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DD3D5" w14:textId="5E254E65" w:rsidR="00E97402" w:rsidRPr="00072F70" w:rsidRDefault="00E97402">
      <w:pPr>
        <w:pStyle w:val="Text"/>
        <w:ind w:firstLine="0"/>
        <w:rPr>
          <w:sz w:val="18"/>
          <w:szCs w:val="18"/>
        </w:rPr>
      </w:pPr>
      <w:bookmarkStart w:id="0" w:name="_Hlk53135599"/>
      <w:bookmarkEnd w:id="0"/>
      <w:r w:rsidRPr="00072F70">
        <w:rPr>
          <w:rStyle w:val="FootnoteReference"/>
        </w:rPr>
        <w:footnoteReference w:customMarkFollows="1" w:id="1"/>
        <w:sym w:font="Symbol" w:char="F020"/>
      </w:r>
    </w:p>
    <w:p w14:paraId="4AF4786E" w14:textId="37A4539D" w:rsidR="00E97402" w:rsidRPr="00072F70" w:rsidRDefault="00032214" w:rsidP="00346F8C">
      <w:pPr>
        <w:pStyle w:val="Title"/>
        <w:framePr w:wrap="notBeside"/>
      </w:pPr>
      <w:r w:rsidRPr="00072F70">
        <w:t>D</w:t>
      </w:r>
      <w:r w:rsidRPr="00072F70">
        <w:rPr>
          <w:lang w:bidi="he-IL"/>
        </w:rPr>
        <w:t>esign and Evaluation of a Passive Knee Exoskeleton for Vertical Jumping</w:t>
      </w:r>
    </w:p>
    <w:p w14:paraId="1FBCFCF0" w14:textId="42364750" w:rsidR="00E97402" w:rsidRPr="00072F70" w:rsidRDefault="0026719D">
      <w:pPr>
        <w:pStyle w:val="Authors"/>
        <w:framePr w:wrap="notBeside"/>
      </w:pPr>
      <w:r w:rsidRPr="00072F70">
        <w:t>C</w:t>
      </w:r>
      <w:r w:rsidR="00E23A4B" w:rsidRPr="00072F70">
        <w:rPr>
          <w:lang w:bidi="he-IL"/>
        </w:rPr>
        <w:t>oral</w:t>
      </w:r>
      <w:r w:rsidRPr="00072F70">
        <w:t xml:space="preserve"> Ben-David, B</w:t>
      </w:r>
      <w:r w:rsidR="00E23A4B" w:rsidRPr="00072F70">
        <w:t>arak</w:t>
      </w:r>
      <w:r w:rsidRPr="00072F70">
        <w:t xml:space="preserve"> </w:t>
      </w:r>
      <w:proofErr w:type="spellStart"/>
      <w:r w:rsidRPr="00072F70">
        <w:t>Ostraich</w:t>
      </w:r>
      <w:proofErr w:type="spellEnd"/>
      <w:r w:rsidRPr="00072F70">
        <w:t>, and R</w:t>
      </w:r>
      <w:r w:rsidR="00E23A4B" w:rsidRPr="00072F70">
        <w:t>aziel</w:t>
      </w:r>
      <w:r w:rsidRPr="00072F70">
        <w:t xml:space="preserve"> Riemer,</w:t>
      </w:r>
      <w:r w:rsidR="0037551B" w:rsidRPr="00072F70">
        <w:t xml:space="preserve"> </w:t>
      </w:r>
      <w:r w:rsidR="00E97402" w:rsidRPr="00072F70">
        <w:rPr>
          <w:rStyle w:val="MemberType"/>
        </w:rPr>
        <w:t>Member, IEEE</w:t>
      </w:r>
    </w:p>
    <w:p w14:paraId="2D3E29BF" w14:textId="49EF9EB1" w:rsidR="00E97402" w:rsidRPr="00072F70" w:rsidRDefault="00E97402" w:rsidP="00A4275B">
      <w:pPr>
        <w:pStyle w:val="Abstract"/>
        <w:ind w:firstLine="204"/>
      </w:pPr>
      <w:r w:rsidRPr="00072F70">
        <w:rPr>
          <w:i/>
          <w:iCs/>
        </w:rPr>
        <w:t>Abstract</w:t>
      </w:r>
      <w:r w:rsidRPr="00072F70">
        <w:t>—</w:t>
      </w:r>
      <w:r w:rsidR="00FD5D32" w:rsidRPr="00072F70">
        <w:t xml:space="preserve"> </w:t>
      </w:r>
      <w:r w:rsidR="00671DEF" w:rsidRPr="00072F70">
        <w:t xml:space="preserve">Exoskeletons </w:t>
      </w:r>
      <w:r w:rsidR="00072F70">
        <w:t>have been shown</w:t>
      </w:r>
      <w:r w:rsidR="00671DEF" w:rsidRPr="00072F70">
        <w:t xml:space="preserve"> to augment human mobility </w:t>
      </w:r>
      <w:r w:rsidR="00072F70">
        <w:t>and facilitate</w:t>
      </w:r>
      <w:r w:rsidR="00072F70" w:rsidRPr="00072F70">
        <w:t xml:space="preserve"> </w:t>
      </w:r>
      <w:r w:rsidR="00671DEF" w:rsidRPr="00072F70">
        <w:t>daily tasks such as walking, running, and hopping. The</w:t>
      </w:r>
      <w:r w:rsidR="00072F70">
        <w:t xml:space="preserve"> goal of</w:t>
      </w:r>
      <w:r w:rsidR="00671DEF" w:rsidRPr="00072F70">
        <w:t xml:space="preserve"> </w:t>
      </w:r>
      <w:r w:rsidR="00072F70">
        <w:t xml:space="preserve">an </w:t>
      </w:r>
      <w:r w:rsidR="00671DEF" w:rsidRPr="00072F70">
        <w:t>exoskeleton is to reduce the effort</w:t>
      </w:r>
      <w:r w:rsidR="00072F70">
        <w:t xml:space="preserve"> </w:t>
      </w:r>
      <w:r w:rsidR="00072F70" w:rsidRPr="00072F70">
        <w:t>(i.e., metabolic rate)</w:t>
      </w:r>
      <w:r w:rsidR="00671DEF" w:rsidRPr="00072F70">
        <w:t xml:space="preserve"> expended</w:t>
      </w:r>
      <w:r w:rsidR="00072F70">
        <w:t xml:space="preserve"> by its user</w:t>
      </w:r>
      <w:r w:rsidR="00671DEF" w:rsidRPr="00072F70">
        <w:t xml:space="preserve"> </w:t>
      </w:r>
      <w:r w:rsidR="00072F70">
        <w:t>in doing</w:t>
      </w:r>
      <w:r w:rsidR="00072F70" w:rsidRPr="00072F70">
        <w:t xml:space="preserve"> </w:t>
      </w:r>
      <w:r w:rsidR="009A2EE2" w:rsidRPr="00072F70">
        <w:t>aerobics</w:t>
      </w:r>
      <w:r w:rsidR="00671DEF" w:rsidRPr="00072F70">
        <w:t xml:space="preserve"> tasks. However, exoskeletons that assist</w:t>
      </w:r>
      <w:r w:rsidR="00072F70" w:rsidRPr="00072F70">
        <w:t xml:space="preserve"> </w:t>
      </w:r>
      <w:r w:rsidR="0087662B" w:rsidRPr="00072F70">
        <w:t>fast</w:t>
      </w:r>
      <w:r w:rsidR="005B4E54">
        <w:t>,</w:t>
      </w:r>
      <w:r w:rsidR="0087662B" w:rsidRPr="00072F70">
        <w:t xml:space="preserve"> explosive movements</w:t>
      </w:r>
      <w:r w:rsidR="00671DEF" w:rsidRPr="00072F70">
        <w:t>, specifically vertical jumping, have yet</w:t>
      </w:r>
      <w:r w:rsidR="00072F70">
        <w:t xml:space="preserve"> to</w:t>
      </w:r>
      <w:r w:rsidR="00671DEF" w:rsidRPr="00072F70">
        <w:t xml:space="preserve"> be thoroughly </w:t>
      </w:r>
      <w:r w:rsidR="00072F70">
        <w:t>investigated</w:t>
      </w:r>
      <w:r w:rsidR="00671DEF" w:rsidRPr="00072F70">
        <w:t xml:space="preserve">. </w:t>
      </w:r>
      <w:r w:rsidR="000D56BD" w:rsidRPr="00072F70">
        <w:t>Further</w:t>
      </w:r>
      <w:r w:rsidR="00072F70">
        <w:t>more</w:t>
      </w:r>
      <w:r w:rsidR="000D56BD" w:rsidRPr="00072F70">
        <w:t xml:space="preserve">, </w:t>
      </w:r>
      <w:r w:rsidR="00072F70">
        <w:t xml:space="preserve">a fundamental </w:t>
      </w:r>
      <w:r w:rsidR="00072F70" w:rsidRPr="00072F70">
        <w:t xml:space="preserve">lack of understanding </w:t>
      </w:r>
      <w:r w:rsidR="00072F70">
        <w:t>still prevails regarding human-</w:t>
      </w:r>
      <w:r w:rsidR="00072F70" w:rsidRPr="00072F70">
        <w:t>exoskeleton interaction</w:t>
      </w:r>
      <w:r w:rsidR="00072F70">
        <w:t>s</w:t>
      </w:r>
      <w:r w:rsidR="000D56BD" w:rsidRPr="00072F70">
        <w:t xml:space="preserve">. </w:t>
      </w:r>
      <w:r w:rsidR="003F4131">
        <w:t>In the present</w:t>
      </w:r>
      <w:r w:rsidR="00671DEF" w:rsidRPr="00072F70">
        <w:t xml:space="preserve"> </w:t>
      </w:r>
      <w:r w:rsidR="00072F70">
        <w:t>work</w:t>
      </w:r>
      <w:r w:rsidR="00671DEF" w:rsidRPr="00072F70">
        <w:t xml:space="preserve">, we design and test a passive knee exoskeleton to </w:t>
      </w:r>
      <w:r w:rsidR="00072F70">
        <w:t>increase</w:t>
      </w:r>
      <w:r w:rsidR="00072F70" w:rsidRPr="00072F70">
        <w:t xml:space="preserve"> </w:t>
      </w:r>
      <w:r w:rsidR="00671DEF" w:rsidRPr="00072F70">
        <w:t xml:space="preserve">vertical jumping </w:t>
      </w:r>
      <w:r w:rsidR="00072F70">
        <w:t>height</w:t>
      </w:r>
      <w:r w:rsidR="00671DEF" w:rsidRPr="00072F70">
        <w:t>. The exoskeleton consists of springs act</w:t>
      </w:r>
      <w:r w:rsidR="00072F70">
        <w:t>ing</w:t>
      </w:r>
      <w:r w:rsidR="00671DEF" w:rsidRPr="00072F70">
        <w:t xml:space="preserve"> parallel to the quadriceps femoris muscle</w:t>
      </w:r>
      <w:r w:rsidR="00671DEF" w:rsidRPr="00072F70">
        <w:t xml:space="preserve">. </w:t>
      </w:r>
      <w:r w:rsidR="00791B3F">
        <w:t>T</w:t>
      </w:r>
      <w:r w:rsidR="003F4131" w:rsidRPr="00072F70">
        <w:t>he jump height</w:t>
      </w:r>
      <w:r w:rsidR="003F4131">
        <w:t>, t</w:t>
      </w:r>
      <w:r w:rsidR="00671DEF" w:rsidRPr="00072F70">
        <w:t xml:space="preserve">he springs store energy in the </w:t>
      </w:r>
      <w:r w:rsidR="008518FC">
        <w:t>negative-work</w:t>
      </w:r>
      <w:r w:rsidR="00671DEF" w:rsidRPr="00072F70">
        <w:t xml:space="preserve"> phase, during knee flexion, and inject the energy in the following </w:t>
      </w:r>
      <w:r w:rsidR="008518FC">
        <w:t>positive-work</w:t>
      </w:r>
      <w:r w:rsidR="00671DEF" w:rsidRPr="00072F70">
        <w:t xml:space="preserve"> phase, during knee extension</w:t>
      </w:r>
      <w:r w:rsidR="00791B3F">
        <w:t>.</w:t>
      </w:r>
      <w:r w:rsidR="0079637D">
        <w:t xml:space="preserve"> This energy can then be utilized to help increase the jump height</w:t>
      </w:r>
      <w:r w:rsidR="0079637D">
        <w:t>.</w:t>
      </w:r>
      <w:r w:rsidR="00671DEF" w:rsidRPr="00072F70">
        <w:t xml:space="preserve"> The exoskeleton was tested on </w:t>
      </w:r>
      <w:r w:rsidR="00163328" w:rsidRPr="00072F70">
        <w:t>ten</w:t>
      </w:r>
      <w:r w:rsidR="00671DEF" w:rsidRPr="00072F70">
        <w:t xml:space="preserve"> healthy subjects during two experimental sessions</w:t>
      </w:r>
      <w:r w:rsidR="000D56BD" w:rsidRPr="00072F70">
        <w:t xml:space="preserve"> in </w:t>
      </w:r>
      <w:r w:rsidR="00072F70">
        <w:t>which</w:t>
      </w:r>
      <w:r w:rsidR="00072F70" w:rsidRPr="00072F70">
        <w:t xml:space="preserve"> </w:t>
      </w:r>
      <w:r w:rsidR="000D56BD" w:rsidRPr="00072F70">
        <w:t xml:space="preserve">the subjects </w:t>
      </w:r>
      <w:r w:rsidR="0079637D">
        <w:t xml:space="preserve">tried to </w:t>
      </w:r>
      <w:r w:rsidR="000D56BD" w:rsidRPr="00072F70">
        <w:t>jump as high as possible</w:t>
      </w:r>
      <w:r w:rsidR="00671DEF" w:rsidRPr="00072F70">
        <w:t>. In the</w:t>
      </w:r>
      <w:r w:rsidR="00072F70">
        <w:t xml:space="preserve"> </w:t>
      </w:r>
      <w:r w:rsidR="00671DEF" w:rsidRPr="00072F70">
        <w:t xml:space="preserve">first session, the subjects jumped without </w:t>
      </w:r>
      <w:r w:rsidR="00072F70">
        <w:t xml:space="preserve">the benefit of </w:t>
      </w:r>
      <w:r w:rsidR="00671DEF" w:rsidRPr="00072F70">
        <w:t>instructions</w:t>
      </w:r>
      <w:r w:rsidR="000D56BD" w:rsidRPr="00072F70">
        <w:t xml:space="preserve"> on how to use the exoskeleton</w:t>
      </w:r>
      <w:r w:rsidR="00671DEF" w:rsidRPr="00072F70">
        <w:t>. In the second session, the subjects were trained to better utilize the exoskeleton</w:t>
      </w:r>
      <w:ins w:id="1" w:author="Author">
        <w:r w:rsidR="00072F70">
          <w:t xml:space="preserve"> </w:t>
        </w:r>
      </w:ins>
      <w:del w:id="2" w:author="Author">
        <w:r w:rsidR="00671DEF" w:rsidRPr="00072F70" w:rsidDel="00072F70">
          <w:delText xml:space="preserve">, </w:delText>
        </w:r>
      </w:del>
      <w:r w:rsidR="000D56BD" w:rsidRPr="00072F70">
        <w:t xml:space="preserve">by </w:t>
      </w:r>
      <w:r w:rsidR="00671DEF" w:rsidRPr="00072F70">
        <w:t>e</w:t>
      </w:r>
      <w:r w:rsidR="00671DEF" w:rsidRPr="00072F70">
        <w:t>xplor</w:t>
      </w:r>
      <w:r w:rsidR="00671DEF" w:rsidRPr="00072F70">
        <w:t>ing</w:t>
      </w:r>
      <w:r w:rsidR="00671DEF" w:rsidRPr="00072F70">
        <w:t xml:space="preserve"> different jumping techniques to </w:t>
      </w:r>
      <w:r w:rsidR="00671DEF" w:rsidRPr="00072F70">
        <w:t>improve the</w:t>
      </w:r>
      <w:r w:rsidR="00072F70">
        <w:t>ir</w:t>
      </w:r>
      <w:r w:rsidR="00671DEF" w:rsidRPr="00072F70">
        <w:t xml:space="preserve"> adaption to </w:t>
      </w:r>
      <w:r w:rsidR="00671DEF" w:rsidRPr="00072F70">
        <w:t xml:space="preserve">the exoskeleton. The </w:t>
      </w:r>
      <w:r w:rsidR="00072F70">
        <w:t xml:space="preserve">training </w:t>
      </w:r>
      <w:r w:rsidR="0079637D">
        <w:t xml:space="preserve">with the exoskeleton </w:t>
      </w:r>
      <w:r w:rsidR="00072F70">
        <w:t xml:space="preserve">in the </w:t>
      </w:r>
      <w:r w:rsidR="00163328" w:rsidRPr="00072F70">
        <w:t xml:space="preserve">second experiment </w:t>
      </w:r>
      <w:r w:rsidR="0079637D">
        <w:t xml:space="preserve">resulted in </w:t>
      </w:r>
      <w:r w:rsidR="00671DEF" w:rsidRPr="00072F70">
        <w:t>a 6.2</w:t>
      </w:r>
      <w:r w:rsidR="00072F70">
        <w:t>%</w:t>
      </w:r>
      <m:oMath>
        <m:r>
          <m:rPr>
            <m:sty m:val="b"/>
          </m:rPr>
          <w:rPr>
            <w:rFonts w:ascii="Cambria Math" w:hAnsi="Cambria Math"/>
          </w:rPr>
          <m:t>±</m:t>
        </m:r>
      </m:oMath>
      <w:r w:rsidR="00061DCE" w:rsidRPr="00072F70">
        <w:rPr>
          <w:rtl/>
          <w:lang w:bidi="he-IL"/>
        </w:rPr>
        <w:t>0.9</w:t>
      </w:r>
      <w:r w:rsidR="00671DEF" w:rsidRPr="00072F70">
        <w:t>%</w:t>
      </w:r>
      <w:r w:rsidR="00163328" w:rsidRPr="00072F70">
        <w:t xml:space="preserve"> (mean</w:t>
      </w:r>
      <m:oMath>
        <m:r>
          <m:rPr>
            <m:sty m:val="bi"/>
          </m:rPr>
          <w:rPr>
            <w:rFonts w:ascii="Cambria Math" w:hAnsi="Cambria Math"/>
          </w:rPr>
          <m:t>±</m:t>
        </m:r>
      </m:oMath>
      <w:r w:rsidR="00163328" w:rsidRPr="00072F70">
        <w:t xml:space="preserve">SE) increase </w:t>
      </w:r>
      <w:r w:rsidR="00072F70">
        <w:t>in</w:t>
      </w:r>
      <w:r w:rsidR="00072F70" w:rsidRPr="00072F70">
        <w:t xml:space="preserve"> </w:t>
      </w:r>
      <w:r w:rsidR="00671DEF" w:rsidRPr="00072F70">
        <w:t xml:space="preserve">jump height </w:t>
      </w:r>
      <w:r w:rsidR="008B5843" w:rsidRPr="00072F70">
        <w:t xml:space="preserve">compared </w:t>
      </w:r>
      <w:r w:rsidR="00072F70">
        <w:t>with</w:t>
      </w:r>
      <w:r w:rsidR="00072F70" w:rsidRPr="00072F70">
        <w:t xml:space="preserve"> </w:t>
      </w:r>
      <w:r w:rsidR="00671DEF" w:rsidRPr="00072F70">
        <w:t xml:space="preserve">jumping without the exoskeleton. </w:t>
      </w:r>
      <w:commentRangeStart w:id="3"/>
      <w:del w:id="4" w:author="Author">
        <w:r w:rsidR="00A028D7" w:rsidRPr="00072F70" w:rsidDel="00072F70">
          <w:delText>To the best of our knowledge, this is the first passive exoskeleton who succeeded in augmenting vertical jumping</w:delText>
        </w:r>
        <w:r w:rsidR="001307F6" w:rsidRPr="00072F70" w:rsidDel="00072F70">
          <w:rPr>
            <w:lang w:bidi="he-IL"/>
          </w:rPr>
          <w:delText>.</w:delText>
        </w:r>
        <w:commentRangeEnd w:id="3"/>
        <w:r w:rsidR="00072F70" w:rsidDel="00072F70">
          <w:rPr>
            <w:rStyle w:val="CommentReference"/>
            <w:b w:val="0"/>
            <w:bCs w:val="0"/>
          </w:rPr>
          <w:commentReference w:id="3"/>
        </w:r>
      </w:del>
    </w:p>
    <w:p w14:paraId="49AE60DD" w14:textId="77777777" w:rsidR="00A75A27" w:rsidRPr="00072F70" w:rsidRDefault="00A75A27"/>
    <w:p w14:paraId="60856FB9" w14:textId="6B104859" w:rsidR="00061DCE" w:rsidRPr="00072F70" w:rsidRDefault="00E97402" w:rsidP="00821782">
      <w:pPr>
        <w:pStyle w:val="IndexTerms"/>
      </w:pPr>
      <w:bookmarkStart w:id="5" w:name="PointTmp"/>
      <w:r w:rsidRPr="00072F70">
        <w:rPr>
          <w:i/>
          <w:iCs/>
        </w:rPr>
        <w:t>Index Terms</w:t>
      </w:r>
      <w:r w:rsidRPr="00072F70">
        <w:t>—</w:t>
      </w:r>
      <w:r w:rsidR="00061DCE" w:rsidRPr="00072F70">
        <w:t xml:space="preserve"> </w:t>
      </w:r>
      <w:r w:rsidR="006E2FFA" w:rsidRPr="00072F70">
        <w:t>A</w:t>
      </w:r>
      <w:r w:rsidR="00061DCE" w:rsidRPr="00072F70">
        <w:t xml:space="preserve">daptation, </w:t>
      </w:r>
      <w:r w:rsidR="006E2FFA" w:rsidRPr="00072F70">
        <w:t>Augmentation, E</w:t>
      </w:r>
      <w:r w:rsidR="00061DCE" w:rsidRPr="00072F70">
        <w:t xml:space="preserve">xoskeleton, </w:t>
      </w:r>
      <w:r w:rsidR="006E2FFA" w:rsidRPr="00072F70">
        <w:t>V</w:t>
      </w:r>
      <w:r w:rsidR="00061DCE" w:rsidRPr="00072F70">
        <w:t xml:space="preserve">ertical </w:t>
      </w:r>
      <w:r w:rsidR="006E2FFA" w:rsidRPr="00072F70">
        <w:t>J</w:t>
      </w:r>
      <w:r w:rsidR="00061DCE" w:rsidRPr="00072F70">
        <w:t>umping</w:t>
      </w:r>
      <w:r w:rsidR="006E2FFA" w:rsidRPr="00072F70">
        <w:t>.</w:t>
      </w:r>
    </w:p>
    <w:p w14:paraId="2049DE9A" w14:textId="097D6B46" w:rsidR="00E97402" w:rsidRPr="00072F70" w:rsidRDefault="00E97402"/>
    <w:bookmarkEnd w:id="5"/>
    <w:p w14:paraId="4CED72E4" w14:textId="77777777" w:rsidR="00E97402" w:rsidRPr="00072F70" w:rsidRDefault="00E97402">
      <w:pPr>
        <w:pStyle w:val="Heading1"/>
      </w:pPr>
      <w:r w:rsidRPr="00072F70">
        <w:t>I</w:t>
      </w:r>
      <w:r w:rsidRPr="00072F70">
        <w:rPr>
          <w:sz w:val="16"/>
          <w:szCs w:val="16"/>
        </w:rPr>
        <w:t>NTRODUCTION</w:t>
      </w:r>
    </w:p>
    <w:p w14:paraId="4C5D7077" w14:textId="77777777" w:rsidR="00E97402" w:rsidRPr="00072F70" w:rsidRDefault="00E97402">
      <w:pPr>
        <w:pStyle w:val="Text"/>
        <w:keepNext/>
        <w:framePr w:dropCap="drop" w:lines="2" w:wrap="auto" w:vAnchor="text" w:hAnchor="text"/>
        <w:spacing w:line="480" w:lineRule="exact"/>
        <w:ind w:firstLine="0"/>
        <w:rPr>
          <w:smallCaps/>
          <w:position w:val="-3"/>
          <w:sz w:val="56"/>
          <w:szCs w:val="56"/>
        </w:rPr>
      </w:pPr>
      <w:r w:rsidRPr="00072F70">
        <w:rPr>
          <w:position w:val="-3"/>
          <w:sz w:val="56"/>
          <w:szCs w:val="56"/>
        </w:rPr>
        <w:t>T</w:t>
      </w:r>
    </w:p>
    <w:p w14:paraId="01B1FB2B" w14:textId="75F16C13" w:rsidR="00175800" w:rsidRPr="00072F70" w:rsidRDefault="00D573A3" w:rsidP="00821782">
      <w:pPr>
        <w:pStyle w:val="Text"/>
        <w:ind w:firstLine="0"/>
      </w:pPr>
      <w:r w:rsidRPr="00072F70">
        <w:rPr>
          <w:smallCaps/>
        </w:rPr>
        <w:t>He</w:t>
      </w:r>
      <w:r w:rsidRPr="00072F70">
        <w:t xml:space="preserve"> field of wearable exoskeletons has developed tremendously over the past decades. Exoskeletons are primarily designed for rehabilitation or </w:t>
      </w:r>
      <w:r w:rsidR="007C1F98" w:rsidRPr="00072F70">
        <w:t>augmentation</w:t>
      </w:r>
      <w:r w:rsidR="009D4A8D" w:rsidRPr="00072F70">
        <w:t xml:space="preserve"> of</w:t>
      </w:r>
      <w:r w:rsidR="007C1F98" w:rsidRPr="00072F70">
        <w:t xml:space="preserve"> normal </w:t>
      </w:r>
      <w:r w:rsidR="000801E3">
        <w:t>physical</w:t>
      </w:r>
      <w:r w:rsidRPr="00072F70">
        <w:t xml:space="preserve"> </w:t>
      </w:r>
      <w:r w:rsidR="000801E3" w:rsidRPr="00072F70">
        <w:t>human</w:t>
      </w:r>
      <w:r w:rsidR="000801E3">
        <w:t xml:space="preserve"> </w:t>
      </w:r>
      <w:r w:rsidRPr="00072F70">
        <w:t xml:space="preserve">performance. Enhancing the </w:t>
      </w:r>
      <w:r w:rsidR="000801E3">
        <w:t xml:space="preserve">physical </w:t>
      </w:r>
      <w:r w:rsidRPr="00072F70">
        <w:t xml:space="preserve">performance of humans </w:t>
      </w:r>
      <w:r w:rsidR="000801E3">
        <w:t>in</w:t>
      </w:r>
      <w:r w:rsidR="000801E3" w:rsidRPr="00072F70">
        <w:t xml:space="preserve"> </w:t>
      </w:r>
      <w:r w:rsidRPr="00072F70">
        <w:t xml:space="preserve">different activities could improve user efficiency and </w:t>
      </w:r>
      <w:r w:rsidR="00821782">
        <w:t>would be</w:t>
      </w:r>
      <w:r w:rsidRPr="00072F70">
        <w:t xml:space="preserve"> </w:t>
      </w:r>
      <w:r w:rsidR="00821782">
        <w:t>extremely</w:t>
      </w:r>
      <w:r w:rsidRPr="00072F70">
        <w:t xml:space="preserve"> </w:t>
      </w:r>
      <w:r w:rsidR="00821782">
        <w:t>useful</w:t>
      </w:r>
      <w:r w:rsidR="000801E3" w:rsidRPr="00072F70">
        <w:t xml:space="preserve"> </w:t>
      </w:r>
      <w:r w:rsidRPr="00072F70">
        <w:t>for workers in a physically demanding environment</w:t>
      </w:r>
      <w:r w:rsidR="000801E3">
        <w:t>,</w:t>
      </w:r>
      <w:r w:rsidRPr="00072F70">
        <w:t xml:space="preserve"> </w:t>
      </w:r>
      <w:r w:rsidR="007C1F98" w:rsidRPr="00072F70">
        <w:t xml:space="preserve">such </w:t>
      </w:r>
      <w:r w:rsidRPr="00072F70">
        <w:t xml:space="preserve">as </w:t>
      </w:r>
      <w:r w:rsidR="009D4A8D" w:rsidRPr="00072F70">
        <w:t>industr</w:t>
      </w:r>
      <w:r w:rsidR="000801E3">
        <w:t>ial</w:t>
      </w:r>
      <w:r w:rsidR="009D4A8D" w:rsidRPr="00072F70">
        <w:t xml:space="preserve"> </w:t>
      </w:r>
      <w:r w:rsidR="007C1F98" w:rsidRPr="00072F70">
        <w:t xml:space="preserve">workers, </w:t>
      </w:r>
      <w:r w:rsidRPr="00072F70">
        <w:t>police officers, soldiers, and firefighters.</w:t>
      </w:r>
    </w:p>
    <w:p w14:paraId="577AABE6" w14:textId="0811DC6F" w:rsidR="00E921C6" w:rsidRPr="00072F70" w:rsidRDefault="00E921C6" w:rsidP="00821782">
      <w:pPr>
        <w:pStyle w:val="Text"/>
        <w:ind w:firstLine="0"/>
        <w:rPr>
          <w:rtl/>
        </w:rPr>
      </w:pPr>
      <w:r w:rsidRPr="00072F70">
        <w:tab/>
      </w:r>
      <w:r w:rsidR="000801E3">
        <w:t>The goal of the m</w:t>
      </w:r>
      <w:r w:rsidR="000801E3" w:rsidRPr="00072F70">
        <w:t xml:space="preserve">ultiple </w:t>
      </w:r>
      <w:r w:rsidR="0004649E" w:rsidRPr="00072F70">
        <w:t xml:space="preserve">wearable exoskeletons designed and studied in </w:t>
      </w:r>
      <w:r w:rsidR="000801E3">
        <w:t>previous research</w:t>
      </w:r>
      <w:r w:rsidR="0004649E" w:rsidRPr="00072F70">
        <w:t xml:space="preserve"> </w:t>
      </w:r>
      <w:r w:rsidR="000801E3">
        <w:t>is</w:t>
      </w:r>
      <w:r w:rsidR="000801E3" w:rsidRPr="00072F70">
        <w:t xml:space="preserve"> </w:t>
      </w:r>
      <w:r w:rsidR="0004649E" w:rsidRPr="00072F70">
        <w:t xml:space="preserve">to augment walking or running by reducing the metabolic cost. </w:t>
      </w:r>
      <w:r w:rsidR="002209CB">
        <w:t>Over</w:t>
      </w:r>
      <w:r w:rsidR="002209CB" w:rsidRPr="00072F70">
        <w:t xml:space="preserve"> </w:t>
      </w:r>
      <w:r w:rsidR="0004649E" w:rsidRPr="00072F70">
        <w:t xml:space="preserve">the past decade, several studies </w:t>
      </w:r>
      <w:r w:rsidR="002209CB">
        <w:t xml:space="preserve">have </w:t>
      </w:r>
      <w:r w:rsidR="0004649E" w:rsidRPr="00072F70">
        <w:t>show</w:t>
      </w:r>
      <w:r w:rsidR="002209CB">
        <w:t>n</w:t>
      </w:r>
      <w:r w:rsidR="0004649E" w:rsidRPr="00072F70">
        <w:t xml:space="preserve"> </w:t>
      </w:r>
      <w:r w:rsidR="002209CB">
        <w:t>that</w:t>
      </w:r>
      <w:r w:rsidR="0004649E" w:rsidRPr="00072F70">
        <w:t xml:space="preserve"> metabolic </w:t>
      </w:r>
      <w:r w:rsidR="007C1F98" w:rsidRPr="00072F70">
        <w:t>power</w:t>
      </w:r>
      <w:r w:rsidR="002209CB">
        <w:t xml:space="preserve"> is reduced</w:t>
      </w:r>
      <w:r w:rsidR="007C1F98" w:rsidRPr="00072F70">
        <w:t xml:space="preserve"> </w:t>
      </w:r>
      <w:r w:rsidR="002209CB">
        <w:t>in</w:t>
      </w:r>
      <w:r w:rsidR="002209CB" w:rsidRPr="00072F70">
        <w:t xml:space="preserve"> </w:t>
      </w:r>
      <w:r w:rsidR="0004649E" w:rsidRPr="00072F70">
        <w:t xml:space="preserve">walking </w:t>
      </w:r>
      <w:r w:rsidRPr="00072F70">
        <w:fldChar w:fldCharType="begin" w:fldLock="1"/>
      </w:r>
      <w:r w:rsidR="005F64E5" w:rsidRPr="00072F70">
        <w:instrText>ADDIN CSL_CITATION {"citationItems":[{"id":"ITEM-1","itemData":{"DOI":"10.1038/nature14288","ISSN":"14764687","abstract":"With efficiencies derived from evolution, growth and learning, humans are very well-tuned for locomotion. Metabolic energy used during walking can be partly replaced by power input from an exoskeleton, but is it possible to reduce metabolic rate without providing an additional energy source? This would require an improvement in the efficiency of the human-machine system as a whole, and would be remarkable given the apparent optimality of human gait. Here we show that the metabolic rate of human walking can be reduced by an unpowered ankle exoskeleton. We built a lightweight elastic device that acts in parallel with the user's calf muscles, off-loading muscle force and thereby reducing the metabolic energy consumed in contractions. The device uses a mechanical clutch to hold a spring as it is stretched and relaxed by ankle movements when the foot is on the ground, helping to fulfil one function of the calf muscles and Achilles tendon. Unlike muscles, however, the clutch sustains force passively. The exoskeleton consumes no chemical or electrical energy and delivers no net positive mechanical work, yet reduces the metabolic cost of walking by 7.2 ± 2.6% for healthy human users under natural conditions, comparable to savings with powered devices. Improving upon walking economy in this way is analogous to altering the structure of the body such that it is more energy-effective at walking. While strong natural pressures have already shaped human locomotion, improvements in efficiency are still possible. Much remains to be learned about this seemingly simple behaviour.","author":[{"dropping-particle":"","family":"Collins","given":"Steven H.","non-dropping-particle":"","parse-names":false,"suffix":""},{"dropping-particle":"","family":"Bruce Wiggin","given":"M.","non-dropping-particle":"","parse-names":false,"suffix":""},{"dropping-particle":"","family":"Sawicki","given":"Gregory S.","non-dropping-particle":"","parse-names":false,"suffix":""}],"container-title":"Nature","id":"ITEM-1","issue":"7555","issued":{"date-parts":[["2015"]]},"page":"212-215","title":"Reducing the energy cost of human walking using an unpowered exoskeleton","type":"article-journal","volume":"522"},"uris":["http://www.mendeley.com/documents/?uuid=1732547c-bb09-4930-8710-49f6ef44a866"]},{"id":"ITEM-2","itemData":{"DOI":"10.1371/journal.pone.0056137","ISSN":"19326203","PMID":"23418524","abstract":"Background: Even though walking can be sustained for great distances, considerable energy is required for plantarflexion around the instant of opposite leg heel contact. Different groups attempted to reduce metabolic cost with exoskeletons but none could achieve a reduction beyond the level of walking without exoskeleton, possibly because there is no consensus on the optimal actuation timing. The main research question of our study was whether it is possible to obtain a higher reduction in metabolic cost by tuning the actuation timing. Methodology/Principal Findings: We measured metabolic cost by means of respiratory gas analysis. Test subjects walked with a simple pneumatic exoskeleton that assists plantarflexion with different actuation timings. We found that the exoskeleton can reduce metabolic cost by 0.18±0.06 W kg-1 or 6±2% (standard error of the mean) (p = 0.019) below the cost of walking without exoskeleton if actuation starts just before opposite leg heel contact. Conclusions/Significance: The optimum timing that we found concurs with the prediction from a mathematical model of walking. While the present exoskeleton was not ambulant, measurements of joint kinetics reveal that the required power could be recycled from knee extension deceleration work that occurs naturally during walking. This demonstrates that it is theoretically possible to build future ambulant exoskeletons that reduce metabolic cost, without power supply restrictions. © 2013 Malcolm et al.","author":[{"dropping-particle":"","family":"Malcolm","given":"Philippe","non-dropping-particle":"","parse-names":false,"suffix":""},{"dropping-particle":"","family":"Derave","given":"Wim","non-dropping-particle":"","parse-names":false,"suffix":""},{"dropping-particle":"","family":"Galle","given":"Samuel","non-dropping-particle":"","parse-names":false,"suffix":""},{"dropping-particle":"","family":"Clercq","given":"Dirk","non-dropping-particle":"De","parse-names":false,"suffix":""}],"container-title":"PLoS ONE","id":"ITEM-2","issue":"2","issued":{"date-parts":[["2013"]]},"page":"1-7","title":"A Simple Exoskeleton That Assists Plantarflexion Can Reduce the Metabolic Cost of Human Walking","type":"article-journal","volume":"8"},"uris":["http://www.mendeley.com/documents/?uuid=f3098147-b7dc-4397-8763-0bb59755efa0"]},{"id":"ITEM-3","itemData":{"DOI":"10.1186/s12984-016-0111-3","ISSN":"17430003","PMID":"26817449","abstract":"Background: Ankle exoskeletons can now reduce the metabolic cost of walking in humans without leg disability, but the biomechanical mechanisms that underlie this augmentation are not fully understood. In this study, we analyze the energetics and lower limb mechanics of human study participants walking with and without an active autonomous ankle exoskeleton previously shown to reduce the metabolic cost of walking. Methods: We measured the metabolic, kinetic and kinematic effects of wearing a battery powered bilateral ankle exoskeleton. Six participants walked on a level treadmill at 1.4 m/s under three conditions: exoskeleton not worn, exoskeleton worn in a powered-on state, and exoskeleton worn in a powered-off state. Metabolic rates were measured with a portable pulmonary gas exchange unit, body marker positions with a motion capture system, and ground reaction forces with a force-plate instrumented treadmill. Inverse dynamics were then used to estimate ankle, knee and hip torques and mechanical powers. Results: The active ankle exoskeleton provided a mean positive power of 0.105 ± 0.008 W/kg per leg during the push-off region of stance phase. The net metabolic cost of walking with the active exoskeleton (3.28 ± 0.10 W/kg) was an 11 ± 4 % (p = 0.019) reduction compared to the cost of walking without the exoskeleton (3.71 ± 0.14 W/kg). Wearing the ankle exoskeleton significantly reduced the mean positive power of the ankle joint by 0.033 ± 0.006 W/kg (p = 0.007), the knee joint by 0.042 ± 0.015 W/kg (p = 0.020), and the hip joint by 0.034 ± 0.009 W/kg (p = 0.006). Conclusions: This study shows that the ankle exoskeleton does not exclusively reduce positive mechanical power at the ankle joint, but also mitigates positive power at the knee and hip. Furthermore, the active ankle exoskeleton did not simply replace biological ankle function in walking, but rather augmented the total (biological + exoskeletal) ankle moment and power. This study underscores the need for comprehensive models of human-exoskeleton interaction and global optimization methods for the discovery of new control strategies that optimize the physiological impact of leg exoskeletons.","author":[{"dropping-particle":"","family":"Mooney","given":"Luke M.","non-dropping-particle":"","parse-names":false,"suffix":""},{"dropping-particle":"","family":"Herr","given":"Hugh M.","non-dropping-particle":"","parse-names":false,"suffix":""}],"container-title":"Journal of NeuroEngineering and Rehabilitation","id":"ITEM-3","issue":"1","issued":{"date-parts":[["2016"]]},"page":"1-12","publisher":"Journal of NeuroEngineering and Rehabilitation","title":"Biomechanical walking mechanisms underlying the metabolic reduction caused by an autonomous exoskeleton","type":"article-journal","volume":"13"},"uris":["http://www.mendeley.com/documents/?uuid=8fe50629-5752-4b1b-80fb-b5a292a23df1"]},{"id":"ITEM-4","itemData":{"DOI":"10.1109/TNSRE.2017.2664801","ISSN":"15344320","PMID":"28186902","abstract":"The aims of this paper were to investigate the effectiveness of a newly developed wearable hip assist robot, that uses an active assist algorithm to improve gait function, muscle effort, and cardiopulmonary metabolic efficiency in elderly adults. Thirty elderly adults (15 males/ 15 females) participated in thispaper. The experimental protocol consisted of overground gait at comfortable speed under three different conditions: free gait without robot assistance, robot-assisted gait with zero torque (RAG-Z), and full RAG. Under all conditions, muscle effort was analyzed using a 12-channel surface electromyography system. Spatio-temporal data were collected at 120 Hz using a 3-D motion capture system with six infrared cameras. Metabolic cost parameters were collected as oxygen consumption per unit (ml/min/kg) and aerobic energy expenditure (Kcal/min). In the RAG condition, participants demonstrated improved gait function, decreased muscle effort, and reduced metabolic cost. Although the hip assist robot only provides assistance at the hip joint, our results demonstrated a clear reduction in knee and ankle muscle activity in addition to decreased hip flexor and extensor activity. Our findings suggest that this robot has the potential to improve stabilization of the trunk during walking in elderly adults.","author":[{"dropping-particle":"","family":"Lee","given":"Hwang Jae","non-dropping-particle":"","parse-names":false,"suffix":""},{"dropping-particle":"","family":"Lee","given":"Suhyun","non-dropping-particle":"","parse-names":false,"suffix":""},{"dropping-particle":"","family":"Chang","given":"Won Hyuk","non-dropping-particle":"","parse-names":false,"suffix":""},{"dropping-particle":"","family":"Seo","given":"Keehong","non-dropping-particle":"","parse-names":false,"suffix":""},{"dropping-particle":"","family":"Shim","given":"Youngbo","non-dropping-particle":"","parse-names":false,"suffix":""},{"dropping-particle":"","family":"Choi","given":"Byung Ok","non-dropping-particle":"","parse-names":false,"suffix":""},{"dropping-particle":"","family":"Ryu","given":"Gyu Ha","non-dropping-particle":"","parse-names":false,"suffix":""},{"dropping-particle":"","family":"Kim","given":"Yun Hee","non-dropping-particle":"","parse-names":false,"suffix":""}],"container-title":"IEEE Transactions on Neural Systems and Rehabilitation Engineering","id":"ITEM-4","issue":"9","issued":{"date-parts":[["2017"]]},"page":"1549-1557","title":"A Wearable Hip Assist Robot Can Improve Gait Function and Cardiopulmonary Metabolic Efficiency in Elderly Adults","type":"article-journal","volume":"25"},"uris":["http://www.mendeley.com/documents/?uuid=3c7ea345-3739-4ca3-8699-d6f0eb03cf7d"]},{"id":"ITEM-5","itemData":{"DOI":"10.1109/LRA.2019.2927937","ISSN":"23773766","abstract":"In this study, we propose an interaction control framework for gait assistance and resistance using a robotic exoskeleton. We define a smoothed state variable that represents joint angle movements while walking. Furthermore, a self-feedback controller is designed with the delayed output state. By applying an appropriate time-delay and positive or negative feedback gain to the state variable, we can generate assistive or resistive torque stably without any gait phase or environment recognition. The time-delayed self-feedback controller reflects the movement of the wearer's joints at every moment of control, thereby stably coping with sudden task transitions (e.g., walk-stop-walk, forward-backward walking) as well as walking speed or environment changes. Case studies involved gait assistance with a knee exoskeleton and gait assistance and resistance with a hip exoskeleton. We performed various preliminary tests including metabolic energy measurements and a comparison of the positive or negative power of the generated torque profiles. The results show the flexibility and effectiveness of the proposed interaction control method for gait assistive or resistive training.","author":[{"dropping-particle":"","family":"Lim","given":"Bokman","non-dropping-particle":"","parse-names":false,"suffix":""},{"dropping-particle":"","family":"Jang","given":"Junwon","non-dropping-particle":"","parse-names":false,"suffix":""},{"dropping-particle":"","family":"Lee","given":"Jusuk","non-dropping-particle":"","parse-names":false,"suffix":""},{"dropping-particle":"","family":"Choi","given":"Byungjune","non-dropping-particle":"","parse-names":false,"suffix":""},{"dropping-particle":"","family":"Lee","given":"Younbaek","non-dropping-particle":"","parse-names":false,"suffix":""},{"dropping-particle":"","family":"Shim","given":"Youngbo","non-dropping-particle":"","parse-names":false,"suffix":""}],"container-title":"IEEE Robotics and Automation Letters","id":"ITEM-5","issue":"4","issued":{"date-parts":[["2019"]]},"page":"3521-3528","title":"Delayed Output Feedback Control for Gait Assistance and Resistance Using a Robotic Exoskeleton","type":"article-journal","volume":"4"},"uris":["http://www.mendeley.com/documents/?uuid=0794d7c0-13cc-4d45-807a-317100977cf6"]}],"mendeley":{"formattedCitation":"[1]–[5]","plainTextFormattedCitation":"[1]–[5]","previouslyFormattedCitation":"[1]–[5]"},"properties":{"noteIndex":0},"schema":"https://github.com/citation-style-language/schema/raw/master/csl-citation.json"}</w:instrText>
      </w:r>
      <w:r w:rsidRPr="00072F70">
        <w:fldChar w:fldCharType="separate"/>
      </w:r>
      <w:r w:rsidR="005F64E5" w:rsidRPr="00072F70">
        <w:t>[1]–[5]</w:t>
      </w:r>
      <w:r w:rsidRPr="00072F70">
        <w:fldChar w:fldCharType="end"/>
      </w:r>
      <w:r w:rsidR="002209CB">
        <w:t xml:space="preserve"> and</w:t>
      </w:r>
      <w:r w:rsidRPr="00072F70">
        <w:t xml:space="preserve"> running</w:t>
      </w:r>
      <w:r w:rsidR="005F64E5" w:rsidRPr="00072F70">
        <w:t xml:space="preserve"> </w:t>
      </w:r>
      <w:r w:rsidR="005F64E5" w:rsidRPr="00072F70">
        <w:fldChar w:fldCharType="begin" w:fldLock="1"/>
      </w:r>
      <w:r w:rsidR="0004649E" w:rsidRPr="00072F70">
        <w:instrText>ADDIN CSL_CITATION {"citationItems":[{"id":"ITEM-1","itemData":{"DOI":"10.1126/scirobotics.aan6708","ISSN":"24709476","author":[{"dropping-particle":"","family":"Lee","given":"G.","non-dropping-particle":"","parse-names":false,"suffix":""},{"dropping-particle":"","family":"Kim","given":"J.","non-dropping-particle":"","parse-names":false,"suffix":""},{"dropping-particle":"","family":"Panizzolo","given":"F. A.","non-dropping-particle":"","parse-names":false,"suffix":""},{"dropping-particle":"","family":"Zhou","given":"Y. M.","non-dropping-particle":"","parse-names":false,"suffix":""},{"dropping-particle":"","family":"Baker","given":"L. M.","non-dropping-particle":"","parse-names":false,"suffix":""},{"dropping-particle":"","family":"Galiana","given":"I.","non-dropping-particle":"","parse-names":false,"suffix":""},{"dropping-particle":"","family":"Malcolm","given":"P.","non-dropping-particle":"","parse-names":false,"suffix":""},{"dropping-particle":"","family":"Walsh","given":"C. J.","non-dropping-particle":"","parse-names":false,"suffix":""}],"container-title":"Science Robotics","id":"ITEM-1","issue":"6","issued":{"date-parts":[["2017"]]},"page":"1-3","title":"Reducing the metabolic cost of running with a tethered soft exosuit","type":"article-journal","volume":"2"},"uris":["http://www.mendeley.com/documents/?uuid=1386d7cf-c75f-478f-b91e-7977becbe92e"]},{"id":"ITEM-2","itemData":{"DOI":"10.1109/TNSRE.2018.2872889","ISSN":"15344320","abstract":"In this paper, we present a new perspective to design an unpowered exoskeleton for metabolic rate reduction in running. According to our studies on human biomechanics, it is observed that having a linear spring which applies torque as a function of the difference between two hips angles (d-angle), compared to a local spring which applies torque as a function of hip angle (h-angle) provides a better condition for hip moment compensation, and consequently metabolic rate reduction. Accordingly, a new type of unpowered exoskeleton device for realization of this idea is designed, and a prototype of this exoskeleton is constructed. This exoskeleton is tested on ten healthy subjects for running at 2.5 m s −1. In this experiment, 8.0 ± 1.5% (mean±s.e.m.) metabolic rate reduction (compared to the no-exoskeleton case) is achieved.","author":[{"dropping-particle":"","family":"Nasiri","given":"Rezvan","non-dropping-particle":"","parse-names":false,"suffix":""},{"dropping-particle":"","family":"Ahmadi","given":"Arjang","non-dropping-particle":"","parse-names":false,"suffix":""},{"dropping-particle":"","family":"Ahmadabadi","given":"Majid Nili","non-dropping-particle":"","parse-names":false,"suffix":""}],"container-title":"IEEE Transactions on Neural Systems and Rehabilitation Engineering","id":"ITEM-2","issue":"10","issued":{"date-parts":[["2018"]]},"page":"2026-2032","publisher":"IEEE","title":"Reducing the energy cost of human running using an unpowered exoskeleton","type":"article-journal","volume":"26"},"uris":["http://www.mendeley.com/documents/?uuid=434131f4-5fc4-4993-80e2-1bf4301383b3"]},{"id":"ITEM-3","itemData":{"DOI":"10.1242/jeb.202895","ISBN":"0000000193726","ISSN":"00220949","PMID":"31395676","abstract":"Human running is inefficient. For every 10 calories burned, less than 1 is needed to maintain a constant forward velocity – the remaining energy is, in a sense, wasted. The majority of this wasted energy is expended to support the bodyweight and redirect the center of mass during the stance phase of gait. An order of magnitude less energy is expended to brake and accelerate the swinging leg. Accordingly, most devices designed to increase running efficiency have targeted the costlier stance phase of gait. An alternative approach is seen in nature: spring-like tissues in some animals and humans are believed to assist leg swing. While it has been assumed that such a spring simply offloads the muscles that swing the legs, thus saving energy, this mechanism has not been experimentally investigated. Here, we show that a spring, or ‘exotendon’, connecting the legs of a human reduces the energy required for running by 6.4±2.8%, and does so through a complex mechanism that produces savings beyond those associated with leg swing. The exotendon applies assistive forces to the swinging legs, increasing the energy optimal stride frequency. Runners then adopt this frequency, taking faster and shorter strides, and reduce the joint mechanical work to redirect their center of mass. Our study shows how a simple spring improves running economy through a complex interaction between the changing dynamics of the body and the adaptive strategies of the runner, highlighting the importance of considering each when designing systems that couple human and machine.","author":[{"dropping-particle":"","family":"Simpson","given":"Cole S.","non-dropping-particle":"","parse-names":false,"suffix":""},{"dropping-particle":"","family":"Welker","given":"Cara G.","non-dropping-particle":"","parse-names":false,"suffix":""},{"dropping-particle":"","family":"Uhlrich","given":"Scott D.","non-dropping-particle":"","parse-names":false,"suffix":""},{"dropping-particle":"","family":"Sketch","given":"Sean M.","non-dropping-particle":"","parse-names":false,"suffix":""},{"dropping-particle":"","family":"Jackson","given":"Rachel W.","non-dropping-particle":"","parse-names":false,"suffix":""},{"dropping-particle":"","family":"Delp","given":"Scott L.","non-dropping-particle":"","parse-names":false,"suffix":""},{"dropping-particle":"","family":"Collins","given":"Steve H.","non-dropping-particle":"","parse-names":false,"suffix":""},{"dropping-particle":"","family":"Selinger","given":"Jessica C.","non-dropping-particle":"","parse-names":false,"suffix":""},{"dropping-particle":"","family":"Hawkes","given":"Elliot W.","non-dropping-particle":"","parse-names":false,"suffix":""}],"container-title":"Journal of Experimental Biology","id":"ITEM-3","issue":"17","issued":{"date-parts":[["2019"]]},"title":"Connecting the legs with a spring improves human running economy","type":"article-journal","volume":"222"},"uris":["http://www.mendeley.com/documents/?uuid=6656da68-59cc-40e0-a02a-7dfc4812f8ff"]}],"mendeley":{"formattedCitation":"[6]–[8]","plainTextFormattedCitation":"[6]–[8]","previouslyFormattedCitation":"[6]–[8]"},"properties":{"noteIndex":0},"schema":"https://github.com/citation-style-language/schema/raw/master/csl-citation.json"}</w:instrText>
      </w:r>
      <w:r w:rsidR="005F64E5" w:rsidRPr="00072F70">
        <w:fldChar w:fldCharType="separate"/>
      </w:r>
      <w:r w:rsidR="0004649E" w:rsidRPr="00072F70">
        <w:t>[6]–[8]</w:t>
      </w:r>
      <w:r w:rsidR="005F64E5" w:rsidRPr="00072F70">
        <w:fldChar w:fldCharType="end"/>
      </w:r>
      <w:r w:rsidRPr="00072F70">
        <w:t xml:space="preserve">, and one </w:t>
      </w:r>
      <w:r w:rsidR="002209CB">
        <w:t>study</w:t>
      </w:r>
      <w:r w:rsidR="002209CB" w:rsidRPr="00072F70">
        <w:t xml:space="preserve"> </w:t>
      </w:r>
      <w:r w:rsidRPr="00072F70">
        <w:t xml:space="preserve">even </w:t>
      </w:r>
      <w:r w:rsidR="00821782">
        <w:t>examined</w:t>
      </w:r>
      <w:r w:rsidR="002209CB">
        <w:t xml:space="preserve"> an exoskeleton that </w:t>
      </w:r>
      <w:r w:rsidRPr="00072F70">
        <w:t>assist</w:t>
      </w:r>
      <w:r w:rsidR="002209CB">
        <w:t>s</w:t>
      </w:r>
      <w:r w:rsidRPr="00072F70">
        <w:t xml:space="preserve"> both walking and runnin</w:t>
      </w:r>
      <w:r w:rsidRPr="00072F70">
        <w:t xml:space="preserve">g </w:t>
      </w:r>
      <w:r w:rsidR="0004649E" w:rsidRPr="00072F70">
        <w:fldChar w:fldCharType="begin" w:fldLock="1"/>
      </w:r>
      <w:r w:rsidR="000C6F42" w:rsidRPr="00072F70">
        <w:instrText>ADDIN CSL_CITATION {"citationItems":[{"id":"ITEM-1","itemData":{"DOI":"10.1126/science.aav7536","ISSN":"10959203","PMID":"31416958","abstract":"Walking and running have fundamentally different biomechanics, which makes developing devices that assist both gaits challenging. We show that a portable exosuit that assists hip extension can reduce the metabolic rate of treadmill walking at 1.5 meters per second by 9.3% and that of running at 2.5 meters per second by 4.0% compared with locomotion without the exosuit. These reduction magnitudes are comparable to the effects of taking off 7.4 and 5.7 kilograms during walking and running, respectively, and are in a range that has shown meaningful athletic performance changes. The exosuit automatically switches between actuation profiles for both gaits, on the basis of estimated potential energy fluctuations of the wearer’s center of mass. Single-participant experiments show that it is possible to reduce metabolic rates of different running speeds and uphill walking, further demonstrating the exosuit’s versatility.","author":[{"dropping-particle":"","family":"Kim","given":"Jinsoo","non-dropping-particle":"","parse-names":false,"suffix":""},{"dropping-particle":"","family":"Lee","given":"Giuk","non-dropping-particle":"","parse-names":false,"suffix":""},{"dropping-particle":"","family":"Heimgartner","given":"Roman","non-dropping-particle":"","parse-names":false,"suffix":""},{"dropping-particle":"","family":"Revi","given":"Dheepak Arumukhom","non-dropping-particle":"","parse-names":false,"suffix":""},{"dropping-particle":"","family":"Karavas","given":"Nikos","non-dropping-particle":"","parse-names":false,"suffix":""},{"dropping-particle":"","family":"Nathanson","given":"Danielle","non-dropping-particle":"","parse-names":false,"suffix":""},{"dropping-particle":"","family":"Galiana","given":"Ignacio","non-dropping-particle":"","parse-names":false,"suffix":""},{"dropping-particle":"","family":"Eckert-Erdheim","given":"Asa","non-dropping-particle":"","parse-names":false,"suffix":""},{"dropping-particle":"","family":"Murphy","given":"Patrick","non-dropping-particle":"","parse-names":false,"suffix":""},{"dropping-particle":"","family":"Perry","given":"David","non-dropping-particle":"","parse-names":false,"suffix":""},{"dropping-particle":"","family":"Menard","given":"Nicolas","non-dropping-particle":"","parse-names":false,"suffix":""},{"dropping-particle":"","family":"Choe","given":"Dabin Kim","non-dropping-particle":"","parse-names":false,"suffix":""},{"dropping-particle":"","family":"Malcolm","given":"Philippe","non-dropping-particle":"","parse-names":false,"suffix":""},{"dropping-particle":"","family":"Walsh","given":"Conor J.","non-dropping-particle":"","parse-names":false,"suffix":""}],"container-title":"Science","id":"ITEM-1","issue":"6454","issued":{"date-parts":[["2019"]]},"page":"668-672","title":"Reducing the metabolic rate of walking and running with a versatile, portable exosuit","type":"article-journal","volume":"365"},"uris":["http://www.mendeley.com/documents/?uuid=d6af93eb-76ac-4e1c-ac26-88c37f5742e0"]}],"mendeley":{"formattedCitation":"[9]","plainTextFormattedCitation":"[9]","previouslyFormattedCitation":"[9]"},"properties":{"noteIndex":0},"schema":"https://github.com/citation-style-language/schema/raw/master/csl-citation.json"}</w:instrText>
      </w:r>
      <w:r w:rsidR="0004649E" w:rsidRPr="00072F70">
        <w:fldChar w:fldCharType="separate"/>
      </w:r>
      <w:r w:rsidR="0004649E" w:rsidRPr="00072F70">
        <w:t>[9]</w:t>
      </w:r>
      <w:r w:rsidR="0004649E" w:rsidRPr="00072F70">
        <w:fldChar w:fldCharType="end"/>
      </w:r>
      <w:r w:rsidR="0004649E" w:rsidRPr="00072F70">
        <w:t>.</w:t>
      </w:r>
    </w:p>
    <w:p w14:paraId="0A31776C" w14:textId="614DCB64" w:rsidR="006F7A5C" w:rsidRPr="00072F70" w:rsidRDefault="006F7A5C" w:rsidP="00AC3B0B">
      <w:pPr>
        <w:pStyle w:val="Text"/>
        <w:ind w:firstLine="0"/>
      </w:pPr>
      <w:r w:rsidRPr="00072F70">
        <w:tab/>
        <w:t xml:space="preserve">Sawicki </w:t>
      </w:r>
      <w:r w:rsidRPr="00072F70">
        <w:rPr>
          <w:i/>
          <w:iCs/>
        </w:rPr>
        <w:t>et al</w:t>
      </w:r>
      <w:r w:rsidRPr="00072F70">
        <w:t xml:space="preserve">. </w:t>
      </w:r>
      <w:r w:rsidRPr="00072F70">
        <w:fldChar w:fldCharType="begin" w:fldLock="1"/>
      </w:r>
      <w:r w:rsidR="00992667" w:rsidRPr="00072F70">
        <w:instrText>ADDIN CSL_CITATION {"citationItems":[{"id":"ITEM-1","itemData":{"DOI":"10.1186/s12984-020-00663-9","abstract":"Since the early 2000s, researchers have been trying to develop lower-limb exoskeletons that augment human mobility by reducing the metabolic cost of walking and running versus without a device. In 2013, researchers finally broke this 'metabolic cost barrier'. We analyzed the literature through December 2019, and identified 23 studies that demonstrate exoskeleton designs that improved human walking and running economy beyond capable without a device. Here, we reviewed these studies and highlighted key innovations and techniques that enabled these devices to surpass the metabolic cost barrier and steadily improve user walking and running economy from 2013 to nearly 2020. These studies include, physiologically-informed targeting of lower-limb joints; use of off-board actuators to rapidly prototype exoskeleton controllers; mechatronic designs of both active and passive systems; and a renewed focus on human-exoskeleton interface design. Lastly, we highlight emerging trends that we anticipate will further augment wearable-device performance and pose the next grand challenges facing exoskeleton technology for augmenting human mobility.","author":[{"dropping-particle":"","family":"Sawicki","given":"Gregory S","non-dropping-particle":"","parse-names":false,"suffix":""},{"dropping-particle":"","family":"Beck","given":"Owen N","non-dropping-particle":"","parse-names":false,"suffix":""},{"dropping-particle":"","family":"Kang","given":"Inseung","non-dropping-particle":"","parse-names":false,"suffix":""},{"dropping-particle":"","family":"Young","given":"Aaron J","non-dropping-particle":"","parse-names":false,"suffix":""}],"id":"ITEM-1","issued":{"date-parts":[["0"]]},"title":"The exoskeleton expansion: improving walking and running economy","type":"article-journal"},"uris":["http://www.mendeley.com/documents/?uuid=61594d8f-6e91-378a-83b7-d9d93e8da0ff"]}],"mendeley":{"formattedCitation":"[10]","plainTextFormattedCitation":"[10]","previouslyFormattedCitation":"[10]"},"properties":{"noteIndex":0},"schema":"https://github.com/citation-style-language/schema/raw/master/csl-citation.json"}</w:instrText>
      </w:r>
      <w:r w:rsidRPr="00072F70">
        <w:fldChar w:fldCharType="separate"/>
      </w:r>
      <w:r w:rsidRPr="00072F70">
        <w:t>[10]</w:t>
      </w:r>
      <w:r w:rsidRPr="00072F70">
        <w:fldChar w:fldCharType="end"/>
      </w:r>
      <w:r w:rsidRPr="00072F70">
        <w:t xml:space="preserve"> </w:t>
      </w:r>
      <w:r w:rsidR="00D90FF1">
        <w:t>reviewed</w:t>
      </w:r>
      <w:r w:rsidR="00D90FF1" w:rsidRPr="00072F70">
        <w:t xml:space="preserve"> </w:t>
      </w:r>
      <w:r w:rsidRPr="00072F70">
        <w:t>peer-reviewed publications that report exoskeleton</w:t>
      </w:r>
      <w:r w:rsidR="00D90FF1">
        <w:t>s that</w:t>
      </w:r>
      <w:r w:rsidRPr="00072F70">
        <w:t xml:space="preserve"> improve user walking or running </w:t>
      </w:r>
      <w:r w:rsidR="00D90FF1">
        <w:t>efficiency and</w:t>
      </w:r>
      <w:r w:rsidRPr="00072F70">
        <w:t xml:space="preserve"> </w:t>
      </w:r>
      <w:r w:rsidR="005C1EC4" w:rsidRPr="00072F70">
        <w:t>categorized the</w:t>
      </w:r>
      <w:r w:rsidR="00D90FF1">
        <w:t>se</w:t>
      </w:r>
      <w:r w:rsidR="005C1EC4" w:rsidRPr="00072F70">
        <w:t xml:space="preserve"> as</w:t>
      </w:r>
      <w:r w:rsidR="00D90FF1">
        <w:t xml:space="preserve"> either</w:t>
      </w:r>
      <w:r w:rsidR="005C1EC4" w:rsidRPr="00072F70">
        <w:t xml:space="preserve"> </w:t>
      </w:r>
      <w:r w:rsidR="00D90FF1">
        <w:t>“</w:t>
      </w:r>
      <w:r w:rsidR="005C1EC4" w:rsidRPr="00072F70">
        <w:t>tethered</w:t>
      </w:r>
      <w:r w:rsidR="00D90FF1">
        <w:t>”</w:t>
      </w:r>
      <w:r w:rsidR="005C1EC4" w:rsidRPr="00072F70">
        <w:t xml:space="preserve"> </w:t>
      </w:r>
      <w:r w:rsidR="00D90FF1">
        <w:t>or</w:t>
      </w:r>
      <w:r w:rsidR="005C1EC4" w:rsidRPr="00072F70">
        <w:t xml:space="preserve"> </w:t>
      </w:r>
      <w:r w:rsidR="00D90FF1">
        <w:t>“</w:t>
      </w:r>
      <w:r w:rsidR="005C1EC4" w:rsidRPr="00072F70">
        <w:t>autonomous.</w:t>
      </w:r>
      <w:r w:rsidR="00D90FF1">
        <w:t>”</w:t>
      </w:r>
      <w:r w:rsidR="005C1EC4" w:rsidRPr="00072F70">
        <w:t xml:space="preserve"> Further</w:t>
      </w:r>
      <w:r w:rsidR="00D90FF1">
        <w:t>more</w:t>
      </w:r>
      <w:r w:rsidR="005C1EC4" w:rsidRPr="00072F70">
        <w:t>, they classified autonomous systems as active or passive. Active exoskeletons contain actuators that add energy to the motion</w:t>
      </w:r>
      <w:r w:rsidR="00992667" w:rsidRPr="00072F70">
        <w:t xml:space="preserve"> </w:t>
      </w:r>
      <w:r w:rsidR="00992667" w:rsidRPr="00072F70">
        <w:fldChar w:fldCharType="begin" w:fldLock="1"/>
      </w:r>
      <w:r w:rsidR="00992667" w:rsidRPr="00072F70">
        <w:instrText>ADDIN CSL_CITATION {"citationItems":[{"id":"ITEM-1","itemData":{"DOI":"10.1186/s12984-018-0410-y","abstract":"Background: Soft exosuit is a new approach for assisting with human locomotion, which applies assistive torques to the wearer through functional textiles. In this paper, we present an updated version of autonomous multi-joint soft exosuit, including an online optimization method that tunes control parameters for each individual. Methods: The soft exosuit is designed to assist with hip extension, hip flexion, and plantarflexion while walking. A mobile actuation system is mounted on a military rucksack, and forces from the actuator are transmitted via Bowden cables to the exosuit. The controller performs an iterative force-based position control of the Bowden cables on a step-by-step basis, delivering hip extension assistance in early stance and multi-articular (hip flexion and plantarflexion) assistance during push-off. To individualize the multi-articular assistance, an online optimization method was developed, which tunes two control parameters: the cable retraction onset timing (T1) and the cable retraction duration (D). During a parameter tuning process, the optimization routine searched for the optimal values for T1 and D that maximize the positive augmentation power at ankle. To investigate the performance of the optimization and its metabolic efficacy, a human subject testing was conducted involving walking on a treadmill at 1.50 m s-1 carrying a 6.8-kg loaded rucksack. Seven participants underwent the optimization process, and the metabolic cost of loaded walking was measured with and without wearing the exosuit using the individualized control parameters. Results: The online optimization was capable of finding subject-specific optimal parameters, creating a positive ankle augmentation power map for each individual. The optimal T1 ranged from 43.75% to 46.25% of a gait cycle, whereas D ranged from 13.75% to 22.5% across the participants. The exosuit with the subject-specific parameters significantly reduced the metabolic cost of load carriage by 14.88 ± 1.09% (P = 5×10-5) compared to walking without wearing the device and by 22.03 ± 2.23% (P = 2×10-5) compared to walking with the device unpowered. Conclusion: The autonomous multi-joint soft exosuit with online optimization demonstrated a great promise to customize assistance and to improve human walking economy, while future studies are needed to further investigate the effect on human-exosuit interaction.","author":[{"dropping-particle":"","family":"Lee","given":"Sangjun","non-dropping-particle":"","parse-names":false,"suffix":""},{"dropping-particle":"","family":"Kim","given":"Jinsoo","non-dropping-particle":"","parse-names":false,"suffix":""},{"dropping-particle":"","family":"Baker","given":"Lauren","non-dropping-particle":"","parse-names":false,"suffix":""},{"dropping-particle":"","family":"Long","given":"Andrew","non-dropping-particle":"","parse-names":false,"suffix":""},{"dropping-particle":"","family":"Karavas","given":"Nikos","non-dropping-particle":"","parse-names":false,"suffix":""},{"dropping-particle":"","family":"Menard","given":"Nicolas","non-dropping-particle":"","parse-names":false,"suffix":""},{"dropping-particle":"","family":"Galiana","given":"Ignacio","non-dropping-particle":"","parse-names":false,"suffix":""},{"dropping-particle":"","family":"Walsh","given":"Conor J.","non-dropping-particle":"","parse-names":false,"suffix":""}],"container-title":"Journal of NeuroEngineering and Rehabilitation","id":"ITEM-1","issued":{"date-parts":[["2018"]]},"page":"Under review","publisher":"Journal of NeuroEngineering and Rehabilitation","title":"Autonomous multi-joint soft exsosuit with online optimization reduces energy cost of loaded walking","type":"article-journal"},"uris":["http://www.mendeley.com/documents/?uuid=76bfeef8-2a93-4ee3-9567-867f3e5df077"]},{"id":"ITEM-2","itemData":{"DOI":"10.1126/science.aav7536","ISSN":"10959203","PMID":"31416958","abstract":"Walking and running have fundamentally different biomechanics, which makes developing devices that assist both gaits challenging. We show that a portable exosuit that assists hip extension can reduce the metabolic rate of treadmill walking at 1.5 meters per second by 9.3% and that of running at 2.5 meters per second by 4.0% compared with locomotion without the exosuit. These reduction magnitudes are comparable to the effects of taking off 7.4 and 5.7 kilograms during walking and running, respectively, and are in a range that has shown meaningful athletic performance changes. The exosuit automatically switches between actuation profiles for both gaits, on the basis of estimated potential energy fluctuations of the wearer’s center of mass. Single-participant experiments show that it is possible to reduce metabolic rates of different running speeds and uphill walking, further demonstrating the exosuit’s versatility.","author":[{"dropping-particle":"","family":"Kim","given":"Jinsoo","non-dropping-particle":"","parse-names":false,"suffix":""},{"dropping-particle":"","family":"Lee","given":"Giuk","non-dropping-particle":"","parse-names":false,"suffix":""},{"dropping-particle":"","family":"Heimgartner","given":"Roman","non-dropping-particle":"","parse-names":false,"suffix":""},{"dropping-particle":"","family":"Revi","given":"Dheepak Arumukhom","non-dropping-particle":"","parse-names":false,"suffix":""},{"dropping-particle":"","family":"Karavas","given":"Nikos","non-dropping-particle":"","parse-names":false,"suffix":""},{"dropping-particle":"","family":"Nathanson","given":"Danielle","non-dropping-particle":"","parse-names":false,"suffix":""},{"dropping-particle":"","family":"Galiana","given":"Ignacio","non-dropping-particle":"","parse-names":false,"suffix":""},{"dropping-particle":"","family":"Eckert-Erdheim","given":"Asa","non-dropping-particle":"","parse-names":false,"suffix":""},{"dropping-particle":"","family":"Murphy","given":"Patrick","non-dropping-particle":"","parse-names":false,"suffix":""},{"dropping-particle":"","family":"Perry","given":"David","non-dropping-particle":"","parse-names":false,"suffix":""},{"dropping-particle":"","family":"Menard","given":"Nicolas","non-dropping-particle":"","parse-names":false,"suffix":""},{"dropping-particle":"","family":"Choe","given":"Dabin Kim","non-dropping-particle":"","parse-names":false,"suffix":""},{"dropping-particle":"","family":"Malcolm","given":"Philippe","non-dropping-particle":"","parse-names":false,"suffix":""},{"dropping-particle":"","family":"Walsh","given":"Conor J.","non-dropping-particle":"","parse-names":false,"suffix":""}],"container-title":"Science","id":"ITEM-2","issue":"6454","issued":{"date-parts":[["2019"]]},"page":"668-672","title":"Reducing the metabolic rate of walking and running with a versatile, portable exosuit","type":"article-journal","volume":"365"},"uris":["http://www.mendeley.com/documents/?uuid=d6af93eb-76ac-4e1c-ac26-88c37f5742e0"]}],"mendeley":{"formattedCitation":"[9], [11]","plainTextFormattedCitation":"[9], [11]","previouslyFormattedCitation":"[9], [11]"},"properties":{"noteIndex":0},"schema":"https://github.com/citation-style-language/schema/raw/master/csl-citation.json"}</w:instrText>
      </w:r>
      <w:r w:rsidR="00992667" w:rsidRPr="00072F70">
        <w:fldChar w:fldCharType="separate"/>
      </w:r>
      <w:r w:rsidR="00992667" w:rsidRPr="00072F70">
        <w:t>[9], [11]</w:t>
      </w:r>
      <w:r w:rsidR="00992667" w:rsidRPr="00072F70">
        <w:fldChar w:fldCharType="end"/>
      </w:r>
      <w:r w:rsidR="005C1EC4" w:rsidRPr="00072F70">
        <w:t xml:space="preserve">, </w:t>
      </w:r>
      <w:r w:rsidR="00BC3622">
        <w:t>whereas</w:t>
      </w:r>
      <w:r w:rsidR="00BC3622" w:rsidRPr="00072F70">
        <w:t xml:space="preserve"> </w:t>
      </w:r>
      <w:r w:rsidR="005C1EC4" w:rsidRPr="00072F70">
        <w:t>passive exoskeletons use</w:t>
      </w:r>
      <w:r w:rsidR="00992667" w:rsidRPr="00072F70">
        <w:t xml:space="preserve"> passive elements </w:t>
      </w:r>
      <w:r w:rsidR="00D90FF1">
        <w:t>such as</w:t>
      </w:r>
      <w:r w:rsidR="00D90FF1" w:rsidRPr="00072F70">
        <w:t xml:space="preserve"> </w:t>
      </w:r>
      <w:r w:rsidR="005C1EC4" w:rsidRPr="00072F70">
        <w:t xml:space="preserve">springs and </w:t>
      </w:r>
      <w:r w:rsidR="0023250B" w:rsidRPr="00072F70">
        <w:t>dampers</w:t>
      </w:r>
      <w:r w:rsidR="00992667" w:rsidRPr="00072F70">
        <w:t xml:space="preserve"> </w:t>
      </w:r>
      <w:r w:rsidR="00992667" w:rsidRPr="00072F70">
        <w:fldChar w:fldCharType="begin" w:fldLock="1"/>
      </w:r>
      <w:r w:rsidR="00E276D4" w:rsidRPr="00072F70">
        <w:instrText>ADDIN CSL_CITATION {"citationItems":[{"id":"ITEM-1","itemData":{"DOI":"10.1109/TNSRE.2018.2872889","ISSN":"15344320","abstract":"In this paper, we present a new perspective to design an unpowered exoskeleton for metabolic rate reduction in running. According to our studies on human biomechanics, it is observed that having a linear spring which applies torque as a function of the difference between two hips angles (d-angle), compared to a local spring which applies torque as a function of hip angle (h-angle) provides a better condition for hip moment compensation, and consequently metabolic rate reduction. Accordingly, a new type of unpowered exoskeleton device for realization of this idea is designed, and a prototype of this exoskeleton is constructed. This exoskeleton is tested on ten healthy subjects for running at 2.5 m s −1. In this experiment, 8.0 ± 1.5% (mean±s.e.m.) metabolic rate reduction (compared to the no-exoskeleton case) is achieved.","author":[{"dropping-particle":"","family":"Nasiri","given":"Rezvan","non-dropping-particle":"","parse-names":false,"suffix":""},{"dropping-particle":"","family":"Ahmadi","given":"Arjang","non-dropping-particle":"","parse-names":false,"suffix":""},{"dropping-particle":"","family":"Ahmadabadi","given":"Majid Nili","non-dropping-particle":"","parse-names":false,"suffix":""}],"container-title":"IEEE Transactions on Neural Systems and Rehabilitation Engineering","id":"ITEM-1","issue":"10","issued":{"date-parts":[["2018"]]},"page":"2026-2032","publisher":"IEEE","title":"Reducing the energy cost of human running using an unpowered exoskeleton","type":"article-journal","volume":"26"},"uris":["http://www.mendeley.com/documents/?uuid=434131f4-5fc4-4993-80e2-1bf4301383b3"]},{"id":"ITEM-2","itemData":{"DOI":"10.1242/jeb.202895","ISBN":"0000000193726","ISSN":"00220949","PMID":"31395676","abstract":"Human running is inefficient. For every 10 calories burned, less than 1 is needed to maintain a constant forward velocity – the remaining energy is, in a sense, wasted. The majority of this wasted energy is expended to support the bodyweight and redirect the center of mass during the stance phase of gait. An order of magnitude less energy is expended to brake and accelerate the swinging leg. Accordingly, most devices designed to increase running efficiency have targeted the costlier stance phase of gait. An alternative approach is seen in nature: spring-like tissues in some animals and humans are believed to assist leg swing. While it has been assumed that such a spring simply offloads the muscles that swing the legs, thus saving energy, this mechanism has not been experimentally investigated. Here, we show that a spring, or ‘exotendon’, connecting the legs of a human reduces the energy required for running by 6.4±2.8%, and does so through a complex mechanism that produces savings beyond those associated with leg swing. The exotendon applies assistive forces to the swinging legs, increasing the energy optimal stride frequency. Runners then adopt this frequency, taking faster and shorter strides, and reduce the joint mechanical work to redirect their center of mass. Our study shows how a simple spring improves running economy through a complex interaction between the changing dynamics of the body and the adaptive strategies of the runner, highlighting the importance of considering each when designing systems that couple human and machine.","author":[{"dropping-particle":"","family":"Simpson","given":"Cole S.","non-dropping-particle":"","parse-names":false,"suffix":""},{"dropping-particle":"","family":"Welker","given":"Cara G.","non-dropping-particle":"","parse-names":false,"suffix":""},{"dropping-particle":"","family":"Uhlrich","given":"Scott D.","non-dropping-particle":"","parse-names":false,"suffix":""},{"dropping-particle":"","family":"Sketch","given":"Sean M.","non-dropping-particle":"","parse-names":false,"suffix":""},{"dropping-particle":"","family":"Jackson","given":"Rachel W.","non-dropping-particle":"","parse-names":false,"suffix":""},{"dropping-particle":"","family":"Delp","given":"Scott L.","non-dropping-particle":"","parse-names":false,"suffix":""},{"dropping-particle":"","family":"Collins","given":"Steve H.","non-dropping-particle":"","parse-names":false,"suffix":""},{"dropping-particle":"","family":"Selinger","given":"Jessica C.","non-dropping-particle":"","parse-names":false,"suffix":""},{"dropping-particle":"","family":"Hawkes","given":"Elliot W.","non-dropping-particle":"","parse-names":false,"suffix":""}],"container-title":"Journal of Experimental Biology","id":"ITEM-2","issue":"17","issued":{"date-parts":[["2019"]]},"title":"Connecting the legs with a spring improves human running economy","type":"article-journal","volume":"222"},"uris":["http://www.mendeley.com/documents/?uuid=6656da68-59cc-40e0-a02a-7dfc4812f8ff"]},{"id":"ITEM-3","itemData":{"DOI":"10.1142/s0219843607001126","ISSN":"0219-8436","abstract":"A quasi-passive leg exoskeleton is presented for load-carrying augmentation during walk- ing. The exoskeleton has no actuators, only ankle and hip springs and a knee variable- damper. Without a payload, the exoskeleton weighs 11.7kg and requires only 2 Watts of electrical power during loaded walking. For a 36 kg payload, we demonstrate that the quasi-passive exoskeleton transfers on average 80% of the load to the ground during the single support phase of walking. By measuring the rate of oxygen consumption on a study participant walking at a self-selected speed, we find that the exoskeleton slightly increases the walking metabolic cost of transport (COT) as compared to a standard loaded backpack (10% increase). However, a similar exoskeleton without joint springs or damping control (zero-impedance exoskeleton) is found to increase COT by 23% com- pared to the loaded backpack, highlighting the benefits of passive and quasi-passive joint mechanisms in the design of efficient, low-mass leg exoskeletons.","author":[{"dropping-particle":"","family":"Walsh","given":"Conor Jams","non-dropping-particle":"","parse-names":false,"suffix":""},{"dropping-particle":"","family":"Edo","given":"Ken","non-dropping-particle":"","parse-names":false,"suffix":""},{"dropping-particle":"","family":"Herr","given":"Hugh","non-dropping-particle":"","parse-names":false,"suffix":""}],"container-title":"International Journal of Humanoid Robotics","id":"ITEM-3","issue":"03","issued":{"date-parts":[["2007"]]},"page":"487-506","title":"a Quasi-Passive Leg Exoskeleton for Load-Carrying Augmentation","type":"article-journal","volume":"04"},"uris":["http://www.mendeley.com/documents/?uuid=9af8b049-6c9e-45ee-b90c-c0f4baf57c2f"]}],"mendeley":{"formattedCitation":"[7], [8], [12]","plainTextFormattedCitation":"[7], [8], [12]","previouslyFormattedCitation":"[7], [8], [12]"},"properties":{"noteIndex":0},"schema":"https://github.com/citation-style-language/schema/raw/master/csl-citation.json"}</w:instrText>
      </w:r>
      <w:r w:rsidR="00992667" w:rsidRPr="00072F70">
        <w:fldChar w:fldCharType="separate"/>
      </w:r>
      <w:r w:rsidR="00C92C5C" w:rsidRPr="00072F70">
        <w:t>[7], [8], [12]</w:t>
      </w:r>
      <w:r w:rsidR="00992667" w:rsidRPr="00072F70">
        <w:fldChar w:fldCharType="end"/>
      </w:r>
      <w:r w:rsidR="00992667" w:rsidRPr="00072F70">
        <w:t>.</w:t>
      </w:r>
      <w:r w:rsidR="00550466" w:rsidRPr="00072F70">
        <w:t xml:space="preserve"> Nuckols </w:t>
      </w:r>
      <w:r w:rsidR="00550466" w:rsidRPr="00072F70">
        <w:rPr>
          <w:i/>
          <w:iCs/>
        </w:rPr>
        <w:t>et al</w:t>
      </w:r>
      <w:r w:rsidR="00550466" w:rsidRPr="00072F70">
        <w:t xml:space="preserve">. </w:t>
      </w:r>
      <w:r w:rsidR="00550466" w:rsidRPr="00072F70">
        <w:fldChar w:fldCharType="begin" w:fldLock="1"/>
      </w:r>
      <w:r w:rsidR="00E276D4" w:rsidRPr="00072F70">
        <w:instrText>ADDIN CSL_CITATION {"citationItems":[{"id":"ITEM-1","itemData":{"DOI":"10.1371/journal.pone.0231996","ISSN":"1932-6203","abstract":"Lower-limb wearable robotic devices can improve clinical gait and reduce energetic demand in healthy populations. To help enable real-world use, we sought to examine how assistance should be applied in variable gait conditions and suggest an approach derived from knowledge of human locomotion mechanics to establish a 'roadmap' for wearable robot design. We characterized the changes in joint mechanics during walking and running across a range of incline/decline grades and then provide an analysis that informs the development of lower-limb exoskeletons capable of operating across a range of mechanical demands. We hypothesized that the distribution of limb-joint positive mechanical power would shift to the hip for incline walking and running and that the distribution of limb-joint negative mechanical power would shift to the knee for decline walking and running. Eight subjects (6M,2F) completed five walking (1.25 m s-1) trials at-8.53˚,-5.71˚, 0˚, 5.71˚, and 8.53˚grade53˚grade and five running (2.25 m s-1) trials at-5.71˚,-2.86˚, 0˚, 2.86˚, and 5.71˚grade71˚grade on a treadmill. We calculated time-varying joint moment and power output for the ankle, knee, and hip. For each gait, we examined how individual limb-joints contributed to total limb positive, negative and net power across grades. For both walking and running, changes in grade caused a redistribution of joint mechanical power generation and absorption. From level to incline walking, the ankle's contribution to limb positive power decreased from 44% on the level to 28% at 8.53ůphill grade (p &lt; 0.0001) while the hip's contribution increased from 27% to 52% (p &lt; 0.0001). In running, regardless of the surface gradient, the ankle was consistently the dominant source of lower-limb positive mechanical power (47-55%). In the context of our results, we outline three distinct use-modes that could be emphasized in future lower-limb exoskeleton designs 1) Energy injection: adding positive work into the gait cycle, 2) Energy extraction: removing negative work from the gait cycle, and 3) Energy transfer: extracting energy in one gait phase and then injecting it in another phase (i.e., regenerative braking).","author":[{"dropping-particle":"","family":"Nuckols","given":"Richard W.","non-dropping-particle":"","parse-names":false,"suffix":""},{"dropping-particle":"","family":"Takahashi","given":"Kota Z.","non-dropping-particle":"","parse-names":false,"suffix":""},{"dropping-particle":"","family":"Farris","given":"Dominic J.","non-dropping-particle":"","parse-names":false,"suffix":""},{"dropping-particle":"","family":"Mizrachi","given":"Sarai","non-dropping-particle":"","parse-names":false,"suffix":""},{"dropping-particle":"","family":"Riemer","given":"Raziel","non-dropping-particle":"","parse-names":false,"suffix":""},{"dropping-particle":"","family":"Sawicki","given":"Gregory S.","non-dropping-particle":"","parse-names":false,"suffix":""}],"container-title":"PLOS ONE","editor":[{"dropping-particle":"","family":"Kao","given":"Pei-Chun","non-dropping-particle":"","parse-names":false,"suffix":""}],"id":"ITEM-1","issue":"8","issued":{"date-parts":[["2020","8","28"]]},"page":"e0231996","publisher":"Public Library of Science","title":"Mechanics of walking and running up and downhill: A joint-level perspective to guide design of lower-limb exoskeletons","type":"article-journal","volume":"15"},"uris":["http://www.mendeley.com/documents/?uuid=71f82265-4b8f-3b21-a87d-d52a2c50657e"]}],"mendeley":{"formattedCitation":"[13]","plainTextFormattedCitation":"[13]","previouslyFormattedCitation":"[13]"},"properties":{"noteIndex":0},"schema":"https://github.com/citation-style-language/schema/raw/master/csl-citation.json"}</w:instrText>
      </w:r>
      <w:r w:rsidR="00550466" w:rsidRPr="00072F70">
        <w:fldChar w:fldCharType="separate"/>
      </w:r>
      <w:r w:rsidR="00C92C5C" w:rsidRPr="00072F70">
        <w:t>[13]</w:t>
      </w:r>
      <w:r w:rsidR="00550466" w:rsidRPr="00072F70">
        <w:fldChar w:fldCharType="end"/>
      </w:r>
      <w:r w:rsidR="00550466" w:rsidRPr="00072F70">
        <w:t xml:space="preserve"> </w:t>
      </w:r>
      <w:r w:rsidR="00550466" w:rsidRPr="00072F70">
        <w:rPr>
          <w:lang w:bidi="he-IL"/>
        </w:rPr>
        <w:t xml:space="preserve">describe the </w:t>
      </w:r>
      <w:r w:rsidR="00821782">
        <w:rPr>
          <w:lang w:bidi="he-IL"/>
        </w:rPr>
        <w:t>concept</w:t>
      </w:r>
      <w:r w:rsidR="00550466" w:rsidRPr="00072F70">
        <w:rPr>
          <w:lang w:bidi="he-IL"/>
        </w:rPr>
        <w:t xml:space="preserve"> of </w:t>
      </w:r>
      <w:r w:rsidR="002F2B91" w:rsidRPr="00072F70">
        <w:rPr>
          <w:lang w:bidi="he-IL"/>
        </w:rPr>
        <w:t xml:space="preserve">energy transfer from one phase of motion to </w:t>
      </w:r>
      <w:r w:rsidR="00D90FF1">
        <w:rPr>
          <w:lang w:bidi="he-IL"/>
        </w:rPr>
        <w:t>the next</w:t>
      </w:r>
      <w:r w:rsidR="002F2B91" w:rsidRPr="00072F70">
        <w:rPr>
          <w:lang w:bidi="he-IL"/>
        </w:rPr>
        <w:t xml:space="preserve">, either within or across joints. This </w:t>
      </w:r>
      <w:r w:rsidR="00821782">
        <w:rPr>
          <w:lang w:bidi="he-IL"/>
        </w:rPr>
        <w:t>concept</w:t>
      </w:r>
      <w:r w:rsidR="002F2B91" w:rsidRPr="00072F70">
        <w:rPr>
          <w:lang w:bidi="he-IL"/>
        </w:rPr>
        <w:t xml:space="preserve"> can be used </w:t>
      </w:r>
      <w:r w:rsidR="00D90FF1">
        <w:rPr>
          <w:lang w:bidi="he-IL"/>
        </w:rPr>
        <w:t>to design</w:t>
      </w:r>
      <w:r w:rsidR="00D90FF1" w:rsidRPr="00072F70">
        <w:rPr>
          <w:lang w:bidi="he-IL"/>
        </w:rPr>
        <w:t xml:space="preserve"> </w:t>
      </w:r>
      <w:r w:rsidR="002F2B91" w:rsidRPr="00072F70">
        <w:rPr>
          <w:lang w:bidi="he-IL"/>
        </w:rPr>
        <w:t xml:space="preserve">passive exoskeletons </w:t>
      </w:r>
      <w:r w:rsidR="00D90FF1">
        <w:rPr>
          <w:lang w:bidi="he-IL"/>
        </w:rPr>
        <w:t>that</w:t>
      </w:r>
      <w:r w:rsidR="00D90FF1" w:rsidRPr="00072F70">
        <w:rPr>
          <w:lang w:bidi="he-IL"/>
        </w:rPr>
        <w:t xml:space="preserve"> </w:t>
      </w:r>
      <w:r w:rsidR="002F2B91" w:rsidRPr="00072F70">
        <w:rPr>
          <w:lang w:bidi="he-IL"/>
        </w:rPr>
        <w:t xml:space="preserve">extract energy </w:t>
      </w:r>
      <w:r w:rsidR="0023250B" w:rsidRPr="00072F70">
        <w:rPr>
          <w:lang w:bidi="he-IL"/>
        </w:rPr>
        <w:t xml:space="preserve">during </w:t>
      </w:r>
      <w:r w:rsidR="002F2B91" w:rsidRPr="00072F70">
        <w:rPr>
          <w:lang w:bidi="he-IL"/>
        </w:rPr>
        <w:t xml:space="preserve">the negative phase and inject the energy in a later positive phase. Passive exoskeletons </w:t>
      </w:r>
      <w:r w:rsidR="002F2B91" w:rsidRPr="00072F70">
        <w:t xml:space="preserve">are typically cheaper and lighter than active </w:t>
      </w:r>
      <w:r w:rsidR="00D90FF1">
        <w:t>exoskeletons</w:t>
      </w:r>
      <w:r w:rsidR="002F2B91" w:rsidRPr="00072F70">
        <w:t xml:space="preserve">, whereas active exoskeletons are more adaptable </w:t>
      </w:r>
      <w:r w:rsidR="00D90FF1">
        <w:t>given their</w:t>
      </w:r>
      <w:r w:rsidR="00880089" w:rsidRPr="00072F70">
        <w:t xml:space="preserve"> </w:t>
      </w:r>
      <w:r w:rsidR="0023250B" w:rsidRPr="00072F70">
        <w:t xml:space="preserve">ability </w:t>
      </w:r>
      <w:ins w:id="6" w:author="Author">
        <w:r w:rsidR="00D90FF1" w:rsidRPr="008F7730">
          <w:rPr>
            <w:highlight w:val="yellow"/>
          </w:rPr>
          <w:t>to</w:t>
        </w:r>
      </w:ins>
      <w:del w:id="7" w:author="Author">
        <w:r w:rsidR="0023250B" w:rsidRPr="008F7730" w:rsidDel="00D90FF1">
          <w:rPr>
            <w:highlight w:val="yellow"/>
          </w:rPr>
          <w:delText>of</w:delText>
        </w:r>
      </w:del>
      <w:ins w:id="8" w:author="Author">
        <w:r w:rsidR="00D90FF1" w:rsidRPr="008F7730">
          <w:rPr>
            <w:highlight w:val="yellow"/>
          </w:rPr>
          <w:t xml:space="preserve"> exploit</w:t>
        </w:r>
      </w:ins>
      <w:del w:id="9" w:author="Author">
        <w:r w:rsidR="0023250B" w:rsidRPr="008F7730" w:rsidDel="00D90FF1">
          <w:rPr>
            <w:highlight w:val="yellow"/>
          </w:rPr>
          <w:delText xml:space="preserve"> </w:delText>
        </w:r>
        <w:r w:rsidR="002F2B91" w:rsidRPr="008F7730" w:rsidDel="00D90FF1">
          <w:rPr>
            <w:highlight w:val="yellow"/>
          </w:rPr>
          <w:delText>applying</w:delText>
        </w:r>
      </w:del>
      <w:r w:rsidR="002F2B91" w:rsidRPr="008F7730">
        <w:rPr>
          <w:highlight w:val="yellow"/>
        </w:rPr>
        <w:t xml:space="preserve"> any</w:t>
      </w:r>
      <w:r w:rsidR="002F2B91" w:rsidRPr="00072F70">
        <w:t xml:space="preserve"> torque-time profile.</w:t>
      </w:r>
    </w:p>
    <w:p w14:paraId="1C73428D" w14:textId="4020194C" w:rsidR="00BC3622" w:rsidRDefault="002D1284">
      <w:pPr>
        <w:pStyle w:val="Text"/>
      </w:pPr>
      <w:r w:rsidRPr="00072F70">
        <w:t xml:space="preserve">The </w:t>
      </w:r>
      <w:r w:rsidR="008518FC">
        <w:t>use</w:t>
      </w:r>
      <w:r w:rsidRPr="00072F70">
        <w:t xml:space="preserve"> </w:t>
      </w:r>
      <w:r w:rsidR="00821782">
        <w:t xml:space="preserve">of </w:t>
      </w:r>
      <w:r w:rsidRPr="00072F70">
        <w:t xml:space="preserve">an exoskeleton </w:t>
      </w:r>
      <w:r w:rsidR="008518FC">
        <w:t>to augment</w:t>
      </w:r>
      <w:r w:rsidR="008518FC" w:rsidRPr="00072F70">
        <w:t xml:space="preserve"> </w:t>
      </w:r>
      <w:r w:rsidRPr="00072F70">
        <w:t xml:space="preserve">walking, running, and leaping was </w:t>
      </w:r>
      <w:r w:rsidR="00821782">
        <w:t xml:space="preserve">already </w:t>
      </w:r>
      <w:r w:rsidRPr="00072F70">
        <w:t xml:space="preserve">proposed </w:t>
      </w:r>
      <w:r w:rsidR="0079637D">
        <w:t xml:space="preserve">already </w:t>
      </w:r>
      <w:r w:rsidRPr="00072F70">
        <w:t xml:space="preserve">in 1890 by </w:t>
      </w:r>
      <w:proofErr w:type="spellStart"/>
      <w:r w:rsidRPr="00072F70">
        <w:t>Yagn</w:t>
      </w:r>
      <w:proofErr w:type="spellEnd"/>
      <w:r w:rsidRPr="00072F70">
        <w:t xml:space="preserve"> </w:t>
      </w:r>
      <w:r w:rsidR="000C6F42" w:rsidRPr="00072F70">
        <w:fldChar w:fldCharType="begin" w:fldLock="1"/>
      </w:r>
      <w:r w:rsidR="00E276D4" w:rsidRPr="00072F70">
        <w:instrText>ADDIN CSL_CITATION {"citationItems":[{"id":"ITEM-1","itemData":{"abstract":"The invention relates to apparatus for facilitating walking , running , and leaping, and has for its object certain ... permit a perfectly free and easy fiexure of the legs, while in the apparatus shown and ... ends when the legs are bent in walking , running , or leaping to facilitate the bending","author":[{"dropping-particle":"","family":"Yagn","given":"Nicholas","non-dropping-particle":"","parse-names":false,"suffix":""}],"container-title":"https://patents.google.com/patent/US420179","id":"ITEM-1","issue":"420","issued":{"date-parts":[["1890"]]},"page":"1-7","title":"Apparatus for facilitating walking, running, and jumping","type":"article-journal"},"uris":["http://www.mendeley.com/documents/?uuid=bbbc193b-a838-4ffa-a554-c6a9ea14cc7e"]}],"mendeley":{"formattedCitation":"[14]","plainTextFormattedCitation":"[14]","previouslyFormattedCitation":"[14]"},"properties":{"noteIndex":0},"schema":"https://github.com/citation-style-language/schema/raw/master/csl-citation.json"}</w:instrText>
      </w:r>
      <w:r w:rsidR="000C6F42" w:rsidRPr="00072F70">
        <w:fldChar w:fldCharType="separate"/>
      </w:r>
      <w:r w:rsidR="00C92C5C" w:rsidRPr="00072F70">
        <w:t>[14]</w:t>
      </w:r>
      <w:r w:rsidR="000C6F42" w:rsidRPr="00072F70">
        <w:fldChar w:fldCharType="end"/>
      </w:r>
      <w:r w:rsidR="000C6F42" w:rsidRPr="00072F70">
        <w:t xml:space="preserve">, </w:t>
      </w:r>
      <w:r w:rsidRPr="00072F70">
        <w:t xml:space="preserve">who presented a theoretical design consisting of long bow springs operating parallel to the legs. </w:t>
      </w:r>
      <w:r w:rsidR="008518FC">
        <w:t xml:space="preserve">Later, </w:t>
      </w:r>
      <w:r w:rsidRPr="00072F70">
        <w:t>Grabowski and Herr</w:t>
      </w:r>
      <w:r w:rsidR="00914BF0" w:rsidRPr="00072F70">
        <w:t xml:space="preserve"> </w:t>
      </w:r>
      <w:r w:rsidR="00914BF0" w:rsidRPr="00072F70">
        <w:fldChar w:fldCharType="begin" w:fldLock="1"/>
      </w:r>
      <w:r w:rsidR="00E276D4" w:rsidRPr="00072F70">
        <w:instrText>ADDIN CSL_CITATION {"citationItems":[{"id":"ITEM-1","itemData":{"DOI":"10.1152/japplphysiol.91609.2008","ISSN":"87507587","PMID":"19423835","abstract":"During bouncing gaits such as hopping and running, leg muscles generate force to enable elastic energy storage and return primarily from tendons and, thus, demand metabolic energy. In an effort to reduce metabolic demand, we designed two elastic leg exoskeletons that act in parallel with the wearer's legs; one exoskeleton consisted of a multiple leaf (MLE) and the other of a single leaf (SLE) set of fiberglass springs. We hypothesized that hoppers, hopping on both legs, would adjust their leg stiffness while wearing an exoskeleton so that the combination of the hopper and exoskeleton would behave as a linear spring-mass system with the same total stiffness as during normal hopping. We also hypothesized that decreased leg force generation while wearing an exoskeleton would reduce the metabolic power required for hopping. Nine subjects hopped in place at 2.0, 2.2, 2.4, and 2.6 Hz with and without an exoskeleton while we measured ground reaction forces, exoskeletal compression, and metabolic rates. While wearing an exoskeleton, hoppers adjusted their leg stiffness to maintain linear spring-mass mechanics and a total stiffness similar to normal hopping. Without accounting for the added weight of each exoskeleton, wearing the MLE reduced net metabolic power by an average of 6% and wearing the SLE reduced net metabolic power by an average of 24% compared with hopping normally at frequencies between 2.0 and 2.6 Hz. Thus, when hoppers used external parallel springs, they likely decreased the mechanical work performed by the legs and substantially reduced metabolic demand compared with hopping without wearing an exoskeleton. Copyright © 2009 the American Physiological Society.","author":[{"dropping-particle":"","family":"Grabowski","given":"Alena M.","non-dropping-particle":"","parse-names":false,"suffix":""},{"dropping-particle":"","family":"Herr","given":"Hugh M.","non-dropping-particle":"","parse-names":false,"suffix":""}],"container-title":"Journal of Applied Physiology","id":"ITEM-1","issue":"3","issued":{"date-parts":[["2009"]]},"page":"670-678","title":"Leg exoskeleton reduces the metabolic cost of human hopping","type":"article-journal","volume":"107"},"uris":["http://www.mendeley.com/documents/?uuid=3ab99c7f-0861-4e84-99ff-4089f8ee9947"]}],"mendeley":{"formattedCitation":"[15]","plainTextFormattedCitation":"[15]","previouslyFormattedCitation":"[15]"},"properties":{"noteIndex":0},"schema":"https://github.com/citation-style-language/schema/raw/master/csl-citation.json"}</w:instrText>
      </w:r>
      <w:r w:rsidR="00914BF0" w:rsidRPr="00072F70">
        <w:fldChar w:fldCharType="separate"/>
      </w:r>
      <w:r w:rsidR="00C92C5C" w:rsidRPr="00072F70">
        <w:t>[15]</w:t>
      </w:r>
      <w:r w:rsidR="00914BF0" w:rsidRPr="00072F70">
        <w:fldChar w:fldCharType="end"/>
      </w:r>
      <w:r w:rsidR="00914BF0" w:rsidRPr="00072F70">
        <w:t xml:space="preserve"> design</w:t>
      </w:r>
      <w:r w:rsidR="003D79E8" w:rsidRPr="00072F70">
        <w:t>ed</w:t>
      </w:r>
      <w:r w:rsidR="00914BF0" w:rsidRPr="00072F70">
        <w:t xml:space="preserve"> a</w:t>
      </w:r>
      <w:r w:rsidR="003D79E8" w:rsidRPr="00072F70">
        <w:t xml:space="preserve"> full</w:t>
      </w:r>
      <w:r w:rsidR="008518FC">
        <w:t>-</w:t>
      </w:r>
      <w:r w:rsidR="003D79E8" w:rsidRPr="00072F70">
        <w:t>leg</w:t>
      </w:r>
      <w:r w:rsidR="00914BF0" w:rsidRPr="00072F70">
        <w:t xml:space="preserve"> exoskeleton </w:t>
      </w:r>
      <w:r w:rsidR="003D79E8" w:rsidRPr="00072F70">
        <w:t>that</w:t>
      </w:r>
      <w:r w:rsidR="00914BF0" w:rsidRPr="00072F70">
        <w:t xml:space="preserve"> reduce</w:t>
      </w:r>
      <w:r w:rsidR="008518FC">
        <w:t>s</w:t>
      </w:r>
      <w:r w:rsidR="00914BF0" w:rsidRPr="00072F70">
        <w:t xml:space="preserve"> the metabolic </w:t>
      </w:r>
      <w:r w:rsidR="003D79E8" w:rsidRPr="00072F70">
        <w:t>cost</w:t>
      </w:r>
      <w:r w:rsidR="00914BF0" w:rsidRPr="00072F70">
        <w:t xml:space="preserve"> during hopping</w:t>
      </w:r>
      <w:r w:rsidR="003D79E8" w:rsidRPr="00072F70">
        <w:t xml:space="preserve"> </w:t>
      </w:r>
      <w:r w:rsidR="008518FC">
        <w:t xml:space="preserve">by </w:t>
      </w:r>
      <w:r w:rsidR="007E6D91" w:rsidRPr="00072F70">
        <w:t>up to 30% from</w:t>
      </w:r>
      <w:r w:rsidR="00392B9B" w:rsidRPr="00072F70">
        <w:t xml:space="preserve"> </w:t>
      </w:r>
      <w:r w:rsidR="007E6D91" w:rsidRPr="00072F70">
        <w:t>2.0 to 2.6 Hz.</w:t>
      </w:r>
      <w:r w:rsidR="003D79E8" w:rsidRPr="00072F70">
        <w:t xml:space="preserve"> Farris and Sawicki </w:t>
      </w:r>
      <w:r w:rsidR="003D79E8" w:rsidRPr="00072F70">
        <w:fldChar w:fldCharType="begin" w:fldLock="1"/>
      </w:r>
      <w:r w:rsidR="00E276D4" w:rsidRPr="00072F70">
        <w:instrText>ADDIN CSL_CITATION {"citationItems":[{"id":"ITEM-1","itemData":{"DOI":"10.1152/japplphysiol.00802.2012","ISSN":"15221601","PMID":"23065760","abstract":"The springlike mechanics of the human leg during bouncing gaits has inspired the design of passive assistive devices that use springs to aid locomotion. The purpose of this study was to test whether a passive spring-loaded ankle exoskeleton could reduce the mechanical and energetic demands of bilateral hopping on the musculoskeletal system. Joint level kinematics and kinetics were collected with electromyographic and metabolic energy consumption data for seven participants hopping at four frequencies (2.2, 2.5, 2.8, and 3.2 Hz). Hopping was performed without an exoskeleton; with an springless exoskeleton; and with a spring-loaded exoskeleton. Spring-loaded ankle exoskeletons reduced plantar flexor muscle activity and the biological contribution to ankle joint moment (15-25%) and average positive power (20-40%). They also facilitated reductions in metabolic power (15-20%) across frequencies from 2.2 to 2.8 Hz compared with hopping with a springless exoskeleton. Reductions in metabolic power compared with hopping with no exoskeleton were restricted to hopping at 2.5 Hz only (12%). These results highlighted the importance of reducing the rate of muscular force production and work to achieve metabolic reductions. They also highlighted the importance of assisting muscles acting at the knee joint. Exoskeleton designs may need to be tuned to optimize exoskeleton mass, spring stiffness, and spring slack length to achieve greater metabolic reductions. © 2012 the American Physiological Society.","author":[{"dropping-particle":"","family":"Farris","given":"Dominic James","non-dropping-particle":"","parse-names":false,"suffix":""},{"dropping-particle":"","family":"Sawicki","given":"Gregory S.","non-dropping-particle":"","parse-names":false,"suffix":""}],"container-title":"Journal of Applied Physiology","id":"ITEM-1","issue":"12","issued":{"date-parts":[["2012"]]},"page":"1862-1872","title":"Linking the mechanics and energetics of hopping with elastic ankle exoskeletons","type":"article-journal","volume":"113"},"uris":["http://www.mendeley.com/documents/?uuid=8ee9fd0e-6fba-485a-88f8-bad940b71b58"]}],"mendeley":{"formattedCitation":"[16]","plainTextFormattedCitation":"[16]","previouslyFormattedCitation":"[16]"},"properties":{"noteIndex":0},"schema":"https://github.com/citation-style-language/schema/raw/master/csl-citation.json"}</w:instrText>
      </w:r>
      <w:r w:rsidR="003D79E8" w:rsidRPr="00072F70">
        <w:fldChar w:fldCharType="separate"/>
      </w:r>
      <w:r w:rsidR="00C92C5C" w:rsidRPr="00072F70">
        <w:t>[16]</w:t>
      </w:r>
      <w:r w:rsidR="003D79E8" w:rsidRPr="00072F70">
        <w:fldChar w:fldCharType="end"/>
      </w:r>
      <w:r w:rsidR="003D79E8" w:rsidRPr="00072F70">
        <w:t xml:space="preserve"> also designed </w:t>
      </w:r>
      <w:r w:rsidR="00BC3622">
        <w:t xml:space="preserve">an </w:t>
      </w:r>
      <w:r w:rsidR="003D79E8" w:rsidRPr="00072F70">
        <w:t>exoskeleton that reduce</w:t>
      </w:r>
      <w:r w:rsidR="008518FC">
        <w:t>s</w:t>
      </w:r>
      <w:r w:rsidR="003D79E8" w:rsidRPr="00072F70">
        <w:t xml:space="preserve"> the metabolic cost during hopping. The</w:t>
      </w:r>
      <w:r w:rsidR="008518FC">
        <w:t>ir</w:t>
      </w:r>
      <w:r w:rsidR="003D79E8" w:rsidRPr="00072F70">
        <w:t xml:space="preserve"> design</w:t>
      </w:r>
      <w:r w:rsidR="007E6D91" w:rsidRPr="00072F70">
        <w:t xml:space="preserve"> </w:t>
      </w:r>
      <w:r w:rsidR="008518FC">
        <w:t xml:space="preserve">includes </w:t>
      </w:r>
      <w:r w:rsidR="007E6D91" w:rsidRPr="00072F70">
        <w:t xml:space="preserve">a passive spring-loaded ankle exoskeleton </w:t>
      </w:r>
      <w:r w:rsidR="003D79E8" w:rsidRPr="00072F70">
        <w:t>that reduce</w:t>
      </w:r>
      <w:r w:rsidR="008518FC">
        <w:t>s</w:t>
      </w:r>
      <w:r w:rsidR="003D79E8" w:rsidRPr="00072F70">
        <w:t xml:space="preserve"> the metabolic cost</w:t>
      </w:r>
      <w:r w:rsidR="008518FC">
        <w:t xml:space="preserve"> of hopping</w:t>
      </w:r>
      <w:r w:rsidR="003D79E8" w:rsidRPr="00072F70">
        <w:t xml:space="preserve"> by 12% at 2.5 Hz. </w:t>
      </w:r>
    </w:p>
    <w:p w14:paraId="6E1CABAE" w14:textId="3120D97A" w:rsidR="00392B9B" w:rsidRPr="00072F70" w:rsidRDefault="003D79E8">
      <w:pPr>
        <w:pStyle w:val="Text"/>
        <w:rPr>
          <w:lang w:bidi="he-IL"/>
        </w:rPr>
      </w:pPr>
      <w:r w:rsidRPr="00072F70">
        <w:t>However, hopping is an aerobic activity and differ</w:t>
      </w:r>
      <w:r w:rsidR="002D1284" w:rsidRPr="00072F70">
        <w:t>s</w:t>
      </w:r>
      <w:r w:rsidRPr="00072F70">
        <w:t xml:space="preserve"> from </w:t>
      </w:r>
      <w:r w:rsidR="00762434" w:rsidRPr="00072F70">
        <w:t>fast</w:t>
      </w:r>
      <w:r w:rsidR="005B4E54">
        <w:t xml:space="preserve">, </w:t>
      </w:r>
      <w:r w:rsidR="00762434" w:rsidRPr="00072F70">
        <w:t>explosive</w:t>
      </w:r>
      <w:r w:rsidR="0087662B" w:rsidRPr="00072F70">
        <w:t xml:space="preserve"> movement</w:t>
      </w:r>
      <w:r w:rsidR="008518FC">
        <w:t>,</w:t>
      </w:r>
      <w:r w:rsidRPr="00072F70">
        <w:t xml:space="preserve"> </w:t>
      </w:r>
      <w:r w:rsidR="00762434" w:rsidRPr="00072F70">
        <w:t xml:space="preserve">such as </w:t>
      </w:r>
      <w:r w:rsidRPr="00072F70">
        <w:t xml:space="preserve">vertical jumping. </w:t>
      </w:r>
      <w:r w:rsidR="00392B9B" w:rsidRPr="00072F70">
        <w:rPr>
          <w:lang w:bidi="he-IL"/>
        </w:rPr>
        <w:t xml:space="preserve">To the best of our knowledge, </w:t>
      </w:r>
      <w:r w:rsidR="00762434" w:rsidRPr="00072F70">
        <w:rPr>
          <w:lang w:bidi="he-IL"/>
        </w:rPr>
        <w:t xml:space="preserve">only </w:t>
      </w:r>
      <w:r w:rsidR="008518FC" w:rsidRPr="00072F70">
        <w:rPr>
          <w:lang w:bidi="he-IL"/>
        </w:rPr>
        <w:t xml:space="preserve">Kim </w:t>
      </w:r>
      <w:r w:rsidR="008518FC" w:rsidRPr="005F2847">
        <w:rPr>
          <w:i/>
          <w:iCs/>
          <w:lang w:bidi="he-IL"/>
        </w:rPr>
        <w:t>et al</w:t>
      </w:r>
      <w:r w:rsidR="008518FC" w:rsidRPr="00072F70">
        <w:rPr>
          <w:lang w:bidi="he-IL"/>
        </w:rPr>
        <w:t xml:space="preserve">. </w:t>
      </w:r>
      <w:r w:rsidR="008518FC" w:rsidRPr="00072F70">
        <w:rPr>
          <w:lang w:bidi="he-IL"/>
        </w:rPr>
        <w:fldChar w:fldCharType="begin" w:fldLock="1"/>
      </w:r>
      <w:r w:rsidR="008518FC" w:rsidRPr="00072F70">
        <w:rPr>
          <w:lang w:bidi="he-IL"/>
        </w:rPr>
        <w:instrText>ADDIN CSL_CITATION {"citationItems":[{"id":"ITEM-1","itemData":{"DOI":"10.1063/1.4930561","ISSN":"10897623","PMID":"26429480","abstract":"In this study, a passive-elastic ankle exoskeleton (PEAX) with a one-way clutch mechanism was developed and then pilot-tested with vertical jumping to determine whether the PEAX is sufficiently lightweight and comfortable to be used in further biomechanical studies. The PEAX was designed to supplement the function of the Achilles tendon and ligaments as they passively support the ankle torque with their inherent stiffness. The main frame of the PEAX consists of upper and lower parts connected to each other by tension springs (N = 3) and lubricated hinge joints. The upper part has an offset angle of 5° with respect to the vertical line when the springs are in their resting state. Each spring has a slack length of 8 cm and connects the upper part to the tailrod of the lower part in the neutral position. The tailrod freely rotates with low friction but has a limited range of motion due to the stop pin working as a one-way clutch. Because of the one-way clutch system, the tension springs store the elastic energy only due to an ankle dorsiflexion when triggered by the stop pin. This clutch mechanism also has the advantage of preventing any inconvenience during ankle plantarflexion because it does not limit the ankle joint motion during the plantarflexion phase. In pilot jumping tests, all of the subjects reported that the PEAX was comfortable for jumping due to its lightweight (approximately 1 kg) and compact (firmly integrated with shoes) design, and subjects were able to nearly reach their maximum vertical jump heights while wearing the PEAX. During the countermovement jump, elastic energy was stored during dorsiflexion by spring extension and released during plantarflexion by spring restoration, indicating that the passive spring torque (i.e., supportive torque) generated by the ankle exoskeleton partially supported the ankle joint torque throughout the process.","author":[{"dropping-particle":"","family":"Kim","given":"Seyoung","non-dropping-particle":"","parse-names":false,"suffix":""},{"dropping-particle":"","family":"Son","given":"Youngsu","non-dropping-particle":"","parse-names":false,"suffix":""},{"dropping-particle":"","family":"Choi","given":"Sangkyu","non-dropping-particle":"","parse-names":false,"suffix":""},{"dropping-particle":"","family":"Ham","given":"Sangyong","non-dropping-particle":"","parse-names":false,"suffix":""},{"dropping-particle":"","family":"Park","given":"Cheolhoon","non-dropping-particle":"","parse-names":false,"suffix":""}],"container-title":"Review of Scientific Instruments","id":"ITEM-1","issue":"9","issued":{"date-parts":[["2015"]]},"title":"Design of a simple, lightweight, passive-elastic ankle exoskeleton supporting ankle joint stiffness","type":"article-journal","volume":"86"},"uris":["http://www.mendeley.com/documents/?uuid=ea8c5af6-54e8-4111-864d-4529d729dcc0"]}],"mendeley":{"formattedCitation":"[17]","plainTextFormattedCitation":"[17]","previouslyFormattedCitation":"[17]"},"properties":{"noteIndex":0},"schema":"https://github.com/citation-style-language/schema/raw/master/csl-citation.json"}</w:instrText>
      </w:r>
      <w:r w:rsidR="008518FC" w:rsidRPr="00072F70">
        <w:rPr>
          <w:lang w:bidi="he-IL"/>
        </w:rPr>
        <w:fldChar w:fldCharType="separate"/>
      </w:r>
      <w:r w:rsidR="008518FC" w:rsidRPr="00072F70">
        <w:rPr>
          <w:lang w:bidi="he-IL"/>
        </w:rPr>
        <w:t>[17]</w:t>
      </w:r>
      <w:r w:rsidR="008518FC" w:rsidRPr="00072F70">
        <w:rPr>
          <w:lang w:bidi="he-IL"/>
        </w:rPr>
        <w:fldChar w:fldCharType="end"/>
      </w:r>
      <w:r w:rsidR="008518FC">
        <w:rPr>
          <w:lang w:bidi="he-IL"/>
        </w:rPr>
        <w:t xml:space="preserve"> have heretofore </w:t>
      </w:r>
      <w:r w:rsidR="00762434" w:rsidRPr="00072F70">
        <w:rPr>
          <w:lang w:bidi="he-IL"/>
        </w:rPr>
        <w:t xml:space="preserve">attempted to build and test </w:t>
      </w:r>
      <w:r w:rsidR="008518FC">
        <w:rPr>
          <w:lang w:bidi="he-IL"/>
        </w:rPr>
        <w:t xml:space="preserve">an </w:t>
      </w:r>
      <w:r w:rsidR="00392B9B" w:rsidRPr="00072F70">
        <w:rPr>
          <w:lang w:bidi="he-IL"/>
        </w:rPr>
        <w:t xml:space="preserve">exoskeleton </w:t>
      </w:r>
      <w:r w:rsidR="00762434" w:rsidRPr="00072F70">
        <w:rPr>
          <w:lang w:bidi="he-IL"/>
        </w:rPr>
        <w:t>for fast</w:t>
      </w:r>
      <w:r w:rsidR="00821782">
        <w:rPr>
          <w:lang w:bidi="he-IL"/>
        </w:rPr>
        <w:t xml:space="preserve">, </w:t>
      </w:r>
      <w:r w:rsidR="00762434" w:rsidRPr="00072F70">
        <w:rPr>
          <w:lang w:bidi="he-IL"/>
        </w:rPr>
        <w:t xml:space="preserve">explosive motion. </w:t>
      </w:r>
      <w:r w:rsidR="008518FC">
        <w:rPr>
          <w:lang w:bidi="he-IL"/>
        </w:rPr>
        <w:t>Their</w:t>
      </w:r>
      <w:r w:rsidR="00392B9B" w:rsidRPr="00072F70">
        <w:t xml:space="preserve"> passive-elastic ankle exoskeleton </w:t>
      </w:r>
      <w:r w:rsidR="008518FC">
        <w:t>uses</w:t>
      </w:r>
      <w:r w:rsidR="008518FC" w:rsidRPr="00072F70">
        <w:t xml:space="preserve"> </w:t>
      </w:r>
      <w:r w:rsidR="00392B9B" w:rsidRPr="00072F70">
        <w:t>a one-way clutch mechanism to enhance vertical jumping.</w:t>
      </w:r>
      <w:r w:rsidR="002D1284" w:rsidRPr="00072F70">
        <w:t xml:space="preserve"> In the pilot</w:t>
      </w:r>
      <w:r w:rsidR="008518FC">
        <w:t xml:space="preserve"> </w:t>
      </w:r>
      <w:r w:rsidR="002D1284" w:rsidRPr="00072F70">
        <w:t>tests, the subjects nearly reach</w:t>
      </w:r>
      <w:r w:rsidR="008518FC">
        <w:t>ed</w:t>
      </w:r>
      <w:r w:rsidR="002D1284" w:rsidRPr="00072F70">
        <w:t xml:space="preserve"> their maximum vertical jump height w</w:t>
      </w:r>
      <w:r w:rsidR="008518FC">
        <w:t>ith</w:t>
      </w:r>
      <w:r w:rsidR="002D1284" w:rsidRPr="00072F70">
        <w:t xml:space="preserve"> the exoskeleton, but could not surpass it. </w:t>
      </w:r>
    </w:p>
    <w:p w14:paraId="6EF9C916" w14:textId="5E3D7B71" w:rsidR="00545DA9" w:rsidRPr="00072F70" w:rsidRDefault="00FF4196" w:rsidP="00FF4196">
      <w:pPr>
        <w:pStyle w:val="Text"/>
        <w:ind w:firstLine="0"/>
      </w:pPr>
      <w:r w:rsidRPr="00072F70">
        <w:tab/>
        <w:t>Vertical jumping</w:t>
      </w:r>
      <w:r w:rsidR="00545DA9" w:rsidRPr="00072F70">
        <w:t xml:space="preserve"> starts with a negative</w:t>
      </w:r>
      <w:r w:rsidR="008518FC">
        <w:t>-</w:t>
      </w:r>
      <w:r w:rsidR="00545DA9" w:rsidRPr="00072F70">
        <w:t xml:space="preserve">work phase during hip and knee flexion and ankle dorsiflexion. </w:t>
      </w:r>
      <w:r w:rsidR="003E02CD" w:rsidRPr="00072F70">
        <w:t xml:space="preserve">In this phase, the jumper lowers </w:t>
      </w:r>
      <w:r w:rsidR="008518FC">
        <w:t>their</w:t>
      </w:r>
      <w:r w:rsidR="008518FC" w:rsidRPr="00072F70">
        <w:t xml:space="preserve"> </w:t>
      </w:r>
      <w:r w:rsidR="003E02CD" w:rsidRPr="00072F70">
        <w:t xml:space="preserve">body into a squat position. The next phase is a </w:t>
      </w:r>
      <w:r w:rsidR="008518FC">
        <w:t>positive-work</w:t>
      </w:r>
      <w:r w:rsidR="003E02CD" w:rsidRPr="00072F70">
        <w:t xml:space="preserve"> phase</w:t>
      </w:r>
      <w:r w:rsidR="008518FC">
        <w:t xml:space="preserve"> that includes</w:t>
      </w:r>
      <w:r w:rsidR="003E02CD" w:rsidRPr="00072F70">
        <w:t xml:space="preserve"> hip and knee extension and </w:t>
      </w:r>
      <w:r w:rsidR="00776846" w:rsidRPr="00072F70">
        <w:t xml:space="preserve">ankle </w:t>
      </w:r>
      <w:r w:rsidR="003E02CD" w:rsidRPr="00072F70">
        <w:t xml:space="preserve">planter-flexion. This phase </w:t>
      </w:r>
      <w:r w:rsidR="00BC3622">
        <w:t>extends</w:t>
      </w:r>
      <w:r w:rsidR="00BC3622" w:rsidRPr="00072F70">
        <w:t xml:space="preserve"> </w:t>
      </w:r>
      <w:r w:rsidR="003E02CD" w:rsidRPr="00072F70">
        <w:t xml:space="preserve">from the start of </w:t>
      </w:r>
      <w:r w:rsidR="003E02CD" w:rsidRPr="00072F70">
        <w:lastRenderedPageBreak/>
        <w:t>upward movement until the toes le</w:t>
      </w:r>
      <w:r w:rsidR="008518FC">
        <w:t>ave</w:t>
      </w:r>
      <w:r w:rsidR="003E02CD" w:rsidRPr="00072F70">
        <w:t xml:space="preserve"> the ground </w:t>
      </w:r>
      <w:r w:rsidR="00545DA9" w:rsidRPr="00072F70">
        <w:fldChar w:fldCharType="begin" w:fldLock="1"/>
      </w:r>
      <w:r w:rsidR="00E276D4" w:rsidRPr="00072F70">
        <w:instrText>ADDIN CSL_CITATION {"citationItems":[{"id":"ITEM-1","itemData":{"DOI":"10.1055/s-2008-1025699","ISSN":"01724622","PMID":"3689489","author":[{"dropping-particle":"","family":"Fukashiro","given":"S.","non-dropping-particle":"","parse-names":false,"suffix":""},{"dropping-particle":"V.","family":"Komi","given":"P.","non-dropping-particle":"","parse-names":false,"suffix":""}],"container-title":"International Journal of Sports Medicine","id":"ITEM-1","issue":"SUPPL. 1","issued":{"date-parts":[["1987"]]},"page":"15-21","title":"Joint moment and mechanical power flow of the lower limb during vertical jump","type":"article-journal","volume":"8"},"uris":["http://www.mendeley.com/documents/?uuid=25784559-cdaa-438e-a776-3ebbeeeb71a5"]}],"mendeley":{"formattedCitation":"[18]","plainTextFormattedCitation":"[18]","previouslyFormattedCitation":"[18]"},"properties":{"noteIndex":0},"schema":"https://github.com/citation-style-language/schema/raw/master/csl-citation.json"}</w:instrText>
      </w:r>
      <w:r w:rsidR="00545DA9" w:rsidRPr="00072F70">
        <w:fldChar w:fldCharType="separate"/>
      </w:r>
      <w:r w:rsidR="00C92C5C" w:rsidRPr="00072F70">
        <w:t>[18]</w:t>
      </w:r>
      <w:r w:rsidR="00545DA9" w:rsidRPr="00072F70">
        <w:fldChar w:fldCharType="end"/>
      </w:r>
      <w:r w:rsidR="00545DA9" w:rsidRPr="00072F70">
        <w:t>.</w:t>
      </w:r>
      <w:r w:rsidR="00BD3949" w:rsidRPr="00072F70">
        <w:t xml:space="preserve"> </w:t>
      </w:r>
      <w:r w:rsidR="008518FC">
        <w:t xml:space="preserve">In addition, </w:t>
      </w:r>
      <w:r w:rsidR="006A0062" w:rsidRPr="00072F70">
        <w:t xml:space="preserve">hip and knee joint moments </w:t>
      </w:r>
      <w:r w:rsidR="008518FC">
        <w:t>have been reported to exceed</w:t>
      </w:r>
      <w:r w:rsidR="006A0062" w:rsidRPr="00072F70">
        <w:t xml:space="preserve"> ankle</w:t>
      </w:r>
      <w:r w:rsidR="005F2847">
        <w:t xml:space="preserve"> moments</w:t>
      </w:r>
      <w:r w:rsidR="006A0062" w:rsidRPr="00072F70">
        <w:t xml:space="preserve"> during </w:t>
      </w:r>
      <w:r w:rsidR="008518FC">
        <w:t>a</w:t>
      </w:r>
      <w:r w:rsidR="008518FC" w:rsidRPr="00072F70">
        <w:t xml:space="preserve"> </w:t>
      </w:r>
      <w:r w:rsidR="006A0062" w:rsidRPr="00072F70">
        <w:t>vertical jump</w:t>
      </w:r>
      <w:r w:rsidR="00BD3949" w:rsidRPr="00072F70">
        <w:rPr>
          <w:rtl/>
          <w:lang w:bidi="he-IL"/>
        </w:rPr>
        <w:t xml:space="preserve"> </w:t>
      </w:r>
      <w:r w:rsidR="00BD3949" w:rsidRPr="00072F70">
        <w:rPr>
          <w:rtl/>
          <w:lang w:bidi="he-IL"/>
        </w:rPr>
        <w:fldChar w:fldCharType="begin" w:fldLock="1"/>
      </w:r>
      <w:r w:rsidR="00E276D4" w:rsidRPr="00072F70">
        <w:rPr>
          <w:lang w:bidi="he-IL"/>
        </w:rPr>
        <w:instrText>ADDIN CSL_CITATION {"citationItems":[{"id":"ITEM-1","itemData":{"DOI":"10.1080/00140130500101262","ISSN":"00140139","PMID":"16338725","abstract":"The vertical jump is widely used as a field test of performance capability, particularly in games like soccer. Invariably some players perform better than others and, while this is usually put down to greater strength or 'explosive power', there is no detailed information to explain how the muscles around the major joints contribute to this performance and what the nature of this contribution is, or indeed whether aspects of technique are important to performance. Detailed knowledge of this type would be useful to help understand which muscle characteristics are important in successful performance of jumping and may enable insights to be gained in terms of strength training for players. The aim of this study was to investigate the contribution made by the lower limb joints to vertical jump performance by good and poor performers of the counter-movement jump. Two groups of players were selected who were found to be good and poor jumpers, respectively. Each player was required to perform three maximal vertical counter-movement jumps with, and three jumps without, an arm swing. The jump performance was recorded simultaneously by means of a force platform and a ProReflex automatic motion analysis system at 240 Hz. Values at the ankle, knee and hip were computed from these data for joint moments and power. Generally, better jumpers demonstrated greater joint moments, power and work done at the ankle, knee and hip, and as a result jumped higher under both conditions. It appears that the superior performance of the better jumpers was due to greater muscle capability in terms of strength and rate of strength development in all lower limb joints rather than to technique, which differed less noticeably between the groups. It is concluded that the muscle strength characteristics of the lower limb joints are the main determinant of vertical jump performance with technique playing a smaller role. © 2005 Taylor &amp; Francis.","author":[{"dropping-particle":"","family":"Vanezis","given":"Athanasios","non-dropping-particle":"","parse-names":false,"suffix":""},{"dropping-particle":"","family":"Lees","given":"Adrian","non-dropping-particle":"","parse-names":false,"suffix":""}],"container-title":"Ergonomics","id":"ITEM-1","issue":"11-14","issued":{"date-parts":[["2005"]]},"page":"1594-1603","title":"A biomechanical analysis of good and poor performers of the vertical jump","type":"article-journal","volume":"48"},"uris":["http://www.mendeley.com/documents/?uuid=a67b58fe-4465-4dc2-afdc-7ae9577ed3a4"]},{"id":"ITEM-2","itemData":{"DOI":"10.1055/s-2008-1025699","ISSN":"01724622","PMID":"3689489","author":[{"dropping-particle":"","family":"Fukashiro","given":"S.","non-dropping-particle":"","parse-names":false,"suffix":""},{"dropping-particle":"V.","family":"Komi","given":"P.","non-dropping-particle":"","parse-names":false,"suffix":""}],"container-title":"International Journal of Sports Medicine","id":"ITEM-2","issue":"SUPPL. 1","issued":{"date-parts":[["1987"]]},"page":"15-21","title":"Joint moment and mechanical power flow of the lower limb during vertical jump","type":"article-journal","volume":"8"},"uris":["http://www.mendeley.com/documents/?uuid=25784559-cdaa-438e-a776-3ebbeeeb71a5"]},{"id":"ITEM-3","itemData":{"DOI":"10.1016/0021-9290(88)90175-3","ISSN":"00219290","PMID":"3379084","abstract":"The present study was designed to investigate for vertical jumping the relationships between muscle actions, movement pattern and jumping achievement. Ten skilled jumpers performed jumps with preparatory countermovement. Ground reaction forces and cinematographic data were recorded. In addition, myoelectric activity (EMG) was recorded from seven leg muscles. EMG-signals were rectified and low-pass filtered to obtain EMG-levels. The latter, which were assumed to reflect activation levels, rose to a plateau in the sequence m. semitendinosus, long head of m. biceps femoris, m. gluteus maximus, m. vastus medialis, m. rectus femoris, m. soleus, m. gastrocnemius. It was attempted to link the EMG-pattern to the purpose of the push-off, namely to maximize the effective energy (Ey) of the mass center of the body (MCB). The term Ey designates the sum of the potential energy of MCB and the kinetic energy due to the vertical velocity of MCB. One of the requirements for maximization of Ey is that the mono-articular extensor muscles release as much energy as possible before toe-off occurs. It is argued that this requirement can only be satisfied if the vertical velocity differences between the proximal and distal ends of body segments reach their peaks in a sequence. The sequence that is realized by the pattern of muscular activation is upper body, upper legs, lower legs, feet. Another important requirement is that the mechanical energy released by the muscles is optimally used. This requirement can be satisfied by transportation of energy via the biarticular m. rectus femoris and m. gastrocnemius. © 1988.","author":[{"dropping-particle":"","family":"Bobbert","given":"Maarten F.","non-dropping-particle":"","parse-names":false,"suffix":""},{"dropping-particle":"","family":"Ingen Schenau","given":"Gerrit Jan","non-dropping-particle":"van","parse-names":false,"suffix":""}],"container-title":"Journal of Biomechanics","id":"ITEM-3","issue":"3","issued":{"date-parts":[["1988"]]},"page":"249-262","title":"Coordination in vertical jumping","type":"article-journal","volume":"21"},"uris":["http://www.mendeley.com/documents/?uuid=57586e58-b3dc-48fa-abc0-f221372f0bc0"]}],"mendeley":{"formattedCitation":"[18]–[20]","plainTextFormattedCitation":"[18]–[20]","previouslyFormattedCitation":"[18]–[20]"},"properties":{"noteIndex":0},"schema":"https://github.com/citation-style-language/schema/raw/master/csl-citation.json"}</w:instrText>
      </w:r>
      <w:r w:rsidR="00BD3949" w:rsidRPr="00072F70">
        <w:rPr>
          <w:rtl/>
          <w:lang w:bidi="he-IL"/>
        </w:rPr>
        <w:fldChar w:fldCharType="separate"/>
      </w:r>
      <w:r w:rsidR="00C92C5C" w:rsidRPr="00072F70">
        <w:rPr>
          <w:lang w:bidi="he-IL"/>
        </w:rPr>
        <w:t>[18]–[20]</w:t>
      </w:r>
      <w:r w:rsidR="00BD3949" w:rsidRPr="00072F70">
        <w:rPr>
          <w:rtl/>
          <w:lang w:bidi="he-IL"/>
        </w:rPr>
        <w:fldChar w:fldCharType="end"/>
      </w:r>
      <w:r w:rsidR="00BD3949" w:rsidRPr="00072F70">
        <w:t xml:space="preserve">. </w:t>
      </w:r>
    </w:p>
    <w:p w14:paraId="681121B5" w14:textId="304236DD" w:rsidR="009D4A8D" w:rsidRPr="00072F70" w:rsidRDefault="00BD3949" w:rsidP="00AC5D55">
      <w:pPr>
        <w:pStyle w:val="Text"/>
        <w:ind w:firstLine="0"/>
        <w:rPr>
          <w:rFonts w:ascii="Times-Roman" w:hAnsi="Times-Roman" w:cstheme="minorBidi"/>
          <w:lang w:bidi="he-IL"/>
        </w:rPr>
      </w:pPr>
      <w:r w:rsidRPr="00072F70">
        <w:tab/>
      </w:r>
      <w:r w:rsidR="00EB4CF4">
        <w:t xml:space="preserve">In this </w:t>
      </w:r>
      <w:r w:rsidR="00AC3B0B">
        <w:t>study,</w:t>
      </w:r>
      <w:r w:rsidR="007336E3" w:rsidRPr="00072F70">
        <w:t xml:space="preserve"> </w:t>
      </w:r>
      <w:r w:rsidR="00365317" w:rsidRPr="00072F70">
        <w:t>we</w:t>
      </w:r>
      <w:r w:rsidR="007336E3" w:rsidRPr="00072F70">
        <w:t xml:space="preserve"> </w:t>
      </w:r>
      <w:r w:rsidR="009D4A8D" w:rsidRPr="00072F70">
        <w:t>buil</w:t>
      </w:r>
      <w:r w:rsidR="00EB4CF4">
        <w:t>d</w:t>
      </w:r>
      <w:r w:rsidR="009D4A8D" w:rsidRPr="00072F70">
        <w:t xml:space="preserve"> </w:t>
      </w:r>
      <w:r w:rsidR="00365317" w:rsidRPr="00072F70">
        <w:rPr>
          <w:rFonts w:ascii="Times-Roman" w:hAnsi="Times-Roman" w:cstheme="minorBidi"/>
          <w:lang w:bidi="he-IL"/>
        </w:rPr>
        <w:t xml:space="preserve">and test experimentally </w:t>
      </w:r>
      <w:r w:rsidR="00EB36D8" w:rsidRPr="00072F70">
        <w:t>a passive knee exoskeleton with springs actin</w:t>
      </w:r>
      <w:r w:rsidR="007336E3" w:rsidRPr="00072F70">
        <w:t xml:space="preserve">g </w:t>
      </w:r>
      <w:r w:rsidR="00EB36D8" w:rsidRPr="00072F70">
        <w:t xml:space="preserve">parallel to the muscle. </w:t>
      </w:r>
      <w:r w:rsidR="00EB4CF4">
        <w:t>T</w:t>
      </w:r>
      <w:r w:rsidR="00EB36D8" w:rsidRPr="00072F70">
        <w:t xml:space="preserve">he springs store energy during the </w:t>
      </w:r>
      <w:r w:rsidR="008518FC">
        <w:t>negative-work</w:t>
      </w:r>
      <w:r w:rsidR="00EB36D8" w:rsidRPr="00072F70">
        <w:t xml:space="preserve"> phase and </w:t>
      </w:r>
      <w:r w:rsidR="00365317" w:rsidRPr="00072F70">
        <w:t xml:space="preserve">return </w:t>
      </w:r>
      <w:r w:rsidR="00EB36D8" w:rsidRPr="00072F70">
        <w:t xml:space="preserve">the energy </w:t>
      </w:r>
      <w:r w:rsidR="00EB4CF4">
        <w:t>in</w:t>
      </w:r>
      <w:r w:rsidR="00EB4CF4" w:rsidRPr="00072F70">
        <w:t xml:space="preserve"> </w:t>
      </w:r>
      <w:r w:rsidR="00EB36D8" w:rsidRPr="00072F70">
        <w:t xml:space="preserve">the following </w:t>
      </w:r>
      <w:r w:rsidR="008518FC">
        <w:t>positive-work</w:t>
      </w:r>
      <w:r w:rsidR="00EB36D8" w:rsidRPr="00072F70">
        <w:t xml:space="preserve"> phase</w:t>
      </w:r>
      <w:r w:rsidR="00EB36D8" w:rsidRPr="00072F70">
        <w:t xml:space="preserve">. </w:t>
      </w:r>
      <w:r w:rsidR="00EB46E2">
        <w:t>We focus on the</w:t>
      </w:r>
      <w:r w:rsidR="00EB46E2" w:rsidRPr="00072F70">
        <w:t xml:space="preserve"> </w:t>
      </w:r>
      <w:r w:rsidR="00EB36D8" w:rsidRPr="00072F70">
        <w:t xml:space="preserve">knee joint </w:t>
      </w:r>
      <w:r w:rsidR="00EB46E2">
        <w:t>because of</w:t>
      </w:r>
      <w:r w:rsidR="00EB36D8" w:rsidRPr="00072F70">
        <w:t xml:space="preserve"> the </w:t>
      </w:r>
      <w:r w:rsidR="00EB46E2">
        <w:t>large</w:t>
      </w:r>
      <w:r w:rsidR="00EB46E2" w:rsidRPr="00072F70">
        <w:t xml:space="preserve"> </w:t>
      </w:r>
      <w:r w:rsidR="00EB36D8" w:rsidRPr="00072F70">
        <w:t xml:space="preserve">moments </w:t>
      </w:r>
      <w:r w:rsidR="00EB46E2">
        <w:t>involved</w:t>
      </w:r>
      <w:r w:rsidR="0079637D">
        <w:t xml:space="preserve"> with this joint</w:t>
      </w:r>
      <w:r w:rsidR="00EB36D8" w:rsidRPr="00072F70">
        <w:t xml:space="preserve"> and</w:t>
      </w:r>
      <w:r w:rsidR="00EB46E2">
        <w:t xml:space="preserve"> because the </w:t>
      </w:r>
      <w:r w:rsidR="00EB36D8" w:rsidRPr="00072F70">
        <w:t>design</w:t>
      </w:r>
      <w:r w:rsidR="00EB46E2">
        <w:t xml:space="preserve"> is simpler than for</w:t>
      </w:r>
      <w:r w:rsidR="00EB36D8" w:rsidRPr="00072F70">
        <w:t xml:space="preserve"> the hip joint.</w:t>
      </w:r>
      <w:r w:rsidR="007336E3" w:rsidRPr="00072F70">
        <w:rPr>
          <w:rFonts w:ascii="Times-Roman" w:hAnsi="Times-Roman" w:cstheme="minorBidi"/>
          <w:lang w:bidi="he-IL"/>
        </w:rPr>
        <w:t xml:space="preserve"> </w:t>
      </w:r>
    </w:p>
    <w:p w14:paraId="7E8CC72A" w14:textId="0151EF14" w:rsidR="003E02CD" w:rsidRPr="00072F70" w:rsidRDefault="003E02CD">
      <w:pPr>
        <w:pStyle w:val="Text"/>
        <w:ind w:firstLine="0"/>
        <w:rPr>
          <w:rFonts w:ascii="Times-Roman" w:hAnsi="Times-Roman" w:cstheme="minorBidi"/>
          <w:lang w:bidi="he-IL"/>
        </w:rPr>
      </w:pPr>
      <w:r w:rsidRPr="00072F70">
        <w:rPr>
          <w:rFonts w:ascii="Times-Roman" w:hAnsi="Times-Roman" w:cstheme="minorBidi"/>
          <w:lang w:bidi="he-IL"/>
        </w:rPr>
        <w:tab/>
      </w:r>
      <w:r w:rsidR="007336E3" w:rsidRPr="00072F70">
        <w:rPr>
          <w:rFonts w:ascii="Times-Roman" w:hAnsi="Times-Roman" w:cstheme="minorBidi"/>
          <w:lang w:bidi="he-IL"/>
        </w:rPr>
        <w:t>T</w:t>
      </w:r>
      <w:r w:rsidR="00EB36D8" w:rsidRPr="00072F70">
        <w:rPr>
          <w:rFonts w:ascii="Times-Roman" w:hAnsi="Times-Roman" w:cstheme="minorBidi"/>
          <w:lang w:bidi="he-IL"/>
        </w:rPr>
        <w:t>h</w:t>
      </w:r>
      <w:r w:rsidR="00981579">
        <w:rPr>
          <w:rFonts w:ascii="Times-Roman" w:hAnsi="Times-Roman" w:cstheme="minorBidi"/>
          <w:lang w:bidi="he-IL"/>
        </w:rPr>
        <w:t>e goals of the</w:t>
      </w:r>
      <w:r w:rsidR="00EB36D8" w:rsidRPr="00072F70">
        <w:rPr>
          <w:rFonts w:ascii="Times-Roman" w:hAnsi="Times-Roman" w:cstheme="minorBidi"/>
          <w:lang w:bidi="he-IL"/>
        </w:rPr>
        <w:t xml:space="preserve"> </w:t>
      </w:r>
      <w:r w:rsidR="007336E3" w:rsidRPr="00072F70">
        <w:rPr>
          <w:rFonts w:ascii="Times-Roman" w:hAnsi="Times-Roman" w:cstheme="minorBidi"/>
          <w:lang w:bidi="he-IL"/>
        </w:rPr>
        <w:t>study</w:t>
      </w:r>
      <w:r w:rsidR="00EB36D8" w:rsidRPr="00072F70">
        <w:rPr>
          <w:rFonts w:ascii="Times-Roman" w:hAnsi="Times-Roman" w:cstheme="minorBidi"/>
          <w:lang w:bidi="he-IL"/>
        </w:rPr>
        <w:t xml:space="preserve"> </w:t>
      </w:r>
      <w:r w:rsidR="00981579">
        <w:rPr>
          <w:rFonts w:ascii="Times-Roman" w:hAnsi="Times-Roman" w:cstheme="minorBidi"/>
          <w:lang w:bidi="he-IL"/>
        </w:rPr>
        <w:t xml:space="preserve">are thus </w:t>
      </w:r>
      <w:r w:rsidR="00365317" w:rsidRPr="00072F70">
        <w:rPr>
          <w:rFonts w:ascii="Times-Roman" w:hAnsi="Times-Roman" w:cstheme="minorBidi"/>
          <w:lang w:bidi="he-IL"/>
        </w:rPr>
        <w:t xml:space="preserve">to test </w:t>
      </w:r>
      <w:r w:rsidR="00EB36D8" w:rsidRPr="00072F70">
        <w:rPr>
          <w:rFonts w:ascii="Times-Roman" w:hAnsi="Times-Roman" w:cstheme="minorBidi"/>
          <w:lang w:bidi="he-IL"/>
        </w:rPr>
        <w:t xml:space="preserve">whether </w:t>
      </w:r>
      <w:r w:rsidR="00365317" w:rsidRPr="00072F70">
        <w:rPr>
          <w:rFonts w:ascii="Times-Roman" w:hAnsi="Times-Roman" w:cstheme="minorBidi"/>
          <w:lang w:bidi="he-IL"/>
        </w:rPr>
        <w:t>a</w:t>
      </w:r>
      <w:r w:rsidR="00EB36D8" w:rsidRPr="00072F70">
        <w:rPr>
          <w:rFonts w:ascii="Times-Roman" w:hAnsi="Times-Roman" w:cstheme="minorBidi"/>
          <w:lang w:bidi="he-IL"/>
        </w:rPr>
        <w:t xml:space="preserve"> passive exoskeleton </w:t>
      </w:r>
      <w:r w:rsidR="00981579">
        <w:rPr>
          <w:rFonts w:ascii="Times-Roman" w:hAnsi="Times-Roman" w:cstheme="minorBidi"/>
          <w:lang w:bidi="he-IL"/>
        </w:rPr>
        <w:t xml:space="preserve">can </w:t>
      </w:r>
      <w:r w:rsidR="00EB36D8" w:rsidRPr="00072F70">
        <w:rPr>
          <w:rFonts w:ascii="Times-Roman" w:hAnsi="Times-Roman" w:cstheme="minorBidi"/>
          <w:lang w:bidi="he-IL"/>
        </w:rPr>
        <w:t>improve vertical jumping height</w:t>
      </w:r>
      <w:r w:rsidR="009D4A8D" w:rsidRPr="00072F70">
        <w:rPr>
          <w:rFonts w:ascii="Times-Roman" w:hAnsi="Times-Roman" w:cstheme="minorBidi"/>
          <w:lang w:bidi="he-IL"/>
        </w:rPr>
        <w:t>,</w:t>
      </w:r>
      <w:r w:rsidR="007336E3" w:rsidRPr="00072F70">
        <w:rPr>
          <w:rFonts w:ascii="Times-Roman" w:hAnsi="Times-Roman" w:cstheme="minorBidi"/>
          <w:lang w:bidi="he-IL"/>
        </w:rPr>
        <w:t xml:space="preserve"> </w:t>
      </w:r>
      <w:r w:rsidR="009D4A8D" w:rsidRPr="00072F70">
        <w:rPr>
          <w:rFonts w:ascii="Times-Roman" w:hAnsi="Times-Roman" w:cstheme="minorBidi"/>
          <w:lang w:bidi="he-IL"/>
        </w:rPr>
        <w:t>t</w:t>
      </w:r>
      <w:r w:rsidR="007336E3" w:rsidRPr="00072F70">
        <w:rPr>
          <w:rFonts w:ascii="Times-Roman" w:hAnsi="Times-Roman" w:cstheme="minorBidi"/>
          <w:lang w:bidi="he-IL"/>
        </w:rPr>
        <w:t xml:space="preserve">o better understand </w:t>
      </w:r>
      <w:r w:rsidR="0079637D">
        <w:rPr>
          <w:rFonts w:ascii="Times-Roman" w:hAnsi="Times-Roman" w:cstheme="minorBidi"/>
          <w:lang w:bidi="he-IL"/>
        </w:rPr>
        <w:t>how to development</w:t>
      </w:r>
      <w:r w:rsidR="007336E3" w:rsidRPr="00072F70">
        <w:rPr>
          <w:rFonts w:ascii="Times-Roman" w:hAnsi="Times-Roman" w:cstheme="minorBidi"/>
          <w:lang w:bidi="he-IL"/>
        </w:rPr>
        <w:t xml:space="preserve"> exoskeleton</w:t>
      </w:r>
      <w:r w:rsidR="00981579">
        <w:rPr>
          <w:rFonts w:ascii="Times-Roman" w:hAnsi="Times-Roman" w:cstheme="minorBidi"/>
          <w:lang w:bidi="he-IL"/>
        </w:rPr>
        <w:t>s</w:t>
      </w:r>
      <w:r w:rsidR="007336E3" w:rsidRPr="00072F70">
        <w:rPr>
          <w:rFonts w:ascii="Times-Roman" w:hAnsi="Times-Roman" w:cstheme="minorBidi"/>
          <w:lang w:bidi="he-IL"/>
        </w:rPr>
        <w:t xml:space="preserve"> for fast</w:t>
      </w:r>
      <w:r w:rsidR="005B4E54">
        <w:rPr>
          <w:rFonts w:ascii="Times-Roman" w:hAnsi="Times-Roman" w:cstheme="minorBidi"/>
          <w:lang w:bidi="he-IL"/>
        </w:rPr>
        <w:t>,</w:t>
      </w:r>
      <w:r w:rsidR="007336E3" w:rsidRPr="00072F70">
        <w:rPr>
          <w:rFonts w:ascii="Times-Roman" w:hAnsi="Times-Roman" w:cstheme="minorBidi"/>
          <w:lang w:bidi="he-IL"/>
        </w:rPr>
        <w:t xml:space="preserve"> explosive motions</w:t>
      </w:r>
      <w:r w:rsidR="009D4A8D" w:rsidRPr="00072F70">
        <w:rPr>
          <w:rFonts w:ascii="Times-Roman" w:hAnsi="Times-Roman" w:cstheme="minorBidi"/>
          <w:lang w:bidi="he-IL"/>
        </w:rPr>
        <w:t>,</w:t>
      </w:r>
      <w:r w:rsidR="00EB36D8" w:rsidRPr="00072F70">
        <w:rPr>
          <w:rFonts w:ascii="Times-Roman" w:hAnsi="Times-Roman" w:cstheme="minorBidi"/>
          <w:lang w:bidi="he-IL"/>
        </w:rPr>
        <w:t xml:space="preserve"> </w:t>
      </w:r>
      <w:r w:rsidR="007336E3" w:rsidRPr="00072F70">
        <w:rPr>
          <w:rFonts w:ascii="Times-Roman" w:hAnsi="Times-Roman" w:cstheme="minorBidi"/>
          <w:lang w:bidi="he-IL"/>
        </w:rPr>
        <w:t xml:space="preserve">and </w:t>
      </w:r>
      <w:r w:rsidR="00365317" w:rsidRPr="00072F70">
        <w:rPr>
          <w:rFonts w:ascii="Times-Roman" w:hAnsi="Times-Roman" w:cstheme="minorBidi"/>
          <w:lang w:bidi="he-IL"/>
        </w:rPr>
        <w:t xml:space="preserve">to </w:t>
      </w:r>
      <w:r w:rsidR="0079637D">
        <w:rPr>
          <w:rFonts w:ascii="Times-Roman" w:hAnsi="Times-Roman" w:cstheme="minorBidi"/>
          <w:lang w:bidi="he-IL"/>
        </w:rPr>
        <w:t>examine</w:t>
      </w:r>
      <w:r w:rsidR="00EB36D8" w:rsidRPr="00072F70">
        <w:rPr>
          <w:rFonts w:ascii="Times-Roman" w:hAnsi="Times-Roman" w:cstheme="minorBidi"/>
          <w:lang w:bidi="he-IL"/>
        </w:rPr>
        <w:t xml:space="preserve"> </w:t>
      </w:r>
      <w:r w:rsidR="00981579">
        <w:rPr>
          <w:rFonts w:ascii="Times-Roman" w:hAnsi="Times-Roman" w:cstheme="minorBidi"/>
          <w:lang w:bidi="he-IL"/>
        </w:rPr>
        <w:t xml:space="preserve">human-exoskeleton </w:t>
      </w:r>
      <w:r w:rsidR="00EB36D8" w:rsidRPr="00072F70">
        <w:rPr>
          <w:rFonts w:ascii="Times-Roman" w:hAnsi="Times-Roman" w:cstheme="minorBidi"/>
          <w:lang w:bidi="he-IL"/>
        </w:rPr>
        <w:t>interaction</w:t>
      </w:r>
      <w:r w:rsidR="00981579">
        <w:rPr>
          <w:rFonts w:ascii="Times-Roman" w:hAnsi="Times-Roman" w:cstheme="minorBidi"/>
          <w:lang w:bidi="he-IL"/>
        </w:rPr>
        <w:t>s</w:t>
      </w:r>
      <w:r w:rsidR="00EB36D8" w:rsidRPr="00072F70">
        <w:rPr>
          <w:rFonts w:ascii="Times-Roman" w:hAnsi="Times-Roman" w:cstheme="minorBidi"/>
          <w:lang w:bidi="he-IL"/>
        </w:rPr>
        <w:t>.</w:t>
      </w:r>
      <w:r w:rsidRPr="00072F70">
        <w:rPr>
          <w:rFonts w:ascii="Times-Roman" w:hAnsi="Times-Roman" w:cstheme="minorBidi"/>
          <w:lang w:bidi="he-IL"/>
        </w:rPr>
        <w:tab/>
      </w:r>
    </w:p>
    <w:p w14:paraId="39347E05" w14:textId="62CF80B0" w:rsidR="000A3336" w:rsidRPr="00072F70" w:rsidRDefault="005934AB" w:rsidP="00BC60D9">
      <w:pPr>
        <w:pStyle w:val="Text"/>
        <w:bidi/>
        <w:ind w:firstLine="0"/>
        <w:rPr>
          <w:rtl/>
          <w:lang w:bidi="he-IL"/>
        </w:rPr>
      </w:pPr>
      <w:r w:rsidRPr="00072F70">
        <w:rPr>
          <w:rtl/>
          <w:lang w:bidi="he-IL"/>
        </w:rPr>
        <w:t xml:space="preserve"> </w:t>
      </w:r>
    </w:p>
    <w:p w14:paraId="5C8E81CE" w14:textId="118784D5" w:rsidR="008A3C23" w:rsidRPr="00072F70" w:rsidRDefault="00C05B87" w:rsidP="001F4C5C">
      <w:pPr>
        <w:pStyle w:val="Heading1"/>
      </w:pPr>
      <w:r w:rsidRPr="00072F70">
        <w:t>M</w:t>
      </w:r>
      <w:r w:rsidRPr="00072F70">
        <w:rPr>
          <w:lang w:bidi="he-IL"/>
        </w:rPr>
        <w:t>ethods</w:t>
      </w:r>
    </w:p>
    <w:p w14:paraId="34B93C97" w14:textId="4F8C1ADA" w:rsidR="00E97B99" w:rsidRPr="00072F70" w:rsidRDefault="00BD750D" w:rsidP="00E97B99">
      <w:pPr>
        <w:pStyle w:val="Heading2"/>
      </w:pPr>
      <w:r w:rsidRPr="00072F70">
        <w:t>Subjects</w:t>
      </w:r>
    </w:p>
    <w:p w14:paraId="15AE8D4B" w14:textId="73B3B721" w:rsidR="009766EC" w:rsidRPr="00072F70" w:rsidRDefault="009766EC" w:rsidP="00AC5D55">
      <w:pPr>
        <w:pStyle w:val="Text"/>
      </w:pPr>
      <w:r w:rsidRPr="00072F70">
        <w:t xml:space="preserve">Ten healthy males (age 24.9 ± 2.7 years; mass 73.0 ± 3.7 kg; height 1.74 ± 0.03 m) participated in </w:t>
      </w:r>
      <w:r w:rsidR="00981579">
        <w:t xml:space="preserve">the </w:t>
      </w:r>
      <w:r w:rsidRPr="00072F70">
        <w:t xml:space="preserve">study. </w:t>
      </w:r>
      <w:r w:rsidR="00C40F76" w:rsidRPr="00072F70">
        <w:t xml:space="preserve">Note that only </w:t>
      </w:r>
      <w:r w:rsidR="00981579">
        <w:t xml:space="preserve">a single </w:t>
      </w:r>
      <w:r w:rsidR="00C40F76" w:rsidRPr="00072F70">
        <w:t xml:space="preserve">exoskeleton </w:t>
      </w:r>
      <w:r w:rsidR="00981579">
        <w:t>was available, so only</w:t>
      </w:r>
      <w:r w:rsidR="00C40F76" w:rsidRPr="00072F70">
        <w:t xml:space="preserve"> subjects </w:t>
      </w:r>
      <w:r w:rsidR="00AC3B0B">
        <w:t>who</w:t>
      </w:r>
      <w:r w:rsidR="00981579">
        <w:t xml:space="preserve"> fit the exoskeleton</w:t>
      </w:r>
      <w:r w:rsidR="00981579" w:rsidRPr="00072F70">
        <w:t xml:space="preserve"> </w:t>
      </w:r>
      <w:r w:rsidR="00981579">
        <w:t>were selected</w:t>
      </w:r>
      <w:r w:rsidR="00C40F76" w:rsidRPr="00072F70">
        <w:t xml:space="preserve">. </w:t>
      </w:r>
      <w:r w:rsidRPr="00072F70">
        <w:t xml:space="preserve">Two additional subjects dropped out </w:t>
      </w:r>
      <w:r w:rsidR="006C38EE" w:rsidRPr="00072F70">
        <w:t>during the experiments</w:t>
      </w:r>
      <w:r w:rsidR="00981579">
        <w:t>, one</w:t>
      </w:r>
      <w:r w:rsidRPr="00072F70">
        <w:t xml:space="preserve"> of </w:t>
      </w:r>
      <w:r w:rsidR="00981579">
        <w:t>wh</w:t>
      </w:r>
      <w:r w:rsidR="00AC3B0B">
        <w:t>om</w:t>
      </w:r>
      <w:r w:rsidR="00981579" w:rsidRPr="00072F70">
        <w:t xml:space="preserve"> </w:t>
      </w:r>
      <w:r w:rsidR="00981579">
        <w:rPr>
          <w:lang w:bidi="he-IL"/>
        </w:rPr>
        <w:t>was afraid of</w:t>
      </w:r>
      <w:r w:rsidR="00332DE9" w:rsidRPr="00072F70">
        <w:rPr>
          <w:lang w:bidi="he-IL"/>
        </w:rPr>
        <w:t xml:space="preserve"> using the exoskeleton</w:t>
      </w:r>
      <w:r w:rsidR="00981579">
        <w:rPr>
          <w:lang w:bidi="he-IL"/>
        </w:rPr>
        <w:t xml:space="preserve"> and thus </w:t>
      </w:r>
      <w:r w:rsidR="00332DE9" w:rsidRPr="00072F70">
        <w:rPr>
          <w:lang w:bidi="he-IL"/>
        </w:rPr>
        <w:t>did not ben</w:t>
      </w:r>
      <w:r w:rsidR="00981579">
        <w:rPr>
          <w:lang w:bidi="he-IL"/>
        </w:rPr>
        <w:t>d</w:t>
      </w:r>
      <w:r w:rsidR="00332DE9" w:rsidRPr="00072F70">
        <w:rPr>
          <w:lang w:bidi="he-IL"/>
        </w:rPr>
        <w:t xml:space="preserve"> his knees </w:t>
      </w:r>
      <w:r w:rsidR="00C40F76" w:rsidRPr="00072F70">
        <w:rPr>
          <w:lang w:bidi="he-IL"/>
        </w:rPr>
        <w:t>during the jump</w:t>
      </w:r>
      <w:r w:rsidR="00332DE9" w:rsidRPr="00072F70">
        <w:rPr>
          <w:lang w:bidi="he-IL"/>
        </w:rPr>
        <w:t xml:space="preserve">. </w:t>
      </w:r>
      <w:r w:rsidR="00C40F76" w:rsidRPr="00072F70">
        <w:rPr>
          <w:lang w:bidi="he-IL"/>
        </w:rPr>
        <w:t>For t</w:t>
      </w:r>
      <w:r w:rsidR="00332DE9" w:rsidRPr="00072F70">
        <w:rPr>
          <w:lang w:bidi="he-IL"/>
        </w:rPr>
        <w:t xml:space="preserve">he </w:t>
      </w:r>
      <w:r w:rsidR="00981579">
        <w:t>other</w:t>
      </w:r>
      <w:r w:rsidR="00981579" w:rsidRPr="00072F70">
        <w:t xml:space="preserve"> </w:t>
      </w:r>
      <w:r w:rsidR="006C38EE" w:rsidRPr="00072F70">
        <w:t>subject</w:t>
      </w:r>
      <w:r w:rsidR="00332DE9" w:rsidRPr="00072F70">
        <w:t>,</w:t>
      </w:r>
      <w:r w:rsidR="006C38EE" w:rsidRPr="00072F70">
        <w:t xml:space="preserve"> the exoskeleton </w:t>
      </w:r>
      <w:r w:rsidR="00981579">
        <w:t xml:space="preserve">proved too narrow </w:t>
      </w:r>
      <w:r w:rsidR="006C38EE" w:rsidRPr="00072F70">
        <w:t xml:space="preserve">at the </w:t>
      </w:r>
      <w:r w:rsidRPr="00072F70">
        <w:t>knee</w:t>
      </w:r>
      <w:r w:rsidR="00DF58DF" w:rsidRPr="00072F70">
        <w:t>,</w:t>
      </w:r>
      <w:r w:rsidRPr="00072F70">
        <w:t xml:space="preserve"> </w:t>
      </w:r>
      <w:r w:rsidR="006C38EE" w:rsidRPr="00072F70">
        <w:t>causing pain during the jump</w:t>
      </w:r>
      <w:r w:rsidRPr="00072F70">
        <w:t>. All subjects provided written informed consent before participation in the study. The study was approved by Ben-Gurion University’s Human Research Institutional Review Board.</w:t>
      </w:r>
    </w:p>
    <w:p w14:paraId="22A71195" w14:textId="78A298EE" w:rsidR="00E97B99" w:rsidRPr="00072F70" w:rsidRDefault="00E97B99">
      <w:pPr>
        <w:pStyle w:val="Text"/>
      </w:pPr>
    </w:p>
    <w:p w14:paraId="7E5A581E" w14:textId="66A056EE" w:rsidR="00E97B99" w:rsidRPr="00072F70" w:rsidRDefault="00313A92" w:rsidP="00E97B99">
      <w:pPr>
        <w:pStyle w:val="Heading2"/>
      </w:pPr>
      <w:r w:rsidRPr="00072F70">
        <w:t>E</w:t>
      </w:r>
      <w:r w:rsidRPr="00072F70">
        <w:rPr>
          <w:lang w:bidi="he-IL"/>
        </w:rPr>
        <w:t>xoskeleton Design</w:t>
      </w:r>
    </w:p>
    <w:p w14:paraId="0216DAD1" w14:textId="1D4FAD58" w:rsidR="00E97B99" w:rsidRPr="00072F70" w:rsidRDefault="00F6733A" w:rsidP="00B94767">
      <w:pPr>
        <w:pStyle w:val="Text"/>
        <w:rPr>
          <w:lang w:bidi="he-IL"/>
        </w:rPr>
      </w:pPr>
      <w:r>
        <w:t>For</w:t>
      </w:r>
      <w:r w:rsidRPr="00072F70">
        <w:t xml:space="preserve"> </w:t>
      </w:r>
      <w:r w:rsidR="00313A92" w:rsidRPr="00072F70">
        <w:t xml:space="preserve">this study, we designed and constructed </w:t>
      </w:r>
      <w:r>
        <w:t>the</w:t>
      </w:r>
      <w:r w:rsidR="00313A92" w:rsidRPr="00072F70">
        <w:t xml:space="preserve"> passive knee exoskeleton</w:t>
      </w:r>
      <w:r>
        <w:t xml:space="preserve"> shown</w:t>
      </w:r>
      <w:r w:rsidR="00313A92" w:rsidRPr="00072F70">
        <w:t xml:space="preserve"> in Fig</w:t>
      </w:r>
      <w:r>
        <w:t>.</w:t>
      </w:r>
      <w:r w:rsidR="00313A92" w:rsidRPr="00072F70">
        <w:t xml:space="preserve"> 1. The exoskeleton consists of aluminum</w:t>
      </w:r>
      <w:r w:rsidR="00EB73BC" w:rsidRPr="00072F70">
        <w:t xml:space="preserve"> 6061</w:t>
      </w:r>
      <w:r w:rsidR="00313A92" w:rsidRPr="00072F70">
        <w:t xml:space="preserve"> frames, attached to the leg with </w:t>
      </w:r>
      <w:r>
        <w:t xml:space="preserve">the help of </w:t>
      </w:r>
      <w:r w:rsidR="00313A92" w:rsidRPr="00072F70">
        <w:t xml:space="preserve">wide </w:t>
      </w:r>
      <w:r w:rsidR="00313A92" w:rsidRPr="00072F70">
        <w:t>Velcro</w:t>
      </w:r>
      <w:r>
        <w:t>®</w:t>
      </w:r>
      <w:r w:rsidR="00313A92" w:rsidRPr="00072F70">
        <w:t xml:space="preserve"> </w:t>
      </w:r>
      <w:r w:rsidRPr="00072F70">
        <w:t>str</w:t>
      </w:r>
      <w:r>
        <w:t>a</w:t>
      </w:r>
      <w:r w:rsidRPr="00072F70">
        <w:t>ps</w:t>
      </w:r>
      <w:r w:rsidR="00313A92" w:rsidRPr="00072F70">
        <w:t xml:space="preserve">. </w:t>
      </w:r>
      <w:r w:rsidR="00313A92" w:rsidRPr="00072F70">
        <w:t>Rubber springs</w:t>
      </w:r>
      <w:r>
        <w:t xml:space="preserve"> (typically used for spear</w:t>
      </w:r>
      <w:r w:rsidR="00AC3B0B">
        <w:t xml:space="preserve"> </w:t>
      </w:r>
      <w:r>
        <w:t>guns)</w:t>
      </w:r>
      <w:r w:rsidR="00313A92" w:rsidRPr="00072F70">
        <w:t xml:space="preserve"> </w:t>
      </w:r>
      <w:r w:rsidR="00BC3622">
        <w:t>to contribute to</w:t>
      </w:r>
      <w:r w:rsidR="00313A92" w:rsidRPr="00072F70">
        <w:t xml:space="preserve"> </w:t>
      </w:r>
      <w:r w:rsidR="0087311E" w:rsidRPr="00072F70">
        <w:t>moment</w:t>
      </w:r>
      <w:r w:rsidR="00313A92" w:rsidRPr="00072F70">
        <w:t xml:space="preserve"> are located near the knee</w:t>
      </w:r>
      <w:r>
        <w:t xml:space="preserve"> </w:t>
      </w:r>
      <w:r w:rsidR="00D31F70" w:rsidRPr="00072F70">
        <w:t xml:space="preserve">and </w:t>
      </w:r>
      <w:r>
        <w:t>are aligned</w:t>
      </w:r>
      <w:r w:rsidRPr="00072F70">
        <w:t xml:space="preserve"> </w:t>
      </w:r>
      <w:r w:rsidR="00D31F70" w:rsidRPr="00072F70">
        <w:t>parallel to the quadriceps femoris muscle</w:t>
      </w:r>
      <w:r w:rsidR="00313A92" w:rsidRPr="00072F70">
        <w:t>.</w:t>
      </w:r>
      <w:r w:rsidR="001C0398" w:rsidRPr="00072F70">
        <w:t xml:space="preserve"> </w:t>
      </w:r>
      <w:r w:rsidR="00313A92" w:rsidRPr="00072F70">
        <w:t xml:space="preserve">The </w:t>
      </w:r>
      <w:r w:rsidR="0079637D">
        <w:t xml:space="preserve">total </w:t>
      </w:r>
      <w:r w:rsidRPr="00072F70">
        <w:t xml:space="preserve">mass </w:t>
      </w:r>
      <w:r>
        <w:t xml:space="preserve">of the </w:t>
      </w:r>
      <w:r w:rsidR="00313A92" w:rsidRPr="00072F70">
        <w:t xml:space="preserve">exoskeleton is </w:t>
      </w:r>
      <w:r w:rsidR="004D7528" w:rsidRPr="00072F70">
        <w:t xml:space="preserve">about </w:t>
      </w:r>
      <w:r w:rsidR="00313A92" w:rsidRPr="00072F70">
        <w:t xml:space="preserve">1.5 kg </w:t>
      </w:r>
      <w:r>
        <w:t>per</w:t>
      </w:r>
      <w:r w:rsidR="00313A92" w:rsidRPr="00072F70">
        <w:t xml:space="preserve"> leg.</w:t>
      </w:r>
      <w:r w:rsidR="001C0398" w:rsidRPr="00072F70">
        <w:rPr>
          <w:lang w:bidi="he-IL"/>
        </w:rPr>
        <w:t xml:space="preserve"> Specifications of the exoskeleton components </w:t>
      </w:r>
      <w:r>
        <w:rPr>
          <w:lang w:bidi="he-IL"/>
        </w:rPr>
        <w:t xml:space="preserve">are </w:t>
      </w:r>
      <w:r w:rsidR="00BC3622">
        <w:rPr>
          <w:lang w:bidi="he-IL"/>
        </w:rPr>
        <w:t>given</w:t>
      </w:r>
      <w:r w:rsidR="001C0398" w:rsidRPr="00072F70">
        <w:rPr>
          <w:lang w:bidi="he-IL"/>
        </w:rPr>
        <w:t xml:space="preserve"> in </w:t>
      </w:r>
      <w:r>
        <w:rPr>
          <w:lang w:bidi="he-IL"/>
        </w:rPr>
        <w:t>A</w:t>
      </w:r>
      <w:r w:rsidR="001C0398" w:rsidRPr="00072F70">
        <w:rPr>
          <w:lang w:bidi="he-IL"/>
        </w:rPr>
        <w:t>ppendix A.</w:t>
      </w:r>
    </w:p>
    <w:p w14:paraId="7F869016" w14:textId="0585DF33" w:rsidR="0087311E" w:rsidRPr="00072F70" w:rsidRDefault="0087311E" w:rsidP="00B94767">
      <w:pPr>
        <w:pStyle w:val="Text"/>
        <w:rPr>
          <w:lang w:bidi="he-IL"/>
        </w:rPr>
      </w:pPr>
    </w:p>
    <w:p w14:paraId="5CC9BCC0" w14:textId="77777777" w:rsidR="0087311E" w:rsidRPr="00072F70" w:rsidRDefault="0087311E" w:rsidP="0087311E">
      <w:pPr>
        <w:pStyle w:val="Heading2"/>
      </w:pPr>
      <w:r w:rsidRPr="00072F70">
        <w:t>P</w:t>
      </w:r>
      <w:r w:rsidRPr="00072F70">
        <w:rPr>
          <w:lang w:bidi="he-IL"/>
        </w:rPr>
        <w:t>rotocol</w:t>
      </w:r>
    </w:p>
    <w:p w14:paraId="425B0943" w14:textId="4760AC1B" w:rsidR="0087311E" w:rsidRPr="00072F70" w:rsidRDefault="0087311E" w:rsidP="0087311E">
      <w:pPr>
        <w:pStyle w:val="Text"/>
      </w:pPr>
      <w:r w:rsidRPr="00072F70">
        <w:t>Two experimental sessions were performed. In the first session, the subjects jumped</w:t>
      </w:r>
      <w:r w:rsidR="00F6733A">
        <w:t xml:space="preserve"> as high as possible</w:t>
      </w:r>
      <w:r w:rsidRPr="00072F70">
        <w:t xml:space="preserve"> without </w:t>
      </w:r>
      <w:r w:rsidR="00F6733A">
        <w:t xml:space="preserve">the benefit of </w:t>
      </w:r>
      <w:r w:rsidRPr="00072F70">
        <w:t xml:space="preserve">instructions on how to </w:t>
      </w:r>
      <w:r w:rsidRPr="00072F70">
        <w:t xml:space="preserve">utilize </w:t>
      </w:r>
      <w:r w:rsidRPr="00072F70">
        <w:t>the exoskeleton</w:t>
      </w:r>
      <w:r w:rsidR="0079637D">
        <w:t xml:space="preserve"> for jumping</w:t>
      </w:r>
      <w:r w:rsidRPr="00072F70">
        <w:t xml:space="preserve">. In the second session, the </w:t>
      </w:r>
      <w:r w:rsidRPr="00072F70">
        <w:t xml:space="preserve">subjects were </w:t>
      </w:r>
      <w:r w:rsidR="00F6733A">
        <w:t xml:space="preserve">first </w:t>
      </w:r>
      <w:r w:rsidRPr="00072F70">
        <w:t>trained</w:t>
      </w:r>
      <w:r w:rsidR="00F6733A">
        <w:t xml:space="preserve"> </w:t>
      </w:r>
      <w:r w:rsidR="00AC3B0B">
        <w:t xml:space="preserve">on </w:t>
      </w:r>
      <w:r w:rsidR="00F6733A">
        <w:t>how</w:t>
      </w:r>
      <w:r w:rsidRPr="00072F70">
        <w:t xml:space="preserve"> to</w:t>
      </w:r>
      <w:r w:rsidR="00F6733A">
        <w:t xml:space="preserve"> </w:t>
      </w:r>
      <w:r w:rsidRPr="00072F70">
        <w:t>utilize the exoskeleton</w:t>
      </w:r>
      <w:r w:rsidR="0079637D">
        <w:t xml:space="preserve"> before performing their </w:t>
      </w:r>
      <w:r w:rsidR="0079637D">
        <w:t>jump attempts.</w:t>
      </w:r>
      <w:r w:rsidRPr="00072F70">
        <w:t xml:space="preserve"> T</w:t>
      </w:r>
      <w:r w:rsidR="00F6733A">
        <w:t>he t</w:t>
      </w:r>
      <w:r w:rsidRPr="00072F70">
        <w:t xml:space="preserve">wo sessions were performed as in </w:t>
      </w:r>
      <w:r w:rsidRPr="00072F70">
        <w:rPr>
          <w:lang w:bidi="he-IL"/>
        </w:rPr>
        <w:t xml:space="preserve">previous </w:t>
      </w:r>
      <w:r w:rsidRPr="00072F70">
        <w:rPr>
          <w:lang w:bidi="he-IL"/>
        </w:rPr>
        <w:t>studies</w:t>
      </w:r>
      <w:r w:rsidR="00F6733A">
        <w:rPr>
          <w:lang w:bidi="he-IL"/>
        </w:rPr>
        <w:t xml:space="preserve"> </w:t>
      </w:r>
      <w:r w:rsidR="0079637D">
        <w:rPr>
          <w:lang w:bidi="he-IL"/>
        </w:rPr>
        <w:t>about</w:t>
      </w:r>
      <w:r w:rsidR="00F6733A">
        <w:rPr>
          <w:lang w:bidi="he-IL"/>
        </w:rPr>
        <w:t xml:space="preserve"> walking</w:t>
      </w:r>
      <w:r w:rsidRPr="00072F70">
        <w:rPr>
          <w:lang w:bidi="he-IL"/>
        </w:rPr>
        <w:t xml:space="preserve"> </w:t>
      </w:r>
      <w:r w:rsidRPr="00072F70">
        <w:rPr>
          <w:lang w:bidi="he-IL"/>
        </w:rPr>
        <w:fldChar w:fldCharType="begin" w:fldLock="1"/>
      </w:r>
      <w:r w:rsidR="00E276D4" w:rsidRPr="00072F70">
        <w:rPr>
          <w:lang w:bidi="he-IL"/>
        </w:rPr>
        <w:instrText>ADDIN CSL_CITATION {"citationItems":[{"id":"ITEM-1","itemData":{"DOI":"10.1016/j.gaitpost.2013.01.029","ISSN":"09666362","PMID":"23465319","abstract":"The goal of this study was to investigate adaptation to walking with bilateral ankle-foot exoskeletons with kinematic control that assisted ankle extension during push-off. We hypothesized that subjects would show a neuromotor and metabolic adaptation during a 24min walking trial with a powered exoskeleton. Nine female subjects walked on a treadmill at 1.36±0.04ms-1 during 24min with a powered exoskeleton and 4min with an unpowered exoskeleton. Subjects showed a metabolic adaptation after 18.5±5.0min, followed by an adapted period. Metabolic cost, electromyography and kinematics were compared between the unpowered condition, the beginning of the adaptation and the adapted period. In the beginning of the adaptation (4min), a reduction in metabolic cost of 9% was found compared to the unpowered condition. This reduction was accompanied by reduced muscular activity in the plantarflexor muscles, as the powered exoskeleton delivered part of the necessary ankle extension moment. During the adaptation this metabolic reduction further increased to 16%, notwithstanding a constant exoskeleton assistance. This increased reduction is the result of a neuromotor adaptation in which subjects adapt to walking with the exoskeleton, thereby reducing muscular activity in all leg muscles. Because of the fast adaptation and the significant reductions in metabolic cost we want to highlight the potential of an ankle-foot exoskeleton with kinematic control that assists ankle extension during push-off. © 2013 Elsevier B.V.","author":[{"dropping-particle":"","family":"Galle","given":"S.","non-dropping-particle":"","parse-names":false,"suffix":""},{"dropping-particle":"","family":"Malcolm","given":"P.","non-dropping-particle":"","parse-names":false,"suffix":""},{"dropping-particle":"","family":"Derave","given":"W.","non-dropping-particle":"","parse-names":false,"suffix":""},{"dropping-particle":"","family":"Clercq","given":"D.","non-dropping-particle":"De","parse-names":false,"suffix":""}],"container-title":"Gait and Posture","id":"ITEM-1","issue":"3","issued":{"date-parts":[["2013"]]},"page":"495-499","publisher":"Elsevier B.V.","title":"Adaptation to walking with an exoskeleton that assists ankle extension","type":"article-journal","volume":"38"},"uris":["http://www.mendeley.com/documents/?uuid=aad13562-f67b-4749-b997-00b1e7fc0a04"]},{"id":"ITEM-2","itemData":{"DOI":"10.1038/nature14288","ISSN":"14764687","abstract":"With efficiencies derived from evolution, growth and learning, humans are very well-tuned for locomotion. Metabolic energy used during walking can be partly replaced by power input from an exoskeleton, but is it possible to reduce metabolic rate without providing an additional energy source? This would require an improvement in the efficiency of the human-machine system as a whole, and would be remarkable given the apparent optimality of human gait. Here we show that the metabolic rate of human walking can be reduced by an unpowered ankle exoskeleton. We built a lightweight elastic device that acts in parallel with the user's calf muscles, off-loading muscle force and thereby reducing the metabolic energy consumed in contractions. The device uses a mechanical clutch to hold a spring as it is stretched and relaxed by ankle movements when the foot is on the ground, helping to fulfil one function of the calf muscles and Achilles tendon. Unlike muscles, however, the clutch sustains force passively. The exoskeleton consumes no chemical or electrical energy and delivers no net positive mechanical work, yet reduces the metabolic cost of walking by 7.2 ± 2.6% for healthy human users under natural conditions, comparable to savings with powered devices. Improving upon walking economy in this way is analogous to altering the structure of the body such that it is more energy-effective at walking. While strong natural pressures have already shaped human locomotion, improvements in efficiency are still possible. Much remains to be learned about this seemingly simple behaviour.","author":[{"dropping-particle":"","family":"Collins","given":"Steven H.","non-dropping-particle":"","parse-names":false,"suffix":""},{"dropping-particle":"","family":"Bruce Wiggin","given":"M.","non-dropping-particle":"","parse-names":false,"suffix":""},{"dropping-particle":"","family":"Sawicki","given":"Gregory S.","non-dropping-particle":"","parse-names":false,"suffix":""}],"container-title":"Nature","id":"ITEM-2","issue":"7555","issued":{"date-parts":[["2015"]]},"page":"212-215","title":"Reducing the energy cost of human walking using an unpowered exoskeleton","type":"article-journal","volume":"522"},"uris":["http://www.mendeley.com/documents/?uuid=1732547c-bb09-4930-8710-49f6ef44a866"]}],"mendeley":{"formattedCitation":"[1], [21]","plainTextFormattedCitation":"[1], [21]","previouslyFormattedCitation":"[1], [21]"},"properties":{"noteIndex":0},"schema":"https://github.com/citation-style-language/schema/raw/master/csl-citation.json"}</w:instrText>
      </w:r>
      <w:r w:rsidRPr="00072F70">
        <w:rPr>
          <w:lang w:bidi="he-IL"/>
        </w:rPr>
        <w:fldChar w:fldCharType="separate"/>
      </w:r>
      <w:r w:rsidR="00C92C5C" w:rsidRPr="00072F70">
        <w:rPr>
          <w:lang w:bidi="he-IL"/>
        </w:rPr>
        <w:t>[1], [21]</w:t>
      </w:r>
      <w:r w:rsidRPr="00072F70">
        <w:rPr>
          <w:lang w:bidi="he-IL"/>
        </w:rPr>
        <w:fldChar w:fldCharType="end"/>
      </w:r>
      <w:r w:rsidR="00726580">
        <w:rPr>
          <w:lang w:bidi="he-IL"/>
        </w:rPr>
        <w:t>,</w:t>
      </w:r>
      <w:r w:rsidR="00F6733A">
        <w:rPr>
          <w:lang w:bidi="he-IL"/>
        </w:rPr>
        <w:t xml:space="preserve"> which</w:t>
      </w:r>
      <w:r w:rsidRPr="00072F70">
        <w:rPr>
          <w:lang w:bidi="he-IL"/>
        </w:rPr>
        <w:t xml:space="preserve"> showed that the subjects adapted to the exoskeleton</w:t>
      </w:r>
      <w:r w:rsidR="00F6733A">
        <w:rPr>
          <w:lang w:bidi="he-IL"/>
        </w:rPr>
        <w:t xml:space="preserve"> </w:t>
      </w:r>
      <w:r w:rsidRPr="00072F70">
        <w:rPr>
          <w:lang w:bidi="he-IL"/>
        </w:rPr>
        <w:t xml:space="preserve">and </w:t>
      </w:r>
      <w:r w:rsidR="00F6733A">
        <w:rPr>
          <w:lang w:bidi="he-IL"/>
        </w:rPr>
        <w:t xml:space="preserve">that </w:t>
      </w:r>
      <w:r w:rsidRPr="00072F70">
        <w:rPr>
          <w:lang w:bidi="he-IL"/>
        </w:rPr>
        <w:t>their performance improved from one session to the other.</w:t>
      </w:r>
    </w:p>
    <w:p w14:paraId="6AB58CD5" w14:textId="5C370FB4" w:rsidR="00C72278" w:rsidRPr="00072F70" w:rsidRDefault="009A6EDA" w:rsidP="00D31F70">
      <w:pPr>
        <w:pStyle w:val="Text"/>
        <w:keepNext/>
        <w:jc w:val="center"/>
      </w:pPr>
      <w:r w:rsidRPr="00072F70">
        <w:rPr>
          <w:noProof/>
          <w:lang w:bidi="he-IL"/>
        </w:rPr>
        <w:drawing>
          <wp:inline distT="0" distB="0" distL="0" distR="0" wp14:anchorId="2F26211F" wp14:editId="031F3B2F">
            <wp:extent cx="1304269" cy="21240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o.png"/>
                    <pic:cNvPicPr/>
                  </pic:nvPicPr>
                  <pic:blipFill>
                    <a:blip r:embed="rId11"/>
                    <a:stretch>
                      <a:fillRect/>
                    </a:stretch>
                  </pic:blipFill>
                  <pic:spPr>
                    <a:xfrm>
                      <a:off x="0" y="0"/>
                      <a:ext cx="1304269" cy="2124000"/>
                    </a:xfrm>
                    <a:prstGeom prst="rect">
                      <a:avLst/>
                    </a:prstGeom>
                  </pic:spPr>
                </pic:pic>
              </a:graphicData>
            </a:graphic>
          </wp:inline>
        </w:drawing>
      </w:r>
    </w:p>
    <w:p w14:paraId="5C9B6213" w14:textId="457CA57E" w:rsidR="0087311E" w:rsidRPr="00072F70" w:rsidRDefault="0093198E" w:rsidP="00D31F70">
      <w:pPr>
        <w:pStyle w:val="FootnoteText"/>
        <w:ind w:firstLine="0"/>
        <w:jc w:val="center"/>
      </w:pPr>
      <w:r w:rsidRPr="00072F70">
        <w:t xml:space="preserve">Fig. 1.  The </w:t>
      </w:r>
      <w:r w:rsidRPr="00072F70">
        <w:t xml:space="preserve">designed </w:t>
      </w:r>
      <w:r w:rsidR="00981579">
        <w:t>k</w:t>
      </w:r>
      <w:r w:rsidRPr="00072F70">
        <w:t xml:space="preserve">nee </w:t>
      </w:r>
      <w:r w:rsidR="00981579">
        <w:t>e</w:t>
      </w:r>
      <w:r w:rsidRPr="00072F70">
        <w:t>xoskeleton</w:t>
      </w:r>
      <w:r w:rsidR="0087311E" w:rsidRPr="00072F70">
        <w:t>.</w:t>
      </w:r>
    </w:p>
    <w:p w14:paraId="3D6D86A9" w14:textId="5ACFB89F" w:rsidR="0093198E" w:rsidRPr="00072F70" w:rsidRDefault="0093198E" w:rsidP="00D31F70">
      <w:pPr>
        <w:pStyle w:val="FootnoteText"/>
        <w:ind w:firstLine="0"/>
        <w:jc w:val="center"/>
      </w:pPr>
    </w:p>
    <w:p w14:paraId="59CCB846" w14:textId="5E859E20" w:rsidR="00C25F71" w:rsidRDefault="00C130AD" w:rsidP="00AC5D55">
      <w:pPr>
        <w:pStyle w:val="Text"/>
      </w:pPr>
      <w:r w:rsidRPr="00072F70">
        <w:t xml:space="preserve">In the first session, the subjects </w:t>
      </w:r>
      <w:r w:rsidR="009C4E03">
        <w:t>jumped</w:t>
      </w:r>
      <w:r w:rsidR="009C4E03" w:rsidRPr="00072F70">
        <w:t xml:space="preserve"> </w:t>
      </w:r>
      <w:r w:rsidRPr="00072F70">
        <w:t>vertical</w:t>
      </w:r>
      <w:r w:rsidR="009C4E03">
        <w:t xml:space="preserve">ly </w:t>
      </w:r>
      <w:r w:rsidRPr="00072F70">
        <w:t>under five conditions: without the exo</w:t>
      </w:r>
      <w:r w:rsidRPr="00072F70">
        <w:t>skeleton (NoExo)</w:t>
      </w:r>
      <w:r w:rsidR="0079637D">
        <w:t xml:space="preserve">; </w:t>
      </w:r>
      <w:r w:rsidRPr="00072F70">
        <w:t>with the exoskeleton but with no spring connected (Exo0)</w:t>
      </w:r>
      <w:r w:rsidR="00165B73" w:rsidRPr="00072F70">
        <w:t xml:space="preserve"> </w:t>
      </w:r>
      <w:r w:rsidR="009C4E03">
        <w:t>(</w:t>
      </w:r>
      <w:r w:rsidR="00165B73" w:rsidRPr="00072F70">
        <w:t xml:space="preserve">in this </w:t>
      </w:r>
      <w:r w:rsidR="009C4E03">
        <w:t>case,</w:t>
      </w:r>
      <w:r w:rsidR="009C4E03" w:rsidRPr="00072F70">
        <w:t xml:space="preserve"> </w:t>
      </w:r>
      <w:r w:rsidR="00165B73" w:rsidRPr="00072F70">
        <w:t xml:space="preserve">the exoskeleton is </w:t>
      </w:r>
      <w:r w:rsidR="00165B73" w:rsidRPr="00072F70">
        <w:t>a deadweight</w:t>
      </w:r>
      <w:r w:rsidR="00726580">
        <w:t>)</w:t>
      </w:r>
      <w:r w:rsidR="0079637D">
        <w:t>;</w:t>
      </w:r>
      <w:r w:rsidR="00726580">
        <w:t xml:space="preserve"> </w:t>
      </w:r>
      <w:r w:rsidRPr="00072F70">
        <w:t xml:space="preserve">with the exoskeleton and </w:t>
      </w:r>
      <w:r w:rsidR="009C4E03">
        <w:t>four</w:t>
      </w:r>
      <w:r w:rsidR="00400F20" w:rsidRPr="00072F70">
        <w:t xml:space="preserve"> </w:t>
      </w:r>
      <w:r w:rsidRPr="00072F70">
        <w:t>springs that</w:t>
      </w:r>
      <w:r w:rsidR="0079637D">
        <w:t xml:space="preserve"> </w:t>
      </w:r>
      <w:r w:rsidR="009C4E03" w:rsidRPr="00072F70">
        <w:t xml:space="preserve"> </w:t>
      </w:r>
      <w:r w:rsidRPr="00072F70">
        <w:t>provide</w:t>
      </w:r>
      <w:r w:rsidR="00AC3B0B">
        <w:t>d</w:t>
      </w:r>
      <w:r w:rsidR="0079637D">
        <w:t xml:space="preserve"> in total</w:t>
      </w:r>
      <w:r w:rsidR="009C4E03">
        <w:t xml:space="preserve"> </w:t>
      </w:r>
      <w:r w:rsidRPr="00072F70">
        <w:t>70</w:t>
      </w:r>
      <w:r w:rsidR="009C4E03">
        <w:t xml:space="preserve"> </w:t>
      </w:r>
      <w:r w:rsidRPr="00072F70">
        <w:t>N</w:t>
      </w:r>
      <w:r w:rsidR="009C4E03">
        <w:t> </w:t>
      </w:r>
      <w:r w:rsidRPr="00072F70">
        <w:t>m at a 90° knee bend (Exo1</w:t>
      </w:r>
      <w:r w:rsidR="0079637D">
        <w:t>);</w:t>
      </w:r>
      <w:r w:rsidRPr="00072F70">
        <w:t xml:space="preserve"> with the exoskeleton and </w:t>
      </w:r>
      <w:r w:rsidR="009C4E03">
        <w:t>six</w:t>
      </w:r>
      <w:r w:rsidR="008A4129" w:rsidRPr="00072F70">
        <w:t xml:space="preserve"> </w:t>
      </w:r>
      <w:r w:rsidRPr="00072F70">
        <w:t>springs that</w:t>
      </w:r>
      <w:r w:rsidR="0079637D">
        <w:t xml:space="preserve"> </w:t>
      </w:r>
      <w:r w:rsidR="009C4E03">
        <w:t xml:space="preserve"> </w:t>
      </w:r>
      <w:r w:rsidRPr="00072F70">
        <w:t>provide</w:t>
      </w:r>
      <w:r w:rsidR="00AC3B0B">
        <w:t>d</w:t>
      </w:r>
      <w:r w:rsidR="0079637D">
        <w:t xml:space="preserve"> in total</w:t>
      </w:r>
      <w:r w:rsidRPr="00072F70">
        <w:t xml:space="preserve"> 105</w:t>
      </w:r>
      <w:r w:rsidR="009C4E03">
        <w:t xml:space="preserve"> </w:t>
      </w:r>
      <w:r w:rsidRPr="00072F70">
        <w:t>N</w:t>
      </w:r>
      <w:r w:rsidR="009C4E03">
        <w:t> </w:t>
      </w:r>
      <w:r w:rsidRPr="00072F70">
        <w:t>m at a 90° knee bend (Exo2)</w:t>
      </w:r>
      <w:r w:rsidR="0079637D">
        <w:t>;</w:t>
      </w:r>
      <w:r w:rsidR="00726580">
        <w:t xml:space="preserve"> and</w:t>
      </w:r>
      <w:r w:rsidR="00EA6461" w:rsidRPr="00072F70">
        <w:t xml:space="preserve"> </w:t>
      </w:r>
      <w:r w:rsidR="00726580" w:rsidRPr="00072F70">
        <w:t xml:space="preserve">again </w:t>
      </w:r>
      <w:r w:rsidRPr="00072F70">
        <w:t xml:space="preserve">without </w:t>
      </w:r>
      <w:r w:rsidRPr="00072F70">
        <w:t xml:space="preserve">the exoskeleton (NoExo2). </w:t>
      </w:r>
      <w:r w:rsidR="00C25F71">
        <w:t>The</w:t>
      </w:r>
      <w:r w:rsidR="0079637D">
        <w:t xml:space="preserve"> exoskeleton</w:t>
      </w:r>
      <w:r w:rsidR="00C25F71">
        <w:t xml:space="preserve"> tests were </w:t>
      </w:r>
      <w:r w:rsidR="00AC3B0B">
        <w:t>conducted</w:t>
      </w:r>
      <w:r w:rsidR="00C25F71">
        <w:t xml:space="preserve"> in random order, and t</w:t>
      </w:r>
      <w:r w:rsidR="00B033DB">
        <w:t xml:space="preserve">ests </w:t>
      </w:r>
      <w:r w:rsidR="00726580" w:rsidRPr="00072F70">
        <w:t>NoExo</w:t>
      </w:r>
      <w:r w:rsidR="00726580">
        <w:t xml:space="preserve"> </w:t>
      </w:r>
      <w:r w:rsidR="0079637D">
        <w:t xml:space="preserve">at the beginning </w:t>
      </w:r>
      <w:r w:rsidR="00726580">
        <w:t xml:space="preserve">and </w:t>
      </w:r>
      <w:r w:rsidR="00726580" w:rsidRPr="00072F70">
        <w:t>NoExo2</w:t>
      </w:r>
      <w:r w:rsidR="0079637D">
        <w:t xml:space="preserve"> at the end</w:t>
      </w:r>
      <w:r w:rsidR="00C25F71" w:rsidRPr="00072F70">
        <w:t xml:space="preserve"> </w:t>
      </w:r>
      <w:r w:rsidR="00C25F71">
        <w:t>served as</w:t>
      </w:r>
      <w:r w:rsidR="00C25F71" w:rsidRPr="00072F70">
        <w:t xml:space="preserve"> control </w:t>
      </w:r>
      <w:r w:rsidR="00C25F71">
        <w:t>tests</w:t>
      </w:r>
      <w:r w:rsidR="00C25F71" w:rsidRPr="00072F70">
        <w:t>.</w:t>
      </w:r>
      <w:r w:rsidR="00C25F71">
        <w:t xml:space="preserve"> </w:t>
      </w:r>
      <w:r w:rsidR="00C25F71" w:rsidRPr="00072F70">
        <w:t xml:space="preserve">Before </w:t>
      </w:r>
      <w:r w:rsidR="0079637D">
        <w:t xml:space="preserve">performing </w:t>
      </w:r>
      <w:r w:rsidR="00C25F71" w:rsidRPr="00072F70">
        <w:t>each</w:t>
      </w:r>
      <w:r w:rsidR="00C25F71">
        <w:t xml:space="preserve"> </w:t>
      </w:r>
      <w:r w:rsidR="0079637D">
        <w:t>condition</w:t>
      </w:r>
      <w:r w:rsidR="00C25F71" w:rsidRPr="00072F70">
        <w:t xml:space="preserve"> with the exoskeleton, the subjects </w:t>
      </w:r>
      <w:r w:rsidR="00C25F71">
        <w:t xml:space="preserve">free jumped with </w:t>
      </w:r>
      <w:r w:rsidR="0079637D">
        <w:t xml:space="preserve">it </w:t>
      </w:r>
      <w:r w:rsidR="00C25F71">
        <w:t>for</w:t>
      </w:r>
      <w:r w:rsidR="00C25F71" w:rsidRPr="00072F70">
        <w:t xml:space="preserve"> </w:t>
      </w:r>
      <w:r w:rsidR="00AC3B0B">
        <w:t>five</w:t>
      </w:r>
      <w:r w:rsidR="00C25F71" w:rsidRPr="00072F70">
        <w:t xml:space="preserve"> minutes to adapt to </w:t>
      </w:r>
      <w:r w:rsidR="00C25F71">
        <w:t>it</w:t>
      </w:r>
      <w:r w:rsidR="00C25F71" w:rsidRPr="00072F70">
        <w:t xml:space="preserve">. </w:t>
      </w:r>
      <w:r w:rsidR="00C25F71">
        <w:t>The</w:t>
      </w:r>
      <w:r w:rsidR="00C25F71" w:rsidRPr="00072F70">
        <w:t xml:space="preserve"> subjects</w:t>
      </w:r>
      <w:r w:rsidR="00C25F71">
        <w:t xml:space="preserve"> then</w:t>
      </w:r>
      <w:r w:rsidR="00C25F71" w:rsidRPr="00072F70">
        <w:t xml:space="preserve"> </w:t>
      </w:r>
      <w:r w:rsidR="00C25F71">
        <w:t>jumped vertically</w:t>
      </w:r>
      <w:r w:rsidR="00C25F71" w:rsidRPr="00072F70">
        <w:t xml:space="preserve"> eight </w:t>
      </w:r>
      <w:r w:rsidR="00C25F71">
        <w:t>times</w:t>
      </w:r>
      <w:r w:rsidR="0079637D">
        <w:t xml:space="preserve"> under each condition</w:t>
      </w:r>
      <w:r w:rsidR="00C25F71" w:rsidRPr="00072F70">
        <w:t xml:space="preserve">, </w:t>
      </w:r>
      <w:r w:rsidR="00C25F71">
        <w:t>and the</w:t>
      </w:r>
      <w:r w:rsidR="00C25F71" w:rsidRPr="00072F70">
        <w:t xml:space="preserve"> data were collected from the last five jumps</w:t>
      </w:r>
      <w:r w:rsidR="0079637D">
        <w:t xml:space="preserve"> each time</w:t>
      </w:r>
      <w:r w:rsidR="00C25F71">
        <w:t xml:space="preserve">. </w:t>
      </w:r>
    </w:p>
    <w:p w14:paraId="239E5906" w14:textId="77777777" w:rsidR="00791B3F" w:rsidRDefault="00512D14">
      <w:pPr>
        <w:pStyle w:val="Text"/>
      </w:pPr>
      <w:r w:rsidRPr="00072F70">
        <w:t>T</w:t>
      </w:r>
      <w:r w:rsidR="00EA6461" w:rsidRPr="00072F70">
        <w:t xml:space="preserve">he </w:t>
      </w:r>
      <w:r w:rsidR="0087311E" w:rsidRPr="00072F70">
        <w:t>moment</w:t>
      </w:r>
      <w:r w:rsidR="0079637D">
        <w:t xml:space="preserve"> values provided by </w:t>
      </w:r>
      <w:r w:rsidR="00165B73" w:rsidRPr="00072F70">
        <w:t xml:space="preserve">the exoskeleton </w:t>
      </w:r>
      <w:r w:rsidR="00EA6461" w:rsidRPr="00072F70">
        <w:t>are based on tensile test</w:t>
      </w:r>
      <w:r w:rsidR="00C25F71">
        <w:t>s</w:t>
      </w:r>
      <w:r w:rsidR="00EA6461" w:rsidRPr="00072F70">
        <w:t xml:space="preserve"> </w:t>
      </w:r>
      <w:r w:rsidR="00726580">
        <w:t>of</w:t>
      </w:r>
      <w:r w:rsidR="00165B73" w:rsidRPr="00072F70">
        <w:t xml:space="preserve"> the rubber spring</w:t>
      </w:r>
      <w:r w:rsidR="006A1716" w:rsidRPr="00072F70">
        <w:t>s</w:t>
      </w:r>
      <w:r w:rsidR="00165B73" w:rsidRPr="00072F70">
        <w:t xml:space="preserve"> </w:t>
      </w:r>
      <w:r w:rsidR="00C25F71">
        <w:t>that relate</w:t>
      </w:r>
      <w:r w:rsidR="00726580">
        <w:t xml:space="preserve"> spring</w:t>
      </w:r>
      <w:r w:rsidR="00C25F71" w:rsidRPr="00072F70">
        <w:t xml:space="preserve"> force to strain ratio</w:t>
      </w:r>
      <w:r w:rsidR="00C25F71">
        <w:t xml:space="preserve">. The tests were </w:t>
      </w:r>
      <w:r w:rsidR="00AC3B0B">
        <w:t>conducted</w:t>
      </w:r>
      <w:r w:rsidR="00C25F71" w:rsidRPr="00072F70">
        <w:t xml:space="preserve"> </w:t>
      </w:r>
      <w:r w:rsidR="00726580">
        <w:t>with the help of</w:t>
      </w:r>
      <w:r w:rsidR="00726580" w:rsidRPr="00072F70">
        <w:t xml:space="preserve"> </w:t>
      </w:r>
      <w:r w:rsidR="00664E7F" w:rsidRPr="00072F70">
        <w:rPr>
          <w:lang w:bidi="he-IL"/>
        </w:rPr>
        <w:t xml:space="preserve">a universal testing </w:t>
      </w:r>
      <w:r w:rsidR="00664E7F" w:rsidRPr="00072F70">
        <w:t>mach</w:t>
      </w:r>
      <w:r w:rsidR="00EA6461" w:rsidRPr="00072F70">
        <w:t>ine</w:t>
      </w:r>
      <w:r w:rsidR="00664E7F" w:rsidRPr="00072F70">
        <w:t xml:space="preserve"> (Hounsfield,</w:t>
      </w:r>
      <w:r w:rsidR="00C25F71">
        <w:t xml:space="preserve"> </w:t>
      </w:r>
      <w:proofErr w:type="spellStart"/>
      <w:r w:rsidR="00664E7F" w:rsidRPr="00072F70">
        <w:t>H10KT</w:t>
      </w:r>
      <w:proofErr w:type="spellEnd"/>
      <w:r w:rsidR="00664E7F" w:rsidRPr="00072F70">
        <w:t>)</w:t>
      </w:r>
      <w:r w:rsidR="00AC5445" w:rsidRPr="00072F70">
        <w:t xml:space="preserve">. </w:t>
      </w:r>
      <w:r w:rsidR="00C07605" w:rsidRPr="00072F70">
        <w:t>The 70 and 105</w:t>
      </w:r>
      <w:r w:rsidR="00C25F71">
        <w:t xml:space="preserve"> </w:t>
      </w:r>
      <w:r w:rsidR="00C07605" w:rsidRPr="00072F70">
        <w:t>N</w:t>
      </w:r>
      <w:r w:rsidR="00C25F71">
        <w:t> </w:t>
      </w:r>
      <w:r w:rsidR="00C07605" w:rsidRPr="00072F70">
        <w:t xml:space="preserve">m </w:t>
      </w:r>
      <w:r w:rsidR="0087311E" w:rsidRPr="00072F70">
        <w:t>moments</w:t>
      </w:r>
      <w:r w:rsidR="00C07605" w:rsidRPr="00072F70">
        <w:t xml:space="preserve"> are equivalent to </w:t>
      </w:r>
      <w:r w:rsidR="00C25F71">
        <w:t xml:space="preserve">a </w:t>
      </w:r>
      <w:r w:rsidR="00C07605" w:rsidRPr="00072F70">
        <w:t>spring stiffness of 38</w:t>
      </w:r>
      <w:r w:rsidR="00BC4F76" w:rsidRPr="00072F70">
        <w:t xml:space="preserve"> </w:t>
      </w:r>
      <w:r w:rsidR="00C07605" w:rsidRPr="00072F70">
        <w:t>and 57 N</w:t>
      </w:r>
      <w:r w:rsidR="00C25F71">
        <w:t> </w:t>
      </w:r>
      <w:r w:rsidR="00C07605" w:rsidRPr="00072F70">
        <w:t>m/rad, respectively</w:t>
      </w:r>
      <w:r w:rsidR="00C25F71">
        <w:t xml:space="preserve">, which </w:t>
      </w:r>
      <w:r w:rsidR="0079637D">
        <w:t>reflect</w:t>
      </w:r>
      <w:r w:rsidR="00165B73" w:rsidRPr="00072F70">
        <w:rPr>
          <w:lang w:bidi="he-IL"/>
        </w:rPr>
        <w:t xml:space="preserve"> a compromise between keeping the device compact and light</w:t>
      </w:r>
      <w:r w:rsidR="00C25F71">
        <w:rPr>
          <w:lang w:bidi="he-IL"/>
        </w:rPr>
        <w:t>weight</w:t>
      </w:r>
      <w:r w:rsidR="00165B73" w:rsidRPr="00072F70">
        <w:rPr>
          <w:lang w:bidi="he-IL"/>
        </w:rPr>
        <w:t xml:space="preserve"> using relative</w:t>
      </w:r>
      <w:r w:rsidR="00C25F71">
        <w:rPr>
          <w:lang w:bidi="he-IL"/>
        </w:rPr>
        <w:t>ly affordable</w:t>
      </w:r>
      <w:r w:rsidR="00165B73" w:rsidRPr="00072F70">
        <w:rPr>
          <w:lang w:bidi="he-IL"/>
        </w:rPr>
        <w:t xml:space="preserve"> components</w:t>
      </w:r>
      <w:r w:rsidR="00862D43" w:rsidRPr="00072F70">
        <w:rPr>
          <w:lang w:bidi="he-IL"/>
        </w:rPr>
        <w:t xml:space="preserve"> and providing larger </w:t>
      </w:r>
      <w:r w:rsidR="00DC3E1A" w:rsidRPr="00072F70">
        <w:rPr>
          <w:lang w:bidi="he-IL"/>
        </w:rPr>
        <w:t>moments</w:t>
      </w:r>
      <w:r w:rsidR="00165B73" w:rsidRPr="00072F70">
        <w:rPr>
          <w:lang w:bidi="he-IL"/>
        </w:rPr>
        <w:t>.</w:t>
      </w:r>
      <w:r w:rsidR="00165B73" w:rsidRPr="00072F70">
        <w:t xml:space="preserve"> Further</w:t>
      </w:r>
      <w:r w:rsidR="00C25F71">
        <w:t>more</w:t>
      </w:r>
      <w:r w:rsidR="00EF429F" w:rsidRPr="00072F70">
        <w:t>,</w:t>
      </w:r>
      <w:r w:rsidR="00165B73" w:rsidRPr="00072F70">
        <w:t xml:space="preserve"> based on</w:t>
      </w:r>
      <w:r w:rsidR="00C07605" w:rsidRPr="00072F70">
        <w:t xml:space="preserve"> </w:t>
      </w:r>
      <w:r w:rsidR="00165B73" w:rsidRPr="00072F70">
        <w:t xml:space="preserve">previous studies </w:t>
      </w:r>
      <w:r w:rsidR="00165B73" w:rsidRPr="00072F70">
        <w:rPr>
          <w:rtl/>
          <w:lang w:bidi="he-IL"/>
        </w:rPr>
        <w:fldChar w:fldCharType="begin" w:fldLock="1"/>
      </w:r>
      <w:r w:rsidR="00E276D4" w:rsidRPr="00072F70">
        <w:rPr>
          <w:lang w:bidi="he-IL"/>
        </w:rPr>
        <w:instrText>ADDIN CSL_CITATION {"citationItems":[{"id":"ITEM-1","itemData":{"DOI":"10.1080/00140130500101262","ISSN":"00140139","PMID":"16338725","abstract":"The vertical jump is widely used as a field test of performance capability, particularly in games like soccer. Invariably some players perform better than others and, while this is usually put down to greater strength or 'explosive power', there is no detailed information to explain how the muscles around the major joints contribute to this performance and what the nature of this contribution is, or indeed whether aspects of technique are important to performance. Detailed knowledge of this type would be useful to help understand which muscle characteristics are important in successful performance of jumping and may enable insights to be gained in terms of strength training for players. The aim of this study was to investigate the contribution made by the lower limb joints to vertical jump performance by good and poor performers of the counter-movement jump. Two groups of players were selected who were found to be good and poor jumpers, respectively. Each player was required to perform three maximal vertical counter-movement jumps with, and three jumps without, an arm swing. The jump performance was recorded simultaneously by means of a force platform and a ProReflex automatic motion analysis system at 240 Hz. Values at the ankle, knee and hip were computed from these data for joint moments and power. Generally, better jumpers demonstrated greater joint moments, power and work done at the ankle, knee and hip, and as a result jumped higher under both conditions. It appears that the superior performance of the better jumpers was due to greater muscle capability in terms of strength and rate of strength development in all lower limb joints rather than to technique, which differed less noticeably between the groups. It is concluded that the muscle strength characteristics of the lower limb joints are the main determinant of vertical jump performance with technique playing a smaller role. © 2005 Taylor &amp; Francis.","author":[{"dropping-particle":"","family":"Vanezis","given":"Athanasios","non-dropping-particle":"","parse-names":false,"suffix":""},{"dropping-particle":"","family":"Lees","given":"Adrian","non-dropping-particle":"","parse-names":false,"suffix":""}],"container-title":"Ergonomics","id":"ITEM-1","issue":"11-14","issued":{"date-parts":[["2005"]]},"page":"1594-1603","title":"A biomechanical analysis of good and poor performers of the vertical jump","type":"article-journal","volume":"48"},"uris":["http://www.mendeley.com/documents/?uuid=a67b58fe-4465-4dc2-afdc-7ae9577ed3a4"]},{"id":"ITEM-2","itemData":{"DOI":"10.1055/s-2008-1025699","ISSN":"01724622","PMID":"3689489","author":[{"dropping-particle":"","family":"Fukashiro","given":"S.","non-dropping-particle":"","parse-names":false,"suffix":""},{"dropping-particle":"V.","family":"Komi","given":"P.","non-dropping-particle":"","parse-names":false,"suffix":""}],"container-title":"International Journal of Sports Medicine","id":"ITEM-2","issue":"SUPPL. 1","issued":{"date-parts":[["1987"]]},"page":"15-21","title":"Joint moment and mechanical power flow of the lower limb during vertical jump","type":"article-journal","volume":"8"},"uris":["http://www.mendeley.com/documents/?uuid=25784559-cdaa-438e-a776-3ebbeeeb71a5"]},{"id":"ITEM-3","itemData":{"DOI":"10.1016/0021-9290(88)90175-3","ISSN":"00219290","PMID":"3379084","abstract":"The present study was designed to investigate for vertical jumping the relationships between muscle actions, movement pattern and jumping achievement. Ten skilled jumpers performed jumps with preparatory countermovement. Ground reaction forces and cinematographic data were recorded. In addition, myoelectric activity (EMG) was recorded from seven leg muscles. EMG-signals were rectified and low-pass filtered to obtain EMG-levels. The latter, which were assumed to reflect activation levels, rose to a plateau in the sequence m. semitendinosus, long head of m. biceps femoris, m. gluteus maximus, m. vastus medialis, m. rectus femoris, m. soleus, m. gastrocnemius. It was attempted to link the EMG-pattern to the purpose of the push-off, namely to maximize the effective energy (Ey) of the mass center of the body (MCB). The term Ey designates the sum of the potential energy of MCB and the kinetic energy due to the vertical velocity of MCB. One of the requirements for maximization of Ey is that the mono-articular extensor muscles release as much energy as possible before toe-off occurs. It is argued that this requirement can only be satisfied if the vertical velocity differences between the proximal and distal ends of body segments reach their peaks in a sequence. The sequence that is realized by the pattern of muscular activation is upper body, upper legs, lower legs, feet. Another important requirement is that the mechanical energy released by the muscles is optimally used. This requirement can be satisfied by transportation of energy via the biarticular m. rectus femoris and m. gastrocnemius. © 1988.","author":[{"dropping-particle":"","family":"Bobbert","given":"Maarten F.","non-dropping-particle":"","parse-names":false,"suffix":""},{"dropping-particle":"","family":"Ingen Schenau","given":"Gerrit Jan","non-dropping-particle":"van","parse-names":false,"suffix":""}],"container-title":"Journal of Biomechanics","id":"ITEM-3","issue":"3","issued":{"date-parts":[["1988"]]},"page":"249-262","title":"Coordination in vertical jumping","type":"article-journal","volume":"21"},"uris":["http://www.mendeley.com/documents/?uuid=57586e58-b3dc-48fa-abc0-f221372f0bc0"]}],"mendeley":{"formattedCitation":"[18]–[20]","plainTextFormattedCitation":"[18]–[20]","previouslyFormattedCitation":"[18]–[20]"},"properties":{"noteIndex":0},"schema":"https://github.com/citation-style-language/schema/raw/master/csl-citation.json"}</w:instrText>
      </w:r>
      <w:r w:rsidR="00165B73" w:rsidRPr="00072F70">
        <w:rPr>
          <w:rtl/>
          <w:lang w:bidi="he-IL"/>
        </w:rPr>
        <w:fldChar w:fldCharType="separate"/>
      </w:r>
      <w:r w:rsidR="00C92C5C" w:rsidRPr="00072F70">
        <w:rPr>
          <w:lang w:bidi="he-IL"/>
        </w:rPr>
        <w:t>[18]–[20]</w:t>
      </w:r>
      <w:r w:rsidR="00165B73" w:rsidRPr="00072F70">
        <w:rPr>
          <w:rtl/>
          <w:lang w:bidi="he-IL"/>
        </w:rPr>
        <w:fldChar w:fldCharType="end"/>
      </w:r>
      <w:r w:rsidR="00165B73" w:rsidRPr="00072F70">
        <w:rPr>
          <w:lang w:bidi="he-IL"/>
        </w:rPr>
        <w:t xml:space="preserve"> </w:t>
      </w:r>
      <w:r w:rsidR="00DC3E1A" w:rsidRPr="00072F70">
        <w:t xml:space="preserve">with </w:t>
      </w:r>
      <w:r w:rsidR="007525A1" w:rsidRPr="00072F70">
        <w:t>professional athletes,</w:t>
      </w:r>
      <w:r w:rsidR="00DC3E1A" w:rsidRPr="00072F70">
        <w:t xml:space="preserve"> these </w:t>
      </w:r>
      <w:r w:rsidR="00C07605" w:rsidRPr="00072F70">
        <w:t xml:space="preserve">values provide </w:t>
      </w:r>
      <w:r w:rsidR="00116349" w:rsidRPr="00072F70">
        <w:t xml:space="preserve">about 20% and 33% </w:t>
      </w:r>
      <w:r w:rsidR="00C25F71" w:rsidRPr="00072F70">
        <w:t xml:space="preserve">peak </w:t>
      </w:r>
      <w:r w:rsidR="00116349" w:rsidRPr="00072F70">
        <w:t>knee moment</w:t>
      </w:r>
      <w:r w:rsidR="00DC3E1A" w:rsidRPr="00072F70">
        <w:t xml:space="preserve"> during the jump</w:t>
      </w:r>
      <w:r w:rsidR="00C25F71">
        <w:t>, respectively</w:t>
      </w:r>
      <w:r w:rsidR="00E224F0" w:rsidRPr="00072F70">
        <w:t>.</w:t>
      </w:r>
      <w:r w:rsidR="00C130AD" w:rsidRPr="00072F70">
        <w:t xml:space="preserve"> </w:t>
      </w:r>
    </w:p>
    <w:p w14:paraId="46D18410" w14:textId="3C7CB333" w:rsidR="008819D5" w:rsidRDefault="00B033DB">
      <w:pPr>
        <w:pStyle w:val="Text"/>
        <w:rPr>
          <w:lang w:bidi="he-IL"/>
        </w:rPr>
      </w:pPr>
      <w:r>
        <w:rPr>
          <w:lang w:bidi="he-IL"/>
        </w:rPr>
        <w:t>D</w:t>
      </w:r>
      <w:r w:rsidRPr="00072F70">
        <w:rPr>
          <w:lang w:bidi="he-IL"/>
        </w:rPr>
        <w:t xml:space="preserve">ue to </w:t>
      </w:r>
      <w:r w:rsidRPr="00072F70">
        <w:rPr>
          <w:lang w:bidi="he-IL"/>
        </w:rPr>
        <w:t xml:space="preserve">COVID-19 </w:t>
      </w:r>
      <w:r>
        <w:rPr>
          <w:lang w:bidi="he-IL"/>
        </w:rPr>
        <w:t>restrictions,</w:t>
      </w:r>
      <w:r w:rsidRPr="00072F70">
        <w:rPr>
          <w:lang w:bidi="he-IL"/>
        </w:rPr>
        <w:t xml:space="preserve"> </w:t>
      </w:r>
      <w:r>
        <w:rPr>
          <w:lang w:bidi="he-IL"/>
        </w:rPr>
        <w:t>t</w:t>
      </w:r>
      <w:r w:rsidR="00A75A27" w:rsidRPr="00072F70">
        <w:rPr>
          <w:lang w:bidi="he-IL"/>
        </w:rPr>
        <w:t xml:space="preserve">he second session was </w:t>
      </w:r>
      <w:r w:rsidR="0079637D">
        <w:rPr>
          <w:lang w:bidi="he-IL"/>
        </w:rPr>
        <w:t>conducted</w:t>
      </w:r>
      <w:r w:rsidRPr="00072F70">
        <w:rPr>
          <w:lang w:bidi="he-IL"/>
        </w:rPr>
        <w:t xml:space="preserve"> </w:t>
      </w:r>
      <w:r w:rsidR="00A75A27" w:rsidRPr="00072F70">
        <w:rPr>
          <w:lang w:bidi="he-IL"/>
        </w:rPr>
        <w:t xml:space="preserve">about three months after the first session. Since the results from the first session </w:t>
      </w:r>
      <w:r>
        <w:rPr>
          <w:lang w:bidi="he-IL"/>
        </w:rPr>
        <w:t>reveal</w:t>
      </w:r>
      <w:r w:rsidRPr="00072F70">
        <w:rPr>
          <w:lang w:bidi="he-IL"/>
        </w:rPr>
        <w:t xml:space="preserve"> </w:t>
      </w:r>
      <w:r w:rsidR="00A75A27" w:rsidRPr="00072F70">
        <w:rPr>
          <w:lang w:bidi="he-IL"/>
        </w:rPr>
        <w:t xml:space="preserve">a positive correlation between spring stiffness and </w:t>
      </w:r>
      <w:r>
        <w:rPr>
          <w:lang w:bidi="he-IL"/>
        </w:rPr>
        <w:t>jump</w:t>
      </w:r>
      <w:r w:rsidRPr="00072F70">
        <w:rPr>
          <w:lang w:bidi="he-IL"/>
        </w:rPr>
        <w:t xml:space="preserve"> </w:t>
      </w:r>
      <w:r w:rsidR="00A75A27" w:rsidRPr="00072F70">
        <w:rPr>
          <w:lang w:bidi="he-IL"/>
        </w:rPr>
        <w:t>height, th</w:t>
      </w:r>
      <w:r>
        <w:rPr>
          <w:lang w:bidi="he-IL"/>
        </w:rPr>
        <w:t>e second</w:t>
      </w:r>
      <w:r w:rsidR="00A75A27" w:rsidRPr="00072F70">
        <w:rPr>
          <w:lang w:bidi="he-IL"/>
        </w:rPr>
        <w:t xml:space="preserve"> session included </w:t>
      </w:r>
      <w:r w:rsidR="00A75A27" w:rsidRPr="00072F70">
        <w:rPr>
          <w:lang w:bidi="he-IL"/>
        </w:rPr>
        <w:t xml:space="preserve">two conditions </w:t>
      </w:r>
      <w:r w:rsidR="00A75A27" w:rsidRPr="00072F70">
        <w:rPr>
          <w:lang w:bidi="he-IL"/>
        </w:rPr>
        <w:t>only</w:t>
      </w:r>
      <w:r>
        <w:rPr>
          <w:lang w:bidi="he-IL"/>
        </w:rPr>
        <w:t xml:space="preserve">: </w:t>
      </w:r>
      <w:r w:rsidR="00726580">
        <w:rPr>
          <w:lang w:bidi="he-IL"/>
        </w:rPr>
        <w:t>one</w:t>
      </w:r>
      <w:r w:rsidR="00A75A27" w:rsidRPr="00072F70">
        <w:t xml:space="preserve"> without the exoskeleton (NoExoS2)</w:t>
      </w:r>
      <w:r w:rsidR="0079637D">
        <w:t>;</w:t>
      </w:r>
      <w:r w:rsidR="00A75A27" w:rsidRPr="00072F70">
        <w:t xml:space="preserve"> and </w:t>
      </w:r>
      <w:r w:rsidR="00726580">
        <w:t>one</w:t>
      </w:r>
      <w:r>
        <w:t xml:space="preserve"> </w:t>
      </w:r>
      <w:r w:rsidR="0079637D">
        <w:t xml:space="preserve">after training </w:t>
      </w:r>
      <w:r w:rsidR="00A75A27" w:rsidRPr="00072F70">
        <w:t>with the exoskeleton</w:t>
      </w:r>
      <w:r w:rsidR="00726580">
        <w:t xml:space="preserve"> with</w:t>
      </w:r>
      <w:r w:rsidR="00A75A27" w:rsidRPr="00072F70">
        <w:t xml:space="preserve"> springs that provide</w:t>
      </w:r>
      <w:r w:rsidR="00AC3B0B">
        <w:t>d</w:t>
      </w:r>
      <w:r w:rsidR="00A75A27" w:rsidRPr="00072F70">
        <w:t xml:space="preserve"> 105</w:t>
      </w:r>
      <w:r w:rsidR="00C25F71">
        <w:t> </w:t>
      </w:r>
      <w:r w:rsidR="00A75A27" w:rsidRPr="00072F70">
        <w:t>N</w:t>
      </w:r>
      <w:r w:rsidR="00C25F71">
        <w:t> </w:t>
      </w:r>
      <w:r w:rsidR="00A75A27" w:rsidRPr="00072F70">
        <w:t>m at a 90° knee bend (Exo2S2).</w:t>
      </w:r>
      <w:r w:rsidR="00A75A27" w:rsidRPr="00072F70">
        <w:rPr>
          <w:lang w:bidi="he-IL"/>
        </w:rPr>
        <w:t xml:space="preserve"> </w:t>
      </w:r>
    </w:p>
    <w:p w14:paraId="4AC23A8E" w14:textId="16F38E49" w:rsidR="000071A3" w:rsidRPr="00072F70" w:rsidRDefault="008819D5">
      <w:pPr>
        <w:pStyle w:val="Text"/>
      </w:pPr>
      <w:r>
        <w:rPr>
          <w:lang w:bidi="he-IL"/>
        </w:rPr>
        <w:t>T</w:t>
      </w:r>
      <w:r w:rsidRPr="00072F70">
        <w:rPr>
          <w:lang w:bidi="he-IL"/>
        </w:rPr>
        <w:t>o improve the adaption</w:t>
      </w:r>
      <w:r>
        <w:rPr>
          <w:lang w:bidi="he-IL"/>
        </w:rPr>
        <w:t xml:space="preserve"> to the exoskeleton</w:t>
      </w:r>
      <w:r w:rsidRPr="00072F70">
        <w:rPr>
          <w:lang w:bidi="he-IL"/>
        </w:rPr>
        <w:t xml:space="preserve"> </w:t>
      </w:r>
      <w:r>
        <w:rPr>
          <w:lang w:bidi="he-IL"/>
        </w:rPr>
        <w:t>i</w:t>
      </w:r>
      <w:r w:rsidR="00A75A27" w:rsidRPr="00072F70">
        <w:rPr>
          <w:lang w:bidi="he-IL"/>
        </w:rPr>
        <w:t>n this session</w:t>
      </w:r>
      <w:r>
        <w:rPr>
          <w:lang w:bidi="he-IL"/>
        </w:rPr>
        <w:t>,</w:t>
      </w:r>
      <w:r w:rsidR="00A75A27" w:rsidRPr="00072F70">
        <w:rPr>
          <w:lang w:bidi="he-IL"/>
        </w:rPr>
        <w:t xml:space="preserve"> we </w:t>
      </w:r>
      <w:r>
        <w:rPr>
          <w:lang w:bidi="he-IL"/>
        </w:rPr>
        <w:t xml:space="preserve">had the subjects </w:t>
      </w:r>
      <w:r w:rsidR="00A75A27" w:rsidRPr="00072F70">
        <w:rPr>
          <w:lang w:bidi="he-IL"/>
        </w:rPr>
        <w:t>explor</w:t>
      </w:r>
      <w:r>
        <w:rPr>
          <w:lang w:bidi="he-IL"/>
        </w:rPr>
        <w:t>e</w:t>
      </w:r>
      <w:r w:rsidR="00A75A27" w:rsidRPr="00072F70">
        <w:rPr>
          <w:lang w:bidi="he-IL"/>
        </w:rPr>
        <w:t xml:space="preserve"> different jumping techniques. Th</w:t>
      </w:r>
      <w:r>
        <w:rPr>
          <w:lang w:bidi="he-IL"/>
        </w:rPr>
        <w:t>e</w:t>
      </w:r>
      <w:r w:rsidR="00A75A27" w:rsidRPr="00072F70">
        <w:rPr>
          <w:lang w:bidi="he-IL"/>
        </w:rPr>
        <w:t xml:space="preserve"> experimental protocol </w:t>
      </w:r>
      <w:r>
        <w:rPr>
          <w:lang w:bidi="he-IL"/>
        </w:rPr>
        <w:t>was</w:t>
      </w:r>
      <w:r w:rsidR="00A75A27" w:rsidRPr="00072F70">
        <w:rPr>
          <w:lang w:bidi="he-IL"/>
        </w:rPr>
        <w:t xml:space="preserve"> adapted from Gast </w:t>
      </w:r>
      <w:r w:rsidR="00A75A27" w:rsidRPr="00072F70">
        <w:rPr>
          <w:lang w:bidi="he-IL"/>
        </w:rPr>
        <w:fldChar w:fldCharType="begin" w:fldLock="1"/>
      </w:r>
      <w:r w:rsidR="00E276D4" w:rsidRPr="00072F70">
        <w:rPr>
          <w:lang w:bidi="he-IL"/>
        </w:rPr>
        <w:instrText>ADDIN CSL_CITATION {"citationItems":[{"id":"ITEM-1","itemData":{"DOI":"10.1242/jeb.185447","ISSN":"00220949","PMID":"30910832","abstract":"Humans have evolved the ability to walk very efficiently. Further, humans prefer to walk at speeds that approximately minimize their metabolic energy expenditure per unit distance (i.e. gross cost of transport, COT). This has been found in a variety of population groups and other species. However, these studies were mostly performed on smooth, level ground or on treadmills. We hypothesized that the objective function for walking is more complex than only minimizing the COT. To test this idea, we compared the preferred speeds and the relationships between COT and speed for people walking on both a smooth, level floor and a rough, natural terrain trail. Rough terrain presumably introduces other factors, such as stability, to the objective function. Ten healthy men walked on both a straight, flat, smooth floor and an outdoor trail strewn with rocks and boulders. In both locations, subjects performed five to seven trials at different speeds relative to their preferred speed. The COT–speed relationships were similarly U-shaped for both surfaces, but the COT values on rough terrain were approximately 115% greater. On the smooth surface, the preferred speed (1.24±0.17 m s−1) was not found to be statistically different (P=0.09) than the speed that minimized COT (1.34±0.03 m s−1). On rough terrain, the preferred speed (1.07±0.05 m s−1) was significantly slower than the COT minimum speed (1.13±0.07 m s−1; P=0.02). Because near the optimum speed the COT function is very shallow, these changes in speed result in a small change in COT (0.5%). It appears that the objective function for speed preference when walking on rough terrain includes COT and additional factors such as stability.","author":[{"dropping-particle":"","family":"Gast","given":"Koren","non-dropping-particle":"","parse-names":false,"suffix":""},{"dropping-particle":"","family":"Kram","given":"Rodger","non-dropping-particle":"","parse-names":false,"suffix":""},{"dropping-particle":"","family":"Riemer","given":"Raziel","non-dropping-particle":"","parse-names":false,"suffix":""}],"container-title":"Journal of Experimental Biology","id":"ITEM-1","issue":"9","issued":{"date-parts":[["2019"]]},"title":"Preferred walking speed on rough terrain: Is it all about energetics?","type":"article-journal","volume":"222"},"uris":["http://www.mendeley.com/documents/?uuid=6dc58b76-ed34-40c2-b1fc-9c4bf0451beb"]}],"mendeley":{"formattedCitation":"[22]","plainTextFormattedCitation":"[22]","previouslyFormattedCitation":"[22]"},"properties":{"noteIndex":0},"schema":"https://github.com/citation-style-language/schema/raw/master/csl-citation.json"}</w:instrText>
      </w:r>
      <w:r w:rsidR="00A75A27" w:rsidRPr="00072F70">
        <w:rPr>
          <w:lang w:bidi="he-IL"/>
        </w:rPr>
        <w:fldChar w:fldCharType="separate"/>
      </w:r>
      <w:r w:rsidR="00C92C5C" w:rsidRPr="00072F70">
        <w:rPr>
          <w:lang w:bidi="he-IL"/>
        </w:rPr>
        <w:t>[22]</w:t>
      </w:r>
      <w:r w:rsidR="00A75A27" w:rsidRPr="00072F70">
        <w:rPr>
          <w:lang w:bidi="he-IL"/>
        </w:rPr>
        <w:fldChar w:fldCharType="end"/>
      </w:r>
      <w:r w:rsidR="00A75A27" w:rsidRPr="00072F70">
        <w:rPr>
          <w:lang w:bidi="he-IL"/>
        </w:rPr>
        <w:t>, wh</w:t>
      </w:r>
      <w:r>
        <w:rPr>
          <w:lang w:bidi="he-IL"/>
        </w:rPr>
        <w:t>o</w:t>
      </w:r>
      <w:r w:rsidR="00A75A27" w:rsidRPr="00072F70">
        <w:rPr>
          <w:lang w:bidi="he-IL"/>
        </w:rPr>
        <w:t xml:space="preserve"> found </w:t>
      </w:r>
      <w:commentRangeStart w:id="10"/>
      <w:r w:rsidR="00A75A27" w:rsidRPr="008F7730">
        <w:rPr>
          <w:highlight w:val="yellow"/>
          <w:lang w:bidi="he-IL"/>
        </w:rPr>
        <w:t>that walking on rough terrain while exploring various walking speeds reduce</w:t>
      </w:r>
      <w:r w:rsidRPr="008F7730">
        <w:rPr>
          <w:highlight w:val="yellow"/>
          <w:lang w:bidi="he-IL"/>
        </w:rPr>
        <w:t>s</w:t>
      </w:r>
      <w:r w:rsidR="00A75A27" w:rsidRPr="008F7730">
        <w:rPr>
          <w:highlight w:val="yellow"/>
          <w:lang w:bidi="he-IL"/>
        </w:rPr>
        <w:t xml:space="preserve"> the time for </w:t>
      </w:r>
      <w:commentRangeStart w:id="11"/>
      <w:r w:rsidR="00A75A27" w:rsidRPr="008F7730">
        <w:rPr>
          <w:highlight w:val="yellow"/>
          <w:lang w:bidi="he-IL"/>
        </w:rPr>
        <w:t>converges</w:t>
      </w:r>
      <w:commentRangeEnd w:id="11"/>
      <w:r w:rsidR="00AC3B0B" w:rsidRPr="008F7730">
        <w:rPr>
          <w:rStyle w:val="CommentReference"/>
          <w:highlight w:val="yellow"/>
        </w:rPr>
        <w:commentReference w:id="11"/>
      </w:r>
      <w:r w:rsidR="00A75A27" w:rsidRPr="008F7730">
        <w:rPr>
          <w:highlight w:val="yellow"/>
          <w:lang w:bidi="he-IL"/>
        </w:rPr>
        <w:t xml:space="preserve"> of the cost of transport to minimum during walking at preferred speed</w:t>
      </w:r>
      <w:commentRangeEnd w:id="10"/>
      <w:r w:rsidRPr="008F7730">
        <w:rPr>
          <w:rStyle w:val="CommentReference"/>
          <w:highlight w:val="yellow"/>
        </w:rPr>
        <w:commentReference w:id="10"/>
      </w:r>
      <w:r w:rsidR="001D0ED4" w:rsidRPr="00072F70">
        <w:rPr>
          <w:lang w:bidi="he-IL"/>
        </w:rPr>
        <w:t xml:space="preserve">. </w:t>
      </w:r>
      <w:r>
        <w:rPr>
          <w:lang w:bidi="he-IL"/>
        </w:rPr>
        <w:t>In addition</w:t>
      </w:r>
      <w:r w:rsidR="001D0ED4" w:rsidRPr="00072F70">
        <w:rPr>
          <w:lang w:bidi="he-IL"/>
        </w:rPr>
        <w:t xml:space="preserve">, </w:t>
      </w:r>
      <w:r>
        <w:rPr>
          <w:lang w:bidi="he-IL"/>
        </w:rPr>
        <w:t>in a study of human</w:t>
      </w:r>
      <w:r w:rsidRPr="00072F70">
        <w:rPr>
          <w:lang w:bidi="he-IL"/>
        </w:rPr>
        <w:t xml:space="preserve"> walking with exoskeletons</w:t>
      </w:r>
      <w:r>
        <w:rPr>
          <w:lang w:bidi="he-IL"/>
        </w:rPr>
        <w:t>,</w:t>
      </w:r>
      <w:r w:rsidRPr="00072F70">
        <w:rPr>
          <w:lang w:bidi="he-IL"/>
        </w:rPr>
        <w:t xml:space="preserve"> </w:t>
      </w:r>
      <w:r w:rsidR="001D0ED4" w:rsidRPr="00072F70">
        <w:rPr>
          <w:lang w:bidi="he-IL"/>
        </w:rPr>
        <w:t xml:space="preserve">Selinger </w:t>
      </w:r>
      <w:r w:rsidR="001D0ED4" w:rsidRPr="00072F70">
        <w:rPr>
          <w:lang w:bidi="he-IL"/>
        </w:rPr>
        <w:fldChar w:fldCharType="begin" w:fldLock="1"/>
      </w:r>
      <w:r w:rsidR="00E276D4" w:rsidRPr="00072F70">
        <w:rPr>
          <w:lang w:bidi="he-IL"/>
        </w:rPr>
        <w:instrText>ADDIN CSL_CITATION {"citationItems":[{"id":"ITEM-1","itemData":{"DOI":"10.1016/j.cub.2015.08.016","ISSN":"09609822","abstract":"Summary People prefer to move in ways that minimize their energetic cost [1-9]. For example, people tend to walk at a speed that minimizes energy use per unit distance [5-8] and, for that speed, they select a step frequency that makes walking less costly [3, 4, 6, 10-12]. Although aspects of this preference appear to be established over both evolutionary [9, 13-15] and developmental [16] timescales, it remains unclear whether people can also optimize energetic cost in real time. Here we show that during walking, people readily adapt established motor programs to minimize energy use. To accomplish this, we used robotic exoskeletons to shift people's energetically optimal step frequency to frequencies higher and lower than normally preferred. In response, we found that subjects adapted their step frequency to converge on the new energetic optima within minutes and in response to relatively small savings in cost (&lt;5%). When transiently perturbed from their new optimal gait, subjects relied on an updated prediction to rapidly re-converge within seconds. Our collective findings indicate that energetic cost is not just an outcome of movement, but also plays a central role in continuously shaping it.","author":[{"dropping-particle":"","family":"Selinger","given":"Jessica C.","non-dropping-particle":"","parse-names":false,"suffix":""},{"dropping-particle":"","family":"O'Connor","given":"Shawn M.","non-dropping-particle":"","parse-names":false,"suffix":""},{"dropping-particle":"","family":"Wong","given":"Jeremy D.","non-dropping-particle":"","parse-names":false,"suffix":""},{"dropping-particle":"","family":"Donelan","given":"J. Maxwell","non-dropping-particle":"","parse-names":false,"suffix":""}],"container-title":"Current Biology","id":"ITEM-1","issue":"18","issued":{"date-parts":[["2015"]]},"page":"2452-2456","publisher":"Elsevier Ltd","title":"Humans Can Continuously Optimize Energetic Cost during Walking","type":"article-journal","volume":"25"},"uris":["http://www.mendeley.com/documents/?uuid=b29fec1a-5256-4474-b629-542a799e7d2b"]}],"mendeley":{"formattedCitation":"[23]","plainTextFormattedCitation":"[23]","previouslyFormattedCitation":"[23]"},"properties":{"noteIndex":0},"schema":"https://github.com/citation-style-language/schema/raw/master/csl-citation.json"}</w:instrText>
      </w:r>
      <w:r w:rsidR="001D0ED4" w:rsidRPr="00072F70">
        <w:rPr>
          <w:lang w:bidi="he-IL"/>
        </w:rPr>
        <w:fldChar w:fldCharType="separate"/>
      </w:r>
      <w:r w:rsidR="00C92C5C" w:rsidRPr="00072F70">
        <w:rPr>
          <w:lang w:bidi="he-IL"/>
        </w:rPr>
        <w:t>[23]</w:t>
      </w:r>
      <w:r w:rsidR="001D0ED4" w:rsidRPr="00072F70">
        <w:rPr>
          <w:lang w:bidi="he-IL"/>
        </w:rPr>
        <w:fldChar w:fldCharType="end"/>
      </w:r>
      <w:r w:rsidR="001D0ED4" w:rsidRPr="00072F70">
        <w:rPr>
          <w:lang w:bidi="he-IL"/>
        </w:rPr>
        <w:t xml:space="preserve"> found that</w:t>
      </w:r>
      <w:r>
        <w:rPr>
          <w:lang w:bidi="he-IL"/>
        </w:rPr>
        <w:t xml:space="preserve"> subjects discovered their optimal</w:t>
      </w:r>
      <w:r w:rsidR="001D0ED4" w:rsidRPr="00072F70">
        <w:rPr>
          <w:lang w:bidi="he-IL"/>
        </w:rPr>
        <w:t xml:space="preserve"> step frequency </w:t>
      </w:r>
      <w:r>
        <w:rPr>
          <w:lang w:bidi="he-IL"/>
        </w:rPr>
        <w:t>in</w:t>
      </w:r>
      <w:r w:rsidR="001D0ED4" w:rsidRPr="00072F70">
        <w:rPr>
          <w:lang w:bidi="he-IL"/>
        </w:rPr>
        <w:t xml:space="preserve"> exploratory session</w:t>
      </w:r>
      <w:r>
        <w:rPr>
          <w:lang w:bidi="he-IL"/>
        </w:rPr>
        <w:t>s</w:t>
      </w:r>
      <w:r w:rsidR="001D0ED4" w:rsidRPr="00072F70">
        <w:rPr>
          <w:lang w:bidi="he-IL"/>
        </w:rPr>
        <w:t xml:space="preserve"> in which they walked at </w:t>
      </w:r>
      <w:r>
        <w:rPr>
          <w:lang w:bidi="he-IL"/>
        </w:rPr>
        <w:t>high</w:t>
      </w:r>
      <w:r w:rsidRPr="00072F70">
        <w:rPr>
          <w:lang w:bidi="he-IL"/>
        </w:rPr>
        <w:t xml:space="preserve"> </w:t>
      </w:r>
      <w:r w:rsidR="001D0ED4" w:rsidRPr="00072F70">
        <w:rPr>
          <w:lang w:bidi="he-IL"/>
        </w:rPr>
        <w:t xml:space="preserve">and low step </w:t>
      </w:r>
      <w:r w:rsidR="001D0ED4" w:rsidRPr="00072F70">
        <w:rPr>
          <w:lang w:bidi="he-IL"/>
        </w:rPr>
        <w:lastRenderedPageBreak/>
        <w:t>frequencies. Thus</w:t>
      </w:r>
      <w:r w:rsidR="001D0ED4" w:rsidRPr="00072F70">
        <w:t>, after jumping without the exoskeleton, the subjects</w:t>
      </w:r>
      <w:r w:rsidR="00BF3F0B">
        <w:t xml:space="preserve"> in the present work</w:t>
      </w:r>
      <w:r w:rsidR="001D0ED4" w:rsidRPr="00072F70">
        <w:t xml:space="preserve"> were trained </w:t>
      </w:r>
      <w:r w:rsidR="0079637D">
        <w:t xml:space="preserve">to </w:t>
      </w:r>
      <w:r w:rsidR="0079637D">
        <w:t xml:space="preserve">better </w:t>
      </w:r>
      <w:r w:rsidR="001D0ED4" w:rsidRPr="00072F70">
        <w:t xml:space="preserve">utilize the exoskeleton. </w:t>
      </w:r>
      <w:r w:rsidR="00BF3F0B">
        <w:t>Th</w:t>
      </w:r>
      <w:r w:rsidR="00BF3F0B">
        <w:t>e</w:t>
      </w:r>
      <w:r w:rsidR="00BB4023" w:rsidRPr="00072F70">
        <w:t xml:space="preserve"> </w:t>
      </w:r>
      <w:r w:rsidR="00C130AD" w:rsidRPr="00072F70">
        <w:t>training</w:t>
      </w:r>
      <w:r w:rsidR="00BF3F0B">
        <w:t xml:space="preserve"> consisted of</w:t>
      </w:r>
      <w:r w:rsidR="00C130AD" w:rsidRPr="00072F70">
        <w:t xml:space="preserve"> </w:t>
      </w:r>
      <w:r w:rsidR="00BF3F0B">
        <w:t xml:space="preserve">executing </w:t>
      </w:r>
      <w:r w:rsidR="00E8565F" w:rsidRPr="00072F70">
        <w:t xml:space="preserve">four </w:t>
      </w:r>
      <w:r w:rsidR="00BB4023" w:rsidRPr="00072F70">
        <w:t xml:space="preserve">squat jumps </w:t>
      </w:r>
      <w:r w:rsidR="00BF3F0B">
        <w:t>from</w:t>
      </w:r>
      <w:r w:rsidR="00BB4023" w:rsidRPr="00072F70">
        <w:t xml:space="preserve"> different starting postures (e.g.</w:t>
      </w:r>
      <w:r w:rsidR="00BF3F0B">
        <w:t>,</w:t>
      </w:r>
      <w:r w:rsidR="00BB4023" w:rsidRPr="00072F70">
        <w:t xml:space="preserve"> maximum bend at the knee, flat </w:t>
      </w:r>
      <w:r w:rsidR="007A6A3A">
        <w:t>feet</w:t>
      </w:r>
      <w:r w:rsidR="00BF3F0B">
        <w:t>,</w:t>
      </w:r>
      <w:r w:rsidR="00BB4023" w:rsidRPr="00072F70">
        <w:t xml:space="preserve"> and strai</w:t>
      </w:r>
      <w:r w:rsidR="00BF3F0B">
        <w:t>gh</w:t>
      </w:r>
      <w:r w:rsidR="00BB4023" w:rsidRPr="00072F70">
        <w:t xml:space="preserve">t back). We then chose the jump </w:t>
      </w:r>
      <w:r w:rsidR="00BF3F0B">
        <w:t>with</w:t>
      </w:r>
      <w:r w:rsidR="00BB4023" w:rsidRPr="00072F70">
        <w:t xml:space="preserve"> the maximum vertical height and tweak</w:t>
      </w:r>
      <w:r w:rsidR="00BF3F0B">
        <w:t>ed</w:t>
      </w:r>
      <w:r w:rsidR="00BB4023" w:rsidRPr="00072F70">
        <w:t xml:space="preserve"> the </w:t>
      </w:r>
      <w:r w:rsidR="00943B7B" w:rsidRPr="00072F70">
        <w:t>technique to</w:t>
      </w:r>
      <w:r w:rsidR="00BB4023" w:rsidRPr="00072F70">
        <w:t xml:space="preserve"> </w:t>
      </w:r>
      <w:r w:rsidR="00BF3F0B">
        <w:t>optimize the</w:t>
      </w:r>
      <w:r w:rsidR="00BB4023" w:rsidRPr="00072F70">
        <w:t xml:space="preserve"> </w:t>
      </w:r>
      <w:r w:rsidR="00943B7B" w:rsidRPr="00072F70">
        <w:t xml:space="preserve">results. </w:t>
      </w:r>
      <w:r w:rsidR="00E8565F" w:rsidRPr="00072F70">
        <w:t>The subjects</w:t>
      </w:r>
      <w:r w:rsidR="00C130AD" w:rsidRPr="00072F70">
        <w:t xml:space="preserve"> were instructed to keep their </w:t>
      </w:r>
      <w:r w:rsidR="00BF3F0B">
        <w:t>feet</w:t>
      </w:r>
      <w:r w:rsidR="00BF3F0B" w:rsidRPr="00072F70">
        <w:t xml:space="preserve"> </w:t>
      </w:r>
      <w:r w:rsidR="00C130AD" w:rsidRPr="00072F70">
        <w:t>pelvic</w:t>
      </w:r>
      <w:r w:rsidR="007A6A3A">
        <w:t>-</w:t>
      </w:r>
      <w:r w:rsidR="00C130AD" w:rsidRPr="00072F70">
        <w:t>width</w:t>
      </w:r>
      <w:r w:rsidR="00BF3F0B">
        <w:t xml:space="preserve"> apart</w:t>
      </w:r>
      <w:r w:rsidR="00C130AD" w:rsidRPr="00072F70">
        <w:t xml:space="preserve">, </w:t>
      </w:r>
      <w:r w:rsidR="00BF3F0B">
        <w:t>to the extent</w:t>
      </w:r>
      <w:r w:rsidR="00BF3F0B" w:rsidRPr="00072F70">
        <w:t xml:space="preserve"> </w:t>
      </w:r>
      <w:r w:rsidR="00C130AD" w:rsidRPr="00072F70">
        <w:t xml:space="preserve">possible. Each </w:t>
      </w:r>
      <w:r w:rsidR="00130D4B" w:rsidRPr="00072F70">
        <w:t>subject</w:t>
      </w:r>
      <w:r w:rsidR="00C130AD" w:rsidRPr="00072F70">
        <w:t xml:space="preserve"> </w:t>
      </w:r>
      <w:r w:rsidR="00BF3F0B">
        <w:t>executed</w:t>
      </w:r>
      <w:r w:rsidR="00BF3F0B" w:rsidRPr="00072F70">
        <w:t xml:space="preserve"> </w:t>
      </w:r>
      <w:r w:rsidR="00C130AD" w:rsidRPr="00072F70">
        <w:t xml:space="preserve">up to </w:t>
      </w:r>
      <w:r w:rsidR="00776846" w:rsidRPr="00072F70">
        <w:t>ten</w:t>
      </w:r>
      <w:r w:rsidR="00C130AD" w:rsidRPr="00072F70">
        <w:t xml:space="preserve"> training jumps </w:t>
      </w:r>
      <w:r w:rsidR="00BF3F0B">
        <w:t xml:space="preserve">so as to adapt </w:t>
      </w:r>
      <w:r w:rsidR="00C130AD" w:rsidRPr="00072F70">
        <w:t xml:space="preserve">to the new jumping technique with the exoskeleton. </w:t>
      </w:r>
    </w:p>
    <w:p w14:paraId="05516344" w14:textId="43F22067" w:rsidR="00313A92" w:rsidRPr="00072F70" w:rsidRDefault="006A17B6">
      <w:pPr>
        <w:pStyle w:val="Text"/>
      </w:pPr>
      <w:r w:rsidRPr="00072F70">
        <w:rPr>
          <w:noProof/>
          <w:lang w:bidi="he-IL"/>
        </w:rPr>
        <w:drawing>
          <wp:anchor distT="0" distB="0" distL="114300" distR="114300" simplePos="0" relativeHeight="251689984" behindDoc="0" locked="0" layoutInCell="1" allowOverlap="1" wp14:anchorId="5877BF5A" wp14:editId="743CB8D8">
            <wp:simplePos x="0" y="0"/>
            <wp:positionH relativeFrom="column">
              <wp:posOffset>60325</wp:posOffset>
            </wp:positionH>
            <wp:positionV relativeFrom="paragraph">
              <wp:posOffset>821245</wp:posOffset>
            </wp:positionV>
            <wp:extent cx="6440805" cy="3383915"/>
            <wp:effectExtent l="0" t="0" r="0" b="6985"/>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mp phases_all parts.png"/>
                    <pic:cNvPicPr/>
                  </pic:nvPicPr>
                  <pic:blipFill>
                    <a:blip r:embed="rId12"/>
                    <a:stretch>
                      <a:fillRect/>
                    </a:stretch>
                  </pic:blipFill>
                  <pic:spPr>
                    <a:xfrm>
                      <a:off x="0" y="0"/>
                      <a:ext cx="6440805" cy="3383915"/>
                    </a:xfrm>
                    <a:prstGeom prst="rect">
                      <a:avLst/>
                    </a:prstGeom>
                  </pic:spPr>
                </pic:pic>
              </a:graphicData>
            </a:graphic>
            <wp14:sizeRelH relativeFrom="margin">
              <wp14:pctWidth>0</wp14:pctWidth>
            </wp14:sizeRelH>
            <wp14:sizeRelV relativeFrom="margin">
              <wp14:pctHeight>0</wp14:pctHeight>
            </wp14:sizeRelV>
          </wp:anchor>
        </w:drawing>
      </w:r>
      <w:r w:rsidRPr="00072F70">
        <w:rPr>
          <w:noProof/>
          <w:lang w:bidi="he-IL"/>
        </w:rPr>
        <mc:AlternateContent>
          <mc:Choice Requires="wps">
            <w:drawing>
              <wp:anchor distT="0" distB="0" distL="114300" distR="114300" simplePos="0" relativeHeight="251676672" behindDoc="0" locked="0" layoutInCell="1" allowOverlap="1" wp14:anchorId="4B758CBA" wp14:editId="18799D5D">
                <wp:simplePos x="0" y="0"/>
                <wp:positionH relativeFrom="column">
                  <wp:posOffset>81296</wp:posOffset>
                </wp:positionH>
                <wp:positionV relativeFrom="paragraph">
                  <wp:posOffset>4237050</wp:posOffset>
                </wp:positionV>
                <wp:extent cx="6417310" cy="701040"/>
                <wp:effectExtent l="0" t="0" r="2540" b="3810"/>
                <wp:wrapSquare wrapText="bothSides"/>
                <wp:docPr id="15" name="Text Box 15"/>
                <wp:cNvGraphicFramePr/>
                <a:graphic xmlns:a="http://schemas.openxmlformats.org/drawingml/2006/main">
                  <a:graphicData uri="http://schemas.microsoft.com/office/word/2010/wordprocessingShape">
                    <wps:wsp>
                      <wps:cNvSpPr txBox="1"/>
                      <wps:spPr>
                        <a:xfrm>
                          <a:off x="0" y="0"/>
                          <a:ext cx="6417310" cy="701040"/>
                        </a:xfrm>
                        <a:prstGeom prst="rect">
                          <a:avLst/>
                        </a:prstGeom>
                        <a:solidFill>
                          <a:prstClr val="white"/>
                        </a:solidFill>
                        <a:ln>
                          <a:noFill/>
                        </a:ln>
                      </wps:spPr>
                      <wps:txbx>
                        <w:txbxContent>
                          <w:p w14:paraId="248BAE88" w14:textId="16AF8A1E" w:rsidR="007F6F90" w:rsidRDefault="007F6F90" w:rsidP="005B14F6">
                            <w:pPr>
                              <w:pStyle w:val="FootnoteText"/>
                              <w:ind w:firstLine="0"/>
                            </w:pPr>
                            <w:r w:rsidRPr="007E6A79">
                              <w:t xml:space="preserve">Fig. </w:t>
                            </w:r>
                            <w:r>
                              <w:t>2</w:t>
                            </w:r>
                            <w:r w:rsidRPr="007E6A79">
                              <w:t xml:space="preserve">. </w:t>
                            </w:r>
                            <w:r>
                              <w:t xml:space="preserve"> </w:t>
                            </w:r>
                            <w:r w:rsidRPr="007E6A79">
                              <w:t xml:space="preserve">The jumping experiments. a) </w:t>
                            </w:r>
                            <w:r>
                              <w:t>T</w:t>
                            </w:r>
                            <w:r w:rsidRPr="007E6A79">
                              <w:t>he subject wearing the exoskeleton and preparing for vertical jumping under the experimental protocol. The subject is standing on an instrumented treadmill while markers and EMG sensors are attached</w:t>
                            </w:r>
                            <w:r>
                              <w:t xml:space="preserve"> to him</w:t>
                            </w:r>
                            <w:r w:rsidRPr="007E6A79">
                              <w:t>.</w:t>
                            </w:r>
                            <w:r>
                              <w:t xml:space="preserve"> b) The different phases of the vertical jump: Standing, the starting position for the Upward Movement (UPM), Take-Off (TO), and reaching Max Height. </w:t>
                            </w:r>
                            <w:r w:rsidRPr="007005AA">
                              <w:t>During knee flexion</w:t>
                            </w:r>
                            <w:r>
                              <w:t>,</w:t>
                            </w:r>
                            <w:r w:rsidRPr="007005AA">
                              <w:t xml:space="preserve"> the springs are </w:t>
                            </w:r>
                            <w:r>
                              <w:t>stretched</w:t>
                            </w:r>
                            <w:r w:rsidRPr="007005AA">
                              <w:t xml:space="preserve">, and from UPM to </w:t>
                            </w:r>
                            <w:proofErr w:type="spellStart"/>
                            <w:r w:rsidRPr="007005AA">
                              <w:t>TO</w:t>
                            </w:r>
                            <w:proofErr w:type="spellEnd"/>
                            <w:r w:rsidRPr="007005AA">
                              <w:t xml:space="preserve">, the stored energy </w:t>
                            </w:r>
                            <w:r>
                              <w:t xml:space="preserve">in the springs </w:t>
                            </w:r>
                            <w:r w:rsidRPr="007005AA">
                              <w:t xml:space="preserve">is added to the biological energy. The COM height parameters are also presented according to the phase of the jump. </w:t>
                            </w:r>
                            <w:r>
                              <w:t>The muscles</w:t>
                            </w:r>
                            <w:r w:rsidRPr="00F8791D">
                              <w:t xml:space="preserve"> </w:t>
                            </w:r>
                            <w:r>
                              <w:t xml:space="preserve">in red represent the </w:t>
                            </w:r>
                            <w:r w:rsidRPr="00F8791D">
                              <w:t xml:space="preserve">knee extensor muscles </w:t>
                            </w:r>
                            <w:r>
                              <w:t xml:space="preserve">and ankle </w:t>
                            </w:r>
                            <w:r w:rsidRPr="00F8791D">
                              <w:t>plantar flexors</w:t>
                            </w:r>
                            <w:r>
                              <w:t>. We measured EMG from Rectus Femoris and Gastrocnemius.</w:t>
                            </w:r>
                          </w:p>
                          <w:p w14:paraId="23A5CAAE" w14:textId="77777777" w:rsidR="007F6F90" w:rsidRDefault="007F6F90" w:rsidP="007005AA">
                            <w:pPr>
                              <w:pStyle w:val="FootnoteText"/>
                              <w:ind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758CBA" id="_x0000_t202" coordsize="21600,21600" o:spt="202" path="m,l,21600r21600,l21600,xe">
                <v:stroke joinstyle="miter"/>
                <v:path gradientshapeok="t" o:connecttype="rect"/>
              </v:shapetype>
              <v:shape id="Text Box 15" o:spid="_x0000_s1026" type="#_x0000_t202" style="position:absolute;left:0;text-align:left;margin-left:6.4pt;margin-top:333.65pt;width:505.3pt;height:55.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" stroked="f">
                <v:textbox style="mso-fit-shape-to-text:t" inset="0,0,0,0">
                  <w:txbxContent>
                    <w:p w14:paraId="248BAE88" w14:textId="16AF8A1E" w:rsidR="007F6F90" w:rsidRDefault="007F6F90" w:rsidP="005B14F6">
                      <w:pPr>
                        <w:pStyle w:val="FootnoteText"/>
                        <w:ind w:firstLine="0"/>
                      </w:pPr>
                      <w:r w:rsidRPr="007E6A79">
                        <w:t xml:space="preserve">Fig. </w:t>
                      </w:r>
                      <w:r>
                        <w:t>2</w:t>
                      </w:r>
                      <w:r w:rsidRPr="007E6A79">
                        <w:t xml:space="preserve">. </w:t>
                      </w:r>
                      <w:r>
                        <w:t xml:space="preserve"> </w:t>
                      </w:r>
                      <w:r w:rsidRPr="007E6A79">
                        <w:t xml:space="preserve">The jumping experiments. a) </w:t>
                      </w:r>
                      <w:r>
                        <w:t>T</w:t>
                      </w:r>
                      <w:r w:rsidRPr="007E6A79">
                        <w:t>he subject wearing the exoskeleton and preparing for vertical jumping under the experimental protocol. The subject is standing on an instrumented treadmill while markers and EMG sensors are attached</w:t>
                      </w:r>
                      <w:r>
                        <w:t xml:space="preserve"> to him</w:t>
                      </w:r>
                      <w:r w:rsidRPr="007E6A79">
                        <w:t>.</w:t>
                      </w:r>
                      <w:r>
                        <w:t xml:space="preserve"> b) The different phases of the vertical jump: Standing, the starting position for the Upward Movement (UPM), Take-Off (TO), and reaching Max Height. </w:t>
                      </w:r>
                      <w:r w:rsidRPr="007005AA">
                        <w:t>During knee flexion</w:t>
                      </w:r>
                      <w:r>
                        <w:t>,</w:t>
                      </w:r>
                      <w:r w:rsidRPr="007005AA">
                        <w:t xml:space="preserve"> the springs are </w:t>
                      </w:r>
                      <w:r>
                        <w:t>stretched</w:t>
                      </w:r>
                      <w:r w:rsidRPr="007005AA">
                        <w:t xml:space="preserve">, and from UPM to </w:t>
                      </w:r>
                      <w:proofErr w:type="spellStart"/>
                      <w:r w:rsidRPr="007005AA">
                        <w:t>TO</w:t>
                      </w:r>
                      <w:proofErr w:type="spellEnd"/>
                      <w:r w:rsidRPr="007005AA">
                        <w:t xml:space="preserve">, the stored energy </w:t>
                      </w:r>
                      <w:r>
                        <w:t xml:space="preserve">in the springs </w:t>
                      </w:r>
                      <w:r w:rsidRPr="007005AA">
                        <w:t xml:space="preserve">is added to the biological energy. The COM height parameters are also presented according to the phase of the jump. </w:t>
                      </w:r>
                      <w:r>
                        <w:t>The muscles</w:t>
                      </w:r>
                      <w:r w:rsidRPr="00F8791D">
                        <w:t xml:space="preserve"> </w:t>
                      </w:r>
                      <w:r>
                        <w:t xml:space="preserve">in red represent the </w:t>
                      </w:r>
                      <w:r w:rsidRPr="00F8791D">
                        <w:t xml:space="preserve">knee extensor muscles </w:t>
                      </w:r>
                      <w:r>
                        <w:t xml:space="preserve">and ankle </w:t>
                      </w:r>
                      <w:r w:rsidRPr="00F8791D">
                        <w:t>plantar flexors</w:t>
                      </w:r>
                      <w:r>
                        <w:t>. We measured EMG from Rectus Femoris and Gastrocnemius.</w:t>
                      </w:r>
                    </w:p>
                    <w:p w14:paraId="23A5CAAE" w14:textId="77777777" w:rsidR="007F6F90" w:rsidRDefault="007F6F90" w:rsidP="007005AA">
                      <w:pPr>
                        <w:pStyle w:val="FootnoteText"/>
                        <w:ind w:firstLine="0"/>
                      </w:pPr>
                    </w:p>
                  </w:txbxContent>
                </v:textbox>
                <w10:wrap type="square"/>
              </v:shape>
            </w:pict>
          </mc:Fallback>
        </mc:AlternateContent>
      </w:r>
      <w:r w:rsidR="00C130AD" w:rsidRPr="00072F70">
        <w:t>In both sessions, the subjects followed a</w:t>
      </w:r>
      <w:r w:rsidR="00B3731D">
        <w:t xml:space="preserve"> given</w:t>
      </w:r>
      <w:r w:rsidR="00C130AD" w:rsidRPr="00072F70">
        <w:t xml:space="preserve"> </w:t>
      </w:r>
      <w:commentRangeStart w:id="12"/>
      <w:r w:rsidR="00C130AD" w:rsidRPr="00072F70">
        <w:t>warm-up routine.</w:t>
      </w:r>
      <w:r w:rsidR="000F1939" w:rsidRPr="00072F70">
        <w:t xml:space="preserve"> </w:t>
      </w:r>
      <w:commentRangeEnd w:id="12"/>
      <w:r w:rsidR="00B3731D">
        <w:rPr>
          <w:rStyle w:val="CommentReference"/>
        </w:rPr>
        <w:commentReference w:id="12"/>
      </w:r>
      <w:r w:rsidR="000F1939" w:rsidRPr="00072F70">
        <w:t xml:space="preserve">Then, </w:t>
      </w:r>
      <w:r w:rsidR="00B3731D">
        <w:t>for</w:t>
      </w:r>
      <w:r w:rsidR="00B3731D" w:rsidRPr="00072F70">
        <w:t xml:space="preserve"> </w:t>
      </w:r>
      <w:r w:rsidR="000F1939" w:rsidRPr="00072F70">
        <w:t>each jump</w:t>
      </w:r>
      <w:r w:rsidR="00B3731D">
        <w:t>,</w:t>
      </w:r>
      <w:r w:rsidR="000F1939" w:rsidRPr="00072F70">
        <w:t xml:space="preserve"> t</w:t>
      </w:r>
      <w:r w:rsidR="00C130AD" w:rsidRPr="00072F70">
        <w:t xml:space="preserve">hey were instructed to jump as high as possible </w:t>
      </w:r>
      <w:r w:rsidR="00B3731D">
        <w:t>with their</w:t>
      </w:r>
      <w:r w:rsidR="00C130AD" w:rsidRPr="00072F70">
        <w:t xml:space="preserve"> hands crossed on their chest</w:t>
      </w:r>
      <w:r w:rsidR="00B3731D">
        <w:t xml:space="preserve"> (see Fig. 2)</w:t>
      </w:r>
      <w:r w:rsidR="00D31F70" w:rsidRPr="00072F70">
        <w:t xml:space="preserve">. </w:t>
      </w:r>
      <w:r w:rsidR="00B3731D">
        <w:t>T</w:t>
      </w:r>
      <w:r w:rsidR="00B3731D" w:rsidRPr="00072F70">
        <w:t>o prevent fatigue</w:t>
      </w:r>
      <w:r w:rsidR="00B3731D">
        <w:t>, t</w:t>
      </w:r>
      <w:r w:rsidR="00C130AD" w:rsidRPr="00072F70">
        <w:t xml:space="preserve">he subjects rested for </w:t>
      </w:r>
      <w:r w:rsidR="008877E5">
        <w:t>two</w:t>
      </w:r>
      <w:r w:rsidR="00C130AD" w:rsidRPr="00072F70">
        <w:t xml:space="preserve"> minutes between jumps.</w:t>
      </w:r>
      <w:r w:rsidR="001B585A" w:rsidRPr="00072F70">
        <w:t xml:space="preserve"> </w:t>
      </w:r>
      <w:r w:rsidR="00B3731D">
        <w:t>Fig</w:t>
      </w:r>
      <w:r w:rsidR="00007E37">
        <w:t>.</w:t>
      </w:r>
      <w:r w:rsidR="00B3731D">
        <w:t xml:space="preserve"> 2 shows t</w:t>
      </w:r>
      <w:r w:rsidR="00D31F70" w:rsidRPr="00072F70">
        <w:t>he phases of the jump.</w:t>
      </w:r>
    </w:p>
    <w:p w14:paraId="47BBDA1D" w14:textId="77777777" w:rsidR="00C44809" w:rsidRPr="00072F70" w:rsidRDefault="00C44809" w:rsidP="00C44809">
      <w:pPr>
        <w:pStyle w:val="Text"/>
        <w:rPr>
          <w:rtl/>
        </w:rPr>
      </w:pPr>
    </w:p>
    <w:p w14:paraId="0B849687" w14:textId="70C1F5F3" w:rsidR="00C130AD" w:rsidRPr="00072F70" w:rsidRDefault="00B34432" w:rsidP="00827952">
      <w:pPr>
        <w:pStyle w:val="Heading2"/>
      </w:pPr>
      <w:r w:rsidRPr="00072F70">
        <w:t>Data Collection</w:t>
      </w:r>
    </w:p>
    <w:p w14:paraId="3940F1AF" w14:textId="371224D4" w:rsidR="00C130AD" w:rsidRPr="00072F70" w:rsidRDefault="00B3731D" w:rsidP="00AC5D55">
      <w:pPr>
        <w:pStyle w:val="Text"/>
        <w:rPr>
          <w:lang w:bidi="he-IL"/>
        </w:rPr>
      </w:pPr>
      <w:r>
        <w:t>The motion of the s</w:t>
      </w:r>
      <w:r w:rsidR="00B34432" w:rsidRPr="00072F70">
        <w:t>ubjects was recorded using</w:t>
      </w:r>
      <w:r w:rsidR="00F75AC5" w:rsidRPr="00072F70">
        <w:t xml:space="preserve"> fourteen cameras </w:t>
      </w:r>
      <w:r w:rsidRPr="00072F70">
        <w:t>operating at 179</w:t>
      </w:r>
      <w:r>
        <w:t xml:space="preserve"> </w:t>
      </w:r>
      <w:r w:rsidRPr="00072F70">
        <w:t>Hz (Qualisys, Gothenburg, Sweden)</w:t>
      </w:r>
      <w:r>
        <w:t xml:space="preserve"> and </w:t>
      </w:r>
      <w:r w:rsidR="00F75AC5" w:rsidRPr="00072F70">
        <w:t xml:space="preserve">that tracked reflective markers </w:t>
      </w:r>
      <w:r>
        <w:t>fixed to</w:t>
      </w:r>
      <w:r w:rsidRPr="00072F70">
        <w:t xml:space="preserve"> </w:t>
      </w:r>
      <w:r w:rsidR="00F75AC5" w:rsidRPr="00072F70">
        <w:t>the subject</w:t>
      </w:r>
      <w:r>
        <w:t>s</w:t>
      </w:r>
      <w:r w:rsidR="00F75AC5" w:rsidRPr="00072F70">
        <w:t xml:space="preserve"> and </w:t>
      </w:r>
      <w:r>
        <w:t xml:space="preserve">to </w:t>
      </w:r>
      <w:r w:rsidR="00F75AC5" w:rsidRPr="00072F70">
        <w:t>the exoskeleton</w:t>
      </w:r>
      <w:r w:rsidR="00B34432" w:rsidRPr="00072F70">
        <w:t>.</w:t>
      </w:r>
      <w:r w:rsidR="00E25235" w:rsidRPr="00072F70">
        <w:t xml:space="preserve"> </w:t>
      </w:r>
      <w:r w:rsidR="00B34432" w:rsidRPr="00072F70">
        <w:t>Ground reaction forces were recorded at 2040</w:t>
      </w:r>
      <w:r>
        <w:t> </w:t>
      </w:r>
      <w:r w:rsidR="00B34432" w:rsidRPr="00072F70">
        <w:t xml:space="preserve">Hz </w:t>
      </w:r>
      <w:r>
        <w:t xml:space="preserve">by </w:t>
      </w:r>
      <w:r w:rsidR="00B34432" w:rsidRPr="00072F70">
        <w:t>using an instrumented treadmill (</w:t>
      </w:r>
      <w:proofErr w:type="spellStart"/>
      <w:r w:rsidR="00B34432" w:rsidRPr="00072F70">
        <w:t>Bertec</w:t>
      </w:r>
      <w:proofErr w:type="spellEnd"/>
      <w:r w:rsidR="00B34432" w:rsidRPr="00072F70">
        <w:t>, Columbus, OH, USA).</w:t>
      </w:r>
      <w:r w:rsidR="00CF7A2B" w:rsidRPr="00072F70">
        <w:t xml:space="preserve"> During one jump, </w:t>
      </w:r>
      <w:r>
        <w:t>the force</w:t>
      </w:r>
      <w:r w:rsidR="008877E5">
        <w:t xml:space="preserve"> </w:t>
      </w:r>
      <w:r>
        <w:t xml:space="preserve">plate initialization </w:t>
      </w:r>
      <w:r w:rsidR="00CF7A2B" w:rsidRPr="00072F70">
        <w:t>malfunction</w:t>
      </w:r>
      <w:r>
        <w:t>ed</w:t>
      </w:r>
      <w:r w:rsidR="00CF7A2B" w:rsidRPr="00072F70">
        <w:t xml:space="preserve">, so this jump was omitted. </w:t>
      </w:r>
      <w:r>
        <w:t>The activity of the right-leg r</w:t>
      </w:r>
      <w:r w:rsidR="00B34432" w:rsidRPr="00072F70">
        <w:t xml:space="preserve">ectus </w:t>
      </w:r>
      <w:r>
        <w:t>f</w:t>
      </w:r>
      <w:r w:rsidR="00B34432" w:rsidRPr="00072F70">
        <w:t>emoris</w:t>
      </w:r>
      <w:r>
        <w:t xml:space="preserve"> </w:t>
      </w:r>
      <w:r w:rsidR="00B34432" w:rsidRPr="00072F70">
        <w:t xml:space="preserve">and </w:t>
      </w:r>
      <w:r>
        <w:t>g</w:t>
      </w:r>
      <w:r w:rsidR="00B34432" w:rsidRPr="00072F70">
        <w:t>astrocnemius</w:t>
      </w:r>
      <w:r w:rsidR="00055DA7" w:rsidRPr="00072F70">
        <w:t xml:space="preserve"> </w:t>
      </w:r>
      <w:r w:rsidR="00B34432" w:rsidRPr="00072F70">
        <w:t xml:space="preserve">muscles </w:t>
      </w:r>
      <w:r w:rsidRPr="00072F70">
        <w:t>w</w:t>
      </w:r>
      <w:r>
        <w:t>as</w:t>
      </w:r>
      <w:r w:rsidRPr="00072F70">
        <w:t xml:space="preserve"> </w:t>
      </w:r>
      <w:r w:rsidR="00B34432" w:rsidRPr="00072F70">
        <w:t xml:space="preserve">measured </w:t>
      </w:r>
      <w:r>
        <w:t>by</w:t>
      </w:r>
      <w:r w:rsidR="00B34432" w:rsidRPr="00072F70">
        <w:t xml:space="preserve"> using surface electromyography (</w:t>
      </w:r>
      <w:proofErr w:type="spellStart"/>
      <w:r w:rsidR="00B34432" w:rsidRPr="00072F70">
        <w:t>sEMG</w:t>
      </w:r>
      <w:proofErr w:type="spellEnd"/>
      <w:r w:rsidR="00B34432" w:rsidRPr="00072F70">
        <w:t>) sensors (</w:t>
      </w:r>
      <w:proofErr w:type="spellStart"/>
      <w:r w:rsidR="00B34432" w:rsidRPr="00072F70">
        <w:t>Trigno</w:t>
      </w:r>
      <w:proofErr w:type="spellEnd"/>
      <w:r w:rsidR="00B34432" w:rsidRPr="00072F70">
        <w:t xml:space="preserve"> Wireless System</w:t>
      </w:r>
      <w:r>
        <w:t>,</w:t>
      </w:r>
      <w:r w:rsidR="00B34432" w:rsidRPr="00072F70">
        <w:t xml:space="preserve"> </w:t>
      </w:r>
      <w:proofErr w:type="spellStart"/>
      <w:r w:rsidR="00B34432" w:rsidRPr="00072F70">
        <w:t>Delsys</w:t>
      </w:r>
      <w:proofErr w:type="spellEnd"/>
      <w:r w:rsidR="00B34432" w:rsidRPr="00072F70">
        <w:t>, Boston, MA</w:t>
      </w:r>
      <w:r>
        <w:t>, USA</w:t>
      </w:r>
      <w:r w:rsidR="00B34432" w:rsidRPr="00072F70">
        <w:t>) at 2000</w:t>
      </w:r>
      <w:r>
        <w:t xml:space="preserve"> </w:t>
      </w:r>
      <w:r w:rsidR="00B34432" w:rsidRPr="00072F70">
        <w:t>Hz.</w:t>
      </w:r>
      <w:r w:rsidR="00B80A07" w:rsidRPr="00072F70">
        <w:t xml:space="preserve"> We chose to examine these muscles because of their contribution to vertical jumping</w:t>
      </w:r>
      <w:r>
        <w:t xml:space="preserve"> </w:t>
      </w:r>
      <w:r w:rsidR="003C0831" w:rsidRPr="00072F70">
        <w:fldChar w:fldCharType="begin" w:fldLock="1"/>
      </w:r>
      <w:r w:rsidR="00E276D4" w:rsidRPr="00072F70">
        <w:instrText>ADDIN CSL_CITATION {"citationItems":[{"id":"ITEM-1","itemData":{"DOI":"10.1007/s004210050523","ISSN":"03015548","PMID":"10090639","abstract":"In this study we aimed to determine the reliability of the surface electromyography (EMG) of leg muscles during vertical jumping between two test sessions, held 2 weeks apart. Fifteen females performed three maximal vertical jumps with countermovement. The displacement of the body centre of mass (BCM), duration of propulsion phase (time), range of motion (ROM) and angular velocity of the knee and surface EMG of four leg muscles (rectus femoris, vastus medialis, biceps femoris and gastrocnemius) were recorded during the jumps. All variables were analysed throughout the propulsion and mid-propulsion phases. Intraclass correlation coefficients (ICC) for the rectus femoris, vastus medialis, biceps femoris and gastrocnemius were calculated to be 0.88, 0.70, 0.24 and 0.01, respectively. BCM, ROM and time values all indicated ICC values greater than 0.90, and the mean knee angular velocity was slightly lower, at 0.75. ICCs between displacement of the BCM and integrated EMG (IEMG) of the muscles studied were less than 0.50. The angular velocity of the knee did not correlate well with muscle activity. Factors that may have affected reliability were variations in the position of electrode replacement, skin resistance, cross-talk between muscles and jump mechanics. The results of this study suggest that while kinematic variables are reproducible over successive vertical jumps, the degree of repeatability of an IEMG signal is dependent upon the muscle studied.","author":[{"dropping-particle":"","family":"Goodwin","given":"Peter C.","non-dropping-particle":"","parse-names":false,"suffix":""},{"dropping-particle":"","family":"Koorts","given":"Kobus","non-dropping-particle":"","parse-names":false,"suffix":""},{"dropping-particle":"","family":"Mack","given":"Richard","non-dropping-particle":"","parse-names":false,"suffix":""},{"dropping-particle":"","family":"Mai","given":"Shunfu","non-dropping-particle":"","parse-names":false,"suffix":""},{"dropping-particle":"","family":"Morrissey","given":"Matthew C.","non-dropping-particle":"","parse-names":false,"suffix":""},{"dropping-particle":"","family":"Hooper","given":"David M.","non-dropping-particle":"","parse-names":false,"suffix":""}],"container-title":"European Journal of Applied Physiology and Occupational Physiology","id":"ITEM-1","issue":"4","issued":{"date-parts":[["1999"]]},"page":"374-378","title":"Reliability of leg muscle electromyography in vertical jumping","type":"article-journal","volume":"79"},"uris":["http://www.mendeley.com/documents/?uuid=48379f8f-b380-42ba-9b9d-7fadc88d9275"]},{"id":"ITEM-2","itemData":{"author":[{"dropping-particle":"","family":"Pereira","given":"Rafael","non-dropping-particle":"","parse-names":false,"suffix":""},{"dropping-particle":"","family":"Machado","given":"Marco","non-dropping-particle":"","parse-names":false,"suffix":""},{"dropping-particle":"","family":"Miragaya","given":"Marcelo","non-dropping-particle":"","parse-names":false,"suffix":""},{"dropping-particle":"","family":"Pereira","given":"Lucas N","non-dropping-particle":"","parse-names":false,"suffix":""},{"dropping-particle":"","family":"Sampaio-jorge","given":"Felipe","non-dropping-particle":"","parse-names":false,"suffix":""}],"container-title":"Serbian Journal of Sports Sciences","id":"ITEM-2","issue":"1-4","issued":{"date-parts":[["2008"]]},"page":"85-90","title":"Muscle Activation Sequence Compromises Vertical Jump Performance","type":"article-journal","volume":"2"},"uris":["http://www.mendeley.com/documents/?uuid=980c3434-466d-40eb-acc5-3f56d9ab14cc"]},{"id":"ITEM-3","itemData":{"ISSN":"13032968","PMID":"24149703","abstract":"The purpose of this study was to determine the effects of a specific warm-up using half-squats at low and moderate intensity on vertical jump performance and electromyographic activity of the thigh muscles. The subjects were 26 men who were divided into a low intensity group (LIG; n = 13) and a moderate intensity group (MIG; n = 13). The LIG performed a specific warm-up protocol that included the explosive execution of half-squats with loads 25 and 35% of the one repetition maximum (1RM) and the MIG with loads 45 and 65% of the 1RM. The two groups performed a countermovement jump (CMJ) before and three minutes after the specific warm-up protocols. During the concentric phase of the CMJ a linear encoder connected to an A/D converter interfaced to a PC with a software for data acquisition and analysis allowed the calculation of average mechanical power. The electromyographic (EMG) activity of the vastus lateralis (VL), vastus medialis (VM) and rectus femoris (RF) were recorded during the concentric phase of the jumps. The average quadriceps (Qc) activity (mean value of the VL, VM and RF) was also calculated. A two way ANOVA (proto-cols X time) with repeated measures on the second factor was used to analyze the data. Following the specific warm-up procedure both groups improved (p ≤ 0.05) CMJ performance and mechanical power by 3.5% and 6.3%, respectively, with no differences observed between the two groups. EMG activity of the Qc and VL increased (p ≤ 0.05) for both groups by 5.9% and 8.5%, respectively. It is concluded that the use of a specific warm-up that includes half-squats, performed explosively with low to moderate intensity, improves CMJ performance. This may be due to increased muscle activation as evaluated by the surface EMG. © Journal of Sports Science and Medicine.","author":[{"dropping-particle":"","family":"Sotiropoulos","given":"Konstantinos","non-dropping-particle":"","parse-names":false,"suffix":""},{"dropping-particle":"","family":"Smilios","given":"Ilias","non-dropping-particle":"","parse-names":false,"suffix":""},{"dropping-particle":"","family":"Christou","given":"Marios","non-dropping-particle":"","parse-names":false,"suffix":""},{"dropping-particle":"","family":"Barzouka","given":"Karolina","non-dropping-particle":"","parse-names":false,"suffix":""},{"dropping-particle":"","family":"Spaias","given":"Angelos","non-dropping-particle":"","parse-names":false,"suffix":""},{"dropping-particle":"","family":"Douda","given":"Helen","non-dropping-particle":"","parse-names":false,"suffix":""},{"dropping-particle":"","family":"Tokmakidis","given":"Savvas P.","non-dropping-particle":"","parse-names":false,"suffix":""}],"container-title":"Journal of Sports Science and Medicine","id":"ITEM-3","issue":"2","issued":{"date-parts":[["2010"]]},"page":"326-331","title":"Effects of warm-up on vertical jump performance and muscle electrical activity using half-squats at low and moderate intensity","type":"article-journal","volume":"9"},"uris":["http://www.mendeley.com/documents/?uuid=575c8f47-796f-4274-af4f-6aca495fbc4c"]},{"id":"ITEM-4","itemData":{"ISBN":"1999-4168","author":[{"dropping-particle":"","family":"Tsai","given":"Feng-Jen","non-dropping-particle":"","parse-names":false,"suffix":""},{"dropping-particle":"","family":"Liu","given":"Yu","non-dropping-particle":"","parse-names":false,"suffix":""},{"dropping-particle":"","family":"Chen","given":"Shau-Hua","non-dropping-particle":"","parse-names":false,"suffix":""},{"dropping-particle":"","family":"Huang","given":"Yun-Ching","non-dropping-particle":"","parse-names":false,"suffix":""}],"container-title":"ISBS-Conference Proceedings Archive","id":"ITEM-4","issued":{"date-parts":[["2004"]]},"title":"Biomechanical Characteristics and EMG Activities of Weighted Countermovement Jump","type":"paper-conference"},"uris":["http://www.mendeley.com/documents/?uuid=6a92ae19-d3f6-4616-b775-ee89ed246eb2"]}],"mendeley":{"formattedCitation":"[24]–[27]","plainTextFormattedCitation":"[24]–[27]","previouslyFormattedCitation":"[24]–[27]"},"properties":{"noteIndex":0},"schema":"https://github.com/citation-style-language/schema/raw/master/csl-citation.json"}</w:instrText>
      </w:r>
      <w:r w:rsidR="003C0831" w:rsidRPr="00072F70">
        <w:fldChar w:fldCharType="separate"/>
      </w:r>
      <w:r w:rsidR="00C92C5C" w:rsidRPr="00072F70">
        <w:t>[24]–[27]</w:t>
      </w:r>
      <w:r w:rsidR="003C0831" w:rsidRPr="00072F70">
        <w:fldChar w:fldCharType="end"/>
      </w:r>
      <w:r w:rsidR="00B80A07" w:rsidRPr="00072F70">
        <w:t xml:space="preserve">. </w:t>
      </w:r>
      <w:r w:rsidR="00F75AC5" w:rsidRPr="00072F70">
        <w:t>T</w:t>
      </w:r>
      <w:r w:rsidR="00B34432" w:rsidRPr="00072F70">
        <w:t xml:space="preserve">he skin </w:t>
      </w:r>
      <w:r w:rsidR="00B34432" w:rsidRPr="00072F70">
        <w:t xml:space="preserve">around the attachment </w:t>
      </w:r>
      <w:r w:rsidR="00F75AC5" w:rsidRPr="00072F70">
        <w:t xml:space="preserve">of the EMG sensors </w:t>
      </w:r>
      <w:r w:rsidR="00B34432" w:rsidRPr="00072F70">
        <w:t>was shaved and scrubb</w:t>
      </w:r>
      <w:r>
        <w:t>ed clean</w:t>
      </w:r>
      <w:r w:rsidR="00B34432" w:rsidRPr="00072F70">
        <w:t xml:space="preserve"> with 70% alcohol. </w:t>
      </w:r>
      <w:r w:rsidR="00F75AC5" w:rsidRPr="00072F70">
        <w:t>T</w:t>
      </w:r>
      <w:r w:rsidR="00B34432" w:rsidRPr="00072F70">
        <w:t xml:space="preserve">he </w:t>
      </w:r>
      <w:r w:rsidR="00F75AC5" w:rsidRPr="00072F70">
        <w:t xml:space="preserve">EMG </w:t>
      </w:r>
      <w:r w:rsidR="00B34432" w:rsidRPr="00072F70">
        <w:t xml:space="preserve">sensors were attached to the body </w:t>
      </w:r>
      <w:r>
        <w:t xml:space="preserve">by </w:t>
      </w:r>
      <w:r w:rsidR="00B34432" w:rsidRPr="00072F70">
        <w:t xml:space="preserve">using adhesive </w:t>
      </w:r>
      <w:r w:rsidR="00F75AC5" w:rsidRPr="00072F70">
        <w:t>tape provide</w:t>
      </w:r>
      <w:r w:rsidR="00E25235" w:rsidRPr="00072F70">
        <w:t>d</w:t>
      </w:r>
      <w:r w:rsidR="00F75AC5" w:rsidRPr="00072F70">
        <w:t xml:space="preserve"> by the manufacture</w:t>
      </w:r>
      <w:r w:rsidR="008654F9">
        <w:t>r</w:t>
      </w:r>
      <w:r w:rsidR="00B34432" w:rsidRPr="00072F70">
        <w:t>.</w:t>
      </w:r>
      <w:r w:rsidR="00B80A07" w:rsidRPr="00072F70">
        <w:t xml:space="preserve"> </w:t>
      </w:r>
      <w:r w:rsidR="00C10102" w:rsidRPr="00072F70">
        <w:rPr>
          <w:lang w:bidi="he-IL"/>
        </w:rPr>
        <w:t>However,</w:t>
      </w:r>
      <w:r w:rsidR="00B80A07" w:rsidRPr="00072F70">
        <w:rPr>
          <w:lang w:bidi="he-IL"/>
        </w:rPr>
        <w:t xml:space="preserve"> due to </w:t>
      </w:r>
      <w:r w:rsidR="00C10102" w:rsidRPr="00072F70">
        <w:rPr>
          <w:lang w:bidi="he-IL"/>
        </w:rPr>
        <w:t xml:space="preserve">sweating and shock during landings, the EMG sensor on the </w:t>
      </w:r>
      <w:r>
        <w:rPr>
          <w:lang w:bidi="he-IL"/>
        </w:rPr>
        <w:t>r</w:t>
      </w:r>
      <w:r w:rsidR="00C10102" w:rsidRPr="00072F70">
        <w:rPr>
          <w:lang w:bidi="he-IL"/>
        </w:rPr>
        <w:t xml:space="preserve">ectus </w:t>
      </w:r>
      <w:r>
        <w:rPr>
          <w:lang w:bidi="he-IL"/>
        </w:rPr>
        <w:t>f</w:t>
      </w:r>
      <w:r w:rsidR="00C10102" w:rsidRPr="00072F70">
        <w:rPr>
          <w:lang w:bidi="he-IL"/>
        </w:rPr>
        <w:t>emoris</w:t>
      </w:r>
      <w:r>
        <w:rPr>
          <w:lang w:bidi="he-IL"/>
        </w:rPr>
        <w:t xml:space="preserve"> muscle</w:t>
      </w:r>
      <w:r w:rsidR="00C10102" w:rsidRPr="00072F70">
        <w:rPr>
          <w:lang w:bidi="he-IL"/>
        </w:rPr>
        <w:t xml:space="preserve"> moved for three subjects during the </w:t>
      </w:r>
      <w:r>
        <w:rPr>
          <w:lang w:bidi="he-IL"/>
        </w:rPr>
        <w:t>final</w:t>
      </w:r>
      <w:r w:rsidR="00C10102" w:rsidRPr="00072F70">
        <w:rPr>
          <w:lang w:bidi="he-IL"/>
        </w:rPr>
        <w:t xml:space="preserve"> </w:t>
      </w:r>
      <w:r>
        <w:rPr>
          <w:lang w:bidi="he-IL"/>
        </w:rPr>
        <w:t>tests</w:t>
      </w:r>
      <w:r w:rsidR="00C10102" w:rsidRPr="00072F70">
        <w:rPr>
          <w:lang w:bidi="he-IL"/>
        </w:rPr>
        <w:t xml:space="preserve">. Additionally, </w:t>
      </w:r>
      <w:r>
        <w:rPr>
          <w:lang w:bidi="he-IL"/>
        </w:rPr>
        <w:t xml:space="preserve">during the final tests, </w:t>
      </w:r>
      <w:r w:rsidR="00C10102" w:rsidRPr="00072F70">
        <w:rPr>
          <w:lang w:bidi="he-IL"/>
        </w:rPr>
        <w:t xml:space="preserve">the EMG sensor on the </w:t>
      </w:r>
      <w:r>
        <w:rPr>
          <w:lang w:bidi="he-IL"/>
        </w:rPr>
        <w:t>g</w:t>
      </w:r>
      <w:r w:rsidR="00C10102" w:rsidRPr="00072F70">
        <w:rPr>
          <w:lang w:bidi="he-IL"/>
        </w:rPr>
        <w:t>astrocnemius</w:t>
      </w:r>
      <w:r>
        <w:rPr>
          <w:lang w:bidi="he-IL"/>
        </w:rPr>
        <w:t xml:space="preserve"> muscle</w:t>
      </w:r>
      <w:r w:rsidR="00C10102" w:rsidRPr="00072F70">
        <w:rPr>
          <w:lang w:bidi="he-IL"/>
        </w:rPr>
        <w:t xml:space="preserve"> </w:t>
      </w:r>
      <w:r>
        <w:rPr>
          <w:lang w:bidi="he-IL"/>
        </w:rPr>
        <w:t xml:space="preserve">also </w:t>
      </w:r>
      <w:r w:rsidR="00C10102" w:rsidRPr="00072F70">
        <w:rPr>
          <w:lang w:bidi="he-IL"/>
        </w:rPr>
        <w:t xml:space="preserve">moved for two subjects. </w:t>
      </w:r>
      <w:r w:rsidR="00F75AC5" w:rsidRPr="00072F70">
        <w:rPr>
          <w:lang w:bidi="he-IL"/>
        </w:rPr>
        <w:t>Thus, t</w:t>
      </w:r>
      <w:r w:rsidR="00C10102" w:rsidRPr="00072F70">
        <w:rPr>
          <w:lang w:bidi="he-IL"/>
        </w:rPr>
        <w:t>he</w:t>
      </w:r>
      <w:r w:rsidR="00F2526E" w:rsidRPr="00072F70">
        <w:rPr>
          <w:lang w:bidi="he-IL"/>
        </w:rPr>
        <w:t xml:space="preserve"> data from the</w:t>
      </w:r>
      <w:r w:rsidR="00C10102" w:rsidRPr="00072F70">
        <w:rPr>
          <w:lang w:bidi="he-IL"/>
        </w:rPr>
        <w:t xml:space="preserve">se jumps were </w:t>
      </w:r>
      <w:r>
        <w:rPr>
          <w:lang w:bidi="he-IL"/>
        </w:rPr>
        <w:t>not used</w:t>
      </w:r>
      <w:r w:rsidR="00C10102" w:rsidRPr="00072F70">
        <w:rPr>
          <w:lang w:bidi="he-IL"/>
        </w:rPr>
        <w:t>.</w:t>
      </w:r>
    </w:p>
    <w:p w14:paraId="0AF1CC36" w14:textId="77777777" w:rsidR="00605585" w:rsidRPr="00072F70" w:rsidRDefault="00605585" w:rsidP="00C44809">
      <w:pPr>
        <w:pStyle w:val="Text"/>
        <w:rPr>
          <w:rtl/>
        </w:rPr>
      </w:pPr>
    </w:p>
    <w:p w14:paraId="1A6C1CD5" w14:textId="7FFB28E8" w:rsidR="00C130AD" w:rsidRPr="00072F70" w:rsidRDefault="00C17C22" w:rsidP="00C130AD">
      <w:pPr>
        <w:pStyle w:val="Heading2"/>
      </w:pPr>
      <w:r w:rsidRPr="00072F70">
        <w:t>Data Analysis</w:t>
      </w:r>
    </w:p>
    <w:p w14:paraId="2C3FDF00" w14:textId="2435E066" w:rsidR="00F02903" w:rsidRDefault="00CA0F33" w:rsidP="008B4B8C">
      <w:pPr>
        <w:pStyle w:val="Text"/>
      </w:pPr>
      <w:r w:rsidRPr="00072F70">
        <w:t xml:space="preserve">The data from all three systems were recorded </w:t>
      </w:r>
      <w:r w:rsidR="00ED3C47" w:rsidRPr="00072F70">
        <w:t xml:space="preserve">and </w:t>
      </w:r>
      <w:commentRangeStart w:id="13"/>
      <w:r w:rsidR="00ED3C47" w:rsidRPr="00072F70">
        <w:t xml:space="preserve">synchronized </w:t>
      </w:r>
      <w:commentRangeEnd w:id="13"/>
      <w:r w:rsidR="002879F9">
        <w:rPr>
          <w:rStyle w:val="CommentReference"/>
        </w:rPr>
        <w:commentReference w:id="13"/>
      </w:r>
      <w:r w:rsidRPr="00072F70">
        <w:t>using Qualisys Track Manager software (Qualisys, Gothenburg, Sweden</w:t>
      </w:r>
      <w:r w:rsidR="00ED3C47" w:rsidRPr="00072F70">
        <w:t>)</w:t>
      </w:r>
      <w:r w:rsidR="002879F9">
        <w:t xml:space="preserve"> and then e</w:t>
      </w:r>
      <w:r w:rsidRPr="00072F70">
        <w:t>xported into Visual 3D (C-Motion Inc</w:t>
      </w:r>
      <w:r w:rsidR="002879F9">
        <w:t>.</w:t>
      </w:r>
      <w:r w:rsidRPr="00072F70">
        <w:t xml:space="preserve">, Rockville, MD, USA), </w:t>
      </w:r>
      <w:r w:rsidR="002879F9">
        <w:t>which</w:t>
      </w:r>
      <w:r w:rsidR="002879F9" w:rsidRPr="00072F70">
        <w:t xml:space="preserve"> </w:t>
      </w:r>
      <w:r w:rsidRPr="00072F70">
        <w:t>use</w:t>
      </w:r>
      <w:r w:rsidR="002879F9">
        <w:t>s</w:t>
      </w:r>
      <w:r w:rsidRPr="00072F70">
        <w:t xml:space="preserve"> </w:t>
      </w:r>
      <w:r w:rsidR="00605B5B" w:rsidRPr="00072F70">
        <w:t>bottom</w:t>
      </w:r>
      <w:r w:rsidR="002879F9">
        <w:t>-</w:t>
      </w:r>
      <w:r w:rsidR="00605B5B" w:rsidRPr="00072F70">
        <w:t xml:space="preserve">up </w:t>
      </w:r>
      <w:r w:rsidR="00ED3C47" w:rsidRPr="00072F70">
        <w:t>inverse dynamics</w:t>
      </w:r>
      <w:r w:rsidR="00E276D4" w:rsidRPr="00072F70">
        <w:rPr>
          <w:lang w:bidi="he-IL"/>
        </w:rPr>
        <w:t xml:space="preserve"> </w:t>
      </w:r>
      <w:r w:rsidR="00E276D4" w:rsidRPr="00072F70">
        <w:rPr>
          <w:lang w:bidi="he-IL"/>
        </w:rPr>
        <w:fldChar w:fldCharType="begin" w:fldLock="1"/>
      </w:r>
      <w:r w:rsidR="00EF429F" w:rsidRPr="00072F70">
        <w:rPr>
          <w:lang w:bidi="he-IL"/>
        </w:rPr>
        <w:instrText>ADDIN CSL_CITATION {"citationItems":[{"id":"ITEM-1","itemData":{"DOI":"10.1002/9780470549148","ISBN":"9780470398180","abstract":"The classic book on human movement in biomechanics, newly updated. Widely used and referenced, David Winter's Biomechanics and Motor Control of Human Movement is a classic examination of techniques used to measure and analyze all body movements as mechanical systems, including such everyday movements as walking. It fills the gap in human movement science area where modern science and technology are integrated with anatomy, muscle physiology, and electromyography to assess and understand human movement. In light of the explosive growth of the field, this new edition updates and enhances the text with: Expanded coverage of 3D kinematics and kinetics. New materials on biomechanical movement synergies and signal processing, including auto and cross correlation, frequency analysis, analog and digital filtering, and ensemble averaging techniques. Presentation of a wide spectrum of measurement and analysis techniques. Updates to all existing chapters. Basic physical and physiological principles in capsule form for quick reference. An essential resource for researchers and student in kinesiology, bioengineering (rehabilitation engineering), physical education, ergonomics, and physical and occupational therapy, this text will also provide valuable to professionals in orthopedics, muscle physiology, and rehabilitation medicine. In response to many requests, the extensive numerical tables contained in Appendix A: \"Kinematic, Kinetic, and Energy Data\" can also be found at the following Web site: www.wiley.com/go/biomechanics. © 2009 John Wiley &amp; Sons, Inc.","author":[{"dropping-particle":"","family":"Winter","given":"David A.","non-dropping-particle":"","parse-names":false,"suffix":""}],"container-title":"Biomechanics and Motor Control of Human Movement: Fourth Edition","id":"ITEM-1","issued":{"date-parts":[["2009"]]},"title":"Biomechanics and Motor Control of Human Movement: Fourth Edition","type":"book"},"uris":["http://www.mendeley.com/documents/?uuid=9bb4e041-e66c-4924-947e-00198828236c"]}],"mendeley":{"formattedCitation":"[28]","plainTextFormattedCitation":"[28]","previouslyFormattedCitation":"[28]"},"properties":{"noteIndex":0},"schema":"https://github.com/citation-style-language/schema/raw/master/csl-citation.json"}</w:instrText>
      </w:r>
      <w:r w:rsidR="00E276D4" w:rsidRPr="00072F70">
        <w:rPr>
          <w:lang w:bidi="he-IL"/>
        </w:rPr>
        <w:fldChar w:fldCharType="separate"/>
      </w:r>
      <w:r w:rsidR="00E276D4" w:rsidRPr="00072F70">
        <w:rPr>
          <w:lang w:bidi="he-IL"/>
        </w:rPr>
        <w:t>[28]</w:t>
      </w:r>
      <w:r w:rsidR="00E276D4" w:rsidRPr="00072F70">
        <w:rPr>
          <w:lang w:bidi="he-IL"/>
        </w:rPr>
        <w:fldChar w:fldCharType="end"/>
      </w:r>
      <w:r w:rsidR="00E276D4" w:rsidRPr="00072F70">
        <w:rPr>
          <w:lang w:bidi="he-IL"/>
        </w:rPr>
        <w:t xml:space="preserve"> </w:t>
      </w:r>
      <w:r w:rsidR="002879F9">
        <w:rPr>
          <w:lang w:bidi="he-IL"/>
        </w:rPr>
        <w:t>with</w:t>
      </w:r>
      <w:r w:rsidR="002879F9" w:rsidRPr="00072F70">
        <w:rPr>
          <w:lang w:bidi="he-IL"/>
        </w:rPr>
        <w:t xml:space="preserve"> </w:t>
      </w:r>
      <w:r w:rsidR="002879F9">
        <w:rPr>
          <w:lang w:bidi="he-IL"/>
        </w:rPr>
        <w:t>six degrees of freedom</w:t>
      </w:r>
      <w:r w:rsidR="002879F9" w:rsidRPr="00072F70">
        <w:t xml:space="preserve"> </w:t>
      </w:r>
      <w:r w:rsidRPr="00072F70">
        <w:t xml:space="preserve">to calculate joint angles, angular velocities, body </w:t>
      </w:r>
      <w:r w:rsidR="002879F9">
        <w:t>c</w:t>
      </w:r>
      <w:r w:rsidRPr="00072F70">
        <w:t xml:space="preserve">enter of </w:t>
      </w:r>
      <w:r w:rsidR="002879F9">
        <w:t>m</w:t>
      </w:r>
      <w:r w:rsidRPr="00072F70">
        <w:t>ass (COM), moments</w:t>
      </w:r>
      <w:r w:rsidR="00F02903">
        <w:t>,</w:t>
      </w:r>
      <w:r w:rsidRPr="00072F70">
        <w:t xml:space="preserve"> and powers. </w:t>
      </w:r>
    </w:p>
    <w:p w14:paraId="46E1F710" w14:textId="6E66D171" w:rsidR="008B4B8C" w:rsidRPr="00072F70" w:rsidRDefault="00A55126" w:rsidP="008B4B8C">
      <w:pPr>
        <w:pStyle w:val="Text"/>
      </w:pPr>
      <w:r w:rsidRPr="00072F70">
        <w:t>The</w:t>
      </w:r>
      <w:r w:rsidR="008B4B8C" w:rsidRPr="00072F70">
        <w:t xml:space="preserve"> </w:t>
      </w:r>
      <w:r w:rsidR="00F02903">
        <w:t xml:space="preserve">angles for the </w:t>
      </w:r>
      <w:r w:rsidR="008B4B8C" w:rsidRPr="00072F70">
        <w:t>ankle, knee, and hip joints are defined as follow</w:t>
      </w:r>
      <w:r w:rsidRPr="00072F70">
        <w:t>s</w:t>
      </w:r>
      <w:r w:rsidR="00F02903">
        <w:t>:</w:t>
      </w:r>
      <w:r w:rsidR="008B4B8C" w:rsidRPr="00072F70">
        <w:t xml:space="preserve"> The ankle angle is </w:t>
      </w:r>
      <w:r w:rsidR="00F02903">
        <w:t>measured from</w:t>
      </w:r>
      <w:r w:rsidR="00F02903" w:rsidRPr="00072F70">
        <w:t xml:space="preserve"> </w:t>
      </w:r>
      <w:r w:rsidR="008B4B8C" w:rsidRPr="00072F70">
        <w:t xml:space="preserve">the foot </w:t>
      </w:r>
      <w:r w:rsidR="00F02903">
        <w:t>to</w:t>
      </w:r>
      <w:r w:rsidR="00F02903" w:rsidRPr="00072F70">
        <w:t xml:space="preserve"> </w:t>
      </w:r>
      <w:r w:rsidR="008B4B8C" w:rsidRPr="00072F70">
        <w:t>the shank</w:t>
      </w:r>
      <w:r w:rsidR="00F02903">
        <w:t>;</w:t>
      </w:r>
      <w:r w:rsidR="008B4B8C" w:rsidRPr="00072F70">
        <w:t xml:space="preserve"> </w:t>
      </w:r>
      <w:r w:rsidR="00F02903">
        <w:t>when</w:t>
      </w:r>
      <w:r w:rsidR="008B4B8C" w:rsidRPr="00072F70">
        <w:t xml:space="preserve"> standing</w:t>
      </w:r>
      <w:r w:rsidR="00F02903">
        <w:t>,</w:t>
      </w:r>
      <w:r w:rsidR="008B4B8C" w:rsidRPr="00072F70">
        <w:t xml:space="preserve"> it is about 90</w:t>
      </w:r>
      <m:oMath>
        <m:r>
          <w:rPr>
            <w:rFonts w:ascii="Cambria Math" w:hAnsi="Cambria Math"/>
          </w:rPr>
          <m:t>°</m:t>
        </m:r>
      </m:oMath>
      <w:r w:rsidR="008B4B8C" w:rsidRPr="00072F70">
        <w:t xml:space="preserve"> </w:t>
      </w:r>
      <w:r w:rsidR="00F02903">
        <w:t>and increases</w:t>
      </w:r>
      <w:r w:rsidR="00F02903" w:rsidRPr="00072F70">
        <w:t xml:space="preserve"> </w:t>
      </w:r>
      <w:r w:rsidR="008B4B8C" w:rsidRPr="00072F70">
        <w:t xml:space="preserve">during plantar flexion. The knee angle is </w:t>
      </w:r>
      <w:r w:rsidR="00F02903">
        <w:t>measured from</w:t>
      </w:r>
      <w:r w:rsidR="00F02903" w:rsidRPr="00072F70">
        <w:t xml:space="preserve"> </w:t>
      </w:r>
      <w:r w:rsidR="008B4B8C" w:rsidRPr="00072F70">
        <w:t xml:space="preserve">the shank </w:t>
      </w:r>
      <w:r w:rsidR="00F02903">
        <w:t>to</w:t>
      </w:r>
      <w:r w:rsidR="00F02903" w:rsidRPr="00072F70">
        <w:t xml:space="preserve"> </w:t>
      </w:r>
      <w:r w:rsidR="008B4B8C" w:rsidRPr="00072F70">
        <w:t>the thigh</w:t>
      </w:r>
      <w:r w:rsidR="00F02903">
        <w:t>; when</w:t>
      </w:r>
      <w:r w:rsidR="008B4B8C" w:rsidRPr="00072F70">
        <w:t xml:space="preserve"> standing</w:t>
      </w:r>
      <w:r w:rsidR="00F02903">
        <w:t>, it</w:t>
      </w:r>
      <w:r w:rsidR="008B4B8C" w:rsidRPr="00072F70">
        <w:t xml:space="preserve"> is about 180</w:t>
      </w:r>
      <m:oMath>
        <m:r>
          <w:rPr>
            <w:rFonts w:ascii="Cambria Math" w:hAnsi="Cambria Math"/>
          </w:rPr>
          <m:t>°</m:t>
        </m:r>
      </m:oMath>
      <w:r w:rsidR="00F02903">
        <w:t xml:space="preserve"> and decreases</w:t>
      </w:r>
      <w:r w:rsidR="008B4B8C" w:rsidRPr="00072F70">
        <w:t xml:space="preserve"> during flexion. </w:t>
      </w:r>
      <w:r w:rsidR="00F02903">
        <w:t>Finally</w:t>
      </w:r>
      <w:r w:rsidR="008B4B8C" w:rsidRPr="00072F70">
        <w:t xml:space="preserve">, the hip angle is </w:t>
      </w:r>
      <w:r w:rsidR="00F02903">
        <w:t>measured from</w:t>
      </w:r>
      <w:r w:rsidR="00F02903" w:rsidRPr="00072F70">
        <w:t xml:space="preserve"> </w:t>
      </w:r>
      <w:r w:rsidR="008B4B8C" w:rsidRPr="00072F70">
        <w:t xml:space="preserve">the thigh </w:t>
      </w:r>
      <w:r w:rsidR="00F02903">
        <w:t xml:space="preserve">to </w:t>
      </w:r>
      <w:r w:rsidR="008B4B8C" w:rsidRPr="00072F70">
        <w:t>the pelvi</w:t>
      </w:r>
      <w:r w:rsidR="00F02903">
        <w:t>s;</w:t>
      </w:r>
      <w:r w:rsidR="008B4B8C" w:rsidRPr="00072F70">
        <w:t xml:space="preserve"> </w:t>
      </w:r>
      <w:r w:rsidR="00F02903">
        <w:t>when</w:t>
      </w:r>
      <w:r w:rsidR="008B4B8C" w:rsidRPr="00072F70">
        <w:t xml:space="preserve"> standing</w:t>
      </w:r>
      <w:r w:rsidR="00F02903">
        <w:t>, it</w:t>
      </w:r>
      <w:r w:rsidR="008B4B8C" w:rsidRPr="00072F70">
        <w:t xml:space="preserve"> is about 180</w:t>
      </w:r>
      <m:oMath>
        <m:r>
          <w:rPr>
            <w:rFonts w:ascii="Cambria Math" w:hAnsi="Cambria Math"/>
          </w:rPr>
          <m:t>°</m:t>
        </m:r>
      </m:oMath>
      <w:r w:rsidR="00F02903">
        <w:t xml:space="preserve"> and decreases </w:t>
      </w:r>
      <w:r w:rsidR="008B4B8C" w:rsidRPr="00072F70">
        <w:t>during flexion.</w:t>
      </w:r>
    </w:p>
    <w:p w14:paraId="497910A1" w14:textId="22D9D11D" w:rsidR="005746BA" w:rsidRPr="00072F70" w:rsidRDefault="00CA0F33" w:rsidP="00CA0F33">
      <w:pPr>
        <w:pStyle w:val="Text"/>
        <w:rPr>
          <w:rtl/>
          <w:lang w:bidi="he-IL"/>
        </w:rPr>
      </w:pPr>
      <w:r w:rsidRPr="00072F70">
        <w:t xml:space="preserve">The </w:t>
      </w:r>
      <w:r w:rsidR="00D55FF1">
        <w:t>motion of the</w:t>
      </w:r>
      <w:r w:rsidR="00D55FF1" w:rsidRPr="00072F70">
        <w:t xml:space="preserve"> </w:t>
      </w:r>
      <w:r w:rsidRPr="00072F70">
        <w:t>subjects and</w:t>
      </w:r>
      <w:r w:rsidR="00D55FF1">
        <w:t xml:space="preserve"> the</w:t>
      </w:r>
      <w:r w:rsidRPr="00072F70">
        <w:t xml:space="preserve"> ground reaction forces were filtered </w:t>
      </w:r>
      <w:r w:rsidR="00D55FF1">
        <w:t xml:space="preserve">by </w:t>
      </w:r>
      <w:r w:rsidRPr="00072F70">
        <w:t xml:space="preserve">using </w:t>
      </w:r>
      <w:r w:rsidR="007A6A3A">
        <w:t xml:space="preserve">two </w:t>
      </w:r>
      <w:r w:rsidRPr="00072F70">
        <w:t>fourth-order Butterworth low</w:t>
      </w:r>
      <w:r w:rsidR="00D55FF1">
        <w:t>-</w:t>
      </w:r>
      <w:r w:rsidRPr="00072F70">
        <w:t>pass filter</w:t>
      </w:r>
      <w:r w:rsidR="00D55FF1">
        <w:t>s</w:t>
      </w:r>
      <w:r w:rsidRPr="00072F70">
        <w:t xml:space="preserve"> with 10 and 35 Hz cutoff frequenc</w:t>
      </w:r>
      <w:r w:rsidR="00D55FF1">
        <w:t>ies</w:t>
      </w:r>
      <w:r w:rsidRPr="00072F70">
        <w:t xml:space="preserve">, respectively. EMG recordings were digitized </w:t>
      </w:r>
      <w:r w:rsidR="00D55FF1">
        <w:t>by</w:t>
      </w:r>
      <w:r w:rsidR="00D55FF1" w:rsidRPr="00072F70">
        <w:t xml:space="preserve"> </w:t>
      </w:r>
      <w:r w:rsidR="00C9497A">
        <w:t xml:space="preserve">using </w:t>
      </w:r>
      <w:r w:rsidRPr="00072F70">
        <w:t>a bandpass filter (20</w:t>
      </w:r>
      <w:r w:rsidR="00D55FF1">
        <w:t>–</w:t>
      </w:r>
      <w:r w:rsidRPr="00072F70">
        <w:t>450</w:t>
      </w:r>
      <w:r w:rsidR="00066059" w:rsidRPr="00072F70">
        <w:t xml:space="preserve"> </w:t>
      </w:r>
      <w:r w:rsidRPr="00072F70">
        <w:lastRenderedPageBreak/>
        <w:t>Hz) and processed in M</w:t>
      </w:r>
      <w:r w:rsidR="00D31F70" w:rsidRPr="00072F70">
        <w:rPr>
          <w:lang w:bidi="he-IL"/>
        </w:rPr>
        <w:t>atlab</w:t>
      </w:r>
      <w:r w:rsidRPr="00072F70">
        <w:t xml:space="preserve"> (Math Works Inc., Cambridge, MA, USA) to obtain a linear envelope (LE). The EMG data were rectified and filtered </w:t>
      </w:r>
      <w:r w:rsidR="00D55FF1">
        <w:t xml:space="preserve">by </w:t>
      </w:r>
      <w:r w:rsidRPr="00072F70">
        <w:t xml:space="preserve">using </w:t>
      </w:r>
      <w:r w:rsidR="00D55FF1">
        <w:t xml:space="preserve">a </w:t>
      </w:r>
      <w:r w:rsidRPr="00072F70">
        <w:t>second-order low</w:t>
      </w:r>
      <w:r w:rsidR="00D55FF1">
        <w:t>-</w:t>
      </w:r>
      <w:r w:rsidRPr="00072F70">
        <w:t>pass Butterworth filter with 3</w:t>
      </w:r>
      <w:r w:rsidR="00066059" w:rsidRPr="00072F70">
        <w:t xml:space="preserve"> </w:t>
      </w:r>
      <w:r w:rsidRPr="00072F70">
        <w:t>Hz cutoff frequency.</w:t>
      </w:r>
      <w:r w:rsidR="00E830EB" w:rsidRPr="00072F70">
        <w:t xml:space="preserve"> This signal processing is based on</w:t>
      </w:r>
      <w:r w:rsidR="00D55FF1">
        <w:t xml:space="preserve"> that used in</w:t>
      </w:r>
      <w:r w:rsidR="00E830EB" w:rsidRPr="00072F70">
        <w:t xml:space="preserve"> </w:t>
      </w:r>
      <w:r w:rsidR="006778B8" w:rsidRPr="00072F70">
        <w:fldChar w:fldCharType="begin" w:fldLock="1"/>
      </w:r>
      <w:r w:rsidR="00EF429F" w:rsidRPr="00072F70">
        <w:instrText>ADDIN CSL_CITATION {"citationItems":[{"id":"ITEM-1","itemData":{"author":[{"dropping-particle":"","family":"Lenzi","given":"Tommaso","non-dropping-particle":"","parse-names":false,"suffix":""},{"dropping-particle":"","family":"Member","given":"Student","non-dropping-particle":"","parse-names":false,"suffix":""},{"dropping-particle":"","family":"Marco","given":"Stefano","non-dropping-particle":"","parse-names":false,"suffix":""},{"dropping-particle":"De","family":"Rossi","given":"Maria","non-dropping-particle":"","parse-names":false,"suffix":""},{"dropping-particle":"","family":"Member","given":"Student","non-dropping-particle":"","parse-names":false,"suffix":""},{"dropping-particle":"","family":"Vitiello","given":"Nicola","non-dropping-particle":"","parse-names":false,"suffix":""},{"dropping-particle":"","family":"Carrozza","given":"Maria Chiara","non-dropping-particle":"","parse-names":false,"suffix":""},{"dropping-particle":"","family":"Electromyographical","given":"Abstract","non-dropping-particle":"","parse-names":false,"suffix":""}],"id":"ITEM-1","issue":"8","issued":{"date-parts":[["2012"]]},"page":"2180-2190","publisher":"IEEE","title":"Intention-Based EMG Control for Powered Exoskeletons","type":"article-journal","volume":"59"},"uris":["http://www.mendeley.com/documents/?uuid=b3d21971-da96-4591-a769-8f2fafc4155c"]},{"id":"ITEM-2","itemData":{"author":[{"dropping-particle":"","family":"Rose","given":"William","non-dropping-particle":"","parse-names":false,"suffix":""}],"id":"ITEM-2","issued":{"date-parts":[["2014"]]},"title":"Raw signal amplification","type":"article-journal"},"uris":["http://www.mendeley.com/documents/?uuid=5d42d996-569d-4ef6-9199-2751d2732681"]},{"id":"ITEM-3","itemData":{"DOI":"10.1016/j.jelekin.2004.06.007","author":[{"dropping-particle":"","family":"Koo","given":"Terry K K","non-dropping-particle":"","parse-names":false,"suffix":""},{"dropping-particle":"","family":"Mak","given":"Arthur F T","non-dropping-particle":"","parse-names":false,"suffix":""}],"id":"ITEM-3","issued":{"date-parts":[["2005"]]},"page":"12-26","title":"Feasibility of using EMG driven neuromusculoskeletal model for prediction of dynamic movement of the elbow","type":"article-journal","volume":"15"},"uris":["http://www.mendeley.com/documents/?uuid=88724ef4-058e-4ffb-a0d3-a09ab8266a0c"]}],"mendeley":{"formattedCitation":"[29]–[31]","plainTextFormattedCitation":"[29]–[31]","previouslyFormattedCitation":"[29]–[31]"},"properties":{"noteIndex":0},"schema":"https://github.com/citation-style-language/schema/raw/master/csl-citation.json"}</w:instrText>
      </w:r>
      <w:r w:rsidR="006778B8" w:rsidRPr="00072F70">
        <w:fldChar w:fldCharType="separate"/>
      </w:r>
      <w:r w:rsidR="00E276D4" w:rsidRPr="00072F70">
        <w:t>[29]–[31]</w:t>
      </w:r>
      <w:r w:rsidR="006778B8" w:rsidRPr="00072F70">
        <w:fldChar w:fldCharType="end"/>
      </w:r>
      <w:r w:rsidR="006778B8" w:rsidRPr="00072F70">
        <w:t>.</w:t>
      </w:r>
    </w:p>
    <w:p w14:paraId="0E096172" w14:textId="77777777" w:rsidR="00672361" w:rsidRPr="00072F70" w:rsidRDefault="00672361" w:rsidP="00672361">
      <w:pPr>
        <w:pStyle w:val="Text"/>
        <w:rPr>
          <w:rtl/>
        </w:rPr>
      </w:pPr>
    </w:p>
    <w:p w14:paraId="00D91EFE" w14:textId="1A778EF5" w:rsidR="00D57976" w:rsidRPr="00072F70" w:rsidRDefault="005746BA" w:rsidP="00672361">
      <w:pPr>
        <w:pStyle w:val="Text"/>
      </w:pPr>
      <w:r w:rsidRPr="00072F70">
        <w:t xml:space="preserve">Matlab was </w:t>
      </w:r>
      <w:r w:rsidR="00D55FF1">
        <w:t>used to</w:t>
      </w:r>
      <w:r w:rsidRPr="00072F70">
        <w:t xml:space="preserve"> calculat</w:t>
      </w:r>
      <w:r w:rsidR="00D55FF1">
        <w:t>e</w:t>
      </w:r>
      <w:r w:rsidRPr="00072F70">
        <w:t xml:space="preserve"> </w:t>
      </w:r>
      <w:r w:rsidR="00D55FF1">
        <w:t>the</w:t>
      </w:r>
      <w:r w:rsidR="00D55FF1" w:rsidRPr="00072F70">
        <w:t xml:space="preserve"> </w:t>
      </w:r>
      <w:r w:rsidRPr="00072F70">
        <w:t>height</w:t>
      </w:r>
      <w:r w:rsidR="00C92C5C" w:rsidRPr="00072F70">
        <w:t>, kinetic, and kinematic</w:t>
      </w:r>
      <w:r w:rsidRPr="00072F70">
        <w:t xml:space="preserve"> parameters. The </w:t>
      </w:r>
      <w:r w:rsidR="00D55FF1">
        <w:t xml:space="preserve">maximum (minimum) </w:t>
      </w:r>
      <w:r w:rsidRPr="00072F70">
        <w:t xml:space="preserve">height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rsidR="00D55FF1">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r>
          <w:rPr>
            <w:rFonts w:ascii="Cambria Math" w:hAnsi="Cambria Math"/>
          </w:rPr>
          <m:t>)</m:t>
        </m:r>
      </m:oMath>
      <w:r w:rsidR="00D55FF1">
        <w:t xml:space="preserve"> is defined as</w:t>
      </w:r>
      <w:r w:rsidRPr="00072F70">
        <w:t xml:space="preserve"> the difference </w:t>
      </w:r>
      <w:r w:rsidR="00D55FF1">
        <w:t>between</w:t>
      </w:r>
      <w:r w:rsidR="00D55FF1" w:rsidRPr="00072F70">
        <w:t xml:space="preserve"> </w:t>
      </w:r>
      <w:r w:rsidRPr="00072F70">
        <w:t xml:space="preserve">the </w:t>
      </w:r>
      <w:r w:rsidR="00D55FF1">
        <w:t xml:space="preserve">standing </w:t>
      </w:r>
      <w:r w:rsidRPr="00072F70">
        <w:t xml:space="preserve">COM </w:t>
      </w:r>
      <w:r w:rsidR="00D55FF1">
        <w:t>and the</w:t>
      </w:r>
      <w:r w:rsidRPr="00072F70">
        <w:t xml:space="preserve"> maximum </w:t>
      </w:r>
      <w:r w:rsidR="00D55FF1">
        <w:t xml:space="preserve">(minimum) </w:t>
      </w:r>
      <w:r w:rsidRPr="00072F70">
        <w:t>height</w:t>
      </w:r>
      <w:r w:rsidR="004A024C" w:rsidRPr="00072F70">
        <w:t xml:space="preserve"> </w:t>
      </w:r>
      <w:r w:rsidR="00D55FF1">
        <w:t xml:space="preserve">of the COM (see </w:t>
      </w:r>
      <w:r w:rsidRPr="00072F70">
        <w:t>Fig</w:t>
      </w:r>
      <w:r w:rsidR="006C7977" w:rsidRPr="00072F70">
        <w:t>.</w:t>
      </w:r>
      <w:r w:rsidR="00D55FF1">
        <w:t xml:space="preserve"> </w:t>
      </w:r>
      <w:r w:rsidR="006C7977" w:rsidRPr="00072F70">
        <w:t>2</w:t>
      </w:r>
      <w:r w:rsidR="00D55FF1">
        <w:t>). Specifically,</w:t>
      </w:r>
    </w:p>
    <w:p w14:paraId="6722A372" w14:textId="32133D74" w:rsidR="00E755C8" w:rsidRPr="00072F70" w:rsidRDefault="00E755C8" w:rsidP="00E755C8">
      <w:pPr>
        <w:pStyle w:val="Equation"/>
      </w:pP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standing</m:t>
            </m:r>
          </m:sub>
        </m:sSub>
      </m:oMath>
      <w:r w:rsidRPr="00072F70">
        <w:t xml:space="preserve"> </w:t>
      </w:r>
      <w:r w:rsidRPr="00072F70">
        <w:tab/>
        <w:t>(</w:t>
      </w:r>
      <w:fldSimple w:instr=" SEQ Equation \* ARABIC ">
        <w:r w:rsidRPr="00072F70">
          <w:t>1</w:t>
        </w:r>
      </w:fldSimple>
      <w:r w:rsidRPr="00072F70">
        <w:t>)</w:t>
      </w:r>
    </w:p>
    <w:p w14:paraId="5BC3AC96" w14:textId="78F72FA8" w:rsidR="00D57976" w:rsidRPr="00072F70" w:rsidRDefault="00E755C8" w:rsidP="00672361">
      <w:pPr>
        <w:pStyle w:val="Equation"/>
      </w:pP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standing</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Pr="00072F70">
        <w:tab/>
        <w:t>(</w:t>
      </w:r>
      <w:r w:rsidRPr="00072F70">
        <w:fldChar w:fldCharType="begin"/>
      </w:r>
      <m:oMath>
        <m:r>
          <m:rPr>
            <m:sty m:val="p"/>
          </m:rPr>
          <w:rPr>
            <w:rFonts w:ascii="Cambria Math" w:hAnsi="Cambria Math"/>
          </w:rPr>
          <m:t xml:space="preserve"> SEQ Equation \* ARABIC </m:t>
        </m:r>
      </m:oMath>
      <w:r w:rsidRPr="00072F70">
        <w:fldChar w:fldCharType="separate"/>
      </w:r>
      <m:oMath>
        <m:r>
          <m:rPr>
            <m:sty m:val="p"/>
          </m:rPr>
          <w:rPr>
            <w:rFonts w:ascii="Cambria Math" w:hAnsi="Cambria Math"/>
          </w:rPr>
          <m:t>2</m:t>
        </m:r>
      </m:oMath>
      <w:r w:rsidRPr="00072F70">
        <w:fldChar w:fldCharType="end"/>
      </w:r>
      <w:r w:rsidRPr="00072F70">
        <w:t>)</w:t>
      </w:r>
    </w:p>
    <w:p w14:paraId="3CD58A5C" w14:textId="0D30BA5A" w:rsidR="00E755C8" w:rsidRPr="00072F70" w:rsidRDefault="00D55FF1" w:rsidP="00E755C8">
      <w:pPr>
        <w:pStyle w:val="Text"/>
        <w:ind w:firstLine="0"/>
      </w:pPr>
      <w:r>
        <w:t>w</w:t>
      </w:r>
      <w:r w:rsidRPr="00072F70">
        <w:t xml:space="preserve">here </w:t>
      </w:r>
      <m:oMath>
        <m:sSub>
          <m:sSubPr>
            <m:ctrlPr>
              <w:rPr>
                <w:rFonts w:ascii="Cambria Math" w:hAnsi="Cambria Math"/>
                <w:i/>
              </w:rPr>
            </m:ctrlPr>
          </m:sSubPr>
          <m:e>
            <m:r>
              <w:rPr>
                <w:rFonts w:ascii="Cambria Math" w:hAnsi="Cambria Math"/>
              </w:rPr>
              <m:t>H</m:t>
            </m:r>
          </m:e>
          <m:sub>
            <m:r>
              <m:rPr>
                <m:sty m:val="p"/>
              </m:rPr>
              <w:rPr>
                <w:rFonts w:ascii="Cambria Math" w:hAnsi="Cambria Math"/>
              </w:rPr>
              <m:t>standing</m:t>
            </m:r>
          </m:sub>
        </m:sSub>
      </m:oMath>
      <w:r w:rsidR="00E755C8" w:rsidRPr="00072F70">
        <w:t xml:space="preserve"> is the </w:t>
      </w:r>
      <w:r w:rsidRPr="00072F70">
        <w:t xml:space="preserve">height </w:t>
      </w:r>
      <w:r>
        <w:t xml:space="preserve">of the </w:t>
      </w:r>
      <w:r w:rsidR="00E755C8" w:rsidRPr="00072F70">
        <w:t xml:space="preserve">COM </w:t>
      </w:r>
      <w:r>
        <w:t>while</w:t>
      </w:r>
      <w:r w:rsidR="00E755C8" w:rsidRPr="00072F70">
        <w:t xml:space="preserve"> standing, </w:t>
      </w:r>
      <m:oMath>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rsidR="00E755C8" w:rsidRPr="00072F70">
        <w:t xml:space="preserve"> is the maximum </w:t>
      </w:r>
      <w:r w:rsidRPr="00072F70">
        <w:t xml:space="preserve">height </w:t>
      </w:r>
      <w:r>
        <w:t xml:space="preserve">of the </w:t>
      </w:r>
      <w:r w:rsidR="00E755C8" w:rsidRPr="00072F70">
        <w:t xml:space="preserve">COM </w:t>
      </w:r>
      <w:r w:rsidR="00605B5B" w:rsidRPr="00072F70">
        <w:t xml:space="preserve">during </w:t>
      </w:r>
      <w:r>
        <w:t xml:space="preserve">the </w:t>
      </w:r>
      <w:r w:rsidR="00605B5B" w:rsidRPr="00072F70">
        <w:t>flight phase of the jump</w:t>
      </w:r>
      <w:r w:rsidR="00E755C8" w:rsidRPr="00072F70">
        <w:t xml:space="preserve">, and </w:t>
      </w:r>
      <m:oMath>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E755C8" w:rsidRPr="00072F70">
        <w:t xml:space="preserve"> is the minimum </w:t>
      </w:r>
      <w:r w:rsidRPr="00072F70">
        <w:t xml:space="preserve">height </w:t>
      </w:r>
      <w:r>
        <w:t xml:space="preserve">of the </w:t>
      </w:r>
      <w:r w:rsidR="00E755C8" w:rsidRPr="00072F70">
        <w:t>COM</w:t>
      </w:r>
      <w:r w:rsidR="001E0E3C">
        <w:t xml:space="preserve"> during the pre-jump squat</w:t>
      </w:r>
      <w:r w:rsidR="00774F3A" w:rsidRPr="00072F70">
        <w:t>.</w:t>
      </w:r>
      <w:r w:rsidR="00E755C8" w:rsidRPr="00072F70">
        <w:t xml:space="preserve"> </w:t>
      </w:r>
    </w:p>
    <w:p w14:paraId="284FABAE" w14:textId="68CB419A" w:rsidR="00D57976" w:rsidRPr="00072F70" w:rsidRDefault="00774F3A" w:rsidP="00672361">
      <w:pPr>
        <w:pStyle w:val="Text"/>
      </w:pPr>
      <w:r w:rsidRPr="00072F70">
        <w:t>Next</w:t>
      </w:r>
      <w:r w:rsidR="005746BA" w:rsidRPr="00072F70">
        <w:t>, we calculate</w:t>
      </w:r>
      <w:r w:rsidR="008654F9">
        <w:t>d</w:t>
      </w:r>
      <w:r w:rsidR="005746BA" w:rsidRPr="00072F70">
        <w:t xml:space="preserve"> the net mechanical work performed </w:t>
      </w:r>
      <w:r w:rsidR="001E0E3C">
        <w:t>by</w:t>
      </w:r>
      <w:r w:rsidR="001E0E3C" w:rsidRPr="00072F70">
        <w:t xml:space="preserve"> </w:t>
      </w:r>
      <w:r w:rsidR="00196717" w:rsidRPr="00072F70">
        <w:t>the ankle, knee,</w:t>
      </w:r>
      <w:r w:rsidRPr="00072F70">
        <w:t xml:space="preserve"> </w:t>
      </w:r>
      <w:r w:rsidR="00196717" w:rsidRPr="00072F70">
        <w:t>and hip</w:t>
      </w:r>
      <w:r w:rsidR="005746BA" w:rsidRPr="00072F70">
        <w:t xml:space="preserve"> joint</w:t>
      </w:r>
      <w:r w:rsidR="00196717" w:rsidRPr="00072F70">
        <w:t>s</w:t>
      </w:r>
      <w:r w:rsidR="005746BA" w:rsidRPr="00072F70">
        <w:t xml:space="preserve"> from </w:t>
      </w:r>
      <w:r w:rsidR="007A6958" w:rsidRPr="00072F70">
        <w:t xml:space="preserve">the </w:t>
      </w:r>
      <w:r w:rsidR="007327B4" w:rsidRPr="00072F70">
        <w:t xml:space="preserve">start of upward </w:t>
      </w:r>
      <w:r w:rsidR="00A0510A" w:rsidRPr="00072F70">
        <w:t>movement</w:t>
      </w:r>
      <w:r w:rsidR="007327B4" w:rsidRPr="00072F70">
        <w:t xml:space="preserve"> (UPM) to t</w:t>
      </w:r>
      <w:r w:rsidR="00A55126" w:rsidRPr="00072F70">
        <w:t>ake</w:t>
      </w:r>
      <w:r w:rsidR="007327B4" w:rsidRPr="00072F70">
        <w:t>-off (TO)</w:t>
      </w:r>
      <w:r w:rsidR="00E755C8" w:rsidRPr="00072F70">
        <w:t>:</w:t>
      </w:r>
    </w:p>
    <w:p w14:paraId="49785F90" w14:textId="5D33001D" w:rsidR="00D57976" w:rsidRPr="00072F70" w:rsidRDefault="007F6F90" w:rsidP="00672361">
      <w:pPr>
        <w:pStyle w:val="Equa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j</m:t>
            </m:r>
          </m:sub>
        </m:sSub>
        <m:r>
          <w:rPr>
            <w:rFonts w:ascii="Cambria Math" w:hAnsi="Cambria Math"/>
          </w:rPr>
          <m:t>=</m:t>
        </m:r>
        <m:nary>
          <m:naryPr>
            <m:limLoc m:val="subSup"/>
            <m:ctrlPr>
              <w:rPr>
                <w:rFonts w:ascii="Cambria Math" w:hAnsi="Cambria Math"/>
                <w:i/>
              </w:rPr>
            </m:ctrlPr>
          </m:naryPr>
          <m:sub>
            <m:r>
              <m:rPr>
                <m:sty m:val="p"/>
              </m:rPr>
              <w:rPr>
                <w:rFonts w:ascii="Cambria Math" w:hAnsi="Cambria Math"/>
              </w:rPr>
              <m:t>UPM</m:t>
            </m:r>
          </m:sub>
          <m:sup>
            <m:r>
              <m:rPr>
                <m:sty m:val="p"/>
              </m:rPr>
              <w:rPr>
                <w:rFonts w:ascii="Cambria Math" w:hAnsi="Cambria Math"/>
              </w:rPr>
              <m:t>TO</m:t>
            </m:r>
          </m:sup>
          <m:e>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 xml:space="preserve">dt= </m:t>
            </m:r>
            <m:nary>
              <m:naryPr>
                <m:limLoc m:val="subSup"/>
                <m:ctrlPr>
                  <w:rPr>
                    <w:rFonts w:ascii="Cambria Math" w:hAnsi="Cambria Math"/>
                    <w:i/>
                  </w:rPr>
                </m:ctrlPr>
              </m:naryPr>
              <m:sub>
                <m:r>
                  <m:rPr>
                    <m:sty m:val="p"/>
                  </m:rPr>
                  <w:rPr>
                    <w:rFonts w:ascii="Cambria Math" w:hAnsi="Cambria Math"/>
                  </w:rPr>
                  <m:t>UPM</m:t>
                </m:r>
              </m:sub>
              <m:sup>
                <m:r>
                  <m:rPr>
                    <m:sty m:val="p"/>
                  </m:rPr>
                  <w:rPr>
                    <w:rFonts w:ascii="Cambria Math" w:hAnsi="Cambria Math"/>
                  </w:rPr>
                  <m:t>TO</m:t>
                </m:r>
              </m:sup>
              <m:e>
                <m:sSub>
                  <m:sSubPr>
                    <m:ctrlPr>
                      <w:rPr>
                        <w:rFonts w:ascii="Cambria Math" w:hAnsi="Cambria Math"/>
                        <w:i/>
                      </w:rPr>
                    </m:ctrlPr>
                  </m:sSubPr>
                  <m:e>
                    <m:r>
                      <w:rPr>
                        <w:rFonts w:ascii="Cambria Math" w:hAnsi="Cambria Math"/>
                      </w:rPr>
                      <m:t>M</m:t>
                    </m:r>
                  </m:e>
                  <m:sub>
                    <m:r>
                      <w:rPr>
                        <w:rFonts w:ascii="Cambria Math" w:hAnsi="Cambria Math"/>
                      </w:rPr>
                      <m:t>j</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ω</m:t>
                        </m:r>
                      </m:e>
                      <m:sub>
                        <m:r>
                          <w:rPr>
                            <w:rFonts w:ascii="Cambria Math" w:hAnsi="Cambria Math"/>
                          </w:rPr>
                          <m:t>j</m:t>
                        </m:r>
                      </m:sub>
                    </m:sSub>
                  </m:e>
                </m:acc>
                <m:r>
                  <w:rPr>
                    <w:rFonts w:ascii="Cambria Math" w:hAnsi="Cambria Math"/>
                  </w:rPr>
                  <m:t xml:space="preserve">dt </m:t>
                </m:r>
              </m:e>
            </m:nary>
          </m:e>
        </m:nary>
      </m:oMath>
      <w:r w:rsidR="00E755C8" w:rsidRPr="00072F70">
        <w:tab/>
        <w:t>(</w:t>
      </w:r>
      <w:r w:rsidR="00E755C8" w:rsidRPr="00072F70">
        <w:fldChar w:fldCharType="begin"/>
      </w:r>
      <m:oMath>
        <m:r>
          <m:rPr>
            <m:sty m:val="p"/>
          </m:rPr>
          <w:rPr>
            <w:rFonts w:ascii="Cambria Math" w:hAnsi="Cambria Math"/>
          </w:rPr>
          <m:t xml:space="preserve"> SEQ Equation \* ARABIC </m:t>
        </m:r>
      </m:oMath>
      <w:r w:rsidR="00E755C8" w:rsidRPr="00072F70">
        <w:fldChar w:fldCharType="separate"/>
      </w:r>
      <m:oMath>
        <m:r>
          <m:rPr>
            <m:sty m:val="p"/>
          </m:rPr>
          <w:rPr>
            <w:rFonts w:ascii="Cambria Math" w:hAnsi="Cambria Math"/>
          </w:rPr>
          <m:t>3</m:t>
        </m:r>
      </m:oMath>
      <w:r w:rsidR="00E755C8" w:rsidRPr="00072F70">
        <w:fldChar w:fldCharType="end"/>
      </w:r>
      <w:r w:rsidR="00E755C8" w:rsidRPr="00072F70">
        <w:t>)</w:t>
      </w:r>
    </w:p>
    <w:p w14:paraId="43D4BE62" w14:textId="66138E90" w:rsidR="00774F3A" w:rsidRPr="00072F70" w:rsidRDefault="001E0E3C" w:rsidP="00AC5D55">
      <w:pPr>
        <w:pStyle w:val="Text"/>
        <w:ind w:firstLine="0"/>
      </w:pPr>
      <w:r>
        <w:t>w</w:t>
      </w:r>
      <w:r w:rsidRPr="00072F70">
        <w:t xml:space="preserve">here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00196717" w:rsidRPr="00072F70">
        <w:t xml:space="preserve"> is the power at joint</w:t>
      </w:r>
      <w:r w:rsidR="00C9497A">
        <w:t xml:space="preserve"> </w:t>
      </w:r>
      <w:r w:rsidR="00C9497A" w:rsidRPr="005970D5">
        <w:rPr>
          <w:i/>
        </w:rPr>
        <w:t>j</w:t>
      </w:r>
      <w:r w:rsidR="00196717" w:rsidRPr="00072F70">
        <w:t xml:space="preserve">,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00196717" w:rsidRPr="00072F70">
        <w:t xml:space="preserve"> is the moment at joint</w:t>
      </w:r>
      <w:r w:rsidR="00C9497A">
        <w:t xml:space="preserve"> </w:t>
      </w:r>
      <w:r w:rsidR="00C9497A" w:rsidRPr="005970D5">
        <w:rPr>
          <w:i/>
        </w:rPr>
        <w:t>j</w:t>
      </w:r>
      <w:r w:rsidR="00196717" w:rsidRPr="00072F70">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j</m:t>
            </m:r>
          </m:sub>
        </m:sSub>
      </m:oMath>
      <w:r w:rsidR="00196717" w:rsidRPr="00072F70">
        <w:t xml:space="preserve"> is the angular velocity at joint</w:t>
      </w:r>
      <w:r w:rsidR="00C9497A">
        <w:t xml:space="preserve"> </w:t>
      </w:r>
      <w:r w:rsidR="00C9497A" w:rsidRPr="005970D5">
        <w:rPr>
          <w:i/>
        </w:rPr>
        <w:t>j</w:t>
      </w:r>
      <w:r w:rsidR="00196717" w:rsidRPr="00072F70">
        <w:t xml:space="preserve">. </w:t>
      </w:r>
      <w:r w:rsidR="007327B4" w:rsidRPr="00072F70">
        <w:t xml:space="preserve">The UPM point is defined </w:t>
      </w:r>
      <w:r w:rsidR="00FB19B5">
        <w:t>during</w:t>
      </w:r>
      <w:r w:rsidRPr="00072F70">
        <w:t xml:space="preserve"> </w:t>
      </w:r>
      <w:r w:rsidR="007327B4" w:rsidRPr="00072F70">
        <w:t>the minimum COM</w:t>
      </w:r>
      <w:r w:rsidR="00FB19B5">
        <w:t xml:space="preserve"> obtained in the jump,</w:t>
      </w:r>
      <w:r w:rsidR="00E755C8" w:rsidRPr="00072F70">
        <w:t xml:space="preserve"> </w:t>
      </w:r>
      <m:oMath>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7327B4" w:rsidRPr="00072F70">
        <w:t xml:space="preserve">, and the TO point </w:t>
      </w:r>
      <w:r>
        <w:t xml:space="preserve">is </w:t>
      </w:r>
      <w:r w:rsidR="007327B4" w:rsidRPr="00072F70">
        <w:t>defined</w:t>
      </w:r>
      <w:r>
        <w:t xml:space="preserve"> as the point</w:t>
      </w:r>
      <w:r w:rsidR="007327B4" w:rsidRPr="00072F70">
        <w:t xml:space="preserve"> </w:t>
      </w:r>
      <w:r w:rsidR="00000F4A">
        <w:t>where</w:t>
      </w:r>
      <w:r w:rsidR="00000F4A" w:rsidRPr="00072F70">
        <w:t xml:space="preserve"> </w:t>
      </w:r>
      <w:r w:rsidR="007A6958" w:rsidRPr="00072F70">
        <w:t xml:space="preserve">the </w:t>
      </w:r>
      <w:r w:rsidR="005746BA" w:rsidRPr="00072F70">
        <w:t xml:space="preserve">ground reaction force </w:t>
      </w:r>
      <w:r>
        <w:t xml:space="preserve">first goes to </w:t>
      </w:r>
      <w:r w:rsidR="005746BA" w:rsidRPr="00072F70">
        <w:t>zero.</w:t>
      </w:r>
      <w:r w:rsidR="00196717" w:rsidRPr="00072F70">
        <w:t xml:space="preserve"> </w:t>
      </w:r>
      <w:r w:rsidR="005746BA" w:rsidRPr="00072F70">
        <w:t xml:space="preserve">The total knee power and work </w:t>
      </w:r>
      <w:r>
        <w:t>have</w:t>
      </w:r>
      <w:r w:rsidRPr="00072F70">
        <w:t xml:space="preserve"> </w:t>
      </w:r>
      <w:r w:rsidR="005746BA" w:rsidRPr="00072F70">
        <w:t xml:space="preserve">exoskeleton and biological </w:t>
      </w:r>
      <w:r>
        <w:t>contributions</w:t>
      </w:r>
      <w:r w:rsidR="005746BA" w:rsidRPr="00072F70">
        <w:t xml:space="preserve">. The exoskeleton power </w:t>
      </w:r>
      <w:r w:rsidR="008654F9">
        <w:t>was</w:t>
      </w:r>
      <w:r w:rsidRPr="00072F70">
        <w:t xml:space="preserve"> </w:t>
      </w:r>
      <w:r w:rsidR="005746BA" w:rsidRPr="00072F70">
        <w:t>calculated</w:t>
      </w:r>
      <w:r w:rsidR="007A6958" w:rsidRPr="00072F70">
        <w:t xml:space="preserve"> </w:t>
      </w:r>
      <w:r>
        <w:t xml:space="preserve">by </w:t>
      </w:r>
      <w:r w:rsidR="00774F3A" w:rsidRPr="00072F70">
        <w:t xml:space="preserve">using a model that </w:t>
      </w:r>
      <w:r w:rsidR="002B44B6" w:rsidRPr="00072F70">
        <w:t>predicts</w:t>
      </w:r>
      <w:r w:rsidR="00774F3A" w:rsidRPr="00072F70">
        <w:t xml:space="preserve"> the moment provided by the exoskeleton (based on experiment and theory) multiplied by the measured angular velocity </w:t>
      </w:r>
      <w:r>
        <w:t>(f</w:t>
      </w:r>
      <w:r w:rsidR="00774F3A" w:rsidRPr="00072F70">
        <w:t xml:space="preserve">or </w:t>
      </w:r>
      <w:r>
        <w:t>details,</w:t>
      </w:r>
      <w:r w:rsidR="00774F3A" w:rsidRPr="00072F70">
        <w:t xml:space="preserve"> see </w:t>
      </w:r>
      <w:r>
        <w:t>A</w:t>
      </w:r>
      <w:r w:rsidR="00774F3A" w:rsidRPr="00072F70">
        <w:t xml:space="preserve">ppendix </w:t>
      </w:r>
      <w:r w:rsidR="00163328" w:rsidRPr="00072F70">
        <w:t>B</w:t>
      </w:r>
      <w:r>
        <w:t>):</w:t>
      </w:r>
      <w:r w:rsidR="005746BA" w:rsidRPr="00072F70">
        <w:t xml:space="preserve"> </w:t>
      </w:r>
    </w:p>
    <w:p w14:paraId="48DD7C34" w14:textId="2F54431B" w:rsidR="00774F3A" w:rsidRPr="00072F70" w:rsidRDefault="007F6F90" w:rsidP="00774F3A">
      <w:pPr>
        <w:pStyle w:val="Equa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Exo</m:t>
            </m:r>
          </m:sub>
        </m:sSub>
        <m:r>
          <w:rPr>
            <w:rFonts w:ascii="Cambria Math" w:hAnsi="Cambria Math"/>
          </w:rPr>
          <m:t>=</m:t>
        </m:r>
        <m:nary>
          <m:naryPr>
            <m:limLoc m:val="subSup"/>
            <m:ctrlPr>
              <w:rPr>
                <w:rFonts w:ascii="Cambria Math" w:hAnsi="Cambria Math"/>
                <w:i/>
              </w:rPr>
            </m:ctrlPr>
          </m:naryPr>
          <m:sub>
            <m:r>
              <m:rPr>
                <m:sty m:val="p"/>
              </m:rPr>
              <w:rPr>
                <w:rFonts w:ascii="Cambria Math" w:hAnsi="Cambria Math"/>
              </w:rPr>
              <m:t>UPM</m:t>
            </m:r>
          </m:sub>
          <m:sup>
            <m:r>
              <m:rPr>
                <m:sty m:val="p"/>
              </m:rPr>
              <w:rPr>
                <w:rFonts w:ascii="Cambria Math" w:hAnsi="Cambria Math"/>
              </w:rPr>
              <m:t>TO</m:t>
            </m:r>
          </m:sup>
          <m:e>
            <m:sSub>
              <m:sSubPr>
                <m:ctrlPr>
                  <w:rPr>
                    <w:rFonts w:ascii="Cambria Math" w:hAnsi="Cambria Math"/>
                    <w:i/>
                  </w:rPr>
                </m:ctrlPr>
              </m:sSubPr>
              <m:e>
                <m:r>
                  <w:rPr>
                    <w:rFonts w:ascii="Cambria Math" w:hAnsi="Cambria Math"/>
                  </w:rPr>
                  <m:t>P</m:t>
                </m:r>
              </m:e>
              <m:sub>
                <m:r>
                  <m:rPr>
                    <m:sty m:val="p"/>
                  </m:rPr>
                  <w:rPr>
                    <w:rFonts w:ascii="Cambria Math" w:hAnsi="Cambria Math"/>
                  </w:rPr>
                  <m:t>Exo</m:t>
                </m:r>
              </m:sub>
            </m:sSub>
            <m:r>
              <w:rPr>
                <w:rFonts w:ascii="Cambria Math" w:hAnsi="Cambria Math"/>
              </w:rPr>
              <m:t xml:space="preserve"> dt=</m:t>
            </m:r>
            <m:nary>
              <m:naryPr>
                <m:limLoc m:val="subSup"/>
                <m:ctrlPr>
                  <w:rPr>
                    <w:rFonts w:ascii="Cambria Math" w:hAnsi="Cambria Math"/>
                    <w:i/>
                  </w:rPr>
                </m:ctrlPr>
              </m:naryPr>
              <m:sub>
                <m:r>
                  <m:rPr>
                    <m:sty m:val="p"/>
                  </m:rPr>
                  <w:rPr>
                    <w:rFonts w:ascii="Cambria Math" w:hAnsi="Cambria Math"/>
                  </w:rPr>
                  <m:t>UPM</m:t>
                </m:r>
              </m:sub>
              <m:sup>
                <m:r>
                  <m:rPr>
                    <m:sty m:val="p"/>
                  </m:rPr>
                  <w:rPr>
                    <w:rFonts w:ascii="Cambria Math" w:hAnsi="Cambria Math"/>
                  </w:rPr>
                  <m:t>TO</m:t>
                </m:r>
              </m:sup>
              <m:e>
                <m:sSub>
                  <m:sSubPr>
                    <m:ctrlPr>
                      <w:rPr>
                        <w:rFonts w:ascii="Cambria Math" w:hAnsi="Cambria Math"/>
                        <w:i/>
                      </w:rPr>
                    </m:ctrlPr>
                  </m:sSubPr>
                  <m:e>
                    <m:r>
                      <w:rPr>
                        <w:rFonts w:ascii="Cambria Math" w:hAnsi="Cambria Math"/>
                      </w:rPr>
                      <m:t>M</m:t>
                    </m:r>
                  </m:e>
                  <m:sub>
                    <m:r>
                      <m:rPr>
                        <m:sty m:val="p"/>
                      </m:rPr>
                      <w:rPr>
                        <w:rFonts w:ascii="Cambria Math" w:hAnsi="Cambria Math"/>
                      </w:rPr>
                      <m:t>Exo</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m:rPr>
                        <m:sty m:val="p"/>
                      </m:rPr>
                      <w:rPr>
                        <w:rFonts w:ascii="Cambria Math" w:hAnsi="Cambria Math"/>
                      </w:rPr>
                      <m:t>knee</m:t>
                    </m:r>
                  </m:sub>
                </m:sSub>
                <m:r>
                  <w:rPr>
                    <w:rFonts w:ascii="Cambria Math" w:hAnsi="Cambria Math"/>
                  </w:rPr>
                  <m:t xml:space="preserve"> dt </m:t>
                </m:r>
              </m:e>
            </m:nary>
          </m:e>
        </m:nary>
      </m:oMath>
      <w:r w:rsidR="00774F3A" w:rsidRPr="00072F70">
        <w:tab/>
        <w:t>(</w:t>
      </w:r>
      <w:r w:rsidR="00774F3A" w:rsidRPr="00072F70">
        <w:fldChar w:fldCharType="begin"/>
      </w:r>
      <m:oMath>
        <m:r>
          <m:rPr>
            <m:sty m:val="p"/>
          </m:rPr>
          <w:rPr>
            <w:rFonts w:ascii="Cambria Math" w:hAnsi="Cambria Math"/>
          </w:rPr>
          <m:t xml:space="preserve"> SEQ Equation \* ARABIC </m:t>
        </m:r>
      </m:oMath>
      <w:r w:rsidR="00774F3A" w:rsidRPr="00072F70">
        <w:fldChar w:fldCharType="separate"/>
      </w:r>
      <m:oMath>
        <m:r>
          <m:rPr>
            <m:sty m:val="p"/>
          </m:rPr>
          <w:rPr>
            <w:rFonts w:ascii="Cambria Math" w:hAnsi="Cambria Math"/>
          </w:rPr>
          <m:t>4</m:t>
        </m:r>
      </m:oMath>
      <w:r w:rsidR="00774F3A" w:rsidRPr="00072F70">
        <w:fldChar w:fldCharType="end"/>
      </w:r>
      <w:r w:rsidR="00774F3A" w:rsidRPr="00072F70">
        <w:t>)</w:t>
      </w:r>
    </w:p>
    <w:p w14:paraId="67D7D386" w14:textId="3337017B" w:rsidR="006032C4" w:rsidRPr="00072F70" w:rsidRDefault="005746BA" w:rsidP="00672361">
      <w:pPr>
        <w:pStyle w:val="Text"/>
        <w:ind w:firstLine="0"/>
      </w:pPr>
      <w:r w:rsidRPr="00072F70">
        <w:t>The biological</w:t>
      </w:r>
      <w:r w:rsidR="001E0E3C">
        <w:t>-</w:t>
      </w:r>
      <w:r w:rsidRPr="00072F70">
        <w:t>knee power obtained by subtracting the exoskeleton power from the total knee power</w:t>
      </w:r>
      <w:r w:rsidR="001E0E3C">
        <w:t xml:space="preserve"> is given by</w:t>
      </w:r>
    </w:p>
    <w:p w14:paraId="040B9CA1" w14:textId="2B5454C4" w:rsidR="00196717" w:rsidRPr="00072F70" w:rsidRDefault="007F6F90" w:rsidP="00672361">
      <w:pPr>
        <w:pStyle w:val="Equa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BioKnee</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totaltKnee</m:t>
            </m:r>
          </m:sub>
        </m:sSub>
        <m:r>
          <w:rPr>
            <w:rFonts w:ascii="Cambria Math" w:hAnsi="Cambria Math"/>
            <w:lang w:bidi="he-IL"/>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Exo</m:t>
            </m:r>
          </m:sub>
        </m:sSub>
      </m:oMath>
      <w:r w:rsidR="006032C4" w:rsidRPr="00072F70">
        <w:tab/>
        <w:t>(</w:t>
      </w:r>
      <w:r w:rsidR="006032C4" w:rsidRPr="00072F70">
        <w:fldChar w:fldCharType="begin"/>
      </w:r>
      <m:oMath>
        <m:r>
          <m:rPr>
            <m:sty m:val="p"/>
          </m:rPr>
          <w:rPr>
            <w:rFonts w:ascii="Cambria Math" w:hAnsi="Cambria Math"/>
          </w:rPr>
          <m:t xml:space="preserve"> SEQ Equation \* ARABIC </m:t>
        </m:r>
      </m:oMath>
      <w:r w:rsidR="006032C4" w:rsidRPr="00072F70">
        <w:fldChar w:fldCharType="separate"/>
      </w:r>
      <m:oMath>
        <m:r>
          <m:rPr>
            <m:sty m:val="p"/>
          </m:rPr>
          <w:rPr>
            <w:rFonts w:ascii="Cambria Math" w:hAnsi="Cambria Math"/>
          </w:rPr>
          <m:t>5</m:t>
        </m:r>
      </m:oMath>
      <w:r w:rsidR="006032C4" w:rsidRPr="00072F70">
        <w:fldChar w:fldCharType="end"/>
      </w:r>
      <w:r w:rsidR="006032C4" w:rsidRPr="00072F70">
        <w:t>)</w:t>
      </w:r>
    </w:p>
    <w:p w14:paraId="1952141E" w14:textId="567648B2" w:rsidR="00CA0F33" w:rsidRPr="00072F70" w:rsidRDefault="005746BA" w:rsidP="00AC5D55">
      <w:pPr>
        <w:pStyle w:val="Text"/>
      </w:pPr>
      <w:r w:rsidRPr="00072F70">
        <w:t xml:space="preserve">Finally, </w:t>
      </w:r>
      <w:r w:rsidR="001E0E3C">
        <w:t xml:space="preserve">the </w:t>
      </w:r>
      <w:r w:rsidR="00B1239E" w:rsidRPr="00072F70">
        <w:t xml:space="preserve">maximum EMG of </w:t>
      </w:r>
      <w:r w:rsidRPr="00072F70">
        <w:t xml:space="preserve">the </w:t>
      </w:r>
      <w:r w:rsidR="001E0E3C">
        <w:t>r</w:t>
      </w:r>
      <w:r w:rsidRPr="00072F70">
        <w:t xml:space="preserve">ectus </w:t>
      </w:r>
      <w:r w:rsidR="001E0E3C">
        <w:t>f</w:t>
      </w:r>
      <w:r w:rsidRPr="00072F70">
        <w:t xml:space="preserve">emoris and </w:t>
      </w:r>
      <w:r w:rsidR="001E0E3C">
        <w:t>g</w:t>
      </w:r>
      <w:r w:rsidR="001E0E3C" w:rsidRPr="00072F70">
        <w:t xml:space="preserve">astrocnemius </w:t>
      </w:r>
      <w:r w:rsidR="001E0E3C">
        <w:t xml:space="preserve">muscles </w:t>
      </w:r>
      <w:r w:rsidR="008654F9">
        <w:t>was</w:t>
      </w:r>
      <w:r w:rsidR="001E0E3C" w:rsidRPr="00072F70">
        <w:t xml:space="preserve"> </w:t>
      </w:r>
      <w:r w:rsidR="002E7C5F" w:rsidRPr="00072F70">
        <w:rPr>
          <w:lang w:bidi="he-IL"/>
        </w:rPr>
        <w:t>determined</w:t>
      </w:r>
      <w:r w:rsidR="002E7C5F" w:rsidRPr="00072F70">
        <w:t xml:space="preserve"> for each jump</w:t>
      </w:r>
      <w:r w:rsidR="001E0E3C">
        <w:t>, and</w:t>
      </w:r>
      <w:r w:rsidRPr="00072F70">
        <w:t xml:space="preserve"> </w:t>
      </w:r>
      <w:r w:rsidR="001E0E3C">
        <w:t>t</w:t>
      </w:r>
      <w:r w:rsidRPr="00072F70">
        <w:t xml:space="preserve">he maximum muscle activity </w:t>
      </w:r>
      <w:r w:rsidR="001E0E3C">
        <w:t>for</w:t>
      </w:r>
      <w:r w:rsidR="001E0E3C" w:rsidRPr="00072F70">
        <w:t xml:space="preserve"> </w:t>
      </w:r>
      <w:r w:rsidRPr="00072F70">
        <w:t xml:space="preserve">each jump </w:t>
      </w:r>
      <w:r w:rsidR="008654F9">
        <w:t>wa</w:t>
      </w:r>
      <w:r w:rsidR="001E0E3C">
        <w:t>s</w:t>
      </w:r>
      <w:r w:rsidR="001E0E3C" w:rsidRPr="00072F70">
        <w:t xml:space="preserve"> </w:t>
      </w:r>
      <w:r w:rsidRPr="00072F70">
        <w:t>normalized by the average maximum muscle activity of the control conditions (i.e., NoExo for the first session and NoExoS2 for the second session).</w:t>
      </w:r>
      <w:r w:rsidR="00CA0F33" w:rsidRPr="00072F70">
        <w:tab/>
      </w:r>
    </w:p>
    <w:p w14:paraId="32395EE3" w14:textId="1794275B" w:rsidR="001D0ED4" w:rsidRPr="00072F70" w:rsidRDefault="001D0ED4" w:rsidP="005746BA">
      <w:pPr>
        <w:pStyle w:val="Text"/>
      </w:pPr>
    </w:p>
    <w:p w14:paraId="7B11EE43" w14:textId="6A7C1786" w:rsidR="00C130AD" w:rsidRPr="00072F70" w:rsidRDefault="00C17C22" w:rsidP="00C130AD">
      <w:pPr>
        <w:pStyle w:val="Heading2"/>
      </w:pPr>
      <w:r w:rsidRPr="00072F70">
        <w:t>Statistics</w:t>
      </w:r>
    </w:p>
    <w:p w14:paraId="0A56BF64" w14:textId="1E2C8EE6" w:rsidR="00514855" w:rsidRPr="00072F70" w:rsidRDefault="001E0E3C" w:rsidP="00514855">
      <w:pPr>
        <w:pStyle w:val="Text"/>
      </w:pPr>
      <w:r>
        <w:t>Given that the</w:t>
      </w:r>
      <w:r w:rsidRPr="00072F70">
        <w:t xml:space="preserve"> </w:t>
      </w:r>
      <w:r w:rsidR="00514855" w:rsidRPr="00072F70">
        <w:t>subjects had different physical traits and jumping techniques</w:t>
      </w:r>
      <w:r>
        <w:t>,</w:t>
      </w:r>
      <w:r w:rsidR="00514855" w:rsidRPr="00072F70">
        <w:t xml:space="preserve"> we </w:t>
      </w:r>
      <w:r w:rsidR="00585E53" w:rsidRPr="00072F70">
        <w:t xml:space="preserve">used a </w:t>
      </w:r>
      <w:r w:rsidR="00514855" w:rsidRPr="00072F70">
        <w:t>Linear Mixed Model (</w:t>
      </w:r>
      <w:proofErr w:type="spellStart"/>
      <w:r w:rsidR="00514855" w:rsidRPr="00072F70">
        <w:t>LMM</w:t>
      </w:r>
      <w:proofErr w:type="spellEnd"/>
      <w:r w:rsidR="00514855" w:rsidRPr="00072F70">
        <w:t xml:space="preserve">), with </w:t>
      </w:r>
      <w:r>
        <w:t xml:space="preserve">the </w:t>
      </w:r>
      <w:r w:rsidR="00514855" w:rsidRPr="00072F70">
        <w:t xml:space="preserve">subject as </w:t>
      </w:r>
      <w:r>
        <w:t xml:space="preserve">a </w:t>
      </w:r>
      <w:r w:rsidR="00514855" w:rsidRPr="00072F70">
        <w:t xml:space="preserve">random effect, across all </w:t>
      </w:r>
      <w:r>
        <w:t xml:space="preserve">jumping </w:t>
      </w:r>
      <w:r w:rsidR="00514855" w:rsidRPr="00072F70">
        <w:t xml:space="preserve">conditions </w:t>
      </w:r>
      <w:r w:rsidR="00514855" w:rsidRPr="00072F70">
        <w:t xml:space="preserve">(i.e., NoExo, Exo0, Exo1, Exo2, NoExo2, NoExoS2, and Exo2S2) to examine </w:t>
      </w:r>
      <w:r>
        <w:t>how</w:t>
      </w:r>
      <w:r w:rsidR="00514855" w:rsidRPr="00072F70">
        <w:t xml:space="preserve"> the exoskeleton</w:t>
      </w:r>
      <w:r w:rsidR="00E03F3C" w:rsidRPr="00072F70">
        <w:rPr>
          <w:rtl/>
          <w:lang w:bidi="he-IL"/>
        </w:rPr>
        <w:t xml:space="preserve"> </w:t>
      </w:r>
      <w:r>
        <w:t>affects</w:t>
      </w:r>
      <w:r w:rsidRPr="00072F70">
        <w:t xml:space="preserve"> </w:t>
      </w:r>
      <w:r w:rsidR="00514855" w:rsidRPr="00072F70">
        <w:t xml:space="preserve">jumping height. The </w:t>
      </w:r>
      <w:r>
        <w:t>l</w:t>
      </w:r>
      <w:r w:rsidRPr="00072F70">
        <w:t xml:space="preserve">inear </w:t>
      </w:r>
      <w:r>
        <w:t>m</w:t>
      </w:r>
      <w:r w:rsidRPr="00072F70">
        <w:t xml:space="preserve">ixed </w:t>
      </w:r>
      <w:r>
        <w:t>m</w:t>
      </w:r>
      <w:r w:rsidRPr="00072F70">
        <w:t xml:space="preserve">odel </w:t>
      </w:r>
      <w:r w:rsidR="00514855" w:rsidRPr="00072F70">
        <w:t>was also conducted</w:t>
      </w:r>
      <w:r w:rsidR="00514855" w:rsidRPr="00072F70">
        <w:t xml:space="preserve"> </w:t>
      </w:r>
      <w:r w:rsidR="00514855" w:rsidRPr="00072F70">
        <w:t>on</w:t>
      </w:r>
      <w:r w:rsidR="00FB19B5">
        <w:t xml:space="preserve"> </w:t>
      </w:r>
      <w:r w:rsidR="00E15CC6" w:rsidRPr="00072F70">
        <w:t xml:space="preserve">the </w:t>
      </w:r>
      <w:r w:rsidR="00E15CC6" w:rsidRPr="00072F70">
        <w:t xml:space="preserve">following </w:t>
      </w:r>
      <w:r w:rsidR="00E15CC6" w:rsidRPr="00072F70">
        <w:t>parameters</w:t>
      </w:r>
      <w:r w:rsidR="008654F9">
        <w:t>:</w:t>
      </w:r>
      <w:r w:rsidR="00E15CC6" w:rsidRPr="00072F70">
        <w:t xml:space="preserve"> </w:t>
      </w:r>
      <w:r>
        <w:t>(</w:t>
      </w:r>
      <w:proofErr w:type="spellStart"/>
      <w:r>
        <w:t>i</w:t>
      </w:r>
      <w:proofErr w:type="spellEnd"/>
      <w:r>
        <w:t xml:space="preserve">) </w:t>
      </w:r>
      <w:r w:rsidR="00514855" w:rsidRPr="00072F70">
        <w:t xml:space="preserve">work performed </w:t>
      </w:r>
      <w:r w:rsidR="00BC4F76" w:rsidRPr="00072F70">
        <w:t>by</w:t>
      </w:r>
      <w:r w:rsidR="00E15CC6" w:rsidRPr="00072F70">
        <w:t xml:space="preserve"> </w:t>
      </w:r>
      <w:r w:rsidR="00514855" w:rsidRPr="00072F70">
        <w:t>the</w:t>
      </w:r>
      <w:r w:rsidR="00E15CC6" w:rsidRPr="00072F70">
        <w:t xml:space="preserve"> </w:t>
      </w:r>
      <w:r w:rsidR="00514855" w:rsidRPr="00072F70">
        <w:t xml:space="preserve">joints and </w:t>
      </w:r>
      <w:r w:rsidR="00BC4F76" w:rsidRPr="00072F70">
        <w:t>the</w:t>
      </w:r>
      <w:r w:rsidR="00514855" w:rsidRPr="00072F70">
        <w:t xml:space="preserve"> exoskeleton, </w:t>
      </w:r>
      <w:r>
        <w:t xml:space="preserve">(ii) </w:t>
      </w:r>
      <w:r w:rsidR="00514855" w:rsidRPr="00072F70">
        <w:t xml:space="preserve">muscle activity, </w:t>
      </w:r>
      <w:r>
        <w:t xml:space="preserve">(iii) </w:t>
      </w:r>
      <w:r w:rsidR="00514855" w:rsidRPr="00072F70">
        <w:t xml:space="preserve">joint angles, and </w:t>
      </w:r>
      <w:r>
        <w:t xml:space="preserve">(iv) </w:t>
      </w:r>
      <m:oMath>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514855" w:rsidRPr="00072F70">
        <w:t>. In addition, Q-Q plots ensure</w:t>
      </w:r>
      <w:r w:rsidR="008654F9">
        <w:t>d</w:t>
      </w:r>
      <w:r w:rsidR="00514855" w:rsidRPr="00072F70">
        <w:t xml:space="preserve"> that the residuals of the models are normally distributed</w:t>
      </w:r>
      <w:r w:rsidR="00496693" w:rsidRPr="00072F70">
        <w:t xml:space="preserve">. </w:t>
      </w:r>
      <w:r w:rsidR="00514855" w:rsidRPr="00072F70">
        <w:t xml:space="preserve">Pairwise comparisons were conducted using Tukey’s honestly significant difference test, with a significance level of 0.05. Statistical analysis </w:t>
      </w:r>
      <w:r w:rsidR="000F65F2" w:rsidRPr="00072F70">
        <w:t>was</w:t>
      </w:r>
      <w:r w:rsidR="00514855" w:rsidRPr="00072F70">
        <w:t xml:space="preserve"> </w:t>
      </w:r>
      <w:r>
        <w:t xml:space="preserve">done </w:t>
      </w:r>
      <w:r>
        <w:t>by</w:t>
      </w:r>
      <w:r w:rsidRPr="00072F70">
        <w:t xml:space="preserve"> </w:t>
      </w:r>
      <w:r w:rsidR="00514855" w:rsidRPr="00072F70">
        <w:t>using R-studio, Ver 1.1.463 (R Ver 3.5.1; RStudio, Inc. Boston, MA</w:t>
      </w:r>
      <w:r>
        <w:t>, USA</w:t>
      </w:r>
      <w:r w:rsidR="00514855" w:rsidRPr="00072F70">
        <w:t>).</w:t>
      </w:r>
    </w:p>
    <w:p w14:paraId="05402386" w14:textId="50579E49" w:rsidR="00C05B87" w:rsidRPr="00072F70" w:rsidRDefault="00C05B87" w:rsidP="00C05B87">
      <w:pPr>
        <w:pStyle w:val="Heading1"/>
      </w:pPr>
      <w:r w:rsidRPr="00072F70">
        <w:t>Results</w:t>
      </w:r>
    </w:p>
    <w:p w14:paraId="7DF3BAE1" w14:textId="75DF854A" w:rsidR="00F14216" w:rsidRPr="00072F70" w:rsidRDefault="00B626C0">
      <w:pPr>
        <w:pStyle w:val="Text"/>
      </w:pPr>
      <w:r>
        <w:t>We</w:t>
      </w:r>
      <w:r w:rsidRPr="00072F70">
        <w:t xml:space="preserve"> </w:t>
      </w:r>
      <w:r w:rsidR="00E851D6" w:rsidRPr="00072F70">
        <w:t>examine</w:t>
      </w:r>
      <w:r w:rsidR="004D0EDE">
        <w:t>d</w:t>
      </w:r>
      <w:r w:rsidR="00E851D6" w:rsidRPr="00072F70">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t xml:space="preserve"> to determine how the</w:t>
      </w:r>
      <w:r w:rsidR="00E15CC6" w:rsidRPr="00072F70">
        <w:t xml:space="preserve"> experiment</w:t>
      </w:r>
      <w:r w:rsidR="00000F4A">
        <w:t>al</w:t>
      </w:r>
      <w:r w:rsidR="00E15CC6" w:rsidRPr="00072F70">
        <w:t xml:space="preserve"> </w:t>
      </w:r>
      <w:r w:rsidR="002B44B6" w:rsidRPr="00072F70">
        <w:t>con</w:t>
      </w:r>
      <w:r w:rsidR="002B44B6" w:rsidRPr="00072F70">
        <w:rPr>
          <w:lang w:bidi="he-IL"/>
        </w:rPr>
        <w:t>d</w:t>
      </w:r>
      <w:r w:rsidR="002B44B6" w:rsidRPr="00072F70">
        <w:t>itions</w:t>
      </w:r>
      <w:r>
        <w:t xml:space="preserve"> affect</w:t>
      </w:r>
      <w:r w:rsidR="004D0EDE">
        <w:t>ed</w:t>
      </w:r>
      <w:r w:rsidR="00E851D6" w:rsidRPr="00072F70">
        <w:t xml:space="preserve"> jumping</w:t>
      </w:r>
      <w:r w:rsidR="00E15CC6" w:rsidRPr="00072F70">
        <w:t xml:space="preserve"> height</w:t>
      </w:r>
      <w:r w:rsidR="00E851D6" w:rsidRPr="00072F70">
        <w:t xml:space="preserve"> </w:t>
      </w:r>
      <w:r w:rsidR="00A55126" w:rsidRPr="00072F70">
        <w:t xml:space="preserve">(Fig. 3). </w:t>
      </w:r>
      <w:r>
        <w:t>E</w:t>
      </w:r>
      <w:r w:rsidR="005E33F4" w:rsidRPr="00072F70">
        <w:t>xamin</w:t>
      </w:r>
      <w:r>
        <w:t>ation of</w:t>
      </w:r>
      <w:r w:rsidR="005E33F4" w:rsidRPr="00072F70">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t xml:space="preserve"> for jumps Exo0, Exo1, and Exo2 show</w:t>
      </w:r>
      <w:r w:rsidR="004D0EDE">
        <w:t>ed</w:t>
      </w:r>
      <w:r w:rsidR="005E33F4" w:rsidRPr="00072F70">
        <w:t xml:space="preserve"> that</w:t>
      </w:r>
      <w:r>
        <w:t xml:space="preserve"> the jump height increase</w:t>
      </w:r>
      <w:r w:rsidR="004D0EDE">
        <w:t>d</w:t>
      </w:r>
      <w:r w:rsidR="005E33F4" w:rsidRPr="00072F70">
        <w:t xml:space="preserve"> as </w:t>
      </w:r>
      <w:r>
        <w:t xml:space="preserve">the </w:t>
      </w:r>
      <w:r w:rsidR="005E33F4" w:rsidRPr="00072F70">
        <w:t xml:space="preserve">spring </w:t>
      </w:r>
      <w:r w:rsidR="006833F4" w:rsidRPr="00072F70">
        <w:t>stiffness</w:t>
      </w:r>
      <w:r w:rsidR="005E33F4" w:rsidRPr="00072F70">
        <w:t xml:space="preserve"> increased</w:t>
      </w:r>
      <w:r w:rsidR="006D4A7A">
        <w:t xml:space="preserve"> (</w:t>
      </w:r>
      <w:r w:rsidR="005E33F4" w:rsidRPr="00072F70">
        <w:t>P</w:t>
      </w:r>
      <w:r>
        <w:t xml:space="preserve"> </w:t>
      </w:r>
      <w:r w:rsidR="005E33F4" w:rsidRPr="00072F70">
        <w:t>&lt;</w:t>
      </w:r>
      <w:r>
        <w:t xml:space="preserve"> </w:t>
      </w:r>
      <w:r w:rsidR="005E33F4" w:rsidRPr="00072F70">
        <w:t>0.05).</w:t>
      </w:r>
      <w:r w:rsidR="005E33F4" w:rsidRPr="00072F70">
        <w:rPr>
          <w:rtl/>
          <w:lang w:bidi="he-IL"/>
        </w:rPr>
        <w:t xml:space="preserve"> </w:t>
      </w:r>
      <w:r w:rsidR="00D57976" w:rsidRPr="00072F70">
        <w:rPr>
          <w:lang w:bidi="he-IL"/>
        </w:rPr>
        <w:t>However, there was no significance differen</w:t>
      </w:r>
      <w:r w:rsidR="00B96A6D" w:rsidRPr="00072F70">
        <w:rPr>
          <w:lang w:bidi="he-IL"/>
        </w:rPr>
        <w:t>ce</w:t>
      </w:r>
      <w:r w:rsidR="00D57976" w:rsidRPr="00072F70">
        <w:rPr>
          <w:lang w:bidi="he-IL"/>
        </w:rPr>
        <w:t xml:space="preserve"> between </w:t>
      </w:r>
      <w:r>
        <w:rPr>
          <w:lang w:bidi="he-IL"/>
        </w:rPr>
        <w:t>jumps NoExo and NoExo2</w:t>
      </w:r>
      <w:r w:rsidR="00A55126" w:rsidRPr="00072F70">
        <w:rPr>
          <w:lang w:bidi="he-IL"/>
        </w:rPr>
        <w:t>.</w:t>
      </w:r>
      <w:r w:rsidR="00D57976" w:rsidRPr="00072F70">
        <w:rPr>
          <w:lang w:bidi="he-IL"/>
        </w:rPr>
        <w:t xml:space="preserve"> </w:t>
      </w:r>
      <w:r>
        <w:rPr>
          <w:lang w:bidi="he-IL"/>
        </w:rPr>
        <w:t>Analysis of jumps Exo2S2 show</w:t>
      </w:r>
      <w:r w:rsidR="004D0EDE">
        <w:rPr>
          <w:lang w:bidi="he-IL"/>
        </w:rPr>
        <w:t>ed</w:t>
      </w:r>
      <w:r w:rsidR="00D57976" w:rsidRPr="00072F70">
        <w:rPr>
          <w:lang w:bidi="he-IL"/>
        </w:rPr>
        <w:t xml:space="preserve"> </w:t>
      </w:r>
      <w:r>
        <w:rPr>
          <w:lang w:bidi="he-IL"/>
        </w:rPr>
        <w:t xml:space="preserve">that </w:t>
      </w:r>
      <w:r w:rsidR="00772D7D" w:rsidRPr="00072F70">
        <w:rPr>
          <w:lang w:bidi="he-IL"/>
        </w:rPr>
        <w:t>training</w:t>
      </w:r>
      <w:r w:rsidR="005E33F4" w:rsidRPr="00072F70">
        <w:rPr>
          <w:lang w:bidi="he-IL"/>
        </w:rPr>
        <w:t xml:space="preserve"> </w:t>
      </w:r>
      <w:r w:rsidR="00E15CC6" w:rsidRPr="00072F70">
        <w:rPr>
          <w:lang w:bidi="he-IL"/>
        </w:rPr>
        <w:t>with the exoskeleton</w:t>
      </w:r>
      <w:r>
        <w:rPr>
          <w:lang w:bidi="he-IL"/>
        </w:rPr>
        <w:t xml:space="preserve"> </w:t>
      </w:r>
      <w:r w:rsidR="00FB576C" w:rsidRPr="00072F70">
        <w:rPr>
          <w:lang w:bidi="he-IL"/>
        </w:rPr>
        <w:t>significantly</w:t>
      </w:r>
      <w:r w:rsidR="005E33F4" w:rsidRPr="00072F70">
        <w:rPr>
          <w:lang w:bidi="he-IL"/>
        </w:rPr>
        <w:t xml:space="preserve"> </w:t>
      </w:r>
      <w:r>
        <w:rPr>
          <w:lang w:bidi="he-IL"/>
        </w:rPr>
        <w:t>increase</w:t>
      </w:r>
      <w:r w:rsidR="004D0EDE">
        <w:rPr>
          <w:lang w:bidi="he-IL"/>
        </w:rPr>
        <w:t>d</w:t>
      </w:r>
      <m:oMath>
        <m:r>
          <m:rPr>
            <m:sty m:val="p"/>
          </m:rPr>
          <w:rPr>
            <w:rFonts w:ascii="Cambria Math" w:hAnsi="Cambria Math"/>
          </w:rPr>
          <m:t xml:space="preserve"> 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rsidR="00DB294D">
        <w:t xml:space="preserve"> </w:t>
      </w:r>
      <w:r w:rsidR="00FB576C" w:rsidRPr="00072F70">
        <w:rPr>
          <w:lang w:bidi="he-IL"/>
        </w:rPr>
        <w:t xml:space="preserve">than all other conditions </w:t>
      </w:r>
      <w:r w:rsidR="00FB576C" w:rsidRPr="00072F70">
        <w:rPr>
          <w:lang w:bidi="he-IL"/>
        </w:rPr>
        <w:t>(P</w:t>
      </w:r>
      <w:r>
        <w:rPr>
          <w:lang w:bidi="he-IL"/>
        </w:rPr>
        <w:t> </w:t>
      </w:r>
      <w:r w:rsidR="00FB576C" w:rsidRPr="00072F70">
        <w:rPr>
          <w:lang w:bidi="he-IL"/>
        </w:rPr>
        <w:t>&lt;</w:t>
      </w:r>
      <w:r>
        <w:rPr>
          <w:lang w:bidi="he-IL"/>
        </w:rPr>
        <w:t> </w:t>
      </w:r>
      <w:r w:rsidR="00FB576C" w:rsidRPr="00072F70">
        <w:rPr>
          <w:lang w:bidi="he-IL"/>
        </w:rPr>
        <w:t xml:space="preserve">0.0001). The average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m:rPr>
                <m:sty m:val="p"/>
              </m:rPr>
              <w:rPr>
                <w:rFonts w:ascii="Cambria Math" w:hAnsi="Cambria Math"/>
                <w:lang w:bidi="he-IL"/>
              </w:rPr>
              <m:t>max</m:t>
            </m:r>
          </m:sub>
        </m:sSub>
      </m:oMath>
      <w:r w:rsidR="00FB576C" w:rsidRPr="00072F70">
        <w:rPr>
          <w:lang w:bidi="he-IL"/>
        </w:rPr>
        <w:t xml:space="preserve"> </w:t>
      </w:r>
      <w:r>
        <w:rPr>
          <w:lang w:bidi="he-IL"/>
        </w:rPr>
        <w:t xml:space="preserve">for jump </w:t>
      </w:r>
      <w:r w:rsidR="00FB576C" w:rsidRPr="00072F70">
        <w:rPr>
          <w:lang w:bidi="he-IL"/>
        </w:rPr>
        <w:t xml:space="preserve">Exo2S2 </w:t>
      </w:r>
      <w:r w:rsidR="004D0EDE">
        <w:rPr>
          <w:lang w:bidi="he-IL"/>
        </w:rPr>
        <w:t>wa</w:t>
      </w:r>
      <w:r w:rsidR="00FB576C" w:rsidRPr="00072F70">
        <w:rPr>
          <w:lang w:bidi="he-IL"/>
        </w:rPr>
        <w:t>s 45.9±7.3 cm</w:t>
      </w:r>
      <w:r w:rsidR="00A31A26" w:rsidRPr="00072F70">
        <w:rPr>
          <w:lang w:bidi="he-IL"/>
        </w:rPr>
        <w:t xml:space="preserve"> (mean</w:t>
      </w:r>
      <m:oMath>
        <m:r>
          <w:rPr>
            <w:rFonts w:ascii="Cambria Math" w:hAnsi="Cambria Math"/>
            <w:lang w:bidi="he-IL"/>
          </w:rPr>
          <m:t xml:space="preserve">± </m:t>
        </m:r>
      </m:oMath>
      <w:r w:rsidR="00A31A26" w:rsidRPr="00072F70">
        <w:rPr>
          <w:lang w:bidi="he-IL"/>
        </w:rPr>
        <w:t>SD)</w:t>
      </w:r>
      <w:r w:rsidR="00FB576C" w:rsidRPr="00072F70">
        <w:rPr>
          <w:lang w:bidi="he-IL"/>
        </w:rPr>
        <w:t xml:space="preserve">, which </w:t>
      </w:r>
      <w:r w:rsidR="004D0EDE">
        <w:rPr>
          <w:lang w:bidi="he-IL"/>
        </w:rPr>
        <w:t>wa</w:t>
      </w:r>
      <w:r w:rsidR="00FB576C" w:rsidRPr="00072F70">
        <w:rPr>
          <w:lang w:bidi="he-IL"/>
        </w:rPr>
        <w:t>s 2.7</w:t>
      </w:r>
      <m:oMath>
        <m:r>
          <w:rPr>
            <w:rFonts w:ascii="Cambria Math" w:hAnsi="Cambria Math"/>
            <w:lang w:bidi="he-IL"/>
          </w:rPr>
          <m:t>±0.4</m:t>
        </m:r>
      </m:oMath>
      <w:r w:rsidR="00FB576C" w:rsidRPr="00072F70">
        <w:rPr>
          <w:lang w:bidi="he-IL"/>
        </w:rPr>
        <w:t xml:space="preserve"> cm </w:t>
      </w:r>
      <w:r w:rsidRPr="00072F70">
        <w:rPr>
          <w:lang w:bidi="he-IL"/>
        </w:rPr>
        <w:t>higher</w:t>
      </w:r>
      <w:r>
        <w:rPr>
          <w:lang w:bidi="he-IL"/>
        </w:rPr>
        <w:t xml:space="preserve"> than the average</w:t>
      </w:r>
      <w:r>
        <w:rPr>
          <w:lang w:bidi="he-IL"/>
        </w:rPr>
        <w:t xml:space="preserve"> NoExoS2</w:t>
      </w:r>
      <w:r w:rsidR="00FB19B5">
        <w:rPr>
          <w:lang w:bidi="he-IL"/>
        </w:rPr>
        <w:t xml:space="preserve"> condition</w:t>
      </w:r>
      <w:r>
        <w:rPr>
          <w:lang w:bidi="he-IL"/>
        </w:rPr>
        <w:t>,</w:t>
      </w:r>
      <w:r w:rsidRPr="00072F70">
        <w:rPr>
          <w:lang w:bidi="he-IL"/>
        </w:rPr>
        <w:t xml:space="preserve"> </w:t>
      </w:r>
      <w:r w:rsidR="00FB576C" w:rsidRPr="00072F70">
        <w:rPr>
          <w:lang w:bidi="he-IL"/>
        </w:rPr>
        <w:t>and 8.2</w:t>
      </w:r>
      <m:oMath>
        <m:r>
          <w:rPr>
            <w:rFonts w:ascii="Cambria Math" w:hAnsi="Cambria Math"/>
            <w:lang w:bidi="he-IL"/>
          </w:rPr>
          <m:t xml:space="preserve">±0.4 </m:t>
        </m:r>
      </m:oMath>
      <w:r w:rsidR="00FB576C" w:rsidRPr="00072F70">
        <w:rPr>
          <w:lang w:bidi="he-IL"/>
        </w:rPr>
        <w:t>cm</w:t>
      </w:r>
      <w:r w:rsidR="00772D7D" w:rsidRPr="00072F70">
        <w:rPr>
          <w:lang w:bidi="he-IL"/>
        </w:rPr>
        <w:t xml:space="preserve"> (mean</w:t>
      </w:r>
      <m:oMath>
        <m:r>
          <w:rPr>
            <w:rFonts w:ascii="Cambria Math" w:hAnsi="Cambria Math"/>
            <w:lang w:bidi="he-IL"/>
          </w:rPr>
          <m:t xml:space="preserve">± </m:t>
        </m:r>
      </m:oMath>
      <w:r w:rsidR="00772D7D" w:rsidRPr="00072F70">
        <w:rPr>
          <w:lang w:bidi="he-IL"/>
        </w:rPr>
        <w:t>SE)</w:t>
      </w:r>
      <w:r w:rsidR="00FB576C" w:rsidRPr="00072F70">
        <w:rPr>
          <w:lang w:bidi="he-IL"/>
        </w:rPr>
        <w:t xml:space="preserve"> </w:t>
      </w:r>
      <w:r>
        <w:rPr>
          <w:lang w:bidi="he-IL"/>
        </w:rPr>
        <w:t xml:space="preserve">higher </w:t>
      </w:r>
      <w:r w:rsidR="00FB576C" w:rsidRPr="00072F70">
        <w:rPr>
          <w:lang w:bidi="he-IL"/>
        </w:rPr>
        <w:t>than</w:t>
      </w:r>
      <w:r>
        <w:rPr>
          <w:lang w:bidi="he-IL"/>
        </w:rPr>
        <w:t xml:space="preserve"> the average for jumps</w:t>
      </w:r>
      <w:r w:rsidR="00FB576C" w:rsidRPr="00072F70">
        <w:rPr>
          <w:lang w:bidi="he-IL"/>
        </w:rPr>
        <w:t xml:space="preserve"> Exo0 (i.e., </w:t>
      </w:r>
      <w:r>
        <w:rPr>
          <w:lang w:bidi="he-IL"/>
        </w:rPr>
        <w:t xml:space="preserve">an increase in height of </w:t>
      </w:r>
      <w:r w:rsidR="00FB576C" w:rsidRPr="00072F70">
        <w:rPr>
          <w:lang w:bidi="he-IL"/>
        </w:rPr>
        <w:t>6.</w:t>
      </w:r>
      <w:r w:rsidR="006C07AE" w:rsidRPr="00072F70">
        <w:rPr>
          <w:rtl/>
          <w:lang w:bidi="he-IL"/>
        </w:rPr>
        <w:t>2</w:t>
      </w:r>
      <w:r w:rsidR="00FB576C" w:rsidRPr="00072F70">
        <w:rPr>
          <w:lang w:bidi="he-IL"/>
        </w:rPr>
        <w:t>% and 21.</w:t>
      </w:r>
      <w:r w:rsidR="006C07AE" w:rsidRPr="00072F70">
        <w:rPr>
          <w:rtl/>
          <w:lang w:bidi="he-IL"/>
        </w:rPr>
        <w:t>6</w:t>
      </w:r>
      <w:r w:rsidR="00FB576C" w:rsidRPr="00072F70">
        <w:rPr>
          <w:lang w:bidi="he-IL"/>
        </w:rPr>
        <w:t>%, respectively).</w:t>
      </w:r>
      <w:r w:rsidR="006C07AE" w:rsidRPr="00072F70">
        <w:rPr>
          <w:lang w:bidi="he-IL"/>
        </w:rPr>
        <w:t xml:space="preserve"> </w:t>
      </w:r>
      <w:r w:rsidR="00D57976" w:rsidRPr="00072F70">
        <w:rPr>
          <w:lang w:bidi="he-IL"/>
        </w:rPr>
        <w:t>Furthermore</w:t>
      </w:r>
      <w:r w:rsidR="006C07AE" w:rsidRPr="00072F70">
        <w:rPr>
          <w:lang w:bidi="he-IL"/>
        </w:rPr>
        <w:t xml:space="preserve">, </w:t>
      </w:r>
      <w:r w:rsidR="007A3B00" w:rsidRPr="00072F70">
        <w:rPr>
          <w:lang w:bidi="he-IL"/>
        </w:rPr>
        <w:t xml:space="preserve">we </w:t>
      </w:r>
      <w:r>
        <w:rPr>
          <w:lang w:bidi="he-IL"/>
        </w:rPr>
        <w:t>checked whether</w:t>
      </w:r>
      <w:r w:rsidR="007A3B00" w:rsidRPr="00072F70">
        <w:rPr>
          <w:lang w:bidi="he-IL"/>
        </w:rPr>
        <w:t xml:space="preserve"> the subject</w:t>
      </w:r>
      <w:r w:rsidR="00B96A6D" w:rsidRPr="00072F70">
        <w:rPr>
          <w:lang w:bidi="he-IL"/>
        </w:rPr>
        <w:t>s</w:t>
      </w:r>
      <w:r>
        <w:rPr>
          <w:lang w:bidi="he-IL"/>
        </w:rPr>
        <w:t>’</w:t>
      </w:r>
      <w:r w:rsidR="007A3B00" w:rsidRPr="00072F70">
        <w:rPr>
          <w:lang w:bidi="he-IL"/>
        </w:rPr>
        <w:t xml:space="preserve"> vertical jumping ability </w:t>
      </w:r>
      <w:r>
        <w:rPr>
          <w:lang w:bidi="he-IL"/>
        </w:rPr>
        <w:t xml:space="preserve">changed </w:t>
      </w:r>
      <w:r w:rsidR="007A3B00" w:rsidRPr="00072F70">
        <w:rPr>
          <w:lang w:bidi="he-IL"/>
        </w:rPr>
        <w:t xml:space="preserve">between the two experimental sessions and found </w:t>
      </w:r>
      <w:r w:rsidR="006C07AE" w:rsidRPr="00072F70">
        <w:rPr>
          <w:lang w:bidi="he-IL"/>
        </w:rPr>
        <w:t xml:space="preserve">no </w:t>
      </w:r>
      <w:r w:rsidR="00654FB5" w:rsidRPr="00072F70">
        <w:rPr>
          <w:lang w:bidi="he-IL"/>
        </w:rPr>
        <w:t xml:space="preserve">significant difference </w:t>
      </w:r>
      <w:r w:rsidR="00654FB5" w:rsidRPr="00072F70">
        <w:rPr>
          <w:lang w:bidi="he-IL"/>
        </w:rPr>
        <w:t>between the conditions</w:t>
      </w:r>
      <w:r w:rsidR="00FB19B5">
        <w:rPr>
          <w:lang w:bidi="he-IL"/>
        </w:rPr>
        <w:t xml:space="preserve"> </w:t>
      </w:r>
      <w:r w:rsidR="00654FB5" w:rsidRPr="00072F70">
        <w:rPr>
          <w:lang w:bidi="he-IL"/>
        </w:rPr>
        <w:t>without the exoskeleton (NoExo, NoExo2, and NoExoS2, P</w:t>
      </w:r>
      <w:r>
        <w:rPr>
          <w:lang w:bidi="he-IL"/>
        </w:rPr>
        <w:t xml:space="preserve"> </w:t>
      </w:r>
      <w:r w:rsidR="00654FB5" w:rsidRPr="00072F70">
        <w:rPr>
          <w:lang w:bidi="he-IL"/>
        </w:rPr>
        <w:t>&gt;</w:t>
      </w:r>
      <w:r>
        <w:rPr>
          <w:lang w:bidi="he-IL"/>
        </w:rPr>
        <w:t xml:space="preserve"> </w:t>
      </w:r>
      <w:r w:rsidR="00654FB5" w:rsidRPr="00072F70">
        <w:rPr>
          <w:lang w:bidi="he-IL"/>
        </w:rPr>
        <w:t>0.05)</w:t>
      </w:r>
      <w:r w:rsidR="0084177E" w:rsidRPr="00072F70">
        <w:rPr>
          <w:lang w:bidi="he-IL"/>
        </w:rPr>
        <w:t>.</w:t>
      </w:r>
      <w:r w:rsidR="00912E9D" w:rsidRPr="00072F70">
        <w:rPr>
          <w:lang w:bidi="he-IL"/>
        </w:rPr>
        <w:t xml:space="preserve"> </w:t>
      </w:r>
      <w:r>
        <w:rPr>
          <w:lang w:bidi="he-IL"/>
        </w:rPr>
        <w:t>The results show that</w:t>
      </w:r>
      <w:r w:rsidRPr="00072F70">
        <w:rPr>
          <w:lang w:bidi="he-IL"/>
        </w:rPr>
        <w:t xml:space="preserve"> </w:t>
      </w:r>
      <w:r w:rsidR="00FC1116" w:rsidRPr="00072F70">
        <w:rPr>
          <w:lang w:bidi="he-IL"/>
        </w:rPr>
        <w:t xml:space="preserve">eight out of the </w:t>
      </w:r>
      <w:r w:rsidR="000F65F2" w:rsidRPr="00072F70">
        <w:rPr>
          <w:lang w:bidi="he-IL"/>
        </w:rPr>
        <w:t xml:space="preserve">ten </w:t>
      </w:r>
      <w:r w:rsidR="000F65F2" w:rsidRPr="00072F70">
        <w:t>subjects</w:t>
      </w:r>
      <w:r w:rsidR="00FC1116" w:rsidRPr="00072F70">
        <w:t xml:space="preserve"> jump</w:t>
      </w:r>
      <w:r w:rsidR="006177F8">
        <w:t>ed</w:t>
      </w:r>
      <w:r w:rsidR="00FC1116" w:rsidRPr="00072F70">
        <w:t xml:space="preserve"> higher with the exoskeleton (Exo2S2) </w:t>
      </w:r>
      <w:r>
        <w:t>than without the</w:t>
      </w:r>
      <w:r w:rsidR="00FC1116" w:rsidRPr="00072F70">
        <w:t xml:space="preserve"> exoskeleton (NoExoS2)</w:t>
      </w:r>
      <w:r w:rsidR="002B44B6" w:rsidRPr="00072F70">
        <w:t>,</w:t>
      </w:r>
      <w:r w:rsidR="00FC1116" w:rsidRPr="00072F70">
        <w:rPr>
          <w:lang w:bidi="he-IL"/>
        </w:rPr>
        <w:t xml:space="preserve"> </w:t>
      </w:r>
      <w:r>
        <w:rPr>
          <w:lang w:bidi="he-IL"/>
        </w:rPr>
        <w:t xml:space="preserve">as detailed in </w:t>
      </w:r>
      <w:r w:rsidR="00912E9D" w:rsidRPr="00072F70">
        <w:t xml:space="preserve">Appendix </w:t>
      </w:r>
      <w:r w:rsidR="00163328" w:rsidRPr="00072F70">
        <w:t>C</w:t>
      </w:r>
      <w:r w:rsidR="00912E9D" w:rsidRPr="00072F70">
        <w:t xml:space="preserve">. </w:t>
      </w:r>
    </w:p>
    <w:p w14:paraId="64D6FB81" w14:textId="7A50CED4" w:rsidR="00242C21" w:rsidRPr="00072F70" w:rsidRDefault="00F14216" w:rsidP="00242C21">
      <w:pPr>
        <w:pStyle w:val="Text"/>
        <w:keepNext/>
        <w:ind w:firstLine="0"/>
      </w:pPr>
      <w:r w:rsidRPr="00072F70">
        <w:rPr>
          <w:noProof/>
          <w:lang w:bidi="he-IL"/>
        </w:rPr>
        <w:drawing>
          <wp:inline distT="0" distB="0" distL="0" distR="0" wp14:anchorId="7F2E3536" wp14:editId="5BB68CC7">
            <wp:extent cx="3239296" cy="1980000"/>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a:extLst>
                        <a:ext uri="{28A0092B-C50C-407E-A947-70E740481C1C}">
                          <a14:useLocalDpi xmlns:a14="http://schemas.microsoft.com/office/drawing/2010/main" val="0"/>
                        </a:ext>
                      </a:extLst>
                    </a:blip>
                    <a:srcRect t="-2451" r="2179"/>
                    <a:stretch/>
                  </pic:blipFill>
                  <pic:spPr bwMode="auto">
                    <a:xfrm>
                      <a:off x="0" y="0"/>
                      <a:ext cx="3239296" cy="198000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C2164D" w14:textId="2EEF94FB" w:rsidR="007525A1" w:rsidRPr="00072F70" w:rsidRDefault="00242C21" w:rsidP="007525A1">
      <w:pPr>
        <w:pStyle w:val="FootnoteText"/>
        <w:ind w:firstLine="0"/>
      </w:pPr>
      <w:r w:rsidRPr="00072F70">
        <w:t xml:space="preserve">Fig. </w:t>
      </w:r>
      <w:r w:rsidR="006C7977" w:rsidRPr="00072F70">
        <w:rPr>
          <w:lang w:bidi="he-IL"/>
        </w:rPr>
        <w:t>3</w:t>
      </w:r>
      <w:r w:rsidRPr="00072F70">
        <w:t>.  Max</w:t>
      </w:r>
      <w:r w:rsidR="00000F4A">
        <w:t>imum</w:t>
      </w:r>
      <w:r w:rsidRPr="00072F70">
        <w:t xml:space="preserve"> jump height relative to standing for each of the </w:t>
      </w:r>
      <w:r w:rsidR="00000F4A">
        <w:t>seven</w:t>
      </w:r>
      <w:r w:rsidRPr="00072F70">
        <w:t xml:space="preserve"> </w:t>
      </w:r>
      <w:r w:rsidR="00000F4A">
        <w:t xml:space="preserve">jumping </w:t>
      </w:r>
      <w:r w:rsidR="00F14216" w:rsidRPr="00072F70">
        <w:t>conditions.</w:t>
      </w:r>
      <w:r w:rsidRPr="00072F70">
        <w:t xml:space="preserve"> </w:t>
      </w:r>
      <w:r w:rsidR="00000F4A">
        <w:t>Results are a</w:t>
      </w:r>
      <w:r w:rsidRPr="00072F70">
        <w:t xml:space="preserve">veraged across </w:t>
      </w:r>
      <w:r w:rsidR="00606EC6" w:rsidRPr="00072F70">
        <w:t>subjects</w:t>
      </w:r>
      <w:r w:rsidRPr="00072F70">
        <w:t>.</w:t>
      </w:r>
      <w:r w:rsidRPr="00072F70">
        <w:rPr>
          <w:rtl/>
          <w:lang w:bidi="he-IL"/>
        </w:rPr>
        <w:t xml:space="preserve"> </w:t>
      </w:r>
      <w:r w:rsidRPr="00072F70">
        <w:t xml:space="preserve">Error bars are SD and </w:t>
      </w:r>
      <m:oMath>
        <m:r>
          <m:rPr>
            <m:nor/>
          </m:rPr>
          <w:rPr>
            <w:rFonts w:ascii="Cambria Math" w:hAnsi="Cambria Math" w:cs="Cambria Math"/>
          </w:rPr>
          <m:t>*</m:t>
        </m:r>
        <m:r>
          <m:rPr>
            <m:nor/>
          </m:rPr>
          <m:t>P</m:t>
        </m:r>
        <m:r>
          <m:rPr>
            <m:sty m:val="p"/>
          </m:rPr>
          <w:rPr>
            <w:rFonts w:ascii="Cambria Math" w:hAnsi="Cambria Math"/>
          </w:rPr>
          <m:t>≤0.05.</m:t>
        </m:r>
      </m:oMath>
    </w:p>
    <w:p w14:paraId="5F153B5F" w14:textId="78085C19" w:rsidR="00F14216" w:rsidRPr="00072F70" w:rsidRDefault="00E97B99" w:rsidP="007525A1">
      <w:pPr>
        <w:pStyle w:val="FootnoteText"/>
        <w:ind w:firstLine="0"/>
      </w:pPr>
      <w:r w:rsidRPr="00072F70">
        <w:tab/>
      </w:r>
    </w:p>
    <w:p w14:paraId="5AAB5499" w14:textId="6895C67B" w:rsidR="007525A1" w:rsidRPr="00072F70" w:rsidRDefault="006E7623" w:rsidP="00AC5D55">
      <w:pPr>
        <w:pStyle w:val="Text"/>
      </w:pPr>
      <w:r w:rsidRPr="00072F70">
        <w:t>T</w:t>
      </w:r>
      <w:r w:rsidRPr="00072F70">
        <w:rPr>
          <w:lang w:bidi="he-IL"/>
        </w:rPr>
        <w:t>o better understand these results</w:t>
      </w:r>
      <w:r w:rsidR="008654F9">
        <w:rPr>
          <w:lang w:bidi="he-IL"/>
        </w:rPr>
        <w:t>,</w:t>
      </w:r>
      <w:r w:rsidRPr="00072F70">
        <w:rPr>
          <w:lang w:bidi="he-IL"/>
        </w:rPr>
        <w:t xml:space="preserve"> we </w:t>
      </w:r>
      <w:r w:rsidR="00BF681F" w:rsidRPr="00072F70">
        <w:rPr>
          <w:lang w:bidi="he-IL"/>
        </w:rPr>
        <w:t>use</w:t>
      </w:r>
      <w:r w:rsidR="008654F9">
        <w:rPr>
          <w:lang w:bidi="he-IL"/>
        </w:rPr>
        <w:t>d</w:t>
      </w:r>
      <w:r w:rsidRPr="00072F70">
        <w:rPr>
          <w:lang w:bidi="he-IL"/>
        </w:rPr>
        <w:t xml:space="preserve"> </w:t>
      </w:r>
      <w:r w:rsidR="00BF681F" w:rsidRPr="00072F70">
        <w:rPr>
          <w:lang w:bidi="he-IL"/>
        </w:rPr>
        <w:t xml:space="preserve">the data from the inverse dynamics analysis for </w:t>
      </w:r>
      <w:r w:rsidRPr="00072F70">
        <w:rPr>
          <w:lang w:bidi="he-IL"/>
        </w:rPr>
        <w:t xml:space="preserve">four </w:t>
      </w:r>
      <w:r w:rsidRPr="00072F70">
        <w:rPr>
          <w:lang w:bidi="he-IL"/>
        </w:rPr>
        <w:t>conditions</w:t>
      </w:r>
      <w:r w:rsidRPr="00072F70">
        <w:rPr>
          <w:lang w:bidi="he-IL"/>
        </w:rPr>
        <w:t xml:space="preserve">: Exo0, Exo2, NoExoS2, and Exo2S2. First, we calculated the </w:t>
      </w:r>
      <w:r w:rsidR="00BF681F" w:rsidRPr="00072F70">
        <w:rPr>
          <w:lang w:bidi="he-IL"/>
        </w:rPr>
        <w:t xml:space="preserve">joint </w:t>
      </w:r>
      <w:r w:rsidRPr="00072F70">
        <w:rPr>
          <w:lang w:bidi="he-IL"/>
        </w:rPr>
        <w:t xml:space="preserve">work </w:t>
      </w:r>
      <w:r w:rsidR="006177F8">
        <w:rPr>
          <w:lang w:bidi="he-IL"/>
        </w:rPr>
        <w:t>done</w:t>
      </w:r>
      <w:r w:rsidR="006177F8" w:rsidRPr="00072F70">
        <w:rPr>
          <w:lang w:bidi="he-IL"/>
        </w:rPr>
        <w:t xml:space="preserve"> </w:t>
      </w:r>
      <w:r w:rsidRPr="00072F70">
        <w:rPr>
          <w:lang w:bidi="he-IL"/>
        </w:rPr>
        <w:t>by the ankle, knee, and hip</w:t>
      </w:r>
      <w:r w:rsidR="006177F8">
        <w:rPr>
          <w:lang w:bidi="he-IL"/>
        </w:rPr>
        <w:t>,</w:t>
      </w:r>
      <w:r w:rsidRPr="00072F70">
        <w:rPr>
          <w:lang w:bidi="he-IL"/>
        </w:rPr>
        <w:t xml:space="preserve"> as </w:t>
      </w:r>
      <w:r w:rsidR="006177F8">
        <w:rPr>
          <w:lang w:bidi="he-IL"/>
        </w:rPr>
        <w:t>given by Eq.</w:t>
      </w:r>
      <w:r w:rsidRPr="00072F70">
        <w:rPr>
          <w:lang w:bidi="he-IL"/>
        </w:rPr>
        <w:t xml:space="preserve"> (3)</w:t>
      </w:r>
      <w:r w:rsidR="003261F0" w:rsidRPr="00072F70">
        <w:rPr>
          <w:lang w:bidi="he-IL"/>
        </w:rPr>
        <w:t>, for both legs together.</w:t>
      </w:r>
      <w:r w:rsidRPr="00072F70">
        <w:rPr>
          <w:lang w:bidi="he-IL"/>
        </w:rPr>
        <w:t xml:space="preserve"> We also calculate</w:t>
      </w:r>
      <w:r w:rsidR="008654F9">
        <w:rPr>
          <w:lang w:bidi="he-IL"/>
        </w:rPr>
        <w:t>d</w:t>
      </w:r>
      <w:r w:rsidRPr="00072F70">
        <w:rPr>
          <w:lang w:bidi="he-IL"/>
        </w:rPr>
        <w:t xml:space="preserve"> the net biological</w:t>
      </w:r>
      <w:r w:rsidR="008654F9">
        <w:rPr>
          <w:lang w:bidi="he-IL"/>
        </w:rPr>
        <w:t xml:space="preserve"> </w:t>
      </w:r>
      <w:r w:rsidRPr="00072F70">
        <w:rPr>
          <w:lang w:bidi="he-IL"/>
        </w:rPr>
        <w:t>knee work and net exoskeleton work</w:t>
      </w:r>
      <w:r w:rsidR="003B01A4" w:rsidRPr="00072F70">
        <w:rPr>
          <w:lang w:bidi="he-IL"/>
        </w:rPr>
        <w:t xml:space="preserve"> </w:t>
      </w:r>
      <w:r w:rsidR="00E64F1C" w:rsidRPr="00072F70">
        <w:rPr>
          <w:rtl/>
          <w:lang w:bidi="he-IL"/>
        </w:rPr>
        <w:t>)</w:t>
      </w:r>
      <w:r w:rsidRPr="00072F70">
        <w:rPr>
          <w:lang w:bidi="he-IL"/>
        </w:rPr>
        <w:t>Fig</w:t>
      </w:r>
      <w:r w:rsidR="006C7977" w:rsidRPr="00072F70">
        <w:rPr>
          <w:lang w:bidi="he-IL"/>
        </w:rPr>
        <w:t>.</w:t>
      </w:r>
      <w:r w:rsidR="006177F8">
        <w:rPr>
          <w:lang w:bidi="he-IL"/>
        </w:rPr>
        <w:t xml:space="preserve"> </w:t>
      </w:r>
      <w:r w:rsidR="006C7977" w:rsidRPr="00072F70">
        <w:rPr>
          <w:lang w:bidi="he-IL"/>
        </w:rPr>
        <w:t>4</w:t>
      </w:r>
      <w:r w:rsidR="00E64F1C" w:rsidRPr="00072F70">
        <w:rPr>
          <w:rtl/>
          <w:lang w:bidi="he-IL"/>
        </w:rPr>
        <w:t>(</w:t>
      </w:r>
      <w:r w:rsidRPr="00072F70">
        <w:rPr>
          <w:lang w:bidi="he-IL"/>
        </w:rPr>
        <w:t>.</w:t>
      </w:r>
      <w:r w:rsidR="00B96A6D" w:rsidRPr="00072F70">
        <w:t xml:space="preserve"> </w:t>
      </w:r>
      <w:r w:rsidR="00BF681F" w:rsidRPr="00072F70">
        <w:t>T</w:t>
      </w:r>
      <w:r w:rsidR="001A6AC5" w:rsidRPr="00072F70">
        <w:t>he total joint</w:t>
      </w:r>
      <w:r w:rsidR="00B96A6D" w:rsidRPr="00072F70">
        <w:t>s</w:t>
      </w:r>
      <w:r w:rsidR="001A6AC5" w:rsidRPr="00072F70">
        <w:t xml:space="preserve"> and exoskeleton work</w:t>
      </w:r>
      <w:r w:rsidR="00FB19B5">
        <w:t xml:space="preserve"> at </w:t>
      </w:r>
      <w:r w:rsidR="00FB19B5">
        <w:t>the</w:t>
      </w:r>
      <w:r w:rsidR="001A6AC5" w:rsidRPr="00072F70">
        <w:t xml:space="preserve"> Exo2S2</w:t>
      </w:r>
      <w:r w:rsidR="00FB19B5">
        <w:t xml:space="preserve"> </w:t>
      </w:r>
      <w:r w:rsidR="001A6AC5" w:rsidRPr="00072F70">
        <w:t>condition</w:t>
      </w:r>
      <w:r w:rsidR="006177F8">
        <w:t xml:space="preserve"> </w:t>
      </w:r>
      <w:r w:rsidR="008654F9">
        <w:t>was</w:t>
      </w:r>
      <w:r w:rsidR="001A6AC5" w:rsidRPr="00072F70">
        <w:t xml:space="preserve"> 694.</w:t>
      </w:r>
      <w:r w:rsidR="007733CC" w:rsidRPr="00072F70">
        <w:t>75</w:t>
      </w:r>
      <m:oMath>
        <m:r>
          <w:rPr>
            <w:rFonts w:ascii="Cambria Math" w:hAnsi="Cambria Math"/>
          </w:rPr>
          <m:t>±</m:t>
        </m:r>
      </m:oMath>
      <w:r w:rsidR="00514639" w:rsidRPr="00072F70">
        <w:t>90.9</w:t>
      </w:r>
      <w:r w:rsidR="006177F8">
        <w:t xml:space="preserve"> </w:t>
      </w:r>
      <w:r w:rsidR="001A6AC5" w:rsidRPr="00072F70">
        <w:t>J</w:t>
      </w:r>
      <w:r w:rsidR="006177F8">
        <w:t xml:space="preserve"> and exceed</w:t>
      </w:r>
      <w:r w:rsidR="008654F9">
        <w:t>ed</w:t>
      </w:r>
      <w:r w:rsidR="006177F8">
        <w:t xml:space="preserve"> the work done in</w:t>
      </w:r>
      <w:r w:rsidR="001A6AC5" w:rsidRPr="00072F70">
        <w:t xml:space="preserve"> all </w:t>
      </w:r>
      <w:r w:rsidR="001A6AC5" w:rsidRPr="00FB19B5">
        <w:t>other conditions</w:t>
      </w:r>
      <w:r w:rsidR="001A6AC5" w:rsidRPr="00072F70">
        <w:t xml:space="preserve"> (P</w:t>
      </w:r>
      <w:r w:rsidR="006177F8">
        <w:t xml:space="preserve"> </w:t>
      </w:r>
      <w:r w:rsidR="001A6AC5" w:rsidRPr="00072F70">
        <w:t>&lt;</w:t>
      </w:r>
      <w:r w:rsidR="006177F8">
        <w:t xml:space="preserve"> </w:t>
      </w:r>
      <w:r w:rsidR="001A6AC5" w:rsidRPr="00072F70">
        <w:t xml:space="preserve">0.0001). </w:t>
      </w:r>
      <w:r w:rsidR="006177F8">
        <w:t>For example, it</w:t>
      </w:r>
      <w:r w:rsidR="006177F8" w:rsidRPr="00072F70">
        <w:t xml:space="preserve"> </w:t>
      </w:r>
      <w:r w:rsidR="006177F8">
        <w:t>exceed</w:t>
      </w:r>
      <w:r w:rsidR="008654F9">
        <w:t>ed</w:t>
      </w:r>
      <w:r w:rsidR="006177F8">
        <w:t xml:space="preserve"> the work done in NoExoS2 and Exo</w:t>
      </w:r>
      <w:r w:rsidR="00C2348A">
        <w:t>0</w:t>
      </w:r>
      <w:r w:rsidR="006177F8">
        <w:t xml:space="preserve"> </w:t>
      </w:r>
      <w:r w:rsidR="001A6AC5" w:rsidRPr="00072F70">
        <w:t xml:space="preserve">by </w:t>
      </w:r>
      <w:r w:rsidR="00514639" w:rsidRPr="00072F70">
        <w:t>155.7</w:t>
      </w:r>
      <m:oMath>
        <m:r>
          <w:rPr>
            <w:rFonts w:ascii="Cambria Math" w:hAnsi="Cambria Math"/>
          </w:rPr>
          <m:t>±</m:t>
        </m:r>
      </m:oMath>
      <w:r w:rsidR="00514C67" w:rsidRPr="00072F70">
        <w:t>9</w:t>
      </w:r>
      <w:r w:rsidR="001A6AC5" w:rsidRPr="00072F70">
        <w:t xml:space="preserve"> and </w:t>
      </w:r>
      <w:r w:rsidR="00514639" w:rsidRPr="00072F70">
        <w:t>142.</w:t>
      </w:r>
      <w:r w:rsidR="007733CC" w:rsidRPr="00072F70">
        <w:t>5</w:t>
      </w:r>
      <m:oMath>
        <m:r>
          <w:rPr>
            <w:rFonts w:ascii="Cambria Math" w:hAnsi="Cambria Math"/>
          </w:rPr>
          <m:t>±</m:t>
        </m:r>
      </m:oMath>
      <w:r w:rsidR="00514C67" w:rsidRPr="00072F70">
        <w:t>9</w:t>
      </w:r>
      <w:r w:rsidR="006177F8">
        <w:t xml:space="preserve"> </w:t>
      </w:r>
      <w:r w:rsidR="00514639" w:rsidRPr="00072F70">
        <w:t>J</w:t>
      </w:r>
      <w:r w:rsidR="001A6AC5" w:rsidRPr="00072F70">
        <w:t xml:space="preserve"> </w:t>
      </w:r>
      <w:r w:rsidR="00514C67" w:rsidRPr="00072F70">
        <w:rPr>
          <w:lang w:bidi="he-IL"/>
        </w:rPr>
        <w:t>(mean</w:t>
      </w:r>
      <m:oMath>
        <m:r>
          <w:rPr>
            <w:rFonts w:ascii="Cambria Math" w:hAnsi="Cambria Math"/>
            <w:lang w:bidi="he-IL"/>
          </w:rPr>
          <m:t xml:space="preserve">± </m:t>
        </m:r>
      </m:oMath>
      <w:r w:rsidR="00514C67" w:rsidRPr="00072F70">
        <w:rPr>
          <w:lang w:bidi="he-IL"/>
        </w:rPr>
        <w:t>SE)</w:t>
      </w:r>
      <w:r w:rsidR="001A6AC5" w:rsidRPr="00072F70">
        <w:rPr>
          <w:lang w:bidi="he-IL"/>
        </w:rPr>
        <w:t>, respectively.</w:t>
      </w:r>
      <w:r w:rsidR="001A6AC5" w:rsidRPr="00072F70">
        <w:t xml:space="preserve"> Also, the total knee work (i.e., </w:t>
      </w:r>
      <w:proofErr w:type="spellStart"/>
      <w:r w:rsidR="001A6AC5" w:rsidRPr="00072F70">
        <w:t>exo+bio</w:t>
      </w:r>
      <w:proofErr w:type="spellEnd"/>
      <w:r w:rsidR="001A6AC5" w:rsidRPr="00072F70">
        <w:t xml:space="preserve">) </w:t>
      </w:r>
      <w:r w:rsidR="00FB60A9">
        <w:t xml:space="preserve">for the </w:t>
      </w:r>
      <w:r w:rsidR="001A6AC5" w:rsidRPr="00072F70">
        <w:t>Exo2S2</w:t>
      </w:r>
      <w:r w:rsidR="00FB60A9">
        <w:t xml:space="preserve"> condition</w:t>
      </w:r>
      <w:r w:rsidR="001A6AC5" w:rsidRPr="00072F70">
        <w:t xml:space="preserve"> </w:t>
      </w:r>
      <w:r w:rsidR="008654F9">
        <w:t>was</w:t>
      </w:r>
      <w:r w:rsidR="006177F8">
        <w:t xml:space="preserve"> greater than the work done</w:t>
      </w:r>
      <w:r w:rsidR="001A6AC5" w:rsidRPr="00072F70">
        <w:t xml:space="preserve"> in all other </w:t>
      </w:r>
      <w:r w:rsidR="001A6AC5" w:rsidRPr="00072F70">
        <w:t>conditions</w:t>
      </w:r>
      <w:r w:rsidR="001A6AC5" w:rsidRPr="00072F70">
        <w:t xml:space="preserve"> (P</w:t>
      </w:r>
      <w:r w:rsidR="006177F8">
        <w:t xml:space="preserve"> </w:t>
      </w:r>
      <w:r w:rsidR="001A6AC5" w:rsidRPr="00072F70">
        <w:t>&lt;</w:t>
      </w:r>
      <w:r w:rsidR="006177F8">
        <w:t xml:space="preserve"> </w:t>
      </w:r>
      <w:r w:rsidR="001A6AC5" w:rsidRPr="00072F70">
        <w:t xml:space="preserve">0.0001). Additionally, </w:t>
      </w:r>
      <w:r w:rsidR="007525A1" w:rsidRPr="00072F70">
        <w:t>a</w:t>
      </w:r>
      <w:r w:rsidR="001A6AC5" w:rsidRPr="00072F70">
        <w:t xml:space="preserve">ll the </w:t>
      </w:r>
      <w:r w:rsidR="001A6AC5" w:rsidRPr="00072F70">
        <w:t>conditions</w:t>
      </w:r>
      <w:r w:rsidR="007525A1" w:rsidRPr="00072F70">
        <w:t xml:space="preserve"> </w:t>
      </w:r>
      <w:r w:rsidR="007525A1" w:rsidRPr="00CD6CCF">
        <w:t>with</w:t>
      </w:r>
      <w:r w:rsidR="001A6AC5" w:rsidRPr="00CD6CCF">
        <w:t xml:space="preserve"> the exoskeleton incr</w:t>
      </w:r>
      <w:r w:rsidR="005C0956" w:rsidRPr="00CD6CCF">
        <w:t>ease</w:t>
      </w:r>
      <w:r w:rsidR="008654F9" w:rsidRPr="00CD6CCF">
        <w:t>d</w:t>
      </w:r>
      <w:r w:rsidR="001A6AC5" w:rsidRPr="00CD6CCF">
        <w:t xml:space="preserve"> </w:t>
      </w:r>
      <w:r w:rsidR="006177F8" w:rsidRPr="00CD6CCF">
        <w:t>the work done by</w:t>
      </w:r>
      <w:r w:rsidR="006177F8">
        <w:t xml:space="preserve"> the </w:t>
      </w:r>
      <w:r w:rsidR="001A6AC5" w:rsidRPr="00072F70">
        <w:t>hip relative</w:t>
      </w:r>
      <w:r w:rsidR="007525A1" w:rsidRPr="00072F70">
        <w:t xml:space="preserve"> </w:t>
      </w:r>
      <w:r w:rsidR="001A6AC5" w:rsidRPr="00072F70">
        <w:t xml:space="preserve">to </w:t>
      </w:r>
      <w:r w:rsidR="006177F8">
        <w:t xml:space="preserve">the work done in the </w:t>
      </w:r>
      <w:r w:rsidR="001A6AC5" w:rsidRPr="00072F70">
        <w:t xml:space="preserve">NoExoS2 </w:t>
      </w:r>
      <w:r w:rsidR="001A6AC5" w:rsidRPr="00072F70">
        <w:t xml:space="preserve">condition </w:t>
      </w:r>
      <w:r w:rsidR="001A6AC5" w:rsidRPr="00072F70">
        <w:t>(P</w:t>
      </w:r>
      <w:r w:rsidR="006177F8">
        <w:t xml:space="preserve"> </w:t>
      </w:r>
      <w:r w:rsidR="001A6AC5" w:rsidRPr="00072F70">
        <w:t>&lt;</w:t>
      </w:r>
      <w:r w:rsidR="006177F8">
        <w:t xml:space="preserve"> </w:t>
      </w:r>
      <w:r w:rsidR="001A6AC5" w:rsidRPr="00072F70">
        <w:t xml:space="preserve">0.01). </w:t>
      </w:r>
      <w:r w:rsidR="00115AA5" w:rsidRPr="00072F70">
        <w:t>F</w:t>
      </w:r>
      <w:r w:rsidR="00845FF1" w:rsidRPr="00072F70">
        <w:t>urther</w:t>
      </w:r>
      <w:r w:rsidR="006177F8">
        <w:t>more</w:t>
      </w:r>
      <w:r w:rsidR="001A6AC5" w:rsidRPr="00072F70">
        <w:t xml:space="preserve">, </w:t>
      </w:r>
      <w:r w:rsidR="006177F8">
        <w:t>the</w:t>
      </w:r>
      <w:r w:rsidR="001A6AC5" w:rsidRPr="00072F70">
        <w:t xml:space="preserve"> hip </w:t>
      </w:r>
      <w:r w:rsidR="001A6AC5" w:rsidRPr="00072F70">
        <w:t>work was</w:t>
      </w:r>
      <w:r w:rsidR="001A6AC5" w:rsidRPr="00072F70">
        <w:t xml:space="preserve"> the </w:t>
      </w:r>
      <w:r w:rsidR="00FB60A9">
        <w:t>greatest</w:t>
      </w:r>
      <w:r w:rsidR="001A6AC5" w:rsidRPr="00072F70">
        <w:t xml:space="preserve"> in </w:t>
      </w:r>
      <w:r w:rsidR="00FB60A9">
        <w:t>condition</w:t>
      </w:r>
      <w:r w:rsidR="006177F8">
        <w:t xml:space="preserve"> </w:t>
      </w:r>
      <w:r w:rsidR="001A6AC5" w:rsidRPr="00072F70">
        <w:t xml:space="preserve">Exo2S2 </w:t>
      </w:r>
      <w:r w:rsidR="001A6AC5" w:rsidRPr="00072F70">
        <w:t>compare</w:t>
      </w:r>
      <w:r w:rsidR="00FB60A9">
        <w:t>d</w:t>
      </w:r>
      <w:r w:rsidR="001A6AC5" w:rsidRPr="00072F70">
        <w:t xml:space="preserve"> to all other conditions </w:t>
      </w:r>
      <w:r w:rsidR="00464933" w:rsidRPr="00072F70">
        <w:t xml:space="preserve"> </w:t>
      </w:r>
      <w:r w:rsidR="001A6AC5" w:rsidRPr="00072F70">
        <w:t>(P</w:t>
      </w:r>
      <w:r w:rsidR="006177F8">
        <w:t xml:space="preserve"> </w:t>
      </w:r>
      <w:r w:rsidR="001A6AC5" w:rsidRPr="00072F70">
        <w:t>&lt;</w:t>
      </w:r>
      <w:r w:rsidR="006177F8">
        <w:t xml:space="preserve"> </w:t>
      </w:r>
      <w:r w:rsidR="001A6AC5" w:rsidRPr="00072F70">
        <w:t>0.0001).</w:t>
      </w:r>
      <w:r w:rsidR="00464933" w:rsidRPr="00072F70">
        <w:t xml:space="preserve"> </w:t>
      </w:r>
      <w:r w:rsidR="00464933" w:rsidRPr="00072F70">
        <w:rPr>
          <w:noProof/>
          <w:lang w:bidi="he-IL"/>
        </w:rPr>
        <w:lastRenderedPageBreak/>
        <w:drawing>
          <wp:inline distT="0" distB="0" distL="0" distR="0" wp14:anchorId="0DCA4BC2" wp14:editId="24C90FF8">
            <wp:extent cx="3170974" cy="310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604"/>
                    <a:stretch/>
                  </pic:blipFill>
                  <pic:spPr bwMode="auto">
                    <a:xfrm>
                      <a:off x="0" y="0"/>
                      <a:ext cx="3170974" cy="310680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0FA669" w14:textId="54EC5026" w:rsidR="003567C1" w:rsidRPr="00072F70" w:rsidRDefault="003567C1" w:rsidP="003567C1">
      <w:pPr>
        <w:pStyle w:val="FootnoteText"/>
        <w:ind w:firstLine="0"/>
        <w:rPr>
          <w:rtl/>
        </w:rPr>
      </w:pPr>
      <w:r w:rsidRPr="00072F70">
        <w:t xml:space="preserve">Fig. 4.  </w:t>
      </w:r>
      <w:r w:rsidR="006177F8">
        <w:t>W</w:t>
      </w:r>
      <w:r w:rsidRPr="00072F70">
        <w:t xml:space="preserve">ork </w:t>
      </w:r>
      <w:r w:rsidR="006177F8">
        <w:t>done by</w:t>
      </w:r>
      <w:r w:rsidRPr="00072F70">
        <w:t xml:space="preserve"> exoskeleton and biological knee</w:t>
      </w:r>
      <w:r w:rsidRPr="00072F70">
        <w:rPr>
          <w:lang w:bidi="he-IL"/>
        </w:rPr>
        <w:t>,</w:t>
      </w:r>
      <w:r w:rsidRPr="00072F70">
        <w:t xml:space="preserve"> ankle, and hip joints from upward movement (UPM) to take-off (TO)</w:t>
      </w:r>
      <w:r w:rsidR="005C0956">
        <w:t xml:space="preserve"> </w:t>
      </w:r>
      <w:r w:rsidRPr="00072F70">
        <w:t xml:space="preserve">for </w:t>
      </w:r>
      <w:r w:rsidR="00FB60A9">
        <w:t>conditions</w:t>
      </w:r>
      <w:r w:rsidR="006177F8">
        <w:t xml:space="preserve"> </w:t>
      </w:r>
      <w:r w:rsidRPr="00072F70">
        <w:t xml:space="preserve">NoExoS2, Exo0, Exo2, and Exo2S2, both legs. </w:t>
      </w:r>
      <w:r w:rsidR="00A6411B">
        <w:t>The r</w:t>
      </w:r>
      <w:r w:rsidR="006177F8">
        <w:t>esults are</w:t>
      </w:r>
      <w:r w:rsidR="00CD6CCF">
        <w:t xml:space="preserve"> a</w:t>
      </w:r>
      <w:r w:rsidRPr="00072F70">
        <w:t>verage</w:t>
      </w:r>
      <w:r w:rsidR="00CD6CCF">
        <w:t>d</w:t>
      </w:r>
      <w:r w:rsidRPr="00072F70">
        <w:t xml:space="preserve"> across subjects.</w:t>
      </w:r>
      <w:r w:rsidRPr="00072F70">
        <w:rPr>
          <w:rtl/>
          <w:lang w:bidi="he-IL"/>
        </w:rPr>
        <w:t xml:space="preserve"> </w:t>
      </w:r>
      <w:r w:rsidRPr="00072F70">
        <w:t xml:space="preserve"> </w:t>
      </w:r>
    </w:p>
    <w:p w14:paraId="6795340A" w14:textId="77777777" w:rsidR="003567C1" w:rsidRPr="00072F70" w:rsidRDefault="003567C1" w:rsidP="005F321F">
      <w:pPr>
        <w:jc w:val="both"/>
        <w:rPr>
          <w:rtl/>
        </w:rPr>
      </w:pPr>
    </w:p>
    <w:p w14:paraId="3E05B20D" w14:textId="7CEA211F" w:rsidR="00223951" w:rsidRPr="00072F70" w:rsidRDefault="00115AA5">
      <w:pPr>
        <w:jc w:val="both"/>
      </w:pPr>
      <w:r w:rsidRPr="00072F70">
        <w:t>Next</w:t>
      </w:r>
      <w:r w:rsidR="00DF58DF" w:rsidRPr="00072F70">
        <w:t>,</w:t>
      </w:r>
      <w:r w:rsidR="00F379E5" w:rsidRPr="00072F70">
        <w:t xml:space="preserve"> </w:t>
      </w:r>
      <w:r w:rsidRPr="00072F70">
        <w:t xml:space="preserve">we </w:t>
      </w:r>
      <w:r w:rsidR="00F379E5" w:rsidRPr="00072F70">
        <w:t xml:space="preserve">compared </w:t>
      </w:r>
      <w:r w:rsidR="00FB60A9">
        <w:t>conditions</w:t>
      </w:r>
      <w:r w:rsidR="00A6411B" w:rsidRPr="00072F70">
        <w:t xml:space="preserve"> </w:t>
      </w:r>
      <w:r w:rsidR="00B56AB7" w:rsidRPr="00072F70">
        <w:t xml:space="preserve">NoExoS2 and Exo2S2 </w:t>
      </w:r>
      <w:r w:rsidR="00A6411B">
        <w:t>based on</w:t>
      </w:r>
      <w:r w:rsidR="00A6411B" w:rsidRPr="00072F70">
        <w:t xml:space="preserve"> </w:t>
      </w:r>
      <w:r w:rsidR="00F379E5" w:rsidRPr="00072F70">
        <w:t xml:space="preserve">the </w:t>
      </w:r>
      <w:r w:rsidR="00B56AB7" w:rsidRPr="00072F70">
        <w:t xml:space="preserve">profiles of the </w:t>
      </w:r>
      <w:r w:rsidR="00F379E5" w:rsidRPr="00072F70">
        <w:t>angle, moment, and power at the ankle, total knee (</w:t>
      </w:r>
      <w:proofErr w:type="spellStart"/>
      <w:r w:rsidR="00F379E5" w:rsidRPr="00072F70">
        <w:t>bio+exo</w:t>
      </w:r>
      <w:proofErr w:type="spellEnd"/>
      <w:r w:rsidR="00F379E5" w:rsidRPr="00072F70">
        <w:t>),</w:t>
      </w:r>
      <w:r w:rsidR="00B56AB7" w:rsidRPr="00072F70">
        <w:t xml:space="preserve"> </w:t>
      </w:r>
      <w:r w:rsidR="00F379E5" w:rsidRPr="00072F70">
        <w:t>and hip. We examine</w:t>
      </w:r>
      <w:r w:rsidR="008654F9">
        <w:t>d</w:t>
      </w:r>
      <w:r w:rsidR="00F379E5" w:rsidRPr="00072F70">
        <w:t xml:space="preserve"> these parameters from upward movement </w:t>
      </w:r>
      <w:r w:rsidR="00F379E5" w:rsidRPr="00072F70">
        <w:t xml:space="preserve">(UPM) to </w:t>
      </w:r>
      <w:r w:rsidR="00A55126" w:rsidRPr="00072F70">
        <w:t>take</w:t>
      </w:r>
      <w:r w:rsidR="00F379E5" w:rsidRPr="00072F70">
        <w:t>-off (TO) and normalize</w:t>
      </w:r>
      <w:r w:rsidR="008654F9">
        <w:t>d</w:t>
      </w:r>
      <w:r w:rsidR="00F379E5" w:rsidRPr="00072F70">
        <w:t xml:space="preserve"> this </w:t>
      </w:r>
      <w:r w:rsidR="009779CB" w:rsidRPr="00072F70">
        <w:t xml:space="preserve">phase </w:t>
      </w:r>
      <w:r w:rsidR="009779CB">
        <w:t xml:space="preserve">of the </w:t>
      </w:r>
      <w:r w:rsidR="00A6411B" w:rsidRPr="00072F70">
        <w:t xml:space="preserve">motion </w:t>
      </w:r>
      <w:r w:rsidR="00F379E5" w:rsidRPr="00072F70">
        <w:t xml:space="preserve">to 100% so that the results from the two </w:t>
      </w:r>
      <w:r w:rsidR="00F379E5" w:rsidRPr="00072F70">
        <w:t xml:space="preserve">conditions </w:t>
      </w:r>
      <w:r w:rsidR="00F379E5" w:rsidRPr="00072F70">
        <w:t>w</w:t>
      </w:r>
      <w:r w:rsidR="008654F9">
        <w:t>ould</w:t>
      </w:r>
      <w:r w:rsidR="00F379E5" w:rsidRPr="00072F70">
        <w:t xml:space="preserve"> </w:t>
      </w:r>
      <w:r w:rsidR="00A6411B">
        <w:t>have</w:t>
      </w:r>
      <w:r w:rsidR="00F379E5" w:rsidRPr="00072F70">
        <w:t xml:space="preserve"> the same scale (</w:t>
      </w:r>
      <w:r w:rsidR="00A6411B">
        <w:t xml:space="preserve">see </w:t>
      </w:r>
      <w:r w:rsidR="00F379E5" w:rsidRPr="00072F70">
        <w:t>Fig.</w:t>
      </w:r>
      <w:r w:rsidR="00A6411B">
        <w:t xml:space="preserve"> </w:t>
      </w:r>
      <w:r w:rsidR="006C7977" w:rsidRPr="00072F70">
        <w:t>5</w:t>
      </w:r>
      <w:r w:rsidR="00F379E5" w:rsidRPr="00072F70">
        <w:t>).</w:t>
      </w:r>
      <w:r w:rsidR="00B56AB7" w:rsidRPr="00072F70">
        <w:t xml:space="preserve"> </w:t>
      </w:r>
      <w:r w:rsidR="00A6411B">
        <w:rPr>
          <w:lang w:bidi="he-IL"/>
        </w:rPr>
        <w:t xml:space="preserve">Appendix D gives all the </w:t>
      </w:r>
      <w:r w:rsidR="0052453B" w:rsidRPr="00072F70">
        <w:rPr>
          <w:lang w:bidi="he-IL"/>
        </w:rPr>
        <w:t xml:space="preserve">data </w:t>
      </w:r>
      <w:r w:rsidR="00A6411B">
        <w:rPr>
          <w:lang w:bidi="he-IL"/>
        </w:rPr>
        <w:t>(</w:t>
      </w:r>
      <w:r w:rsidR="00A6411B" w:rsidRPr="00072F70">
        <w:rPr>
          <w:lang w:bidi="he-IL"/>
        </w:rPr>
        <w:t>not normalized</w:t>
      </w:r>
      <w:r w:rsidR="00A6411B">
        <w:rPr>
          <w:lang w:bidi="he-IL"/>
        </w:rPr>
        <w:t>)</w:t>
      </w:r>
      <w:r w:rsidR="00A6411B" w:rsidRPr="00072F70" w:rsidDel="00A6411B">
        <w:rPr>
          <w:lang w:bidi="he-IL"/>
        </w:rPr>
        <w:t xml:space="preserve"> </w:t>
      </w:r>
      <w:r w:rsidR="00A6411B">
        <w:rPr>
          <w:lang w:bidi="he-IL"/>
        </w:rPr>
        <w:t xml:space="preserve">for the </w:t>
      </w:r>
      <w:r w:rsidR="00FB60A9">
        <w:rPr>
          <w:lang w:bidi="he-IL"/>
        </w:rPr>
        <w:t xml:space="preserve">subject’s </w:t>
      </w:r>
      <w:r w:rsidR="00A6411B">
        <w:rPr>
          <w:lang w:bidi="he-IL"/>
        </w:rPr>
        <w:t>jump</w:t>
      </w:r>
      <w:r w:rsidR="008654F9">
        <w:rPr>
          <w:lang w:bidi="he-IL"/>
        </w:rPr>
        <w:t>s</w:t>
      </w:r>
      <w:r w:rsidR="00A6411B">
        <w:rPr>
          <w:lang w:bidi="he-IL"/>
        </w:rPr>
        <w:t xml:space="preserve"> </w:t>
      </w:r>
      <w:r w:rsidR="0052453B" w:rsidRPr="00072F70">
        <w:rPr>
          <w:lang w:bidi="he-IL"/>
        </w:rPr>
        <w:t xml:space="preserve">from standing to </w:t>
      </w:r>
      <w:proofErr w:type="spellStart"/>
      <w:r w:rsidR="0052453B" w:rsidRPr="00072F70">
        <w:rPr>
          <w:lang w:bidi="he-IL"/>
        </w:rPr>
        <w:t>TO</w:t>
      </w:r>
      <w:proofErr w:type="spellEnd"/>
      <w:r w:rsidR="0052453B" w:rsidRPr="00072F70">
        <w:rPr>
          <w:lang w:bidi="he-IL"/>
        </w:rPr>
        <w:t xml:space="preserve">. </w:t>
      </w:r>
      <w:r w:rsidR="009779CB">
        <w:t>Given the</w:t>
      </w:r>
      <w:r w:rsidR="00B56AB7" w:rsidRPr="00072F70">
        <w:t xml:space="preserve"> symmetry, </w:t>
      </w:r>
      <w:r w:rsidR="00F5084F" w:rsidRPr="00072F70">
        <w:t>we</w:t>
      </w:r>
      <w:r w:rsidR="00A6411B">
        <w:t xml:space="preserve"> show</w:t>
      </w:r>
      <w:r w:rsidR="00A6411B" w:rsidRPr="00072F70">
        <w:t xml:space="preserve"> </w:t>
      </w:r>
      <w:r w:rsidR="008654F9">
        <w:t>only</w:t>
      </w:r>
      <w:r w:rsidR="008654F9" w:rsidRPr="00072F70">
        <w:t xml:space="preserve"> </w:t>
      </w:r>
      <w:r w:rsidR="00B56AB7" w:rsidRPr="00072F70">
        <w:t>data from the right leg.</w:t>
      </w:r>
      <w:r w:rsidR="00F379E5" w:rsidRPr="00072F70">
        <w:t xml:space="preserve"> The comparison shows that the joint angle</w:t>
      </w:r>
      <w:r w:rsidR="00A6411B">
        <w:t>s</w:t>
      </w:r>
      <w:r w:rsidR="00F379E5" w:rsidRPr="00072F70">
        <w:t xml:space="preserve">, moment, and power </w:t>
      </w:r>
      <w:r w:rsidR="00A6411B">
        <w:t>undergo</w:t>
      </w:r>
      <w:r w:rsidR="00A6411B" w:rsidRPr="00072F70">
        <w:t xml:space="preserve"> similar trajectories</w:t>
      </w:r>
      <w:r w:rsidR="00F379E5" w:rsidRPr="00072F70">
        <w:t>.</w:t>
      </w:r>
      <w:r w:rsidR="00E127EC" w:rsidRPr="00072F70">
        <w:t xml:space="preserve"> </w:t>
      </w:r>
      <w:r w:rsidR="007E5521" w:rsidRPr="00072F70">
        <w:t xml:space="preserve">The peak of </w:t>
      </w:r>
      <w:r w:rsidR="00A6411B">
        <w:t xml:space="preserve">the </w:t>
      </w:r>
      <w:r w:rsidR="00A6411B" w:rsidRPr="00072F70">
        <w:t xml:space="preserve">average </w:t>
      </w:r>
      <w:r w:rsidR="007E5521" w:rsidRPr="00072F70">
        <w:t>total knee moment without exoskeleton</w:t>
      </w:r>
      <w:r w:rsidR="005F321F" w:rsidRPr="00072F70">
        <w:t xml:space="preserve"> (NoExoS2) for </w:t>
      </w:r>
      <w:r w:rsidR="00A6411B">
        <w:t xml:space="preserve">the </w:t>
      </w:r>
      <w:r w:rsidR="005F321F" w:rsidRPr="00072F70">
        <w:t>right leg</w:t>
      </w:r>
      <w:r w:rsidR="007E5521" w:rsidRPr="00072F70">
        <w:t xml:space="preserve"> </w:t>
      </w:r>
      <w:r w:rsidR="008654F9">
        <w:t>was</w:t>
      </w:r>
      <w:r w:rsidR="007E5521" w:rsidRPr="00072F70">
        <w:t xml:space="preserve"> </w:t>
      </w:r>
      <w:commentRangeStart w:id="14"/>
      <w:r w:rsidR="007E5521" w:rsidRPr="00072F70">
        <w:t>1.39</w:t>
      </w:r>
      <m:oMath>
        <m:r>
          <m:rPr>
            <m:sty m:val="p"/>
          </m:rPr>
          <w:rPr>
            <w:rFonts w:ascii="Cambria Math" w:hAnsi="Cambria Math"/>
          </w:rPr>
          <m:t>±0.48</m:t>
        </m:r>
      </m:oMath>
      <w:r w:rsidR="007E5521" w:rsidRPr="00072F70">
        <w:t xml:space="preserve"> N/kg</w:t>
      </w:r>
      <w:r w:rsidR="005F321F" w:rsidRPr="00072F70">
        <w:t>, which is about 101</w:t>
      </w:r>
      <m:oMath>
        <m:r>
          <m:rPr>
            <m:sty m:val="p"/>
          </m:rPr>
          <w:rPr>
            <w:rFonts w:ascii="Cambria Math" w:hAnsi="Cambria Math"/>
          </w:rPr>
          <m:t xml:space="preserve">±35.0 </m:t>
        </m:r>
      </m:oMath>
      <w:r w:rsidR="005F321F" w:rsidRPr="00072F70">
        <w:t>N</w:t>
      </w:r>
      <w:r w:rsidR="00A6411B">
        <w:t> </w:t>
      </w:r>
      <w:r w:rsidR="00E64314" w:rsidRPr="00072F70">
        <w:t>m</w:t>
      </w:r>
      <w:commentRangeEnd w:id="14"/>
      <w:r w:rsidR="00A6411B">
        <w:rPr>
          <w:rStyle w:val="CommentReference"/>
        </w:rPr>
        <w:commentReference w:id="14"/>
      </w:r>
      <w:r w:rsidR="005F321F" w:rsidRPr="00072F70">
        <w:t>. Further</w:t>
      </w:r>
      <w:r w:rsidR="00A6411B">
        <w:t>more</w:t>
      </w:r>
      <w:r w:rsidR="005F321F" w:rsidRPr="00072F70">
        <w:t>,</w:t>
      </w:r>
      <w:r w:rsidR="007C2365" w:rsidRPr="00072F70">
        <w:t xml:space="preserve"> </w:t>
      </w:r>
      <w:r w:rsidR="00A6411B">
        <w:t xml:space="preserve">Table I </w:t>
      </w:r>
      <w:r w:rsidR="004534B3">
        <w:t>shows</w:t>
      </w:r>
      <w:r w:rsidR="00A6411B">
        <w:t xml:space="preserve"> </w:t>
      </w:r>
      <w:r w:rsidR="007C2365" w:rsidRPr="00072F70">
        <w:t>q</w:t>
      </w:r>
      <w:r w:rsidR="00223951" w:rsidRPr="00072F70">
        <w:t xml:space="preserve">uantitative information on the </w:t>
      </w:r>
      <w:r w:rsidR="00223951" w:rsidRPr="00072F70">
        <w:t xml:space="preserve">average joint angle </w:t>
      </w:r>
      <w:r w:rsidR="00A6411B">
        <w:t>at the</w:t>
      </w:r>
      <w:r w:rsidR="00A6411B" w:rsidRPr="00072F70">
        <w:t xml:space="preserve"> </w:t>
      </w:r>
      <w:r w:rsidR="00223951" w:rsidRPr="00072F70">
        <w:t>UPM point</w:t>
      </w:r>
      <w:r w:rsidR="007525A1" w:rsidRPr="00072F70">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7525A1" w:rsidRPr="00072F70">
        <w:t xml:space="preserve"> </w:t>
      </w:r>
      <w:r w:rsidR="00A6411B">
        <w:t xml:space="preserve">for </w:t>
      </w:r>
      <w:r w:rsidR="00FB60A9">
        <w:t>conditions</w:t>
      </w:r>
      <w:r w:rsidR="00A6411B" w:rsidRPr="00072F70">
        <w:t xml:space="preserve"> </w:t>
      </w:r>
      <w:r w:rsidR="00223951" w:rsidRPr="00072F70">
        <w:t>No</w:t>
      </w:r>
      <w:r w:rsidR="00223951" w:rsidRPr="00072F70">
        <w:t xml:space="preserve">ExoS2, Exo0, Exo2, and Exo2S2. </w:t>
      </w:r>
      <w:r w:rsidR="00A6411B">
        <w:t>At</w:t>
      </w:r>
      <w:r w:rsidR="00223951" w:rsidRPr="00072F70">
        <w:t xml:space="preserve"> the UPM point, the angles at the knee and hip </w:t>
      </w:r>
      <w:r w:rsidR="00A6411B">
        <w:t xml:space="preserve">for </w:t>
      </w:r>
      <w:r w:rsidR="00FB60A9">
        <w:t>condition</w:t>
      </w:r>
      <w:r w:rsidR="00A6411B" w:rsidRPr="00072F70">
        <w:t xml:space="preserve"> </w:t>
      </w:r>
      <w:r w:rsidR="00223951" w:rsidRPr="00072F70">
        <w:t xml:space="preserve">Exo2S2 </w:t>
      </w:r>
      <w:r w:rsidR="008654F9">
        <w:t>were</w:t>
      </w:r>
      <w:r w:rsidR="00223951" w:rsidRPr="00072F70">
        <w:t xml:space="preserve"> smaller than </w:t>
      </w:r>
      <w:r w:rsidR="00A6411B">
        <w:t xml:space="preserve">for </w:t>
      </w:r>
      <w:r w:rsidR="00FB60A9">
        <w:t>condition</w:t>
      </w:r>
      <w:r w:rsidR="00A6411B">
        <w:t xml:space="preserve"> </w:t>
      </w:r>
      <w:r w:rsidR="00223951" w:rsidRPr="00072F70">
        <w:t>NoExoS2, indicating greater joint flexion (P</w:t>
      </w:r>
      <w:r w:rsidR="00A6411B">
        <w:t xml:space="preserve"> </w:t>
      </w:r>
      <w:r w:rsidR="00223951" w:rsidRPr="00072F70">
        <w:t>&lt;</w:t>
      </w:r>
      <w:r w:rsidR="00A6411B">
        <w:t xml:space="preserve"> </w:t>
      </w:r>
      <w:r w:rsidR="00223951" w:rsidRPr="00072F70">
        <w:t>0.0001). T</w:t>
      </w:r>
      <w:r w:rsidR="00223951" w:rsidRPr="00072F70">
        <w:rPr>
          <w:lang w:bidi="he-IL"/>
        </w:rPr>
        <w:t xml:space="preserve">he lowest COM height </w:t>
      </w:r>
      <w:r w:rsidR="00E64314" w:rsidRPr="00072F70">
        <w:rPr>
          <w:lang w:bidi="he-IL"/>
        </w:rPr>
        <w:t xml:space="preserve">(i.e., </w:t>
      </w:r>
      <w:r w:rsidR="00F5084F" w:rsidRPr="00072F70">
        <w:rPr>
          <w:lang w:bidi="he-IL"/>
        </w:rPr>
        <w:t>large</w:t>
      </w:r>
      <w:r w:rsidR="00AD602A">
        <w:rPr>
          <w:lang w:bidi="he-IL"/>
        </w:rPr>
        <w:t>st</w:t>
      </w:r>
      <w:r w:rsidR="00E64314" w:rsidRPr="00072F70">
        <w:rPr>
          <w:lang w:bidi="he-IL"/>
        </w:rP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r>
          <w:rPr>
            <w:rFonts w:ascii="Cambria Math" w:hAnsi="Cambria Math"/>
          </w:rPr>
          <m:t>)</m:t>
        </m:r>
      </m:oMath>
      <w:r w:rsidR="00223951" w:rsidRPr="00072F70">
        <w:rPr>
          <w:lang w:bidi="he-IL"/>
        </w:rPr>
        <w:t xml:space="preserve"> </w:t>
      </w:r>
      <w:r w:rsidR="00AD602A">
        <w:rPr>
          <w:lang w:bidi="he-IL"/>
        </w:rPr>
        <w:t xml:space="preserve">was for </w:t>
      </w:r>
      <w:r w:rsidR="00FB60A9">
        <w:rPr>
          <w:lang w:bidi="he-IL"/>
        </w:rPr>
        <w:t>condition</w:t>
      </w:r>
      <w:r w:rsidR="00223951" w:rsidRPr="00072F70">
        <w:rPr>
          <w:lang w:bidi="he-IL"/>
        </w:rPr>
        <w:t xml:space="preserve"> Exo2S2 (P</w:t>
      </w:r>
      <w:r w:rsidR="00A6411B">
        <w:rPr>
          <w:lang w:bidi="he-IL"/>
        </w:rPr>
        <w:t xml:space="preserve"> </w:t>
      </w:r>
      <w:r w:rsidR="00223951" w:rsidRPr="00072F70">
        <w:rPr>
          <w:lang w:bidi="he-IL"/>
        </w:rPr>
        <w:t>&lt;</w:t>
      </w:r>
      <w:r w:rsidR="00A6411B">
        <w:rPr>
          <w:lang w:bidi="he-IL"/>
        </w:rPr>
        <w:t xml:space="preserve"> </w:t>
      </w:r>
      <w:r w:rsidR="00223951" w:rsidRPr="00072F70">
        <w:rPr>
          <w:lang w:bidi="he-IL"/>
        </w:rPr>
        <w:t xml:space="preserve">0.0001). Also,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223951" w:rsidRPr="00072F70">
        <w:t xml:space="preserve"> </w:t>
      </w:r>
      <w:r w:rsidR="00AD602A">
        <w:t xml:space="preserve">for </w:t>
      </w:r>
      <w:r w:rsidR="00FB60A9">
        <w:t>condition</w:t>
      </w:r>
      <w:r w:rsidR="00AD602A" w:rsidRPr="00072F70">
        <w:t xml:space="preserve"> </w:t>
      </w:r>
      <w:r w:rsidR="00223951" w:rsidRPr="00072F70">
        <w:t xml:space="preserve">NoExoS2 </w:t>
      </w:r>
      <w:r w:rsidR="008654F9">
        <w:t>was</w:t>
      </w:r>
      <w:r w:rsidR="00AD602A">
        <w:t xml:space="preserve"> greater</w:t>
      </w:r>
      <w:r w:rsidR="00223951" w:rsidRPr="00072F70">
        <w:t xml:space="preserve"> than </w:t>
      </w:r>
      <w:r w:rsidR="00AD602A">
        <w:t>for</w:t>
      </w:r>
      <w:r w:rsidR="00AD602A">
        <w:t xml:space="preserve"> </w:t>
      </w:r>
      <w:r w:rsidR="00FB60A9">
        <w:t>conditions</w:t>
      </w:r>
      <w:r w:rsidR="00223951" w:rsidRPr="00072F70">
        <w:t xml:space="preserve"> Exo0 and Exo2, </w:t>
      </w:r>
      <w:r w:rsidR="00AD602A">
        <w:t xml:space="preserve">which </w:t>
      </w:r>
      <w:r w:rsidR="00223951" w:rsidRPr="00072F70">
        <w:t>mean</w:t>
      </w:r>
      <w:r w:rsidR="00AD602A">
        <w:t>s that the</w:t>
      </w:r>
      <w:r w:rsidR="00223951" w:rsidRPr="00072F70">
        <w:t xml:space="preserve"> COM height</w:t>
      </w:r>
      <w:r w:rsidR="00AD602A">
        <w:t xml:space="preserve"> of the former </w:t>
      </w:r>
      <w:r w:rsidR="008654F9">
        <w:t>was</w:t>
      </w:r>
      <w:r w:rsidR="00AD602A">
        <w:t xml:space="preserve"> lower </w:t>
      </w:r>
      <w:r w:rsidR="00007E37">
        <w:t xml:space="preserve">than </w:t>
      </w:r>
      <w:r w:rsidR="00AD602A">
        <w:t>that of the latter two</w:t>
      </w:r>
      <w:r w:rsidR="00223951" w:rsidRPr="00072F70">
        <w:t xml:space="preserve"> (P</w:t>
      </w:r>
      <w:r w:rsidR="00AD602A">
        <w:t xml:space="preserve"> </w:t>
      </w:r>
      <w:r w:rsidR="00223951" w:rsidRPr="00072F70">
        <w:t>&lt;</w:t>
      </w:r>
      <w:r w:rsidR="00AD602A">
        <w:t xml:space="preserve"> </w:t>
      </w:r>
      <w:r w:rsidR="00223951" w:rsidRPr="00072F70">
        <w:t>0.03).</w:t>
      </w:r>
    </w:p>
    <w:p w14:paraId="1F39C9C0" w14:textId="77777777" w:rsidR="00CC295E" w:rsidRPr="00072F70" w:rsidRDefault="00CC295E" w:rsidP="003B01A4">
      <w:pPr>
        <w:pStyle w:val="TableTitle"/>
        <w:rPr>
          <w:rtl/>
        </w:rPr>
      </w:pPr>
    </w:p>
    <w:p w14:paraId="03AE484E" w14:textId="3C33831D" w:rsidR="003B01A4" w:rsidRPr="00072F70" w:rsidRDefault="003B01A4" w:rsidP="003B01A4">
      <w:pPr>
        <w:pStyle w:val="TableTitle"/>
      </w:pPr>
      <w:r w:rsidRPr="00072F70">
        <w:t>TABLE I</w:t>
      </w:r>
    </w:p>
    <w:p w14:paraId="5B0B8176" w14:textId="7DBC744A" w:rsidR="003B01A4" w:rsidRPr="00072F70" w:rsidRDefault="003B01A4" w:rsidP="007525A1">
      <w:pPr>
        <w:pStyle w:val="TableTitle"/>
      </w:pPr>
      <w:r w:rsidRPr="00072F70">
        <w:t xml:space="preserve">Average </w:t>
      </w:r>
      <w:r w:rsidR="007525A1" w:rsidRPr="00072F70">
        <w:t>Joint</w:t>
      </w:r>
      <w:r w:rsidRPr="00072F70">
        <w:t xml:space="preserve"> A</w:t>
      </w:r>
      <w:r w:rsidRPr="00072F70">
        <w:t>ngles</w:t>
      </w:r>
      <w:r w:rsidR="007525A1" w:rsidRPr="00072F70">
        <w:t xml:space="preserve"> </w:t>
      </w:r>
      <w:r w:rsidRPr="00072F70">
        <w:t xml:space="preserve">and Minimum COM </w:t>
      </w:r>
      <w:r w:rsidR="007525A1" w:rsidRPr="00072F70">
        <w:t>at UPM</w:t>
      </w:r>
    </w:p>
    <w:tbl>
      <w:tblPr>
        <w:tblW w:w="5245" w:type="dxa"/>
        <w:tblInd w:w="-147" w:type="dxa"/>
        <w:tblLayout w:type="fixed"/>
        <w:tblLook w:val="0000" w:firstRow="0" w:lastRow="0" w:firstColumn="0" w:lastColumn="0" w:noHBand="0" w:noVBand="0"/>
      </w:tblPr>
      <w:tblGrid>
        <w:gridCol w:w="1276"/>
        <w:gridCol w:w="995"/>
        <w:gridCol w:w="990"/>
        <w:gridCol w:w="992"/>
        <w:gridCol w:w="992"/>
      </w:tblGrid>
      <w:tr w:rsidR="003B01A4" w:rsidRPr="00072F70" w14:paraId="68C5A88C" w14:textId="77777777" w:rsidTr="003F4EC7">
        <w:trPr>
          <w:trHeight w:val="440"/>
        </w:trPr>
        <w:tc>
          <w:tcPr>
            <w:tcW w:w="1276" w:type="dxa"/>
            <w:tcBorders>
              <w:top w:val="double" w:sz="4" w:space="0" w:color="auto"/>
              <w:bottom w:val="single" w:sz="4" w:space="0" w:color="auto"/>
            </w:tcBorders>
            <w:vAlign w:val="center"/>
          </w:tcPr>
          <w:p w14:paraId="6372828D" w14:textId="77777777" w:rsidR="003B01A4" w:rsidRPr="00072F70" w:rsidRDefault="003B01A4" w:rsidP="00EF429F">
            <w:pPr>
              <w:pStyle w:val="TableTitle"/>
              <w:rPr>
                <w:smallCaps w:val="0"/>
              </w:rPr>
            </w:pPr>
            <w:bookmarkStart w:id="15" w:name="_Hlk52192931"/>
          </w:p>
        </w:tc>
        <w:tc>
          <w:tcPr>
            <w:tcW w:w="995" w:type="dxa"/>
            <w:tcBorders>
              <w:top w:val="double" w:sz="4" w:space="0" w:color="auto"/>
              <w:bottom w:val="single" w:sz="4" w:space="0" w:color="auto"/>
            </w:tcBorders>
            <w:vAlign w:val="center"/>
          </w:tcPr>
          <w:p w14:paraId="3B0750A3" w14:textId="77777777" w:rsidR="003B01A4" w:rsidRPr="00072F70" w:rsidRDefault="003B01A4" w:rsidP="00EF429F">
            <w:pPr>
              <w:pStyle w:val="TableTitle"/>
            </w:pPr>
            <w:r w:rsidRPr="00072F70">
              <w:rPr>
                <w:smallCaps w:val="0"/>
              </w:rPr>
              <w:t>NoExoS2</w:t>
            </w:r>
          </w:p>
        </w:tc>
        <w:tc>
          <w:tcPr>
            <w:tcW w:w="990" w:type="dxa"/>
            <w:tcBorders>
              <w:top w:val="double" w:sz="4" w:space="0" w:color="auto"/>
              <w:bottom w:val="single" w:sz="4" w:space="0" w:color="auto"/>
            </w:tcBorders>
            <w:vAlign w:val="center"/>
          </w:tcPr>
          <w:p w14:paraId="22AD48E5" w14:textId="77777777" w:rsidR="003B01A4" w:rsidRPr="00072F70" w:rsidRDefault="003B01A4" w:rsidP="00EF429F">
            <w:pPr>
              <w:pStyle w:val="TableTitle"/>
              <w:rPr>
                <w:smallCaps w:val="0"/>
              </w:rPr>
            </w:pPr>
            <w:r w:rsidRPr="00072F70">
              <w:rPr>
                <w:smallCaps w:val="0"/>
              </w:rPr>
              <w:t>Exo0</w:t>
            </w:r>
          </w:p>
        </w:tc>
        <w:tc>
          <w:tcPr>
            <w:tcW w:w="992" w:type="dxa"/>
            <w:tcBorders>
              <w:top w:val="double" w:sz="4" w:space="0" w:color="auto"/>
              <w:bottom w:val="single" w:sz="4" w:space="0" w:color="auto"/>
            </w:tcBorders>
            <w:vAlign w:val="center"/>
          </w:tcPr>
          <w:p w14:paraId="6CD23E33" w14:textId="77777777" w:rsidR="003B01A4" w:rsidRPr="00072F70" w:rsidRDefault="003B01A4" w:rsidP="00EF429F">
            <w:pPr>
              <w:pStyle w:val="TableTitle"/>
              <w:rPr>
                <w:smallCaps w:val="0"/>
              </w:rPr>
            </w:pPr>
            <w:r w:rsidRPr="00072F70">
              <w:rPr>
                <w:smallCaps w:val="0"/>
              </w:rPr>
              <w:t>Exo2</w:t>
            </w:r>
          </w:p>
        </w:tc>
        <w:tc>
          <w:tcPr>
            <w:tcW w:w="992" w:type="dxa"/>
            <w:tcBorders>
              <w:top w:val="double" w:sz="4" w:space="0" w:color="auto"/>
              <w:bottom w:val="single" w:sz="4" w:space="0" w:color="auto"/>
            </w:tcBorders>
            <w:vAlign w:val="center"/>
          </w:tcPr>
          <w:p w14:paraId="58A90F88" w14:textId="77777777" w:rsidR="003B01A4" w:rsidRPr="00072F70" w:rsidRDefault="003B01A4" w:rsidP="00EF429F">
            <w:pPr>
              <w:pStyle w:val="TableTitle"/>
              <w:rPr>
                <w:smallCaps w:val="0"/>
              </w:rPr>
            </w:pPr>
            <w:r w:rsidRPr="00072F70">
              <w:rPr>
                <w:smallCaps w:val="0"/>
              </w:rPr>
              <w:t>Exo2S2</w:t>
            </w:r>
          </w:p>
        </w:tc>
      </w:tr>
      <w:tr w:rsidR="003B01A4" w:rsidRPr="00072F70" w14:paraId="6DB1BD77" w14:textId="77777777" w:rsidTr="003F4EC7">
        <w:tc>
          <w:tcPr>
            <w:tcW w:w="1276" w:type="dxa"/>
            <w:tcBorders>
              <w:top w:val="single" w:sz="4" w:space="0" w:color="auto"/>
            </w:tcBorders>
          </w:tcPr>
          <w:p w14:paraId="01E00264" w14:textId="6225C2D6" w:rsidR="003B01A4" w:rsidRPr="00072F70" w:rsidRDefault="003B01A4" w:rsidP="00EF429F">
            <w:pPr>
              <w:rPr>
                <w:b/>
                <w:bCs/>
                <w:sz w:val="16"/>
                <w:szCs w:val="16"/>
              </w:rPr>
            </w:pPr>
            <w:r w:rsidRPr="00072F70">
              <w:rPr>
                <w:b/>
                <w:bCs/>
                <w:sz w:val="16"/>
                <w:szCs w:val="16"/>
              </w:rPr>
              <w:t>Squat Angle (deg)</w:t>
            </w:r>
          </w:p>
          <w:p w14:paraId="09C86FA7" w14:textId="77777777" w:rsidR="003B01A4" w:rsidRPr="00072F70" w:rsidRDefault="003B01A4" w:rsidP="00EF429F">
            <w:pPr>
              <w:rPr>
                <w:sz w:val="16"/>
                <w:szCs w:val="16"/>
              </w:rPr>
            </w:pPr>
            <w:r w:rsidRPr="00072F70">
              <w:rPr>
                <w:sz w:val="16"/>
                <w:szCs w:val="16"/>
              </w:rPr>
              <w:t>Ankle</w:t>
            </w:r>
          </w:p>
          <w:p w14:paraId="69700B6C" w14:textId="77777777" w:rsidR="003B01A4" w:rsidRPr="00072F70" w:rsidRDefault="003B01A4" w:rsidP="00EF429F">
            <w:pPr>
              <w:rPr>
                <w:sz w:val="16"/>
                <w:szCs w:val="16"/>
              </w:rPr>
            </w:pPr>
            <w:r w:rsidRPr="00072F70">
              <w:rPr>
                <w:sz w:val="16"/>
                <w:szCs w:val="16"/>
              </w:rPr>
              <w:t>Knee</w:t>
            </w:r>
          </w:p>
          <w:p w14:paraId="0A731016" w14:textId="77777777" w:rsidR="003B01A4" w:rsidRPr="00072F70" w:rsidRDefault="003B01A4" w:rsidP="00EF429F">
            <w:pPr>
              <w:rPr>
                <w:b/>
                <w:bCs/>
                <w:sz w:val="16"/>
                <w:szCs w:val="16"/>
              </w:rPr>
            </w:pPr>
            <w:r w:rsidRPr="00072F70">
              <w:rPr>
                <w:sz w:val="16"/>
                <w:szCs w:val="16"/>
              </w:rPr>
              <w:t>Hip</w:t>
            </w:r>
          </w:p>
        </w:tc>
        <w:tc>
          <w:tcPr>
            <w:tcW w:w="995" w:type="dxa"/>
            <w:tcBorders>
              <w:top w:val="single" w:sz="4" w:space="0" w:color="auto"/>
            </w:tcBorders>
          </w:tcPr>
          <w:p w14:paraId="7B3CC8B9" w14:textId="77777777" w:rsidR="003B01A4" w:rsidRPr="00072F70" w:rsidRDefault="003B01A4" w:rsidP="00EF429F">
            <w:pPr>
              <w:rPr>
                <w:rFonts w:ascii="Cambria Math" w:hAnsi="Cambria Math"/>
                <w:sz w:val="16"/>
                <w:szCs w:val="16"/>
              </w:rPr>
            </w:pPr>
          </w:p>
          <w:p w14:paraId="65ED4BE7" w14:textId="77777777" w:rsidR="003B01A4" w:rsidRPr="00072F70" w:rsidRDefault="003B01A4" w:rsidP="00EF429F">
            <w:pPr>
              <w:rPr>
                <w:rFonts w:ascii="Cambria Math" w:hAnsi="Cambria Math"/>
                <w:sz w:val="16"/>
                <w:szCs w:val="16"/>
              </w:rPr>
            </w:pPr>
          </w:p>
          <w:p w14:paraId="5B85CFEE"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78.0</w:t>
            </w:r>
            <m:oMath>
              <m:r>
                <m:rPr>
                  <m:sty m:val="p"/>
                </m:rPr>
                <w:rPr>
                  <w:rFonts w:ascii="Cambria Math" w:hAnsi="Cambria Math"/>
                  <w:sz w:val="16"/>
                  <w:szCs w:val="16"/>
                </w:rPr>
                <m:t>± 5.8</m:t>
              </m:r>
            </m:oMath>
          </w:p>
          <w:p w14:paraId="3786D6B2"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71.1</w:t>
            </w:r>
            <m:oMath>
              <m:r>
                <m:rPr>
                  <m:sty m:val="p"/>
                </m:rPr>
                <w:rPr>
                  <w:rFonts w:ascii="Cambria Math" w:hAnsi="Cambria Math"/>
                  <w:sz w:val="16"/>
                  <w:szCs w:val="16"/>
                </w:rPr>
                <m:t>± 15.4</m:t>
              </m:r>
            </m:oMath>
          </w:p>
          <w:p w14:paraId="4AE74075"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48.9</w:t>
            </w:r>
            <m:oMath>
              <m:r>
                <m:rPr>
                  <m:sty m:val="p"/>
                </m:rPr>
                <w:rPr>
                  <w:rFonts w:ascii="Cambria Math" w:hAnsi="Cambria Math"/>
                  <w:sz w:val="16"/>
                  <w:szCs w:val="16"/>
                </w:rPr>
                <m:t>± 18.0</m:t>
              </m:r>
            </m:oMath>
          </w:p>
        </w:tc>
        <w:tc>
          <w:tcPr>
            <w:tcW w:w="990" w:type="dxa"/>
            <w:tcBorders>
              <w:top w:val="single" w:sz="4" w:space="0" w:color="auto"/>
            </w:tcBorders>
          </w:tcPr>
          <w:p w14:paraId="24A0A185" w14:textId="77777777" w:rsidR="003B01A4" w:rsidRPr="00072F70" w:rsidRDefault="003B01A4" w:rsidP="00EF429F">
            <w:pPr>
              <w:rPr>
                <w:rFonts w:ascii="Cambria Math" w:hAnsi="Cambria Math"/>
                <w:sz w:val="16"/>
                <w:szCs w:val="16"/>
              </w:rPr>
            </w:pPr>
          </w:p>
          <w:p w14:paraId="41613D10" w14:textId="77777777" w:rsidR="003B01A4" w:rsidRPr="00072F70" w:rsidRDefault="003B01A4" w:rsidP="00EF429F">
            <w:pPr>
              <w:rPr>
                <w:rFonts w:ascii="Cambria Math" w:hAnsi="Cambria Math"/>
                <w:sz w:val="16"/>
                <w:szCs w:val="16"/>
              </w:rPr>
            </w:pPr>
          </w:p>
          <w:p w14:paraId="4A706F2C"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79.0</w:t>
            </w:r>
            <m:oMath>
              <m:r>
                <m:rPr>
                  <m:sty m:val="p"/>
                </m:rPr>
                <w:rPr>
                  <w:rFonts w:ascii="Cambria Math" w:hAnsi="Cambria Math"/>
                  <w:sz w:val="16"/>
                  <w:szCs w:val="16"/>
                </w:rPr>
                <m:t>± 8.2</m:t>
              </m:r>
            </m:oMath>
          </w:p>
          <w:p w14:paraId="5665B516"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74.5</w:t>
            </w:r>
            <m:oMath>
              <m:r>
                <m:rPr>
                  <m:sty m:val="p"/>
                </m:rPr>
                <w:rPr>
                  <w:rFonts w:ascii="Cambria Math" w:hAnsi="Cambria Math"/>
                  <w:sz w:val="16"/>
                  <w:szCs w:val="16"/>
                </w:rPr>
                <m:t>± 15.9</m:t>
              </m:r>
            </m:oMath>
          </w:p>
          <w:p w14:paraId="16E0FF7C" w14:textId="77777777" w:rsidR="003B01A4" w:rsidRPr="00072F70" w:rsidRDefault="003B01A4" w:rsidP="00EF429F">
            <w:pPr>
              <w:rPr>
                <w:b/>
                <w:bCs/>
                <w:sz w:val="16"/>
                <w:szCs w:val="16"/>
                <w:rtl/>
              </w:rPr>
            </w:pPr>
            <w:r w:rsidRPr="00072F70">
              <w:rPr>
                <w:rFonts w:ascii="Cambria Math" w:hAnsi="Cambria Math"/>
                <w:sz w:val="16"/>
                <w:szCs w:val="16"/>
              </w:rPr>
              <w:t>47.5</w:t>
            </w:r>
            <m:oMath>
              <m:r>
                <m:rPr>
                  <m:sty m:val="p"/>
                </m:rPr>
                <w:rPr>
                  <w:rFonts w:ascii="Cambria Math" w:hAnsi="Cambria Math"/>
                  <w:sz w:val="16"/>
                  <w:szCs w:val="16"/>
                </w:rPr>
                <m:t>± 23.1</m:t>
              </m:r>
            </m:oMath>
          </w:p>
        </w:tc>
        <w:tc>
          <w:tcPr>
            <w:tcW w:w="992" w:type="dxa"/>
            <w:tcBorders>
              <w:top w:val="single" w:sz="4" w:space="0" w:color="auto"/>
            </w:tcBorders>
          </w:tcPr>
          <w:p w14:paraId="50B60080" w14:textId="77777777" w:rsidR="003B01A4" w:rsidRPr="00072F70" w:rsidRDefault="003B01A4" w:rsidP="00EF429F">
            <w:pPr>
              <w:rPr>
                <w:rFonts w:ascii="Cambria Math" w:hAnsi="Cambria Math"/>
                <w:sz w:val="16"/>
                <w:szCs w:val="16"/>
              </w:rPr>
            </w:pPr>
          </w:p>
          <w:p w14:paraId="713E2123" w14:textId="77777777" w:rsidR="003B01A4" w:rsidRPr="00072F70" w:rsidRDefault="003B01A4" w:rsidP="00EF429F">
            <w:pPr>
              <w:rPr>
                <w:rFonts w:ascii="Cambria Math" w:hAnsi="Cambria Math"/>
                <w:sz w:val="16"/>
                <w:szCs w:val="16"/>
              </w:rPr>
            </w:pPr>
          </w:p>
          <w:p w14:paraId="778A3878"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78.8</w:t>
            </w:r>
            <m:oMath>
              <m:r>
                <m:rPr>
                  <m:sty m:val="p"/>
                </m:rPr>
                <w:rPr>
                  <w:rFonts w:ascii="Cambria Math" w:hAnsi="Cambria Math"/>
                  <w:sz w:val="16"/>
                  <w:szCs w:val="16"/>
                </w:rPr>
                <m:t>± 58.2</m:t>
              </m:r>
            </m:oMath>
          </w:p>
          <w:p w14:paraId="0CA53E12"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77.4</w:t>
            </w:r>
            <m:oMath>
              <m:r>
                <m:rPr>
                  <m:sty m:val="p"/>
                </m:rPr>
                <w:rPr>
                  <w:rFonts w:ascii="Cambria Math" w:hAnsi="Cambria Math"/>
                  <w:sz w:val="16"/>
                  <w:szCs w:val="16"/>
                </w:rPr>
                <m:t>± 16.5</m:t>
              </m:r>
            </m:oMath>
          </w:p>
          <w:p w14:paraId="3A4AF05C" w14:textId="77777777" w:rsidR="003B01A4" w:rsidRPr="00072F70" w:rsidRDefault="003B01A4" w:rsidP="00EF429F">
            <w:pPr>
              <w:rPr>
                <w:b/>
                <w:bCs/>
                <w:sz w:val="16"/>
                <w:szCs w:val="16"/>
                <w:rtl/>
              </w:rPr>
            </w:pPr>
            <w:r w:rsidRPr="00072F70">
              <w:rPr>
                <w:rFonts w:ascii="Cambria Math" w:hAnsi="Cambria Math"/>
                <w:sz w:val="16"/>
                <w:szCs w:val="16"/>
              </w:rPr>
              <w:t>44.9</w:t>
            </w:r>
            <m:oMath>
              <m:r>
                <m:rPr>
                  <m:sty m:val="p"/>
                </m:rPr>
                <w:rPr>
                  <w:rFonts w:ascii="Cambria Math" w:hAnsi="Cambria Math"/>
                  <w:sz w:val="16"/>
                  <w:szCs w:val="16"/>
                </w:rPr>
                <m:t>± 21.0</m:t>
              </m:r>
            </m:oMath>
          </w:p>
        </w:tc>
        <w:tc>
          <w:tcPr>
            <w:tcW w:w="992" w:type="dxa"/>
            <w:tcBorders>
              <w:top w:val="single" w:sz="4" w:space="0" w:color="auto"/>
            </w:tcBorders>
          </w:tcPr>
          <w:p w14:paraId="67F3DF9F" w14:textId="77777777" w:rsidR="003B01A4" w:rsidRPr="00072F70" w:rsidRDefault="003B01A4" w:rsidP="00EF429F">
            <w:pPr>
              <w:rPr>
                <w:rFonts w:ascii="Cambria Math" w:hAnsi="Cambria Math"/>
                <w:sz w:val="16"/>
                <w:szCs w:val="16"/>
              </w:rPr>
            </w:pPr>
          </w:p>
          <w:p w14:paraId="11D6CDAD" w14:textId="77777777" w:rsidR="003B01A4" w:rsidRPr="00072F70" w:rsidRDefault="003B01A4" w:rsidP="00EF429F">
            <w:pPr>
              <w:rPr>
                <w:rFonts w:ascii="Cambria Math" w:hAnsi="Cambria Math"/>
                <w:sz w:val="16"/>
                <w:szCs w:val="16"/>
              </w:rPr>
            </w:pPr>
          </w:p>
          <w:p w14:paraId="789D2370"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80.2</w:t>
            </w:r>
            <m:oMath>
              <m:r>
                <m:rPr>
                  <m:sty m:val="p"/>
                </m:rPr>
                <w:rPr>
                  <w:rFonts w:ascii="Cambria Math" w:hAnsi="Cambria Math"/>
                  <w:sz w:val="16"/>
                  <w:szCs w:val="16"/>
                </w:rPr>
                <m:t>± 8.1</m:t>
              </m:r>
            </m:oMath>
          </w:p>
          <w:p w14:paraId="3F65655E"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59.2</w:t>
            </w:r>
            <m:oMath>
              <m:r>
                <m:rPr>
                  <m:sty m:val="p"/>
                </m:rPr>
                <w:rPr>
                  <w:rFonts w:ascii="Cambria Math" w:hAnsi="Cambria Math"/>
                  <w:sz w:val="16"/>
                  <w:szCs w:val="16"/>
                </w:rPr>
                <m:t>± 9.2</m:t>
              </m:r>
            </m:oMath>
          </w:p>
          <w:p w14:paraId="2FEE8D5C" w14:textId="77777777" w:rsidR="003B01A4" w:rsidRPr="00072F70" w:rsidRDefault="003B01A4" w:rsidP="00EF429F">
            <w:pPr>
              <w:rPr>
                <w:rFonts w:ascii="Cambria Math" w:hAnsi="Cambria Math"/>
                <w:sz w:val="16"/>
                <w:szCs w:val="16"/>
                <w:rtl/>
                <w:lang w:bidi="he-IL"/>
              </w:rPr>
            </w:pPr>
            <w:r w:rsidRPr="00072F70">
              <w:rPr>
                <w:rFonts w:ascii="Cambria Math" w:hAnsi="Cambria Math"/>
                <w:sz w:val="16"/>
                <w:szCs w:val="16"/>
              </w:rPr>
              <w:t>35.2</w:t>
            </w:r>
            <m:oMath>
              <m:r>
                <m:rPr>
                  <m:sty m:val="p"/>
                </m:rPr>
                <w:rPr>
                  <w:rFonts w:ascii="Cambria Math" w:hAnsi="Cambria Math"/>
                  <w:sz w:val="16"/>
                  <w:szCs w:val="16"/>
                </w:rPr>
                <m:t>± 10.0</m:t>
              </m:r>
            </m:oMath>
          </w:p>
        </w:tc>
      </w:tr>
      <w:tr w:rsidR="003F4EC7" w:rsidRPr="00072F70" w14:paraId="24B1414C" w14:textId="77777777" w:rsidTr="003F4EC7">
        <w:trPr>
          <w:trHeight w:val="50"/>
        </w:trPr>
        <w:tc>
          <w:tcPr>
            <w:tcW w:w="1276" w:type="dxa"/>
          </w:tcPr>
          <w:p w14:paraId="6AAB7B73" w14:textId="77777777" w:rsidR="003F4EC7" w:rsidRPr="00072F70" w:rsidRDefault="003F4EC7" w:rsidP="00EF429F">
            <w:pPr>
              <w:rPr>
                <w:b/>
                <w:bCs/>
                <w:sz w:val="2"/>
                <w:szCs w:val="2"/>
              </w:rPr>
            </w:pPr>
          </w:p>
        </w:tc>
        <w:tc>
          <w:tcPr>
            <w:tcW w:w="995" w:type="dxa"/>
          </w:tcPr>
          <w:p w14:paraId="4FABC7FD" w14:textId="77777777" w:rsidR="003F4EC7" w:rsidRPr="00072F70" w:rsidRDefault="003F4EC7" w:rsidP="00EF429F">
            <w:pPr>
              <w:rPr>
                <w:rFonts w:ascii="Cambria Math" w:hAnsi="Cambria Math"/>
                <w:sz w:val="2"/>
                <w:szCs w:val="2"/>
              </w:rPr>
            </w:pPr>
          </w:p>
        </w:tc>
        <w:tc>
          <w:tcPr>
            <w:tcW w:w="990" w:type="dxa"/>
          </w:tcPr>
          <w:p w14:paraId="0C240D41" w14:textId="77777777" w:rsidR="003F4EC7" w:rsidRPr="00072F70" w:rsidRDefault="003F4EC7" w:rsidP="00EF429F">
            <w:pPr>
              <w:rPr>
                <w:rFonts w:ascii="Cambria Math" w:hAnsi="Cambria Math"/>
                <w:sz w:val="2"/>
                <w:szCs w:val="2"/>
              </w:rPr>
            </w:pPr>
          </w:p>
        </w:tc>
        <w:tc>
          <w:tcPr>
            <w:tcW w:w="992" w:type="dxa"/>
          </w:tcPr>
          <w:p w14:paraId="5E1D3002" w14:textId="77777777" w:rsidR="003F4EC7" w:rsidRPr="00072F70" w:rsidRDefault="003F4EC7" w:rsidP="00EF429F">
            <w:pPr>
              <w:rPr>
                <w:rFonts w:ascii="Cambria Math" w:hAnsi="Cambria Math"/>
                <w:sz w:val="2"/>
                <w:szCs w:val="2"/>
              </w:rPr>
            </w:pPr>
          </w:p>
        </w:tc>
        <w:tc>
          <w:tcPr>
            <w:tcW w:w="992" w:type="dxa"/>
          </w:tcPr>
          <w:p w14:paraId="20C79BD0" w14:textId="77777777" w:rsidR="003F4EC7" w:rsidRPr="00072F70" w:rsidRDefault="003F4EC7" w:rsidP="00EF429F">
            <w:pPr>
              <w:rPr>
                <w:rFonts w:ascii="Cambria Math" w:hAnsi="Cambria Math"/>
                <w:sz w:val="2"/>
                <w:szCs w:val="2"/>
              </w:rPr>
            </w:pPr>
          </w:p>
        </w:tc>
      </w:tr>
      <w:tr w:rsidR="003B01A4" w:rsidRPr="00072F70" w14:paraId="71366ADC" w14:textId="77777777" w:rsidTr="003F4EC7">
        <w:trPr>
          <w:trHeight w:val="279"/>
        </w:trPr>
        <w:tc>
          <w:tcPr>
            <w:tcW w:w="1276" w:type="dxa"/>
            <w:tcBorders>
              <w:bottom w:val="double" w:sz="6" w:space="0" w:color="auto"/>
            </w:tcBorders>
          </w:tcPr>
          <w:p w14:paraId="6BBDF606" w14:textId="77777777" w:rsidR="003B01A4" w:rsidRPr="00072F70" w:rsidRDefault="003B01A4" w:rsidP="002361F5">
            <w:pPr>
              <w:jc w:val="both"/>
              <w:rPr>
                <w:b/>
                <w:bCs/>
                <w:sz w:val="16"/>
                <w:szCs w:val="16"/>
              </w:rPr>
            </w:pPr>
            <m:oMath>
              <m:r>
                <m:rPr>
                  <m:sty m:val="b"/>
                </m:rPr>
                <w:rPr>
                  <w:rFonts w:ascii="Cambria Math" w:hAnsi="Cambria Math"/>
                  <w:sz w:val="16"/>
                  <w:szCs w:val="16"/>
                </w:rPr>
                <m:t>Δ</m:t>
              </m:r>
              <m:sSub>
                <m:sSubPr>
                  <m:ctrlPr>
                    <w:rPr>
                      <w:rFonts w:ascii="Cambria Math" w:hAnsi="Cambria Math"/>
                      <w:b/>
                      <w:bCs/>
                      <w:i/>
                      <w:sz w:val="16"/>
                      <w:szCs w:val="16"/>
                    </w:rPr>
                  </m:ctrlPr>
                </m:sSubPr>
                <m:e>
                  <m:r>
                    <m:rPr>
                      <m:sty m:val="bi"/>
                    </m:rPr>
                    <w:rPr>
                      <w:rFonts w:ascii="Cambria Math" w:hAnsi="Cambria Math"/>
                      <w:sz w:val="16"/>
                      <w:szCs w:val="16"/>
                    </w:rPr>
                    <m:t>H</m:t>
                  </m:r>
                </m:e>
                <m:sub>
                  <m:r>
                    <m:rPr>
                      <m:sty m:val="bi"/>
                    </m:rPr>
                    <w:rPr>
                      <w:rFonts w:ascii="Cambria Math" w:hAnsi="Cambria Math"/>
                      <w:sz w:val="16"/>
                      <w:szCs w:val="16"/>
                    </w:rPr>
                    <m:t>min</m:t>
                  </m:r>
                </m:sub>
              </m:sSub>
            </m:oMath>
            <w:r w:rsidRPr="00072F70">
              <w:rPr>
                <w:rFonts w:eastAsiaTheme="minorEastAsia"/>
                <w:b/>
                <w:bCs/>
                <w:sz w:val="16"/>
                <w:szCs w:val="16"/>
              </w:rPr>
              <w:t xml:space="preserve">  (cm)</w:t>
            </w:r>
          </w:p>
        </w:tc>
        <w:tc>
          <w:tcPr>
            <w:tcW w:w="995" w:type="dxa"/>
            <w:tcBorders>
              <w:bottom w:val="double" w:sz="6" w:space="0" w:color="auto"/>
            </w:tcBorders>
          </w:tcPr>
          <w:p w14:paraId="719438FD" w14:textId="1E8B60B8" w:rsidR="003B01A4" w:rsidRPr="00072F70" w:rsidRDefault="002361F5" w:rsidP="002361F5">
            <w:pPr>
              <w:jc w:val="both"/>
              <w:rPr>
                <w:rFonts w:asciiTheme="majorBidi" w:hAnsiTheme="majorBidi" w:cstheme="majorBidi"/>
                <w:b/>
                <w:bCs/>
                <w:sz w:val="16"/>
                <w:szCs w:val="16"/>
              </w:rPr>
            </w:pPr>
            <w:r w:rsidRPr="00072F70">
              <w:rPr>
                <w:rFonts w:asciiTheme="majorBidi" w:hAnsiTheme="majorBidi" w:cstheme="majorBidi"/>
                <w:sz w:val="16"/>
                <w:szCs w:val="16"/>
              </w:rPr>
              <w:t>37.9</w:t>
            </w:r>
            <m:oMath>
              <m:r>
                <m:rPr>
                  <m:sty m:val="p"/>
                </m:rPr>
                <w:rPr>
                  <w:rFonts w:ascii="Cambria Math" w:hAnsi="Cambria Math" w:cstheme="majorBidi"/>
                  <w:sz w:val="16"/>
                  <w:szCs w:val="16"/>
                </w:rPr>
                <m:t>± 8.2</m:t>
              </m:r>
            </m:oMath>
          </w:p>
        </w:tc>
        <w:tc>
          <w:tcPr>
            <w:tcW w:w="990" w:type="dxa"/>
            <w:tcBorders>
              <w:bottom w:val="double" w:sz="6" w:space="0" w:color="auto"/>
            </w:tcBorders>
          </w:tcPr>
          <w:p w14:paraId="5E5B4901" w14:textId="052C7BCD" w:rsidR="003B01A4" w:rsidRPr="00072F70" w:rsidRDefault="002361F5" w:rsidP="002361F5">
            <w:pPr>
              <w:jc w:val="both"/>
              <w:rPr>
                <w:rFonts w:asciiTheme="majorBidi" w:hAnsiTheme="majorBidi" w:cstheme="majorBidi"/>
                <w:sz w:val="16"/>
                <w:szCs w:val="16"/>
              </w:rPr>
            </w:pPr>
            <w:r w:rsidRPr="00072F70">
              <w:rPr>
                <w:rFonts w:asciiTheme="majorBidi" w:hAnsiTheme="majorBidi" w:cstheme="majorBidi"/>
                <w:sz w:val="16"/>
                <w:szCs w:val="16"/>
              </w:rPr>
              <w:t>35.2</w:t>
            </w:r>
            <m:oMath>
              <m:r>
                <m:rPr>
                  <m:sty m:val="p"/>
                </m:rPr>
                <w:rPr>
                  <w:rFonts w:ascii="Cambria Math" w:hAnsi="Cambria Math" w:cstheme="majorBidi"/>
                  <w:sz w:val="16"/>
                  <w:szCs w:val="16"/>
                </w:rPr>
                <m:t>±8.0</m:t>
              </m:r>
            </m:oMath>
          </w:p>
        </w:tc>
        <w:tc>
          <w:tcPr>
            <w:tcW w:w="992" w:type="dxa"/>
            <w:tcBorders>
              <w:bottom w:val="double" w:sz="6" w:space="0" w:color="auto"/>
            </w:tcBorders>
          </w:tcPr>
          <w:p w14:paraId="6F0C9862" w14:textId="6B546B5F" w:rsidR="003B01A4" w:rsidRPr="00072F70" w:rsidRDefault="002361F5" w:rsidP="002361F5">
            <w:pPr>
              <w:jc w:val="both"/>
              <w:rPr>
                <w:rFonts w:asciiTheme="majorBidi" w:hAnsiTheme="majorBidi" w:cstheme="majorBidi"/>
                <w:sz w:val="16"/>
                <w:szCs w:val="16"/>
              </w:rPr>
            </w:pPr>
            <w:r w:rsidRPr="00072F70">
              <w:rPr>
                <w:rFonts w:asciiTheme="majorBidi" w:hAnsiTheme="majorBidi" w:cstheme="majorBidi"/>
                <w:sz w:val="16"/>
                <w:szCs w:val="16"/>
              </w:rPr>
              <w:t>35.2</w:t>
            </w:r>
            <m:oMath>
              <m:r>
                <m:rPr>
                  <m:sty m:val="p"/>
                </m:rPr>
                <w:rPr>
                  <w:rFonts w:ascii="Cambria Math" w:hAnsi="Cambria Math" w:cstheme="majorBidi"/>
                  <w:sz w:val="16"/>
                  <w:szCs w:val="16"/>
                </w:rPr>
                <m:t>±7.4</m:t>
              </m:r>
            </m:oMath>
          </w:p>
        </w:tc>
        <w:tc>
          <w:tcPr>
            <w:tcW w:w="992" w:type="dxa"/>
            <w:tcBorders>
              <w:bottom w:val="double" w:sz="6" w:space="0" w:color="auto"/>
            </w:tcBorders>
          </w:tcPr>
          <w:p w14:paraId="513ECC74" w14:textId="2425E722" w:rsidR="003B01A4" w:rsidRPr="00072F70" w:rsidRDefault="002361F5" w:rsidP="002361F5">
            <w:pPr>
              <w:rPr>
                <w:rFonts w:asciiTheme="majorBidi" w:hAnsiTheme="majorBidi" w:cstheme="majorBidi"/>
                <w:sz w:val="16"/>
                <w:szCs w:val="16"/>
              </w:rPr>
            </w:pPr>
            <w:r w:rsidRPr="00072F70">
              <w:rPr>
                <w:rFonts w:asciiTheme="majorBidi" w:hAnsiTheme="majorBidi" w:cstheme="majorBidi"/>
                <w:sz w:val="16"/>
                <w:szCs w:val="16"/>
              </w:rPr>
              <w:t>44.6</w:t>
            </w:r>
            <m:oMath>
              <m:r>
                <m:rPr>
                  <m:sty m:val="p"/>
                </m:rPr>
                <w:rPr>
                  <w:rFonts w:ascii="Cambria Math" w:hAnsi="Cambria Math" w:cstheme="majorBidi"/>
                  <w:sz w:val="16"/>
                  <w:szCs w:val="16"/>
                </w:rPr>
                <m:t>±4.4</m:t>
              </m:r>
            </m:oMath>
          </w:p>
        </w:tc>
      </w:tr>
    </w:tbl>
    <w:bookmarkEnd w:id="15"/>
    <w:p w14:paraId="0343AE78" w14:textId="3615041A" w:rsidR="007525A1" w:rsidRPr="00072F70" w:rsidRDefault="00464933" w:rsidP="007525A1">
      <w:pPr>
        <w:jc w:val="both"/>
        <w:rPr>
          <w:sz w:val="16"/>
          <w:szCs w:val="16"/>
        </w:rPr>
      </w:pPr>
      <w:r w:rsidRPr="00072F70">
        <w:rPr>
          <w:noProof/>
          <w:lang w:bidi="he-IL"/>
        </w:rPr>
        <w:drawing>
          <wp:inline distT="0" distB="0" distL="0" distR="0" wp14:anchorId="52526E66" wp14:editId="28971A74">
            <wp:extent cx="3200400" cy="28957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t="951" b="-2200"/>
                    <a:stretch/>
                  </pic:blipFill>
                  <pic:spPr bwMode="auto">
                    <a:xfrm>
                      <a:off x="0" y="0"/>
                      <a:ext cx="3200400" cy="2895748"/>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525A1" w:rsidRPr="00072F70">
        <w:rPr>
          <w:sz w:val="16"/>
          <w:szCs w:val="16"/>
        </w:rPr>
        <w:t xml:space="preserve">Fig. 5.  </w:t>
      </w:r>
      <w:r w:rsidR="00AD602A">
        <w:rPr>
          <w:sz w:val="16"/>
          <w:szCs w:val="16"/>
        </w:rPr>
        <w:t>A</w:t>
      </w:r>
      <w:r w:rsidR="007525A1" w:rsidRPr="00072F70">
        <w:rPr>
          <w:sz w:val="16"/>
          <w:szCs w:val="16"/>
        </w:rPr>
        <w:t xml:space="preserve">ngle, moment, and power at ankle, hip, and </w:t>
      </w:r>
      <w:r w:rsidR="007525A1" w:rsidRPr="00072F70">
        <w:rPr>
          <w:sz w:val="16"/>
          <w:szCs w:val="16"/>
        </w:rPr>
        <w:t xml:space="preserve">total </w:t>
      </w:r>
      <w:r w:rsidR="007525A1" w:rsidRPr="00072F70">
        <w:rPr>
          <w:sz w:val="16"/>
          <w:szCs w:val="16"/>
        </w:rPr>
        <w:t>knee (</w:t>
      </w:r>
      <w:proofErr w:type="spellStart"/>
      <w:r w:rsidR="007525A1" w:rsidRPr="00072F70">
        <w:rPr>
          <w:sz w:val="16"/>
          <w:szCs w:val="16"/>
        </w:rPr>
        <w:t>bio+exo</w:t>
      </w:r>
      <w:proofErr w:type="spellEnd"/>
      <w:r w:rsidR="007525A1" w:rsidRPr="00072F70">
        <w:rPr>
          <w:sz w:val="16"/>
          <w:szCs w:val="16"/>
        </w:rPr>
        <w:t xml:space="preserve">) during </w:t>
      </w:r>
      <w:r w:rsidR="00FB60A9">
        <w:rPr>
          <w:sz w:val="16"/>
          <w:szCs w:val="16"/>
        </w:rPr>
        <w:t>conditions</w:t>
      </w:r>
      <w:r w:rsidR="00AD602A">
        <w:rPr>
          <w:sz w:val="16"/>
          <w:szCs w:val="16"/>
        </w:rPr>
        <w:t xml:space="preserve"> </w:t>
      </w:r>
      <w:r w:rsidR="007525A1" w:rsidRPr="00072F70">
        <w:rPr>
          <w:sz w:val="16"/>
          <w:szCs w:val="16"/>
        </w:rPr>
        <w:t xml:space="preserve">NoExoS2 and Exo2S2, from </w:t>
      </w:r>
      <w:r w:rsidR="007525A1" w:rsidRPr="00072F70">
        <w:rPr>
          <w:sz w:val="16"/>
          <w:szCs w:val="16"/>
          <w:lang w:bidi="he-IL"/>
        </w:rPr>
        <w:t>upward movement (</w:t>
      </w:r>
      <w:r w:rsidR="007525A1" w:rsidRPr="00072F70">
        <w:rPr>
          <w:sz w:val="16"/>
          <w:szCs w:val="16"/>
        </w:rPr>
        <w:t xml:space="preserve">UPM) to take-off (TO), for right leg. The </w:t>
      </w:r>
      <w:r w:rsidR="00AD602A" w:rsidRPr="00072F70">
        <w:rPr>
          <w:sz w:val="16"/>
          <w:szCs w:val="16"/>
        </w:rPr>
        <w:t xml:space="preserve">solid line </w:t>
      </w:r>
      <w:r w:rsidR="00AD602A">
        <w:rPr>
          <w:sz w:val="16"/>
          <w:szCs w:val="16"/>
        </w:rPr>
        <w:t xml:space="preserve">gives the </w:t>
      </w:r>
      <w:r w:rsidR="007525A1" w:rsidRPr="00072F70">
        <w:rPr>
          <w:sz w:val="16"/>
          <w:szCs w:val="16"/>
        </w:rPr>
        <w:t xml:space="preserve">average </w:t>
      </w:r>
      <w:r w:rsidR="00AD602A">
        <w:rPr>
          <w:sz w:val="16"/>
          <w:szCs w:val="16"/>
        </w:rPr>
        <w:t>over</w:t>
      </w:r>
      <w:r w:rsidR="00AD602A" w:rsidRPr="00072F70">
        <w:rPr>
          <w:sz w:val="16"/>
          <w:szCs w:val="16"/>
        </w:rPr>
        <w:t xml:space="preserve"> </w:t>
      </w:r>
      <w:r w:rsidR="00AD602A">
        <w:rPr>
          <w:sz w:val="16"/>
          <w:szCs w:val="16"/>
        </w:rPr>
        <w:t>the five</w:t>
      </w:r>
      <w:r w:rsidR="007525A1" w:rsidRPr="00072F70">
        <w:rPr>
          <w:sz w:val="16"/>
          <w:szCs w:val="16"/>
        </w:rPr>
        <w:t xml:space="preserve"> </w:t>
      </w:r>
      <w:r w:rsidR="00AD602A">
        <w:rPr>
          <w:sz w:val="16"/>
          <w:szCs w:val="16"/>
        </w:rPr>
        <w:t>final</w:t>
      </w:r>
      <w:r w:rsidR="00AD602A" w:rsidRPr="00072F70">
        <w:rPr>
          <w:sz w:val="16"/>
          <w:szCs w:val="16"/>
        </w:rPr>
        <w:t xml:space="preserve"> </w:t>
      </w:r>
      <w:r w:rsidR="007525A1" w:rsidRPr="00072F70">
        <w:rPr>
          <w:sz w:val="16"/>
          <w:szCs w:val="16"/>
        </w:rPr>
        <w:t xml:space="preserve">jumps </w:t>
      </w:r>
      <w:r w:rsidR="00AD602A">
        <w:rPr>
          <w:sz w:val="16"/>
          <w:szCs w:val="16"/>
        </w:rPr>
        <w:t xml:space="preserve">of </w:t>
      </w:r>
      <w:r w:rsidR="00AD602A" w:rsidRPr="00072F70">
        <w:rPr>
          <w:sz w:val="16"/>
          <w:szCs w:val="16"/>
        </w:rPr>
        <w:t xml:space="preserve">all subjects </w:t>
      </w:r>
      <w:r w:rsidR="00AD602A">
        <w:rPr>
          <w:sz w:val="16"/>
          <w:szCs w:val="16"/>
        </w:rPr>
        <w:t>for all jump</w:t>
      </w:r>
      <w:r w:rsidR="007525A1" w:rsidRPr="00072F70">
        <w:rPr>
          <w:sz w:val="16"/>
          <w:szCs w:val="16"/>
        </w:rPr>
        <w:t xml:space="preserve"> condition</w:t>
      </w:r>
      <w:r w:rsidR="00AD602A">
        <w:rPr>
          <w:sz w:val="16"/>
          <w:szCs w:val="16"/>
        </w:rPr>
        <w:t>s,</w:t>
      </w:r>
      <w:r w:rsidR="007525A1" w:rsidRPr="00072F70">
        <w:rPr>
          <w:sz w:val="16"/>
          <w:szCs w:val="16"/>
        </w:rPr>
        <w:t xml:space="preserve"> and the shaded area </w:t>
      </w:r>
      <w:r w:rsidR="00AD602A">
        <w:rPr>
          <w:sz w:val="16"/>
          <w:szCs w:val="16"/>
        </w:rPr>
        <w:t>is</w:t>
      </w:r>
      <w:r w:rsidR="007525A1" w:rsidRPr="00072F70">
        <w:rPr>
          <w:sz w:val="16"/>
          <w:szCs w:val="16"/>
        </w:rPr>
        <w:t xml:space="preserve"> the SD.</w:t>
      </w:r>
    </w:p>
    <w:p w14:paraId="7D16B6A8" w14:textId="76B18E25" w:rsidR="00863AE8" w:rsidRPr="00072F70" w:rsidRDefault="00863AE8" w:rsidP="007525A1">
      <w:pPr>
        <w:jc w:val="both"/>
        <w:rPr>
          <w:sz w:val="16"/>
          <w:szCs w:val="16"/>
        </w:rPr>
      </w:pPr>
    </w:p>
    <w:p w14:paraId="221FE062" w14:textId="6D6E0DC2" w:rsidR="003B01A4" w:rsidRPr="00072F70" w:rsidRDefault="00AD602A" w:rsidP="00863AE8">
      <w:pPr>
        <w:ind w:firstLine="202"/>
        <w:jc w:val="both"/>
      </w:pPr>
      <w:r>
        <w:t>Finally</w:t>
      </w:r>
      <w:r w:rsidR="00863AE8" w:rsidRPr="00072F70">
        <w:t xml:space="preserve">, </w:t>
      </w:r>
      <w:r>
        <w:t>Fig. 6</w:t>
      </w:r>
      <w:r w:rsidRPr="00072F70">
        <w:t xml:space="preserve"> </w:t>
      </w:r>
      <w:r w:rsidR="00863AE8" w:rsidRPr="00072F70">
        <w:t>compar</w:t>
      </w:r>
      <w:r>
        <w:t>es</w:t>
      </w:r>
      <w:r w:rsidR="00FB60A9">
        <w:t xml:space="preserve"> the </w:t>
      </w:r>
      <w:r w:rsidR="00863AE8" w:rsidRPr="00072F70">
        <w:t xml:space="preserve">normalized EMG signals </w:t>
      </w:r>
      <w:r>
        <w:t xml:space="preserve">for </w:t>
      </w:r>
      <w:r w:rsidR="00FB60A9">
        <w:t>conditions Ex</w:t>
      </w:r>
      <w:r w:rsidR="00863AE8" w:rsidRPr="00072F70">
        <w:rPr>
          <w:lang w:bidi="he-IL"/>
        </w:rPr>
        <w:t>o0, Exo2, NoExoS2, and Exo2S2</w:t>
      </w:r>
      <w:r w:rsidR="00E64314" w:rsidRPr="00072F70">
        <w:t>.</w:t>
      </w:r>
      <w:r w:rsidR="00464933" w:rsidRPr="00072F70">
        <w:t xml:space="preserve"> </w:t>
      </w:r>
      <w:r w:rsidR="00FB60A9">
        <w:t xml:space="preserve"> </w:t>
      </w:r>
    </w:p>
    <w:p w14:paraId="382AB712" w14:textId="3212C96F" w:rsidR="003E4E5B" w:rsidRDefault="0084177E" w:rsidP="00170D4B">
      <w:pPr>
        <w:jc w:val="both"/>
        <w:rPr>
          <w:sz w:val="16"/>
          <w:szCs w:val="16"/>
        </w:rPr>
      </w:pPr>
      <w:r w:rsidRPr="00072F70">
        <w:rPr>
          <w:sz w:val="18"/>
          <w:szCs w:val="18"/>
        </w:rPr>
        <w:t xml:space="preserve"> </w:t>
      </w:r>
      <w:r w:rsidR="00464933" w:rsidRPr="00072F70">
        <w:rPr>
          <w:noProof/>
          <w:lang w:bidi="he-IL"/>
        </w:rPr>
        <w:drawing>
          <wp:inline distT="0" distB="0" distL="0" distR="0" wp14:anchorId="7B4437ED" wp14:editId="2762676A">
            <wp:extent cx="3200400" cy="4168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3200400" cy="416814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E4E5B" w:rsidRPr="00072F70">
        <w:rPr>
          <w:sz w:val="16"/>
          <w:szCs w:val="16"/>
        </w:rPr>
        <w:t>Fig</w:t>
      </w:r>
      <w:r w:rsidR="00A75A27" w:rsidRPr="00072F70">
        <w:rPr>
          <w:sz w:val="16"/>
          <w:szCs w:val="16"/>
          <w:rtl/>
          <w:lang w:bidi="he-IL"/>
        </w:rPr>
        <w:t>.</w:t>
      </w:r>
      <w:r w:rsidR="003E4E5B" w:rsidRPr="00072F70">
        <w:rPr>
          <w:sz w:val="16"/>
          <w:szCs w:val="16"/>
        </w:rPr>
        <w:t xml:space="preserve">6. </w:t>
      </w:r>
      <w:r w:rsidR="000E1387">
        <w:rPr>
          <w:sz w:val="16"/>
          <w:szCs w:val="16"/>
        </w:rPr>
        <w:t xml:space="preserve"> </w:t>
      </w:r>
      <w:r w:rsidR="00AD602A">
        <w:rPr>
          <w:sz w:val="16"/>
          <w:szCs w:val="16"/>
        </w:rPr>
        <w:t>N</w:t>
      </w:r>
      <w:r w:rsidR="003E4E5B" w:rsidRPr="00072F70">
        <w:rPr>
          <w:sz w:val="16"/>
          <w:szCs w:val="16"/>
        </w:rPr>
        <w:t xml:space="preserve">ormalized EMG signals of </w:t>
      </w:r>
      <w:r w:rsidR="00AD602A">
        <w:rPr>
          <w:sz w:val="16"/>
          <w:szCs w:val="16"/>
        </w:rPr>
        <w:t>r</w:t>
      </w:r>
      <w:r w:rsidR="00AD602A" w:rsidRPr="00072F70">
        <w:rPr>
          <w:sz w:val="16"/>
          <w:szCs w:val="16"/>
        </w:rPr>
        <w:t xml:space="preserve">ectus </w:t>
      </w:r>
      <w:r w:rsidR="00AD602A">
        <w:rPr>
          <w:sz w:val="16"/>
          <w:szCs w:val="16"/>
        </w:rPr>
        <w:t>f</w:t>
      </w:r>
      <w:r w:rsidR="003E4E5B" w:rsidRPr="00072F70">
        <w:rPr>
          <w:sz w:val="16"/>
          <w:szCs w:val="16"/>
        </w:rPr>
        <w:t xml:space="preserve">emoris and </w:t>
      </w:r>
      <w:r w:rsidR="00AD602A">
        <w:rPr>
          <w:sz w:val="16"/>
          <w:szCs w:val="16"/>
        </w:rPr>
        <w:t>g</w:t>
      </w:r>
      <w:r w:rsidR="003E4E5B" w:rsidRPr="00072F70">
        <w:rPr>
          <w:sz w:val="16"/>
          <w:szCs w:val="16"/>
        </w:rPr>
        <w:t>astrocnemius</w:t>
      </w:r>
      <w:r w:rsidR="00140387" w:rsidRPr="00072F70">
        <w:rPr>
          <w:sz w:val="16"/>
          <w:szCs w:val="16"/>
        </w:rPr>
        <w:t xml:space="preserve"> </w:t>
      </w:r>
      <w:r w:rsidR="00AD602A">
        <w:rPr>
          <w:sz w:val="16"/>
          <w:szCs w:val="16"/>
        </w:rPr>
        <w:t xml:space="preserve">muscles </w:t>
      </w:r>
      <w:r w:rsidR="003E4E5B" w:rsidRPr="00072F70">
        <w:rPr>
          <w:sz w:val="16"/>
          <w:szCs w:val="16"/>
        </w:rPr>
        <w:t xml:space="preserve">during </w:t>
      </w:r>
      <w:r w:rsidR="00FB60A9">
        <w:rPr>
          <w:sz w:val="16"/>
          <w:szCs w:val="16"/>
        </w:rPr>
        <w:t>conditions</w:t>
      </w:r>
      <w:r w:rsidR="00AD602A">
        <w:rPr>
          <w:sz w:val="16"/>
          <w:szCs w:val="16"/>
        </w:rPr>
        <w:t xml:space="preserve"> </w:t>
      </w:r>
      <w:r w:rsidR="007138E5" w:rsidRPr="00072F70">
        <w:rPr>
          <w:sz w:val="16"/>
          <w:szCs w:val="16"/>
        </w:rPr>
        <w:t xml:space="preserve">NoExoS2, </w:t>
      </w:r>
      <w:r w:rsidR="003E4E5B" w:rsidRPr="00072F70">
        <w:rPr>
          <w:sz w:val="16"/>
          <w:szCs w:val="16"/>
        </w:rPr>
        <w:t xml:space="preserve">Exo0, Exo2, and Exo2S2. The solid line is the average </w:t>
      </w:r>
      <w:r w:rsidR="00AD602A">
        <w:rPr>
          <w:sz w:val="16"/>
          <w:szCs w:val="16"/>
        </w:rPr>
        <w:t>over the final five</w:t>
      </w:r>
      <w:r w:rsidR="003E4E5B" w:rsidRPr="00072F70">
        <w:rPr>
          <w:sz w:val="16"/>
          <w:szCs w:val="16"/>
        </w:rPr>
        <w:t xml:space="preserve"> jumps</w:t>
      </w:r>
      <w:r w:rsidR="00AD602A">
        <w:rPr>
          <w:sz w:val="16"/>
          <w:szCs w:val="16"/>
        </w:rPr>
        <w:t xml:space="preserve"> of all subjects and for all jump</w:t>
      </w:r>
      <w:r w:rsidR="003E4E5B" w:rsidRPr="00072F70">
        <w:rPr>
          <w:sz w:val="16"/>
          <w:szCs w:val="16"/>
        </w:rPr>
        <w:t xml:space="preserve"> condition</w:t>
      </w:r>
      <w:r w:rsidR="00AD602A">
        <w:rPr>
          <w:sz w:val="16"/>
          <w:szCs w:val="16"/>
        </w:rPr>
        <w:t>s</w:t>
      </w:r>
      <w:r w:rsidR="003E4E5B" w:rsidRPr="00072F70">
        <w:rPr>
          <w:sz w:val="16"/>
          <w:szCs w:val="16"/>
        </w:rPr>
        <w:t xml:space="preserve">, and the shaded area </w:t>
      </w:r>
      <w:r w:rsidR="00AD602A">
        <w:rPr>
          <w:sz w:val="16"/>
          <w:szCs w:val="16"/>
        </w:rPr>
        <w:t>is</w:t>
      </w:r>
      <w:r w:rsidR="003E4E5B" w:rsidRPr="00072F70">
        <w:rPr>
          <w:sz w:val="16"/>
          <w:szCs w:val="16"/>
        </w:rPr>
        <w:t xml:space="preserve"> the </w:t>
      </w:r>
      <w:r w:rsidR="00AD602A">
        <w:rPr>
          <w:sz w:val="16"/>
          <w:szCs w:val="16"/>
        </w:rPr>
        <w:t>SD</w:t>
      </w:r>
      <w:r w:rsidR="0087311E" w:rsidRPr="00072F70">
        <w:rPr>
          <w:sz w:val="16"/>
          <w:szCs w:val="16"/>
        </w:rPr>
        <w:t>.</w:t>
      </w:r>
    </w:p>
    <w:p w14:paraId="6A78E8D4" w14:textId="77777777" w:rsidR="00FB60A9" w:rsidRPr="00072F70" w:rsidRDefault="00FB60A9" w:rsidP="00170D4B">
      <w:pPr>
        <w:jc w:val="both"/>
        <w:rPr>
          <w:sz w:val="16"/>
          <w:szCs w:val="16"/>
        </w:rPr>
      </w:pPr>
    </w:p>
    <w:p w14:paraId="730A8361" w14:textId="6648DF5C" w:rsidR="007525A1" w:rsidRPr="00072F70" w:rsidRDefault="00AD602A" w:rsidP="00AC5D55">
      <w:pPr>
        <w:pStyle w:val="Text"/>
        <w:ind w:firstLine="0"/>
      </w:pPr>
      <w:r>
        <w:lastRenderedPageBreak/>
        <w:t>T</w:t>
      </w:r>
      <w:r w:rsidR="00F5084F" w:rsidRPr="00072F70">
        <w:t xml:space="preserve">he </w:t>
      </w:r>
      <w:r w:rsidRPr="00072F70">
        <w:t>peak</w:t>
      </w:r>
      <w:r>
        <w:t xml:space="preserve"> of the</w:t>
      </w:r>
      <w:r w:rsidRPr="00072F70">
        <w:t xml:space="preserve"> </w:t>
      </w:r>
      <w:r>
        <w:t>r</w:t>
      </w:r>
      <w:r w:rsidRPr="00072F70">
        <w:t xml:space="preserve">ectus </w:t>
      </w:r>
      <w:r>
        <w:t>f</w:t>
      </w:r>
      <w:r w:rsidRPr="00072F70">
        <w:t xml:space="preserve">emoris </w:t>
      </w:r>
      <w:r w:rsidR="00F5084F" w:rsidRPr="00072F70">
        <w:t xml:space="preserve">EMG signal </w:t>
      </w:r>
      <w:r w:rsidR="009779CB">
        <w:t>does</w:t>
      </w:r>
      <w:r w:rsidRPr="00072F70">
        <w:t xml:space="preserve"> </w:t>
      </w:r>
      <w:r w:rsidR="00F5084F" w:rsidRPr="00072F70">
        <w:t>not statistically diffe</w:t>
      </w:r>
      <w:r w:rsidR="009779CB">
        <w:t>r</w:t>
      </w:r>
      <w:r>
        <w:t xml:space="preserve"> for all these jumps</w:t>
      </w:r>
      <w:r w:rsidR="00F5084F" w:rsidRPr="00072F70">
        <w:t xml:space="preserve"> (P</w:t>
      </w:r>
      <w:r>
        <w:t xml:space="preserve"> </w:t>
      </w:r>
      <w:r w:rsidR="00F5084F" w:rsidRPr="00072F70">
        <w:t>&gt;</w:t>
      </w:r>
      <w:r>
        <w:t xml:space="preserve"> </w:t>
      </w:r>
      <w:r w:rsidR="00F5084F" w:rsidRPr="00072F70">
        <w:t xml:space="preserve">0.4), </w:t>
      </w:r>
      <w:r>
        <w:t xml:space="preserve">and </w:t>
      </w:r>
      <w:r w:rsidR="00F5084F" w:rsidRPr="00072F70">
        <w:t xml:space="preserve">the </w:t>
      </w:r>
      <w:r w:rsidRPr="00072F70">
        <w:t xml:space="preserve">peak </w:t>
      </w:r>
      <w:r>
        <w:t>of the g</w:t>
      </w:r>
      <w:r w:rsidR="00F5084F" w:rsidRPr="00072F70">
        <w:t xml:space="preserve">astrocnemius EMG </w:t>
      </w:r>
      <w:r>
        <w:t>signal is similarly constant for</w:t>
      </w:r>
      <w:r w:rsidR="00F5084F" w:rsidRPr="00072F70">
        <w:t xml:space="preserve"> all</w:t>
      </w:r>
      <w:r>
        <w:t xml:space="preserve"> jumps</w:t>
      </w:r>
      <w:r w:rsidR="00F5084F" w:rsidRPr="00072F70">
        <w:t xml:space="preserve"> ex</w:t>
      </w:r>
      <w:r w:rsidR="009779CB">
        <w:t>c</w:t>
      </w:r>
      <w:r w:rsidR="00F5084F" w:rsidRPr="00072F70">
        <w:t>e</w:t>
      </w:r>
      <w:r w:rsidR="009779CB">
        <w:t>p</w:t>
      </w:r>
      <w:r w:rsidR="00F5084F" w:rsidRPr="00072F70">
        <w:t xml:space="preserve">t </w:t>
      </w:r>
      <w:r>
        <w:t>Exo2S2</w:t>
      </w:r>
      <w:r w:rsidR="00F5084F" w:rsidRPr="00072F70">
        <w:t xml:space="preserve">. </w:t>
      </w:r>
      <w:r w:rsidR="00ED3933">
        <w:t>T</w:t>
      </w:r>
      <w:r w:rsidR="00F5084F" w:rsidRPr="00072F70">
        <w:t>he</w:t>
      </w:r>
      <w:r w:rsidR="00ED3933">
        <w:t xml:space="preserve"> EMG</w:t>
      </w:r>
      <w:r w:rsidR="00F5084F" w:rsidRPr="00072F70">
        <w:t xml:space="preserve"> signal </w:t>
      </w:r>
      <w:r w:rsidR="00ED3933">
        <w:t>for jump</w:t>
      </w:r>
      <w:r w:rsidR="00F5084F" w:rsidRPr="00072F70">
        <w:t xml:space="preserve"> Exo2S2 was the largest </w:t>
      </w:r>
      <w:r w:rsidR="00ED3933">
        <w:t xml:space="preserve">of </w:t>
      </w:r>
      <w:r w:rsidR="00F5084F" w:rsidRPr="00072F70">
        <w:t xml:space="preserve">all </w:t>
      </w:r>
      <w:r w:rsidR="00F5084F" w:rsidRPr="00072F70">
        <w:t xml:space="preserve">conditions </w:t>
      </w:r>
      <w:r w:rsidR="00F5084F" w:rsidRPr="00072F70">
        <w:t>(P</w:t>
      </w:r>
      <w:r w:rsidR="00ED3933">
        <w:t xml:space="preserve"> </w:t>
      </w:r>
      <w:r w:rsidR="00F5084F" w:rsidRPr="00072F70">
        <w:t>&lt;</w:t>
      </w:r>
      <w:r w:rsidR="00ED3933">
        <w:t xml:space="preserve"> </w:t>
      </w:r>
      <w:r w:rsidR="00F5084F" w:rsidRPr="00072F70">
        <w:t>0.01)</w:t>
      </w:r>
      <w:r w:rsidR="00ED3933">
        <w:t xml:space="preserve"> and is </w:t>
      </w:r>
      <w:r w:rsidR="00ED3933" w:rsidRPr="00072F70">
        <w:t>12.7</w:t>
      </w:r>
      <w:r w:rsidR="00ED3933">
        <w:t>%</w:t>
      </w:r>
      <m:oMath>
        <m:r>
          <w:rPr>
            <w:rFonts w:ascii="Cambria Math" w:hAnsi="Cambria Math"/>
          </w:rPr>
          <m:t>± 0.2</m:t>
        </m:r>
      </m:oMath>
      <w:r w:rsidR="00ED3933" w:rsidRPr="00072F70">
        <w:t xml:space="preserve">% </w:t>
      </w:r>
      <w:r w:rsidR="00F5084F" w:rsidRPr="00072F70">
        <w:t xml:space="preserve">greater </w:t>
      </w:r>
      <w:r w:rsidR="009779CB">
        <w:t>than</w:t>
      </w:r>
      <w:r w:rsidR="009779CB" w:rsidRPr="00072F70">
        <w:t xml:space="preserve"> </w:t>
      </w:r>
      <w:r w:rsidR="00ED3933">
        <w:t xml:space="preserve">for </w:t>
      </w:r>
      <w:r w:rsidR="00FB60A9">
        <w:t>condition No</w:t>
      </w:r>
      <w:r w:rsidR="00F5084F" w:rsidRPr="00072F70">
        <w:t xml:space="preserve">ExoS2. </w:t>
      </w:r>
      <w:r w:rsidR="00ED3933">
        <w:t>Note that t</w:t>
      </w:r>
      <w:r w:rsidR="00ED3933" w:rsidRPr="00072F70">
        <w:t xml:space="preserve">he </w:t>
      </w:r>
      <w:r w:rsidR="00F5084F" w:rsidRPr="00072F70">
        <w:t xml:space="preserve">EMG signal </w:t>
      </w:r>
      <w:r w:rsidR="004534B3">
        <w:t>was</w:t>
      </w:r>
      <w:r w:rsidR="00F5084F" w:rsidRPr="00072F70">
        <w:t xml:space="preserve"> examined from standing </w:t>
      </w:r>
      <w:r w:rsidR="007525A1" w:rsidRPr="00072F70">
        <w:t>(</w:t>
      </w:r>
      <w:r w:rsidR="00D13331" w:rsidRPr="00072F70">
        <w:t xml:space="preserve">0.25 </w:t>
      </w:r>
      <w:r w:rsidR="00ED3933">
        <w:t>s</w:t>
      </w:r>
      <w:r w:rsidR="00ED3933" w:rsidRPr="00072F70">
        <w:t xml:space="preserve"> </w:t>
      </w:r>
      <w:r w:rsidR="007525A1" w:rsidRPr="00072F70">
        <w:t xml:space="preserve">before UPM) to </w:t>
      </w:r>
      <m:oMath>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rsidR="007525A1" w:rsidRPr="00072F70">
        <w:t xml:space="preserve"> and </w:t>
      </w:r>
      <w:r w:rsidR="004534B3">
        <w:t>wa</w:t>
      </w:r>
      <w:r w:rsidR="00ED3933">
        <w:t xml:space="preserve">s </w:t>
      </w:r>
      <w:r w:rsidR="007525A1" w:rsidRPr="00072F70">
        <w:t xml:space="preserve">normalized to 100% so that the results from the four </w:t>
      </w:r>
      <w:r w:rsidR="007525A1" w:rsidRPr="00072F70">
        <w:t xml:space="preserve">conditions </w:t>
      </w:r>
      <w:r w:rsidR="00ED3933">
        <w:t xml:space="preserve"> </w:t>
      </w:r>
      <w:r w:rsidR="00ED3933">
        <w:t xml:space="preserve">are </w:t>
      </w:r>
      <w:r w:rsidR="007525A1" w:rsidRPr="00072F70">
        <w:t>on the same scale.</w:t>
      </w:r>
    </w:p>
    <w:p w14:paraId="561C33CE" w14:textId="26C75A93" w:rsidR="008875F2" w:rsidRPr="00072F70" w:rsidRDefault="008875F2" w:rsidP="008875F2">
      <w:pPr>
        <w:pStyle w:val="Heading1"/>
      </w:pPr>
      <w:r w:rsidRPr="00072F70">
        <w:t>Discussion</w:t>
      </w:r>
    </w:p>
    <w:p w14:paraId="5BE154C2" w14:textId="48C5C2F3" w:rsidR="00FF09BE" w:rsidRPr="00072F70" w:rsidRDefault="00FF09BE" w:rsidP="00BF5A92">
      <w:pPr>
        <w:pStyle w:val="Text"/>
        <w:rPr>
          <w:lang w:bidi="he-IL"/>
        </w:rPr>
      </w:pPr>
      <w:r w:rsidRPr="00072F70">
        <w:rPr>
          <w:lang w:bidi="he-IL"/>
        </w:rPr>
        <w:t>The results show that</w:t>
      </w:r>
      <w:r w:rsidR="00CB2502">
        <w:rPr>
          <w:lang w:bidi="he-IL"/>
        </w:rPr>
        <w:t>,</w:t>
      </w:r>
      <w:r w:rsidRPr="00072F70">
        <w:rPr>
          <w:lang w:bidi="he-IL"/>
        </w:rPr>
        <w:t xml:space="preserve"> after training </w:t>
      </w:r>
      <w:r w:rsidR="00CB2502">
        <w:rPr>
          <w:lang w:bidi="he-IL"/>
        </w:rPr>
        <w:t>to</w:t>
      </w:r>
      <w:r w:rsidR="00CB2502" w:rsidRPr="00072F70">
        <w:rPr>
          <w:lang w:bidi="he-IL"/>
        </w:rPr>
        <w:t xml:space="preserve"> </w:t>
      </w:r>
      <w:r w:rsidRPr="00072F70">
        <w:rPr>
          <w:lang w:bidi="he-IL"/>
        </w:rPr>
        <w:t xml:space="preserve">jump with the exoskeleton, </w:t>
      </w:r>
      <w:r w:rsidR="00CB2502">
        <w:rPr>
          <w:lang w:bidi="he-IL"/>
        </w:rPr>
        <w:t>the subjects</w:t>
      </w:r>
      <w:r w:rsidR="00CB2502" w:rsidRPr="00072F70">
        <w:rPr>
          <w:lang w:bidi="he-IL"/>
        </w:rPr>
        <w:t xml:space="preserve"> </w:t>
      </w:r>
      <w:r w:rsidRPr="00072F70">
        <w:rPr>
          <w:lang w:bidi="he-IL"/>
        </w:rPr>
        <w:t>increased their jump height by 6.2% compare</w:t>
      </w:r>
      <w:r w:rsidR="009779CB">
        <w:rPr>
          <w:lang w:bidi="he-IL"/>
        </w:rPr>
        <w:t>d</w:t>
      </w:r>
      <w:r w:rsidRPr="00072F70">
        <w:rPr>
          <w:lang w:bidi="he-IL"/>
        </w:rPr>
        <w:t xml:space="preserve"> to jumping without the exoskeleton. </w:t>
      </w:r>
      <w:r w:rsidRPr="00072F70">
        <w:rPr>
          <w:lang w:bidi="he-IL"/>
        </w:rPr>
        <w:t>To the best of our knowledge, this is the first</w:t>
      </w:r>
      <w:r w:rsidR="00FB60A9">
        <w:rPr>
          <w:lang w:bidi="he-IL"/>
        </w:rPr>
        <w:t xml:space="preserve"> study that demonstrates that an </w:t>
      </w:r>
      <w:r w:rsidRPr="00072F70">
        <w:rPr>
          <w:lang w:bidi="he-IL"/>
        </w:rPr>
        <w:t xml:space="preserve">exoskeleton </w:t>
      </w:r>
      <w:r w:rsidR="00FB60A9">
        <w:rPr>
          <w:lang w:bidi="he-IL"/>
        </w:rPr>
        <w:t xml:space="preserve">can </w:t>
      </w:r>
      <w:r w:rsidRPr="00072F70">
        <w:rPr>
          <w:lang w:bidi="he-IL"/>
        </w:rPr>
        <w:t xml:space="preserve">augment </w:t>
      </w:r>
      <w:r w:rsidR="009C2B63">
        <w:rPr>
          <w:lang w:bidi="he-IL"/>
        </w:rPr>
        <w:t>the</w:t>
      </w:r>
      <w:r w:rsidR="009C2B63" w:rsidRPr="00072F70">
        <w:rPr>
          <w:lang w:bidi="he-IL"/>
        </w:rPr>
        <w:t xml:space="preserve"> </w:t>
      </w:r>
      <w:r w:rsidRPr="00072F70">
        <w:rPr>
          <w:lang w:bidi="he-IL"/>
        </w:rPr>
        <w:t>fast</w:t>
      </w:r>
      <w:r w:rsidR="005B4E54">
        <w:rPr>
          <w:lang w:bidi="he-IL"/>
        </w:rPr>
        <w:t>,</w:t>
      </w:r>
      <w:r w:rsidRPr="00072F70">
        <w:rPr>
          <w:lang w:bidi="he-IL"/>
        </w:rPr>
        <w:t xml:space="preserve"> explosive</w:t>
      </w:r>
      <w:r w:rsidR="009C2B63">
        <w:rPr>
          <w:lang w:bidi="he-IL"/>
        </w:rPr>
        <w:t xml:space="preserve"> jumping</w:t>
      </w:r>
      <w:r w:rsidRPr="00072F70">
        <w:rPr>
          <w:lang w:bidi="he-IL"/>
        </w:rPr>
        <w:t xml:space="preserve"> movement.</w:t>
      </w:r>
    </w:p>
    <w:p w14:paraId="51846474" w14:textId="15C667D7" w:rsidR="00C43703" w:rsidRPr="00072F70" w:rsidRDefault="009C2B63" w:rsidP="00AC5D55">
      <w:pPr>
        <w:pStyle w:val="Text"/>
        <w:rPr>
          <w:lang w:bidi="he-IL"/>
        </w:rPr>
      </w:pPr>
      <w:r>
        <w:rPr>
          <w:lang w:bidi="he-IL"/>
        </w:rPr>
        <w:t>A major factor in improving</w:t>
      </w:r>
      <w:r w:rsidR="002A6C7D" w:rsidRPr="00072F70">
        <w:rPr>
          <w:lang w:bidi="he-IL"/>
        </w:rPr>
        <w:t xml:space="preserve"> the jump</w:t>
      </w:r>
      <w:r>
        <w:rPr>
          <w:lang w:bidi="he-IL"/>
        </w:rPr>
        <w:t xml:space="preserve"> height is the</w:t>
      </w:r>
      <w:r w:rsidR="002A6C7D" w:rsidRPr="00072F70">
        <w:t xml:space="preserve"> dipper squat position.</w:t>
      </w:r>
      <w:r w:rsidR="002A6C7D" w:rsidRPr="00072F70">
        <w:rPr>
          <w:lang w:bidi="he-IL"/>
        </w:rPr>
        <w:t xml:space="preserve"> </w:t>
      </w:r>
      <w:r w:rsidR="00C002D4" w:rsidRPr="00072F70">
        <w:rPr>
          <w:lang w:bidi="he-IL"/>
        </w:rPr>
        <w:t xml:space="preserve">Although studies show that the squatting position does not affect </w:t>
      </w:r>
      <w:r w:rsidRPr="00072F70">
        <w:rPr>
          <w:lang w:bidi="he-IL"/>
        </w:rPr>
        <w:t xml:space="preserve">jump </w:t>
      </w:r>
      <w:r w:rsidR="00C002D4" w:rsidRPr="00072F70">
        <w:rPr>
          <w:lang w:bidi="he-IL"/>
        </w:rPr>
        <w:t xml:space="preserve">height </w:t>
      </w:r>
      <w:r w:rsidR="00C002D4" w:rsidRPr="00072F70">
        <w:rPr>
          <w:lang w:bidi="he-IL"/>
        </w:rPr>
        <w:fldChar w:fldCharType="begin" w:fldLock="1"/>
      </w:r>
      <w:r w:rsidR="00EF429F" w:rsidRPr="00072F70">
        <w:rPr>
          <w:lang w:bidi="he-IL"/>
        </w:rPr>
        <w:instrText>ADDIN CSL_CITATION {"citationItems":[{"id":"ITEM-1","itemData":{"DOI":"10.1016/0021-9290(96)00030-9","ISSN":"00219290","PMID":"8872270","abstract":"This paper addresses the question of whether maximal vertical jump height depends on initial jumping posture. A direct dynamics computer simulation approach was used to avoid subject preference and practice effects. The human body was modeled as four rigid segments connected by ideal hinge joints, with movement constrained to the sagittal plane and driven by three single-joint torque actuators. Maximal height jumps were found for each of 125 different initial postures. For each initial posture, the optimal pattern of joint torque actuator onset times was found using a multidimensional simplex algorithm searching for maximal jump height. The model results revealed that maximal jump height is relatively insensitive to initial posture, but that the pattern of joint torque onset times necessary to effect these optimal heights varies considerably. Model kinematics indicate that the variability in onset times is necessary to allow the body to re-orient itself in different ways during the downward countermovement phase. This variable re-orientation strategy is followed by a more stereotyped upward thrust phase that is similar despite the differences in starting postures. Model center of mass, joint and segmental kinematics show many features found in experimental studies of jumping, despite the exclusive use of single joint torque actuators. However, a proximal-to-distal sequence of joint coordination was not found, possibly because of the omission of antagonist and bi-articular muscles. The results suggest that similar vertical jump heights should be obtained using a wide range of initial starting positions.","author":[{"dropping-particle":"","family":"Selbie","given":"W. Scott","non-dropping-particle":"","parse-names":false,"suffix":""},{"dropping-particle":"","family":"Caldwell","given":"Graham E.","non-dropping-particle":"","parse-names":false,"suffix":""}],"container-title":"Journal of Biomechanics","id":"ITEM-1","issue":"9","issued":{"date-parts":[["1996"]]},"page":"1137-1146","title":"A simulation study of vertical jumping from different starting postures","type":"article-journal","volume":"29"},"uris":["http://www.mendeley.com/documents/?uuid=9dbcb36c-94f6-4597-9221-c1904df952ae"]},{"id":"ITEM-2","itemData":{"DOI":"10.1080/02640410600630647","ISSN":"02640414","PMID":"17127594","abstract":"An increase in the period over which a muscle generates force can lead to the generation of greater force and, therefore, for example in jumping, to greater jump height. The aim of this study was to examine the effect of squat depth on maximum vertical jump performance. We hypothesized that jump height would increase with increasing depth of squat due to the greater time available for the generation of muscular force. Ten participants performed jumps from preferred and deep squat positions. A computer model simulated jumps from the different starting postures. The participants showed no difference in jump height in jumps from deep and preferred positions. Simulated jumps produced similar kinematics to the participants' jumps. The optimal squat depth for the simulated jumps was the lowest position the model was able to jump from. Because jumping from a deep squat is rarely practised, it is unlikely that these jumps were optimally coordinated by the participants. Differences in experimental vertical ground reaction force patterns also suggest that jumps from a deep squat are not optimally coordinated. These results suggest there is the potential for athletes to increase jump performance by exploiting a greater range of motion.","author":[{"dropping-particle":"","family":"Domire","given":"Zachary J.","non-dropping-particle":"","parse-names":false,"suffix":""},{"dropping-particle":"","family":"Challis","given":"John H.","non-dropping-particle":"","parse-names":false,"suffix":""}],"container-title":"Journal of Sports Sciences","id":"ITEM-2","issue":"2","issued":{"date-parts":[["2007"]]},"page":"193-200","title":"The influence of squat depth on maximal vertical jump performance","type":"article-journal","volume":"25"},"uris":["http://www.mendeley.com/documents/?uuid=10470a61-bcc7-4b55-8d5d-b30b789e8d4b"]}],"mendeley":{"formattedCitation":"[32], [33]","plainTextFormattedCitation":"[32], [33]","previouslyFormattedCitation":"[32], [33]"},"properties":{"noteIndex":0},"schema":"https://github.com/citation-style-language/schema/raw/master/csl-citation.json"}</w:instrText>
      </w:r>
      <w:r w:rsidR="00C002D4" w:rsidRPr="00072F70">
        <w:rPr>
          <w:lang w:bidi="he-IL"/>
        </w:rPr>
        <w:fldChar w:fldCharType="separate"/>
      </w:r>
      <w:r w:rsidR="00E276D4" w:rsidRPr="00072F70">
        <w:rPr>
          <w:lang w:bidi="he-IL"/>
        </w:rPr>
        <w:t>[32], [33]</w:t>
      </w:r>
      <w:r w:rsidR="00C002D4" w:rsidRPr="00072F70">
        <w:rPr>
          <w:lang w:bidi="he-IL"/>
        </w:rPr>
        <w:fldChar w:fldCharType="end"/>
      </w:r>
      <w:r w:rsidR="00C002D4" w:rsidRPr="00072F70">
        <w:rPr>
          <w:lang w:bidi="he-IL"/>
        </w:rPr>
        <w:t xml:space="preserve">, </w:t>
      </w:r>
      <w:r>
        <w:rPr>
          <w:lang w:bidi="he-IL"/>
        </w:rPr>
        <w:t>the</w:t>
      </w:r>
      <w:r w:rsidR="00AC5D55">
        <w:rPr>
          <w:lang w:bidi="he-IL"/>
        </w:rPr>
        <w:t xml:space="preserve">se studies were conducted </w:t>
      </w:r>
      <w:r w:rsidR="00C002D4" w:rsidRPr="00072F70">
        <w:rPr>
          <w:lang w:bidi="he-IL"/>
        </w:rPr>
        <w:t>without an exoskeleton. In this study</w:t>
      </w:r>
      <w:r>
        <w:rPr>
          <w:lang w:bidi="he-IL"/>
        </w:rPr>
        <w:t>,</w:t>
      </w:r>
      <w:r w:rsidR="00C002D4" w:rsidRPr="00072F70">
        <w:rPr>
          <w:lang w:bidi="he-IL"/>
        </w:rPr>
        <w:t xml:space="preserve"> </w:t>
      </w:r>
      <w:r w:rsidRPr="00072F70">
        <w:rPr>
          <w:lang w:bidi="he-IL"/>
        </w:rPr>
        <w:t xml:space="preserve">the </w:t>
      </w:r>
      <w:r w:rsidRPr="00072F70">
        <w:t xml:space="preserve">subjects increased knee flexion </w:t>
      </w:r>
      <w:r w:rsidR="00C002D4" w:rsidRPr="00072F70">
        <w:rPr>
          <w:lang w:bidi="he-IL"/>
        </w:rPr>
        <w:t xml:space="preserve">to achieve the </w:t>
      </w:r>
      <w:r w:rsidR="00C002D4" w:rsidRPr="00072F70">
        <w:t>dipper squat position</w:t>
      </w:r>
      <w:r w:rsidR="00BF5A92" w:rsidRPr="00072F70">
        <w:rPr>
          <w:lang w:bidi="he-IL"/>
        </w:rPr>
        <w:t xml:space="preserve">, </w:t>
      </w:r>
      <w:r w:rsidR="00647161" w:rsidRPr="00072F70">
        <w:t xml:space="preserve">which </w:t>
      </w:r>
      <w:r>
        <w:t xml:space="preserve">results in </w:t>
      </w:r>
      <w:r w:rsidR="00647161" w:rsidRPr="00072F70">
        <w:t xml:space="preserve">more energy </w:t>
      </w:r>
      <w:r>
        <w:t xml:space="preserve">being stored </w:t>
      </w:r>
      <w:r w:rsidR="00647161" w:rsidRPr="00072F70">
        <w:t>in the springs</w:t>
      </w:r>
      <w:r w:rsidR="00022068" w:rsidRPr="00072F70">
        <w:t xml:space="preserve">. </w:t>
      </w:r>
      <w:r>
        <w:t>In addition</w:t>
      </w:r>
      <w:r w:rsidR="00BF5A92" w:rsidRPr="00072F70">
        <w:t>,</w:t>
      </w:r>
      <w:r w:rsidR="000C40D5" w:rsidRPr="00072F70">
        <w:t xml:space="preserve"> t</w:t>
      </w:r>
      <w:r w:rsidR="00022068" w:rsidRPr="00072F70">
        <w:t xml:space="preserve">he hip angle </w:t>
      </w:r>
      <w:r>
        <w:t>is</w:t>
      </w:r>
      <w:r w:rsidRPr="00072F70">
        <w:t xml:space="preserve"> </w:t>
      </w:r>
      <w:r w:rsidR="00022068" w:rsidRPr="00072F70">
        <w:t>smaller</w:t>
      </w:r>
      <w:r w:rsidR="000C40D5" w:rsidRPr="00072F70">
        <w:t xml:space="preserve"> (</w:t>
      </w:r>
      <w:r>
        <w:t>i.e., greater</w:t>
      </w:r>
      <w:r w:rsidRPr="00072F70">
        <w:t xml:space="preserve"> </w:t>
      </w:r>
      <w:r w:rsidR="000C40D5" w:rsidRPr="00072F70">
        <w:t>hip flexion)</w:t>
      </w:r>
      <w:r w:rsidR="00647161" w:rsidRPr="00072F70">
        <w:t xml:space="preserve"> at the star</w:t>
      </w:r>
      <w:r w:rsidR="00E4143B" w:rsidRPr="00072F70">
        <w:rPr>
          <w:lang w:bidi="he-IL"/>
        </w:rPr>
        <w:t>t</w:t>
      </w:r>
      <w:r>
        <w:t xml:space="preserve"> of</w:t>
      </w:r>
      <w:r w:rsidR="00647161" w:rsidRPr="00072F70">
        <w:t xml:space="preserve"> the upward movement</w:t>
      </w:r>
      <w:r w:rsidR="00022068" w:rsidRPr="00072F70">
        <w:t xml:space="preserve">, </w:t>
      </w:r>
      <w:r w:rsidR="000C40D5" w:rsidRPr="00072F70">
        <w:t>which</w:t>
      </w:r>
      <w:r w:rsidR="00022068" w:rsidRPr="00072F70">
        <w:t xml:space="preserve"> also corresponds to </w:t>
      </w:r>
      <w:r>
        <w:t>a</w:t>
      </w:r>
      <w:r w:rsidRPr="00072F70">
        <w:t xml:space="preserve"> </w:t>
      </w:r>
      <w:r w:rsidR="00022068" w:rsidRPr="00072F70">
        <w:t>low</w:t>
      </w:r>
      <w:r w:rsidR="000C40D5" w:rsidRPr="00072F70">
        <w:t>er</w:t>
      </w:r>
      <w:r w:rsidR="00022068" w:rsidRPr="00072F70">
        <w:t xml:space="preserve"> COM. The changes in the hip joint might be explained by the need </w:t>
      </w:r>
      <w:r w:rsidR="00B6180C" w:rsidRPr="00072F70">
        <w:t>for</w:t>
      </w:r>
      <w:r w:rsidR="00022068" w:rsidRPr="00072F70">
        <w:t xml:space="preserve"> the subject</w:t>
      </w:r>
      <w:r w:rsidR="00B829DA" w:rsidRPr="00072F70">
        <w:rPr>
          <w:lang w:bidi="he-IL"/>
        </w:rPr>
        <w:t>s</w:t>
      </w:r>
      <w:r w:rsidR="00022068" w:rsidRPr="00072F70">
        <w:t xml:space="preserve"> to </w:t>
      </w:r>
      <w:r w:rsidR="00022068" w:rsidRPr="00072F70">
        <w:rPr>
          <w:lang w:bidi="he-IL"/>
        </w:rPr>
        <w:t>avoid falling backward</w:t>
      </w:r>
      <w:r w:rsidR="00B6180C" w:rsidRPr="00072F70">
        <w:rPr>
          <w:lang w:bidi="he-IL"/>
        </w:rPr>
        <w:t>.</w:t>
      </w:r>
      <w:r w:rsidR="00022068" w:rsidRPr="00072F70">
        <w:rPr>
          <w:lang w:bidi="he-IL"/>
        </w:rPr>
        <w:t xml:space="preserve"> </w:t>
      </w:r>
      <w:r w:rsidR="005F7DAB" w:rsidRPr="00072F70">
        <w:rPr>
          <w:lang w:bidi="he-IL"/>
        </w:rPr>
        <w:t xml:space="preserve">The changes in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5F7DAB" w:rsidRPr="00072F70">
        <w:t xml:space="preserve"> and </w:t>
      </w:r>
      <w:r>
        <w:t>in</w:t>
      </w:r>
      <w:r>
        <w:t xml:space="preserve"> the </w:t>
      </w:r>
      <w:r w:rsidR="005F7DAB" w:rsidRPr="00072F70">
        <w:t xml:space="preserve">joint angles are also reflected in the net work </w:t>
      </w:r>
      <w:r>
        <w:t>done by</w:t>
      </w:r>
      <w:r w:rsidR="005F7DAB" w:rsidRPr="00072F70">
        <w:t xml:space="preserve"> the joints. The total knee work and hip work </w:t>
      </w:r>
      <w:r w:rsidRPr="00072F70">
        <w:t>increase</w:t>
      </w:r>
      <w:r>
        <w:t>s</w:t>
      </w:r>
      <w:r w:rsidRPr="00072F70">
        <w:t xml:space="preserve"> </w:t>
      </w:r>
      <w:r>
        <w:t>when</w:t>
      </w:r>
      <w:r w:rsidR="005F7DAB" w:rsidRPr="00072F70">
        <w:t xml:space="preserve"> us</w:t>
      </w:r>
      <w:r>
        <w:t>ing</w:t>
      </w:r>
      <w:r w:rsidR="005F7DAB" w:rsidRPr="00072F70">
        <w:t xml:space="preserve"> the exoskeleton</w:t>
      </w:r>
      <w:r w:rsidR="00F30786" w:rsidRPr="00072F70">
        <w:rPr>
          <w:lang w:bidi="he-IL"/>
        </w:rPr>
        <w:t>,</w:t>
      </w:r>
      <w:r w:rsidR="00C43703" w:rsidRPr="00072F70">
        <w:t xml:space="preserve"> where part of this additional energy is required just to </w:t>
      </w:r>
      <w:r>
        <w:t>raise the</w:t>
      </w:r>
      <w:r w:rsidR="00C43703" w:rsidRPr="00072F70">
        <w:t xml:space="preserve"> COM back to </w:t>
      </w:r>
      <m:oMath>
        <m:sSub>
          <m:sSubPr>
            <m:ctrlPr>
              <w:rPr>
                <w:rFonts w:ascii="Cambria Math" w:hAnsi="Cambria Math"/>
                <w:i/>
              </w:rPr>
            </m:ctrlPr>
          </m:sSubPr>
          <m:e>
            <m:r>
              <w:rPr>
                <w:rFonts w:ascii="Cambria Math" w:hAnsi="Cambria Math"/>
              </w:rPr>
              <m:t>H</m:t>
            </m:r>
          </m:e>
          <m:sub>
            <m:r>
              <m:rPr>
                <m:sty m:val="p"/>
              </m:rPr>
              <w:rPr>
                <w:rFonts w:ascii="Cambria Math" w:hAnsi="Cambria Math"/>
              </w:rPr>
              <m:t>standing</m:t>
            </m:r>
          </m:sub>
        </m:sSub>
      </m:oMath>
      <w:r w:rsidR="00C43703" w:rsidRPr="00072F70">
        <w:t xml:space="preserve">. </w:t>
      </w:r>
    </w:p>
    <w:p w14:paraId="26257885" w14:textId="7C9016FD" w:rsidR="00D97FD0" w:rsidRPr="00072F70" w:rsidRDefault="00F93FF5" w:rsidP="00D97FD0">
      <w:pPr>
        <w:pStyle w:val="Text"/>
        <w:rPr>
          <w:lang w:bidi="he-IL"/>
        </w:rPr>
      </w:pPr>
      <w:r>
        <w:rPr>
          <w:lang w:bidi="he-IL"/>
        </w:rPr>
        <w:t>Comparing the</w:t>
      </w:r>
      <w:r w:rsidR="00D97FD0" w:rsidRPr="00072F70">
        <w:rPr>
          <w:lang w:bidi="he-IL"/>
        </w:rPr>
        <w:t xml:space="preserve"> total joint work and </w:t>
      </w:r>
      <w:r w:rsidR="00D97FD0" w:rsidRPr="00072F70">
        <w:rPr>
          <w:lang w:bidi="he-IL"/>
        </w:rPr>
        <w:t>the maximum height difference between condition of</w:t>
      </w:r>
      <w:r w:rsidR="00D97FD0" w:rsidRPr="00072F70">
        <w:rPr>
          <w:lang w:bidi="he-IL"/>
        </w:rPr>
        <w:t xml:space="preserve"> exoskeleton</w:t>
      </w:r>
      <w:r w:rsidR="00D97FD0" w:rsidRPr="00072F70">
        <w:rPr>
          <w:lang w:bidi="he-IL"/>
        </w:rPr>
        <w:t xml:space="preserve"> </w:t>
      </w:r>
      <w:r w:rsidR="00D97FD0" w:rsidRPr="00072F70">
        <w:rPr>
          <w:lang w:bidi="he-IL"/>
        </w:rPr>
        <w:t xml:space="preserve">with </w:t>
      </w:r>
      <w:r w:rsidR="00D97FD0" w:rsidRPr="00072F70">
        <w:rPr>
          <w:lang w:bidi="he-IL"/>
        </w:rPr>
        <w:t xml:space="preserve">no springs </w:t>
      </w:r>
      <w:r w:rsidR="00D97FD0" w:rsidRPr="00072F70">
        <w:rPr>
          <w:lang w:bidi="he-IL"/>
        </w:rPr>
        <w:t>(Exo0)</w:t>
      </w:r>
      <w:r w:rsidR="00791B3F">
        <w:rPr>
          <w:lang w:bidi="he-IL"/>
        </w:rPr>
        <w:t xml:space="preserve"> </w:t>
      </w:r>
      <w:r w:rsidR="00D97FD0" w:rsidRPr="00072F70">
        <w:rPr>
          <w:lang w:bidi="he-IL"/>
        </w:rPr>
        <w:t>and condition with highest spring stiffness (Exo2S2), we aim to gain</w:t>
      </w:r>
      <w:r w:rsidR="003E6B64">
        <w:rPr>
          <w:lang w:bidi="he-IL"/>
        </w:rPr>
        <w:t xml:space="preserve"> a</w:t>
      </w:r>
      <w:r w:rsidR="00D97FD0" w:rsidRPr="00072F70">
        <w:rPr>
          <w:lang w:bidi="he-IL"/>
        </w:rPr>
        <w:t xml:space="preserve"> </w:t>
      </w:r>
      <w:r w:rsidR="00D97FD0" w:rsidRPr="00072F70">
        <w:rPr>
          <w:lang w:bidi="he-IL"/>
        </w:rPr>
        <w:t xml:space="preserve">better understanding </w:t>
      </w:r>
      <w:r w:rsidRPr="00072F70">
        <w:rPr>
          <w:lang w:bidi="he-IL"/>
        </w:rPr>
        <w:t>o</w:t>
      </w:r>
      <w:r>
        <w:rPr>
          <w:lang w:bidi="he-IL"/>
        </w:rPr>
        <w:t>f</w:t>
      </w:r>
      <w:r w:rsidRPr="00072F70">
        <w:rPr>
          <w:lang w:bidi="he-IL"/>
        </w:rPr>
        <w:t xml:space="preserve"> </w:t>
      </w:r>
      <w:r w:rsidR="00D97FD0" w:rsidRPr="00072F70">
        <w:rPr>
          <w:lang w:bidi="he-IL"/>
        </w:rPr>
        <w:t xml:space="preserve">the </w:t>
      </w:r>
      <w:r w:rsidRPr="00072F70">
        <w:rPr>
          <w:lang w:bidi="he-IL"/>
        </w:rPr>
        <w:t>human</w:t>
      </w:r>
      <w:r>
        <w:rPr>
          <w:lang w:bidi="he-IL"/>
        </w:rPr>
        <w:t>-</w:t>
      </w:r>
      <w:r w:rsidRPr="00072F70">
        <w:rPr>
          <w:lang w:bidi="he-IL"/>
        </w:rPr>
        <w:t xml:space="preserve">exoskeleton </w:t>
      </w:r>
      <w:r w:rsidR="00D97FD0" w:rsidRPr="00072F70">
        <w:rPr>
          <w:lang w:bidi="he-IL"/>
        </w:rPr>
        <w:t xml:space="preserve">interaction. </w:t>
      </w:r>
      <w:bookmarkStart w:id="16" w:name="_Hlk51862760"/>
      <w:r>
        <w:rPr>
          <w:lang w:bidi="he-IL"/>
        </w:rPr>
        <w:t>We analyze the</w:t>
      </w:r>
      <w:r w:rsidRPr="00072F70">
        <w:rPr>
          <w:lang w:bidi="he-IL"/>
        </w:rPr>
        <w:t xml:space="preserve"> </w:t>
      </w:r>
      <w:r w:rsidR="00C43703" w:rsidRPr="00072F70">
        <w:rPr>
          <w:lang w:bidi="he-IL"/>
        </w:rPr>
        <w:t>e</w:t>
      </w:r>
      <w:r w:rsidR="00D97FD0" w:rsidRPr="00072F70">
        <w:rPr>
          <w:lang w:bidi="he-IL"/>
        </w:rPr>
        <w:t>nergy balance</w:t>
      </w:r>
      <w:r w:rsidR="00A53497" w:rsidRPr="00072F70">
        <w:rPr>
          <w:lang w:bidi="he-IL"/>
        </w:rPr>
        <w:t>, where</w:t>
      </w:r>
      <w:r w:rsidR="00D97FD0" w:rsidRPr="00072F70">
        <w:rPr>
          <w:lang w:bidi="he-IL"/>
        </w:rPr>
        <w:t xml:space="preserve"> </w:t>
      </w:r>
      <w:r w:rsidR="00C43703" w:rsidRPr="00072F70">
        <w:rPr>
          <w:lang w:bidi="he-IL"/>
        </w:rPr>
        <w:t xml:space="preserve">each jump </w:t>
      </w:r>
      <w:r w:rsidR="006360D9" w:rsidRPr="00072F70">
        <w:rPr>
          <w:lang w:bidi="he-IL"/>
        </w:rPr>
        <w:t>has</w:t>
      </w:r>
      <w:r w:rsidR="00C43703" w:rsidRPr="00072F70">
        <w:rPr>
          <w:lang w:bidi="he-IL"/>
        </w:rPr>
        <w:t xml:space="preserve"> two </w:t>
      </w:r>
      <w:r w:rsidR="00A53497" w:rsidRPr="00072F70">
        <w:rPr>
          <w:lang w:bidi="he-IL"/>
        </w:rPr>
        <w:t xml:space="preserve">energy </w:t>
      </w:r>
      <w:r w:rsidR="00C43703" w:rsidRPr="00072F70">
        <w:rPr>
          <w:lang w:bidi="he-IL"/>
        </w:rPr>
        <w:t>component</w:t>
      </w:r>
      <w:r w:rsidR="00A53497" w:rsidRPr="00072F70">
        <w:rPr>
          <w:lang w:bidi="he-IL"/>
        </w:rPr>
        <w:t>s</w:t>
      </w:r>
      <w:r>
        <w:rPr>
          <w:lang w:bidi="he-IL"/>
        </w:rPr>
        <w:t>: one</w:t>
      </w:r>
      <w:r w:rsidR="00C43703" w:rsidRPr="00072F70">
        <w:rPr>
          <w:lang w:bidi="he-IL"/>
        </w:rPr>
        <w:t xml:space="preserve"> to move the COM </w:t>
      </w:r>
      <w:r w:rsidR="00A53497" w:rsidRPr="00072F70">
        <w:rPr>
          <w:lang w:bidi="he-IL"/>
        </w:rPr>
        <w:t>from</w:t>
      </w:r>
      <w:r w:rsidR="00C43703" w:rsidRPr="00072F70">
        <w:rPr>
          <w:lang w:bidi="he-IL"/>
        </w:rPr>
        <w:t xml:space="preserve"> the lowest point</w:t>
      </w:r>
      <w:r w:rsidR="006360D9" w:rsidRPr="00072F70">
        <w:rPr>
          <w:lang w:bidi="he-IL"/>
        </w:rPr>
        <w:t xml:space="preserve"> </w:t>
      </w:r>
      <w:r w:rsidR="00C43703" w:rsidRPr="00072F70">
        <w:rPr>
          <w:lang w:bidi="he-IL"/>
        </w:rPr>
        <w:t>(UPM) to standing</w:t>
      </w:r>
      <w:r w:rsidR="00A53497" w:rsidRPr="00072F70">
        <w:rPr>
          <w:lang w:bidi="he-IL"/>
        </w:rPr>
        <w:t>,</w:t>
      </w:r>
      <w:r w:rsidR="00C43703" w:rsidRPr="00072F70">
        <w:rPr>
          <w:lang w:bidi="he-IL"/>
        </w:rPr>
        <w:t xml:space="preserve"> </w:t>
      </w:r>
      <w:r w:rsidRPr="00072F70">
        <w:rPr>
          <w:lang w:bidi="he-IL"/>
        </w:rPr>
        <w:t>and</w:t>
      </w:r>
      <w:r>
        <w:rPr>
          <w:lang w:bidi="he-IL"/>
        </w:rPr>
        <w:t xml:space="preserve"> another to move the COM </w:t>
      </w:r>
      <w:r w:rsidR="00C43703" w:rsidRPr="00072F70">
        <w:rPr>
          <w:lang w:bidi="he-IL"/>
        </w:rPr>
        <w:t xml:space="preserve">from </w:t>
      </w:r>
      <w:r w:rsidR="006360D9" w:rsidRPr="00072F70">
        <w:rPr>
          <w:lang w:bidi="he-IL"/>
        </w:rPr>
        <w:t>standing</w:t>
      </w:r>
      <w:r w:rsidR="00C43703" w:rsidRPr="00072F70">
        <w:rPr>
          <w:lang w:bidi="he-IL"/>
        </w:rPr>
        <w:t xml:space="preserve"> to </w:t>
      </w:r>
      <w:r w:rsidR="006360D9" w:rsidRPr="00072F70">
        <w:rPr>
          <w:lang w:bidi="he-IL"/>
        </w:rPr>
        <w:t>maximum height. If we assume no energy los</w:t>
      </w:r>
      <w:r>
        <w:rPr>
          <w:lang w:bidi="he-IL"/>
        </w:rPr>
        <w:t>s</w:t>
      </w:r>
      <w:r w:rsidR="00A53497" w:rsidRPr="00072F70">
        <w:rPr>
          <w:lang w:bidi="he-IL"/>
        </w:rPr>
        <w:t>,</w:t>
      </w:r>
      <w:r w:rsidR="006360D9" w:rsidRPr="00072F70">
        <w:rPr>
          <w:lang w:bidi="he-IL"/>
        </w:rPr>
        <w:t xml:space="preserve"> t</w:t>
      </w:r>
      <w:r w:rsidR="00A53497" w:rsidRPr="00072F70">
        <w:rPr>
          <w:lang w:bidi="he-IL"/>
        </w:rPr>
        <w:t>he</w:t>
      </w:r>
      <w:r w:rsidR="006360D9" w:rsidRPr="00072F70">
        <w:rPr>
          <w:lang w:bidi="he-IL"/>
        </w:rPr>
        <w:t xml:space="preserve">n the </w:t>
      </w:r>
      <w:r w:rsidR="006360D9" w:rsidRPr="00072F70">
        <w:rPr>
          <w:lang w:bidi="he-IL"/>
        </w:rPr>
        <w:t>difference in joint work between the</w:t>
      </w:r>
      <w:r w:rsidR="003E6B64">
        <w:rPr>
          <w:lang w:bidi="he-IL"/>
        </w:rPr>
        <w:t xml:space="preserve"> </w:t>
      </w:r>
      <w:r w:rsidR="006360D9" w:rsidRPr="00072F70">
        <w:rPr>
          <w:lang w:bidi="he-IL"/>
        </w:rPr>
        <w:t xml:space="preserve"> two conditions</w:t>
      </w:r>
      <w:r w:rsidR="003E6B64">
        <w:rPr>
          <w:lang w:bidi="he-IL"/>
        </w:rPr>
        <w:t xml:space="preserve"> </w:t>
      </w:r>
      <w:r w:rsidR="006360D9" w:rsidRPr="00072F70">
        <w:rPr>
          <w:lang w:bidi="he-IL"/>
        </w:rPr>
        <w:t xml:space="preserve">Exo2S2 </w:t>
      </w:r>
      <w:r>
        <w:rPr>
          <w:lang w:bidi="he-IL"/>
        </w:rPr>
        <w:t xml:space="preserve">and </w:t>
      </w:r>
      <w:r w:rsidR="006360D9" w:rsidRPr="00072F70">
        <w:rPr>
          <w:lang w:bidi="he-IL"/>
        </w:rPr>
        <w:t xml:space="preserve">Exo0 </w:t>
      </w:r>
      <w:r>
        <w:rPr>
          <w:lang w:bidi="he-IL"/>
        </w:rPr>
        <w:t>may be</w:t>
      </w:r>
      <w:r w:rsidR="006360D9" w:rsidRPr="00072F70">
        <w:rPr>
          <w:lang w:bidi="he-IL"/>
        </w:rPr>
        <w:t xml:space="preserve"> formulated as </w:t>
      </w:r>
    </w:p>
    <w:p w14:paraId="068D4EB3" w14:textId="0F9888BF" w:rsidR="00D97FD0" w:rsidRPr="00072F70" w:rsidRDefault="00D97FD0" w:rsidP="00D97FD0">
      <w:pPr>
        <w:pStyle w:val="Equation"/>
      </w:pPr>
      <w:r w:rsidRPr="00072F70">
        <w:tab/>
        <w:t>(</w:t>
      </w:r>
      <w:r w:rsidRPr="00072F70">
        <w:fldChar w:fldCharType="begin"/>
      </w:r>
      <m:oMath>
        <m:r>
          <m:rPr>
            <m:sty m:val="p"/>
          </m:rPr>
          <w:rPr>
            <w:rFonts w:ascii="Cambria Math" w:hAnsi="Cambria Math"/>
          </w:rPr>
          <m:t xml:space="preserve"> SEQ Equation \* ARABIC </m:t>
        </m:r>
      </m:oMath>
      <w:r w:rsidRPr="00072F70">
        <w:fldChar w:fldCharType="separate"/>
      </w:r>
      <m:oMath>
        <m:r>
          <m:rPr>
            <m:sty m:val="p"/>
          </m:rPr>
          <w:rPr>
            <w:rFonts w:ascii="Cambria Math" w:hAnsi="Cambria Math"/>
          </w:rPr>
          <m:t>6</m:t>
        </m:r>
      </m:oMath>
      <w:r w:rsidRPr="00072F70">
        <w:fldChar w:fldCharType="end"/>
      </w:r>
      <w:r w:rsidRPr="00072F70">
        <w:t>)</w:t>
      </w:r>
    </w:p>
    <w:p w14:paraId="7610EE55" w14:textId="784EE7C1" w:rsidR="00D97FD0" w:rsidRPr="00072F70" w:rsidRDefault="00D97FD0" w:rsidP="00D97FD0">
      <w:pPr>
        <w:pStyle w:val="Equation"/>
        <w:rPr>
          <w:lang w:bidi="he-IL"/>
        </w:rPr>
      </w:pPr>
      <m:oMathPara>
        <m:oMathParaPr>
          <m:jc m:val="left"/>
        </m:oMathParaPr>
        <m:oMath>
          <m:r>
            <m:rPr>
              <m:sty m:val="p"/>
            </m:rPr>
            <w:rPr>
              <w:rFonts w:ascii="Cambria Math" w:hAnsi="Cambria Math"/>
              <w:lang w:bidi="he-IL"/>
            </w:rPr>
            <m:t>Δ</m:t>
          </m:r>
          <m:r>
            <w:rPr>
              <w:rFonts w:ascii="Cambria Math" w:hAnsi="Cambria Math"/>
              <w:lang w:bidi="he-IL"/>
            </w:rPr>
            <m:t>W=mg(</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min</m:t>
              </m:r>
              <m:r>
                <w:rPr>
                  <w:rFonts w:ascii="Cambria Math" w:hAnsi="Cambria Math"/>
                  <w:lang w:bidi="he-IL"/>
                </w:rPr>
                <m:t>,2</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,2</m:t>
              </m:r>
            </m:sub>
            <m:sup>
              <m:r>
                <m:rPr>
                  <m:sty m:val="p"/>
                </m:rPr>
                <w:rPr>
                  <w:rFonts w:ascii="Cambria Math" w:hAnsi="Cambria Math"/>
                  <w:lang w:bidi="he-IL"/>
                </w:rPr>
                <m:t>p</m:t>
              </m:r>
            </m:sup>
          </m:sSubSup>
          <m:r>
            <w:rPr>
              <w:rFonts w:ascii="Cambria Math" w:hAnsi="Cambria Math"/>
              <w:lang w:bidi="he-IL"/>
            </w:rPr>
            <m:t>)-mg(</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min</m:t>
              </m:r>
              <m:r>
                <w:rPr>
                  <w:rFonts w:ascii="Cambria Math" w:hAnsi="Cambria Math"/>
                  <w:lang w:bidi="he-IL"/>
                </w:rPr>
                <m:t>,0</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,0</m:t>
              </m:r>
            </m:sub>
            <m:sup>
              <m:r>
                <w:rPr>
                  <w:rFonts w:ascii="Cambria Math" w:hAnsi="Cambria Math"/>
                  <w:lang w:bidi="he-IL"/>
                </w:rPr>
                <m:t xml:space="preserve"> </m:t>
              </m:r>
            </m:sup>
          </m:sSubSup>
          <m:r>
            <w:rPr>
              <w:rFonts w:ascii="Cambria Math" w:hAnsi="Cambria Math"/>
              <w:lang w:bidi="he-IL"/>
            </w:rPr>
            <m:t>)</m:t>
          </m:r>
        </m:oMath>
      </m:oMathPara>
    </w:p>
    <w:p w14:paraId="029433C2" w14:textId="061DDAEA" w:rsidR="00D97FD0" w:rsidRPr="00F93FF5" w:rsidRDefault="00D97FD0" w:rsidP="00D97FD0">
      <m:oMathPara>
        <m:oMathParaPr>
          <m:jc m:val="left"/>
        </m:oMathParaPr>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m:rPr>
                  <m:sty m:val="p"/>
                </m:rPr>
                <w:rPr>
                  <w:rFonts w:ascii="Cambria Math" w:hAnsi="Cambria Math"/>
                </w:rPr>
                <m:t>max</m:t>
              </m:r>
              <m:r>
                <w:rPr>
                  <w:rFonts w:ascii="Cambria Math" w:hAnsi="Cambria Math"/>
                </w:rPr>
                <m:t>,2</m:t>
              </m:r>
            </m:sub>
            <m:sup>
              <m:r>
                <m:rPr>
                  <m:sty m:val="p"/>
                </m:rPr>
                <w:rPr>
                  <w:rFonts w:ascii="Cambria Math" w:hAnsi="Cambria Math"/>
                </w:rPr>
                <m:t>p</m:t>
              </m:r>
            </m:sup>
          </m:sSubSup>
          <m:r>
            <w:rPr>
              <w:rFonts w:ascii="Cambria Math" w:hAnsi="Cambria Math"/>
            </w:rPr>
            <m:t>=</m:t>
          </m:r>
          <m:f>
            <m:fPr>
              <m:ctrlPr>
                <w:rPr>
                  <w:rFonts w:ascii="Cambria Math" w:hAnsi="Cambria Math"/>
                  <w:i/>
                </w:rPr>
              </m:ctrlPr>
            </m:fPr>
            <m:num>
              <m:r>
                <m:rPr>
                  <m:sty m:val="p"/>
                </m:rPr>
                <w:rPr>
                  <w:rFonts w:ascii="Cambria Math" w:hAnsi="Cambria Math"/>
                </w:rPr>
                <m:t>142.5</m:t>
              </m:r>
            </m:num>
            <m:den>
              <m:r>
                <w:rPr>
                  <w:rFonts w:ascii="Cambria Math" w:hAnsi="Cambria Math"/>
                </w:rPr>
                <m:t>76g</m:t>
              </m:r>
            </m:den>
          </m:f>
          <m:r>
            <w:rPr>
              <w:rFonts w:ascii="Cambria Math" w:hAnsi="Cambria Math"/>
            </w:rPr>
            <m:t>-</m:t>
          </m:r>
          <m:r>
            <m:rPr>
              <m:sty m:val="p"/>
            </m:rPr>
            <w:rPr>
              <w:rFonts w:ascii="Cambria Math" w:hAnsi="Cambria Math"/>
            </w:rPr>
            <m:t>0.45</m:t>
          </m:r>
          <m:r>
            <w:rPr>
              <w:rFonts w:ascii="Cambria Math" w:hAnsi="Cambria Math"/>
            </w:rPr>
            <m:t>+</m:t>
          </m:r>
          <m:d>
            <m:dPr>
              <m:ctrlPr>
                <w:rPr>
                  <w:rFonts w:ascii="Cambria Math" w:hAnsi="Cambria Math"/>
                  <w:i/>
                </w:rPr>
              </m:ctrlPr>
            </m:dPr>
            <m:e>
              <m:r>
                <m:rPr>
                  <m:sty m:val="p"/>
                </m:rPr>
                <w:rPr>
                  <w:rFonts w:ascii="Cambria Math" w:hAnsi="Cambria Math"/>
                </w:rPr>
                <m:t>0.35</m:t>
              </m:r>
              <m:r>
                <w:rPr>
                  <w:rFonts w:ascii="Cambria Math" w:hAnsi="Cambria Math"/>
                </w:rPr>
                <m:t>+</m:t>
              </m:r>
              <m:r>
                <m:rPr>
                  <m:sty m:val="p"/>
                </m:rPr>
                <w:rPr>
                  <w:rFonts w:ascii="Cambria Math" w:hAnsi="Cambria Math"/>
                </w:rPr>
                <m:t>0.37</m:t>
              </m:r>
            </m:e>
          </m:d>
          <m:r>
            <w:rPr>
              <w:rFonts w:ascii="Cambria Math" w:hAnsi="Cambria Math"/>
            </w:rPr>
            <m:t xml:space="preserve">=0.461 </m:t>
          </m:r>
          <m:r>
            <m:rPr>
              <m:sty m:val="p"/>
            </m:rPr>
            <w:rPr>
              <w:rFonts w:ascii="Cambria Math" w:hAnsi="Cambria Math"/>
            </w:rPr>
            <m:t>m</m:t>
          </m:r>
          <m:r>
            <w:rPr>
              <w:rFonts w:ascii="Cambria Math" w:hAnsi="Cambria Math"/>
            </w:rPr>
            <m:t xml:space="preserve">=46.1 </m:t>
          </m:r>
          <m:r>
            <m:rPr>
              <m:sty m:val="p"/>
            </m:rPr>
            <w:rPr>
              <w:rFonts w:ascii="Cambria Math" w:hAnsi="Cambria Math"/>
            </w:rPr>
            <m:t>cm</m:t>
          </m:r>
        </m:oMath>
      </m:oMathPara>
    </w:p>
    <w:p w14:paraId="2C0BE262" w14:textId="4AAFF930" w:rsidR="00D97FD0" w:rsidRPr="00072F70" w:rsidRDefault="00F93FF5" w:rsidP="00C460FA">
      <w:pPr>
        <w:pStyle w:val="Text"/>
        <w:ind w:firstLine="0"/>
        <w:rPr>
          <w:lang w:bidi="he-IL"/>
        </w:rPr>
      </w:pPr>
      <w:r>
        <w:rPr>
          <w:lang w:bidi="he-IL"/>
        </w:rPr>
        <w:t>w</w:t>
      </w:r>
      <w:r w:rsidRPr="00072F70">
        <w:rPr>
          <w:lang w:bidi="he-IL"/>
        </w:rPr>
        <w:t>here</w:t>
      </w:r>
      <w:r w:rsidRPr="00072F70">
        <w:rPr>
          <w:i/>
          <w:lang w:bidi="he-IL"/>
        </w:rPr>
        <w:t xml:space="preserve"> </w:t>
      </w:r>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m:rPr>
                <m:sty m:val="p"/>
              </m:rPr>
              <w:rPr>
                <w:rFonts w:ascii="Cambria Math" w:hAnsi="Cambria Math"/>
              </w:rPr>
              <m:t>max</m:t>
            </m:r>
            <m:r>
              <w:rPr>
                <w:rFonts w:ascii="Cambria Math" w:hAnsi="Cambria Math"/>
              </w:rPr>
              <m:t>,2</m:t>
            </m:r>
          </m:sub>
          <m:sup>
            <m:r>
              <m:rPr>
                <m:sty m:val="p"/>
              </m:rPr>
              <w:rPr>
                <w:rFonts w:ascii="Cambria Math" w:hAnsi="Cambria Math"/>
              </w:rPr>
              <m:t>p</m:t>
            </m:r>
          </m:sup>
        </m:sSubSup>
      </m:oMath>
      <w:r w:rsidR="00D97FD0" w:rsidRPr="00072F70">
        <w:rPr>
          <w:lang w:bidi="he-IL"/>
        </w:rPr>
        <w:t xml:space="preserve"> is the predicted height</w:t>
      </w:r>
      <w:r>
        <w:rPr>
          <w:lang w:bidi="he-IL"/>
        </w:rPr>
        <w:t xml:space="preserve"> when</w:t>
      </w:r>
      <w:r w:rsidR="00D97FD0" w:rsidRPr="00072F70">
        <w:rPr>
          <w:lang w:bidi="he-IL"/>
        </w:rPr>
        <w:t xml:space="preserve"> using the exoskeleton</w:t>
      </w:r>
      <w:r>
        <w:rPr>
          <w:lang w:bidi="he-IL"/>
        </w:rPr>
        <w:t>,</w:t>
      </w:r>
      <w:r w:rsidR="00D97FD0" w:rsidRPr="00072F70">
        <w:rPr>
          <w:lang w:bidi="he-IL"/>
        </w:rPr>
        <w:t xml:space="preserve"> </w:t>
      </w:r>
      <m:oMath>
        <m:r>
          <m:rPr>
            <m:sty m:val="p"/>
          </m:rPr>
          <w:rPr>
            <w:rFonts w:ascii="Cambria Math" w:hAnsi="Cambria Math"/>
            <w:lang w:bidi="he-IL"/>
          </w:rPr>
          <m:t>Δ</m:t>
        </m:r>
        <m:r>
          <w:rPr>
            <w:rFonts w:ascii="Cambria Math" w:hAnsi="Cambria Math"/>
            <w:lang w:bidi="he-IL"/>
          </w:rPr>
          <m:t>W</m:t>
        </m:r>
      </m:oMath>
      <w:r w:rsidR="00D97FD0" w:rsidRPr="00072F70">
        <w:rPr>
          <w:lang w:bidi="he-IL"/>
        </w:rPr>
        <w:t xml:space="preserve"> is the difference in total joint work between the two </w:t>
      </w:r>
      <w:r>
        <w:rPr>
          <w:lang w:bidi="he-IL"/>
        </w:rPr>
        <w:t>jumping conditions</w:t>
      </w:r>
      <w:r w:rsidR="00D97FD0" w:rsidRPr="00072F70">
        <w:rPr>
          <w:lang w:bidi="he-IL"/>
        </w:rPr>
        <w:t xml:space="preserve">, and </w:t>
      </w:r>
      <w:r w:rsidR="00D97FD0" w:rsidRPr="00F93FF5">
        <w:rPr>
          <w:i/>
          <w:lang w:bidi="he-IL"/>
        </w:rPr>
        <w:t>m</w:t>
      </w:r>
      <w:r w:rsidR="00D97FD0" w:rsidRPr="00072F70">
        <w:rPr>
          <w:lang w:bidi="he-IL"/>
        </w:rPr>
        <w:t xml:space="preserve"> is the average </w:t>
      </w:r>
      <w:r w:rsidRPr="00072F70">
        <w:rPr>
          <w:lang w:bidi="he-IL"/>
        </w:rPr>
        <w:t xml:space="preserve">mass </w:t>
      </w:r>
      <w:r>
        <w:rPr>
          <w:lang w:bidi="he-IL"/>
        </w:rPr>
        <w:t xml:space="preserve">of the </w:t>
      </w:r>
      <w:r w:rsidR="00D97FD0" w:rsidRPr="00072F70">
        <w:rPr>
          <w:lang w:bidi="he-IL"/>
        </w:rPr>
        <w:t xml:space="preserve">subject </w:t>
      </w:r>
      <w:r w:rsidR="00D97FD0" w:rsidRPr="00072F70">
        <w:rPr>
          <w:lang w:bidi="he-IL"/>
        </w:rPr>
        <w:t xml:space="preserve">(73 kg) </w:t>
      </w:r>
      <w:r w:rsidR="00D97FD0" w:rsidRPr="00072F70">
        <w:rPr>
          <w:lang w:bidi="he-IL"/>
        </w:rPr>
        <w:t>plus</w:t>
      </w:r>
      <w:r w:rsidR="003E6B64">
        <w:rPr>
          <w:lang w:bidi="he-IL"/>
        </w:rPr>
        <w:t xml:space="preserve"> the </w:t>
      </w:r>
      <w:r w:rsidR="00D97FD0" w:rsidRPr="00072F70">
        <w:rPr>
          <w:lang w:bidi="he-IL"/>
        </w:rPr>
        <w:t>exoskeleton (3 kg)</w:t>
      </w:r>
      <w:r w:rsidR="003E6B64">
        <w:rPr>
          <w:lang w:bidi="he-IL"/>
        </w:rPr>
        <w:t xml:space="preserve"> for a total of 76 kg</w:t>
      </w:r>
      <w:r w:rsidR="00D97FD0" w:rsidRPr="00072F70">
        <w:rPr>
          <w:lang w:bidi="he-IL"/>
        </w:rPr>
        <w:t xml:space="preserve">. Recall that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D97FD0" w:rsidRPr="00072F70">
        <w:t xml:space="preserve"> is the difference </w:t>
      </w:r>
      <w:r>
        <w:t>between</w:t>
      </w:r>
      <w:r w:rsidRPr="00072F70">
        <w:t xml:space="preserve"> </w:t>
      </w:r>
      <w:r w:rsidR="00D97FD0" w:rsidRPr="00072F70">
        <w:t>the</w:t>
      </w:r>
      <w:r>
        <w:t xml:space="preserve"> </w:t>
      </w:r>
      <w:r w:rsidR="00D97FD0" w:rsidRPr="00072F70">
        <w:t>COM</w:t>
      </w:r>
      <w:r>
        <w:t xml:space="preserve"> height</w:t>
      </w:r>
      <w:r w:rsidR="00D97FD0" w:rsidRPr="00072F70">
        <w:t xml:space="preserve"> </w:t>
      </w:r>
      <w:r>
        <w:t xml:space="preserve">when </w:t>
      </w:r>
      <w:r w:rsidR="00D97FD0" w:rsidRPr="00072F70">
        <w:t xml:space="preserve">standing </w:t>
      </w:r>
      <w:r>
        <w:t>and</w:t>
      </w:r>
      <w:r w:rsidRPr="00072F70">
        <w:t xml:space="preserve"> </w:t>
      </w:r>
      <w:r>
        <w:t xml:space="preserve">the </w:t>
      </w:r>
      <w:r w:rsidR="00D97FD0" w:rsidRPr="00072F70">
        <w:t>minimum COM height</w:t>
      </w:r>
      <w:r>
        <w:t xml:space="preserve"> (when squatting)</w:t>
      </w:r>
      <w:r w:rsidR="00D97FD0" w:rsidRPr="00072F70">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rsidR="00D97FD0" w:rsidRPr="00072F70">
        <w:t xml:space="preserve"> is the difference </w:t>
      </w:r>
      <w:r>
        <w:t>between</w:t>
      </w:r>
      <w:r w:rsidRPr="00072F70">
        <w:t xml:space="preserve"> </w:t>
      </w:r>
      <w:r w:rsidR="00D97FD0" w:rsidRPr="00072F70">
        <w:t xml:space="preserve">the COM </w:t>
      </w:r>
      <w:r>
        <w:t>when</w:t>
      </w:r>
      <w:r w:rsidRPr="00072F70">
        <w:t xml:space="preserve"> </w:t>
      </w:r>
      <w:r w:rsidR="00D97FD0" w:rsidRPr="00072F70">
        <w:t xml:space="preserve">standing </w:t>
      </w:r>
      <w:r>
        <w:t>and the</w:t>
      </w:r>
      <w:r w:rsidRPr="00072F70">
        <w:t xml:space="preserve"> </w:t>
      </w:r>
      <w:r w:rsidR="00D97FD0" w:rsidRPr="00072F70">
        <w:t>maximum COM height</w:t>
      </w:r>
      <w:r>
        <w:t xml:space="preserve"> (in flight). Note also that the subscripts </w:t>
      </w:r>
      <w:r w:rsidR="00D97FD0" w:rsidRPr="00072F70">
        <w:t xml:space="preserve">2 and 0 </w:t>
      </w:r>
      <w:r>
        <w:t>refer to</w:t>
      </w:r>
      <w:r w:rsidR="00D97FD0" w:rsidRPr="00072F70">
        <w:t xml:space="preserve"> Exo2S2 and Exo0, respectively. </w:t>
      </w:r>
      <w:r w:rsidR="0065413C" w:rsidRPr="00072F70">
        <w:rPr>
          <w:lang w:bidi="he-IL"/>
        </w:rPr>
        <w:t xml:space="preserve">In </w:t>
      </w:r>
      <w:r w:rsidR="008E41B9" w:rsidRPr="00072F70">
        <w:rPr>
          <w:lang w:bidi="he-IL"/>
        </w:rPr>
        <w:t>this analysis</w:t>
      </w:r>
      <w:r w:rsidR="00F30786" w:rsidRPr="00072F70">
        <w:rPr>
          <w:lang w:bidi="he-IL"/>
        </w:rPr>
        <w:t>,</w:t>
      </w:r>
      <w:r w:rsidR="00D97FD0" w:rsidRPr="00072F70">
        <w:rPr>
          <w:lang w:bidi="he-IL"/>
        </w:rPr>
        <w:t xml:space="preserve"> the </w:t>
      </w:r>
      <w:r w:rsidR="007D2014" w:rsidRPr="00072F70">
        <w:rPr>
          <w:lang w:bidi="he-IL"/>
        </w:rPr>
        <w:t>jump height</w:t>
      </w:r>
      <w:r w:rsidR="00D97FD0" w:rsidRPr="00072F70">
        <w:rPr>
          <w:lang w:bidi="he-IL"/>
        </w:rPr>
        <w:t xml:space="preserve"> </w:t>
      </w:r>
      <m:oMath>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,2</m:t>
            </m:r>
          </m:sub>
          <m:sup>
            <m:r>
              <m:rPr>
                <m:sty m:val="p"/>
              </m:rPr>
              <w:rPr>
                <w:rFonts w:ascii="Cambria Math" w:hAnsi="Cambria Math"/>
                <w:lang w:bidi="he-IL"/>
              </w:rPr>
              <m:t>p</m:t>
            </m:r>
          </m:sup>
        </m:sSubSup>
      </m:oMath>
      <w:r w:rsidR="00D97FD0" w:rsidRPr="00072F70">
        <w:rPr>
          <w:lang w:bidi="he-IL"/>
        </w:rPr>
        <w:t xml:space="preserve"> </w:t>
      </w:r>
      <w:r w:rsidR="0065413C" w:rsidRPr="00072F70">
        <w:rPr>
          <w:lang w:bidi="he-IL"/>
        </w:rPr>
        <w:t xml:space="preserve">is predicted </w:t>
      </w:r>
      <w:r>
        <w:rPr>
          <w:lang w:bidi="he-IL"/>
        </w:rPr>
        <w:t xml:space="preserve">by </w:t>
      </w:r>
      <w:r w:rsidR="0065413C" w:rsidRPr="00072F70">
        <w:rPr>
          <w:lang w:bidi="he-IL"/>
        </w:rPr>
        <w:t>using</w:t>
      </w:r>
      <w:r w:rsidR="00D97FD0" w:rsidRPr="00072F70">
        <w:rPr>
          <w:lang w:bidi="he-IL"/>
        </w:rPr>
        <w:t xml:space="preserve"> </w:t>
      </w:r>
      <w:r w:rsidR="0065413C" w:rsidRPr="00072F70">
        <w:rPr>
          <w:lang w:bidi="he-IL"/>
        </w:rPr>
        <w:t xml:space="preserve">the other </w:t>
      </w:r>
      <w:r w:rsidR="00F30786" w:rsidRPr="00072F70">
        <w:rPr>
          <w:lang w:bidi="he-IL"/>
        </w:rPr>
        <w:t xml:space="preserve">work </w:t>
      </w:r>
      <w:r w:rsidR="00D97FD0" w:rsidRPr="00072F70">
        <w:rPr>
          <w:lang w:bidi="he-IL"/>
        </w:rPr>
        <w:t>parameters and the other heights</w:t>
      </w:r>
      <w:r w:rsidR="0065413C" w:rsidRPr="00072F70">
        <w:rPr>
          <w:lang w:bidi="he-IL"/>
        </w:rPr>
        <w:t xml:space="preserve"> obtained from the </w:t>
      </w:r>
      <w:r w:rsidR="00C460FA" w:rsidRPr="00072F70">
        <w:rPr>
          <w:lang w:bidi="he-IL"/>
        </w:rPr>
        <w:t>experiments</w:t>
      </w:r>
      <w:r w:rsidR="00D97FD0" w:rsidRPr="00072F70">
        <w:rPr>
          <w:lang w:bidi="he-IL"/>
        </w:rPr>
        <w:t xml:space="preserve">. </w:t>
      </w:r>
      <w:r>
        <w:rPr>
          <w:lang w:bidi="he-IL"/>
        </w:rPr>
        <w:t>B</w:t>
      </w:r>
      <w:r w:rsidRPr="00072F70">
        <w:rPr>
          <w:lang w:bidi="he-IL"/>
        </w:rPr>
        <w:t xml:space="preserve">ased on </w:t>
      </w:r>
      <w:r>
        <w:rPr>
          <w:lang w:bidi="he-IL"/>
        </w:rPr>
        <w:t xml:space="preserve">the </w:t>
      </w:r>
      <w:r w:rsidRPr="00072F70">
        <w:rPr>
          <w:lang w:bidi="he-IL"/>
        </w:rPr>
        <w:t xml:space="preserve">experimental results </w:t>
      </w:r>
      <w:r>
        <w:rPr>
          <w:lang w:bidi="he-IL"/>
        </w:rPr>
        <w:t xml:space="preserve">for </w:t>
      </w:r>
      <w:r w:rsidR="003E6B64">
        <w:rPr>
          <w:lang w:bidi="he-IL"/>
        </w:rPr>
        <w:t>condition</w:t>
      </w:r>
      <w:r w:rsidRPr="00072F70">
        <w:rPr>
          <w:lang w:bidi="he-IL"/>
        </w:rPr>
        <w:t xml:space="preserve"> Exo0</w:t>
      </w:r>
      <w:r>
        <w:rPr>
          <w:lang w:bidi="he-IL"/>
        </w:rPr>
        <w:t>,</w:t>
      </w:r>
      <w:r w:rsidRPr="00072F70">
        <w:rPr>
          <w:lang w:bidi="he-IL"/>
        </w:rPr>
        <w:t xml:space="preserve"> </w:t>
      </w:r>
      <w:r>
        <w:rPr>
          <w:lang w:bidi="he-IL"/>
        </w:rPr>
        <w:t>t</w:t>
      </w:r>
      <w:r w:rsidR="00D97FD0" w:rsidRPr="00072F70">
        <w:rPr>
          <w:lang w:bidi="he-IL"/>
        </w:rPr>
        <w:t>he expected height for</w:t>
      </w:r>
      <w:r>
        <w:rPr>
          <w:lang w:bidi="he-IL"/>
        </w:rPr>
        <w:t xml:space="preserve"> </w:t>
      </w:r>
      <w:r w:rsidR="003E6B64">
        <w:rPr>
          <w:lang w:bidi="he-IL"/>
        </w:rPr>
        <w:t xml:space="preserve">conditions </w:t>
      </w:r>
      <w:r w:rsidR="00D97FD0" w:rsidRPr="00072F70">
        <w:rPr>
          <w:lang w:bidi="he-IL"/>
        </w:rPr>
        <w:t>E</w:t>
      </w:r>
      <w:r w:rsidR="007D2014" w:rsidRPr="00072F70">
        <w:rPr>
          <w:lang w:bidi="he-IL"/>
        </w:rPr>
        <w:t>xo</w:t>
      </w:r>
      <w:r w:rsidR="00D97FD0" w:rsidRPr="00072F70">
        <w:rPr>
          <w:lang w:bidi="he-IL"/>
        </w:rPr>
        <w:t xml:space="preserve">2S2 is 46.1 cm, </w:t>
      </w:r>
      <w:r>
        <w:rPr>
          <w:lang w:bidi="he-IL"/>
        </w:rPr>
        <w:t>whereas</w:t>
      </w:r>
      <w:r w:rsidRPr="00072F70">
        <w:rPr>
          <w:lang w:bidi="he-IL"/>
        </w:rPr>
        <w:t xml:space="preserve"> </w:t>
      </w:r>
      <w:r w:rsidR="00D97FD0" w:rsidRPr="00072F70">
        <w:rPr>
          <w:lang w:bidi="he-IL"/>
        </w:rPr>
        <w:t xml:space="preserve">the actual height gained </w:t>
      </w:r>
      <w:r>
        <w:rPr>
          <w:lang w:bidi="he-IL"/>
        </w:rPr>
        <w:t>i</w:t>
      </w:r>
      <w:r w:rsidR="00D97FD0" w:rsidRPr="00072F70">
        <w:rPr>
          <w:lang w:bidi="he-IL"/>
        </w:rPr>
        <w:t>s 45.9</w:t>
      </w:r>
      <m:oMath>
        <m:r>
          <w:rPr>
            <w:rFonts w:ascii="Cambria Math" w:hAnsi="Cambria Math"/>
            <w:lang w:bidi="he-IL"/>
          </w:rPr>
          <m:t xml:space="preserve">±7.3 </m:t>
        </m:r>
      </m:oMath>
      <w:r w:rsidR="00D97FD0" w:rsidRPr="00072F70">
        <w:rPr>
          <w:lang w:bidi="he-IL"/>
        </w:rPr>
        <w:t>cm (mean</w:t>
      </w:r>
      <m:oMath>
        <m:r>
          <w:rPr>
            <w:rFonts w:ascii="Cambria Math" w:hAnsi="Cambria Math"/>
            <w:lang w:bidi="he-IL"/>
          </w:rPr>
          <m:t xml:space="preserve">± </m:t>
        </m:r>
      </m:oMath>
      <w:r w:rsidR="00D97FD0" w:rsidRPr="00072F70">
        <w:rPr>
          <w:lang w:bidi="he-IL"/>
        </w:rPr>
        <w:t>SD)</w:t>
      </w:r>
      <w:bookmarkEnd w:id="16"/>
      <w:r w:rsidR="00D97FD0" w:rsidRPr="00072F70">
        <w:rPr>
          <w:lang w:bidi="he-IL"/>
        </w:rPr>
        <w:t xml:space="preserve">. This </w:t>
      </w:r>
      <w:r>
        <w:rPr>
          <w:lang w:bidi="he-IL"/>
        </w:rPr>
        <w:t xml:space="preserve">confirms the quality of the </w:t>
      </w:r>
      <w:r w:rsidR="00D97FD0" w:rsidRPr="00072F70">
        <w:rPr>
          <w:lang w:bidi="he-IL"/>
        </w:rPr>
        <w:t>fit to the measurements.</w:t>
      </w:r>
    </w:p>
    <w:p w14:paraId="0019247D" w14:textId="1B00CF9D" w:rsidR="00D97FD0" w:rsidRPr="00072F70" w:rsidRDefault="00750392" w:rsidP="00750392">
      <w:pPr>
        <w:pStyle w:val="Text"/>
        <w:rPr>
          <w:lang w:bidi="he-IL"/>
        </w:rPr>
      </w:pPr>
      <w:r w:rsidRPr="00072F70">
        <w:rPr>
          <w:lang w:bidi="he-IL"/>
        </w:rPr>
        <w:t xml:space="preserve">Next, </w:t>
      </w:r>
      <w:r w:rsidR="00F93FF5">
        <w:rPr>
          <w:lang w:bidi="he-IL"/>
        </w:rPr>
        <w:t>we analyze</w:t>
      </w:r>
      <w:r w:rsidR="004534B3">
        <w:rPr>
          <w:lang w:bidi="he-IL"/>
        </w:rPr>
        <w:t>d</w:t>
      </w:r>
      <w:r w:rsidR="00F93FF5">
        <w:rPr>
          <w:lang w:bidi="he-IL"/>
        </w:rPr>
        <w:t xml:space="preserve"> </w:t>
      </w:r>
      <w:r w:rsidRPr="00072F70">
        <w:rPr>
          <w:lang w:bidi="he-IL"/>
        </w:rPr>
        <w:t xml:space="preserve">the </w:t>
      </w:r>
      <w:r w:rsidR="00C460FA" w:rsidRPr="00072F70">
        <w:rPr>
          <w:lang w:bidi="he-IL"/>
        </w:rPr>
        <w:t xml:space="preserve">energy balance </w:t>
      </w:r>
      <w:r w:rsidRPr="00072F70">
        <w:rPr>
          <w:lang w:bidi="he-IL"/>
        </w:rPr>
        <w:t xml:space="preserve">to compare </w:t>
      </w:r>
      <w:r w:rsidR="00F93FF5">
        <w:rPr>
          <w:lang w:bidi="he-IL"/>
        </w:rPr>
        <w:t>the</w:t>
      </w:r>
      <w:r w:rsidR="00F93FF5" w:rsidRPr="00072F70">
        <w:rPr>
          <w:lang w:bidi="he-IL"/>
        </w:rPr>
        <w:t xml:space="preserve"> </w:t>
      </w:r>
      <w:r w:rsidR="00D97FD0" w:rsidRPr="00072F70">
        <w:rPr>
          <w:lang w:bidi="he-IL"/>
        </w:rPr>
        <w:t xml:space="preserve">predicted </w:t>
      </w:r>
      <w:r w:rsidR="00F93FF5">
        <w:rPr>
          <w:lang w:bidi="he-IL"/>
        </w:rPr>
        <w:t>height with the</w:t>
      </w:r>
      <w:r w:rsidR="00F93FF5" w:rsidRPr="00072F70">
        <w:rPr>
          <w:lang w:bidi="he-IL"/>
        </w:rPr>
        <w:t xml:space="preserve"> </w:t>
      </w:r>
      <w:r w:rsidR="00D97FD0" w:rsidRPr="00072F70">
        <w:rPr>
          <w:lang w:bidi="he-IL"/>
        </w:rPr>
        <w:t xml:space="preserve">actual height </w:t>
      </w:r>
      <w:r w:rsidR="00F93FF5">
        <w:rPr>
          <w:lang w:bidi="he-IL"/>
        </w:rPr>
        <w:t>for jumping</w:t>
      </w:r>
      <w:r w:rsidR="00D97FD0" w:rsidRPr="00072F70">
        <w:rPr>
          <w:lang w:bidi="he-IL"/>
        </w:rPr>
        <w:t xml:space="preserve"> with and without the exoskeleton (i.e., </w:t>
      </w:r>
      <w:r w:rsidR="003E6B64">
        <w:rPr>
          <w:lang w:bidi="he-IL"/>
        </w:rPr>
        <w:t>conditions</w:t>
      </w:r>
      <w:r w:rsidR="00F93FF5">
        <w:rPr>
          <w:lang w:bidi="he-IL"/>
        </w:rPr>
        <w:t xml:space="preserve"> </w:t>
      </w:r>
      <w:r w:rsidR="00D97FD0" w:rsidRPr="00072F70">
        <w:rPr>
          <w:lang w:bidi="he-IL"/>
        </w:rPr>
        <w:t>NoExoS2 and Exo2S2). In this case</w:t>
      </w:r>
      <w:r w:rsidR="005B4E54">
        <w:rPr>
          <w:lang w:bidi="he-IL"/>
        </w:rPr>
        <w:t>,</w:t>
      </w:r>
      <w:r w:rsidR="00D97FD0" w:rsidRPr="00072F70">
        <w:rPr>
          <w:lang w:bidi="he-IL"/>
        </w:rPr>
        <w:t xml:space="preserve"> </w:t>
      </w:r>
      <w:r w:rsidR="00F93FF5">
        <w:rPr>
          <w:lang w:bidi="he-IL"/>
        </w:rPr>
        <w:t xml:space="preserve">the mass </w:t>
      </w:r>
      <w:r w:rsidR="00D97FD0" w:rsidRPr="00072F70">
        <w:rPr>
          <w:lang w:bidi="he-IL"/>
        </w:rPr>
        <w:t>differ</w:t>
      </w:r>
      <w:r w:rsidR="00F93FF5">
        <w:rPr>
          <w:lang w:bidi="he-IL"/>
        </w:rPr>
        <w:t>s</w:t>
      </w:r>
      <w:r w:rsidR="00D97FD0" w:rsidRPr="00072F70">
        <w:rPr>
          <w:lang w:bidi="he-IL"/>
        </w:rPr>
        <w:t xml:space="preserve"> </w:t>
      </w:r>
      <w:r w:rsidR="00F93FF5">
        <w:rPr>
          <w:lang w:bidi="he-IL"/>
        </w:rPr>
        <w:t>for</w:t>
      </w:r>
      <w:r w:rsidR="00237316" w:rsidRPr="00072F70">
        <w:rPr>
          <w:lang w:bidi="he-IL"/>
        </w:rPr>
        <w:t xml:space="preserve"> the two </w:t>
      </w:r>
      <w:r w:rsidR="00237316" w:rsidRPr="00072F70">
        <w:rPr>
          <w:lang w:bidi="he-IL"/>
        </w:rPr>
        <w:t>conditions</w:t>
      </w:r>
      <w:r w:rsidR="00D97FD0" w:rsidRPr="00072F70">
        <w:rPr>
          <w:lang w:bidi="he-IL"/>
        </w:rPr>
        <w:t xml:space="preserve">  </w:t>
      </w:r>
      <w:r w:rsidR="00F93FF5" w:rsidRPr="00072F70">
        <w:rPr>
          <w:lang w:bidi="he-IL"/>
        </w:rPr>
        <w:t xml:space="preserve"> </w:t>
      </w:r>
      <w:r w:rsidR="00F93FF5">
        <w:rPr>
          <w:lang w:bidi="he-IL"/>
        </w:rPr>
        <w:t>because Exo2S2 includes the exoskeleton</w:t>
      </w:r>
      <w:r w:rsidR="00237316" w:rsidRPr="00072F70">
        <w:rPr>
          <w:lang w:bidi="he-IL"/>
        </w:rPr>
        <w:t xml:space="preserve"> mass</w:t>
      </w:r>
      <w:r w:rsidR="00D97FD0" w:rsidRPr="00072F70">
        <w:rPr>
          <w:lang w:bidi="he-IL"/>
        </w:rPr>
        <w:t xml:space="preserve">. The calculation </w:t>
      </w:r>
      <w:r w:rsidR="00F93FF5">
        <w:rPr>
          <w:lang w:bidi="he-IL"/>
        </w:rPr>
        <w:t>gives</w:t>
      </w:r>
    </w:p>
    <w:p w14:paraId="5F9990BF" w14:textId="77777777" w:rsidR="00D97FD0" w:rsidRPr="00072F70" w:rsidRDefault="00D97FD0" w:rsidP="00D97FD0">
      <w:pPr>
        <w:pStyle w:val="Equation"/>
      </w:pPr>
      <w:r w:rsidRPr="00072F70">
        <w:tab/>
        <w:t>(7)</w:t>
      </w:r>
    </w:p>
    <w:p w14:paraId="2152D837" w14:textId="1FEFB44C" w:rsidR="00D97FD0" w:rsidRPr="00072F70" w:rsidRDefault="00D97FD0" w:rsidP="00C76477">
      <w:pPr>
        <w:pStyle w:val="Equation"/>
        <w:jc w:val="left"/>
        <w:rPr>
          <w:lang w:bidi="he-IL"/>
        </w:rPr>
      </w:pPr>
      <m:oMathPara>
        <m:oMathParaPr>
          <m:jc m:val="left"/>
        </m:oMathParaPr>
        <m:oMath>
          <m:r>
            <m:rPr>
              <m:sty m:val="p"/>
            </m:rPr>
            <w:rPr>
              <w:rFonts w:ascii="Cambria Math" w:hAnsi="Cambria Math"/>
              <w:lang w:bidi="he-IL"/>
            </w:rPr>
            <m:t>Δ</m:t>
          </m:r>
          <m:r>
            <w:rPr>
              <w:rFonts w:ascii="Cambria Math" w:hAnsi="Cambria Math"/>
              <w:lang w:bidi="he-IL"/>
            </w:rPr>
            <m:t>W=(</m:t>
          </m:r>
          <m:sSub>
            <m:sSubPr>
              <m:ctrlPr>
                <w:rPr>
                  <w:rFonts w:ascii="Cambria Math" w:hAnsi="Cambria Math"/>
                  <w:i/>
                  <w:lang w:bidi="he-IL"/>
                </w:rPr>
              </m:ctrlPr>
            </m:sSubPr>
            <m:e>
              <m:r>
                <w:rPr>
                  <w:rFonts w:ascii="Cambria Math" w:hAnsi="Cambria Math"/>
                  <w:lang w:bidi="he-IL"/>
                </w:rPr>
                <m:t>m</m:t>
              </m:r>
            </m:e>
            <m:sub>
              <m:r>
                <m:rPr>
                  <m:sty m:val="p"/>
                </m:rPr>
                <w:rPr>
                  <w:rFonts w:ascii="Cambria Math" w:hAnsi="Cambria Math"/>
                  <w:lang w:bidi="he-IL"/>
                </w:rPr>
                <m:t>h</m:t>
              </m:r>
            </m:sub>
          </m:sSub>
          <m:r>
            <w:rPr>
              <w:rFonts w:ascii="Cambria Math" w:hAnsi="Cambria Math"/>
              <w:lang w:bidi="he-IL"/>
            </w:rPr>
            <m:t>+</m:t>
          </m:r>
          <m:sSub>
            <m:sSubPr>
              <m:ctrlPr>
                <w:rPr>
                  <w:rFonts w:ascii="Cambria Math" w:hAnsi="Cambria Math"/>
                  <w:i/>
                  <w:lang w:bidi="he-IL"/>
                </w:rPr>
              </m:ctrlPr>
            </m:sSubPr>
            <m:e>
              <m:r>
                <w:rPr>
                  <w:rFonts w:ascii="Cambria Math" w:hAnsi="Cambria Math"/>
                  <w:lang w:bidi="he-IL"/>
                </w:rPr>
                <m:t>m</m:t>
              </m:r>
            </m:e>
            <m:sub>
              <m:r>
                <m:rPr>
                  <m:sty m:val="p"/>
                </m:rPr>
                <w:rPr>
                  <w:rFonts w:ascii="Cambria Math" w:hAnsi="Cambria Math"/>
                  <w:lang w:bidi="he-IL"/>
                </w:rPr>
                <m:t>exo</m:t>
              </m:r>
            </m:sub>
          </m:sSub>
          <m:r>
            <w:rPr>
              <w:rFonts w:ascii="Cambria Math" w:hAnsi="Cambria Math"/>
              <w:lang w:bidi="he-IL"/>
            </w:rPr>
            <m:t>)g(</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min</m:t>
              </m:r>
              <m:r>
                <w:rPr>
                  <w:rFonts w:ascii="Cambria Math" w:hAnsi="Cambria Math"/>
                  <w:lang w:bidi="he-IL"/>
                </w:rPr>
                <m:t>,2</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,2</m:t>
              </m:r>
            </m:sub>
            <m:sup>
              <m:r>
                <m:rPr>
                  <m:sty m:val="p"/>
                </m:rPr>
                <w:rPr>
                  <w:rFonts w:ascii="Cambria Math" w:hAnsi="Cambria Math"/>
                  <w:lang w:bidi="he-IL"/>
                </w:rPr>
                <m:t>p</m:t>
              </m:r>
            </m:sup>
          </m:sSubSup>
          <m:r>
            <w:rPr>
              <w:rFonts w:ascii="Cambria Math" w:hAnsi="Cambria Math"/>
              <w:lang w:bidi="he-IL"/>
            </w:rPr>
            <m:t>)-</m:t>
          </m:r>
          <m:sSub>
            <m:sSubPr>
              <m:ctrlPr>
                <w:rPr>
                  <w:rFonts w:ascii="Cambria Math" w:hAnsi="Cambria Math"/>
                  <w:i/>
                  <w:lang w:bidi="he-IL"/>
                </w:rPr>
              </m:ctrlPr>
            </m:sSubPr>
            <m:e>
              <m:r>
                <w:rPr>
                  <w:rFonts w:ascii="Cambria Math" w:hAnsi="Cambria Math"/>
                  <w:lang w:bidi="he-IL"/>
                </w:rPr>
                <m:t>m</m:t>
              </m:r>
            </m:e>
            <m:sub>
              <m:r>
                <w:rPr>
                  <w:rFonts w:ascii="Cambria Math" w:hAnsi="Cambria Math"/>
                  <w:lang w:bidi="he-IL"/>
                </w:rPr>
                <m:t>h</m:t>
              </m:r>
            </m:sub>
          </m:sSub>
          <m:r>
            <w:rPr>
              <w:rFonts w:ascii="Cambria Math" w:hAnsi="Cambria Math"/>
              <w:lang w:bidi="he-IL"/>
            </w:rPr>
            <m:t>g(</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min,no</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max,no</m:t>
              </m:r>
            </m:sub>
            <m:sup>
              <m:r>
                <w:rPr>
                  <w:rFonts w:ascii="Cambria Math" w:hAnsi="Cambria Math"/>
                  <w:lang w:bidi="he-IL"/>
                </w:rPr>
                <m:t xml:space="preserve"> </m:t>
              </m:r>
            </m:sup>
          </m:sSubSup>
          <m:r>
            <w:rPr>
              <w:rFonts w:ascii="Cambria Math" w:hAnsi="Cambria Math"/>
              <w:lang w:bidi="he-IL"/>
            </w:rPr>
            <m:t>)</m:t>
          </m:r>
        </m:oMath>
      </m:oMathPara>
    </w:p>
    <w:p w14:paraId="023D7B85" w14:textId="797BA472" w:rsidR="00D97FD0" w:rsidRPr="00072F70" w:rsidRDefault="00D97FD0" w:rsidP="00D97FD0">
      <m:oMathPara>
        <m:oMathParaPr>
          <m:jc m:val="left"/>
        </m:oMathParaPr>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m:rPr>
                  <m:sty m:val="p"/>
                </m:rPr>
                <w:rPr>
                  <w:rFonts w:ascii="Cambria Math" w:hAnsi="Cambria Math"/>
                </w:rPr>
                <m:t>max</m:t>
              </m:r>
              <m:r>
                <w:rPr>
                  <w:rFonts w:ascii="Cambria Math" w:hAnsi="Cambria Math"/>
                </w:rPr>
                <m:t>,2</m:t>
              </m:r>
            </m:sub>
            <m:sup>
              <m:r>
                <m:rPr>
                  <m:sty m:val="p"/>
                </m:rPr>
                <w:rPr>
                  <w:rFonts w:ascii="Cambria Math" w:hAnsi="Cambria Math"/>
                </w:rPr>
                <m:t>p</m:t>
              </m:r>
            </m:sup>
          </m:sSubSup>
          <m:r>
            <w:rPr>
              <w:rFonts w:ascii="Cambria Math" w:hAnsi="Cambria Math"/>
            </w:rPr>
            <m:t>=</m:t>
          </m:r>
          <m:f>
            <m:fPr>
              <m:ctrlPr>
                <w:rPr>
                  <w:rFonts w:ascii="Cambria Math" w:hAnsi="Cambria Math"/>
                  <w:i/>
                </w:rPr>
              </m:ctrlPr>
            </m:fPr>
            <m:num>
              <m:r>
                <m:rPr>
                  <m:sty m:val="p"/>
                </m:rPr>
                <w:rPr>
                  <w:rFonts w:ascii="Cambria Math" w:hAnsi="Cambria Math"/>
                </w:rPr>
                <m:t>155.7</m:t>
              </m:r>
            </m:num>
            <m:den>
              <m:r>
                <w:rPr>
                  <w:rFonts w:ascii="Cambria Math" w:hAnsi="Cambria Math"/>
                </w:rPr>
                <m:t>76g</m:t>
              </m:r>
            </m:den>
          </m:f>
          <m:r>
            <w:rPr>
              <w:rFonts w:ascii="Cambria Math" w:hAnsi="Cambria Math"/>
            </w:rPr>
            <m:t>-</m:t>
          </m:r>
          <m:r>
            <m:rPr>
              <m:sty m:val="p"/>
            </m:rPr>
            <w:rPr>
              <w:rFonts w:ascii="Cambria Math" w:hAnsi="Cambria Math"/>
            </w:rPr>
            <m:t>0.45</m:t>
          </m:r>
          <m:r>
            <w:rPr>
              <w:rFonts w:ascii="Cambria Math" w:hAnsi="Cambria Math"/>
            </w:rPr>
            <m:t>+</m:t>
          </m:r>
          <m:f>
            <m:fPr>
              <m:ctrlPr>
                <w:rPr>
                  <w:rFonts w:ascii="Cambria Math" w:hAnsi="Cambria Math"/>
                  <w:i/>
                </w:rPr>
              </m:ctrlPr>
            </m:fPr>
            <m:num>
              <m:r>
                <w:rPr>
                  <w:rFonts w:ascii="Cambria Math" w:hAnsi="Cambria Math"/>
                </w:rPr>
                <m:t>73</m:t>
              </m:r>
              <m:d>
                <m:dPr>
                  <m:ctrlPr>
                    <w:rPr>
                      <w:rFonts w:ascii="Cambria Math" w:hAnsi="Cambria Math"/>
                      <w:i/>
                    </w:rPr>
                  </m:ctrlPr>
                </m:dPr>
                <m:e>
                  <m:r>
                    <m:rPr>
                      <m:sty m:val="p"/>
                    </m:rPr>
                    <w:rPr>
                      <w:rFonts w:ascii="Cambria Math" w:hAnsi="Cambria Math"/>
                    </w:rPr>
                    <m:t>0.38</m:t>
                  </m:r>
                  <m:r>
                    <w:rPr>
                      <w:rFonts w:ascii="Cambria Math" w:hAnsi="Cambria Math"/>
                    </w:rPr>
                    <m:t>+</m:t>
                  </m:r>
                  <m:r>
                    <m:rPr>
                      <m:sty m:val="p"/>
                    </m:rPr>
                    <w:rPr>
                      <w:rFonts w:ascii="Cambria Math" w:hAnsi="Cambria Math"/>
                    </w:rPr>
                    <m:t>0.43</m:t>
                  </m:r>
                </m:e>
              </m:d>
            </m:num>
            <m:den>
              <m:r>
                <w:rPr>
                  <w:rFonts w:ascii="Cambria Math" w:hAnsi="Cambria Math"/>
                </w:rPr>
                <m:t>76</m:t>
              </m:r>
            </m:den>
          </m:f>
          <m:r>
            <w:rPr>
              <w:rFonts w:ascii="Cambria Math" w:hAnsi="Cambria Math"/>
            </w:rPr>
            <m:t>=0.537</m:t>
          </m:r>
          <m:r>
            <w:rPr>
              <w:rFonts w:ascii="Cambria Math" w:hAnsi="Cambria Math"/>
            </w:rPr>
            <m:t xml:space="preserve"> </m:t>
          </m:r>
          <m:r>
            <m:rPr>
              <m:sty m:val="p"/>
            </m:rPr>
            <w:rPr>
              <w:rFonts w:ascii="Cambria Math" w:hAnsi="Cambria Math"/>
            </w:rPr>
            <m:t>m</m:t>
          </m:r>
          <m:r>
            <w:rPr>
              <w:rFonts w:ascii="Cambria Math" w:hAnsi="Cambria Math"/>
            </w:rPr>
            <m:t>=53.7</m:t>
          </m:r>
          <m:r>
            <w:rPr>
              <w:rFonts w:ascii="Cambria Math" w:hAnsi="Cambria Math"/>
            </w:rPr>
            <m:t xml:space="preserve"> </m:t>
          </m:r>
          <m:r>
            <m:rPr>
              <m:sty m:val="p"/>
            </m:rPr>
            <w:rPr>
              <w:rFonts w:ascii="Cambria Math" w:hAnsi="Cambria Math"/>
            </w:rPr>
            <m:t>cm</m:t>
          </m:r>
        </m:oMath>
      </m:oMathPara>
    </w:p>
    <w:p w14:paraId="0BB84003" w14:textId="79B270AD" w:rsidR="00D97FD0" w:rsidRPr="00072F70" w:rsidRDefault="00393F54">
      <w:pPr>
        <w:pStyle w:val="Text"/>
        <w:ind w:firstLine="0"/>
        <w:rPr>
          <w:lang w:bidi="he-IL"/>
        </w:rPr>
      </w:pPr>
      <w:r>
        <w:rPr>
          <w:lang w:bidi="he-IL"/>
        </w:rPr>
        <w:t>w</w:t>
      </w:r>
      <w:r w:rsidRPr="00072F70">
        <w:rPr>
          <w:lang w:bidi="he-IL"/>
        </w:rPr>
        <w:t xml:space="preserve">here </w:t>
      </w:r>
      <m:oMath>
        <m:sSub>
          <m:sSubPr>
            <m:ctrlPr>
              <w:rPr>
                <w:rFonts w:ascii="Cambria Math" w:hAnsi="Cambria Math"/>
                <w:i/>
                <w:lang w:bidi="he-IL"/>
              </w:rPr>
            </m:ctrlPr>
          </m:sSubPr>
          <m:e>
            <m:r>
              <w:rPr>
                <w:rFonts w:ascii="Cambria Math" w:hAnsi="Cambria Math"/>
                <w:lang w:bidi="he-IL"/>
              </w:rPr>
              <m:t>m</m:t>
            </m:r>
          </m:e>
          <m:sub>
            <m:r>
              <w:rPr>
                <w:rFonts w:ascii="Cambria Math" w:hAnsi="Cambria Math"/>
                <w:lang w:bidi="he-IL"/>
              </w:rPr>
              <m:t>h</m:t>
            </m:r>
          </m:sub>
        </m:sSub>
      </m:oMath>
      <w:r w:rsidR="00D97FD0" w:rsidRPr="00072F70">
        <w:rPr>
          <w:lang w:bidi="he-IL"/>
        </w:rPr>
        <w:t xml:space="preserve"> is the average </w:t>
      </w:r>
      <w:r>
        <w:rPr>
          <w:lang w:bidi="he-IL"/>
        </w:rPr>
        <w:t xml:space="preserve">mass of the human </w:t>
      </w:r>
      <w:r w:rsidR="00D97FD0" w:rsidRPr="00072F70">
        <w:rPr>
          <w:lang w:bidi="he-IL"/>
        </w:rPr>
        <w:t xml:space="preserve">subjects, </w:t>
      </w:r>
      <m:oMath>
        <m:sSub>
          <m:sSubPr>
            <m:ctrlPr>
              <w:rPr>
                <w:rFonts w:ascii="Cambria Math" w:hAnsi="Cambria Math"/>
                <w:i/>
                <w:lang w:bidi="he-IL"/>
              </w:rPr>
            </m:ctrlPr>
          </m:sSubPr>
          <m:e>
            <m:r>
              <w:rPr>
                <w:rFonts w:ascii="Cambria Math" w:hAnsi="Cambria Math"/>
                <w:lang w:bidi="he-IL"/>
              </w:rPr>
              <m:t>m</m:t>
            </m:r>
          </m:e>
          <m:sub>
            <m:r>
              <m:rPr>
                <m:sty m:val="p"/>
              </m:rPr>
              <w:rPr>
                <w:rFonts w:ascii="Cambria Math" w:hAnsi="Cambria Math"/>
                <w:lang w:bidi="he-IL"/>
              </w:rPr>
              <m:t>exo</m:t>
            </m:r>
          </m:sub>
        </m:sSub>
      </m:oMath>
      <w:r w:rsidR="00D97FD0" w:rsidRPr="00072F70">
        <w:rPr>
          <w:lang w:bidi="he-IL"/>
        </w:rPr>
        <w:t xml:space="preserve"> is the exoskeleton mass</w:t>
      </w:r>
      <w:r>
        <w:rPr>
          <w:lang w:bidi="he-IL"/>
        </w:rPr>
        <w:t>,</w:t>
      </w:r>
      <w:r w:rsidR="00D97FD0" w:rsidRPr="00072F70">
        <w:rPr>
          <w:lang w:bidi="he-IL"/>
        </w:rPr>
        <w:t xml:space="preserve">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m:rPr>
                <m:sty m:val="p"/>
              </m:rPr>
              <w:rPr>
                <w:rFonts w:ascii="Cambria Math" w:hAnsi="Cambria Math"/>
                <w:lang w:bidi="he-IL"/>
              </w:rPr>
              <m:t>min</m:t>
            </m:r>
            <m:r>
              <w:rPr>
                <w:rFonts w:ascii="Cambria Math" w:hAnsi="Cambria Math"/>
                <w:lang w:bidi="he-IL"/>
              </w:rPr>
              <m:t>, 2</m:t>
            </m:r>
          </m:sub>
        </m:sSub>
        <m:r>
          <w:rPr>
            <w:rFonts w:ascii="Cambria Math" w:hAnsi="Cambria Math"/>
            <w:lang w:bidi="he-IL"/>
          </w:rPr>
          <m:t xml:space="preserve"> </m:t>
        </m:r>
      </m:oMath>
      <w:r w:rsidR="000A149C">
        <w:rPr>
          <w:lang w:bidi="he-IL"/>
        </w:rPr>
        <w:t>and ,</w:t>
      </w:r>
      <w:r w:rsidR="000A149C" w:rsidRPr="00072F70">
        <w:rPr>
          <w:lang w:bidi="he-IL"/>
        </w:rPr>
        <w:t xml:space="preserve">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 2</m:t>
            </m:r>
          </m:sub>
        </m:sSub>
        <m:r>
          <w:rPr>
            <w:rFonts w:ascii="Cambria Math" w:hAnsi="Cambria Math"/>
            <w:lang w:bidi="he-IL"/>
          </w:rPr>
          <m:t xml:space="preserve"> </m:t>
        </m:r>
      </m:oMath>
      <w:r w:rsidR="000A149C">
        <w:rPr>
          <w:lang w:bidi="he-IL"/>
        </w:rPr>
        <w:t>are</w:t>
      </w:r>
      <w:r w:rsidR="000A149C" w:rsidRPr="00072F70">
        <w:rPr>
          <w:lang w:bidi="he-IL"/>
        </w:rPr>
        <w:t xml:space="preserve"> </w:t>
      </w:r>
      <w:r w:rsidR="00D97FD0" w:rsidRPr="00072F70">
        <w:rPr>
          <w:lang w:bidi="he-IL"/>
        </w:rPr>
        <w:t>for Exo2S2</w:t>
      </w:r>
      <w:r w:rsidR="00E2551F">
        <w:rPr>
          <w:lang w:bidi="he-IL"/>
        </w:rPr>
        <w:t>,</w:t>
      </w:r>
      <w:r w:rsidR="00D97FD0" w:rsidRPr="00072F70">
        <w:rPr>
          <w:lang w:bidi="he-IL"/>
        </w:rPr>
        <w:t xml:space="preserve"> and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m:rPr>
                <m:sty m:val="p"/>
              </m:rPr>
              <w:rPr>
                <w:rFonts w:ascii="Cambria Math" w:hAnsi="Cambria Math"/>
                <w:lang w:bidi="he-IL"/>
              </w:rPr>
              <m:t>min,no</m:t>
            </m:r>
          </m:sub>
        </m:sSub>
        <m:r>
          <w:rPr>
            <w:rFonts w:ascii="Cambria Math" w:hAnsi="Cambria Math"/>
            <w:lang w:bidi="he-IL"/>
          </w:rPr>
          <m:t xml:space="preserve"> </m:t>
        </m:r>
      </m:oMath>
      <w:r w:rsidR="00551E6C">
        <w:rPr>
          <w:lang w:bidi="he-IL"/>
        </w:rPr>
        <w:t xml:space="preserve"> </w:t>
      </w:r>
      <w:r w:rsidR="00AE08A0">
        <w:rPr>
          <w:lang w:bidi="he-IL"/>
        </w:rPr>
        <w:t xml:space="preserve">and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m:rPr>
                <m:sty m:val="p"/>
              </m:rPr>
              <w:rPr>
                <w:rFonts w:ascii="Cambria Math" w:hAnsi="Cambria Math"/>
                <w:lang w:bidi="he-IL"/>
              </w:rPr>
              <m:t>max, no</m:t>
            </m:r>
          </m:sub>
        </m:sSub>
      </m:oMath>
      <w:r w:rsidR="00AE08A0">
        <w:rPr>
          <w:lang w:bidi="he-IL"/>
        </w:rPr>
        <w:t xml:space="preserve"> </w:t>
      </w:r>
      <w:r w:rsidR="00E2551F">
        <w:rPr>
          <w:lang w:bidi="he-IL"/>
        </w:rPr>
        <w:t>are</w:t>
      </w:r>
      <w:r w:rsidR="00551E6C">
        <w:rPr>
          <w:lang w:bidi="he-IL"/>
        </w:rPr>
        <w:t xml:space="preserve"> for </w:t>
      </w:r>
      <w:r w:rsidR="00D97FD0" w:rsidRPr="00072F70">
        <w:rPr>
          <w:lang w:bidi="he-IL"/>
        </w:rPr>
        <w:t xml:space="preserve">NoExoS2. </w:t>
      </w:r>
    </w:p>
    <w:p w14:paraId="5E0A4ABE" w14:textId="1F989BA3" w:rsidR="00D97FD0" w:rsidRPr="00072F70" w:rsidRDefault="00D97FD0" w:rsidP="0059765D">
      <w:pPr>
        <w:pStyle w:val="Text"/>
      </w:pPr>
      <w:r w:rsidRPr="00072F70">
        <w:rPr>
          <w:lang w:bidi="he-IL"/>
        </w:rPr>
        <w:t xml:space="preserve">Accordingly, </w:t>
      </w:r>
      <w:r w:rsidR="00237316" w:rsidRPr="00072F70">
        <w:rPr>
          <w:lang w:bidi="he-IL"/>
        </w:rPr>
        <w:t xml:space="preserve">based on </w:t>
      </w:r>
      <w:r w:rsidR="00204611">
        <w:rPr>
          <w:lang w:bidi="he-IL"/>
        </w:rPr>
        <w:t xml:space="preserve">the </w:t>
      </w:r>
      <w:r w:rsidR="00237316" w:rsidRPr="00072F70">
        <w:rPr>
          <w:lang w:bidi="he-IL"/>
        </w:rPr>
        <w:t xml:space="preserve">experimental results </w:t>
      </w:r>
      <w:del w:id="17" w:author="Author">
        <w:r w:rsidR="00237316" w:rsidRPr="00072F70" w:rsidDel="00204611">
          <w:rPr>
            <w:lang w:bidi="he-IL"/>
          </w:rPr>
          <w:delText xml:space="preserve">of </w:delText>
        </w:r>
      </w:del>
      <w:ins w:id="18" w:author="Author">
        <w:r w:rsidR="00204611">
          <w:rPr>
            <w:lang w:bidi="he-IL"/>
          </w:rPr>
          <w:t>for jumps</w:t>
        </w:r>
        <w:r w:rsidR="00204611" w:rsidRPr="00072F70">
          <w:rPr>
            <w:lang w:bidi="he-IL"/>
          </w:rPr>
          <w:t xml:space="preserve"> </w:t>
        </w:r>
      </w:ins>
      <w:r w:rsidR="00237316" w:rsidRPr="00072F70">
        <w:rPr>
          <w:lang w:bidi="he-IL"/>
        </w:rPr>
        <w:t>NoExoS2</w:t>
      </w:r>
      <w:del w:id="19" w:author="Author">
        <w:r w:rsidR="00237316" w:rsidRPr="00072F70" w:rsidDel="00204611">
          <w:rPr>
            <w:lang w:bidi="he-IL"/>
          </w:rPr>
          <w:delText xml:space="preserve"> condition</w:delText>
        </w:r>
      </w:del>
      <w:r w:rsidR="00F30786" w:rsidRPr="00072F70">
        <w:rPr>
          <w:lang w:bidi="he-IL"/>
        </w:rPr>
        <w:t>,</w:t>
      </w:r>
      <w:r w:rsidR="00237316" w:rsidRPr="00072F70">
        <w:rPr>
          <w:lang w:bidi="he-IL"/>
        </w:rPr>
        <w:t xml:space="preserve"> </w:t>
      </w:r>
      <w:r w:rsidRPr="00072F70">
        <w:rPr>
          <w:lang w:bidi="he-IL"/>
        </w:rPr>
        <w:t xml:space="preserve">the expected </w:t>
      </w:r>
      <w:r w:rsidR="00237316" w:rsidRPr="00072F70">
        <w:rPr>
          <w:lang w:bidi="he-IL"/>
        </w:rPr>
        <w:t xml:space="preserve">jump </w:t>
      </w:r>
      <w:r w:rsidRPr="00072F70">
        <w:rPr>
          <w:lang w:bidi="he-IL"/>
        </w:rPr>
        <w:t xml:space="preserve">height for </w:t>
      </w:r>
      <w:ins w:id="20" w:author="Author">
        <w:r w:rsidR="00204611">
          <w:rPr>
            <w:lang w:bidi="he-IL"/>
          </w:rPr>
          <w:t xml:space="preserve">jumps </w:t>
        </w:r>
      </w:ins>
      <w:r w:rsidRPr="00072F70">
        <w:rPr>
          <w:lang w:bidi="he-IL"/>
        </w:rPr>
        <w:t>E</w:t>
      </w:r>
      <w:r w:rsidR="007D2014" w:rsidRPr="00072F70">
        <w:rPr>
          <w:lang w:bidi="he-IL"/>
        </w:rPr>
        <w:t>xo</w:t>
      </w:r>
      <w:r w:rsidRPr="00072F70">
        <w:rPr>
          <w:lang w:bidi="he-IL"/>
        </w:rPr>
        <w:t>2S2</w:t>
      </w:r>
      <w:del w:id="21" w:author="Author">
        <w:r w:rsidRPr="00072F70" w:rsidDel="00204611">
          <w:rPr>
            <w:lang w:bidi="he-IL"/>
          </w:rPr>
          <w:delText xml:space="preserve"> condition,</w:delText>
        </w:r>
      </w:del>
      <w:r w:rsidRPr="00072F70">
        <w:rPr>
          <w:lang w:bidi="he-IL"/>
        </w:rPr>
        <w:t xml:space="preserve"> is 53.7</w:t>
      </w:r>
      <w:r w:rsidR="00204611">
        <w:rPr>
          <w:lang w:bidi="he-IL"/>
        </w:rPr>
        <w:t> </w:t>
      </w:r>
      <w:r w:rsidRPr="00072F70">
        <w:rPr>
          <w:lang w:bidi="he-IL"/>
        </w:rPr>
        <w:t xml:space="preserve">cm, </w:t>
      </w:r>
      <w:r w:rsidR="00204611">
        <w:rPr>
          <w:lang w:bidi="he-IL"/>
        </w:rPr>
        <w:t>whereas</w:t>
      </w:r>
      <w:r w:rsidR="00204611" w:rsidRPr="00072F70">
        <w:rPr>
          <w:lang w:bidi="he-IL"/>
        </w:rPr>
        <w:t xml:space="preserve"> </w:t>
      </w:r>
      <w:r w:rsidRPr="00072F70">
        <w:rPr>
          <w:lang w:bidi="he-IL"/>
        </w:rPr>
        <w:t xml:space="preserve">the actual height in the experiments </w:t>
      </w:r>
      <w:r w:rsidR="00204611">
        <w:rPr>
          <w:lang w:bidi="he-IL"/>
        </w:rPr>
        <w:t>is</w:t>
      </w:r>
      <w:r w:rsidR="00204611" w:rsidRPr="00072F70">
        <w:rPr>
          <w:lang w:bidi="he-IL"/>
        </w:rPr>
        <w:t xml:space="preserve"> </w:t>
      </w:r>
      <w:r w:rsidRPr="00072F70">
        <w:rPr>
          <w:lang w:bidi="he-IL"/>
        </w:rPr>
        <w:t>45.9</w:t>
      </w:r>
      <m:oMath>
        <m:r>
          <w:rPr>
            <w:rFonts w:ascii="Cambria Math" w:hAnsi="Cambria Math"/>
            <w:lang w:bidi="he-IL"/>
          </w:rPr>
          <m:t xml:space="preserve">±7.3 </m:t>
        </m:r>
      </m:oMath>
      <w:r w:rsidRPr="00072F70">
        <w:rPr>
          <w:lang w:bidi="he-IL"/>
        </w:rPr>
        <w:t>cm (mean</w:t>
      </w:r>
      <m:oMath>
        <m:r>
          <w:rPr>
            <w:rFonts w:ascii="Cambria Math" w:hAnsi="Cambria Math"/>
            <w:lang w:bidi="he-IL"/>
          </w:rPr>
          <m:t xml:space="preserve">± </m:t>
        </m:r>
      </m:oMath>
      <w:r w:rsidRPr="00072F70">
        <w:rPr>
          <w:lang w:bidi="he-IL"/>
        </w:rPr>
        <w:t>SD).</w:t>
      </w:r>
      <w:r w:rsidR="003E6B64">
        <w:rPr>
          <w:lang w:bidi="he-IL"/>
        </w:rPr>
        <w:t xml:space="preserve"> </w:t>
      </w:r>
      <w:r w:rsidR="003E6B64">
        <w:t xml:space="preserve">Comparing </w:t>
      </w:r>
      <w:r w:rsidR="00276828" w:rsidRPr="00072F70">
        <w:t xml:space="preserve">the result </w:t>
      </w:r>
      <w:r w:rsidRPr="00072F70">
        <w:t>predicted</w:t>
      </w:r>
      <w:r w:rsidR="00AC5D55">
        <w:t>,</w:t>
      </w:r>
      <w:r w:rsidRPr="00072F70">
        <w:t xml:space="preserve"> and </w:t>
      </w:r>
      <w:r w:rsidR="003E6B64">
        <w:t xml:space="preserve">the </w:t>
      </w:r>
      <w:r w:rsidRPr="00072F70">
        <w:t xml:space="preserve">actual height </w:t>
      </w:r>
      <w:r w:rsidR="00276828" w:rsidRPr="00072F70">
        <w:t xml:space="preserve">based on </w:t>
      </w:r>
      <w:r w:rsidR="003E6B64">
        <w:t xml:space="preserve">conditions </w:t>
      </w:r>
      <w:r w:rsidRPr="00072F70">
        <w:t>Exo0 and Exo2S2</w:t>
      </w:r>
      <w:r w:rsidR="003E6B64">
        <w:t xml:space="preserve"> resulted in negligible differences. </w:t>
      </w:r>
      <w:r w:rsidR="003E6B64" w:rsidRPr="00072F70">
        <w:t xml:space="preserve">This </w:t>
      </w:r>
      <w:r w:rsidR="003E6B64">
        <w:t>difference in predicted and actual height based on NoExoS2 and Exo2S2 is significant and</w:t>
      </w:r>
      <w:r w:rsidR="003E6B64" w:rsidRPr="00072F70">
        <w:t xml:space="preserve"> indicates that not all </w:t>
      </w:r>
      <w:r w:rsidR="003E6B64">
        <w:t>changes</w:t>
      </w:r>
      <w:r w:rsidR="003E6B64" w:rsidRPr="00072F70">
        <w:t xml:space="preserve"> in joint work translate into </w:t>
      </w:r>
      <w:r w:rsidR="003E6B64">
        <w:t xml:space="preserve">different </w:t>
      </w:r>
      <w:r w:rsidR="003E6B64" w:rsidRPr="00072F70">
        <w:t>jump height</w:t>
      </w:r>
      <w:r w:rsidR="003E6B64">
        <w:t>s.</w:t>
      </w:r>
      <w:r w:rsidR="003E6B64">
        <w:t xml:space="preserve"> T</w:t>
      </w:r>
      <w:r w:rsidR="008029C6" w:rsidRPr="00072F70">
        <w:t xml:space="preserve">he </w:t>
      </w:r>
      <w:r w:rsidR="00D76C93" w:rsidRPr="00072F70">
        <w:t>difference</w:t>
      </w:r>
      <w:r w:rsidR="00276828" w:rsidRPr="00072F70">
        <w:t xml:space="preserve"> between the two</w:t>
      </w:r>
      <w:r w:rsidR="008029C6" w:rsidRPr="00072F70">
        <w:t xml:space="preserve"> </w:t>
      </w:r>
      <w:r w:rsidR="00910013">
        <w:t>predicted</w:t>
      </w:r>
      <w:r w:rsidR="00910013" w:rsidRPr="00072F70">
        <w:t xml:space="preserve"> </w:t>
      </w:r>
      <w:r w:rsidR="00D76C93" w:rsidRPr="00072F70">
        <w:t>jump</w:t>
      </w:r>
      <w:r w:rsidR="008029C6" w:rsidRPr="00072F70">
        <w:t>s</w:t>
      </w:r>
      <w:r w:rsidR="00D76C93" w:rsidRPr="00072F70">
        <w:t xml:space="preserve"> height</w:t>
      </w:r>
      <w:r w:rsidR="00910013">
        <w:t>s</w:t>
      </w:r>
      <w:r w:rsidR="00D76C93" w:rsidRPr="00072F70">
        <w:t xml:space="preserve"> (Exo2S2 based on Exo0 vs. Exo2S2 based NoExoS2) might be explained by </w:t>
      </w:r>
      <w:r w:rsidR="00491693">
        <w:t>the</w:t>
      </w:r>
      <w:r w:rsidR="00491693" w:rsidRPr="00072F70">
        <w:t xml:space="preserve"> </w:t>
      </w:r>
      <w:r w:rsidRPr="00072F70">
        <w:t>limitations of the exoskeleton</w:t>
      </w:r>
      <w:r w:rsidR="00491693">
        <w:t>,</w:t>
      </w:r>
      <w:r w:rsidRPr="00072F70">
        <w:t xml:space="preserve"> such as the fit of the exoskeleton to the user</w:t>
      </w:r>
      <w:r w:rsidR="00D76C93" w:rsidRPr="00072F70">
        <w:t xml:space="preserve"> (</w:t>
      </w:r>
      <w:r w:rsidR="00491693">
        <w:t>recall that</w:t>
      </w:r>
      <w:r w:rsidR="00491693" w:rsidRPr="00072F70">
        <w:t xml:space="preserve"> </w:t>
      </w:r>
      <w:r w:rsidR="00D76C93" w:rsidRPr="00072F70">
        <w:t>we use</w:t>
      </w:r>
      <w:r w:rsidR="00491693">
        <w:t>d a single e</w:t>
      </w:r>
      <w:r w:rsidR="00D76C93" w:rsidRPr="00072F70">
        <w:t>xoskeleton for all subject</w:t>
      </w:r>
      <w:r w:rsidR="00491693">
        <w:t>s</w:t>
      </w:r>
      <w:r w:rsidR="00D76C93" w:rsidRPr="00072F70">
        <w:t>)</w:t>
      </w:r>
      <w:r w:rsidRPr="00072F70">
        <w:t>.</w:t>
      </w:r>
      <w:r w:rsidR="00D76C93" w:rsidRPr="00072F70">
        <w:t xml:space="preserve"> </w:t>
      </w:r>
      <w:r w:rsidR="00491693">
        <w:t>A misfit</w:t>
      </w:r>
      <w:r w:rsidR="00491693" w:rsidRPr="00072F70">
        <w:t xml:space="preserve"> </w:t>
      </w:r>
      <w:r w:rsidR="00D76C93" w:rsidRPr="00072F70">
        <w:t>might result</w:t>
      </w:r>
      <w:r w:rsidRPr="00072F70">
        <w:t xml:space="preserve"> </w:t>
      </w:r>
      <w:r w:rsidR="00D76C93" w:rsidRPr="00072F70">
        <w:t xml:space="preserve">in </w:t>
      </w:r>
      <w:r w:rsidR="00491693">
        <w:t xml:space="preserve">losing </w:t>
      </w:r>
      <w:r w:rsidR="00D76C93" w:rsidRPr="00072F70">
        <w:t xml:space="preserve">work </w:t>
      </w:r>
      <w:r w:rsidR="00491693">
        <w:t xml:space="preserve">to </w:t>
      </w:r>
      <w:r w:rsidR="00D76C93" w:rsidRPr="00072F70">
        <w:t>compres</w:t>
      </w:r>
      <w:r w:rsidR="00491693">
        <w:t>s</w:t>
      </w:r>
      <w:r w:rsidR="00D76C93" w:rsidRPr="00072F70">
        <w:t xml:space="preserve"> the shank and thigh. </w:t>
      </w:r>
      <w:r w:rsidR="00491693">
        <w:t>A</w:t>
      </w:r>
      <w:r w:rsidRPr="00072F70">
        <w:t xml:space="preserve"> custom </w:t>
      </w:r>
      <w:r w:rsidR="00491693">
        <w:t>exoskeleton</w:t>
      </w:r>
      <w:r w:rsidR="00491693" w:rsidRPr="00072F70">
        <w:t xml:space="preserve"> </w:t>
      </w:r>
      <w:r w:rsidRPr="00072F70">
        <w:t>for each subject (</w:t>
      </w:r>
      <w:r w:rsidR="00491693">
        <w:t xml:space="preserve">see, </w:t>
      </w:r>
      <w:r w:rsidRPr="00072F70">
        <w:t>e.g.</w:t>
      </w:r>
      <w:r w:rsidR="00491693">
        <w:t>,</w:t>
      </w:r>
      <w:r w:rsidRPr="00072F70">
        <w:t xml:space="preserve"> Collins </w:t>
      </w:r>
      <w:r w:rsidRPr="00072F70">
        <w:rPr>
          <w:i/>
          <w:iCs/>
        </w:rPr>
        <w:t>et al</w:t>
      </w:r>
      <w:r w:rsidRPr="00072F70">
        <w:t xml:space="preserve">. </w:t>
      </w:r>
      <w:r w:rsidRPr="00072F70">
        <w:fldChar w:fldCharType="begin" w:fldLock="1"/>
      </w:r>
      <w:r w:rsidRPr="00072F70">
        <w:instrText>ADDIN CSL_CITATION {"citationItems":[{"id":"ITEM-1","itemData":{"DOI":"10.1038/nature14288","ISSN":"14764687","abstract":"With efficiencies derived from evolution, growth and learning, humans are very well-tuned for locomotion. Metabolic energy used during walking can be partly replaced by power input from an exoskeleton, but is it possible to reduce metabolic rate without providing an additional energy source? This would require an improvement in the efficiency of the human-machine system as a whole, and would be remarkable given the apparent optimality of human gait. Here we show that the metabolic rate of human walking can be reduced by an unpowered ankle exoskeleton. We built a lightweight elastic device that acts in parallel with the user's calf muscles, off-loading muscle force and thereby reducing the metabolic energy consumed in contractions. The device uses a mechanical clutch to hold a spring as it is stretched and relaxed by ankle movements when the foot is on the ground, helping to fulfil one function of the calf muscles and Achilles tendon. Unlike muscles, however, the clutch sustains force passively. The exoskeleton consumes no chemical or electrical energy and delivers no net positive mechanical work, yet reduces the metabolic cost of walking by 7.2 ± 2.6% for healthy human users under natural conditions, comparable to savings with powered devices. Improving upon walking economy in this way is analogous to altering the structure of the body such that it is more energy-effective at walking. While strong natural pressures have already shaped human locomotion, improvements in efficiency are still possible. Much remains to be learned about this seemingly simple behaviour.","author":[{"dropping-particle":"","family":"Collins","given":"Steven H.","non-dropping-particle":"","parse-names":false,"suffix":""},{"dropping-particle":"","family":"Bruce Wiggin","given":"M.","non-dropping-particle":"","parse-names":false,"suffix":""},{"dropping-particle":"","family":"Sawicki","given":"Gregory S.","non-dropping-particle":"","parse-names":false,"suffix":""}],"container-title":"Nature","id":"ITEM-1","issue":"7555","issued":{"date-parts":[["2015"]]},"page":"212-215","title":"Reducing the energy cost of human walking using an unpowered exoskeleton","type":"article-journal","volume":"522"},"uris":["http://www.mendeley.com/documents/?uuid=1732547c-bb09-4930-8710-49f6ef44a866"]}],"mendeley":{"formattedCitation":"[1]","plainTextFormattedCitation":"[1]","previouslyFormattedCitation":"[1]"},"properties":{"noteIndex":0},"schema":"https://github.com/citation-style-language/schema/raw/master/csl-citation.json"}</w:instrText>
      </w:r>
      <w:r w:rsidRPr="00072F70">
        <w:fldChar w:fldCharType="separate"/>
      </w:r>
      <w:r w:rsidRPr="00072F70">
        <w:t>[1]</w:t>
      </w:r>
      <w:r w:rsidRPr="00072F70">
        <w:fldChar w:fldCharType="end"/>
      </w:r>
      <w:r w:rsidRPr="00072F70">
        <w:t xml:space="preserve">) </w:t>
      </w:r>
      <w:r w:rsidR="00491693">
        <w:t>could</w:t>
      </w:r>
      <w:r w:rsidR="00491693" w:rsidRPr="00072F70">
        <w:t xml:space="preserve"> </w:t>
      </w:r>
      <w:r w:rsidRPr="00072F70">
        <w:t xml:space="preserve">potentially lead to </w:t>
      </w:r>
      <w:r w:rsidR="00491693">
        <w:t>more efficient use</w:t>
      </w:r>
      <w:r w:rsidRPr="00072F70">
        <w:t xml:space="preserve"> of the exoskeleton work and</w:t>
      </w:r>
      <w:r w:rsidR="005B4E54">
        <w:t>,</w:t>
      </w:r>
      <w:r w:rsidR="00491693">
        <w:t xml:space="preserve"> therefore</w:t>
      </w:r>
      <w:r w:rsidR="005B4E54">
        <w:t>,</w:t>
      </w:r>
      <w:r w:rsidRPr="00072F70">
        <w:t xml:space="preserve"> to higher jumps.</w:t>
      </w:r>
      <w:r w:rsidR="00D76C93" w:rsidRPr="00072F70">
        <w:t xml:space="preserve"> Further</w:t>
      </w:r>
      <w:r w:rsidR="00491693">
        <w:t>more</w:t>
      </w:r>
      <w:r w:rsidR="00A53497" w:rsidRPr="00072F70">
        <w:t>,</w:t>
      </w:r>
      <w:r w:rsidR="00D76C93" w:rsidRPr="00072F70">
        <w:t xml:space="preserve"> it is possible that the exoskeleton reduces </w:t>
      </w:r>
      <w:r w:rsidR="00275AA3">
        <w:t xml:space="preserve">the </w:t>
      </w:r>
      <w:r w:rsidR="00491693">
        <w:t>degrees of freedom</w:t>
      </w:r>
      <w:r w:rsidR="00491693" w:rsidRPr="00072F70">
        <w:t xml:space="preserve"> </w:t>
      </w:r>
      <w:r w:rsidR="00D76C93" w:rsidRPr="00072F70">
        <w:t xml:space="preserve">in the joint, </w:t>
      </w:r>
      <w:r w:rsidR="00491693">
        <w:t>thereby reducing the efficiency of</w:t>
      </w:r>
      <w:r w:rsidR="00491693" w:rsidRPr="00072F70">
        <w:t xml:space="preserve"> </w:t>
      </w:r>
      <w:r w:rsidR="00D76C93" w:rsidRPr="00072F70">
        <w:t>the jump mechanics.</w:t>
      </w:r>
    </w:p>
    <w:p w14:paraId="3F989F11" w14:textId="025FCEF0" w:rsidR="00994752" w:rsidRDefault="00361BD2">
      <w:pPr>
        <w:pStyle w:val="Text"/>
        <w:rPr>
          <w:lang w:bidi="he-IL"/>
        </w:rPr>
      </w:pPr>
      <w:r>
        <w:rPr>
          <w:lang w:bidi="he-IL"/>
        </w:rPr>
        <w:t>T</w:t>
      </w:r>
      <w:r w:rsidR="00EF429F" w:rsidRPr="00072F70">
        <w:rPr>
          <w:lang w:bidi="he-IL"/>
        </w:rPr>
        <w:t>he exoskeleton design</w:t>
      </w:r>
      <w:r w:rsidR="00275AA3">
        <w:rPr>
          <w:lang w:bidi="he-IL"/>
        </w:rPr>
        <w:t xml:space="preserve"> </w:t>
      </w:r>
      <w:r w:rsidR="003E6B64">
        <w:rPr>
          <w:lang w:bidi="he-IL"/>
        </w:rPr>
        <w:t>determined the</w:t>
      </w:r>
      <w:r w:rsidR="00EF429F" w:rsidRPr="00072F70">
        <w:rPr>
          <w:lang w:bidi="he-IL"/>
        </w:rPr>
        <w:t xml:space="preserve"> spring moments </w:t>
      </w:r>
      <w:r w:rsidR="003E6B64">
        <w:rPr>
          <w:lang w:bidi="he-IL"/>
        </w:rPr>
        <w:t>as</w:t>
      </w:r>
      <w:r w:rsidR="00EF429F" w:rsidRPr="00072F70">
        <w:rPr>
          <w:lang w:bidi="he-IL"/>
        </w:rPr>
        <w:t xml:space="preserve"> 7</w:t>
      </w:r>
      <w:r w:rsidR="00EC2AC0" w:rsidRPr="00072F70">
        <w:rPr>
          <w:lang w:bidi="he-IL"/>
        </w:rPr>
        <w:t>0</w:t>
      </w:r>
      <w:r w:rsidR="00EF429F" w:rsidRPr="00072F70">
        <w:rPr>
          <w:lang w:bidi="he-IL"/>
        </w:rPr>
        <w:t xml:space="preserve"> and 105</w:t>
      </w:r>
      <w:r w:rsidR="00F93FF5">
        <w:rPr>
          <w:lang w:bidi="he-IL"/>
        </w:rPr>
        <w:t> </w:t>
      </w:r>
      <w:r w:rsidR="00EF429F" w:rsidRPr="00072F70">
        <w:rPr>
          <w:lang w:bidi="he-IL"/>
        </w:rPr>
        <w:t>N</w:t>
      </w:r>
      <w:r w:rsidR="00F93FF5">
        <w:rPr>
          <w:lang w:bidi="he-IL"/>
        </w:rPr>
        <w:t> </w:t>
      </w:r>
      <w:r w:rsidR="00EF429F" w:rsidRPr="00072F70">
        <w:rPr>
          <w:lang w:bidi="he-IL"/>
        </w:rPr>
        <w:t xml:space="preserve">m to provide </w:t>
      </w:r>
      <w:r>
        <w:rPr>
          <w:lang w:bidi="he-IL"/>
        </w:rPr>
        <w:t xml:space="preserve">an </w:t>
      </w:r>
      <w:r w:rsidR="00EF429F" w:rsidRPr="00072F70">
        <w:rPr>
          <w:lang w:bidi="he-IL"/>
        </w:rPr>
        <w:t>additional moment equivalent to about 20% and 33%</w:t>
      </w:r>
      <w:r>
        <w:rPr>
          <w:lang w:bidi="he-IL"/>
        </w:rPr>
        <w:t xml:space="preserve">, </w:t>
      </w:r>
      <w:r w:rsidR="006C558C" w:rsidRPr="00072F70">
        <w:rPr>
          <w:lang w:bidi="he-IL"/>
        </w:rPr>
        <w:t>respectively</w:t>
      </w:r>
      <w:r w:rsidR="00F30786" w:rsidRPr="00072F70">
        <w:rPr>
          <w:lang w:bidi="he-IL"/>
        </w:rPr>
        <w:t>,</w:t>
      </w:r>
      <w:r w:rsidR="006C558C" w:rsidRPr="00072F70">
        <w:rPr>
          <w:lang w:bidi="he-IL"/>
        </w:rPr>
        <w:t xml:space="preserve"> </w:t>
      </w:r>
      <w:r w:rsidR="00EF429F" w:rsidRPr="00072F70">
        <w:rPr>
          <w:lang w:bidi="he-IL"/>
        </w:rPr>
        <w:t xml:space="preserve">of the </w:t>
      </w:r>
      <w:r w:rsidR="009F1C39">
        <w:rPr>
          <w:lang w:bidi="he-IL"/>
        </w:rPr>
        <w:t>pea</w:t>
      </w:r>
      <w:r w:rsidR="009F1C39" w:rsidRPr="00072F70">
        <w:rPr>
          <w:lang w:bidi="he-IL"/>
        </w:rPr>
        <w:t xml:space="preserve">k </w:t>
      </w:r>
      <w:r w:rsidR="00EF429F" w:rsidRPr="00072F70">
        <w:rPr>
          <w:lang w:bidi="he-IL"/>
        </w:rPr>
        <w:t>knee moment</w:t>
      </w:r>
      <w:r w:rsidR="006C558C" w:rsidRPr="00072F70">
        <w:rPr>
          <w:lang w:bidi="he-IL"/>
        </w:rPr>
        <w:t xml:space="preserve"> (</w:t>
      </w:r>
      <w:r w:rsidR="00A41609" w:rsidRPr="00072F70">
        <w:rPr>
          <w:lang w:bidi="he-IL"/>
        </w:rPr>
        <w:t xml:space="preserve">approximately </w:t>
      </w:r>
      <w:r w:rsidR="006C558C" w:rsidRPr="00072F70">
        <w:rPr>
          <w:lang w:bidi="he-IL"/>
        </w:rPr>
        <w:t xml:space="preserve">300 </w:t>
      </w:r>
      <w:r w:rsidR="008E41B9" w:rsidRPr="00072F70">
        <w:rPr>
          <w:lang w:bidi="he-IL"/>
        </w:rPr>
        <w:t>N</w:t>
      </w:r>
      <w:r w:rsidR="009F1C39">
        <w:rPr>
          <w:lang w:bidi="he-IL"/>
        </w:rPr>
        <w:t> </w:t>
      </w:r>
      <w:r w:rsidR="008E41B9" w:rsidRPr="00072F70">
        <w:rPr>
          <w:lang w:bidi="he-IL"/>
        </w:rPr>
        <w:t>m)</w:t>
      </w:r>
      <w:r w:rsidR="00EF429F" w:rsidRPr="00072F70">
        <w:rPr>
          <w:lang w:bidi="he-IL"/>
        </w:rPr>
        <w:t xml:space="preserve">. </w:t>
      </w:r>
      <w:r w:rsidR="00120D5A" w:rsidRPr="00072F70">
        <w:rPr>
          <w:lang w:bidi="he-IL"/>
        </w:rPr>
        <w:t>T</w:t>
      </w:r>
      <w:r w:rsidR="00EF429F" w:rsidRPr="00072F70">
        <w:rPr>
          <w:lang w:bidi="he-IL"/>
        </w:rPr>
        <w:t xml:space="preserve">hese ratios </w:t>
      </w:r>
      <w:r w:rsidR="009F1C39">
        <w:rPr>
          <w:lang w:bidi="he-IL"/>
        </w:rPr>
        <w:t>are</w:t>
      </w:r>
      <w:r w:rsidR="009F1C39" w:rsidRPr="00072F70">
        <w:rPr>
          <w:lang w:bidi="he-IL"/>
        </w:rPr>
        <w:t xml:space="preserve"> </w:t>
      </w:r>
      <w:r w:rsidR="00EF429F" w:rsidRPr="00072F70">
        <w:rPr>
          <w:lang w:bidi="he-IL"/>
        </w:rPr>
        <w:t xml:space="preserve">based on studies </w:t>
      </w:r>
      <w:r w:rsidR="00EF429F" w:rsidRPr="00072F70">
        <w:rPr>
          <w:rtl/>
          <w:lang w:bidi="he-IL"/>
        </w:rPr>
        <w:fldChar w:fldCharType="begin" w:fldLock="1"/>
      </w:r>
      <w:r w:rsidR="00772CAF" w:rsidRPr="00072F70">
        <w:rPr>
          <w:lang w:bidi="he-IL"/>
        </w:rPr>
        <w:instrText>ADDIN CSL_CITATION {"citationItems":[{"id":"ITEM-1","itemData":{"DOI":"10.1016/0021-9290(88)90175-3","ISSN":"00219290","PMID":"3379084","abstract":"The present study was designed to investigate for vertical jumping the relationships between muscle actions, movement pattern and jumping achievement. Ten skilled jumpers performed jumps with preparatory countermovement. Ground reaction forces and cinematographic data were recorded. In addition, myoelectric activity (EMG) was recorded from seven leg muscles. EMG-signals were rectified and low-pass filtered to obtain EMG-levels. The latter, which were assumed to reflect activation levels, rose to a plateau in the sequence m. semitendinosus, long head of m. biceps femoris, m. gluteus maximus, m. vastus medialis, m. rectus femoris, m. soleus, m. gastrocnemius. It was attempted to link the EMG-pattern to the purpose of the push-off, namely to maximize the effective energy (Ey) of the mass center of the body (MCB). The term Ey designates the sum of the potential energy of MCB and the kinetic energy due to the vertical velocity of MCB. One of the requirements for maximization of Ey is that the mono-articular extensor muscles release as much energy as possible before toe-off occurs. It is argued that this requirement can only be satisfied if the vertical velocity differences between the proximal and distal ends of body segments reach their peaks in a sequence. The sequence that is realized by the pattern of muscular activation is upper body, upper legs, lower legs, feet. Another important requirement is that the mechanical energy released by the muscles is optimally used. This requirement can be satisfied by transportation of energy via the biarticular m. rectus femoris and m. gastrocnemius. © 1988.","author":[{"dropping-particle":"","family":"Bobbert","given":"Maarten F.","non-dropping-particle":"","parse-names":false,"suffix":""},{"dropping-particle":"","family":"Ingen Schenau","given":"Gerrit Jan","non-dropping-particle":"van","parse-names":false,"suffix":""}],"container-title":"Journal of Biomechanics","id":"ITEM-1","issue":"3","issued":{"date-parts":[["1988"]]},"page":"249-262","title":"Coordination in vertical jumping","type":"article-journal","volume":"21"},"uris":["http://www.mendeley.com/documents/?uuid=57586e58-b3dc-48fa-abc0-f221372f0bc0"]},{"id":"ITEM-2","itemData":{"DOI":"10.1080/00140130500101262","ISSN":"00140139","PMID":"16338725","abstract":"The vertical jump is widely used as a field test of performance capability, particularly in games like soccer. Invariably some players perform better than others and, while this is usually put down to greater strength or 'explosive power', there is no detailed information to explain how the muscles around the major joints contribute to this performance and what the nature of this contribution is, or indeed whether aspects of technique are important to performance. Detailed knowledge of this type would be useful to help understand which muscle characteristics are important in successful performance of jumping and may enable insights to be gained in terms of strength training for players. The aim of this study was to investigate the contribution made by the lower limb joints to vertical jump performance by good and poor performers of the counter-movement jump. Two groups of players were selected who were found to be good and poor jumpers, respectively. Each player was required to perform three maximal vertical counter-movement jumps with, and three jumps without, an arm swing. The jump performance was recorded simultaneously by means of a force platform and a ProReflex automatic motion analysis system at 240 Hz. Values at the ankle, knee and hip were computed from these data for joint moments and power. Generally, better jumpers demonstrated greater joint moments, power and work done at the ankle, knee and hip, and as a result jumped higher under both conditions. It appears that the superior performance of the better jumpers was due to greater muscle capability in terms of strength and rate of strength development in all lower limb joints rather than to technique, which differed less noticeably between the groups. It is concluded that the muscle strength characteristics of the lower limb joints are the main determinant of vertical jump performance with technique playing a smaller role. © 2005 Taylor &amp; Francis.","author":[{"dropping-particle":"","family":"Vanezis","given":"Athanasios","non-dropping-particle":"","parse-names":false,"suffix":""},{"dropping-particle":"","family":"Lees","given":"Adrian","non-dropping-particle":"","parse-names":false,"suffix":""}],"container-title":"Ergonomics","id":"ITEM-2","issue":"11-14","issued":{"date-parts":[["2005"]]},"page":"1594-1603","title":"A biomechanical analysis of good and poor performers of the vertical jump","type":"article-journal","volume":"48"},"uris":["http://www.mendeley.com/documents/?uuid=a67b58fe-4465-4dc2-afdc-7ae9577ed3a4"]},{"id":"ITEM-3","itemData":{"DOI":"10.1055/s-2008-1025699","ISSN":"01724622","PMID":"3689489","author":[{"dropping-particle":"","family":"Fukashiro","given":"S.","non-dropping-particle":"","parse-names":false,"suffix":""},{"dropping-particle":"V.","family":"Komi","given":"P.","non-dropping-particle":"","parse-names":false,"suffix":""}],"container-title":"International Journal of Sports Medicine","id":"ITEM-3","issue":"SUPPL. 1","issued":{"date-parts":[["1987"]]},"page":"15-21","title":"Joint moment and mechanical power flow of the lower limb during vertical jump","type":"article-journal","volume":"8"},"uris":["http://www.mendeley.com/documents/?uuid=25784559-cdaa-438e-a776-3ebbeeeb71a5"]}],"mendeley":{"formattedCitation":"[18]–[20]","plainTextFormattedCitation":"[18]–[20]","previouslyFormattedCitation":"[18]–[20]"},"properties":{"noteIndex":0},"schema":"https://github.com/citation-style-language/schema/raw/master/csl-citation.json"}</w:instrText>
      </w:r>
      <w:r w:rsidR="00EF429F" w:rsidRPr="00072F70">
        <w:rPr>
          <w:rtl/>
          <w:lang w:bidi="he-IL"/>
        </w:rPr>
        <w:fldChar w:fldCharType="separate"/>
      </w:r>
      <w:r w:rsidR="00170D4B" w:rsidRPr="00072F70">
        <w:rPr>
          <w:lang w:bidi="he-IL"/>
        </w:rPr>
        <w:t>[18]–[20]</w:t>
      </w:r>
      <w:r w:rsidR="00EF429F" w:rsidRPr="00072F70">
        <w:rPr>
          <w:rtl/>
          <w:lang w:bidi="he-IL"/>
        </w:rPr>
        <w:fldChar w:fldCharType="end"/>
      </w:r>
      <w:r w:rsidR="00EF429F" w:rsidRPr="00072F70">
        <w:rPr>
          <w:lang w:bidi="he-IL"/>
        </w:rPr>
        <w:t xml:space="preserve"> </w:t>
      </w:r>
      <w:r w:rsidR="009F1C39">
        <w:rPr>
          <w:lang w:bidi="he-IL"/>
        </w:rPr>
        <w:t>that used</w:t>
      </w:r>
      <w:r w:rsidR="0006239E" w:rsidRPr="00072F70">
        <w:rPr>
          <w:lang w:bidi="he-IL"/>
        </w:rPr>
        <w:t xml:space="preserve"> professional athletes weigh</w:t>
      </w:r>
      <w:r w:rsidR="009F1C39">
        <w:rPr>
          <w:lang w:bidi="he-IL"/>
        </w:rPr>
        <w:t>ing</w:t>
      </w:r>
      <w:r w:rsidR="0006239E" w:rsidRPr="00072F70">
        <w:rPr>
          <w:lang w:bidi="he-IL"/>
        </w:rPr>
        <w:t xml:space="preserve"> about 80</w:t>
      </w:r>
      <w:r w:rsidR="00A53497" w:rsidRPr="00072F70">
        <w:rPr>
          <w:lang w:bidi="he-IL"/>
        </w:rPr>
        <w:t xml:space="preserve"> </w:t>
      </w:r>
      <w:r w:rsidR="0006239E" w:rsidRPr="00072F70">
        <w:rPr>
          <w:lang w:bidi="he-IL"/>
        </w:rPr>
        <w:t>kg</w:t>
      </w:r>
      <w:r w:rsidR="00F30786" w:rsidRPr="00072F70">
        <w:rPr>
          <w:lang w:bidi="he-IL"/>
        </w:rPr>
        <w:t>.</w:t>
      </w:r>
      <w:r w:rsidR="00120D5A" w:rsidRPr="00072F70">
        <w:rPr>
          <w:lang w:bidi="he-IL"/>
        </w:rPr>
        <w:t xml:space="preserve"> However, </w:t>
      </w:r>
      <w:r w:rsidR="00CB00F8" w:rsidRPr="00072F70">
        <w:rPr>
          <w:lang w:bidi="he-IL"/>
        </w:rPr>
        <w:t>the</w:t>
      </w:r>
      <w:r w:rsidR="0006239E" w:rsidRPr="00072F70">
        <w:rPr>
          <w:lang w:bidi="he-IL"/>
        </w:rPr>
        <w:t xml:space="preserve"> </w:t>
      </w:r>
      <w:r w:rsidR="00163328" w:rsidRPr="00072F70">
        <w:rPr>
          <w:lang w:bidi="he-IL"/>
        </w:rPr>
        <w:t>subjects</w:t>
      </w:r>
      <w:r w:rsidR="0006239E" w:rsidRPr="00072F70">
        <w:rPr>
          <w:lang w:bidi="he-IL"/>
        </w:rPr>
        <w:t xml:space="preserve"> in </w:t>
      </w:r>
      <w:r w:rsidR="009F1C39">
        <w:rPr>
          <w:lang w:bidi="he-IL"/>
        </w:rPr>
        <w:t>the present</w:t>
      </w:r>
      <w:r w:rsidR="009F1C39" w:rsidRPr="00072F70">
        <w:rPr>
          <w:lang w:bidi="he-IL"/>
        </w:rPr>
        <w:t xml:space="preserve"> </w:t>
      </w:r>
      <w:r w:rsidR="0006239E" w:rsidRPr="00072F70">
        <w:rPr>
          <w:lang w:bidi="he-IL"/>
        </w:rPr>
        <w:t xml:space="preserve">study were not professional </w:t>
      </w:r>
      <w:r w:rsidR="007D2014" w:rsidRPr="00072F70">
        <w:rPr>
          <w:lang w:bidi="he-IL"/>
        </w:rPr>
        <w:t>athletes</w:t>
      </w:r>
      <w:r w:rsidR="009F1C39">
        <w:rPr>
          <w:lang w:bidi="he-IL"/>
        </w:rPr>
        <w:t xml:space="preserve">, </w:t>
      </w:r>
      <w:r w:rsidR="0006239E" w:rsidRPr="00072F70">
        <w:rPr>
          <w:lang w:bidi="he-IL"/>
        </w:rPr>
        <w:t xml:space="preserve">their weight </w:t>
      </w:r>
      <w:r w:rsidR="009F1C39" w:rsidRPr="00072F70">
        <w:rPr>
          <w:lang w:bidi="he-IL"/>
        </w:rPr>
        <w:t>average</w:t>
      </w:r>
      <w:r w:rsidR="009F1C39">
        <w:rPr>
          <w:lang w:bidi="he-IL"/>
        </w:rPr>
        <w:t>d</w:t>
      </w:r>
      <w:r w:rsidR="009F1C39" w:rsidRPr="00072F70">
        <w:rPr>
          <w:lang w:bidi="he-IL"/>
        </w:rPr>
        <w:t xml:space="preserve"> </w:t>
      </w:r>
      <w:r w:rsidR="009F1C39">
        <w:rPr>
          <w:lang w:bidi="he-IL"/>
        </w:rPr>
        <w:t>about</w:t>
      </w:r>
      <w:r w:rsidR="009F1C39" w:rsidRPr="00072F70">
        <w:rPr>
          <w:lang w:bidi="he-IL"/>
        </w:rPr>
        <w:t xml:space="preserve"> </w:t>
      </w:r>
      <w:r w:rsidR="0006239E" w:rsidRPr="00072F70">
        <w:rPr>
          <w:lang w:bidi="he-IL"/>
        </w:rPr>
        <w:t>73</w:t>
      </w:r>
      <w:r w:rsidR="00A53497" w:rsidRPr="00072F70">
        <w:rPr>
          <w:lang w:bidi="he-IL"/>
        </w:rPr>
        <w:t xml:space="preserve"> </w:t>
      </w:r>
      <w:r w:rsidR="0006239E" w:rsidRPr="00072F70">
        <w:rPr>
          <w:lang w:bidi="he-IL"/>
        </w:rPr>
        <w:t>kg</w:t>
      </w:r>
      <w:r w:rsidR="00A53497" w:rsidRPr="00072F70">
        <w:rPr>
          <w:lang w:bidi="he-IL"/>
        </w:rPr>
        <w:t>,</w:t>
      </w:r>
      <w:r w:rsidR="0006239E" w:rsidRPr="00072F70">
        <w:rPr>
          <w:lang w:bidi="he-IL"/>
        </w:rPr>
        <w:t xml:space="preserve"> </w:t>
      </w:r>
      <w:r w:rsidR="00A41609" w:rsidRPr="00072F70">
        <w:rPr>
          <w:lang w:bidi="he-IL"/>
        </w:rPr>
        <w:t xml:space="preserve">and </w:t>
      </w:r>
      <w:r w:rsidR="009F1C39">
        <w:rPr>
          <w:lang w:bidi="he-IL"/>
        </w:rPr>
        <w:t>their</w:t>
      </w:r>
      <w:r w:rsidR="009F1C39" w:rsidRPr="00072F70">
        <w:rPr>
          <w:lang w:bidi="he-IL"/>
        </w:rPr>
        <w:t xml:space="preserve"> </w:t>
      </w:r>
      <w:r w:rsidR="00A41609" w:rsidRPr="00072F70">
        <w:rPr>
          <w:lang w:bidi="he-IL"/>
        </w:rPr>
        <w:t>peak moment</w:t>
      </w:r>
      <w:r w:rsidR="0006239E" w:rsidRPr="00072F70">
        <w:rPr>
          <w:lang w:bidi="he-IL"/>
        </w:rPr>
        <w:t xml:space="preserve"> </w:t>
      </w:r>
      <w:r w:rsidR="00A41609" w:rsidRPr="00072F70">
        <w:rPr>
          <w:lang w:bidi="he-IL"/>
        </w:rPr>
        <w:t xml:space="preserve">was approximately </w:t>
      </w:r>
      <w:r w:rsidR="0006239E" w:rsidRPr="00072F70">
        <w:rPr>
          <w:lang w:bidi="he-IL"/>
        </w:rPr>
        <w:t>200</w:t>
      </w:r>
      <w:r w:rsidR="009F1C39">
        <w:rPr>
          <w:lang w:bidi="he-IL"/>
        </w:rPr>
        <w:t> </w:t>
      </w:r>
      <w:r w:rsidR="0006239E" w:rsidRPr="00072F70">
        <w:rPr>
          <w:lang w:bidi="he-IL"/>
        </w:rPr>
        <w:t>N</w:t>
      </w:r>
      <w:r w:rsidR="009F1C39">
        <w:rPr>
          <w:lang w:bidi="he-IL"/>
        </w:rPr>
        <w:t> </w:t>
      </w:r>
      <w:r w:rsidR="0006239E" w:rsidRPr="00072F70">
        <w:rPr>
          <w:lang w:bidi="he-IL"/>
        </w:rPr>
        <w:t>m (</w:t>
      </w:r>
      <w:r w:rsidR="00A41609" w:rsidRPr="00072F70">
        <w:rPr>
          <w:lang w:bidi="he-IL"/>
        </w:rPr>
        <w:t>both knees together). Thus</w:t>
      </w:r>
      <w:r w:rsidR="0059765D" w:rsidRPr="00072F70">
        <w:rPr>
          <w:lang w:bidi="he-IL"/>
        </w:rPr>
        <w:t>,</w:t>
      </w:r>
      <w:r w:rsidR="00A41609" w:rsidRPr="00072F70">
        <w:rPr>
          <w:lang w:bidi="he-IL"/>
        </w:rPr>
        <w:t xml:space="preserve"> in the second </w:t>
      </w:r>
      <w:r w:rsidR="000A7A98">
        <w:rPr>
          <w:lang w:bidi="he-IL"/>
        </w:rPr>
        <w:t>session</w:t>
      </w:r>
      <w:r w:rsidR="009F1C39">
        <w:rPr>
          <w:lang w:bidi="he-IL"/>
        </w:rPr>
        <w:t>, the</w:t>
      </w:r>
      <w:r w:rsidR="00A41609" w:rsidRPr="00072F70">
        <w:rPr>
          <w:lang w:bidi="he-IL"/>
        </w:rPr>
        <w:t xml:space="preserve"> spring </w:t>
      </w:r>
      <w:r w:rsidR="00A41609" w:rsidRPr="00072F70">
        <w:t>stiffness</w:t>
      </w:r>
      <w:r w:rsidR="00A41609" w:rsidRPr="00072F70">
        <w:rPr>
          <w:lang w:bidi="he-IL"/>
        </w:rPr>
        <w:t xml:space="preserve"> </w:t>
      </w:r>
      <w:r w:rsidR="00E25604">
        <w:rPr>
          <w:lang w:bidi="he-IL"/>
        </w:rPr>
        <w:t>is</w:t>
      </w:r>
      <w:r w:rsidR="00E25604" w:rsidRPr="00072F70">
        <w:rPr>
          <w:lang w:bidi="he-IL"/>
        </w:rPr>
        <w:t xml:space="preserve"> </w:t>
      </w:r>
      <w:r w:rsidR="00A41609" w:rsidRPr="00072F70">
        <w:rPr>
          <w:lang w:bidi="he-IL"/>
        </w:rPr>
        <w:t>approximately 50% of the biological</w:t>
      </w:r>
      <w:r w:rsidR="009F1C39">
        <w:rPr>
          <w:lang w:bidi="he-IL"/>
        </w:rPr>
        <w:t>-</w:t>
      </w:r>
      <w:r w:rsidR="00A41609" w:rsidRPr="00072F70">
        <w:rPr>
          <w:lang w:bidi="he-IL"/>
        </w:rPr>
        <w:t>knee capability.</w:t>
      </w:r>
      <w:r w:rsidR="0006239E" w:rsidRPr="00072F70">
        <w:rPr>
          <w:lang w:bidi="he-IL"/>
        </w:rPr>
        <w:t xml:space="preserve"> </w:t>
      </w:r>
      <w:r w:rsidR="0059765D" w:rsidRPr="00072F70">
        <w:rPr>
          <w:lang w:bidi="he-IL"/>
        </w:rPr>
        <w:t xml:space="preserve">In </w:t>
      </w:r>
      <w:r w:rsidR="00275AA3">
        <w:rPr>
          <w:lang w:bidi="he-IL"/>
        </w:rPr>
        <w:t>this</w:t>
      </w:r>
      <w:r w:rsidR="00275AA3" w:rsidRPr="00072F70">
        <w:rPr>
          <w:lang w:bidi="he-IL"/>
        </w:rPr>
        <w:t xml:space="preserve"> </w:t>
      </w:r>
      <w:r w:rsidR="0059765D" w:rsidRPr="00072F70">
        <w:rPr>
          <w:lang w:bidi="he-IL"/>
        </w:rPr>
        <w:t xml:space="preserve">study, the second experiment (Exo2S2) </w:t>
      </w:r>
      <w:r w:rsidR="009F1C39">
        <w:rPr>
          <w:lang w:bidi="he-IL"/>
        </w:rPr>
        <w:t>shows</w:t>
      </w:r>
      <w:r w:rsidR="0059765D" w:rsidRPr="00072F70">
        <w:rPr>
          <w:lang w:bidi="he-IL"/>
        </w:rPr>
        <w:t xml:space="preserve"> that the total work provide</w:t>
      </w:r>
      <w:r w:rsidR="00DA5F6B" w:rsidRPr="00072F70">
        <w:rPr>
          <w:lang w:bidi="he-IL"/>
        </w:rPr>
        <w:t>d</w:t>
      </w:r>
      <w:r w:rsidR="0059765D" w:rsidRPr="00072F70">
        <w:rPr>
          <w:lang w:bidi="he-IL"/>
        </w:rPr>
        <w:t xml:space="preserve"> by the biological knee </w:t>
      </w:r>
      <w:r w:rsidR="009F1C39">
        <w:rPr>
          <w:lang w:bidi="he-IL"/>
        </w:rPr>
        <w:t>is</w:t>
      </w:r>
      <w:r w:rsidR="009F1C39" w:rsidRPr="00072F70">
        <w:rPr>
          <w:lang w:bidi="he-IL"/>
        </w:rPr>
        <w:t xml:space="preserve"> </w:t>
      </w:r>
      <w:r w:rsidR="0059765D" w:rsidRPr="00072F70">
        <w:rPr>
          <w:lang w:bidi="he-IL"/>
        </w:rPr>
        <w:t>26% of the total knee work</w:t>
      </w:r>
      <w:r w:rsidR="00E25604">
        <w:rPr>
          <w:lang w:bidi="he-IL"/>
        </w:rPr>
        <w:t>,</w:t>
      </w:r>
      <w:r w:rsidR="0059765D" w:rsidRPr="00072F70">
        <w:rPr>
          <w:lang w:bidi="he-IL"/>
        </w:rPr>
        <w:t xml:space="preserve"> which </w:t>
      </w:r>
      <w:r w:rsidR="00E25604">
        <w:rPr>
          <w:lang w:bidi="he-IL"/>
        </w:rPr>
        <w:t>is</w:t>
      </w:r>
      <w:r w:rsidR="00E25604" w:rsidRPr="00072F70">
        <w:rPr>
          <w:lang w:bidi="he-IL"/>
        </w:rPr>
        <w:t xml:space="preserve"> </w:t>
      </w:r>
      <w:r w:rsidR="00E25604">
        <w:rPr>
          <w:lang w:bidi="he-IL"/>
        </w:rPr>
        <w:t xml:space="preserve">an </w:t>
      </w:r>
      <w:r w:rsidR="0059765D" w:rsidRPr="00072F70">
        <w:rPr>
          <w:lang w:bidi="he-IL"/>
        </w:rPr>
        <w:t>improvement over the first experiment</w:t>
      </w:r>
      <w:r w:rsidR="00AC5D55">
        <w:rPr>
          <w:lang w:bidi="he-IL"/>
        </w:rPr>
        <w:t>,</w:t>
      </w:r>
      <w:r w:rsidR="0059765D" w:rsidRPr="00072F70">
        <w:rPr>
          <w:lang w:bidi="he-IL"/>
        </w:rPr>
        <w:t xml:space="preserve"> where the biological knee </w:t>
      </w:r>
      <w:r w:rsidR="00994752">
        <w:rPr>
          <w:lang w:bidi="he-IL"/>
        </w:rPr>
        <w:t>contributes</w:t>
      </w:r>
      <w:r w:rsidR="0059765D" w:rsidRPr="00072F70">
        <w:rPr>
          <w:lang w:bidi="he-IL"/>
        </w:rPr>
        <w:t xml:space="preserve"> only 17%</w:t>
      </w:r>
      <w:r w:rsidR="00994752">
        <w:rPr>
          <w:lang w:bidi="he-IL"/>
        </w:rPr>
        <w:t xml:space="preserve"> of the total knee work</w:t>
      </w:r>
      <w:r w:rsidR="0059765D" w:rsidRPr="00072F70">
        <w:rPr>
          <w:lang w:bidi="he-IL"/>
        </w:rPr>
        <w:t xml:space="preserve">. </w:t>
      </w:r>
    </w:p>
    <w:p w14:paraId="0FE6DBC5" w14:textId="6934EC76" w:rsidR="00EF429F" w:rsidRPr="00072F70" w:rsidRDefault="0059765D" w:rsidP="00E76009">
      <w:pPr>
        <w:pStyle w:val="Text"/>
        <w:rPr>
          <w:lang w:bidi="he-IL"/>
        </w:rPr>
      </w:pPr>
      <w:r w:rsidRPr="00072F70">
        <w:rPr>
          <w:lang w:bidi="he-IL"/>
        </w:rPr>
        <w:t>In addition</w:t>
      </w:r>
      <w:r w:rsidR="00DA5F6B" w:rsidRPr="00072F70">
        <w:rPr>
          <w:lang w:bidi="he-IL"/>
        </w:rPr>
        <w:t>,</w:t>
      </w:r>
      <w:r w:rsidRPr="00072F70">
        <w:rPr>
          <w:lang w:bidi="he-IL"/>
        </w:rPr>
        <w:t xml:space="preserve"> </w:t>
      </w:r>
      <w:r w:rsidR="003E2860" w:rsidRPr="00072F70">
        <w:rPr>
          <w:lang w:bidi="he-IL"/>
        </w:rPr>
        <w:t xml:space="preserve">we </w:t>
      </w:r>
      <w:r w:rsidR="0006239E" w:rsidRPr="00072F70">
        <w:rPr>
          <w:lang w:bidi="he-IL"/>
        </w:rPr>
        <w:t xml:space="preserve">compare </w:t>
      </w:r>
      <w:r w:rsidRPr="00072F70">
        <w:rPr>
          <w:lang w:bidi="he-IL"/>
        </w:rPr>
        <w:t>our</w:t>
      </w:r>
      <w:r w:rsidR="00EC2AC0" w:rsidRPr="00072F70">
        <w:rPr>
          <w:lang w:bidi="he-IL"/>
        </w:rPr>
        <w:t xml:space="preserve"> finding</w:t>
      </w:r>
      <w:r w:rsidR="0006239E" w:rsidRPr="00072F70">
        <w:rPr>
          <w:lang w:bidi="he-IL"/>
        </w:rPr>
        <w:t>s</w:t>
      </w:r>
      <w:r w:rsidRPr="00072F70">
        <w:rPr>
          <w:lang w:bidi="he-IL"/>
        </w:rPr>
        <w:t xml:space="preserve"> </w:t>
      </w:r>
      <w:r w:rsidR="00275AA3">
        <w:rPr>
          <w:lang w:bidi="he-IL"/>
        </w:rPr>
        <w:t>with</w:t>
      </w:r>
      <w:r w:rsidR="00275AA3" w:rsidRPr="00072F70">
        <w:rPr>
          <w:lang w:bidi="he-IL"/>
        </w:rPr>
        <w:t xml:space="preserve"> </w:t>
      </w:r>
      <w:r w:rsidRPr="00072F70">
        <w:rPr>
          <w:lang w:bidi="he-IL"/>
        </w:rPr>
        <w:t xml:space="preserve">simulated human </w:t>
      </w:r>
      <w:r w:rsidRPr="00072F70">
        <w:rPr>
          <w:lang w:bidi="he-IL"/>
        </w:rPr>
        <w:lastRenderedPageBreak/>
        <w:t>jumping with a passive exoskeleton</w:t>
      </w:r>
      <w:r w:rsidR="00EC2AC0" w:rsidRPr="00072F70">
        <w:rPr>
          <w:lang w:bidi="he-IL"/>
        </w:rPr>
        <w:t xml:space="preserve"> </w:t>
      </w:r>
      <w:r w:rsidR="00EC2AC0" w:rsidRPr="00072F70">
        <w:rPr>
          <w:lang w:bidi="he-IL"/>
        </w:rPr>
        <w:fldChar w:fldCharType="begin" w:fldLock="1"/>
      </w:r>
      <w:r w:rsidR="00EC2AC0" w:rsidRPr="00072F70">
        <w:rPr>
          <w:lang w:bidi="he-IL"/>
        </w:rPr>
        <w:instrText>ADDIN CSL_CITATION {"citationItems":[{"id":"ITEM-1","itemData":{"author":[{"dropping-particle":"","family":"Ostraich","given":"Barak; Riemer Raziel","non-dropping-particle":"","parse-names":false,"suffix":""}],"id":"ITEM-1","issued":{"date-parts":[["2020"]]},"publisher-place":"ASB 44Annual Meeting. Georgia Institute of Technology","title":"Simulation of a Passive Knee Exoskeleton for Vertical Jumping","type":"paper-conference"},"uris":["http://www.mendeley.com/documents/?uuid=8cea1130-1640-42e3-afe4-4db8961f3713"]}],"mendeley":{"formattedCitation":"[34]","plainTextFormattedCitation":"[34]","previouslyFormattedCitation":"[34]"},"properties":{"noteIndex":0},"schema":"https://github.com/citation-style-language/schema/raw/master/csl-citation.json"}</w:instrText>
      </w:r>
      <w:r w:rsidR="00EC2AC0" w:rsidRPr="00072F70">
        <w:rPr>
          <w:lang w:bidi="he-IL"/>
        </w:rPr>
        <w:fldChar w:fldCharType="separate"/>
      </w:r>
      <w:r w:rsidR="00EC2AC0" w:rsidRPr="00072F70">
        <w:rPr>
          <w:lang w:bidi="he-IL"/>
        </w:rPr>
        <w:t>[34]</w:t>
      </w:r>
      <w:r w:rsidR="00EC2AC0" w:rsidRPr="00072F70">
        <w:rPr>
          <w:lang w:bidi="he-IL"/>
        </w:rPr>
        <w:fldChar w:fldCharType="end"/>
      </w:r>
      <w:r w:rsidR="00994752">
        <w:rPr>
          <w:lang w:bidi="he-IL"/>
        </w:rPr>
        <w:t>, which is based on</w:t>
      </w:r>
      <w:r w:rsidRPr="00072F70">
        <w:rPr>
          <w:lang w:bidi="he-IL"/>
        </w:rPr>
        <w:t xml:space="preserve"> a model</w:t>
      </w:r>
      <w:r w:rsidR="00EC2AC0" w:rsidRPr="00072F70">
        <w:rPr>
          <w:lang w:bidi="he-IL"/>
        </w:rPr>
        <w:t xml:space="preserve"> </w:t>
      </w:r>
      <w:r w:rsidRPr="00072F70">
        <w:rPr>
          <w:lang w:bidi="he-IL"/>
        </w:rPr>
        <w:t>with</w:t>
      </w:r>
      <w:r w:rsidR="0006239E" w:rsidRPr="00072F70">
        <w:rPr>
          <w:lang w:bidi="he-IL"/>
        </w:rPr>
        <w:t xml:space="preserve"> peak total </w:t>
      </w:r>
      <w:r w:rsidRPr="00072F70">
        <w:rPr>
          <w:lang w:bidi="he-IL"/>
        </w:rPr>
        <w:t>biological</w:t>
      </w:r>
      <w:r w:rsidR="00AC5D55">
        <w:rPr>
          <w:lang w:bidi="he-IL"/>
        </w:rPr>
        <w:t xml:space="preserve"> </w:t>
      </w:r>
      <w:r w:rsidR="0006239E" w:rsidRPr="00072F70">
        <w:rPr>
          <w:lang w:bidi="he-IL"/>
        </w:rPr>
        <w:t>knee moment of 3</w:t>
      </w:r>
      <w:r w:rsidR="00D1624A" w:rsidRPr="00072F70">
        <w:rPr>
          <w:lang w:bidi="he-IL"/>
        </w:rPr>
        <w:t>20</w:t>
      </w:r>
      <w:r w:rsidR="00994752">
        <w:rPr>
          <w:lang w:bidi="he-IL"/>
        </w:rPr>
        <w:t> </w:t>
      </w:r>
      <w:r w:rsidR="0006239E" w:rsidRPr="00072F70">
        <w:rPr>
          <w:lang w:bidi="he-IL"/>
        </w:rPr>
        <w:t>N</w:t>
      </w:r>
      <w:r w:rsidR="00994752">
        <w:rPr>
          <w:lang w:bidi="he-IL"/>
        </w:rPr>
        <w:t> </w:t>
      </w:r>
      <w:r w:rsidR="0006239E" w:rsidRPr="00072F70">
        <w:rPr>
          <w:lang w:bidi="he-IL"/>
        </w:rPr>
        <w:t>m</w:t>
      </w:r>
      <w:r w:rsidRPr="00072F70">
        <w:rPr>
          <w:lang w:bidi="he-IL"/>
        </w:rPr>
        <w:t>.</w:t>
      </w:r>
      <w:r w:rsidR="0006239E" w:rsidRPr="00072F70">
        <w:rPr>
          <w:lang w:bidi="he-IL"/>
        </w:rPr>
        <w:t xml:space="preserve"> The </w:t>
      </w:r>
      <w:r w:rsidRPr="00072F70">
        <w:rPr>
          <w:lang w:bidi="he-IL"/>
        </w:rPr>
        <w:t xml:space="preserve">results </w:t>
      </w:r>
      <w:r w:rsidR="00994752">
        <w:rPr>
          <w:lang w:bidi="he-IL"/>
        </w:rPr>
        <w:t>of</w:t>
      </w:r>
      <w:r w:rsidR="00994752" w:rsidRPr="00072F70">
        <w:rPr>
          <w:lang w:bidi="he-IL"/>
        </w:rPr>
        <w:t xml:space="preserve"> </w:t>
      </w:r>
      <w:r w:rsidRPr="00072F70">
        <w:rPr>
          <w:lang w:bidi="he-IL"/>
        </w:rPr>
        <w:t xml:space="preserve">the simulation </w:t>
      </w:r>
      <w:r w:rsidR="0006239E" w:rsidRPr="00072F70">
        <w:rPr>
          <w:lang w:bidi="he-IL"/>
        </w:rPr>
        <w:t xml:space="preserve">predict that </w:t>
      </w:r>
      <w:r w:rsidR="007F2AFC" w:rsidRPr="00072F70">
        <w:rPr>
          <w:lang w:bidi="he-IL"/>
        </w:rPr>
        <w:t xml:space="preserve">springs that provide </w:t>
      </w:r>
      <w:r w:rsidR="00B75DD7" w:rsidRPr="00072F70">
        <w:rPr>
          <w:lang w:bidi="he-IL"/>
        </w:rPr>
        <w:t>approximately</w:t>
      </w:r>
      <w:r w:rsidR="007F2AFC" w:rsidRPr="00072F70">
        <w:rPr>
          <w:lang w:bidi="he-IL"/>
        </w:rPr>
        <w:t xml:space="preserve"> 50% of the maximum knee </w:t>
      </w:r>
      <w:r w:rsidR="000A7A98">
        <w:rPr>
          <w:lang w:bidi="he-IL"/>
        </w:rPr>
        <w:t xml:space="preserve">moment </w:t>
      </w:r>
      <w:r w:rsidR="00994752">
        <w:rPr>
          <w:lang w:bidi="he-IL"/>
        </w:rPr>
        <w:t>of</w:t>
      </w:r>
      <w:r w:rsidR="007F2AFC" w:rsidRPr="00072F70">
        <w:rPr>
          <w:lang w:bidi="he-IL"/>
        </w:rPr>
        <w:t xml:space="preserve"> the</w:t>
      </w:r>
      <w:r w:rsidRPr="00072F70">
        <w:rPr>
          <w:lang w:bidi="he-IL"/>
        </w:rPr>
        <w:t xml:space="preserve"> biological knee </w:t>
      </w:r>
      <w:r w:rsidR="0006239E" w:rsidRPr="00072F70">
        <w:rPr>
          <w:lang w:bidi="he-IL"/>
        </w:rPr>
        <w:t xml:space="preserve">would </w:t>
      </w:r>
      <w:r w:rsidR="00B75DD7" w:rsidRPr="00072F70">
        <w:rPr>
          <w:lang w:bidi="he-IL"/>
        </w:rPr>
        <w:t>lead to</w:t>
      </w:r>
      <w:r w:rsidR="0006239E" w:rsidRPr="00072F70">
        <w:rPr>
          <w:lang w:bidi="he-IL"/>
        </w:rPr>
        <w:t xml:space="preserve"> </w:t>
      </w:r>
      <w:r w:rsidR="00994752">
        <w:rPr>
          <w:lang w:bidi="he-IL"/>
        </w:rPr>
        <w:t>a contribution of about</w:t>
      </w:r>
      <w:r w:rsidR="00994752" w:rsidRPr="00072F70">
        <w:rPr>
          <w:lang w:bidi="he-IL"/>
        </w:rPr>
        <w:t xml:space="preserve"> </w:t>
      </w:r>
      <w:r w:rsidR="00B75DD7" w:rsidRPr="00072F70">
        <w:rPr>
          <w:lang w:bidi="he-IL"/>
        </w:rPr>
        <w:t>35</w:t>
      </w:r>
      <w:r w:rsidR="0006239E" w:rsidRPr="00072F70">
        <w:rPr>
          <w:lang w:bidi="he-IL"/>
        </w:rPr>
        <w:t xml:space="preserve">% </w:t>
      </w:r>
      <w:r w:rsidR="00B75DD7" w:rsidRPr="00072F70">
        <w:rPr>
          <w:lang w:bidi="he-IL"/>
        </w:rPr>
        <w:t xml:space="preserve">biological </w:t>
      </w:r>
      <w:r w:rsidR="0006239E" w:rsidRPr="00072F70">
        <w:rPr>
          <w:lang w:bidi="he-IL"/>
        </w:rPr>
        <w:t xml:space="preserve">work </w:t>
      </w:r>
      <w:r w:rsidR="00994752">
        <w:rPr>
          <w:lang w:bidi="he-IL"/>
        </w:rPr>
        <w:t xml:space="preserve">to </w:t>
      </w:r>
      <w:r w:rsidR="0006239E" w:rsidRPr="00072F70">
        <w:rPr>
          <w:lang w:bidi="he-IL"/>
        </w:rPr>
        <w:t>the total knee work</w:t>
      </w:r>
      <w:r w:rsidR="001E1A0E">
        <w:rPr>
          <w:lang w:bidi="he-IL"/>
        </w:rPr>
        <w:t>,</w:t>
      </w:r>
      <w:r w:rsidR="0006239E" w:rsidRPr="00072F70">
        <w:rPr>
          <w:lang w:bidi="he-IL"/>
        </w:rPr>
        <w:t xml:space="preserve"> </w:t>
      </w:r>
      <w:r w:rsidR="00FD669A">
        <w:rPr>
          <w:lang w:bidi="he-IL"/>
        </w:rPr>
        <w:t>w</w:t>
      </w:r>
      <w:r w:rsidR="007F2AFC" w:rsidRPr="00072F70">
        <w:rPr>
          <w:lang w:bidi="he-IL"/>
        </w:rPr>
        <w:t>hich is</w:t>
      </w:r>
      <w:r w:rsidR="00FD669A">
        <w:rPr>
          <w:lang w:bidi="he-IL"/>
        </w:rPr>
        <w:t xml:space="preserve"> only </w:t>
      </w:r>
      <w:r w:rsidR="00B75DD7" w:rsidRPr="00072F70">
        <w:rPr>
          <w:lang w:bidi="he-IL"/>
        </w:rPr>
        <w:t>9</w:t>
      </w:r>
      <w:r w:rsidR="007F2AFC" w:rsidRPr="00072F70">
        <w:rPr>
          <w:lang w:bidi="he-IL"/>
        </w:rPr>
        <w:t xml:space="preserve">% </w:t>
      </w:r>
      <w:r w:rsidR="00FD669A">
        <w:rPr>
          <w:lang w:bidi="he-IL"/>
        </w:rPr>
        <w:t xml:space="preserve">greater </w:t>
      </w:r>
      <w:r w:rsidR="007F2AFC" w:rsidRPr="00072F70">
        <w:rPr>
          <w:lang w:bidi="he-IL"/>
        </w:rPr>
        <w:t>th</w:t>
      </w:r>
      <w:r w:rsidR="003E2860" w:rsidRPr="00072F70">
        <w:rPr>
          <w:lang w:bidi="he-IL"/>
        </w:rPr>
        <w:t>a</w:t>
      </w:r>
      <w:r w:rsidR="007F2AFC" w:rsidRPr="00072F70">
        <w:rPr>
          <w:lang w:bidi="he-IL"/>
        </w:rPr>
        <w:t xml:space="preserve">n our results. </w:t>
      </w:r>
      <w:r w:rsidR="00B75DD7" w:rsidRPr="00072F70">
        <w:rPr>
          <w:lang w:bidi="he-IL"/>
        </w:rPr>
        <w:t xml:space="preserve"> </w:t>
      </w:r>
    </w:p>
    <w:p w14:paraId="7EC87486" w14:textId="10FA3BF6" w:rsidR="007021AD" w:rsidRPr="00072F70" w:rsidRDefault="00FD669A" w:rsidP="00772CAF">
      <w:pPr>
        <w:ind w:firstLine="202"/>
        <w:jc w:val="both"/>
        <w:rPr>
          <w:lang w:bidi="he-IL"/>
        </w:rPr>
      </w:pPr>
      <w:r>
        <w:rPr>
          <w:lang w:bidi="he-IL"/>
        </w:rPr>
        <w:t>An</w:t>
      </w:r>
      <w:r w:rsidRPr="00072F70">
        <w:rPr>
          <w:lang w:bidi="he-IL"/>
        </w:rPr>
        <w:t xml:space="preserve"> </w:t>
      </w:r>
      <w:r w:rsidR="001B2446" w:rsidRPr="00072F70">
        <w:rPr>
          <w:lang w:bidi="he-IL"/>
        </w:rPr>
        <w:t>analy</w:t>
      </w:r>
      <w:r>
        <w:rPr>
          <w:lang w:bidi="he-IL"/>
        </w:rPr>
        <w:t>sis of</w:t>
      </w:r>
      <w:r w:rsidR="001B2446" w:rsidRPr="00072F70">
        <w:rPr>
          <w:lang w:bidi="he-IL"/>
        </w:rPr>
        <w:t xml:space="preserve"> the </w:t>
      </w:r>
      <w:r w:rsidR="001914F8" w:rsidRPr="00072F70">
        <w:rPr>
          <w:lang w:bidi="he-IL"/>
        </w:rPr>
        <w:t xml:space="preserve">maximum normalized EMG signal indicates that no statistical difference </w:t>
      </w:r>
      <w:r w:rsidR="00011EFA">
        <w:rPr>
          <w:lang w:bidi="he-IL"/>
        </w:rPr>
        <w:t>exists between t</w:t>
      </w:r>
      <w:r w:rsidR="001914F8" w:rsidRPr="00072F70">
        <w:rPr>
          <w:lang w:bidi="he-IL"/>
        </w:rPr>
        <w:t xml:space="preserve">he </w:t>
      </w:r>
      <w:r>
        <w:rPr>
          <w:lang w:bidi="he-IL"/>
        </w:rPr>
        <w:t>r</w:t>
      </w:r>
      <w:r w:rsidRPr="00072F70">
        <w:rPr>
          <w:lang w:bidi="he-IL"/>
        </w:rPr>
        <w:t xml:space="preserve">ectus </w:t>
      </w:r>
      <w:r>
        <w:rPr>
          <w:lang w:bidi="he-IL"/>
        </w:rPr>
        <w:t>f</w:t>
      </w:r>
      <w:r w:rsidRPr="00072F70">
        <w:rPr>
          <w:lang w:bidi="he-IL"/>
        </w:rPr>
        <w:t xml:space="preserve">emoris </w:t>
      </w:r>
      <w:r w:rsidR="001914F8" w:rsidRPr="00072F70">
        <w:rPr>
          <w:lang w:bidi="he-IL"/>
        </w:rPr>
        <w:t xml:space="preserve">muscle activation with and without </w:t>
      </w:r>
      <w:r w:rsidR="00011EFA">
        <w:rPr>
          <w:lang w:bidi="he-IL"/>
        </w:rPr>
        <w:t xml:space="preserve">the </w:t>
      </w:r>
      <w:r w:rsidR="001914F8" w:rsidRPr="00072F70">
        <w:rPr>
          <w:lang w:bidi="he-IL"/>
        </w:rPr>
        <w:t>exoskeleton</w:t>
      </w:r>
      <w:r w:rsidR="00A53497" w:rsidRPr="00072F70">
        <w:rPr>
          <w:lang w:bidi="he-IL"/>
        </w:rPr>
        <w:t>.</w:t>
      </w:r>
      <w:r w:rsidR="00953831" w:rsidRPr="00072F70">
        <w:rPr>
          <w:lang w:bidi="he-IL"/>
        </w:rPr>
        <w:t xml:space="preserve"> </w:t>
      </w:r>
      <w:r w:rsidR="00011EFA">
        <w:rPr>
          <w:lang w:bidi="he-IL"/>
        </w:rPr>
        <w:t>F</w:t>
      </w:r>
      <w:r w:rsidR="00011EFA" w:rsidRPr="00072F70">
        <w:rPr>
          <w:lang w:bidi="he-IL"/>
        </w:rPr>
        <w:t xml:space="preserve">or all the </w:t>
      </w:r>
      <w:r w:rsidR="00011EFA">
        <w:rPr>
          <w:lang w:bidi="he-IL"/>
        </w:rPr>
        <w:t xml:space="preserve">jumping </w:t>
      </w:r>
      <w:r w:rsidR="00011EFA" w:rsidRPr="00072F70">
        <w:rPr>
          <w:lang w:bidi="he-IL"/>
        </w:rPr>
        <w:t>conditions</w:t>
      </w:r>
      <w:r w:rsidR="00011EFA">
        <w:rPr>
          <w:lang w:bidi="he-IL"/>
        </w:rPr>
        <w:t xml:space="preserve">, the </w:t>
      </w:r>
      <w:r w:rsidR="00A53497" w:rsidRPr="00072F70">
        <w:rPr>
          <w:lang w:bidi="he-IL"/>
        </w:rPr>
        <w:t>EMG signal</w:t>
      </w:r>
      <w:r w:rsidR="005B4E54">
        <w:rPr>
          <w:lang w:bidi="he-IL"/>
        </w:rPr>
        <w:t>s</w:t>
      </w:r>
      <w:r w:rsidR="00011EFA">
        <w:rPr>
          <w:lang w:bidi="he-IL"/>
        </w:rPr>
        <w:t xml:space="preserve"> from the g</w:t>
      </w:r>
      <w:r w:rsidR="00011EFA" w:rsidRPr="00072F70">
        <w:rPr>
          <w:lang w:bidi="he-IL"/>
        </w:rPr>
        <w:t xml:space="preserve">astrocnemius </w:t>
      </w:r>
      <w:r w:rsidR="00011EFA">
        <w:rPr>
          <w:lang w:bidi="he-IL"/>
        </w:rPr>
        <w:t>muscle are the same</w:t>
      </w:r>
      <w:r w:rsidR="00953831" w:rsidRPr="00072F70">
        <w:rPr>
          <w:lang w:bidi="he-IL"/>
        </w:rPr>
        <w:t xml:space="preserve"> </w:t>
      </w:r>
      <w:r w:rsidR="00011EFA">
        <w:rPr>
          <w:lang w:bidi="he-IL"/>
        </w:rPr>
        <w:t>(</w:t>
      </w:r>
      <w:commentRangeStart w:id="22"/>
      <w:r w:rsidR="00953831" w:rsidRPr="00072F70">
        <w:rPr>
          <w:lang w:bidi="he-IL"/>
        </w:rPr>
        <w:t xml:space="preserve">except </w:t>
      </w:r>
      <w:r w:rsidR="00011EFA">
        <w:rPr>
          <w:lang w:bidi="he-IL"/>
        </w:rPr>
        <w:t xml:space="preserve">for </w:t>
      </w:r>
      <w:r w:rsidR="00953831" w:rsidRPr="00072F70">
        <w:rPr>
          <w:lang w:bidi="he-IL"/>
        </w:rPr>
        <w:t>one</w:t>
      </w:r>
      <w:r w:rsidR="00011EFA">
        <w:rPr>
          <w:lang w:bidi="he-IL"/>
        </w:rPr>
        <w:t xml:space="preserve"> jumping condition for which</w:t>
      </w:r>
      <w:r w:rsidR="00953831" w:rsidRPr="00072F70">
        <w:rPr>
          <w:lang w:bidi="he-IL"/>
        </w:rPr>
        <w:t xml:space="preserve"> </w:t>
      </w:r>
      <w:r w:rsidR="00011EFA">
        <w:rPr>
          <w:lang w:bidi="he-IL"/>
        </w:rPr>
        <w:t>the change is</w:t>
      </w:r>
      <w:r w:rsidR="00953831" w:rsidRPr="00072F70">
        <w:rPr>
          <w:lang w:bidi="he-IL"/>
        </w:rPr>
        <w:t xml:space="preserve"> small</w:t>
      </w:r>
      <w:commentRangeEnd w:id="22"/>
      <w:r w:rsidR="00011EFA">
        <w:rPr>
          <w:rStyle w:val="CommentReference"/>
        </w:rPr>
        <w:commentReference w:id="22"/>
      </w:r>
      <w:r w:rsidR="00011EFA">
        <w:rPr>
          <w:lang w:bidi="he-IL"/>
        </w:rPr>
        <w:t>)</w:t>
      </w:r>
      <w:r w:rsidR="001914F8" w:rsidRPr="00072F70">
        <w:rPr>
          <w:lang w:bidi="he-IL"/>
        </w:rPr>
        <w:t>.</w:t>
      </w:r>
      <w:r w:rsidR="00CF5238" w:rsidRPr="00072F70">
        <w:rPr>
          <w:lang w:bidi="he-IL"/>
        </w:rPr>
        <w:t xml:space="preserve"> </w:t>
      </w:r>
      <w:r w:rsidR="005B1883" w:rsidRPr="00072F70">
        <w:rPr>
          <w:lang w:bidi="he-IL"/>
        </w:rPr>
        <w:t>T</w:t>
      </w:r>
      <w:r w:rsidR="00CF5238" w:rsidRPr="00072F70">
        <w:rPr>
          <w:lang w:bidi="he-IL"/>
        </w:rPr>
        <w:t>his</w:t>
      </w:r>
      <w:r w:rsidR="001B2446" w:rsidRPr="00072F70">
        <w:rPr>
          <w:lang w:bidi="he-IL"/>
        </w:rPr>
        <w:t xml:space="preserve"> mean</w:t>
      </w:r>
      <w:r w:rsidR="00A53497" w:rsidRPr="00072F70">
        <w:rPr>
          <w:lang w:bidi="he-IL"/>
        </w:rPr>
        <w:t>s</w:t>
      </w:r>
      <w:r w:rsidR="001B2446" w:rsidRPr="00072F70">
        <w:rPr>
          <w:lang w:bidi="he-IL"/>
        </w:rPr>
        <w:t xml:space="preserve"> that the subject</w:t>
      </w:r>
      <w:r w:rsidR="00A53497" w:rsidRPr="00072F70">
        <w:rPr>
          <w:lang w:bidi="he-IL"/>
        </w:rPr>
        <w:t>s</w:t>
      </w:r>
      <w:r w:rsidR="001B2446" w:rsidRPr="00072F70">
        <w:rPr>
          <w:lang w:bidi="he-IL"/>
        </w:rPr>
        <w:t xml:space="preserve"> reached their maximum capability in term</w:t>
      </w:r>
      <w:r w:rsidR="00A53497" w:rsidRPr="00072F70">
        <w:rPr>
          <w:lang w:bidi="he-IL"/>
        </w:rPr>
        <w:t>s</w:t>
      </w:r>
      <w:r w:rsidR="001B2446" w:rsidRPr="00072F70">
        <w:rPr>
          <w:lang w:bidi="he-IL"/>
        </w:rPr>
        <w:t xml:space="preserve"> of force production</w:t>
      </w:r>
      <w:r w:rsidR="00011EFA">
        <w:rPr>
          <w:lang w:bidi="he-IL"/>
        </w:rPr>
        <w:t>, which</w:t>
      </w:r>
      <w:r w:rsidR="001B2446" w:rsidRPr="00072F70">
        <w:rPr>
          <w:lang w:bidi="he-IL"/>
        </w:rPr>
        <w:t xml:space="preserve"> is </w:t>
      </w:r>
      <w:r w:rsidR="00011EFA">
        <w:rPr>
          <w:lang w:bidi="he-IL"/>
        </w:rPr>
        <w:t>consistent</w:t>
      </w:r>
      <w:r w:rsidR="00CF5238" w:rsidRPr="00072F70">
        <w:rPr>
          <w:lang w:bidi="he-IL"/>
        </w:rPr>
        <w:t xml:space="preserve"> with </w:t>
      </w:r>
      <w:r w:rsidR="005B4E54">
        <w:rPr>
          <w:lang w:bidi="he-IL"/>
        </w:rPr>
        <w:t xml:space="preserve">the </w:t>
      </w:r>
      <w:r w:rsidR="00CF5238" w:rsidRPr="00072F70">
        <w:rPr>
          <w:lang w:bidi="he-IL"/>
        </w:rPr>
        <w:t xml:space="preserve">findings </w:t>
      </w:r>
      <w:r w:rsidR="00011EFA">
        <w:rPr>
          <w:lang w:bidi="he-IL"/>
        </w:rPr>
        <w:t>of</w:t>
      </w:r>
      <w:r w:rsidR="00011EFA" w:rsidRPr="00072F70">
        <w:rPr>
          <w:lang w:bidi="he-IL"/>
        </w:rPr>
        <w:t xml:space="preserve"> </w:t>
      </w:r>
      <w:r w:rsidR="004349AA" w:rsidRPr="00072F70">
        <w:rPr>
          <w:lang w:bidi="he-IL"/>
        </w:rPr>
        <w:fldChar w:fldCharType="begin" w:fldLock="1"/>
      </w:r>
      <w:r w:rsidR="00EF429F" w:rsidRPr="00072F70">
        <w:rPr>
          <w:lang w:bidi="he-IL"/>
        </w:rPr>
        <w:instrText>ADDIN CSL_CITATION {"citationItems":[{"id":"ITEM-1","itemData":{"author":[{"dropping-particle":"","family":"Ostraich","given":"Barak; Riemer Raziel","non-dropping-particle":"","parse-names":false,"suffix":""}],"id":"ITEM-1","issued":{"date-parts":[["2020"]]},"publisher-place":"ASB 44Annual Meeting. Georgia Institute of Technology","title":"Simulation of a Passive Knee Exoskeleton for Vertical Jumping","type":"paper-conference"},"uris":["http://www.mendeley.com/documents/?uuid=8cea1130-1640-42e3-afe4-4db8961f3713"]}],"mendeley":{"formattedCitation":"[34]","plainTextFormattedCitation":"[34]","previouslyFormattedCitation":"[34]"},"properties":{"noteIndex":0},"schema":"https://github.com/citation-style-language/schema/raw/master/csl-citation.json"}</w:instrText>
      </w:r>
      <w:r w:rsidR="004349AA" w:rsidRPr="00072F70">
        <w:rPr>
          <w:lang w:bidi="he-IL"/>
        </w:rPr>
        <w:fldChar w:fldCharType="separate"/>
      </w:r>
      <w:r w:rsidR="00E276D4" w:rsidRPr="00072F70">
        <w:rPr>
          <w:lang w:bidi="he-IL"/>
        </w:rPr>
        <w:t>[34]</w:t>
      </w:r>
      <w:r w:rsidR="004349AA" w:rsidRPr="00072F70">
        <w:rPr>
          <w:lang w:bidi="he-IL"/>
        </w:rPr>
        <w:fldChar w:fldCharType="end"/>
      </w:r>
      <w:r w:rsidR="00356166" w:rsidRPr="00072F70">
        <w:rPr>
          <w:lang w:bidi="he-IL"/>
        </w:rPr>
        <w:t xml:space="preserve"> </w:t>
      </w:r>
      <w:r w:rsidR="00CF5238" w:rsidRPr="00072F70">
        <w:rPr>
          <w:lang w:bidi="he-IL"/>
        </w:rPr>
        <w:t xml:space="preserve">that the muscles </w:t>
      </w:r>
      <w:r w:rsidR="00011EFA">
        <w:rPr>
          <w:lang w:bidi="he-IL"/>
        </w:rPr>
        <w:t>produce</w:t>
      </w:r>
      <w:r w:rsidR="00CF5238" w:rsidRPr="00072F70">
        <w:rPr>
          <w:lang w:bidi="he-IL"/>
        </w:rPr>
        <w:t xml:space="preserve"> maximum force </w:t>
      </w:r>
      <w:r w:rsidR="00356166" w:rsidRPr="00072F70">
        <w:rPr>
          <w:lang w:bidi="he-IL"/>
        </w:rPr>
        <w:t xml:space="preserve">regardless of the spring stiffness. </w:t>
      </w:r>
      <w:r w:rsidR="001418D8" w:rsidRPr="00072F70">
        <w:rPr>
          <w:lang w:bidi="he-IL"/>
        </w:rPr>
        <w:t xml:space="preserve">The </w:t>
      </w:r>
      <w:r w:rsidR="001418D8" w:rsidRPr="00072F70">
        <w:rPr>
          <w:lang w:bidi="he-IL"/>
        </w:rPr>
        <w:t xml:space="preserve">improvement </w:t>
      </w:r>
      <w:r w:rsidR="001418D8" w:rsidRPr="00072F70">
        <w:rPr>
          <w:lang w:bidi="he-IL"/>
        </w:rPr>
        <w:t xml:space="preserve">between the two </w:t>
      </w:r>
      <w:r w:rsidR="001418D8" w:rsidRPr="00072F70">
        <w:rPr>
          <w:lang w:bidi="he-IL"/>
        </w:rPr>
        <w:t>experiment</w:t>
      </w:r>
      <w:r w:rsidR="00011EFA">
        <w:rPr>
          <w:lang w:bidi="he-IL"/>
        </w:rPr>
        <w:t>s</w:t>
      </w:r>
      <w:r w:rsidR="001418D8" w:rsidRPr="00072F70">
        <w:rPr>
          <w:lang w:bidi="he-IL"/>
        </w:rPr>
        <w:t xml:space="preserve"> and the fact that the EMG reach</w:t>
      </w:r>
      <w:r w:rsidR="00A53497" w:rsidRPr="00072F70">
        <w:rPr>
          <w:lang w:bidi="he-IL"/>
        </w:rPr>
        <w:t>ed</w:t>
      </w:r>
      <w:r w:rsidR="001418D8" w:rsidRPr="00072F70">
        <w:rPr>
          <w:lang w:bidi="he-IL"/>
        </w:rPr>
        <w:t xml:space="preserve"> a</w:t>
      </w:r>
      <w:r w:rsidR="003E6B64">
        <w:rPr>
          <w:lang w:bidi="he-IL"/>
        </w:rPr>
        <w:t xml:space="preserve"> </w:t>
      </w:r>
      <w:r w:rsidR="001418D8" w:rsidRPr="00072F70">
        <w:rPr>
          <w:lang w:bidi="he-IL"/>
        </w:rPr>
        <w:t>peak in all</w:t>
      </w:r>
      <w:r w:rsidR="001418D8" w:rsidRPr="00072F70">
        <w:rPr>
          <w:lang w:bidi="he-IL"/>
        </w:rPr>
        <w:t xml:space="preserve"> condition</w:t>
      </w:r>
      <w:r w:rsidR="00011EFA">
        <w:rPr>
          <w:lang w:bidi="he-IL"/>
        </w:rPr>
        <w:t>s</w:t>
      </w:r>
      <w:r w:rsidR="001418D8" w:rsidRPr="00072F70">
        <w:rPr>
          <w:lang w:bidi="he-IL"/>
        </w:rPr>
        <w:t xml:space="preserve"> </w:t>
      </w:r>
      <w:r w:rsidR="00305EF9" w:rsidRPr="00072F70">
        <w:rPr>
          <w:lang w:bidi="he-IL"/>
        </w:rPr>
        <w:t>suggest</w:t>
      </w:r>
      <w:r w:rsidR="001418D8" w:rsidRPr="00072F70">
        <w:rPr>
          <w:lang w:bidi="he-IL"/>
        </w:rPr>
        <w:t xml:space="preserve"> that</w:t>
      </w:r>
      <w:r w:rsidR="00305EF9" w:rsidRPr="00072F70">
        <w:rPr>
          <w:lang w:bidi="he-IL"/>
        </w:rPr>
        <w:t xml:space="preserve"> users might be able to improve their performance if they </w:t>
      </w:r>
      <w:r w:rsidR="00672D84" w:rsidRPr="00072F70">
        <w:rPr>
          <w:lang w:bidi="he-IL"/>
        </w:rPr>
        <w:t xml:space="preserve">train </w:t>
      </w:r>
      <w:r w:rsidR="003E6B64">
        <w:rPr>
          <w:lang w:bidi="he-IL"/>
        </w:rPr>
        <w:t>to jump</w:t>
      </w:r>
      <w:r w:rsidR="00011EFA">
        <w:rPr>
          <w:lang w:bidi="he-IL"/>
        </w:rPr>
        <w:t xml:space="preserve"> with</w:t>
      </w:r>
      <w:r w:rsidR="00305EF9" w:rsidRPr="00072F70">
        <w:rPr>
          <w:lang w:bidi="he-IL"/>
        </w:rPr>
        <w:t xml:space="preserve"> the exoskeleton</w:t>
      </w:r>
      <w:r w:rsidR="00011EFA">
        <w:rPr>
          <w:lang w:bidi="he-IL"/>
        </w:rPr>
        <w:t>,</w:t>
      </w:r>
      <w:r w:rsidR="00305EF9" w:rsidRPr="00072F70">
        <w:rPr>
          <w:lang w:bidi="he-IL"/>
        </w:rPr>
        <w:t xml:space="preserve"> which might lead to </w:t>
      </w:r>
      <w:r w:rsidR="00011EFA">
        <w:rPr>
          <w:lang w:bidi="he-IL"/>
        </w:rPr>
        <w:t xml:space="preserve">a </w:t>
      </w:r>
      <w:r w:rsidR="00305EF9" w:rsidRPr="00072F70">
        <w:rPr>
          <w:lang w:bidi="he-IL"/>
        </w:rPr>
        <w:t>force</w:t>
      </w:r>
      <w:r w:rsidR="00011EFA">
        <w:rPr>
          <w:lang w:bidi="he-IL"/>
        </w:rPr>
        <w:t>-</w:t>
      </w:r>
      <w:r w:rsidR="00305EF9" w:rsidRPr="00072F70">
        <w:rPr>
          <w:lang w:bidi="he-IL"/>
        </w:rPr>
        <w:t xml:space="preserve">speed curve </w:t>
      </w:r>
      <w:ins w:id="23" w:author="Author">
        <w:r w:rsidR="00011EFA">
          <w:rPr>
            <w:lang w:bidi="he-IL"/>
          </w:rPr>
          <w:t>for</w:t>
        </w:r>
      </w:ins>
      <w:del w:id="24" w:author="Author">
        <w:r w:rsidR="00305EF9" w:rsidRPr="00072F70" w:rsidDel="00011EFA">
          <w:rPr>
            <w:lang w:bidi="he-IL"/>
          </w:rPr>
          <w:delText>of</w:delText>
        </w:r>
      </w:del>
      <w:r w:rsidR="00305EF9" w:rsidRPr="00072F70">
        <w:rPr>
          <w:lang w:bidi="he-IL"/>
        </w:rPr>
        <w:t xml:space="preserve"> the muscle</w:t>
      </w:r>
      <w:r w:rsidR="00772CAF" w:rsidRPr="00072F70">
        <w:rPr>
          <w:lang w:bidi="he-IL"/>
        </w:rPr>
        <w:t xml:space="preserve"> </w:t>
      </w:r>
      <w:r w:rsidR="00772CAF" w:rsidRPr="00072F70">
        <w:rPr>
          <w:lang w:bidi="he-IL"/>
        </w:rPr>
        <w:fldChar w:fldCharType="begin" w:fldLock="1"/>
      </w:r>
      <w:r w:rsidR="00772CAF" w:rsidRPr="00072F70">
        <w:rPr>
          <w:lang w:bidi="he-IL"/>
        </w:rPr>
        <w:instrText>ADDIN CSL_CITATION {"citationItems":[{"id":"ITEM-1","itemData":{"DOI":"10.3389/fphys.2016.00677","ISSN":"1664042X","PMID":"28119624","abstract":"Ballistic performances are determined by both the maximal lower limb power output (Pmax) and their individual force-velocity (F-v) mechanical profile, especially the F-v imbalance (FVimb): difference between the athlete's actual and optimal profile. An optimized training should aim to increase Pmax and/or reduce FVimb. The aim of this study was to test whether an individualized training program based on the individual F-v profile would decrease subjects' individual FVimb and in turn improve vertical jump performance. FVimb was used as the reference to assign participants to different training intervention groups. Eighty four subjects were assigned to three groups: an \"optimized\" group divided into velocity-deficit, force-deficit, and well-balanced sub-groups based on subjects' FVimb, a \"non-optimized\" group for which the training program was not specifically based on FVimb and a control group. All subjects underwent a 9-week specific resistance training program. The programs were designed to reduce FVimb for the optimized groups (with specific programs for sub-groups based on individual FVimb values), while the non-optimized group followed a classical program exactly similar for all subjects. All subjects in the three optimized training sub-groups (velocity-deficit, force-deficit, and well-balanced) increased their jumping performance (12.7 ± 5.7% ES = 0.93 ± 0.09, 14.2 ± 7.3% ES = 1.00 ± 0.17, and 7.2 ± 4.5% ES = 0.70 ± 0.36, respectively) with jump height improvement for all subjects, whereas the results were much more variable and unclear in the non-optimized group. This greater change in jump height was associated with a markedly reduced FVimb for both force-deficit (57.9 ± 34.7% decrease in FVimb) and velocity-deficit (20.1 ± 4.3%) subjects, and unclear or small changes in Pmax (-0.40 ± 8.4% and + 10.5 ± 5.2%, respectively). An individualized training program specifically based on FVimb (gap between the actual and optimal F-v profiles of each individual) was more efficient at improving jumping performance (i.e., unloaded squat jump height) than a traditional resistance training common to all subjects regardless of their FVimb. Although improving both FVimb and Pmax has to be considered to improve ballistic performance, the present results showed that reducing FVimb without even increasing Pmax lead to clearly beneficial jump performance changes. Thus, FVimb could be considered as a potentially useful variable for prescribing optimal resistance trai…","author":[{"dropping-particle":"","family":"Jiménez-Reyes","given":"Pedro","non-dropping-particle":"","parse-names":false,"suffix":""},{"dropping-particle":"","family":"Samozino","given":"Pierre","non-dropping-particle":"","parse-names":false,"suffix":""},{"dropping-particle":"","family":"Brughelli","given":"Matt","non-dropping-particle":"","parse-names":false,"suffix":""},{"dropping-particle":"","family":"Morin","given":"Jean Benoît","non-dropping-particle":"","parse-names":false,"suffix":""}],"container-title":"Frontiers in Physiology","id":"ITEM-1","issue":"JAN","issued":{"date-parts":[["2017"]]},"page":"1-13","title":"Effectiveness of an individualized training based on force-velocity profiling during jumping","type":"article-journal","volume":"7"},"uris":["http://www.mendeley.com/documents/?uuid=c5d8df25-74be-4feb-b545-f35c9e00f3c6"]},{"id":"ITEM-2","itemData":{"abstract":"Cormie, P, McBride, JM, and McCaulley, GO. Power-time, force-time, and velocity-time curve analysis of the CMJ: impact of training. J Strength Cond Res 23(1): 177-186, 2009-The purpose of this investigation was to examine the impact of training on the power-, force-, and velocity-time curves of the countermovement jump (CMJ) through both cross-sectional and longitudinal comparisons. The most novel aspect of this study was the analysis of these curves for the entire movement at a sampling frequency of 386-506 Hz averaged across 30 subjects. Thirty subjects, all men, participated in this investigation and included 12 athletes and 18 untrained men. Two major comparisons were conducted: 1) an acute, cross-sectional examination comparing experienced jumpers (jump height. 0.50 m; n = 12 men's athletes) with nonjumpers (jump height , 0.50 m; n = 14 untrained men), and 2) a longitudinal examination comparing performance before and after 12 weeks of power training (training group n = 10 untrained men; control group n = 8 untrained men). Data obtained from the baseline testing session of 14 subjects involved in the longitudinal study were used for the cross-sectional examination to represent the nonjumper group. The cross-sectional examination revealed significant (p # 0.05) differences between jumpers and nonjumpers in peak performance variables (i.e., peak power, force, velocity, displacement) as well as over a range of time points throughout the power-, force-, velocity-, and displacement-time curves of the CMJ. Similar results were observed in the longitudinal examination, with power training eliciting significant changes to peak performance variables as well as significant changes to the power-, force-, velocity-, and displacement-time curves over a range of time points throughout the CMJ. This study illustrates that training status not only influences the peak performance variables of the countermovement jump but also impacts the shape of the power-, force-, velocity-, and displacement-time curves throughout the movement. Because analysis of peak performance variables offers little insight into how adaptations have occurred after training, examination of the changes to the power-, force-, velocity-, and/or displacement time curves offers a simple yet powerful monitoring technique that practitioners can use to gain insight into the precise nature and timing of adaptations to training.","author":[{"dropping-particle":"","family":"Nalysis","given":"C Urve A","non-dropping-particle":"","parse-names":false,"suffix":""},{"dropping-particle":"","family":"The","given":"O F","non-dropping-particle":"","parse-names":false,"suffix":""},{"dropping-particle":"","family":"Ump","given":"C Ountermovement J","non-dropping-particle":"","parse-names":false,"suffix":""}],"container-title":"Journal of Strength and Conditioning Research","id":"ITEM-2","issue":"1","issued":{"date-parts":[["2009"]]},"page":"177-186","title":"Power-Time,Force-Time, and Velocity-Time Curve Analysis of the Countermovement Jump: Impact of Training","type":"article-journal","volume":"23"},"uris":["http://www.mendeley.com/documents/?uuid=f8536310-91b3-4e24-a113-676a2cc245c5"]}],"mendeley":{"formattedCitation":"[35], [36]","plainTextFormattedCitation":"[35], [36]"},"properties":{"noteIndex":0},"schema":"https://github.com/citation-style-language/schema/raw/master/csl-citation.json"}</w:instrText>
      </w:r>
      <w:r w:rsidR="00772CAF" w:rsidRPr="00072F70">
        <w:rPr>
          <w:lang w:bidi="he-IL"/>
        </w:rPr>
        <w:fldChar w:fldCharType="separate"/>
      </w:r>
      <w:r w:rsidR="00772CAF" w:rsidRPr="00072F70">
        <w:rPr>
          <w:lang w:bidi="he-IL"/>
        </w:rPr>
        <w:t>[35], [36]</w:t>
      </w:r>
      <w:r w:rsidR="00772CAF" w:rsidRPr="00072F70">
        <w:rPr>
          <w:lang w:bidi="he-IL"/>
        </w:rPr>
        <w:fldChar w:fldCharType="end"/>
      </w:r>
      <w:r w:rsidR="00772CAF" w:rsidRPr="00072F70">
        <w:rPr>
          <w:lang w:bidi="he-IL"/>
        </w:rPr>
        <w:t>.</w:t>
      </w:r>
    </w:p>
    <w:p w14:paraId="771F00A0" w14:textId="2E3FAE65" w:rsidR="00E6044F" w:rsidRPr="00072F70" w:rsidRDefault="00E6044F" w:rsidP="00E76009">
      <w:pPr>
        <w:pStyle w:val="Text"/>
        <w:ind w:firstLine="0"/>
        <w:rPr>
          <w:lang w:bidi="he-IL"/>
        </w:rPr>
      </w:pPr>
      <w:r w:rsidRPr="00072F70">
        <w:rPr>
          <w:lang w:bidi="he-IL"/>
        </w:rPr>
        <w:tab/>
      </w:r>
      <w:r w:rsidR="00011EFA">
        <w:rPr>
          <w:lang w:bidi="he-IL"/>
        </w:rPr>
        <w:t>W</w:t>
      </w:r>
      <w:r w:rsidR="007C37E3" w:rsidRPr="00072F70">
        <w:rPr>
          <w:lang w:bidi="he-IL"/>
        </w:rPr>
        <w:t>hen analyzing the difference between jumping with and without</w:t>
      </w:r>
      <w:r w:rsidR="00011EFA" w:rsidRPr="00011EFA">
        <w:rPr>
          <w:lang w:bidi="he-IL"/>
        </w:rPr>
        <w:t xml:space="preserve"> </w:t>
      </w:r>
      <w:r w:rsidR="00011EFA">
        <w:rPr>
          <w:lang w:bidi="he-IL"/>
        </w:rPr>
        <w:t xml:space="preserve">the </w:t>
      </w:r>
      <w:r w:rsidR="00011EFA" w:rsidRPr="00072F70">
        <w:rPr>
          <w:lang w:bidi="he-IL"/>
        </w:rPr>
        <w:t>exoskeleton</w:t>
      </w:r>
      <w:r w:rsidR="003414E2" w:rsidRPr="00072F70">
        <w:rPr>
          <w:lang w:bidi="he-IL"/>
        </w:rPr>
        <w:t>,</w:t>
      </w:r>
      <w:r w:rsidR="007C37E3" w:rsidRPr="00072F70">
        <w:rPr>
          <w:lang w:bidi="he-IL"/>
        </w:rPr>
        <w:t xml:space="preserve"> the</w:t>
      </w:r>
      <w:r w:rsidR="00442A17" w:rsidRPr="00072F70">
        <w:rPr>
          <w:lang w:bidi="he-IL"/>
        </w:rPr>
        <w:t xml:space="preserve"> </w:t>
      </w:r>
      <w:r w:rsidR="00E141DD" w:rsidRPr="00072F70">
        <w:rPr>
          <w:lang w:bidi="he-IL"/>
        </w:rPr>
        <w:t xml:space="preserve">techniques </w:t>
      </w:r>
      <w:r w:rsidR="00011EFA">
        <w:rPr>
          <w:lang w:bidi="he-IL"/>
        </w:rPr>
        <w:t>used in each case must be examined</w:t>
      </w:r>
      <w:r w:rsidR="00442A17" w:rsidRPr="00072F70">
        <w:rPr>
          <w:lang w:bidi="he-IL"/>
        </w:rPr>
        <w:t xml:space="preserve">. </w:t>
      </w:r>
      <w:r w:rsidR="00442A17" w:rsidRPr="00072F70">
        <w:rPr>
          <w:lang w:bidi="he-IL"/>
        </w:rPr>
        <w:t xml:space="preserve">During </w:t>
      </w:r>
      <w:r w:rsidR="00C457A6" w:rsidRPr="00072F70">
        <w:rPr>
          <w:lang w:bidi="he-IL"/>
        </w:rPr>
        <w:t xml:space="preserve">a </w:t>
      </w:r>
      <w:r w:rsidR="00442A17" w:rsidRPr="00072F70">
        <w:rPr>
          <w:lang w:bidi="he-IL"/>
        </w:rPr>
        <w:t xml:space="preserve">vertical jump with the exoskeleton, the subjects </w:t>
      </w:r>
      <w:r w:rsidR="003E6B64">
        <w:rPr>
          <w:lang w:bidi="he-IL"/>
        </w:rPr>
        <w:t xml:space="preserve">had to </w:t>
      </w:r>
      <w:r w:rsidR="00011EFA">
        <w:rPr>
          <w:lang w:bidi="he-IL"/>
        </w:rPr>
        <w:t>find</w:t>
      </w:r>
      <w:r w:rsidR="00442A17" w:rsidRPr="00072F70">
        <w:rPr>
          <w:lang w:bidi="he-IL"/>
        </w:rPr>
        <w:t xml:space="preserve"> </w:t>
      </w:r>
      <w:r w:rsidR="00011EFA">
        <w:rPr>
          <w:lang w:bidi="he-IL"/>
        </w:rPr>
        <w:t>the</w:t>
      </w:r>
      <w:r w:rsidR="00011EFA" w:rsidRPr="00072F70">
        <w:rPr>
          <w:lang w:bidi="he-IL"/>
        </w:rPr>
        <w:t xml:space="preserve"> </w:t>
      </w:r>
      <w:r w:rsidR="00442A17" w:rsidRPr="00072F70">
        <w:rPr>
          <w:lang w:bidi="he-IL"/>
        </w:rPr>
        <w:t xml:space="preserve">better </w:t>
      </w:r>
      <w:r w:rsidR="00442A17" w:rsidRPr="00072F70">
        <w:rPr>
          <w:lang w:bidi="he-IL"/>
        </w:rPr>
        <w:t>squat position</w:t>
      </w:r>
      <w:r w:rsidR="007C37E3" w:rsidRPr="00072F70">
        <w:rPr>
          <w:lang w:bidi="he-IL"/>
        </w:rPr>
        <w:t xml:space="preserve"> </w:t>
      </w:r>
      <w:r w:rsidR="00011EFA">
        <w:rPr>
          <w:lang w:bidi="he-IL"/>
        </w:rPr>
        <w:t>to</w:t>
      </w:r>
      <w:r w:rsidR="007C37E3" w:rsidRPr="00072F70">
        <w:rPr>
          <w:lang w:bidi="he-IL"/>
        </w:rPr>
        <w:t xml:space="preserve"> st</w:t>
      </w:r>
      <w:r w:rsidR="00AC5D55">
        <w:rPr>
          <w:lang w:bidi="he-IL"/>
        </w:rPr>
        <w:t>retch</w:t>
      </w:r>
      <w:r w:rsidR="007C37E3" w:rsidRPr="00072F70">
        <w:rPr>
          <w:lang w:bidi="he-IL"/>
        </w:rPr>
        <w:t xml:space="preserve"> the spring</w:t>
      </w:r>
      <w:r w:rsidR="005B1883" w:rsidRPr="00072F70">
        <w:rPr>
          <w:lang w:bidi="he-IL"/>
        </w:rPr>
        <w:t>s</w:t>
      </w:r>
      <w:r w:rsidR="00442A17" w:rsidRPr="00072F70">
        <w:rPr>
          <w:lang w:bidi="he-IL"/>
        </w:rPr>
        <w:t xml:space="preserve">. The consequence </w:t>
      </w:r>
      <w:r w:rsidR="00393A12">
        <w:rPr>
          <w:lang w:bidi="he-IL"/>
        </w:rPr>
        <w:t>is</w:t>
      </w:r>
      <w:r w:rsidR="00393A12" w:rsidRPr="00072F70">
        <w:rPr>
          <w:lang w:bidi="he-IL"/>
        </w:rPr>
        <w:t xml:space="preserve"> </w:t>
      </w:r>
      <w:r w:rsidR="00442A17" w:rsidRPr="00072F70">
        <w:rPr>
          <w:lang w:bidi="he-IL"/>
        </w:rPr>
        <w:t xml:space="preserve">that they remain in </w:t>
      </w:r>
      <w:r w:rsidR="00460675" w:rsidRPr="00072F70">
        <w:rPr>
          <w:lang w:bidi="he-IL"/>
        </w:rPr>
        <w:t>the</w:t>
      </w:r>
      <w:r w:rsidR="00442A17" w:rsidRPr="00072F70">
        <w:rPr>
          <w:lang w:bidi="he-IL"/>
        </w:rPr>
        <w:t xml:space="preserve"> </w:t>
      </w:r>
      <w:r w:rsidR="00393A12">
        <w:rPr>
          <w:lang w:bidi="he-IL"/>
        </w:rPr>
        <w:t>squat</w:t>
      </w:r>
      <w:r w:rsidR="00393A12" w:rsidRPr="00072F70">
        <w:rPr>
          <w:lang w:bidi="he-IL"/>
        </w:rPr>
        <w:t xml:space="preserve"> </w:t>
      </w:r>
      <w:r w:rsidR="00442A17" w:rsidRPr="00072F70">
        <w:rPr>
          <w:lang w:bidi="he-IL"/>
        </w:rPr>
        <w:t>position for a long time relative to the</w:t>
      </w:r>
      <w:r w:rsidR="00393A12">
        <w:rPr>
          <w:lang w:bidi="he-IL"/>
        </w:rPr>
        <w:t xml:space="preserve"> time in the squat for the</w:t>
      </w:r>
      <w:r w:rsidR="00442A17" w:rsidRPr="00072F70">
        <w:rPr>
          <w:lang w:bidi="he-IL"/>
        </w:rPr>
        <w:t xml:space="preserve"> vertical jump without the exoskeleton. </w:t>
      </w:r>
      <w:r w:rsidR="00393A12">
        <w:rPr>
          <w:lang w:bidi="he-IL"/>
        </w:rPr>
        <w:t>As a result</w:t>
      </w:r>
      <w:r w:rsidR="007C37E3" w:rsidRPr="00072F70">
        <w:rPr>
          <w:lang w:bidi="he-IL"/>
        </w:rPr>
        <w:t>, j</w:t>
      </w:r>
      <w:r w:rsidR="00442A17" w:rsidRPr="00072F70">
        <w:rPr>
          <w:lang w:bidi="he-IL"/>
        </w:rPr>
        <w:t>umps without the exoskeleton were more like countermovement jump</w:t>
      </w:r>
      <w:r w:rsidR="00393A12">
        <w:rPr>
          <w:lang w:bidi="he-IL"/>
        </w:rPr>
        <w:t>s</w:t>
      </w:r>
      <w:r w:rsidR="00442A17" w:rsidRPr="00072F70">
        <w:rPr>
          <w:lang w:bidi="he-IL"/>
        </w:rPr>
        <w:t xml:space="preserve">, </w:t>
      </w:r>
      <w:r w:rsidR="00393A12">
        <w:rPr>
          <w:lang w:bidi="he-IL"/>
        </w:rPr>
        <w:t>whereas</w:t>
      </w:r>
      <w:r w:rsidR="00393A12" w:rsidRPr="00072F70">
        <w:rPr>
          <w:lang w:bidi="he-IL"/>
        </w:rPr>
        <w:t xml:space="preserve"> </w:t>
      </w:r>
      <w:r w:rsidR="00442A17" w:rsidRPr="00072F70">
        <w:rPr>
          <w:lang w:bidi="he-IL"/>
        </w:rPr>
        <w:t xml:space="preserve">jumps with the exoskeleton were more like squat jumps </w:t>
      </w:r>
      <w:r w:rsidR="00393A12">
        <w:rPr>
          <w:lang w:bidi="he-IL"/>
        </w:rPr>
        <w:t>(</w:t>
      </w:r>
      <w:r w:rsidR="007C37E3" w:rsidRPr="00072F70">
        <w:rPr>
          <w:lang w:bidi="he-IL"/>
        </w:rPr>
        <w:t xml:space="preserve">see </w:t>
      </w:r>
      <w:r w:rsidR="00393A12">
        <w:rPr>
          <w:lang w:bidi="he-IL"/>
        </w:rPr>
        <w:t xml:space="preserve">also </w:t>
      </w:r>
      <w:r w:rsidR="00D95748" w:rsidRPr="00072F70">
        <w:rPr>
          <w:lang w:bidi="he-IL"/>
        </w:rPr>
        <w:t xml:space="preserve">Appendix </w:t>
      </w:r>
      <w:r w:rsidR="001C0398" w:rsidRPr="00072F70">
        <w:rPr>
          <w:lang w:bidi="he-IL"/>
        </w:rPr>
        <w:t>C</w:t>
      </w:r>
      <w:r w:rsidR="00393A12">
        <w:rPr>
          <w:lang w:bidi="he-IL"/>
        </w:rPr>
        <w:t>)</w:t>
      </w:r>
      <w:r w:rsidR="00442A17" w:rsidRPr="00072F70">
        <w:rPr>
          <w:lang w:bidi="he-IL"/>
        </w:rPr>
        <w:t>.</w:t>
      </w:r>
    </w:p>
    <w:p w14:paraId="05376B9B" w14:textId="42284157" w:rsidR="00DE3091" w:rsidRPr="00072F70" w:rsidRDefault="00DE3091" w:rsidP="00B50EA3">
      <w:pPr>
        <w:pStyle w:val="Text"/>
        <w:ind w:firstLine="0"/>
        <w:rPr>
          <w:lang w:bidi="he-IL"/>
        </w:rPr>
      </w:pPr>
      <w:r w:rsidRPr="00072F70">
        <w:rPr>
          <w:lang w:bidi="he-IL"/>
        </w:rPr>
        <w:tab/>
        <w:t xml:space="preserve">According to multiple studies, </w:t>
      </w:r>
      <w:r w:rsidR="00A6508F" w:rsidRPr="00072F70">
        <w:rPr>
          <w:lang w:bidi="he-IL"/>
        </w:rPr>
        <w:t>countermovement</w:t>
      </w:r>
      <w:r w:rsidR="00393A12">
        <w:rPr>
          <w:lang w:bidi="he-IL"/>
        </w:rPr>
        <w:t xml:space="preserve"> jumps are</w:t>
      </w:r>
      <w:r w:rsidRPr="00072F70">
        <w:t xml:space="preserve"> almost always </w:t>
      </w:r>
      <w:r w:rsidR="00A6508F" w:rsidRPr="00072F70">
        <w:t xml:space="preserve">higher </w:t>
      </w:r>
      <w:r w:rsidR="00393A12">
        <w:t>than</w:t>
      </w:r>
      <w:r w:rsidR="00A6508F" w:rsidRPr="00072F70">
        <w:t xml:space="preserve"> </w:t>
      </w:r>
      <w:r w:rsidR="00A6508F" w:rsidRPr="00072F70">
        <w:rPr>
          <w:lang w:bidi="he-IL"/>
        </w:rPr>
        <w:t>squat jumps</w:t>
      </w:r>
      <w:r w:rsidR="00A6508F" w:rsidRPr="00072F70">
        <w:t xml:space="preserve"> </w:t>
      </w:r>
      <w:r w:rsidR="00292547" w:rsidRPr="00072F70">
        <w:fldChar w:fldCharType="begin" w:fldLock="1"/>
      </w:r>
      <w:r w:rsidR="00772CAF" w:rsidRPr="00072F70">
        <w:instrText>ADDIN CSL_CITATION {"citationItems":[{"id":"ITEM-1","itemData":{"DOI":"10.1097/00005768-199611000-00009","ISSN":"01959131","PMID":"8933491","abstract":"In the literature, it is well established that subjects are able to jump higher in a countermovement jump (CMJ) than in a squat jump (SJ). The purpose of this study was to estimate the relative contribution of the time available for force development and the storage and reutilization of elastic energy to the enhancement of performance in CMJ compared with SJ. Six male volleyball players performed CMJ and SJ. Kinematics, kinetics, and muscle electrical activity (EMG) from six muscles of the lower extremity were monitored. It was found that even when the body position at the start of push-off was the same in SJ as in CMJ, jump height was on average 3.4 cm greater in CMJ. The possibility that nonoptimal coordination in SJ explained the difference in jump height was ruled out; there were no signs of movement disintegration in SJ, and toe-off position was the same in SJ as in CMJ. The greater jump height in CMJ was attributed to the fact that the countermovement allowed the subjects to attain greater joint moments at the start of push-off. As a consequence, joint moments were greater over the first part of the range of joint extension in CMJ, so that more work could be produced than in SJ. To explain this finding, measured and manipulated kinematics and electromyographic activity were used as input for a model of the musculoskeletal system. According to simulation results, storage and reutilization of elastic energy could be ruled out as explanation for the enhancement of performance in CMJ over that in SJ. The crucial contribution of the countermovement seemed to be that it allowed the muscles to build up a high level of active state (fraction of attached cross-bridges) and force before the start of shortening, so that they were able to produce more work over the first part of their shortening distance.","author":[{"dropping-particle":"","family":"Bobbert","given":"Maarten F.","non-dropping-particle":"","parse-names":false,"suffix":""},{"dropping-particle":"","family":"Gerritsen","given":"Karin G.M.","non-dropping-particle":"","parse-names":false,"suffix":""},{"dropping-particle":"","family":"Litjens","given":"Maria C.A.","non-dropping-particle":"","parse-names":false,"suffix":""},{"dropping-particle":"","family":"Soest","given":"Arthur J.","non-dropping-particle":"Van","parse-names":false,"suffix":""}],"container-title":"Medicine and Science in Sports and Exercise","id":"ITEM-1","issue":"11","issued":{"date-parts":[["1996"]]},"page":"1402-1412","title":"Why is countermovement jump height greater than squat jump height?","type":"article","volume":"28"},"uris":["http://www.mendeley.com/documents/?uuid=c720c45e-4922-48f0-8a1a-c050ec7d2a51"]},{"id":"ITEM-2","itemData":{"PMID":"750844","abstract":"An alternating cycle of eccentric-concentric contractions in locomotion represents a sequence when storage and utilization of elastic energy takes place. It is possible that this storage capacity and its utilization depends on the imposed stretch loads in activated muscles, and that sex differences may be present in these phenomena. To investigate these assumed differences, subjects from both sexes and of good physical condition performed vertical jumps on the force-platform from the following experimental conditions: squatting jump (SJ) from a static starting position; counter-movement jump (CMJ) from a free standing position and with a preparatory counter-movement; drop jumps (DJ) from the various heights (20 to 100 cm) on to the platform followed immediately by a vertical jump. In all subjects the SJ, in which condition no appreciable storage of elastic energy takes place, produced the lowest height of rise of the whole body center of gravity (C.G.). The stretch load (drop height) influenced the performance so that height of rise of C. of G. increased when the drop height increased from 26 up to 62 cm (males) and from 20 to 50 cm (females). In all jumping conditions the men jumped higher than the women. However, examination of the utilization of elastic energy indicated that in CMJ the female subjects were able to utilize most (congruent to 90%) of the energy produced in the prestretching phase. Similarly, in DJ the overall change in positive energy over SJ condition was higher in women as compared to men. Thus the results suggest that although the leg extensor muscles of the men subjects could sustain much higher stretch loads, the females may be able to utilize a greater portion of the stored elastic energy in jumping activities","author":[{"dropping-particle":"","family":"Komi P. V","given":"","non-dropping-particle":"","parse-names":false,"suffix":""},{"dropping-particle":"","family":"Bosco C","given":"","non-dropping-particle":"","parse-names":false,"suffix":""}],"container-title":"Medicine and Science in Sports","id":"ITEM-2","issue":"4","issued":{"date-parts":[["1978"]]},"page":"261-5","title":"Utilization of stored elastic energy in leg extensor muscles by men and women","type":"article","volume":"10"},"uris":["http://www.mendeley.com/documents/?uuid=de7d76d5-d834-4bb5-92d1-f93edc2bb8e7"]},{"id":"ITEM-3","itemData":{"DOI":"10.1519/JSC.0000000000001913","ISBN":"0000000000","ISSN":"15334295","PMID":"28640774","abstract":"Van Hooren, B and Zolotarjova, J. The difference between countermovement and squat jump performances: A review of underlying mechanisms with practical applications. J Strength Cond Res 31(7): 2011-2020, 2017-Two movements that are widely used to monitor athletic performance are the countermovement jump (CMJ) and squat jump (SJ). Countermovement jump performance is almost always better than SJ performance, and the difference in performance is thought to reflect an effective utilization of the stretch-shortening cycle. However, the mechanisms responsible for the performance-enhancing effect of the stretch-shortening cycle are frequently undefined. Uncovering and understanding these mechanisms is essential to make an inference regarding the difference between the jumps. Therefore, we will review the potential mechanisms that explain the better performance in a CMJ as compared with a SJ. It is concluded that the difference in performance may primarily be related to the greater uptake of muscle slack and the buildup of stimulation during the countermovement in a CMJ. Elastic energy may also have a small contribution to an enhanced CMJ performance. Therefore, a larger difference between the jumps is not necessarily a better indicator of high-intensity sports performance. Although a larger difference may reflect the utilization of elastic energy in a small-amplitude CMJ as a result of a well-developed capability to co-activate muscles and quickly build up stimulation, a larger difference may also reflect a poor capability to reduce the degree of muscle slack and build up stimulation in the SJ. Because the capability to reduce the degree of muscle slack and quickly build up stimulation in the SJ may be especially important to high-intensity sports performance, training protocols might concentrate on attaining a smaller difference between the jumps.","author":[{"dropping-particle":"","family":"Hooren","given":"Bas","non-dropping-particle":"Van","parse-names":false,"suffix":""},{"dropping-particle":"","family":"Zolotarjova","given":"Julia","non-dropping-particle":"","parse-names":false,"suffix":""}],"container-title":"Journal of Strength and Conditioning Research","id":"ITEM-3","issue":"7","issued":{"date-parts":[["2017"]]},"page":"2011-2020","title":"The Difference between Countermovement and Squat Jump Performances: A Review of Underlying Mechanisms with Practical Applications","type":"article-journal","volume":"31"},"uris":["http://www.mendeley.com/documents/?uuid=ccc962b1-6b15-434e-b130-61b1b38f01f6"]},{"id":"ITEM-4","itemData":{"DOI":"10.1055/s-2008-1025699","ISSN":"01724622","PMID":"3689489","author":[{"dropping-particle":"","family":"Fukashiro","given":"S.","non-dropping-particle":"","parse-names":false,"suffix":""},{"dropping-particle":"V.","family":"Komi","given":"P.","non-dropping-particle":"","parse-names":false,"suffix":""}],"container-title":"International Journal of Sports Medicine","id":"ITEM-4","issue":"SUPPL. 1","issued":{"date-parts":[["1987"]]},"page":"15-21","title":"Joint moment and mechanical power flow of the lower limb during vertical jump","type":"article-journal","volume":"8"},"uris":["http://www.mendeley.com/documents/?uuid=25784559-cdaa-438e-a776-3ebbeeeb71a5"]}],"mendeley":{"formattedCitation":"[18], [37]–[39]","plainTextFormattedCitation":"[18], [37]–[39]","previouslyFormattedCitation":"[18], [37]–[39]"},"properties":{"noteIndex":0},"schema":"https://github.com/citation-style-language/schema/raw/master/csl-citation.json"}</w:instrText>
      </w:r>
      <w:r w:rsidR="00292547" w:rsidRPr="00072F70">
        <w:fldChar w:fldCharType="separate"/>
      </w:r>
      <w:r w:rsidR="00170D4B" w:rsidRPr="00072F70">
        <w:t>[18], [37]–[39]</w:t>
      </w:r>
      <w:r w:rsidR="00292547" w:rsidRPr="00072F70">
        <w:fldChar w:fldCharType="end"/>
      </w:r>
      <w:r w:rsidRPr="00072F70">
        <w:t>.</w:t>
      </w:r>
      <w:r w:rsidR="0014296A" w:rsidRPr="00072F70">
        <w:t xml:space="preserve"> Komi </w:t>
      </w:r>
      <w:r w:rsidR="0014296A" w:rsidRPr="00072F70">
        <w:rPr>
          <w:i/>
          <w:iCs/>
        </w:rPr>
        <w:t>et al</w:t>
      </w:r>
      <w:r w:rsidR="0014296A" w:rsidRPr="00072F70">
        <w:t xml:space="preserve">. </w:t>
      </w:r>
      <w:r w:rsidR="00292547" w:rsidRPr="00072F70">
        <w:fldChar w:fldCharType="begin" w:fldLock="1"/>
      </w:r>
      <w:r w:rsidR="00772CAF" w:rsidRPr="00072F70">
        <w:instrText>ADDIN CSL_CITATION {"citationItems":[{"id":"ITEM-1","itemData":{"PMID":"750844","abstract":"An alternating cycle of eccentric-concentric contractions in locomotion represents a sequence when storage and utilization of elastic energy takes place. It is possible that this storage capacity and its utilization depends on the imposed stretch loads in activated muscles, and that sex differences may be present in these phenomena. To investigate these assumed differences, subjects from both sexes and of good physical condition performed vertical jumps on the force-platform from the following experimental conditions: squatting jump (SJ) from a static starting position; counter-movement jump (CMJ) from a free standing position and with a preparatory counter-movement; drop jumps (DJ) from the various heights (20 to 100 cm) on to the platform followed immediately by a vertical jump. In all subjects the SJ, in which condition no appreciable storage of elastic energy takes place, produced the lowest height of rise of the whole body center of gravity (C.G.). The stretch load (drop height) influenced the performance so that height of rise of C. of G. increased when the drop height increased from 26 up to 62 cm (males) and from 20 to 50 cm (females). In all jumping conditions the men jumped higher than the women. However, examination of the utilization of elastic energy indicated that in CMJ the female subjects were able to utilize most (congruent to 90%) of the energy produced in the prestretching phase. Similarly, in DJ the overall change in positive energy over SJ condition was higher in women as compared to men. Thus the results suggest that although the leg extensor muscles of the men subjects could sustain much higher stretch loads, the females may be able to utilize a greater portion of the stored elastic energy in jumping activities","author":[{"dropping-particle":"","family":"Komi P. V","given":"","non-dropping-particle":"","parse-names":false,"suffix":""},{"dropping-particle":"","family":"Bosco C","given":"","non-dropping-particle":"","parse-names":false,"suffix":""}],"container-title":"Medicine and Science in Sports","id":"ITEM-1","issue":"4","issued":{"date-parts":[["1978"]]},"page":"261-5","title":"Utilization of stored elastic energy in leg extensor muscles by men and women","type":"article","volume":"10"},"uris":["http://www.mendeley.com/documents/?uuid=de7d76d5-d834-4bb5-92d1-f93edc2bb8e7"]}],"mendeley":{"formattedCitation":"[38]","plainTextFormattedCitation":"[38]","previouslyFormattedCitation":"[38]"},"properties":{"noteIndex":0},"schema":"https://github.com/citation-style-language/schema/raw/master/csl-citation.json"}</w:instrText>
      </w:r>
      <w:r w:rsidR="00292547" w:rsidRPr="00072F70">
        <w:fldChar w:fldCharType="separate"/>
      </w:r>
      <w:r w:rsidR="00170D4B" w:rsidRPr="00072F70">
        <w:t>[38]</w:t>
      </w:r>
      <w:r w:rsidR="00292547" w:rsidRPr="00072F70">
        <w:fldChar w:fldCharType="end"/>
      </w:r>
      <w:r w:rsidR="0014296A" w:rsidRPr="00072F70">
        <w:t xml:space="preserve"> </w:t>
      </w:r>
      <w:r w:rsidR="00A24BDE" w:rsidRPr="00072F70">
        <w:t xml:space="preserve">suggested that the height </w:t>
      </w:r>
      <w:r w:rsidR="00393A12">
        <w:t>increase</w:t>
      </w:r>
      <w:r w:rsidR="00A24BDE" w:rsidRPr="00072F70">
        <w:t xml:space="preserve"> </w:t>
      </w:r>
      <w:r w:rsidR="00393A12">
        <w:t>is</w:t>
      </w:r>
      <w:r w:rsidR="00393A12" w:rsidRPr="00072F70">
        <w:t xml:space="preserve"> </w:t>
      </w:r>
      <w:r w:rsidR="00A24BDE" w:rsidRPr="00072F70">
        <w:t>due to</w:t>
      </w:r>
      <w:r w:rsidR="00393A12">
        <w:t xml:space="preserve"> the storage and </w:t>
      </w:r>
      <w:r w:rsidR="00BE09F6">
        <w:t>utilization</w:t>
      </w:r>
      <w:r w:rsidR="00393A12">
        <w:t xml:space="preserve"> of</w:t>
      </w:r>
      <w:r w:rsidR="00A24BDE" w:rsidRPr="00072F70">
        <w:t xml:space="preserve"> elastic energy. They claim that the tendinous tissues store elastic energy during downward movement and use the energy </w:t>
      </w:r>
      <w:r w:rsidR="00393A12">
        <w:t>in the</w:t>
      </w:r>
      <w:r w:rsidR="00393A12" w:rsidRPr="00072F70">
        <w:t xml:space="preserve"> </w:t>
      </w:r>
      <w:r w:rsidR="00A24BDE" w:rsidRPr="00072F70">
        <w:t xml:space="preserve">upward movement. However, several </w:t>
      </w:r>
      <w:r w:rsidR="00393A12">
        <w:t>studies</w:t>
      </w:r>
      <w:r w:rsidR="00393A12" w:rsidRPr="00072F70">
        <w:t xml:space="preserve"> recently </w:t>
      </w:r>
      <w:r w:rsidR="00A24BDE" w:rsidRPr="00072F70">
        <w:t>claim</w:t>
      </w:r>
      <w:r w:rsidR="005B1883" w:rsidRPr="00072F70">
        <w:t>ed</w:t>
      </w:r>
      <w:r w:rsidR="00A24BDE" w:rsidRPr="00072F70">
        <w:t xml:space="preserve"> that storage and </w:t>
      </w:r>
      <w:r w:rsidR="00BE09F6">
        <w:t xml:space="preserve">utilization </w:t>
      </w:r>
      <w:r w:rsidR="00393A12">
        <w:t>of</w:t>
      </w:r>
      <w:r w:rsidR="00A24BDE" w:rsidRPr="00072F70">
        <w:t xml:space="preserve"> </w:t>
      </w:r>
      <w:r w:rsidR="00393A12" w:rsidRPr="00072F70">
        <w:t>elastic</w:t>
      </w:r>
      <w:r w:rsidR="00393A12">
        <w:t xml:space="preserve"> energy</w:t>
      </w:r>
      <w:r w:rsidR="00393A12" w:rsidRPr="00072F70">
        <w:t xml:space="preserve"> </w:t>
      </w:r>
      <w:r w:rsidR="00A24BDE" w:rsidRPr="00072F70">
        <w:t xml:space="preserve">are not the main difference between </w:t>
      </w:r>
      <w:r w:rsidR="00C63628" w:rsidRPr="00072F70">
        <w:rPr>
          <w:lang w:bidi="he-IL"/>
        </w:rPr>
        <w:t>countermovement</w:t>
      </w:r>
      <w:r w:rsidR="00A24BDE" w:rsidRPr="00072F70">
        <w:t xml:space="preserve"> and </w:t>
      </w:r>
      <w:r w:rsidR="00C63628" w:rsidRPr="00072F70">
        <w:rPr>
          <w:lang w:bidi="he-IL"/>
        </w:rPr>
        <w:t>squat jumps</w:t>
      </w:r>
      <w:r w:rsidR="00A24BDE" w:rsidRPr="00072F70">
        <w:t xml:space="preserve"> </w:t>
      </w:r>
      <w:r w:rsidR="00B55089" w:rsidRPr="00072F70">
        <w:fldChar w:fldCharType="begin" w:fldLock="1"/>
      </w:r>
      <w:r w:rsidR="00772CAF" w:rsidRPr="00072F70">
        <w:instrText>ADDIN CSL_CITATION {"citationItems":[{"id":"ITEM-1","itemData":{"DOI":"10.1097/00005768-199611000-00009","ISSN":"01959131","PMID":"8933491","abstract":"In the literature, it is well established that subjects are able to jump higher in a countermovement jump (CMJ) than in a squat jump (SJ). The purpose of this study was to estimate the relative contribution of the time available for force development and the storage and reutilization of elastic energy to the enhancement of performance in CMJ compared with SJ. Six male volleyball players performed CMJ and SJ. Kinematics, kinetics, and muscle electrical activity (EMG) from six muscles of the lower extremity were monitored. It was found that even when the body position at the start of push-off was the same in SJ as in CMJ, jump height was on average 3.4 cm greater in CMJ. The possibility that nonoptimal coordination in SJ explained the difference in jump height was ruled out; there were no signs of movement disintegration in SJ, and toe-off position was the same in SJ as in CMJ. The greater jump height in CMJ was attributed to the fact that the countermovement allowed the subjects to attain greater joint moments at the start of push-off. As a consequence, joint moments were greater over the first part of the range of joint extension in CMJ, so that more work could be produced than in SJ. To explain this finding, measured and manipulated kinematics and electromyographic activity were used as input for a model of the musculoskeletal system. According to simulation results, storage and reutilization of elastic energy could be ruled out as explanation for the enhancement of performance in CMJ over that in SJ. The crucial contribution of the countermovement seemed to be that it allowed the muscles to build up a high level of active state (fraction of attached cross-bridges) and force before the start of shortening, so that they were able to produce more work over the first part of their shortening distance.","author":[{"dropping-particle":"","family":"Bobbert","given":"Maarten F.","non-dropping-particle":"","parse-names":false,"suffix":""},{"dropping-particle":"","family":"Gerritsen","given":"Karin G.M.","non-dropping-particle":"","parse-names":false,"suffix":""},{"dropping-particle":"","family":"Litjens","given":"Maria C.A.","non-dropping-particle":"","parse-names":false,"suffix":""},{"dropping-particle":"","family":"Soest","given":"Arthur J.","non-dropping-particle":"Van","parse-names":false,"suffix":""}],"container-title":"Medicine and Science in Sports and Exercise","id":"ITEM-1","issue":"11","issued":{"date-parts":[["1996"]]},"page":"1402-1412","title":"Why is countermovement jump height greater than squat jump height?","type":"article","volume":"28"},"uris":["http://www.mendeley.com/documents/?uuid=c720c45e-4922-48f0-8a1a-c050ec7d2a51"]},{"id":"ITEM-2","itemData":{"DOI":"10.1016/j.jelekin.2014.01.001","ISSN":"18735711","PMID":"24485559","abstract":"In the present study we investigated kinematical characteristics of the knee and ankle extensors to estimate the length change properties of the contractile and the passive elements in countermovement jumps (CMJ) and drop jumps (DJ) performed with small (40°) and large (80°) range of joint motion (SRM and LRM). At SRM the accelerations at maximal muscle lengths compared with the last phase of joint flexion were greater for the gastrocnemius and the soleus (124.9% and 79.4%) and also were greater than at the beginning of joint extension, while no difference was measured at LRM. The differences suggest that at LRM the length change of the serial passive elements from the end of joint flexion to the beginning of joint extension is minimal and simultaneously the length change of the contractile elements is significant, but at SRM - especially in the plantar flexors - the length change of the contractile elements is minimal while in the passive elements significant. It can be presumed that for SRM at the end of joint flexion significant elastic energy is stored and at the beginning of joint extension reused, while for LRM elastic energy storage is not dominant. © 2014 Elsevier Ltd.","author":[{"dropping-particle":"","family":"Kopper","given":"Bence","non-dropping-particle":"","parse-names":false,"suffix":""},{"dropping-particle":"","family":"Csende","given":"Zsolt","non-dropping-particle":"","parse-names":false,"suffix":""},{"dropping-particle":"","family":"Trzaskoma","given":"Lukasz","non-dropping-particle":"","parse-names":false,"suffix":""},{"dropping-particle":"","family":"Tihanyi","given":"József","non-dropping-particle":"","parse-names":false,"suffix":""}],"container-title":"Journal of Electromyography and Kinesiology","id":"ITEM-2","issue":"2","issued":{"date-parts":[["2014"]]},"page":"233-239","publisher":"Elsevier Ltd","title":"Stretch-shortening cycle characteristics during vertical jumps carried out with small and large range of motion","type":"article-journal","volume":"24"},"uris":["http://www.mendeley.com/documents/?uuid=a3ee31af-5335-4f04-b098-e9f59eca8b8f"]},{"id":"ITEM-3","itemData":{"DOI":"10.1016/0167-9457(84)90013-7","ISSN":"01679457","abstract":"It is widely accepted that the series elastic component (SEC) of muscles and tendons plays an important role in dynamic human movements. Many experiments seem to show that during a pre-stretch movement energy can be stored in the SEC which is re-used during the subsequent concentric contraction. Mechanical calculations were performed to calculate the capacity for muscles and tendons to store elastic energy. The storage of elastic energy in muscle tissue appears to be negligible. In tendons some energy can be stored but the total elastic capacity of the tendons of the lower extremities appears far too small to explain reported advantages of a pre-stretch during jumping and running. Based on literature concerning chemical change and enthalpy production during experiments on isolated muscles, a model is proposed which can explain the advantages of a preliminary counter movement on force and work output during the subsequent concentric contraction. The main advantage of a pre-stretch, as seen in movements like jumping, throwing and running, seems to be to prevent a waste of cross bridges at the onset of a contraction in taking up the slack of the muscle. The model can explain why the mechanical efficiency in running can be much higher than in cycling. A muscle which is stretched prior to concentric contraction can do more work at the same metabolic cost when compared with a concentric contraction without pre-stretch. © 1984.","author":[{"dropping-particle":"","family":"Ingen Schenau","given":"G. J.","non-dropping-particle":"van","parse-names":false,"suffix":""}],"container-title":"Human Movement Science","id":"ITEM-3","issue":"4","issued":{"date-parts":[["1984"]]},"page":"301-336","title":"An alternative view of the concept of utilisation of elastic energy in human movement","type":"article-journal","volume":"3"},"uris":["http://www.mendeley.com/documents/?uuid=936aafce-bb4e-4059-9b76-e1ae48bc4f5f"]},{"id":"ITEM-4","itemData":{"DOI":"10.1016/0021-9290(93)90092-S","ISSN":"00219290","PMID":"8308046","abstract":"Based upon the optimal control solutions to a maximum-height countermovement jump (CMJ) and a maximum-height squat jump (SJ), this paper provides a quantitative description of how tendons and the elastic elements of muscle store and deliver energy during vertical jumping. After confirming the ability of the model to replicate the major features of each jump (i.e. muscle activation patterns, body-segmental motions, ground reaction forces, jump height, and total ground contact time), the time histories of the forces and shortening velocities of all the musculotendon actuators in the model were used to calculate the work done on the skeleton by tendons as well as the series-elastic elements, the parallel-elastic elements, and the contractile elements of muscle. We found that all the elastic tissues delivered nearly the same amount of energy to the skeleton during a CMJ and an SJ. The reason is twofold: first, nearly as much elastic strain energy was stored during the SJ as the CMJ; second, more stored elastic strain energy was lost as heat during the CMJ. There was also a difference in the way energy was stored during each jump. During the CMJ, strain energy stored in the elastic tissues came primarily from the gravitational potential energy of the skeleton as the more proximal extensor muscles were stretched during the downward phase of the jump. During the SJ, on the other hand, energy stored in the elastic tissues came primarily from the contractile elements as they did work to stretch the tendons and the series-elastic elements of the muscles. Increasing tendon compliance in the model led to an increase in elastic energy storage and utilization, but it also decreased the amount of energy delivered by the contractile elements to the skeleton. Jump height therefore remained almost the same for both jumps. These results suggest that elastic energy storage and utilization enhance jumping efficiency much more than overall jumping performance. © 1993.","author":[{"dropping-particle":"","family":"Anderson","given":"Frank C.","non-dropping-particle":"","parse-names":false,"suffix":""},{"dropping-particle":"","family":"Pandy","given":"Marcus G.","non-dropping-particle":"","parse-names":false,"suffix":""}],"container-title":"Journal of Biomechanics","id":"ITEM-4","issue":"12","issued":{"date-parts":[["1993"]]},"page":"1413-1427","title":"Storage and utilization of elastic strain energy during jumping","type":"article-journal","volume":"26"},"uris":["http://www.mendeley.com/documents/?uuid=3ce4a870-76f3-4a88-91c2-98aec62467da"]}],"mendeley":{"formattedCitation":"[37], [40]–[42]","plainTextFormattedCitation":"[37], [40]–[42]","previouslyFormattedCitation":"[37], [40]–[42]"},"properties":{"noteIndex":0},"schema":"https://github.com/citation-style-language/schema/raw/master/csl-citation.json"}</w:instrText>
      </w:r>
      <w:r w:rsidR="00B55089" w:rsidRPr="00072F70">
        <w:fldChar w:fldCharType="separate"/>
      </w:r>
      <w:r w:rsidR="00170D4B" w:rsidRPr="00072F70">
        <w:t>[37], [40]–[42]</w:t>
      </w:r>
      <w:r w:rsidR="00B55089" w:rsidRPr="00072F70">
        <w:fldChar w:fldCharType="end"/>
      </w:r>
      <w:r w:rsidR="00B50EA3" w:rsidRPr="00072F70">
        <w:rPr>
          <w:lang w:bidi="he-IL"/>
        </w:rPr>
        <w:t xml:space="preserve"> </w:t>
      </w:r>
      <w:r w:rsidR="00A24BDE" w:rsidRPr="00072F70">
        <w:rPr>
          <w:lang w:bidi="he-IL"/>
        </w:rPr>
        <w:t>since significant</w:t>
      </w:r>
      <w:r w:rsidR="00393A12">
        <w:rPr>
          <w:lang w:bidi="he-IL"/>
        </w:rPr>
        <w:t>ly more</w:t>
      </w:r>
      <w:r w:rsidR="00A24BDE" w:rsidRPr="00072F70">
        <w:rPr>
          <w:lang w:bidi="he-IL"/>
        </w:rPr>
        <w:t xml:space="preserve"> energy is lost as heat during a </w:t>
      </w:r>
      <w:r w:rsidR="00F758DA" w:rsidRPr="00072F70">
        <w:rPr>
          <w:lang w:bidi="he-IL"/>
        </w:rPr>
        <w:t xml:space="preserve">countermovement </w:t>
      </w:r>
      <w:r w:rsidR="00393A12">
        <w:rPr>
          <w:lang w:bidi="he-IL"/>
        </w:rPr>
        <w:t xml:space="preserve">jump than during a </w:t>
      </w:r>
      <w:r w:rsidR="00F758DA" w:rsidRPr="00072F70">
        <w:rPr>
          <w:lang w:bidi="he-IL"/>
        </w:rPr>
        <w:t>squat jump</w:t>
      </w:r>
      <w:r w:rsidR="00A24BDE" w:rsidRPr="00072F70">
        <w:rPr>
          <w:lang w:bidi="he-IL"/>
        </w:rPr>
        <w:t xml:space="preserve">. Bobbert </w:t>
      </w:r>
      <w:r w:rsidR="00A24BDE" w:rsidRPr="00072F70">
        <w:rPr>
          <w:i/>
          <w:iCs/>
          <w:lang w:bidi="he-IL"/>
        </w:rPr>
        <w:t>et al</w:t>
      </w:r>
      <w:r w:rsidR="00A24BDE" w:rsidRPr="00072F70">
        <w:rPr>
          <w:lang w:bidi="he-IL"/>
        </w:rPr>
        <w:t>.</w:t>
      </w:r>
      <w:r w:rsidR="000513E7" w:rsidRPr="00072F70">
        <w:t xml:space="preserve"> </w:t>
      </w:r>
      <w:r w:rsidR="000513E7" w:rsidRPr="00072F70">
        <w:fldChar w:fldCharType="begin" w:fldLock="1"/>
      </w:r>
      <w:r w:rsidR="00772CAF" w:rsidRPr="00072F70">
        <w:instrText>ADDIN CSL_CITATION {"citationItems":[{"id":"ITEM-1","itemData":{"DOI":"10.1097/00005768-199611000-00009","ISSN":"01959131","PMID":"8933491","abstract":"In the literature, it is well established that subjects are able to jump higher in a countermovement jump (CMJ) than in a squat jump (SJ). The purpose of this study was to estimate the relative contribution of the time available for force development and the storage and reutilization of elastic energy to the enhancement of performance in CMJ compared with SJ. Six male volleyball players performed CMJ and SJ. Kinematics, kinetics, and muscle electrical activity (EMG) from six muscles of the lower extremity were monitored. It was found that even when the body position at the start of push-off was the same in SJ as in CMJ, jump height was on average 3.4 cm greater in CMJ. The possibility that nonoptimal coordination in SJ explained the difference in jump height was ruled out; there were no signs of movement disintegration in SJ, and toe-off position was the same in SJ as in CMJ. The greater jump height in CMJ was attributed to the fact that the countermovement allowed the subjects to attain greater joint moments at the start of push-off. As a consequence, joint moments were greater over the first part of the range of joint extension in CMJ, so that more work could be produced than in SJ. To explain this finding, measured and manipulated kinematics and electromyographic activity were used as input for a model of the musculoskeletal system. According to simulation results, storage and reutilization of elastic energy could be ruled out as explanation for the enhancement of performance in CMJ over that in SJ. The crucial contribution of the countermovement seemed to be that it allowed the muscles to build up a high level of active state (fraction of attached cross-bridges) and force before the start of shortening, so that they were able to produce more work over the first part of their shortening distance.","author":[{"dropping-particle":"","family":"Bobbert","given":"Maarten F.","non-dropping-particle":"","parse-names":false,"suffix":""},{"dropping-particle":"","family":"Gerritsen","given":"Karin G.M.","non-dropping-particle":"","parse-names":false,"suffix":""},{"dropping-particle":"","family":"Litjens","given":"Maria C.A.","non-dropping-particle":"","parse-names":false,"suffix":""},{"dropping-particle":"","family":"Soest","given":"Arthur J.","non-dropping-particle":"Van","parse-names":false,"suffix":""}],"container-title":"Medicine and Science in Sports and Exercise","id":"ITEM-1","issue":"11","issued":{"date-parts":[["1996"]]},"page":"1402-1412","title":"Why is countermovement jump height greater than squat jump height?","type":"article","volume":"28"},"uris":["http://www.mendeley.com/documents/?uuid=c720c45e-4922-48f0-8a1a-c050ec7d2a51"]}],"mendeley":{"formattedCitation":"[37]","plainTextFormattedCitation":"[37]","previouslyFormattedCitation":"[37]"},"properties":{"noteIndex":0},"schema":"https://github.com/citation-style-language/schema/raw/master/csl-citation.json"}</w:instrText>
      </w:r>
      <w:r w:rsidR="000513E7" w:rsidRPr="00072F70">
        <w:fldChar w:fldCharType="separate"/>
      </w:r>
      <w:r w:rsidR="00170D4B" w:rsidRPr="00072F70">
        <w:t>[37]</w:t>
      </w:r>
      <w:r w:rsidR="000513E7" w:rsidRPr="00072F70">
        <w:fldChar w:fldCharType="end"/>
      </w:r>
      <w:r w:rsidR="00D240E0" w:rsidRPr="00072F70">
        <w:t xml:space="preserve"> </w:t>
      </w:r>
      <w:r w:rsidR="00DA3A9E" w:rsidRPr="00072F70">
        <w:t xml:space="preserve">argue that the primary contribution </w:t>
      </w:r>
      <w:r w:rsidR="00393A12">
        <w:t xml:space="preserve">of a </w:t>
      </w:r>
      <w:r w:rsidR="00393A12" w:rsidRPr="00072F70">
        <w:t xml:space="preserve">countermovement </w:t>
      </w:r>
      <w:r w:rsidR="00DA3A9E" w:rsidRPr="00072F70">
        <w:t xml:space="preserve">is that it allows the muscles to build up a high level of active state and </w:t>
      </w:r>
      <w:r w:rsidR="001E1A0E">
        <w:t xml:space="preserve">significant </w:t>
      </w:r>
      <w:r w:rsidR="00DA3A9E" w:rsidRPr="00072F70">
        <w:t>force before the</w:t>
      </w:r>
      <w:r w:rsidR="00393A12">
        <w:t>y</w:t>
      </w:r>
      <w:r w:rsidR="00DA3A9E" w:rsidRPr="00072F70">
        <w:t xml:space="preserve"> start </w:t>
      </w:r>
      <w:r w:rsidR="00393A12">
        <w:t xml:space="preserve">contracting, thereby allowing </w:t>
      </w:r>
      <w:r w:rsidR="00DA3A9E" w:rsidRPr="00072F70">
        <w:t>the muscles to produce more work.</w:t>
      </w:r>
    </w:p>
    <w:p w14:paraId="55525A8C" w14:textId="77777777" w:rsidR="0035328F" w:rsidRPr="00072F70" w:rsidRDefault="0035328F" w:rsidP="0035328F">
      <w:pPr>
        <w:pStyle w:val="Text"/>
        <w:ind w:firstLine="0"/>
        <w:rPr>
          <w:lang w:bidi="he-IL"/>
        </w:rPr>
      </w:pPr>
    </w:p>
    <w:p w14:paraId="68FF4AE3" w14:textId="353AA332" w:rsidR="0035328F" w:rsidRPr="00072F70" w:rsidRDefault="0035328F" w:rsidP="0035328F">
      <w:pPr>
        <w:pStyle w:val="Text"/>
        <w:ind w:firstLine="0"/>
        <w:rPr>
          <w:lang w:bidi="he-IL"/>
        </w:rPr>
      </w:pPr>
      <w:r w:rsidRPr="00072F70">
        <w:rPr>
          <w:lang w:bidi="he-IL"/>
        </w:rPr>
        <w:t>Therefore</w:t>
      </w:r>
      <w:r w:rsidR="00E0453C" w:rsidRPr="00072F70">
        <w:rPr>
          <w:lang w:bidi="he-IL"/>
        </w:rPr>
        <w:t>,</w:t>
      </w:r>
      <w:r w:rsidRPr="00072F70">
        <w:rPr>
          <w:lang w:bidi="he-IL"/>
        </w:rPr>
        <w:t xml:space="preserve"> f</w:t>
      </w:r>
      <w:r w:rsidR="003D1069" w:rsidRPr="00072F70">
        <w:t>uture stud</w:t>
      </w:r>
      <w:r w:rsidR="00EE6B3D">
        <w:t>ies</w:t>
      </w:r>
      <w:r w:rsidR="003D1069" w:rsidRPr="00072F70">
        <w:t xml:space="preserve"> should </w:t>
      </w:r>
      <w:r w:rsidR="00BE425A" w:rsidRPr="00072F70">
        <w:t xml:space="preserve">examine </w:t>
      </w:r>
      <w:r w:rsidR="003D1069" w:rsidRPr="00072F70">
        <w:rPr>
          <w:lang w:bidi="he-IL"/>
        </w:rPr>
        <w:t>jumping with</w:t>
      </w:r>
      <w:r w:rsidR="00EE6B3D">
        <w:rPr>
          <w:lang w:bidi="he-IL"/>
        </w:rPr>
        <w:t xml:space="preserve"> the</w:t>
      </w:r>
      <w:r w:rsidR="003D1069" w:rsidRPr="00072F70">
        <w:rPr>
          <w:lang w:bidi="he-IL"/>
        </w:rPr>
        <w:t xml:space="preserve"> exoskeleton using </w:t>
      </w:r>
      <w:r w:rsidR="00EE6B3D">
        <w:rPr>
          <w:lang w:bidi="he-IL"/>
        </w:rPr>
        <w:t xml:space="preserve">the </w:t>
      </w:r>
      <w:r w:rsidRPr="00072F70">
        <w:rPr>
          <w:lang w:bidi="he-IL"/>
        </w:rPr>
        <w:t>countermovement</w:t>
      </w:r>
      <w:r w:rsidR="003D1069" w:rsidRPr="00072F70">
        <w:rPr>
          <w:lang w:bidi="he-IL"/>
        </w:rPr>
        <w:t xml:space="preserve"> strategy to better understand human-exoskeleton interaction</w:t>
      </w:r>
      <w:r w:rsidR="00EE6B3D">
        <w:rPr>
          <w:lang w:bidi="he-IL"/>
        </w:rPr>
        <w:t>s</w:t>
      </w:r>
      <w:r w:rsidR="003D1069" w:rsidRPr="00072F70">
        <w:rPr>
          <w:lang w:bidi="he-IL"/>
        </w:rPr>
        <w:t xml:space="preserve"> and potentially increase the jump height.</w:t>
      </w:r>
      <w:r w:rsidRPr="00072F70">
        <w:rPr>
          <w:lang w:bidi="he-IL"/>
        </w:rPr>
        <w:t xml:space="preserve"> </w:t>
      </w:r>
    </w:p>
    <w:p w14:paraId="5E79B480" w14:textId="02C2FA5C" w:rsidR="002739C7" w:rsidRPr="00072F70" w:rsidRDefault="002739C7" w:rsidP="001D0ED4">
      <w:pPr>
        <w:pStyle w:val="Text"/>
        <w:ind w:firstLine="0"/>
        <w:rPr>
          <w:lang w:bidi="he-IL"/>
        </w:rPr>
      </w:pPr>
    </w:p>
    <w:p w14:paraId="293C7640" w14:textId="4C603B13" w:rsidR="00563B55" w:rsidRPr="00072F70" w:rsidRDefault="00563B55" w:rsidP="00563B55">
      <w:pPr>
        <w:pStyle w:val="Heading1"/>
      </w:pPr>
      <w:r w:rsidRPr="00072F70">
        <w:t>Conclusion</w:t>
      </w:r>
    </w:p>
    <w:p w14:paraId="031A89E1" w14:textId="1DCED6D6" w:rsidR="00BC5AEF" w:rsidRPr="00072F70" w:rsidRDefault="00193B59" w:rsidP="00BC5AEF">
      <w:pPr>
        <w:pStyle w:val="Text"/>
        <w:ind w:left="202"/>
      </w:pPr>
      <w:r w:rsidRPr="00072F70">
        <w:t>This study</w:t>
      </w:r>
      <w:r w:rsidR="00BC5AEF" w:rsidRPr="00072F70">
        <w:t xml:space="preserve"> </w:t>
      </w:r>
      <w:r w:rsidRPr="00072F70">
        <w:t xml:space="preserve">presents </w:t>
      </w:r>
      <w:r w:rsidR="00BC5AEF" w:rsidRPr="00072F70">
        <w:t xml:space="preserve">a </w:t>
      </w:r>
      <w:del w:id="25" w:author="Author">
        <w:r w:rsidRPr="00072F70" w:rsidDel="006A5905">
          <w:delText xml:space="preserve">novel </w:delText>
        </w:r>
      </w:del>
      <w:r w:rsidR="00BC5AEF" w:rsidRPr="00072F70">
        <w:t xml:space="preserve">passive exoskeleton </w:t>
      </w:r>
      <w:r w:rsidR="006A5905">
        <w:t xml:space="preserve">that increases </w:t>
      </w:r>
      <w:r w:rsidR="006A5905" w:rsidRPr="00072F70">
        <w:t xml:space="preserve">vertical jumping </w:t>
      </w:r>
      <w:r w:rsidR="00BC5AEF" w:rsidRPr="00072F70">
        <w:t>height. The exoskeleton contain</w:t>
      </w:r>
      <w:r w:rsidR="006A5905">
        <w:t>s</w:t>
      </w:r>
      <w:r w:rsidR="00BC5AEF" w:rsidRPr="00072F70">
        <w:t xml:space="preserve"> springs </w:t>
      </w:r>
      <w:r w:rsidR="006A5905">
        <w:t>positioned</w:t>
      </w:r>
      <w:r w:rsidR="006A5905" w:rsidRPr="00072F70">
        <w:t xml:space="preserve"> parallel to the quadriceps femoris muscle </w:t>
      </w:r>
      <w:r w:rsidR="00BC5AEF" w:rsidRPr="00072F70">
        <w:t>that provide</w:t>
      </w:r>
      <w:r w:rsidR="005B4E54">
        <w:t>s</w:t>
      </w:r>
      <w:r w:rsidR="00BC5AEF" w:rsidRPr="00072F70">
        <w:t xml:space="preserve"> </w:t>
      </w:r>
      <w:r w:rsidR="006A5905" w:rsidRPr="00072F70">
        <w:t xml:space="preserve">approximately 50% </w:t>
      </w:r>
      <w:r w:rsidR="00BC5AEF" w:rsidRPr="00072F70">
        <w:t xml:space="preserve"> moment </w:t>
      </w:r>
      <w:r w:rsidR="006A5905" w:rsidRPr="00072F70">
        <w:t xml:space="preserve">assistance </w:t>
      </w:r>
      <w:r w:rsidR="006A5905">
        <w:t xml:space="preserve">for the </w:t>
      </w:r>
      <w:r w:rsidR="002C40CB" w:rsidRPr="00072F70">
        <w:t>biological knee</w:t>
      </w:r>
      <w:r w:rsidR="006A5905">
        <w:t xml:space="preserve">. </w:t>
      </w:r>
    </w:p>
    <w:p w14:paraId="688EEDA3" w14:textId="3DDF22F9" w:rsidR="00BC5AEF" w:rsidRPr="00072F70" w:rsidRDefault="00C55330" w:rsidP="00BC5AEF">
      <w:pPr>
        <w:pStyle w:val="Text"/>
        <w:ind w:left="202"/>
      </w:pPr>
      <w:r>
        <w:t>Th</w:t>
      </w:r>
      <w:r w:rsidR="00193B59" w:rsidRPr="00072F70">
        <w:t xml:space="preserve">e study </w:t>
      </w:r>
      <w:r w:rsidR="001E1A0E">
        <w:t>discusses</w:t>
      </w:r>
      <w:r w:rsidR="00193B59" w:rsidRPr="00072F70">
        <w:t xml:space="preserve"> two experimental session</w:t>
      </w:r>
      <w:r w:rsidR="00F30786" w:rsidRPr="00072F70">
        <w:t>s</w:t>
      </w:r>
      <w:r w:rsidR="00193B59" w:rsidRPr="00072F70">
        <w:t xml:space="preserve">. </w:t>
      </w:r>
      <w:r w:rsidR="00BC5AEF" w:rsidRPr="00072F70">
        <w:t xml:space="preserve">In the first session, the subjects </w:t>
      </w:r>
      <w:r>
        <w:t xml:space="preserve">were equipped with the exoskeleton and </w:t>
      </w:r>
      <w:r w:rsidR="00BC5AEF" w:rsidRPr="00072F70">
        <w:t>jumped without</w:t>
      </w:r>
      <w:r>
        <w:t xml:space="preserve"> the benefit of</w:t>
      </w:r>
      <w:r w:rsidR="00BC5AEF" w:rsidRPr="00072F70">
        <w:t xml:space="preserve"> instructions on how to use </w:t>
      </w:r>
      <w:r>
        <w:t>it</w:t>
      </w:r>
      <w:r w:rsidR="00BC5AEF" w:rsidRPr="00072F70">
        <w:t xml:space="preserve">. In the second session, the subjects were </w:t>
      </w:r>
      <w:r w:rsidR="00BC5AEF" w:rsidRPr="00072F70">
        <w:t xml:space="preserve">trained </w:t>
      </w:r>
      <w:r w:rsidR="00E76009">
        <w:t xml:space="preserve">on </w:t>
      </w:r>
      <w:r>
        <w:t xml:space="preserve">how to </w:t>
      </w:r>
      <w:r w:rsidR="003E6B64">
        <w:t xml:space="preserve">better </w:t>
      </w:r>
      <w:r>
        <w:t>use</w:t>
      </w:r>
      <w:r w:rsidR="00BC5AEF" w:rsidRPr="00072F70">
        <w:t xml:space="preserve"> the exoskeleton by exploring different jumping techniques to </w:t>
      </w:r>
      <w:r>
        <w:t>increase the jump height</w:t>
      </w:r>
      <w:r w:rsidR="00BC5AEF" w:rsidRPr="00072F70">
        <w:t>.</w:t>
      </w:r>
    </w:p>
    <w:p w14:paraId="37D176BD" w14:textId="33471895" w:rsidR="00BC5AEF" w:rsidRPr="00072F70" w:rsidRDefault="00BC5AEF" w:rsidP="00BC5AEF">
      <w:pPr>
        <w:pStyle w:val="Text"/>
        <w:ind w:left="202"/>
      </w:pPr>
      <w:r w:rsidRPr="00072F70">
        <w:t xml:space="preserve">The </w:t>
      </w:r>
      <w:r w:rsidR="00C55330">
        <w:t xml:space="preserve">results of the </w:t>
      </w:r>
      <w:r w:rsidRPr="00072F70">
        <w:t xml:space="preserve">second </w:t>
      </w:r>
      <w:r w:rsidR="00FE023B">
        <w:t>session</w:t>
      </w:r>
      <w:r w:rsidRPr="00072F70">
        <w:t xml:space="preserve"> reveal an increase</w:t>
      </w:r>
      <w:r w:rsidR="00C55330">
        <w:t xml:space="preserve"> in jump height </w:t>
      </w:r>
      <w:r w:rsidRPr="00072F70">
        <w:t>of</w:t>
      </w:r>
      <w:r w:rsidR="002208AE" w:rsidRPr="00072F70">
        <w:t xml:space="preserve"> 6.2</w:t>
      </w:r>
      <w:r w:rsidR="00FE023B">
        <w:t>%</w:t>
      </w:r>
      <m:oMath>
        <m:r>
          <m:rPr>
            <m:sty m:val="p"/>
          </m:rPr>
          <w:rPr>
            <w:rFonts w:ascii="Cambria Math" w:hAnsi="Cambria Math"/>
          </w:rPr>
          <m:t>±</m:t>
        </m:r>
      </m:oMath>
      <w:r w:rsidR="002208AE" w:rsidRPr="00072F70">
        <w:rPr>
          <w:rtl/>
          <w:lang w:bidi="he-IL"/>
        </w:rPr>
        <w:t>0.9</w:t>
      </w:r>
      <w:r w:rsidR="002208AE" w:rsidRPr="00072F70">
        <w:t>% (mean</w:t>
      </w:r>
      <m:oMath>
        <m:r>
          <w:rPr>
            <w:rFonts w:ascii="Cambria Math" w:hAnsi="Cambria Math"/>
          </w:rPr>
          <m:t>±</m:t>
        </m:r>
      </m:oMath>
      <w:r w:rsidR="002208AE" w:rsidRPr="00072F70">
        <w:t xml:space="preserve">SE) </w:t>
      </w:r>
      <w:r w:rsidRPr="00072F70">
        <w:t xml:space="preserve">when using the exoskeleton compared </w:t>
      </w:r>
      <w:r w:rsidR="00C55330">
        <w:t>with the</w:t>
      </w:r>
      <w:r w:rsidR="00C55330" w:rsidRPr="00072F70">
        <w:t xml:space="preserve"> </w:t>
      </w:r>
      <w:r w:rsidRPr="00072F70">
        <w:t>jump</w:t>
      </w:r>
      <w:r w:rsidR="00C55330">
        <w:t xml:space="preserve"> height</w:t>
      </w:r>
      <w:r w:rsidRPr="00072F70">
        <w:t xml:space="preserve"> without the exoskeleton</w:t>
      </w:r>
      <w:r w:rsidR="00672D84" w:rsidRPr="00072F70">
        <w:t xml:space="preserve">, and </w:t>
      </w:r>
      <w:r w:rsidR="00C55330">
        <w:t xml:space="preserve">an increase in jump height of </w:t>
      </w:r>
      <w:r w:rsidR="00672D84" w:rsidRPr="00072F70">
        <w:t xml:space="preserve">21.6% compared </w:t>
      </w:r>
      <w:r w:rsidR="00C55330">
        <w:t>with</w:t>
      </w:r>
      <w:r w:rsidR="00C55330" w:rsidRPr="00072F70">
        <w:t xml:space="preserve"> </w:t>
      </w:r>
      <w:r w:rsidR="00672D84" w:rsidRPr="00072F70">
        <w:t xml:space="preserve">jumping </w:t>
      </w:r>
      <w:r w:rsidR="00C55330" w:rsidRPr="00072F70">
        <w:t>with</w:t>
      </w:r>
      <w:r w:rsidR="00C55330">
        <w:t xml:space="preserve"> a springless </w:t>
      </w:r>
      <w:r w:rsidR="00672D84" w:rsidRPr="00072F70">
        <w:t>exoskeleton</w:t>
      </w:r>
      <w:r w:rsidR="00C55330">
        <w:t>.</w:t>
      </w:r>
      <w:r w:rsidR="00672D84" w:rsidRPr="00072F70">
        <w:t xml:space="preserve"> </w:t>
      </w:r>
    </w:p>
    <w:p w14:paraId="4778F659" w14:textId="0EE813E3" w:rsidR="00BC5AEF" w:rsidRPr="00072F70" w:rsidRDefault="001E1A0E" w:rsidP="00BC5AEF">
      <w:pPr>
        <w:pStyle w:val="Text"/>
        <w:ind w:left="202"/>
      </w:pPr>
      <w:r>
        <w:t>The lack of</w:t>
      </w:r>
      <w:r w:rsidR="00BC5AEF" w:rsidRPr="00072F70">
        <w:t xml:space="preserve"> improvement in jump height during the first session indicates that exploration is necessary </w:t>
      </w:r>
      <w:r>
        <w:t>to</w:t>
      </w:r>
      <w:r w:rsidRPr="00072F70">
        <w:t xml:space="preserve"> </w:t>
      </w:r>
      <w:r w:rsidR="00BC5AEF" w:rsidRPr="00072F70">
        <w:t>increas</w:t>
      </w:r>
      <w:r>
        <w:t>e</w:t>
      </w:r>
      <w:r w:rsidR="00BC5AEF" w:rsidRPr="00072F70">
        <w:t xml:space="preserve"> </w:t>
      </w:r>
      <w:r>
        <w:t xml:space="preserve">the </w:t>
      </w:r>
      <w:r w:rsidR="00BC5AEF" w:rsidRPr="00072F70">
        <w:t xml:space="preserve">jump height. </w:t>
      </w:r>
      <w:bookmarkStart w:id="26" w:name="_GoBack"/>
      <w:del w:id="27" w:author="Author">
        <w:r w:rsidR="00BC5AEF" w:rsidRPr="00072F70" w:rsidDel="001E1A0E">
          <w:delText>It is important to note that this is the first time that using an exoskeleto</w:delText>
        </w:r>
        <w:r w:rsidR="00D70510" w:rsidRPr="00072F70" w:rsidDel="001E1A0E">
          <w:delText xml:space="preserve">n </w:delText>
        </w:r>
        <w:r w:rsidR="00BC5AEF" w:rsidRPr="00072F70" w:rsidDel="001E1A0E">
          <w:delText>improved jump height during vertical jump activity.</w:delText>
        </w:r>
      </w:del>
      <w:bookmarkEnd w:id="26"/>
    </w:p>
    <w:p w14:paraId="68D941A7" w14:textId="7C508212" w:rsidR="0087311E" w:rsidRPr="00072F70" w:rsidRDefault="009F410D" w:rsidP="00163328">
      <w:pPr>
        <w:pStyle w:val="Text"/>
        <w:ind w:left="202"/>
        <w:rPr>
          <w:lang w:bidi="he-IL"/>
        </w:rPr>
      </w:pPr>
      <w:r>
        <w:rPr>
          <w:lang w:bidi="he-IL"/>
        </w:rPr>
        <w:t>An</w:t>
      </w:r>
      <w:r w:rsidRPr="00072F70">
        <w:rPr>
          <w:lang w:bidi="he-IL"/>
        </w:rPr>
        <w:t xml:space="preserve"> analysis </w:t>
      </w:r>
      <w:r>
        <w:rPr>
          <w:lang w:bidi="he-IL"/>
        </w:rPr>
        <w:t xml:space="preserve">of </w:t>
      </w:r>
      <w:r w:rsidR="003414E2" w:rsidRPr="00072F70">
        <w:rPr>
          <w:lang w:bidi="he-IL"/>
        </w:rPr>
        <w:t xml:space="preserve">energy balance </w:t>
      </w:r>
      <w:r w:rsidR="00D06499" w:rsidRPr="00072F70">
        <w:rPr>
          <w:lang w:bidi="he-IL"/>
        </w:rPr>
        <w:t>and additional potential jumping strategies</w:t>
      </w:r>
      <w:r>
        <w:rPr>
          <w:lang w:bidi="he-IL"/>
        </w:rPr>
        <w:t xml:space="preserve"> suggest</w:t>
      </w:r>
      <w:r w:rsidR="00D06499" w:rsidRPr="00072F70">
        <w:rPr>
          <w:lang w:bidi="he-IL"/>
        </w:rPr>
        <w:t xml:space="preserve"> that the jump height can be further improved. </w:t>
      </w:r>
      <w:r>
        <w:rPr>
          <w:lang w:bidi="he-IL"/>
        </w:rPr>
        <w:t>Thus</w:t>
      </w:r>
      <w:r w:rsidR="003414E2" w:rsidRPr="00072F70">
        <w:rPr>
          <w:lang w:bidi="he-IL"/>
        </w:rPr>
        <w:t>,</w:t>
      </w:r>
      <w:r w:rsidR="00D06499" w:rsidRPr="00072F70">
        <w:rPr>
          <w:lang w:bidi="he-IL"/>
        </w:rPr>
        <w:t xml:space="preserve"> future stud</w:t>
      </w:r>
      <w:r>
        <w:rPr>
          <w:lang w:bidi="he-IL"/>
        </w:rPr>
        <w:t>ies</w:t>
      </w:r>
      <w:r w:rsidR="00D06499" w:rsidRPr="00072F70">
        <w:rPr>
          <w:lang w:bidi="he-IL"/>
        </w:rPr>
        <w:t xml:space="preserve"> should focus on explor</w:t>
      </w:r>
      <w:r>
        <w:rPr>
          <w:lang w:bidi="he-IL"/>
        </w:rPr>
        <w:t>ing</w:t>
      </w:r>
      <w:r w:rsidR="00D06499" w:rsidRPr="00072F70">
        <w:rPr>
          <w:lang w:bidi="he-IL"/>
        </w:rPr>
        <w:t xml:space="preserve"> additional jumping techniques</w:t>
      </w:r>
      <w:r>
        <w:rPr>
          <w:lang w:bidi="he-IL"/>
        </w:rPr>
        <w:t>,</w:t>
      </w:r>
      <w:r w:rsidR="00D06499" w:rsidRPr="00072F70">
        <w:rPr>
          <w:lang w:bidi="he-IL"/>
        </w:rPr>
        <w:t xml:space="preserve"> including countermovement.</w:t>
      </w:r>
    </w:p>
    <w:p w14:paraId="402C6849" w14:textId="77777777" w:rsidR="00163328" w:rsidRPr="00072F70" w:rsidRDefault="00163328" w:rsidP="00163328">
      <w:pPr>
        <w:pStyle w:val="Text"/>
        <w:ind w:left="202"/>
      </w:pPr>
    </w:p>
    <w:p w14:paraId="305F1190" w14:textId="007141D6" w:rsidR="00E97402" w:rsidRPr="00072F70" w:rsidRDefault="00E97402" w:rsidP="00E76009">
      <w:pPr>
        <w:pStyle w:val="Heading2"/>
        <w:numPr>
          <w:ilvl w:val="0"/>
          <w:numId w:val="0"/>
        </w:numPr>
      </w:pPr>
      <w:r w:rsidRPr="00072F70">
        <w:t>Appendix</w:t>
      </w:r>
      <w:r w:rsidR="00FE023B">
        <w:t>es</w:t>
      </w:r>
    </w:p>
    <w:p w14:paraId="3905C8B3" w14:textId="64EFF717" w:rsidR="00912E9D" w:rsidRPr="00072F70" w:rsidRDefault="00912E9D" w:rsidP="00912E9D">
      <w:pPr>
        <w:pStyle w:val="Text"/>
        <w:keepNext/>
      </w:pPr>
    </w:p>
    <w:p w14:paraId="29FB1542" w14:textId="5C52507F" w:rsidR="001C0398" w:rsidRPr="00072F70" w:rsidRDefault="001C0398" w:rsidP="00154EEE">
      <w:pPr>
        <w:pStyle w:val="Text"/>
        <w:ind w:firstLine="0"/>
      </w:pPr>
      <w:r w:rsidRPr="00072F70">
        <w:t>Appendix A:</w:t>
      </w:r>
    </w:p>
    <w:p w14:paraId="70C6D458" w14:textId="7C911D46" w:rsidR="00163328" w:rsidRPr="00072F70" w:rsidRDefault="0087311E" w:rsidP="00DA224F">
      <w:pPr>
        <w:pStyle w:val="Text"/>
        <w:ind w:firstLine="0"/>
        <w:rPr>
          <w:sz w:val="16"/>
          <w:szCs w:val="16"/>
        </w:rPr>
      </w:pPr>
      <w:r w:rsidRPr="00072F70">
        <w:rPr>
          <w:noProof/>
          <w:lang w:bidi="he-IL"/>
        </w:rPr>
        <mc:AlternateContent>
          <mc:Choice Requires="wps">
            <w:drawing>
              <wp:inline distT="0" distB="0" distL="0" distR="0" wp14:anchorId="3576295F" wp14:editId="111DECAB">
                <wp:extent cx="2885440" cy="1691640"/>
                <wp:effectExtent l="0" t="0" r="0" b="381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4CB1C" w14:textId="38E1DADD" w:rsidR="007F6F90" w:rsidRDefault="007F6F90" w:rsidP="0087311E">
                            <w:pPr>
                              <w:pStyle w:val="TableTitle"/>
                            </w:pPr>
                            <w:r>
                              <w:t>Contributions to P</w:t>
                            </w:r>
                            <w:r w:rsidRPr="00EB3DBD">
                              <w:t xml:space="preserve">assive </w:t>
                            </w:r>
                            <w:r>
                              <w:t>E</w:t>
                            </w:r>
                            <w:r w:rsidRPr="00EB3DBD">
                              <w:t xml:space="preserve">xoskeleton </w:t>
                            </w:r>
                            <w:r>
                              <w:t>M</w:t>
                            </w:r>
                            <w:r w:rsidRPr="00EB3DBD">
                              <w:t xml:space="preserve">ass </w:t>
                            </w:r>
                            <w:r w:rsidRPr="00EB3DBD">
                              <w:t xml:space="preserve">by </w:t>
                            </w:r>
                            <w:r>
                              <w:t>C</w:t>
                            </w:r>
                            <w:r w:rsidRPr="00EB3DBD">
                              <w:t>omponent</w:t>
                            </w:r>
                            <w:r>
                              <w:t xml:space="preserve"> </w:t>
                            </w:r>
                            <w:r>
                              <w:t>for One Leg</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727"/>
                              <w:gridCol w:w="1593"/>
                            </w:tblGrid>
                            <w:tr w:rsidR="007F6F90" w14:paraId="447DD306" w14:textId="77777777" w:rsidTr="004D7528">
                              <w:trPr>
                                <w:trHeight w:val="440"/>
                              </w:trPr>
                              <w:tc>
                                <w:tcPr>
                                  <w:tcW w:w="2727" w:type="dxa"/>
                                  <w:tcBorders>
                                    <w:top w:val="double" w:sz="6" w:space="0" w:color="auto"/>
                                    <w:left w:val="nil"/>
                                    <w:bottom w:val="single" w:sz="6" w:space="0" w:color="auto"/>
                                    <w:right w:val="nil"/>
                                  </w:tcBorders>
                                  <w:vAlign w:val="center"/>
                                </w:tcPr>
                                <w:p w14:paraId="0DC0E7F0" w14:textId="77777777" w:rsidR="007F6F90" w:rsidRDefault="007F6F90">
                                  <w:pPr>
                                    <w:pStyle w:val="TableTitle"/>
                                    <w:rPr>
                                      <w:smallCaps w:val="0"/>
                                    </w:rPr>
                                  </w:pPr>
                                  <w:r>
                                    <w:rPr>
                                      <w:smallCaps w:val="0"/>
                                    </w:rPr>
                                    <w:t>Segment</w:t>
                                  </w:r>
                                </w:p>
                              </w:tc>
                              <w:tc>
                                <w:tcPr>
                                  <w:tcW w:w="1593" w:type="dxa"/>
                                  <w:tcBorders>
                                    <w:top w:val="double" w:sz="6" w:space="0" w:color="auto"/>
                                    <w:left w:val="nil"/>
                                    <w:bottom w:val="single" w:sz="6" w:space="0" w:color="auto"/>
                                    <w:right w:val="nil"/>
                                  </w:tcBorders>
                                  <w:vAlign w:val="center"/>
                                </w:tcPr>
                                <w:p w14:paraId="3C8E91D8" w14:textId="77777777" w:rsidR="007F6F90" w:rsidRDefault="007F6F90">
                                  <w:pPr>
                                    <w:jc w:val="center"/>
                                    <w:rPr>
                                      <w:sz w:val="16"/>
                                      <w:szCs w:val="16"/>
                                    </w:rPr>
                                  </w:pPr>
                                  <w:r>
                                    <w:rPr>
                                      <w:sz w:val="16"/>
                                      <w:szCs w:val="16"/>
                                    </w:rPr>
                                    <w:t>Mass</w:t>
                                  </w:r>
                                </w:p>
                              </w:tc>
                            </w:tr>
                            <w:tr w:rsidR="007F6F90" w14:paraId="1728FCAC" w14:textId="77777777" w:rsidTr="004D7528">
                              <w:tc>
                                <w:tcPr>
                                  <w:tcW w:w="2727" w:type="dxa"/>
                                  <w:tcBorders>
                                    <w:top w:val="nil"/>
                                    <w:left w:val="nil"/>
                                    <w:bottom w:val="nil"/>
                                    <w:right w:val="nil"/>
                                  </w:tcBorders>
                                </w:tcPr>
                                <w:p w14:paraId="2A1578EE" w14:textId="4DD3801F" w:rsidR="007F6F90" w:rsidRPr="004D7528" w:rsidRDefault="007F6F90">
                                  <w:pPr>
                                    <w:rPr>
                                      <w:b/>
                                      <w:bCs/>
                                      <w:sz w:val="16"/>
                                      <w:szCs w:val="16"/>
                                    </w:rPr>
                                  </w:pPr>
                                  <w:r w:rsidRPr="004D7528">
                                    <w:rPr>
                                      <w:b/>
                                      <w:bCs/>
                                      <w:sz w:val="16"/>
                                      <w:szCs w:val="16"/>
                                    </w:rPr>
                                    <w:t xml:space="preserve">Aluminum </w:t>
                                  </w:r>
                                  <w:r>
                                    <w:rPr>
                                      <w:b/>
                                      <w:bCs/>
                                      <w:sz w:val="16"/>
                                      <w:szCs w:val="16"/>
                                    </w:rPr>
                                    <w:t>f</w:t>
                                  </w:r>
                                  <w:r w:rsidRPr="004D7528">
                                    <w:rPr>
                                      <w:b/>
                                      <w:bCs/>
                                      <w:sz w:val="16"/>
                                      <w:szCs w:val="16"/>
                                    </w:rPr>
                                    <w:t>rame</w:t>
                                  </w:r>
                                </w:p>
                              </w:tc>
                              <w:tc>
                                <w:tcPr>
                                  <w:tcW w:w="1593" w:type="dxa"/>
                                  <w:tcBorders>
                                    <w:top w:val="nil"/>
                                    <w:left w:val="nil"/>
                                    <w:bottom w:val="nil"/>
                                    <w:right w:val="nil"/>
                                  </w:tcBorders>
                                </w:tcPr>
                                <w:p w14:paraId="14CCFD95" w14:textId="77777777" w:rsidR="007F6F90" w:rsidRPr="00EE72A2" w:rsidRDefault="007F6F90">
                                  <w:pPr>
                                    <w:rPr>
                                      <w:b/>
                                      <w:bCs/>
                                      <w:sz w:val="16"/>
                                      <w:szCs w:val="16"/>
                                      <w:lang w:bidi="he-IL"/>
                                    </w:rPr>
                                  </w:pPr>
                                  <w:r w:rsidRPr="00EE72A2">
                                    <w:rPr>
                                      <w:rFonts w:hint="cs"/>
                                      <w:b/>
                                      <w:bCs/>
                                      <w:sz w:val="16"/>
                                      <w:szCs w:val="16"/>
                                      <w:rtl/>
                                      <w:lang w:bidi="he-IL"/>
                                    </w:rPr>
                                    <w:t>1272</w:t>
                                  </w:r>
                                  <w:r w:rsidRPr="00EE72A2">
                                    <w:rPr>
                                      <w:b/>
                                      <w:bCs/>
                                      <w:sz w:val="16"/>
                                      <w:szCs w:val="16"/>
                                      <w:lang w:bidi="he-IL"/>
                                    </w:rPr>
                                    <w:t xml:space="preserve"> g</w:t>
                                  </w:r>
                                </w:p>
                              </w:tc>
                            </w:tr>
                            <w:tr w:rsidR="007F6F90" w14:paraId="4B9E9C70" w14:textId="77777777" w:rsidTr="004D7528">
                              <w:tc>
                                <w:tcPr>
                                  <w:tcW w:w="2727" w:type="dxa"/>
                                  <w:tcBorders>
                                    <w:top w:val="nil"/>
                                    <w:left w:val="nil"/>
                                    <w:bottom w:val="nil"/>
                                    <w:right w:val="nil"/>
                                  </w:tcBorders>
                                </w:tcPr>
                                <w:p w14:paraId="1A720729" w14:textId="4B13B354" w:rsidR="007F6F90" w:rsidRDefault="007F6F90" w:rsidP="004D7528">
                                  <w:pPr>
                                    <w:rPr>
                                      <w:sz w:val="16"/>
                                      <w:szCs w:val="16"/>
                                    </w:rPr>
                                  </w:pPr>
                                  <w:r>
                                    <w:rPr>
                                      <w:sz w:val="16"/>
                                      <w:szCs w:val="16"/>
                                    </w:rPr>
                                    <w:t>Net spring</w:t>
                                  </w:r>
                                </w:p>
                                <w:p w14:paraId="23897DF9" w14:textId="77777777" w:rsidR="007F6F90" w:rsidRDefault="007F6F90" w:rsidP="004D7528">
                                  <w:pPr>
                                    <w:rPr>
                                      <w:sz w:val="16"/>
                                      <w:szCs w:val="16"/>
                                      <w:rtl/>
                                    </w:rPr>
                                  </w:pPr>
                                  <w:r>
                                    <w:rPr>
                                      <w:sz w:val="16"/>
                                      <w:szCs w:val="16"/>
                                    </w:rPr>
                                    <w:t xml:space="preserve">Spring </w:t>
                                  </w:r>
                                  <w:r w:rsidRPr="00EB3DBD">
                                    <w:rPr>
                                      <w:sz w:val="16"/>
                                      <w:szCs w:val="16"/>
                                    </w:rPr>
                                    <w:t xml:space="preserve">with </w:t>
                                  </w:r>
                                  <w:r>
                                    <w:rPr>
                                      <w:sz w:val="16"/>
                                      <w:szCs w:val="16"/>
                                    </w:rPr>
                                    <w:t>attachments</w:t>
                                  </w:r>
                                  <w:r w:rsidRPr="00EB3DBD">
                                    <w:rPr>
                                      <w:sz w:val="16"/>
                                      <w:szCs w:val="16"/>
                                    </w:rPr>
                                    <w:t xml:space="preserve"> </w:t>
                                  </w:r>
                                </w:p>
                              </w:tc>
                              <w:tc>
                                <w:tcPr>
                                  <w:tcW w:w="1593" w:type="dxa"/>
                                  <w:tcBorders>
                                    <w:top w:val="nil"/>
                                    <w:left w:val="nil"/>
                                    <w:bottom w:val="nil"/>
                                    <w:right w:val="nil"/>
                                  </w:tcBorders>
                                </w:tcPr>
                                <w:p w14:paraId="6CB27745" w14:textId="77777777" w:rsidR="007F6F90" w:rsidRDefault="007F6F90">
                                  <w:pPr>
                                    <w:rPr>
                                      <w:sz w:val="16"/>
                                      <w:szCs w:val="16"/>
                                    </w:rPr>
                                  </w:pPr>
                                  <w:r>
                                    <w:rPr>
                                      <w:sz w:val="16"/>
                                      <w:szCs w:val="16"/>
                                    </w:rPr>
                                    <w:t>14.8 g</w:t>
                                  </w:r>
                                </w:p>
                                <w:p w14:paraId="15968CA7" w14:textId="77777777" w:rsidR="007F6F90" w:rsidRPr="004D7528" w:rsidRDefault="007F6F90" w:rsidP="004D7528">
                                  <w:pPr>
                                    <w:rPr>
                                      <w:sz w:val="16"/>
                                      <w:szCs w:val="16"/>
                                      <w:rtl/>
                                    </w:rPr>
                                  </w:pPr>
                                  <w:r>
                                    <w:rPr>
                                      <w:sz w:val="16"/>
                                      <w:szCs w:val="16"/>
                                    </w:rPr>
                                    <w:t>24.4 g</w:t>
                                  </w:r>
                                </w:p>
                              </w:tc>
                            </w:tr>
                            <w:tr w:rsidR="007F6F90" w14:paraId="471C635B" w14:textId="77777777" w:rsidTr="004D7528">
                              <w:tc>
                                <w:tcPr>
                                  <w:tcW w:w="2727" w:type="dxa"/>
                                  <w:tcBorders>
                                    <w:top w:val="nil"/>
                                    <w:left w:val="nil"/>
                                    <w:bottom w:val="nil"/>
                                    <w:right w:val="nil"/>
                                  </w:tcBorders>
                                </w:tcPr>
                                <w:p w14:paraId="1EE45041" w14:textId="45E70099" w:rsidR="007F6F90" w:rsidRPr="004D7528" w:rsidRDefault="007F6F90" w:rsidP="00E76009">
                                  <w:pPr>
                                    <w:rPr>
                                      <w:b/>
                                      <w:bCs/>
                                      <w:sz w:val="16"/>
                                      <w:szCs w:val="16"/>
                                    </w:rPr>
                                  </w:pPr>
                                  <w:r w:rsidRPr="004D7528">
                                    <w:rPr>
                                      <w:b/>
                                      <w:bCs/>
                                      <w:sz w:val="16"/>
                                      <w:szCs w:val="16"/>
                                    </w:rPr>
                                    <w:t>3 Springs for highest stiffn</w:t>
                                  </w:r>
                                  <w:r>
                                    <w:rPr>
                                      <w:b/>
                                      <w:bCs/>
                                      <w:sz w:val="16"/>
                                      <w:szCs w:val="16"/>
                                    </w:rPr>
                                    <w:t>es</w:t>
                                  </w:r>
                                  <w:r w:rsidRPr="004D7528">
                                    <w:rPr>
                                      <w:b/>
                                      <w:bCs/>
                                      <w:sz w:val="16"/>
                                      <w:szCs w:val="16"/>
                                    </w:rPr>
                                    <w:t>s</w:t>
                                  </w:r>
                                </w:p>
                              </w:tc>
                              <w:tc>
                                <w:tcPr>
                                  <w:tcW w:w="1593" w:type="dxa"/>
                                  <w:tcBorders>
                                    <w:top w:val="nil"/>
                                    <w:left w:val="nil"/>
                                    <w:bottom w:val="nil"/>
                                    <w:right w:val="nil"/>
                                  </w:tcBorders>
                                </w:tcPr>
                                <w:p w14:paraId="37E77FBE" w14:textId="77777777" w:rsidR="007F6F90" w:rsidRPr="00EE72A2" w:rsidRDefault="007F6F90">
                                  <w:pPr>
                                    <w:rPr>
                                      <w:b/>
                                      <w:bCs/>
                                      <w:sz w:val="16"/>
                                      <w:szCs w:val="16"/>
                                    </w:rPr>
                                  </w:pPr>
                                  <w:r w:rsidRPr="00EE72A2">
                                    <w:rPr>
                                      <w:b/>
                                      <w:bCs/>
                                      <w:sz w:val="16"/>
                                      <w:szCs w:val="16"/>
                                    </w:rPr>
                                    <w:t>73.2 g</w:t>
                                  </w:r>
                                </w:p>
                              </w:tc>
                            </w:tr>
                            <w:tr w:rsidR="007F6F90" w14:paraId="4855CED5" w14:textId="77777777" w:rsidTr="004D7528">
                              <w:tc>
                                <w:tcPr>
                                  <w:tcW w:w="2727" w:type="dxa"/>
                                  <w:tcBorders>
                                    <w:top w:val="nil"/>
                                    <w:left w:val="nil"/>
                                    <w:bottom w:val="single" w:sz="4" w:space="0" w:color="auto"/>
                                    <w:right w:val="nil"/>
                                  </w:tcBorders>
                                </w:tcPr>
                                <w:p w14:paraId="271C70E7" w14:textId="77777777" w:rsidR="007F6F90" w:rsidRPr="004D7528" w:rsidRDefault="007F6F90">
                                  <w:pPr>
                                    <w:rPr>
                                      <w:b/>
                                      <w:bCs/>
                                      <w:sz w:val="16"/>
                                      <w:szCs w:val="16"/>
                                    </w:rPr>
                                  </w:pPr>
                                  <w:r w:rsidRPr="004D7528">
                                    <w:rPr>
                                      <w:b/>
                                      <w:bCs/>
                                      <w:sz w:val="16"/>
                                      <w:szCs w:val="16"/>
                                    </w:rPr>
                                    <w:t>Velcro stripes</w:t>
                                  </w:r>
                                  <w:r>
                                    <w:rPr>
                                      <w:b/>
                                      <w:bCs/>
                                      <w:sz w:val="16"/>
                                      <w:szCs w:val="16"/>
                                    </w:rPr>
                                    <w:t xml:space="preserve"> with attachments</w:t>
                                  </w:r>
                                </w:p>
                              </w:tc>
                              <w:tc>
                                <w:tcPr>
                                  <w:tcW w:w="1593" w:type="dxa"/>
                                  <w:tcBorders>
                                    <w:top w:val="nil"/>
                                    <w:left w:val="nil"/>
                                    <w:bottom w:val="single" w:sz="4" w:space="0" w:color="auto"/>
                                    <w:right w:val="nil"/>
                                  </w:tcBorders>
                                </w:tcPr>
                                <w:p w14:paraId="09241567" w14:textId="77777777" w:rsidR="007F6F90" w:rsidRPr="00EE72A2" w:rsidRDefault="007F6F90">
                                  <w:pPr>
                                    <w:rPr>
                                      <w:b/>
                                      <w:bCs/>
                                      <w:sz w:val="16"/>
                                      <w:szCs w:val="16"/>
                                      <w:vertAlign w:val="superscript"/>
                                    </w:rPr>
                                  </w:pPr>
                                  <w:r w:rsidRPr="00EE72A2">
                                    <w:rPr>
                                      <w:b/>
                                      <w:bCs/>
                                      <w:sz w:val="16"/>
                                      <w:szCs w:val="16"/>
                                    </w:rPr>
                                    <w:t>160 g</w:t>
                                  </w:r>
                                </w:p>
                              </w:tc>
                            </w:tr>
                            <w:tr w:rsidR="007F6F90" w14:paraId="5429B4AD" w14:textId="77777777" w:rsidTr="004D7528">
                              <w:trPr>
                                <w:trHeight w:val="279"/>
                              </w:trPr>
                              <w:tc>
                                <w:tcPr>
                                  <w:tcW w:w="2727" w:type="dxa"/>
                                  <w:tcBorders>
                                    <w:top w:val="single" w:sz="4" w:space="0" w:color="auto"/>
                                    <w:left w:val="nil"/>
                                    <w:bottom w:val="double" w:sz="6" w:space="0" w:color="auto"/>
                                    <w:right w:val="nil"/>
                                  </w:tcBorders>
                                </w:tcPr>
                                <w:p w14:paraId="1EECA6FC" w14:textId="4A0ED788" w:rsidR="007F6F90" w:rsidRPr="004D7528" w:rsidRDefault="007F6F90">
                                  <w:pPr>
                                    <w:rPr>
                                      <w:b/>
                                      <w:bCs/>
                                      <w:sz w:val="16"/>
                                      <w:szCs w:val="16"/>
                                    </w:rPr>
                                  </w:pPr>
                                  <w:r w:rsidRPr="004D7528">
                                    <w:rPr>
                                      <w:b/>
                                      <w:bCs/>
                                      <w:sz w:val="16"/>
                                      <w:szCs w:val="16"/>
                                    </w:rPr>
                                    <w:t xml:space="preserve">Total </w:t>
                                  </w:r>
                                  <w:r>
                                    <w:rPr>
                                      <w:b/>
                                      <w:bCs/>
                                      <w:sz w:val="16"/>
                                      <w:szCs w:val="16"/>
                                    </w:rPr>
                                    <w:t>m</w:t>
                                  </w:r>
                                  <w:r w:rsidRPr="004D7528">
                                    <w:rPr>
                                      <w:b/>
                                      <w:bCs/>
                                      <w:sz w:val="16"/>
                                      <w:szCs w:val="16"/>
                                    </w:rPr>
                                    <w:t>ass</w:t>
                                  </w:r>
                                </w:p>
                              </w:tc>
                              <w:tc>
                                <w:tcPr>
                                  <w:tcW w:w="1593" w:type="dxa"/>
                                  <w:tcBorders>
                                    <w:top w:val="single" w:sz="4" w:space="0" w:color="auto"/>
                                    <w:left w:val="nil"/>
                                    <w:bottom w:val="double" w:sz="6" w:space="0" w:color="auto"/>
                                    <w:right w:val="nil"/>
                                  </w:tcBorders>
                                </w:tcPr>
                                <w:p w14:paraId="77CED0B5" w14:textId="77777777" w:rsidR="007F6F90" w:rsidRPr="00EE72A2" w:rsidRDefault="007F6F90">
                                  <w:pPr>
                                    <w:rPr>
                                      <w:b/>
                                      <w:bCs/>
                                      <w:sz w:val="16"/>
                                      <w:szCs w:val="16"/>
                                    </w:rPr>
                                  </w:pPr>
                                  <w:r w:rsidRPr="00EE72A2">
                                    <w:rPr>
                                      <w:b/>
                                      <w:bCs/>
                                      <w:sz w:val="16"/>
                                      <w:szCs w:val="16"/>
                                    </w:rPr>
                                    <w:t>1505.</w:t>
                                  </w:r>
                                  <w:r>
                                    <w:rPr>
                                      <w:b/>
                                      <w:bCs/>
                                      <w:sz w:val="16"/>
                                      <w:szCs w:val="16"/>
                                    </w:rPr>
                                    <w:t>2</w:t>
                                  </w:r>
                                  <w:r w:rsidRPr="00EE72A2">
                                    <w:rPr>
                                      <w:b/>
                                      <w:bCs/>
                                      <w:sz w:val="16"/>
                                      <w:szCs w:val="16"/>
                                    </w:rPr>
                                    <w:t xml:space="preserve"> g</w:t>
                                  </w:r>
                                </w:p>
                              </w:tc>
                            </w:tr>
                          </w:tbl>
                          <w:p w14:paraId="5F0533AD" w14:textId="77777777" w:rsidR="007F6F90" w:rsidRPr="004D7528" w:rsidRDefault="007F6F90" w:rsidP="0087311E">
                            <w:pPr>
                              <w:pStyle w:val="FootnoteText"/>
                              <w:rPr>
                                <w:sz w:val="2"/>
                                <w:szCs w:val="2"/>
                              </w:rPr>
                            </w:pPr>
                          </w:p>
                          <w:p w14:paraId="659C6417" w14:textId="075EDC4F" w:rsidR="007F6F90" w:rsidRDefault="007F6F90" w:rsidP="00E76009">
                            <w:pPr>
                              <w:pStyle w:val="FootnoteText"/>
                              <w:rPr>
                                <w:rtl/>
                              </w:rPr>
                            </w:pPr>
                            <w:r>
                              <w:t xml:space="preserve">This table gives the total mass for an exoskeleton with the highest spring stiffness, for one leg. </w:t>
                            </w:r>
                          </w:p>
                          <w:p w14:paraId="73809276" w14:textId="13B234E8" w:rsidR="007F6F90" w:rsidRDefault="007F6F90" w:rsidP="00183FDA">
                            <w:pPr>
                              <w:pStyle w:val="FootnoteText"/>
                              <w:ind w:firstLine="0"/>
                              <w:rPr>
                                <w:rtl/>
                                <w:lang w:bidi="he-IL"/>
                              </w:rPr>
                            </w:pPr>
                          </w:p>
                        </w:txbxContent>
                      </wps:txbx>
                      <wps:bodyPr rot="0" vert="horz" wrap="square" lIns="0" tIns="0" rIns="0" bIns="0" anchor="t" anchorCtr="0" upright="1">
                        <a:noAutofit/>
                      </wps:bodyPr>
                    </wps:wsp>
                  </a:graphicData>
                </a:graphic>
              </wp:inline>
            </w:drawing>
          </mc:Choice>
          <mc:Fallback>
            <w:pict>
              <v:shape w14:anchorId="3576295F" id="Text Box 2" o:spid="_x0000_s1027" type="#_x0000_t202" style="width:227.2pt;height:1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" stroked="f">
                <v:textbox inset="0,0,0,0">
                  <w:txbxContent>
                    <w:p w14:paraId="5914CB1C" w14:textId="38E1DADD" w:rsidR="007F6F90" w:rsidRDefault="007F6F90" w:rsidP="0087311E">
                      <w:pPr>
                        <w:pStyle w:val="TableTitle"/>
                      </w:pPr>
                      <w:r>
                        <w:t>Contributions to P</w:t>
                      </w:r>
                      <w:r w:rsidRPr="00EB3DBD">
                        <w:t xml:space="preserve">assive </w:t>
                      </w:r>
                      <w:r>
                        <w:t>E</w:t>
                      </w:r>
                      <w:r w:rsidRPr="00EB3DBD">
                        <w:t xml:space="preserve">xoskeleton </w:t>
                      </w:r>
                      <w:r>
                        <w:t>M</w:t>
                      </w:r>
                      <w:r w:rsidRPr="00EB3DBD">
                        <w:t xml:space="preserve">ass </w:t>
                      </w:r>
                      <w:r w:rsidRPr="00EB3DBD">
                        <w:t xml:space="preserve">by </w:t>
                      </w:r>
                      <w:r>
                        <w:t>C</w:t>
                      </w:r>
                      <w:r w:rsidRPr="00EB3DBD">
                        <w:t>omponent</w:t>
                      </w:r>
                      <w:r>
                        <w:t xml:space="preserve"> </w:t>
                      </w:r>
                      <w:r>
                        <w:t>for One Leg</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727"/>
                        <w:gridCol w:w="1593"/>
                      </w:tblGrid>
                      <w:tr w:rsidR="007F6F90" w14:paraId="447DD306" w14:textId="77777777" w:rsidTr="004D7528">
                        <w:trPr>
                          <w:trHeight w:val="440"/>
                        </w:trPr>
                        <w:tc>
                          <w:tcPr>
                            <w:tcW w:w="2727" w:type="dxa"/>
                            <w:tcBorders>
                              <w:top w:val="double" w:sz="6" w:space="0" w:color="auto"/>
                              <w:left w:val="nil"/>
                              <w:bottom w:val="single" w:sz="6" w:space="0" w:color="auto"/>
                              <w:right w:val="nil"/>
                            </w:tcBorders>
                            <w:vAlign w:val="center"/>
                          </w:tcPr>
                          <w:p w14:paraId="0DC0E7F0" w14:textId="77777777" w:rsidR="007F6F90" w:rsidRDefault="007F6F90">
                            <w:pPr>
                              <w:pStyle w:val="TableTitle"/>
                              <w:rPr>
                                <w:smallCaps w:val="0"/>
                              </w:rPr>
                            </w:pPr>
                            <w:r>
                              <w:rPr>
                                <w:smallCaps w:val="0"/>
                              </w:rPr>
                              <w:t>Segment</w:t>
                            </w:r>
                          </w:p>
                        </w:tc>
                        <w:tc>
                          <w:tcPr>
                            <w:tcW w:w="1593" w:type="dxa"/>
                            <w:tcBorders>
                              <w:top w:val="double" w:sz="6" w:space="0" w:color="auto"/>
                              <w:left w:val="nil"/>
                              <w:bottom w:val="single" w:sz="6" w:space="0" w:color="auto"/>
                              <w:right w:val="nil"/>
                            </w:tcBorders>
                            <w:vAlign w:val="center"/>
                          </w:tcPr>
                          <w:p w14:paraId="3C8E91D8" w14:textId="77777777" w:rsidR="007F6F90" w:rsidRDefault="007F6F90">
                            <w:pPr>
                              <w:jc w:val="center"/>
                              <w:rPr>
                                <w:sz w:val="16"/>
                                <w:szCs w:val="16"/>
                              </w:rPr>
                            </w:pPr>
                            <w:r>
                              <w:rPr>
                                <w:sz w:val="16"/>
                                <w:szCs w:val="16"/>
                              </w:rPr>
                              <w:t>Mass</w:t>
                            </w:r>
                          </w:p>
                        </w:tc>
                      </w:tr>
                      <w:tr w:rsidR="007F6F90" w14:paraId="1728FCAC" w14:textId="77777777" w:rsidTr="004D7528">
                        <w:tc>
                          <w:tcPr>
                            <w:tcW w:w="2727" w:type="dxa"/>
                            <w:tcBorders>
                              <w:top w:val="nil"/>
                              <w:left w:val="nil"/>
                              <w:bottom w:val="nil"/>
                              <w:right w:val="nil"/>
                            </w:tcBorders>
                          </w:tcPr>
                          <w:p w14:paraId="2A1578EE" w14:textId="4DD3801F" w:rsidR="007F6F90" w:rsidRPr="004D7528" w:rsidRDefault="007F6F90">
                            <w:pPr>
                              <w:rPr>
                                <w:b/>
                                <w:bCs/>
                                <w:sz w:val="16"/>
                                <w:szCs w:val="16"/>
                              </w:rPr>
                            </w:pPr>
                            <w:r w:rsidRPr="004D7528">
                              <w:rPr>
                                <w:b/>
                                <w:bCs/>
                                <w:sz w:val="16"/>
                                <w:szCs w:val="16"/>
                              </w:rPr>
                              <w:t xml:space="preserve">Aluminum </w:t>
                            </w:r>
                            <w:r>
                              <w:rPr>
                                <w:b/>
                                <w:bCs/>
                                <w:sz w:val="16"/>
                                <w:szCs w:val="16"/>
                              </w:rPr>
                              <w:t>f</w:t>
                            </w:r>
                            <w:r w:rsidRPr="004D7528">
                              <w:rPr>
                                <w:b/>
                                <w:bCs/>
                                <w:sz w:val="16"/>
                                <w:szCs w:val="16"/>
                              </w:rPr>
                              <w:t>rame</w:t>
                            </w:r>
                          </w:p>
                        </w:tc>
                        <w:tc>
                          <w:tcPr>
                            <w:tcW w:w="1593" w:type="dxa"/>
                            <w:tcBorders>
                              <w:top w:val="nil"/>
                              <w:left w:val="nil"/>
                              <w:bottom w:val="nil"/>
                              <w:right w:val="nil"/>
                            </w:tcBorders>
                          </w:tcPr>
                          <w:p w14:paraId="14CCFD95" w14:textId="77777777" w:rsidR="007F6F90" w:rsidRPr="00EE72A2" w:rsidRDefault="007F6F90">
                            <w:pPr>
                              <w:rPr>
                                <w:b/>
                                <w:bCs/>
                                <w:sz w:val="16"/>
                                <w:szCs w:val="16"/>
                                <w:lang w:bidi="he-IL"/>
                              </w:rPr>
                            </w:pPr>
                            <w:r w:rsidRPr="00EE72A2">
                              <w:rPr>
                                <w:rFonts w:hint="cs"/>
                                <w:b/>
                                <w:bCs/>
                                <w:sz w:val="16"/>
                                <w:szCs w:val="16"/>
                                <w:rtl/>
                                <w:lang w:bidi="he-IL"/>
                              </w:rPr>
                              <w:t>1272</w:t>
                            </w:r>
                            <w:r w:rsidRPr="00EE72A2">
                              <w:rPr>
                                <w:b/>
                                <w:bCs/>
                                <w:sz w:val="16"/>
                                <w:szCs w:val="16"/>
                                <w:lang w:bidi="he-IL"/>
                              </w:rPr>
                              <w:t xml:space="preserve"> g</w:t>
                            </w:r>
                          </w:p>
                        </w:tc>
                      </w:tr>
                      <w:tr w:rsidR="007F6F90" w14:paraId="4B9E9C70" w14:textId="77777777" w:rsidTr="004D7528">
                        <w:tc>
                          <w:tcPr>
                            <w:tcW w:w="2727" w:type="dxa"/>
                            <w:tcBorders>
                              <w:top w:val="nil"/>
                              <w:left w:val="nil"/>
                              <w:bottom w:val="nil"/>
                              <w:right w:val="nil"/>
                            </w:tcBorders>
                          </w:tcPr>
                          <w:p w14:paraId="1A720729" w14:textId="4B13B354" w:rsidR="007F6F90" w:rsidRDefault="007F6F90" w:rsidP="004D7528">
                            <w:pPr>
                              <w:rPr>
                                <w:sz w:val="16"/>
                                <w:szCs w:val="16"/>
                              </w:rPr>
                            </w:pPr>
                            <w:r>
                              <w:rPr>
                                <w:sz w:val="16"/>
                                <w:szCs w:val="16"/>
                              </w:rPr>
                              <w:t>Net spring</w:t>
                            </w:r>
                          </w:p>
                          <w:p w14:paraId="23897DF9" w14:textId="77777777" w:rsidR="007F6F90" w:rsidRDefault="007F6F90" w:rsidP="004D7528">
                            <w:pPr>
                              <w:rPr>
                                <w:sz w:val="16"/>
                                <w:szCs w:val="16"/>
                                <w:rtl/>
                              </w:rPr>
                            </w:pPr>
                            <w:r>
                              <w:rPr>
                                <w:sz w:val="16"/>
                                <w:szCs w:val="16"/>
                              </w:rPr>
                              <w:t xml:space="preserve">Spring </w:t>
                            </w:r>
                            <w:r w:rsidRPr="00EB3DBD">
                              <w:rPr>
                                <w:sz w:val="16"/>
                                <w:szCs w:val="16"/>
                              </w:rPr>
                              <w:t xml:space="preserve">with </w:t>
                            </w:r>
                            <w:r>
                              <w:rPr>
                                <w:sz w:val="16"/>
                                <w:szCs w:val="16"/>
                              </w:rPr>
                              <w:t>attachments</w:t>
                            </w:r>
                            <w:r w:rsidRPr="00EB3DBD">
                              <w:rPr>
                                <w:sz w:val="16"/>
                                <w:szCs w:val="16"/>
                              </w:rPr>
                              <w:t xml:space="preserve"> </w:t>
                            </w:r>
                          </w:p>
                        </w:tc>
                        <w:tc>
                          <w:tcPr>
                            <w:tcW w:w="1593" w:type="dxa"/>
                            <w:tcBorders>
                              <w:top w:val="nil"/>
                              <w:left w:val="nil"/>
                              <w:bottom w:val="nil"/>
                              <w:right w:val="nil"/>
                            </w:tcBorders>
                          </w:tcPr>
                          <w:p w14:paraId="6CB27745" w14:textId="77777777" w:rsidR="007F6F90" w:rsidRDefault="007F6F90">
                            <w:pPr>
                              <w:rPr>
                                <w:sz w:val="16"/>
                                <w:szCs w:val="16"/>
                              </w:rPr>
                            </w:pPr>
                            <w:r>
                              <w:rPr>
                                <w:sz w:val="16"/>
                                <w:szCs w:val="16"/>
                              </w:rPr>
                              <w:t>14.8 g</w:t>
                            </w:r>
                          </w:p>
                          <w:p w14:paraId="15968CA7" w14:textId="77777777" w:rsidR="007F6F90" w:rsidRPr="004D7528" w:rsidRDefault="007F6F90" w:rsidP="004D7528">
                            <w:pPr>
                              <w:rPr>
                                <w:sz w:val="16"/>
                                <w:szCs w:val="16"/>
                                <w:rtl/>
                              </w:rPr>
                            </w:pPr>
                            <w:r>
                              <w:rPr>
                                <w:sz w:val="16"/>
                                <w:szCs w:val="16"/>
                              </w:rPr>
                              <w:t>24.4 g</w:t>
                            </w:r>
                          </w:p>
                        </w:tc>
                      </w:tr>
                      <w:tr w:rsidR="007F6F90" w14:paraId="471C635B" w14:textId="77777777" w:rsidTr="004D7528">
                        <w:tc>
                          <w:tcPr>
                            <w:tcW w:w="2727" w:type="dxa"/>
                            <w:tcBorders>
                              <w:top w:val="nil"/>
                              <w:left w:val="nil"/>
                              <w:bottom w:val="nil"/>
                              <w:right w:val="nil"/>
                            </w:tcBorders>
                          </w:tcPr>
                          <w:p w14:paraId="1EE45041" w14:textId="45E70099" w:rsidR="007F6F90" w:rsidRPr="004D7528" w:rsidRDefault="007F6F90" w:rsidP="00E76009">
                            <w:pPr>
                              <w:rPr>
                                <w:b/>
                                <w:bCs/>
                                <w:sz w:val="16"/>
                                <w:szCs w:val="16"/>
                              </w:rPr>
                            </w:pPr>
                            <w:r w:rsidRPr="004D7528">
                              <w:rPr>
                                <w:b/>
                                <w:bCs/>
                                <w:sz w:val="16"/>
                                <w:szCs w:val="16"/>
                              </w:rPr>
                              <w:t>3 Springs for highest stiffn</w:t>
                            </w:r>
                            <w:r>
                              <w:rPr>
                                <w:b/>
                                <w:bCs/>
                                <w:sz w:val="16"/>
                                <w:szCs w:val="16"/>
                              </w:rPr>
                              <w:t>es</w:t>
                            </w:r>
                            <w:r w:rsidRPr="004D7528">
                              <w:rPr>
                                <w:b/>
                                <w:bCs/>
                                <w:sz w:val="16"/>
                                <w:szCs w:val="16"/>
                              </w:rPr>
                              <w:t>s</w:t>
                            </w:r>
                          </w:p>
                        </w:tc>
                        <w:tc>
                          <w:tcPr>
                            <w:tcW w:w="1593" w:type="dxa"/>
                            <w:tcBorders>
                              <w:top w:val="nil"/>
                              <w:left w:val="nil"/>
                              <w:bottom w:val="nil"/>
                              <w:right w:val="nil"/>
                            </w:tcBorders>
                          </w:tcPr>
                          <w:p w14:paraId="37E77FBE" w14:textId="77777777" w:rsidR="007F6F90" w:rsidRPr="00EE72A2" w:rsidRDefault="007F6F90">
                            <w:pPr>
                              <w:rPr>
                                <w:b/>
                                <w:bCs/>
                                <w:sz w:val="16"/>
                                <w:szCs w:val="16"/>
                              </w:rPr>
                            </w:pPr>
                            <w:r w:rsidRPr="00EE72A2">
                              <w:rPr>
                                <w:b/>
                                <w:bCs/>
                                <w:sz w:val="16"/>
                                <w:szCs w:val="16"/>
                              </w:rPr>
                              <w:t>73.2 g</w:t>
                            </w:r>
                          </w:p>
                        </w:tc>
                      </w:tr>
                      <w:tr w:rsidR="007F6F90" w14:paraId="4855CED5" w14:textId="77777777" w:rsidTr="004D7528">
                        <w:tc>
                          <w:tcPr>
                            <w:tcW w:w="2727" w:type="dxa"/>
                            <w:tcBorders>
                              <w:top w:val="nil"/>
                              <w:left w:val="nil"/>
                              <w:bottom w:val="single" w:sz="4" w:space="0" w:color="auto"/>
                              <w:right w:val="nil"/>
                            </w:tcBorders>
                          </w:tcPr>
                          <w:p w14:paraId="271C70E7" w14:textId="77777777" w:rsidR="007F6F90" w:rsidRPr="004D7528" w:rsidRDefault="007F6F90">
                            <w:pPr>
                              <w:rPr>
                                <w:b/>
                                <w:bCs/>
                                <w:sz w:val="16"/>
                                <w:szCs w:val="16"/>
                              </w:rPr>
                            </w:pPr>
                            <w:r w:rsidRPr="004D7528">
                              <w:rPr>
                                <w:b/>
                                <w:bCs/>
                                <w:sz w:val="16"/>
                                <w:szCs w:val="16"/>
                              </w:rPr>
                              <w:t>Velcro stripes</w:t>
                            </w:r>
                            <w:r>
                              <w:rPr>
                                <w:b/>
                                <w:bCs/>
                                <w:sz w:val="16"/>
                                <w:szCs w:val="16"/>
                              </w:rPr>
                              <w:t xml:space="preserve"> with attachments</w:t>
                            </w:r>
                          </w:p>
                        </w:tc>
                        <w:tc>
                          <w:tcPr>
                            <w:tcW w:w="1593" w:type="dxa"/>
                            <w:tcBorders>
                              <w:top w:val="nil"/>
                              <w:left w:val="nil"/>
                              <w:bottom w:val="single" w:sz="4" w:space="0" w:color="auto"/>
                              <w:right w:val="nil"/>
                            </w:tcBorders>
                          </w:tcPr>
                          <w:p w14:paraId="09241567" w14:textId="77777777" w:rsidR="007F6F90" w:rsidRPr="00EE72A2" w:rsidRDefault="007F6F90">
                            <w:pPr>
                              <w:rPr>
                                <w:b/>
                                <w:bCs/>
                                <w:sz w:val="16"/>
                                <w:szCs w:val="16"/>
                                <w:vertAlign w:val="superscript"/>
                              </w:rPr>
                            </w:pPr>
                            <w:r w:rsidRPr="00EE72A2">
                              <w:rPr>
                                <w:b/>
                                <w:bCs/>
                                <w:sz w:val="16"/>
                                <w:szCs w:val="16"/>
                              </w:rPr>
                              <w:t>160 g</w:t>
                            </w:r>
                          </w:p>
                        </w:tc>
                      </w:tr>
                      <w:tr w:rsidR="007F6F90" w14:paraId="5429B4AD" w14:textId="77777777" w:rsidTr="004D7528">
                        <w:trPr>
                          <w:trHeight w:val="279"/>
                        </w:trPr>
                        <w:tc>
                          <w:tcPr>
                            <w:tcW w:w="2727" w:type="dxa"/>
                            <w:tcBorders>
                              <w:top w:val="single" w:sz="4" w:space="0" w:color="auto"/>
                              <w:left w:val="nil"/>
                              <w:bottom w:val="double" w:sz="6" w:space="0" w:color="auto"/>
                              <w:right w:val="nil"/>
                            </w:tcBorders>
                          </w:tcPr>
                          <w:p w14:paraId="1EECA6FC" w14:textId="4A0ED788" w:rsidR="007F6F90" w:rsidRPr="004D7528" w:rsidRDefault="007F6F90">
                            <w:pPr>
                              <w:rPr>
                                <w:b/>
                                <w:bCs/>
                                <w:sz w:val="16"/>
                                <w:szCs w:val="16"/>
                              </w:rPr>
                            </w:pPr>
                            <w:r w:rsidRPr="004D7528">
                              <w:rPr>
                                <w:b/>
                                <w:bCs/>
                                <w:sz w:val="16"/>
                                <w:szCs w:val="16"/>
                              </w:rPr>
                              <w:t xml:space="preserve">Total </w:t>
                            </w:r>
                            <w:r>
                              <w:rPr>
                                <w:b/>
                                <w:bCs/>
                                <w:sz w:val="16"/>
                                <w:szCs w:val="16"/>
                              </w:rPr>
                              <w:t>m</w:t>
                            </w:r>
                            <w:r w:rsidRPr="004D7528">
                              <w:rPr>
                                <w:b/>
                                <w:bCs/>
                                <w:sz w:val="16"/>
                                <w:szCs w:val="16"/>
                              </w:rPr>
                              <w:t>ass</w:t>
                            </w:r>
                          </w:p>
                        </w:tc>
                        <w:tc>
                          <w:tcPr>
                            <w:tcW w:w="1593" w:type="dxa"/>
                            <w:tcBorders>
                              <w:top w:val="single" w:sz="4" w:space="0" w:color="auto"/>
                              <w:left w:val="nil"/>
                              <w:bottom w:val="double" w:sz="6" w:space="0" w:color="auto"/>
                              <w:right w:val="nil"/>
                            </w:tcBorders>
                          </w:tcPr>
                          <w:p w14:paraId="77CED0B5" w14:textId="77777777" w:rsidR="007F6F90" w:rsidRPr="00EE72A2" w:rsidRDefault="007F6F90">
                            <w:pPr>
                              <w:rPr>
                                <w:b/>
                                <w:bCs/>
                                <w:sz w:val="16"/>
                                <w:szCs w:val="16"/>
                              </w:rPr>
                            </w:pPr>
                            <w:r w:rsidRPr="00EE72A2">
                              <w:rPr>
                                <w:b/>
                                <w:bCs/>
                                <w:sz w:val="16"/>
                                <w:szCs w:val="16"/>
                              </w:rPr>
                              <w:t>1505.</w:t>
                            </w:r>
                            <w:r>
                              <w:rPr>
                                <w:b/>
                                <w:bCs/>
                                <w:sz w:val="16"/>
                                <w:szCs w:val="16"/>
                              </w:rPr>
                              <w:t>2</w:t>
                            </w:r>
                            <w:r w:rsidRPr="00EE72A2">
                              <w:rPr>
                                <w:b/>
                                <w:bCs/>
                                <w:sz w:val="16"/>
                                <w:szCs w:val="16"/>
                              </w:rPr>
                              <w:t xml:space="preserve"> g</w:t>
                            </w:r>
                          </w:p>
                        </w:tc>
                      </w:tr>
                    </w:tbl>
                    <w:p w14:paraId="5F0533AD" w14:textId="77777777" w:rsidR="007F6F90" w:rsidRPr="004D7528" w:rsidRDefault="007F6F90" w:rsidP="0087311E">
                      <w:pPr>
                        <w:pStyle w:val="FootnoteText"/>
                        <w:rPr>
                          <w:sz w:val="2"/>
                          <w:szCs w:val="2"/>
                        </w:rPr>
                      </w:pPr>
                    </w:p>
                    <w:p w14:paraId="659C6417" w14:textId="075EDC4F" w:rsidR="007F6F90" w:rsidRDefault="007F6F90" w:rsidP="00E76009">
                      <w:pPr>
                        <w:pStyle w:val="FootnoteText"/>
                        <w:rPr>
                          <w:rtl/>
                        </w:rPr>
                      </w:pPr>
                      <w:r>
                        <w:t xml:space="preserve">This table gives the total mass for an exoskeleton with the highest spring stiffness, for one leg. </w:t>
                      </w:r>
                    </w:p>
                    <w:p w14:paraId="73809276" w14:textId="13B234E8" w:rsidR="007F6F90" w:rsidRDefault="007F6F90" w:rsidP="00183FDA">
                      <w:pPr>
                        <w:pStyle w:val="FootnoteText"/>
                        <w:ind w:firstLine="0"/>
                        <w:rPr>
                          <w:rtl/>
                          <w:lang w:bidi="he-IL"/>
                        </w:rPr>
                      </w:pPr>
                    </w:p>
                  </w:txbxContent>
                </v:textbox>
                <w10:anchorlock/>
              </v:shape>
            </w:pict>
          </mc:Fallback>
        </mc:AlternateContent>
      </w:r>
    </w:p>
    <w:p w14:paraId="3141793E" w14:textId="77777777" w:rsidR="00E76009" w:rsidRDefault="00E76009" w:rsidP="00154EEE">
      <w:pPr>
        <w:pStyle w:val="Text"/>
        <w:ind w:firstLine="0"/>
        <w:rPr>
          <w:ins w:id="28" w:author="Author"/>
        </w:rPr>
      </w:pPr>
    </w:p>
    <w:p w14:paraId="55217C47" w14:textId="4D222064" w:rsidR="00163328" w:rsidRPr="00072F70" w:rsidRDefault="00163328" w:rsidP="00154EEE">
      <w:pPr>
        <w:pStyle w:val="Text"/>
        <w:ind w:firstLine="0"/>
      </w:pPr>
      <w:r w:rsidRPr="00072F70">
        <w:t>Appendix B: Calculation of the exoskeleton work</w:t>
      </w:r>
    </w:p>
    <w:p w14:paraId="50C4E79B" w14:textId="7F5DD32F" w:rsidR="00300911" w:rsidRPr="00072F70" w:rsidRDefault="00300911" w:rsidP="00300911">
      <w:pPr>
        <w:spacing w:line="252" w:lineRule="auto"/>
        <w:ind w:firstLine="204"/>
        <w:jc w:val="both"/>
      </w:pPr>
      <w:r w:rsidRPr="00072F70">
        <w:t>The design of the knee exoskeleton required using a light</w:t>
      </w:r>
      <w:r w:rsidR="008566DE">
        <w:t>weight</w:t>
      </w:r>
      <w:r w:rsidRPr="00072F70">
        <w:t xml:space="preserve"> spring</w:t>
      </w:r>
      <w:ins w:id="29" w:author="Author">
        <w:r w:rsidR="00EA7607">
          <w:t xml:space="preserve"> with a suitable spring constant, which took the form of a</w:t>
        </w:r>
      </w:ins>
      <w:del w:id="30" w:author="Author">
        <w:r w:rsidRPr="00072F70" w:rsidDel="00EA7607">
          <w:delText>. A</w:delText>
        </w:r>
      </w:del>
      <w:r w:rsidRPr="00072F70">
        <w:t xml:space="preserve"> rubber tubing generally used for spear</w:t>
      </w:r>
      <w:r w:rsidR="00E76009">
        <w:t xml:space="preserve"> </w:t>
      </w:r>
      <w:r w:rsidRPr="00072F70">
        <w:t>gun</w:t>
      </w:r>
      <w:r w:rsidR="00EA7607">
        <w:t>s</w:t>
      </w:r>
      <w:del w:id="31" w:author="Author">
        <w:r w:rsidRPr="00072F70" w:rsidDel="00EA7607">
          <w:delText>was found to supply enough force per additional length</w:delText>
        </w:r>
      </w:del>
      <w:r w:rsidRPr="00072F70">
        <w:t>. However,</w:t>
      </w:r>
      <w:ins w:id="32" w:author="Author">
        <w:r w:rsidR="00EA7607">
          <w:t xml:space="preserve"> because</w:t>
        </w:r>
      </w:ins>
      <w:r w:rsidRPr="00072F70">
        <w:t xml:space="preserve"> rubber materials </w:t>
      </w:r>
      <w:del w:id="33" w:author="Author">
        <w:r w:rsidRPr="00072F70" w:rsidDel="00EA7607">
          <w:delText xml:space="preserve">are known to have </w:delText>
        </w:r>
      </w:del>
      <w:ins w:id="34" w:author="Author">
        <w:r w:rsidR="00EA7607">
          <w:t>exhibit</w:t>
        </w:r>
      </w:ins>
      <w:del w:id="35" w:author="Author">
        <w:r w:rsidRPr="00072F70" w:rsidDel="00EA7607">
          <w:delText>a</w:delText>
        </w:r>
      </w:del>
      <w:r w:rsidRPr="00072F70">
        <w:t xml:space="preserve"> viscous behavior</w:t>
      </w:r>
      <w:ins w:id="36" w:author="Author">
        <w:r w:rsidR="00EA7607">
          <w:t>,</w:t>
        </w:r>
      </w:ins>
      <w:del w:id="37" w:author="Author">
        <w:r w:rsidRPr="00072F70" w:rsidDel="00EA7607">
          <w:delText>.</w:delText>
        </w:r>
      </w:del>
      <w:r w:rsidRPr="00072F70">
        <w:t xml:space="preserve"> </w:t>
      </w:r>
      <w:ins w:id="38" w:author="Author">
        <w:r w:rsidR="00EA7607">
          <w:t>the</w:t>
        </w:r>
      </w:ins>
      <w:del w:id="39" w:author="Author">
        <w:r w:rsidRPr="00072F70" w:rsidDel="00EA7607">
          <w:delText>Which mean that</w:delText>
        </w:r>
      </w:del>
      <w:r w:rsidRPr="00072F70">
        <w:t xml:space="preserve"> force-length curve</w:t>
      </w:r>
      <w:del w:id="40" w:author="Author">
        <w:r w:rsidRPr="00072F70" w:rsidDel="00EA7607">
          <w:delText xml:space="preserve"> is</w:delText>
        </w:r>
      </w:del>
      <w:r w:rsidRPr="00072F70">
        <w:t xml:space="preserve"> </w:t>
      </w:r>
      <w:del w:id="41" w:author="Author">
        <w:r w:rsidRPr="00072F70" w:rsidDel="00EA7607">
          <w:delText>changing with</w:delText>
        </w:r>
      </w:del>
      <w:ins w:id="42" w:author="Author">
        <w:r w:rsidR="00EA7607">
          <w:t>depends on the</w:t>
        </w:r>
      </w:ins>
      <w:del w:id="43" w:author="Author">
        <w:r w:rsidRPr="00072F70" w:rsidDel="00EA7607">
          <w:delText xml:space="preserve"> the</w:delText>
        </w:r>
      </w:del>
      <w:r w:rsidRPr="00072F70">
        <w:t xml:space="preserve"> stretching velocity. Our initial intent was to </w:t>
      </w:r>
      <w:r w:rsidR="00EA7607">
        <w:t>use</w:t>
      </w:r>
      <w:r w:rsidR="00EA7607" w:rsidRPr="00072F70">
        <w:t xml:space="preserve"> </w:t>
      </w:r>
      <w:r w:rsidR="00EA7607">
        <w:t xml:space="preserve">an </w:t>
      </w:r>
      <w:r w:rsidR="00EA7607" w:rsidRPr="00072F70">
        <w:t xml:space="preserve">s-type sensor </w:t>
      </w:r>
      <w:r w:rsidR="00EA7607">
        <w:t xml:space="preserve">to </w:t>
      </w:r>
      <w:r w:rsidRPr="00072F70">
        <w:t>measure the forces. However</w:t>
      </w:r>
      <w:r w:rsidR="00EA7607">
        <w:t>,</w:t>
      </w:r>
      <w:r w:rsidRPr="00072F70">
        <w:t xml:space="preserve"> due to the dimensions of the exoskeleton</w:t>
      </w:r>
      <w:r w:rsidR="00EA7607">
        <w:t>,</w:t>
      </w:r>
      <w:r w:rsidRPr="00072F70">
        <w:t xml:space="preserve"> the s-type sensor could only be used </w:t>
      </w:r>
      <w:r w:rsidR="00EA7607">
        <w:t>with</w:t>
      </w:r>
      <w:r w:rsidRPr="00072F70">
        <w:t xml:space="preserve"> </w:t>
      </w:r>
      <w:r w:rsidR="00EA7607">
        <w:t>a single</w:t>
      </w:r>
      <w:r w:rsidR="00EA7607" w:rsidRPr="00072F70">
        <w:t xml:space="preserve"> </w:t>
      </w:r>
      <w:r w:rsidRPr="00072F70">
        <w:t>spring attached to the exoskeleton. Thus, we develop</w:t>
      </w:r>
      <w:r w:rsidR="00E76009">
        <w:t>ed</w:t>
      </w:r>
      <w:r w:rsidRPr="00072F70">
        <w:t xml:space="preserve"> a model </w:t>
      </w:r>
      <w:r w:rsidR="00EA7607">
        <w:t>to determine</w:t>
      </w:r>
      <w:r w:rsidR="00EA7607" w:rsidRPr="00072F70">
        <w:t xml:space="preserve"> </w:t>
      </w:r>
      <w:r w:rsidRPr="00072F70">
        <w:t xml:space="preserve">the spring force based on experimental data. </w:t>
      </w:r>
    </w:p>
    <w:p w14:paraId="0244E549" w14:textId="20FE32B0" w:rsidR="00EF6D48" w:rsidRPr="00072F70" w:rsidRDefault="00EA7607" w:rsidP="00B05BAE">
      <w:pPr>
        <w:spacing w:line="252" w:lineRule="auto"/>
        <w:ind w:firstLine="204"/>
        <w:jc w:val="both"/>
      </w:pPr>
      <w:r>
        <w:t>S</w:t>
      </w:r>
      <w:r w:rsidR="00300911" w:rsidRPr="00072F70">
        <w:t xml:space="preserve">everal models </w:t>
      </w:r>
      <w:ins w:id="44" w:author="Author">
        <w:r>
          <w:t xml:space="preserve">are available to describe </w:t>
        </w:r>
      </w:ins>
      <w:del w:id="45" w:author="Author">
        <w:r w:rsidR="00300911" w:rsidRPr="00072F70" w:rsidDel="00EA7607">
          <w:delText xml:space="preserve">for behavior of </w:delText>
        </w:r>
      </w:del>
      <w:r w:rsidR="00300911" w:rsidRPr="00072F70">
        <w:t>viscoelastic materials</w:t>
      </w:r>
      <w:r>
        <w:t>,</w:t>
      </w:r>
      <w:r w:rsidR="00300911" w:rsidRPr="00072F70">
        <w:t xml:space="preserve"> </w:t>
      </w:r>
      <w:r>
        <w:t>a</w:t>
      </w:r>
      <w:r w:rsidR="00300911" w:rsidRPr="00072F70">
        <w:t xml:space="preserve">ll </w:t>
      </w:r>
      <w:r>
        <w:t>of which</w:t>
      </w:r>
      <w:r w:rsidR="00300911" w:rsidRPr="00072F70">
        <w:t xml:space="preserve"> combin</w:t>
      </w:r>
      <w:r>
        <w:t>e</w:t>
      </w:r>
      <w:r w:rsidR="00300911" w:rsidRPr="00072F70">
        <w:t xml:space="preserve"> springs and d</w:t>
      </w:r>
      <w:r>
        <w:t>a</w:t>
      </w:r>
      <w:r w:rsidR="00300911" w:rsidRPr="00072F70">
        <w:t>mpers (</w:t>
      </w:r>
      <w:r w:rsidR="008D73DA" w:rsidRPr="00072F70">
        <w:t>Fig.</w:t>
      </w:r>
      <w:r>
        <w:t xml:space="preserve"> </w:t>
      </w:r>
      <w:proofErr w:type="spellStart"/>
      <w:r w:rsidR="008D73DA" w:rsidRPr="00072F70">
        <w:t>B1</w:t>
      </w:r>
      <w:proofErr w:type="spellEnd"/>
      <w:r w:rsidR="00300911" w:rsidRPr="00072F70">
        <w:t>)</w:t>
      </w:r>
      <w:r w:rsidR="008D73DA" w:rsidRPr="00072F70">
        <w:t>.</w:t>
      </w:r>
    </w:p>
    <w:p w14:paraId="3511E0E9" w14:textId="515782D6" w:rsidR="00300911" w:rsidRPr="00072F70" w:rsidRDefault="00505D00" w:rsidP="00DA224F">
      <w:pPr>
        <w:spacing w:line="252" w:lineRule="auto"/>
        <w:ind w:firstLine="204"/>
        <w:jc w:val="both"/>
      </w:pPr>
      <w:r>
        <w:t>We experimented to</w:t>
      </w:r>
      <w:r w:rsidRPr="00072F70">
        <w:t xml:space="preserve"> </w:t>
      </w:r>
      <w:r w:rsidR="00DA224F" w:rsidRPr="00072F70">
        <w:t xml:space="preserve">find the most suitable model for </w:t>
      </w:r>
      <w:r w:rsidRPr="00072F70">
        <w:t>ou</w:t>
      </w:r>
      <w:r>
        <w:t>r</w:t>
      </w:r>
      <w:r w:rsidRPr="00072F70">
        <w:t xml:space="preserve"> </w:t>
      </w:r>
      <w:r w:rsidR="00DA224F" w:rsidRPr="00072F70">
        <w:t>spring. In the experiment</w:t>
      </w:r>
      <w:r>
        <w:t>s,</w:t>
      </w:r>
      <w:r w:rsidR="00DA224F" w:rsidRPr="00072F70">
        <w:t xml:space="preserve"> two subjects </w:t>
      </w:r>
      <w:r>
        <w:t xml:space="preserve">jumped </w:t>
      </w:r>
      <w:r w:rsidR="00DA224F" w:rsidRPr="00072F70">
        <w:t xml:space="preserve">20 </w:t>
      </w:r>
      <w:r>
        <w:t>times</w:t>
      </w:r>
      <w:r w:rsidRPr="00072F70">
        <w:t xml:space="preserve"> </w:t>
      </w:r>
      <w:r w:rsidR="00DA224F" w:rsidRPr="00072F70">
        <w:t>(</w:t>
      </w:r>
      <w:r>
        <w:t>six</w:t>
      </w:r>
      <w:r w:rsidR="00DA224F" w:rsidRPr="00072F70">
        <w:t xml:space="preserve"> </w:t>
      </w:r>
      <w:r w:rsidR="00DA224F" w:rsidRPr="00072F70">
        <w:lastRenderedPageBreak/>
        <w:t xml:space="preserve">squat jumps, </w:t>
      </w:r>
      <w:r>
        <w:t>six</w:t>
      </w:r>
      <w:r w:rsidR="00DA224F" w:rsidRPr="00072F70">
        <w:t xml:space="preserve"> countermovement jumps, and </w:t>
      </w:r>
      <w:r>
        <w:t>eight</w:t>
      </w:r>
      <w:r w:rsidR="00DA224F" w:rsidRPr="00072F70">
        <w:t xml:space="preserve"> continu</w:t>
      </w:r>
      <w:r>
        <w:t>ous</w:t>
      </w:r>
      <w:r w:rsidR="00DA224F" w:rsidRPr="00072F70">
        <w:t xml:space="preserve"> jumps). The force was measured at 125 Hz </w:t>
      </w:r>
      <w:r>
        <w:t xml:space="preserve">by </w:t>
      </w:r>
      <w:r w:rsidR="00DA224F" w:rsidRPr="00072F70">
        <w:t xml:space="preserve">using </w:t>
      </w:r>
      <w:r>
        <w:t xml:space="preserve">an </w:t>
      </w:r>
      <w:r w:rsidR="00DA224F" w:rsidRPr="00072F70">
        <w:t>S-</w:t>
      </w:r>
      <w:r w:rsidR="00DA224F" w:rsidRPr="00072F70">
        <w:rPr>
          <w:noProof/>
          <w:lang w:bidi="he-IL"/>
        </w:rPr>
        <mc:AlternateContent>
          <mc:Choice Requires="wps">
            <w:drawing>
              <wp:anchor distT="0" distB="0" distL="114300" distR="114300" simplePos="0" relativeHeight="251688960" behindDoc="0" locked="0" layoutInCell="1" allowOverlap="1" wp14:anchorId="592E460E" wp14:editId="19398EF5">
                <wp:simplePos x="0" y="0"/>
                <wp:positionH relativeFrom="column">
                  <wp:posOffset>132715</wp:posOffset>
                </wp:positionH>
                <wp:positionV relativeFrom="paragraph">
                  <wp:posOffset>1715135</wp:posOffset>
                </wp:positionV>
                <wp:extent cx="6324600" cy="2700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324600" cy="270000"/>
                        </a:xfrm>
                        <a:prstGeom prst="rect">
                          <a:avLst/>
                        </a:prstGeom>
                        <a:solidFill>
                          <a:prstClr val="white"/>
                        </a:solidFill>
                        <a:ln>
                          <a:noFill/>
                        </a:ln>
                      </wps:spPr>
                      <wps:txbx>
                        <w:txbxContent>
                          <w:p w14:paraId="4B2008C4" w14:textId="6209EF38" w:rsidR="007F6F90" w:rsidRPr="008D73DA" w:rsidRDefault="007F6F90" w:rsidP="008D73DA">
                            <w:pPr>
                              <w:pStyle w:val="Caption"/>
                              <w:ind w:firstLine="202"/>
                              <w:jc w:val="both"/>
                              <w:rPr>
                                <w:i w:val="0"/>
                                <w:iCs w:val="0"/>
                                <w:noProof/>
                                <w:color w:val="auto"/>
                                <w:sz w:val="16"/>
                                <w:szCs w:val="16"/>
                              </w:rPr>
                            </w:pPr>
                            <w:r w:rsidRPr="008D73DA">
                              <w:rPr>
                                <w:i w:val="0"/>
                                <w:iCs w:val="0"/>
                                <w:color w:val="auto"/>
                                <w:sz w:val="16"/>
                                <w:szCs w:val="16"/>
                              </w:rPr>
                              <w:t>Fi</w:t>
                            </w:r>
                            <w:r>
                              <w:rPr>
                                <w:i w:val="0"/>
                                <w:iCs w:val="0"/>
                                <w:color w:val="auto"/>
                                <w:sz w:val="16"/>
                                <w:szCs w:val="16"/>
                              </w:rPr>
                              <w:t xml:space="preserve">g. </w:t>
                            </w:r>
                            <w:proofErr w:type="spellStart"/>
                            <w:r>
                              <w:rPr>
                                <w:i w:val="0"/>
                                <w:iCs w:val="0"/>
                                <w:color w:val="auto"/>
                                <w:sz w:val="16"/>
                                <w:szCs w:val="16"/>
                              </w:rPr>
                              <w:t>B1</w:t>
                            </w:r>
                            <w:proofErr w:type="spellEnd"/>
                            <w:r>
                              <w:rPr>
                                <w:i w:val="0"/>
                                <w:iCs w:val="0"/>
                                <w:color w:val="auto"/>
                                <w:sz w:val="16"/>
                                <w:szCs w:val="16"/>
                              </w:rPr>
                              <w:t>.  F</w:t>
                            </w:r>
                            <w:r w:rsidRPr="008D73DA">
                              <w:rPr>
                                <w:i w:val="0"/>
                                <w:iCs w:val="0"/>
                                <w:color w:val="auto"/>
                                <w:sz w:val="16"/>
                                <w:szCs w:val="16"/>
                              </w:rPr>
                              <w:t xml:space="preserve">our viscoelastic models: </w:t>
                            </w:r>
                            <w:r>
                              <w:rPr>
                                <w:i w:val="0"/>
                                <w:iCs w:val="0"/>
                                <w:color w:val="auto"/>
                                <w:sz w:val="16"/>
                                <w:szCs w:val="16"/>
                              </w:rPr>
                              <w:t>(</w:t>
                            </w:r>
                            <w:r w:rsidRPr="008D73DA">
                              <w:rPr>
                                <w:i w:val="0"/>
                                <w:iCs w:val="0"/>
                                <w:color w:val="auto"/>
                                <w:sz w:val="16"/>
                                <w:szCs w:val="16"/>
                              </w:rPr>
                              <w:t>a) Kelvin representation</w:t>
                            </w:r>
                            <w:r>
                              <w:rPr>
                                <w:i w:val="0"/>
                                <w:iCs w:val="0"/>
                                <w:color w:val="auto"/>
                                <w:sz w:val="16"/>
                                <w:szCs w:val="16"/>
                              </w:rPr>
                              <w:t>,</w:t>
                            </w:r>
                            <w:r w:rsidRPr="008D73DA">
                              <w:rPr>
                                <w:i w:val="0"/>
                                <w:iCs w:val="0"/>
                                <w:color w:val="auto"/>
                                <w:sz w:val="16"/>
                                <w:szCs w:val="16"/>
                              </w:rPr>
                              <w:t xml:space="preserve"> </w:t>
                            </w:r>
                            <w:r>
                              <w:rPr>
                                <w:i w:val="0"/>
                                <w:iCs w:val="0"/>
                                <w:color w:val="auto"/>
                                <w:sz w:val="16"/>
                                <w:szCs w:val="16"/>
                              </w:rPr>
                              <w:t>(</w:t>
                            </w:r>
                            <w:r w:rsidRPr="008D73DA">
                              <w:rPr>
                                <w:i w:val="0"/>
                                <w:iCs w:val="0"/>
                                <w:color w:val="auto"/>
                                <w:sz w:val="16"/>
                                <w:szCs w:val="16"/>
                              </w:rPr>
                              <w:t xml:space="preserve">b) </w:t>
                            </w:r>
                            <w:r>
                              <w:rPr>
                                <w:i w:val="0"/>
                                <w:iCs w:val="0"/>
                                <w:color w:val="auto"/>
                                <w:sz w:val="16"/>
                                <w:szCs w:val="16"/>
                              </w:rPr>
                              <w:t>s</w:t>
                            </w:r>
                            <w:r w:rsidRPr="008D73DA">
                              <w:rPr>
                                <w:i w:val="0"/>
                                <w:iCs w:val="0"/>
                                <w:color w:val="auto"/>
                                <w:sz w:val="16"/>
                                <w:szCs w:val="16"/>
                              </w:rPr>
                              <w:t>tandard linear solid model Maxwell representation</w:t>
                            </w:r>
                            <w:r>
                              <w:rPr>
                                <w:i w:val="0"/>
                                <w:iCs w:val="0"/>
                                <w:color w:val="auto"/>
                                <w:sz w:val="16"/>
                                <w:szCs w:val="16"/>
                              </w:rPr>
                              <w:t>,</w:t>
                            </w:r>
                            <w:r w:rsidRPr="008D73DA">
                              <w:rPr>
                                <w:i w:val="0"/>
                                <w:iCs w:val="0"/>
                                <w:color w:val="auto"/>
                                <w:sz w:val="16"/>
                                <w:szCs w:val="16"/>
                              </w:rPr>
                              <w:t xml:space="preserve"> </w:t>
                            </w:r>
                            <w:r>
                              <w:rPr>
                                <w:i w:val="0"/>
                                <w:iCs w:val="0"/>
                                <w:color w:val="auto"/>
                                <w:sz w:val="16"/>
                                <w:szCs w:val="16"/>
                              </w:rPr>
                              <w:t>(</w:t>
                            </w:r>
                            <w:r w:rsidRPr="008D73DA">
                              <w:rPr>
                                <w:i w:val="0"/>
                                <w:iCs w:val="0"/>
                                <w:color w:val="auto"/>
                                <w:sz w:val="16"/>
                                <w:szCs w:val="16"/>
                              </w:rPr>
                              <w:t>c) Kelvin–Voigt model</w:t>
                            </w:r>
                            <w:r>
                              <w:rPr>
                                <w:i w:val="0"/>
                                <w:iCs w:val="0"/>
                                <w:color w:val="auto"/>
                                <w:sz w:val="16"/>
                                <w:szCs w:val="16"/>
                              </w:rPr>
                              <w:t>,</w:t>
                            </w:r>
                            <w:r w:rsidRPr="008D73DA">
                              <w:rPr>
                                <w:i w:val="0"/>
                                <w:iCs w:val="0"/>
                                <w:color w:val="auto"/>
                                <w:sz w:val="16"/>
                                <w:szCs w:val="16"/>
                              </w:rPr>
                              <w:t xml:space="preserve"> </w:t>
                            </w:r>
                            <w:r>
                              <w:rPr>
                                <w:i w:val="0"/>
                                <w:iCs w:val="0"/>
                                <w:color w:val="auto"/>
                                <w:sz w:val="16"/>
                                <w:szCs w:val="16"/>
                              </w:rPr>
                              <w:t>(</w:t>
                            </w:r>
                            <w:r w:rsidRPr="008D73DA">
                              <w:rPr>
                                <w:i w:val="0"/>
                                <w:iCs w:val="0"/>
                                <w:color w:val="auto"/>
                                <w:sz w:val="16"/>
                                <w:szCs w:val="16"/>
                              </w:rPr>
                              <w:t>d) Maxwell model</w:t>
                            </w:r>
                            <w:r>
                              <w:rPr>
                                <w:i w:val="0"/>
                                <w:iCs w:val="0"/>
                                <w:color w:val="auto"/>
                                <w:sz w:val="16"/>
                                <w:szCs w:val="16"/>
                              </w:rPr>
                              <w:t>,</w:t>
                            </w:r>
                            <w:r w:rsidRPr="008D73DA">
                              <w:rPr>
                                <w:i w:val="0"/>
                                <w:iCs w:val="0"/>
                                <w:color w:val="auto"/>
                                <w:sz w:val="16"/>
                                <w:szCs w:val="16"/>
                              </w:rPr>
                              <w:t xml:space="preserve"> where </w:t>
                            </w:r>
                            <w:r w:rsidRPr="00EA7607">
                              <w:rPr>
                                <w:iCs w:val="0"/>
                                <w:color w:val="auto"/>
                                <w:sz w:val="16"/>
                                <w:szCs w:val="16"/>
                              </w:rPr>
                              <w:t>E</w:t>
                            </w:r>
                            <w:r w:rsidRPr="008D73DA">
                              <w:rPr>
                                <w:i w:val="0"/>
                                <w:iCs w:val="0"/>
                                <w:color w:val="auto"/>
                                <w:sz w:val="16"/>
                                <w:szCs w:val="16"/>
                              </w:rPr>
                              <w:t xml:space="preserve"> is </w:t>
                            </w:r>
                            <w:r>
                              <w:rPr>
                                <w:i w:val="0"/>
                                <w:iCs w:val="0"/>
                                <w:color w:val="auto"/>
                                <w:sz w:val="16"/>
                                <w:szCs w:val="16"/>
                              </w:rPr>
                              <w:t>the Y</w:t>
                            </w:r>
                            <w:r w:rsidRPr="008D73DA">
                              <w:rPr>
                                <w:i w:val="0"/>
                                <w:iCs w:val="0"/>
                                <w:color w:val="auto"/>
                                <w:sz w:val="16"/>
                                <w:szCs w:val="16"/>
                              </w:rPr>
                              <w:t>oung</w:t>
                            </w:r>
                            <w:r>
                              <w:rPr>
                                <w:i w:val="0"/>
                                <w:iCs w:val="0"/>
                                <w:color w:val="auto"/>
                                <w:sz w:val="16"/>
                                <w:szCs w:val="16"/>
                              </w:rPr>
                              <w:t>’s</w:t>
                            </w:r>
                            <w:r w:rsidRPr="008D73DA">
                              <w:rPr>
                                <w:i w:val="0"/>
                                <w:iCs w:val="0"/>
                                <w:color w:val="auto"/>
                                <w:sz w:val="16"/>
                                <w:szCs w:val="16"/>
                              </w:rPr>
                              <w:t xml:space="preserve"> modul</w:t>
                            </w:r>
                            <w:r>
                              <w:rPr>
                                <w:i w:val="0"/>
                                <w:iCs w:val="0"/>
                                <w:color w:val="auto"/>
                                <w:sz w:val="16"/>
                                <w:szCs w:val="16"/>
                              </w:rPr>
                              <w:t>us and</w:t>
                            </w:r>
                            <w:r w:rsidRPr="008D73DA">
                              <w:rPr>
                                <w:i w:val="0"/>
                                <w:iCs w:val="0"/>
                                <w:color w:val="auto"/>
                                <w:sz w:val="16"/>
                                <w:szCs w:val="16"/>
                              </w:rPr>
                              <w:t xml:space="preserve"> η is </w:t>
                            </w:r>
                            <w:r>
                              <w:rPr>
                                <w:i w:val="0"/>
                                <w:iCs w:val="0"/>
                                <w:color w:val="auto"/>
                                <w:sz w:val="16"/>
                                <w:szCs w:val="16"/>
                              </w:rPr>
                              <w:t xml:space="preserve">the </w:t>
                            </w:r>
                            <w:r w:rsidRPr="008D73DA">
                              <w:rPr>
                                <w:i w:val="0"/>
                                <w:iCs w:val="0"/>
                                <w:color w:val="auto"/>
                                <w:sz w:val="16"/>
                                <w:szCs w:val="16"/>
                              </w:rPr>
                              <w:t>damping coefficient</w:t>
                            </w:r>
                            <w:r>
                              <w:rPr>
                                <w:i w:val="0"/>
                                <w:iCs w:val="0"/>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E460E" id="Text Box 24" o:spid="_x0000_s1028" type="#_x0000_t202" style="position:absolute;left:0;text-align:left;margin-left:10.45pt;margin-top:135.05pt;width:498pt;height:21.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" stroked="f">
                <v:textbox inset="0,0,0,0">
                  <w:txbxContent>
                    <w:p w14:paraId="4B2008C4" w14:textId="6209EF38" w:rsidR="007F6F90" w:rsidRPr="008D73DA" w:rsidRDefault="007F6F90" w:rsidP="008D73DA">
                      <w:pPr>
                        <w:pStyle w:val="Caption"/>
                        <w:ind w:firstLine="202"/>
                        <w:jc w:val="both"/>
                        <w:rPr>
                          <w:i w:val="0"/>
                          <w:iCs w:val="0"/>
                          <w:noProof/>
                          <w:color w:val="auto"/>
                          <w:sz w:val="16"/>
                          <w:szCs w:val="16"/>
                        </w:rPr>
                      </w:pPr>
                      <w:r w:rsidRPr="008D73DA">
                        <w:rPr>
                          <w:i w:val="0"/>
                          <w:iCs w:val="0"/>
                          <w:color w:val="auto"/>
                          <w:sz w:val="16"/>
                          <w:szCs w:val="16"/>
                        </w:rPr>
                        <w:t>Fi</w:t>
                      </w:r>
                      <w:r>
                        <w:rPr>
                          <w:i w:val="0"/>
                          <w:iCs w:val="0"/>
                          <w:color w:val="auto"/>
                          <w:sz w:val="16"/>
                          <w:szCs w:val="16"/>
                        </w:rPr>
                        <w:t xml:space="preserve">g. </w:t>
                      </w:r>
                      <w:proofErr w:type="spellStart"/>
                      <w:r>
                        <w:rPr>
                          <w:i w:val="0"/>
                          <w:iCs w:val="0"/>
                          <w:color w:val="auto"/>
                          <w:sz w:val="16"/>
                          <w:szCs w:val="16"/>
                        </w:rPr>
                        <w:t>B1</w:t>
                      </w:r>
                      <w:proofErr w:type="spellEnd"/>
                      <w:r>
                        <w:rPr>
                          <w:i w:val="0"/>
                          <w:iCs w:val="0"/>
                          <w:color w:val="auto"/>
                          <w:sz w:val="16"/>
                          <w:szCs w:val="16"/>
                        </w:rPr>
                        <w:t>.  F</w:t>
                      </w:r>
                      <w:r w:rsidRPr="008D73DA">
                        <w:rPr>
                          <w:i w:val="0"/>
                          <w:iCs w:val="0"/>
                          <w:color w:val="auto"/>
                          <w:sz w:val="16"/>
                          <w:szCs w:val="16"/>
                        </w:rPr>
                        <w:t xml:space="preserve">our viscoelastic models: </w:t>
                      </w:r>
                      <w:r>
                        <w:rPr>
                          <w:i w:val="0"/>
                          <w:iCs w:val="0"/>
                          <w:color w:val="auto"/>
                          <w:sz w:val="16"/>
                          <w:szCs w:val="16"/>
                        </w:rPr>
                        <w:t>(</w:t>
                      </w:r>
                      <w:r w:rsidRPr="008D73DA">
                        <w:rPr>
                          <w:i w:val="0"/>
                          <w:iCs w:val="0"/>
                          <w:color w:val="auto"/>
                          <w:sz w:val="16"/>
                          <w:szCs w:val="16"/>
                        </w:rPr>
                        <w:t>a) Kelvin representation</w:t>
                      </w:r>
                      <w:r>
                        <w:rPr>
                          <w:i w:val="0"/>
                          <w:iCs w:val="0"/>
                          <w:color w:val="auto"/>
                          <w:sz w:val="16"/>
                          <w:szCs w:val="16"/>
                        </w:rPr>
                        <w:t>,</w:t>
                      </w:r>
                      <w:r w:rsidRPr="008D73DA">
                        <w:rPr>
                          <w:i w:val="0"/>
                          <w:iCs w:val="0"/>
                          <w:color w:val="auto"/>
                          <w:sz w:val="16"/>
                          <w:szCs w:val="16"/>
                        </w:rPr>
                        <w:t xml:space="preserve"> </w:t>
                      </w:r>
                      <w:r>
                        <w:rPr>
                          <w:i w:val="0"/>
                          <w:iCs w:val="0"/>
                          <w:color w:val="auto"/>
                          <w:sz w:val="16"/>
                          <w:szCs w:val="16"/>
                        </w:rPr>
                        <w:t>(</w:t>
                      </w:r>
                      <w:r w:rsidRPr="008D73DA">
                        <w:rPr>
                          <w:i w:val="0"/>
                          <w:iCs w:val="0"/>
                          <w:color w:val="auto"/>
                          <w:sz w:val="16"/>
                          <w:szCs w:val="16"/>
                        </w:rPr>
                        <w:t xml:space="preserve">b) </w:t>
                      </w:r>
                      <w:r>
                        <w:rPr>
                          <w:i w:val="0"/>
                          <w:iCs w:val="0"/>
                          <w:color w:val="auto"/>
                          <w:sz w:val="16"/>
                          <w:szCs w:val="16"/>
                        </w:rPr>
                        <w:t>s</w:t>
                      </w:r>
                      <w:r w:rsidRPr="008D73DA">
                        <w:rPr>
                          <w:i w:val="0"/>
                          <w:iCs w:val="0"/>
                          <w:color w:val="auto"/>
                          <w:sz w:val="16"/>
                          <w:szCs w:val="16"/>
                        </w:rPr>
                        <w:t>tandard linear solid model Maxwell representation</w:t>
                      </w:r>
                      <w:r>
                        <w:rPr>
                          <w:i w:val="0"/>
                          <w:iCs w:val="0"/>
                          <w:color w:val="auto"/>
                          <w:sz w:val="16"/>
                          <w:szCs w:val="16"/>
                        </w:rPr>
                        <w:t>,</w:t>
                      </w:r>
                      <w:r w:rsidRPr="008D73DA">
                        <w:rPr>
                          <w:i w:val="0"/>
                          <w:iCs w:val="0"/>
                          <w:color w:val="auto"/>
                          <w:sz w:val="16"/>
                          <w:szCs w:val="16"/>
                        </w:rPr>
                        <w:t xml:space="preserve"> </w:t>
                      </w:r>
                      <w:r>
                        <w:rPr>
                          <w:i w:val="0"/>
                          <w:iCs w:val="0"/>
                          <w:color w:val="auto"/>
                          <w:sz w:val="16"/>
                          <w:szCs w:val="16"/>
                        </w:rPr>
                        <w:t>(</w:t>
                      </w:r>
                      <w:r w:rsidRPr="008D73DA">
                        <w:rPr>
                          <w:i w:val="0"/>
                          <w:iCs w:val="0"/>
                          <w:color w:val="auto"/>
                          <w:sz w:val="16"/>
                          <w:szCs w:val="16"/>
                        </w:rPr>
                        <w:t>c) Kelvin–Voigt model</w:t>
                      </w:r>
                      <w:r>
                        <w:rPr>
                          <w:i w:val="0"/>
                          <w:iCs w:val="0"/>
                          <w:color w:val="auto"/>
                          <w:sz w:val="16"/>
                          <w:szCs w:val="16"/>
                        </w:rPr>
                        <w:t>,</w:t>
                      </w:r>
                      <w:r w:rsidRPr="008D73DA">
                        <w:rPr>
                          <w:i w:val="0"/>
                          <w:iCs w:val="0"/>
                          <w:color w:val="auto"/>
                          <w:sz w:val="16"/>
                          <w:szCs w:val="16"/>
                        </w:rPr>
                        <w:t xml:space="preserve"> </w:t>
                      </w:r>
                      <w:r>
                        <w:rPr>
                          <w:i w:val="0"/>
                          <w:iCs w:val="0"/>
                          <w:color w:val="auto"/>
                          <w:sz w:val="16"/>
                          <w:szCs w:val="16"/>
                        </w:rPr>
                        <w:t>(</w:t>
                      </w:r>
                      <w:r w:rsidRPr="008D73DA">
                        <w:rPr>
                          <w:i w:val="0"/>
                          <w:iCs w:val="0"/>
                          <w:color w:val="auto"/>
                          <w:sz w:val="16"/>
                          <w:szCs w:val="16"/>
                        </w:rPr>
                        <w:t>d) Maxwell model</w:t>
                      </w:r>
                      <w:r>
                        <w:rPr>
                          <w:i w:val="0"/>
                          <w:iCs w:val="0"/>
                          <w:color w:val="auto"/>
                          <w:sz w:val="16"/>
                          <w:szCs w:val="16"/>
                        </w:rPr>
                        <w:t>,</w:t>
                      </w:r>
                      <w:r w:rsidRPr="008D73DA">
                        <w:rPr>
                          <w:i w:val="0"/>
                          <w:iCs w:val="0"/>
                          <w:color w:val="auto"/>
                          <w:sz w:val="16"/>
                          <w:szCs w:val="16"/>
                        </w:rPr>
                        <w:t xml:space="preserve"> where </w:t>
                      </w:r>
                      <w:r w:rsidRPr="00EA7607">
                        <w:rPr>
                          <w:iCs w:val="0"/>
                          <w:color w:val="auto"/>
                          <w:sz w:val="16"/>
                          <w:szCs w:val="16"/>
                        </w:rPr>
                        <w:t>E</w:t>
                      </w:r>
                      <w:r w:rsidRPr="008D73DA">
                        <w:rPr>
                          <w:i w:val="0"/>
                          <w:iCs w:val="0"/>
                          <w:color w:val="auto"/>
                          <w:sz w:val="16"/>
                          <w:szCs w:val="16"/>
                        </w:rPr>
                        <w:t xml:space="preserve"> is </w:t>
                      </w:r>
                      <w:r>
                        <w:rPr>
                          <w:i w:val="0"/>
                          <w:iCs w:val="0"/>
                          <w:color w:val="auto"/>
                          <w:sz w:val="16"/>
                          <w:szCs w:val="16"/>
                        </w:rPr>
                        <w:t>the Y</w:t>
                      </w:r>
                      <w:r w:rsidRPr="008D73DA">
                        <w:rPr>
                          <w:i w:val="0"/>
                          <w:iCs w:val="0"/>
                          <w:color w:val="auto"/>
                          <w:sz w:val="16"/>
                          <w:szCs w:val="16"/>
                        </w:rPr>
                        <w:t>oung</w:t>
                      </w:r>
                      <w:r>
                        <w:rPr>
                          <w:i w:val="0"/>
                          <w:iCs w:val="0"/>
                          <w:color w:val="auto"/>
                          <w:sz w:val="16"/>
                          <w:szCs w:val="16"/>
                        </w:rPr>
                        <w:t>’s</w:t>
                      </w:r>
                      <w:r w:rsidRPr="008D73DA">
                        <w:rPr>
                          <w:i w:val="0"/>
                          <w:iCs w:val="0"/>
                          <w:color w:val="auto"/>
                          <w:sz w:val="16"/>
                          <w:szCs w:val="16"/>
                        </w:rPr>
                        <w:t xml:space="preserve"> modul</w:t>
                      </w:r>
                      <w:r>
                        <w:rPr>
                          <w:i w:val="0"/>
                          <w:iCs w:val="0"/>
                          <w:color w:val="auto"/>
                          <w:sz w:val="16"/>
                          <w:szCs w:val="16"/>
                        </w:rPr>
                        <w:t>us and</w:t>
                      </w:r>
                      <w:r w:rsidRPr="008D73DA">
                        <w:rPr>
                          <w:i w:val="0"/>
                          <w:iCs w:val="0"/>
                          <w:color w:val="auto"/>
                          <w:sz w:val="16"/>
                          <w:szCs w:val="16"/>
                        </w:rPr>
                        <w:t xml:space="preserve"> η is </w:t>
                      </w:r>
                      <w:r>
                        <w:rPr>
                          <w:i w:val="0"/>
                          <w:iCs w:val="0"/>
                          <w:color w:val="auto"/>
                          <w:sz w:val="16"/>
                          <w:szCs w:val="16"/>
                        </w:rPr>
                        <w:t xml:space="preserve">the </w:t>
                      </w:r>
                      <w:r w:rsidRPr="008D73DA">
                        <w:rPr>
                          <w:i w:val="0"/>
                          <w:iCs w:val="0"/>
                          <w:color w:val="auto"/>
                          <w:sz w:val="16"/>
                          <w:szCs w:val="16"/>
                        </w:rPr>
                        <w:t>damping coefficient</w:t>
                      </w:r>
                      <w:r>
                        <w:rPr>
                          <w:i w:val="0"/>
                          <w:iCs w:val="0"/>
                          <w:color w:val="auto"/>
                          <w:sz w:val="16"/>
                          <w:szCs w:val="16"/>
                        </w:rPr>
                        <w:t>.</w:t>
                      </w:r>
                    </w:p>
                  </w:txbxContent>
                </v:textbox>
                <w10:wrap type="square"/>
              </v:shape>
            </w:pict>
          </mc:Fallback>
        </mc:AlternateContent>
      </w:r>
      <w:r w:rsidR="00DA224F" w:rsidRPr="00072F70">
        <w:rPr>
          <w:noProof/>
          <w:lang w:bidi="he-IL"/>
        </w:rPr>
        <w:drawing>
          <wp:anchor distT="0" distB="0" distL="114300" distR="114300" simplePos="0" relativeHeight="251686912" behindDoc="0" locked="0" layoutInCell="1" allowOverlap="1" wp14:anchorId="4DCD8114" wp14:editId="39EB8D20">
            <wp:simplePos x="0" y="0"/>
            <wp:positionH relativeFrom="column">
              <wp:posOffset>132715</wp:posOffset>
            </wp:positionH>
            <wp:positionV relativeFrom="paragraph">
              <wp:posOffset>58</wp:posOffset>
            </wp:positionV>
            <wp:extent cx="6241415" cy="1715770"/>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6130"/>
                    <a:stretch/>
                  </pic:blipFill>
                  <pic:spPr bwMode="auto">
                    <a:xfrm>
                      <a:off x="0" y="0"/>
                      <a:ext cx="6241415" cy="171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24F" w:rsidRPr="00072F70">
        <w:t>type</w:t>
      </w:r>
      <w:r>
        <w:t xml:space="preserve"> instrument</w:t>
      </w:r>
      <w:r w:rsidR="00DA224F" w:rsidRPr="00072F70">
        <w:t xml:space="preserve"> (model 363, Vishay, Malvern, PA, USA) with a</w:t>
      </w:r>
      <w:r>
        <w:t>n</w:t>
      </w:r>
      <w:r w:rsidR="00DA224F" w:rsidRPr="00072F70">
        <w:t xml:space="preserve"> A</w:t>
      </w:r>
      <w:ins w:id="46" w:author="Author">
        <w:r>
          <w:t>-to-</w:t>
        </w:r>
      </w:ins>
      <w:del w:id="47" w:author="Author">
        <w:r w:rsidR="00DA224F" w:rsidRPr="00072F70" w:rsidDel="00505D00">
          <w:delText>/</w:delText>
        </w:r>
      </w:del>
      <w:r w:rsidR="00DA224F" w:rsidRPr="00072F70">
        <w:t>D board</w:t>
      </w:r>
      <w:r w:rsidR="00300911" w:rsidRPr="00072F70">
        <w:t xml:space="preserve"> (</w:t>
      </w:r>
      <w:proofErr w:type="spellStart"/>
      <w:r w:rsidR="00300911" w:rsidRPr="00072F70">
        <w:t>PhidgetBridge</w:t>
      </w:r>
      <w:proofErr w:type="spellEnd"/>
      <w:r w:rsidR="00300911" w:rsidRPr="00072F70">
        <w:t xml:space="preserve"> 4 Model </w:t>
      </w:r>
      <w:proofErr w:type="spellStart"/>
      <w:r w:rsidR="00300911" w:rsidRPr="00072F70">
        <w:t>1046_0B</w:t>
      </w:r>
      <w:proofErr w:type="spellEnd"/>
      <w:r w:rsidR="00300911" w:rsidRPr="00072F70">
        <w:t xml:space="preserve">, </w:t>
      </w:r>
      <w:proofErr w:type="spellStart"/>
      <w:r w:rsidR="00300911" w:rsidRPr="00072F70">
        <w:t>PHIDGETS</w:t>
      </w:r>
      <w:proofErr w:type="spellEnd"/>
      <w:r w:rsidR="00300911" w:rsidRPr="00072F70">
        <w:t xml:space="preserve"> Inc</w:t>
      </w:r>
      <w:r>
        <w:t>.</w:t>
      </w:r>
      <w:r w:rsidR="00300911" w:rsidRPr="00072F70">
        <w:t xml:space="preserve">, Calgary, Canada). Next, we </w:t>
      </w:r>
      <w:del w:id="48" w:author="Author">
        <w:r w:rsidR="00300911" w:rsidRPr="00072F70" w:rsidDel="00505D00">
          <w:delText>wrote an optimization code</w:delText>
        </w:r>
        <w:r w:rsidR="008D73DA" w:rsidRPr="00072F70" w:rsidDel="00505D00">
          <w:delText xml:space="preserve"> to</w:delText>
        </w:r>
      </w:del>
      <w:ins w:id="49" w:author="Author">
        <w:r>
          <w:t xml:space="preserve">developed </w:t>
        </w:r>
        <w:commentRangeStart w:id="50"/>
        <w:r>
          <w:t xml:space="preserve">a Mathcad program </w:t>
        </w:r>
        <w:commentRangeEnd w:id="50"/>
        <w:r>
          <w:rPr>
            <w:rStyle w:val="CommentReference"/>
          </w:rPr>
          <w:commentReference w:id="50"/>
        </w:r>
        <w:r>
          <w:t>to</w:t>
        </w:r>
      </w:ins>
      <w:r w:rsidR="00300911" w:rsidRPr="00072F70">
        <w:t xml:space="preserve"> </w:t>
      </w:r>
      <w:del w:id="51" w:author="Author">
        <w:r w:rsidR="00E874E9" w:rsidRPr="00072F70" w:rsidDel="00505D00">
          <w:delText>find</w:delText>
        </w:r>
        <w:r w:rsidR="00300911" w:rsidRPr="00072F70" w:rsidDel="00505D00">
          <w:delText xml:space="preserve"> </w:delText>
        </w:r>
      </w:del>
      <w:ins w:id="52" w:author="Author">
        <w:r>
          <w:t>optimize</w:t>
        </w:r>
        <w:r w:rsidRPr="00072F70">
          <w:t xml:space="preserve"> </w:t>
        </w:r>
      </w:ins>
      <w:r w:rsidR="00300911" w:rsidRPr="00072F70">
        <w:t>the model parameter</w:t>
      </w:r>
      <w:r w:rsidR="008D73DA" w:rsidRPr="00072F70">
        <w:t>s</w:t>
      </w:r>
      <w:r w:rsidR="00300911" w:rsidRPr="00072F70">
        <w:t xml:space="preserve"> for each of the </w:t>
      </w:r>
      <w:r>
        <w:t>four</w:t>
      </w:r>
      <w:r w:rsidR="00300911" w:rsidRPr="00072F70">
        <w:t xml:space="preserve"> models </w:t>
      </w:r>
      <w:r>
        <w:t xml:space="preserve">(i.e., we </w:t>
      </w:r>
      <w:r w:rsidR="00300911" w:rsidRPr="00072F70">
        <w:t>minimized the least</w:t>
      </w:r>
      <w:r>
        <w:t>-</w:t>
      </w:r>
      <w:r w:rsidR="00300911" w:rsidRPr="00072F70">
        <w:t>square</w:t>
      </w:r>
      <w:r>
        <w:t>s</w:t>
      </w:r>
      <w:r w:rsidR="00300911" w:rsidRPr="00072F70">
        <w:t xml:space="preserve"> error between the model and the experimental data</w:t>
      </w:r>
      <w:r>
        <w:t>)</w:t>
      </w:r>
      <w:r w:rsidR="00300911" w:rsidRPr="00072F70">
        <w:t xml:space="preserve">. </w:t>
      </w:r>
      <w:r>
        <w:t>The</w:t>
      </w:r>
      <w:r w:rsidR="00300911" w:rsidRPr="00072F70">
        <w:t xml:space="preserve"> Kelvin–Voigt model </w:t>
      </w:r>
      <w:r>
        <w:t>provided</w:t>
      </w:r>
      <w:r w:rsidR="00300911" w:rsidRPr="00072F70">
        <w:t xml:space="preserve"> the best fit with </w:t>
      </w:r>
      <w:r>
        <w:t xml:space="preserve">a </w:t>
      </w:r>
      <w:r w:rsidR="00300911" w:rsidRPr="00072F70">
        <w:t>minimum of parameters.</w:t>
      </w:r>
      <w:r w:rsidR="00DA224F" w:rsidRPr="00072F70">
        <w:t xml:space="preserve"> </w:t>
      </w:r>
      <w:r w:rsidR="00300911" w:rsidRPr="00072F70">
        <w:t>Thus, our model is</w:t>
      </w:r>
    </w:p>
    <w:p w14:paraId="490291E1" w14:textId="6D5565BA" w:rsidR="00DD72E7" w:rsidRPr="00072F70" w:rsidRDefault="00DD72E7" w:rsidP="00DD72E7">
      <w:pPr>
        <w:pStyle w:val="Equation"/>
      </w:pPr>
      <m:oMath>
        <m:r>
          <w:rPr>
            <w:rFonts w:ascii="Cambria Math" w:hAnsi="Cambria Math"/>
          </w:rPr>
          <m:t>σ</m:t>
        </m:r>
        <m:r>
          <m:rPr>
            <m:sty m:val="p"/>
          </m:rPr>
          <w:rPr>
            <w:rFonts w:ascii="Cambria Math" w:hAnsi="Cambria Math"/>
          </w:rPr>
          <m:t>=</m:t>
        </m:r>
        <m:r>
          <w:rPr>
            <w:rFonts w:ascii="Cambria Math" w:hAnsi="Cambria Math"/>
          </w:rPr>
          <m:t>Eϵ</m:t>
        </m:r>
        <m:r>
          <m:rPr>
            <m:sty m:val="p"/>
          </m:rPr>
          <w:rPr>
            <w:rFonts w:ascii="Cambria Math" w:hAnsi="Cambria Math"/>
          </w:rPr>
          <m:t xml:space="preserve">+ </m:t>
        </m:r>
        <m:r>
          <w:rPr>
            <w:rFonts w:ascii="Cambria Math" w:hAnsi="Cambria Math"/>
          </w:rPr>
          <m:t>η</m:t>
        </m:r>
        <m:acc>
          <m:accPr>
            <m:chr m:val="̇"/>
            <m:ctrlPr>
              <w:rPr>
                <w:rFonts w:ascii="Cambria Math" w:hAnsi="Cambria Math"/>
              </w:rPr>
            </m:ctrlPr>
          </m:accPr>
          <m:e>
            <m:r>
              <w:rPr>
                <w:rFonts w:ascii="Cambria Math" w:hAnsi="Cambria Math"/>
              </w:rPr>
              <m:t>ϵ</m:t>
            </m:r>
          </m:e>
        </m:acc>
      </m:oMath>
      <w:r w:rsidRPr="00072F70">
        <w:tab/>
        <w:t>(1)</w:t>
      </w:r>
    </w:p>
    <w:p w14:paraId="27CDE46E" w14:textId="7CCD3C36" w:rsidR="00300911" w:rsidRPr="00072F70" w:rsidRDefault="00505D00" w:rsidP="00300911">
      <w:pPr>
        <w:spacing w:line="21" w:lineRule="atLeast"/>
        <w:jc w:val="both"/>
      </w:pPr>
      <w:r>
        <w:t>w</w:t>
      </w:r>
      <w:r w:rsidRPr="00072F70">
        <w:t xml:space="preserve">here </w:t>
      </w:r>
      <m:oMath>
        <m:r>
          <w:rPr>
            <w:rFonts w:ascii="Cambria Math" w:hAnsi="Cambria Math"/>
          </w:rPr>
          <m:t>σ</m:t>
        </m:r>
      </m:oMath>
      <w:r w:rsidR="00300911" w:rsidRPr="00072F70">
        <w:t xml:space="preserve"> is stress,</w:t>
      </w:r>
      <m:oMath>
        <m:r>
          <m:rPr>
            <m:sty m:val="p"/>
          </m:rPr>
          <w:rPr>
            <w:rFonts w:ascii="Cambria Math" w:hAnsi="Cambria Math"/>
          </w:rPr>
          <m:t xml:space="preserve"> </m:t>
        </m:r>
        <m:r>
          <w:rPr>
            <w:rFonts w:ascii="Cambria Math" w:hAnsi="Cambria Math"/>
          </w:rPr>
          <m:t>E</m:t>
        </m:r>
      </m:oMath>
      <w:r w:rsidR="00300911" w:rsidRPr="00072F70">
        <w:t xml:space="preserve"> is </w:t>
      </w:r>
      <w:r>
        <w:t>the Y</w:t>
      </w:r>
      <w:r w:rsidRPr="00072F70">
        <w:t>oung</w:t>
      </w:r>
      <w:r>
        <w:t>’s</w:t>
      </w:r>
      <w:r w:rsidRPr="00072F70">
        <w:t xml:space="preserve"> </w:t>
      </w:r>
      <w:r w:rsidR="00300911" w:rsidRPr="00072F70">
        <w:t xml:space="preserve">module, η is </w:t>
      </w:r>
      <w:r>
        <w:t xml:space="preserve">the </w:t>
      </w:r>
      <w:r w:rsidR="00300911" w:rsidRPr="00072F70">
        <w:t>damping coefficient</w:t>
      </w:r>
      <w:r>
        <w:t>,</w:t>
      </w:r>
      <w:r w:rsidR="00300911" w:rsidRPr="00072F70">
        <w:t xml:space="preserve"> </w:t>
      </w:r>
      <m:oMath>
        <m:r>
          <w:rPr>
            <w:rFonts w:ascii="Cambria Math" w:hAnsi="Cambria Math"/>
          </w:rPr>
          <m:t>ϵ</m:t>
        </m:r>
      </m:oMath>
      <w:r w:rsidR="00300911" w:rsidRPr="00072F70">
        <w:t xml:space="preserve"> is</w:t>
      </w:r>
      <w:r>
        <w:t xml:space="preserve"> the</w:t>
      </w:r>
      <w:r w:rsidR="00300911" w:rsidRPr="00072F70">
        <w:t xml:space="preserve"> strain, and </w:t>
      </w:r>
      <m:oMath>
        <m:acc>
          <m:accPr>
            <m:chr m:val="̇"/>
            <m:ctrlPr>
              <w:rPr>
                <w:rFonts w:ascii="Cambria Math" w:hAnsi="Cambria Math"/>
              </w:rPr>
            </m:ctrlPr>
          </m:accPr>
          <m:e>
            <m:r>
              <w:rPr>
                <w:rFonts w:ascii="Cambria Math" w:hAnsi="Cambria Math"/>
              </w:rPr>
              <m:t>ϵ</m:t>
            </m:r>
          </m:e>
        </m:acc>
      </m:oMath>
      <w:r w:rsidR="00300911" w:rsidRPr="00072F70">
        <w:t xml:space="preserve"> is </w:t>
      </w:r>
      <w:r>
        <w:t xml:space="preserve">the </w:t>
      </w:r>
      <w:r w:rsidR="00300911" w:rsidRPr="00072F70">
        <w:t>strain rate.</w:t>
      </w:r>
    </w:p>
    <w:p w14:paraId="5E18B71E" w14:textId="109EEA56" w:rsidR="00300911" w:rsidRPr="00072F70" w:rsidRDefault="00300911" w:rsidP="00300911">
      <w:pPr>
        <w:spacing w:line="21" w:lineRule="atLeast"/>
        <w:jc w:val="both"/>
      </w:pPr>
      <w:r w:rsidRPr="00072F70">
        <w:tab/>
        <w:t>To convert stress into force</w:t>
      </w:r>
      <w:r w:rsidR="00505D00">
        <w:t>,</w:t>
      </w:r>
      <w:r w:rsidRPr="00072F70">
        <w:t xml:space="preserve"> we use</w:t>
      </w:r>
      <w:r w:rsidR="008D73DA" w:rsidRPr="00072F70">
        <w:t>d</w:t>
      </w:r>
      <w:r w:rsidRPr="00072F70">
        <w:t xml:space="preserve"> </w:t>
      </w:r>
    </w:p>
    <w:p w14:paraId="3FBFC776" w14:textId="3B90AD8C" w:rsidR="00DD72E7" w:rsidRPr="00072F70" w:rsidRDefault="00DD72E7" w:rsidP="00DD72E7">
      <w:pPr>
        <w:pStyle w:val="Equation"/>
      </w:pPr>
      <m:oMath>
        <m:r>
          <w:rPr>
            <w:rFonts w:ascii="Cambria Math" w:hAnsi="Cambria Math"/>
          </w:rPr>
          <m:t>F</m:t>
        </m:r>
        <m:r>
          <m:rPr>
            <m:sty m:val="p"/>
          </m:rPr>
          <w:rPr>
            <w:rFonts w:ascii="Cambria Math" w:hAnsi="Cambria Math"/>
          </w:rPr>
          <m:t>=</m:t>
        </m:r>
        <m:r>
          <w:rPr>
            <w:rFonts w:ascii="Cambria Math" w:hAnsi="Cambria Math"/>
          </w:rPr>
          <m:t>σA</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r w:rsidRPr="00072F70">
        <w:tab/>
        <w:t>(2)</w:t>
      </w:r>
    </w:p>
    <w:p w14:paraId="2DD4E227" w14:textId="612C943A" w:rsidR="00300911" w:rsidRPr="00072F70" w:rsidRDefault="00505D00" w:rsidP="00300911">
      <w:pPr>
        <w:spacing w:line="21" w:lineRule="atLeast"/>
        <w:jc w:val="both"/>
      </w:pPr>
      <w:r>
        <w:t>w</w:t>
      </w:r>
      <w:r w:rsidRPr="00072F70">
        <w:t xml:space="preserve">here </w:t>
      </w:r>
      <w:r w:rsidR="00300911" w:rsidRPr="00505D00">
        <w:rPr>
          <w:i/>
        </w:rPr>
        <w:t>A</w:t>
      </w:r>
      <w:r w:rsidR="00300911" w:rsidRPr="00072F70">
        <w:t xml:space="preserve"> is the true cross-section</w:t>
      </w:r>
      <w:r>
        <w:t>al</w:t>
      </w:r>
      <w:r w:rsidR="00300911" w:rsidRPr="00072F70">
        <w:t xml:space="preserve"> area of the rubber spring and </w:t>
      </w:r>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r>
        <w:t xml:space="preserve"> is the </w:t>
      </w:r>
      <w:r w:rsidR="00300911" w:rsidRPr="00072F70">
        <w:t xml:space="preserve">initial force due to </w:t>
      </w:r>
      <w:r>
        <w:t xml:space="preserve">the </w:t>
      </w:r>
      <w:r w:rsidR="00300911" w:rsidRPr="00072F70">
        <w:t>initial tension of the spring.</w:t>
      </w:r>
    </w:p>
    <w:p w14:paraId="5AF4B394" w14:textId="5B023B4E" w:rsidR="00300911" w:rsidRPr="00072F70" w:rsidRDefault="00505D00" w:rsidP="00300911">
      <w:pPr>
        <w:spacing w:line="21" w:lineRule="atLeast"/>
        <w:jc w:val="both"/>
      </w:pPr>
      <w:r>
        <w:t>C</w:t>
      </w:r>
      <w:r w:rsidR="00300911" w:rsidRPr="00072F70">
        <w:t>ombin</w:t>
      </w:r>
      <w:r>
        <w:t>ing</w:t>
      </w:r>
      <w:r w:rsidR="00300911" w:rsidRPr="00072F70">
        <w:t xml:space="preserve"> </w:t>
      </w:r>
      <w:r w:rsidR="008D73DA" w:rsidRPr="00072F70">
        <w:t>(1) and (2)</w:t>
      </w:r>
      <w:r>
        <w:t xml:space="preserve"> gives</w:t>
      </w:r>
    </w:p>
    <w:p w14:paraId="5140BD95" w14:textId="371C6145" w:rsidR="00DD72E7" w:rsidRPr="00072F70" w:rsidRDefault="00DD72E7" w:rsidP="00DD72E7">
      <w:pPr>
        <w:pStyle w:val="Equation"/>
      </w:pPr>
      <m:oMath>
        <m:r>
          <w:rPr>
            <w:rFonts w:ascii="Cambria Math" w:hAnsi="Cambria Math"/>
          </w:rPr>
          <m:t>F</m:t>
        </m:r>
        <m:r>
          <m:rPr>
            <m:sty m:val="p"/>
          </m:rPr>
          <w:rPr>
            <w:rFonts w:ascii="Cambria Math" w:hAnsi="Cambria Math"/>
          </w:rPr>
          <m:t>=</m:t>
        </m:r>
        <m:d>
          <m:dPr>
            <m:ctrlPr>
              <w:rPr>
                <w:rFonts w:ascii="Cambria Math" w:hAnsi="Cambria Math"/>
              </w:rPr>
            </m:ctrlPr>
          </m:dPr>
          <m:e>
            <m:r>
              <w:rPr>
                <w:rFonts w:ascii="Cambria Math" w:hAnsi="Cambria Math"/>
              </w:rPr>
              <m:t>Eϵ</m:t>
            </m:r>
            <m:r>
              <m:rPr>
                <m:sty m:val="p"/>
              </m:rPr>
              <w:rPr>
                <w:rFonts w:ascii="Cambria Math" w:hAnsi="Cambria Math"/>
              </w:rPr>
              <m:t xml:space="preserve">+ </m:t>
            </m:r>
            <m:r>
              <w:rPr>
                <w:rFonts w:ascii="Cambria Math" w:hAnsi="Cambria Math"/>
              </w:rPr>
              <m:t>η</m:t>
            </m:r>
            <m:acc>
              <m:accPr>
                <m:chr m:val="̇"/>
                <m:ctrlPr>
                  <w:rPr>
                    <w:rFonts w:ascii="Cambria Math" w:hAnsi="Cambria Math"/>
                  </w:rPr>
                </m:ctrlPr>
              </m:accPr>
              <m:e>
                <m:r>
                  <w:rPr>
                    <w:rFonts w:ascii="Cambria Math" w:hAnsi="Cambria Math"/>
                  </w:rPr>
                  <m:t>ϵ</m:t>
                </m:r>
              </m:e>
            </m:acc>
          </m:e>
        </m:d>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0</m:t>
                </m:r>
              </m:sub>
            </m:sSub>
          </m:num>
          <m:den>
            <m:r>
              <w:rPr>
                <w:rFonts w:ascii="Cambria Math" w:hAnsi="Cambria Math"/>
              </w:rPr>
              <m:t>L</m:t>
            </m:r>
          </m:den>
        </m:f>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r w:rsidRPr="00072F70">
        <w:tab/>
        <w:t>(3)</w:t>
      </w:r>
    </w:p>
    <w:p w14:paraId="4C795C16" w14:textId="7EA6D356" w:rsidR="00300911" w:rsidRPr="00072F70" w:rsidRDefault="00505D00" w:rsidP="00300911">
      <w:pPr>
        <w:spacing w:line="21" w:lineRule="atLeast"/>
        <w:jc w:val="both"/>
      </w:pPr>
      <w:r>
        <w:t>w</w:t>
      </w:r>
      <w:r w:rsidR="00300911" w:rsidRPr="00072F70">
        <w:t xml:space="preserve">here </w:t>
      </w:r>
      <m:oMath>
        <m:sSub>
          <m:sSubPr>
            <m:ctrlPr>
              <w:rPr>
                <w:rFonts w:ascii="Cambria Math" w:hAnsi="Cambria Math"/>
              </w:rPr>
            </m:ctrlPr>
          </m:sSubPr>
          <m:e>
            <m:r>
              <w:rPr>
                <w:rFonts w:ascii="Cambria Math" w:hAnsi="Cambria Math"/>
              </w:rPr>
              <m:t>V</m:t>
            </m:r>
          </m:e>
          <m:sub>
            <m:r>
              <m:rPr>
                <m:sty m:val="p"/>
              </m:rPr>
              <w:rPr>
                <w:rFonts w:ascii="Cambria Math" w:hAnsi="Cambria Math"/>
              </w:rPr>
              <m:t>0</m:t>
            </m:r>
          </m:sub>
        </m:sSub>
      </m:oMath>
      <w:r w:rsidR="00300911" w:rsidRPr="00072F70">
        <w:t xml:space="preserve"> is the initial volume of the spring, </w:t>
      </w:r>
      <w:r w:rsidR="00300911" w:rsidRPr="00505D00">
        <w:rPr>
          <w:i/>
        </w:rPr>
        <w:t>L</w:t>
      </w:r>
      <w:r w:rsidR="00300911" w:rsidRPr="00072F70">
        <w:t xml:space="preserve"> is the </w:t>
      </w:r>
      <w:r>
        <w:t xml:space="preserve">spring </w:t>
      </w:r>
      <w:r w:rsidR="00300911" w:rsidRPr="00072F70">
        <w:t>length</w:t>
      </w:r>
      <w:r>
        <w:t>,</w:t>
      </w:r>
      <w:r w:rsidR="00300911" w:rsidRPr="00072F70">
        <w:t xml:space="preserve"> which depends on the angle</w:t>
      </w:r>
      <w:r>
        <w:t>, and</w:t>
      </w:r>
      <w:r w:rsidR="00300911" w:rsidRPr="00072F70">
        <w:t xml:space="preserve"> </w:t>
      </w:r>
      <m:oMath>
        <m:r>
          <w:rPr>
            <w:rFonts w:ascii="Cambria Math" w:hAnsi="Cambria Math"/>
          </w:rPr>
          <m:t>ϵ</m:t>
        </m:r>
        <m:r>
          <m:rPr>
            <m:sty m:val="p"/>
          </m:rPr>
          <w:rPr>
            <w:rFonts w:ascii="Cambria Math" w:hAnsi="Cambria Math"/>
          </w:rPr>
          <m:t xml:space="preserve"> and </m:t>
        </m:r>
        <m:acc>
          <m:accPr>
            <m:chr m:val="̇"/>
            <m:ctrlPr>
              <w:rPr>
                <w:rFonts w:ascii="Cambria Math" w:hAnsi="Cambria Math"/>
              </w:rPr>
            </m:ctrlPr>
          </m:accPr>
          <m:e>
            <m:r>
              <w:rPr>
                <w:rFonts w:ascii="Cambria Math" w:hAnsi="Cambria Math"/>
              </w:rPr>
              <m:t>ϵ</m:t>
            </m:r>
          </m:e>
        </m:acc>
      </m:oMath>
      <w:r w:rsidR="00300911" w:rsidRPr="00072F70">
        <w:t xml:space="preserve"> are computed from the knee angle and angular velocity. </w:t>
      </w:r>
    </w:p>
    <w:p w14:paraId="4AC4C847" w14:textId="48433DF8" w:rsidR="00300911" w:rsidRPr="00072F70" w:rsidRDefault="00505D00" w:rsidP="00815321">
      <w:pPr>
        <w:spacing w:line="21" w:lineRule="atLeast"/>
        <w:ind w:firstLine="284"/>
        <w:jc w:val="both"/>
      </w:pPr>
      <w:r>
        <w:t xml:space="preserve">The strain </w:t>
      </w:r>
      <m:oMath>
        <m:r>
          <w:rPr>
            <w:rFonts w:ascii="Cambria Math" w:hAnsi="Cambria Math"/>
          </w:rPr>
          <m:t>ε</m:t>
        </m:r>
        <m:r>
          <m:rPr>
            <m:sty m:val="p"/>
          </m:rPr>
          <w:rPr>
            <w:rFonts w:ascii="Cambria Math" w:hAnsi="Cambria Math"/>
          </w:rPr>
          <m:t>=</m:t>
        </m:r>
        <m:f>
          <m:fPr>
            <m:type m:val="lin"/>
            <m:ctrlPr>
              <w:rPr>
                <w:rFonts w:ascii="Cambria Math" w:hAnsi="Cambria Math"/>
              </w:rPr>
            </m:ctrlPr>
          </m:fPr>
          <m:num>
            <m:r>
              <w:rPr>
                <w:rFonts w:ascii="Cambria Math" w:hAnsi="Cambria Math"/>
              </w:rPr>
              <m:t>Rθ</m:t>
            </m:r>
          </m:num>
          <m:den>
            <m:sSub>
              <m:sSubPr>
                <m:ctrlPr>
                  <w:rPr>
                    <w:rFonts w:ascii="Cambria Math" w:hAnsi="Cambria Math"/>
                  </w:rPr>
                </m:ctrlPr>
              </m:sSubPr>
              <m:e>
                <m:r>
                  <w:rPr>
                    <w:rFonts w:ascii="Cambria Math" w:hAnsi="Cambria Math"/>
                  </w:rPr>
                  <m:t>L</m:t>
                </m:r>
              </m:e>
              <m:sub>
                <m:r>
                  <m:rPr>
                    <m:sty m:val="p"/>
                  </m:rPr>
                  <w:rPr>
                    <w:rFonts w:ascii="Cambria Math" w:hAnsi="Cambria Math"/>
                  </w:rPr>
                  <m:t>0</m:t>
                </m:r>
              </m:sub>
            </m:sSub>
          </m:den>
        </m:f>
      </m:oMath>
      <w:r w:rsidR="00300911" w:rsidRPr="00072F70">
        <w:t xml:space="preserve">, where </w:t>
      </w:r>
      <w:r w:rsidR="00300911" w:rsidRPr="00815321">
        <w:rPr>
          <w:i/>
        </w:rPr>
        <w:t>R</w:t>
      </w:r>
      <w:r w:rsidR="00300911" w:rsidRPr="00072F70">
        <w:t xml:space="preserve"> is the radius of the exoskeleton pulley (</w:t>
      </w:r>
      <w:r w:rsidR="008D73DA" w:rsidRPr="00072F70">
        <w:t>F</w:t>
      </w:r>
      <w:r w:rsidR="008D73DA" w:rsidRPr="00072F70">
        <w:rPr>
          <w:lang w:bidi="he-IL"/>
        </w:rPr>
        <w:t>ig.</w:t>
      </w:r>
      <w:r>
        <w:rPr>
          <w:lang w:bidi="he-IL"/>
        </w:rPr>
        <w:t xml:space="preserve"> </w:t>
      </w:r>
      <w:proofErr w:type="spellStart"/>
      <w:r w:rsidR="008D73DA" w:rsidRPr="00072F70">
        <w:rPr>
          <w:lang w:bidi="he-IL"/>
        </w:rPr>
        <w:t>B1</w:t>
      </w:r>
      <w:proofErr w:type="spellEnd"/>
      <w:r w:rsidR="008D73DA" w:rsidRPr="00072F70">
        <w:rPr>
          <w:lang w:bidi="he-IL"/>
        </w:rPr>
        <w:t>)</w:t>
      </w:r>
      <w:r w:rsidR="00300911" w:rsidRPr="00072F70">
        <w:t xml:space="preserve">, </w:t>
      </w: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00300911" w:rsidRPr="00072F70">
        <w:t xml:space="preserve"> is the initial </w:t>
      </w:r>
      <w:r w:rsidRPr="00072F70">
        <w:t xml:space="preserve">spring </w:t>
      </w:r>
      <w:r w:rsidR="00300911" w:rsidRPr="00072F70">
        <w:t>length</w:t>
      </w:r>
      <w:r>
        <w:t>,</w:t>
      </w:r>
      <w:r w:rsidR="00300911" w:rsidRPr="00072F70">
        <w:t xml:space="preserve"> and </w:t>
      </w:r>
      <m:oMath>
        <m:r>
          <w:rPr>
            <w:rFonts w:ascii="Cambria Math" w:hAnsi="Cambria Math"/>
          </w:rPr>
          <m:t>θ</m:t>
        </m:r>
      </m:oMath>
      <w:r w:rsidR="00300911" w:rsidRPr="00072F70">
        <w:t xml:space="preserve"> is the change in the knee angle.</w:t>
      </w:r>
      <w:r w:rsidR="00E874E9" w:rsidRPr="00072F70">
        <w:t xml:space="preserve"> </w:t>
      </w:r>
      <w:r w:rsidR="00300911" w:rsidRPr="00072F70">
        <w:t>Thus</w:t>
      </w:r>
      <w:r w:rsidR="00690C30">
        <w:t>,</w:t>
      </w:r>
    </w:p>
    <w:p w14:paraId="2CF99026" w14:textId="100977E4" w:rsidR="00DD72E7" w:rsidRPr="00072F70" w:rsidRDefault="00DD72E7" w:rsidP="00DD72E7">
      <w:pPr>
        <w:pStyle w:val="Equation"/>
      </w:pPr>
      <m:oMath>
        <m:r>
          <w:rPr>
            <w:rFonts w:ascii="Cambria Math" w:hAnsi="Cambria Math"/>
          </w:rPr>
          <m:t>F</m:t>
        </m:r>
        <m:r>
          <m:rPr>
            <m:sty m:val="p"/>
          </m:rPr>
          <w:rPr>
            <w:rFonts w:ascii="Cambria Math" w:hAnsi="Cambria Math"/>
          </w:rPr>
          <m:t>=</m:t>
        </m:r>
        <m:d>
          <m:dPr>
            <m:ctrlPr>
              <w:rPr>
                <w:rFonts w:ascii="Cambria Math" w:hAnsi="Cambria Math"/>
                <w:i/>
              </w:rPr>
            </m:ctrlPr>
          </m:dPr>
          <m:e>
            <m:r>
              <w:rPr>
                <w:rFonts w:ascii="Cambria Math" w:hAnsi="Cambria Math"/>
              </w:rPr>
              <m:t>Eϵ+ η</m:t>
            </m:r>
            <m:acc>
              <m:accPr>
                <m:chr m:val="̇"/>
                <m:ctrlPr>
                  <w:rPr>
                    <w:rFonts w:ascii="Cambria Math" w:hAnsi="Cambria Math"/>
                    <w:i/>
                  </w:rPr>
                </m:ctrlPr>
              </m:accPr>
              <m:e>
                <m:r>
                  <w:rPr>
                    <w:rFonts w:ascii="Cambria Math" w:hAnsi="Cambria Math"/>
                  </w:rPr>
                  <m:t>ϵ</m:t>
                </m:r>
              </m:e>
            </m:acc>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+Rθ</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w:r w:rsidRPr="00072F70">
        <w:tab/>
        <w:t>(4)</w:t>
      </w:r>
    </w:p>
    <w:p w14:paraId="7409B4D8" w14:textId="1F7A7A95" w:rsidR="00300911" w:rsidRPr="00072F70" w:rsidRDefault="00300911" w:rsidP="00300911">
      <w:pPr>
        <w:spacing w:line="21" w:lineRule="atLeast"/>
        <w:ind w:firstLine="202"/>
        <w:jc w:val="both"/>
      </w:pPr>
      <w:r w:rsidRPr="00072F70">
        <w:t>Next, we insert the radius (55</w:t>
      </w:r>
      <w:r w:rsidR="00690C30">
        <w:t xml:space="preserve"> </w:t>
      </w:r>
      <w:r w:rsidRPr="00072F70">
        <w:t>mm)</w:t>
      </w:r>
      <w:r w:rsidR="00E874E9" w:rsidRPr="00072F70">
        <w:t>,</w:t>
      </w:r>
      <w:r w:rsidRPr="00072F70">
        <w:t xml:space="preserve"> the initial length of the spring (50</w:t>
      </w:r>
      <w:r w:rsidR="00690C30">
        <w:t xml:space="preserve"> </w:t>
      </w:r>
      <w:r w:rsidRPr="00072F70">
        <w:t>mm)</w:t>
      </w:r>
      <w:r w:rsidR="00E874E9" w:rsidRPr="00072F70">
        <w:t>, and</w:t>
      </w:r>
      <w:r w:rsidRPr="00072F70">
        <w:t xml:space="preserve"> the initial radius of the spring (9</w:t>
      </w:r>
      <w:r w:rsidR="00690C30">
        <w:t xml:space="preserve"> </w:t>
      </w:r>
      <w:r w:rsidRPr="00072F70">
        <w:t>mm</w:t>
      </w:r>
      <w:r w:rsidR="00690C30" w:rsidRPr="00072F70">
        <w:t>)</w:t>
      </w:r>
      <w:r w:rsidR="00690C30">
        <w:t xml:space="preserve"> to obtain</w:t>
      </w:r>
    </w:p>
    <w:p w14:paraId="336BBA5B" w14:textId="2EDB1F04" w:rsidR="00300911" w:rsidRPr="00815321" w:rsidRDefault="00300911" w:rsidP="00300911">
      <w:pPr>
        <w:spacing w:line="21" w:lineRule="atLeast"/>
        <w:jc w:val="both"/>
        <w:rPr>
          <w:rtl/>
          <w:lang w:bidi="he-IL"/>
        </w:rPr>
      </w:pPr>
      <m:oMathPara>
        <m:oMath>
          <m:r>
            <w:rPr>
              <w:rFonts w:ascii="Cambria Math" w:hAnsi="Cambria Math"/>
            </w:rPr>
            <m:t>F=</m:t>
          </m:r>
          <m:d>
            <m:dPr>
              <m:begChr m:val="["/>
              <m:endChr m:val="]"/>
              <m:ctrlPr>
                <w:rPr>
                  <w:rFonts w:ascii="Cambria Math" w:hAnsi="Cambria Math"/>
                  <w:i/>
                </w:rPr>
              </m:ctrlPr>
            </m:dPr>
            <m:e>
              <m:r>
                <w:rPr>
                  <w:rFonts w:ascii="Cambria Math" w:hAnsi="Cambria Math"/>
                </w:rPr>
                <m:t>E</m:t>
              </m:r>
              <m:d>
                <m:dPr>
                  <m:ctrlPr>
                    <w:rPr>
                      <w:rFonts w:ascii="Cambria Math" w:hAnsi="Cambria Math"/>
                      <w:i/>
                    </w:rPr>
                  </m:ctrlPr>
                </m:dPr>
                <m:e>
                  <m:f>
                    <m:fPr>
                      <m:ctrlPr>
                        <w:rPr>
                          <w:rFonts w:ascii="Cambria Math" w:hAnsi="Cambria Math"/>
                          <w:i/>
                        </w:rPr>
                      </m:ctrlPr>
                    </m:fPr>
                    <m:num>
                      <m:r>
                        <w:rPr>
                          <w:rFonts w:ascii="Cambria Math" w:hAnsi="Cambria Math"/>
                        </w:rPr>
                        <m:t>55θ</m:t>
                      </m:r>
                    </m:num>
                    <m:den>
                      <m:r>
                        <w:rPr>
                          <w:rFonts w:ascii="Cambria Math" w:hAnsi="Cambria Math"/>
                        </w:rPr>
                        <m:t>50</m:t>
                      </m:r>
                    </m:den>
                  </m:f>
                </m:e>
              </m:d>
              <m:r>
                <w:rPr>
                  <w:rFonts w:ascii="Cambria Math" w:hAnsi="Cambria Math"/>
                </w:rPr>
                <m:t>+</m:t>
              </m:r>
              <m:r>
                <m:rPr>
                  <m:sty m:val="p"/>
                </m:rPr>
                <w:rPr>
                  <w:rFonts w:ascii="Cambria Math" w:hAnsi="Cambria Math"/>
                </w:rPr>
                <m:t>η</m:t>
              </m:r>
              <m:acc>
                <m:accPr>
                  <m:chr m:val="̇"/>
                  <m:ctrlPr>
                    <w:rPr>
                      <w:rFonts w:ascii="Cambria Math" w:hAnsi="Cambria Math"/>
                      <w:i/>
                    </w:rPr>
                  </m:ctrlPr>
                </m:accPr>
                <m:e>
                  <m:d>
                    <m:dPr>
                      <m:ctrlPr>
                        <w:rPr>
                          <w:rFonts w:ascii="Cambria Math" w:hAnsi="Cambria Math"/>
                          <w:i/>
                        </w:rPr>
                      </m:ctrlPr>
                    </m:dPr>
                    <m:e>
                      <m:f>
                        <m:fPr>
                          <m:ctrlPr>
                            <w:rPr>
                              <w:rFonts w:ascii="Cambria Math" w:hAnsi="Cambria Math"/>
                              <w:i/>
                            </w:rPr>
                          </m:ctrlPr>
                        </m:fPr>
                        <m:num>
                          <m:r>
                            <w:rPr>
                              <w:rFonts w:ascii="Cambria Math" w:hAnsi="Cambria Math"/>
                            </w:rPr>
                            <m:t>55</m:t>
                          </m:r>
                          <m:acc>
                            <m:accPr>
                              <m:chr m:val="̇"/>
                              <m:ctrlPr>
                                <w:rPr>
                                  <w:rFonts w:ascii="Cambria Math" w:hAnsi="Cambria Math"/>
                                  <w:i/>
                                </w:rPr>
                              </m:ctrlPr>
                            </m:accPr>
                            <m:e>
                              <m:r>
                                <w:rPr>
                                  <w:rFonts w:ascii="Cambria Math" w:hAnsi="Cambria Math"/>
                                </w:rPr>
                                <m:t>θ</m:t>
                              </m:r>
                            </m:e>
                          </m:acc>
                        </m:num>
                        <m:den>
                          <m:r>
                            <w:rPr>
                              <w:rFonts w:ascii="Cambria Math" w:hAnsi="Cambria Math"/>
                            </w:rPr>
                            <m:t>50</m:t>
                          </m:r>
                        </m:den>
                      </m:f>
                    </m:e>
                  </m:d>
                </m:e>
              </m:acc>
            </m:e>
          </m:d>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50</m:t>
                      </m:r>
                    </m:e>
                  </m:d>
                  <m:d>
                    <m:dPr>
                      <m:ctrlPr>
                        <w:rPr>
                          <w:rFonts w:ascii="Cambria Math" w:hAnsi="Cambria Math"/>
                          <w:i/>
                        </w:rPr>
                      </m:ctrlPr>
                    </m:dPr>
                    <m:e>
                      <m:sSup>
                        <m:sSupPr>
                          <m:ctrlPr>
                            <w:rPr>
                              <w:rFonts w:ascii="Cambria Math" w:hAnsi="Cambria Math"/>
                              <w:i/>
                            </w:rPr>
                          </m:ctrlPr>
                        </m:sSupPr>
                        <m:e>
                          <m:r>
                            <w:rPr>
                              <w:rFonts w:ascii="Cambria Math" w:hAnsi="Cambria Math"/>
                            </w:rPr>
                            <m:t>9</m:t>
                          </m:r>
                        </m:e>
                        <m:sup>
                          <m:r>
                            <w:rPr>
                              <w:rFonts w:ascii="Cambria Math" w:hAnsi="Cambria Math"/>
                            </w:rPr>
                            <m:t>2</m:t>
                          </m:r>
                        </m:sup>
                      </m:sSup>
                      <m:r>
                        <w:rPr>
                          <w:rFonts w:ascii="Cambria Math" w:hAnsi="Cambria Math"/>
                        </w:rPr>
                        <m:t>π</m:t>
                      </m:r>
                    </m:e>
                  </m:d>
                </m:num>
                <m:den>
                  <m:r>
                    <w:rPr>
                      <w:rFonts w:ascii="Cambria Math" w:hAnsi="Cambria Math"/>
                    </w:rPr>
                    <m:t>50+55θ</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m:oMathPara>
    </w:p>
    <w:p w14:paraId="46D90083" w14:textId="38B61691" w:rsidR="00300911" w:rsidRPr="00072F70" w:rsidRDefault="00300911" w:rsidP="00300911">
      <w:pPr>
        <w:spacing w:line="21" w:lineRule="atLeast"/>
        <w:jc w:val="both"/>
      </w:pPr>
      <w:del w:id="53" w:author="Author">
        <w:r w:rsidRPr="00072F70" w:rsidDel="00690C30">
          <w:delText>The  measured i</w:delText>
        </w:r>
      </w:del>
      <w:ins w:id="54" w:author="Author">
        <w:r w:rsidR="00690C30">
          <w:t>I</w:t>
        </w:r>
      </w:ins>
      <w:r w:rsidRPr="00072F70">
        <w:t>n our trial experiments</w:t>
      </w:r>
      <w:ins w:id="55" w:author="Author">
        <w:r w:rsidR="00690C30">
          <w:t xml:space="preserve">, we measured </w:t>
        </w:r>
      </w:ins>
      <m:oMath>
        <m:sSub>
          <m:sSubPr>
            <m:ctrlPr>
              <w:rPr>
                <w:rFonts w:ascii="Cambria Math" w:hAnsi="Cambria Math"/>
                <w:i/>
              </w:rPr>
            </m:ctrlPr>
          </m:sSubPr>
          <m:e>
            <m:r>
              <w:rPr>
                <w:rFonts w:ascii="Cambria Math" w:hAnsi="Cambria Math"/>
              </w:rPr>
              <m:t>F</m:t>
            </m:r>
          </m:e>
          <m:sub>
            <m:r>
              <w:rPr>
                <w:rFonts w:ascii="Cambria Math" w:hAnsi="Cambria Math"/>
              </w:rPr>
              <m:t>0</m:t>
            </m:r>
          </m:sub>
        </m:sSub>
        <m:r>
          <m:rPr>
            <m:sty m:val="p"/>
          </m:rPr>
          <w:rPr>
            <w:rFonts w:ascii="Cambria Math" w:hAnsi="Cambria Math"/>
          </w:rPr>
          <m:t>≈0</m:t>
        </m:r>
      </m:oMath>
      <w:r w:rsidRPr="00072F70">
        <w:t>.</w:t>
      </w:r>
    </w:p>
    <w:p w14:paraId="0DF5780F" w14:textId="7B3D25A7" w:rsidR="00300911" w:rsidRPr="00072F70" w:rsidRDefault="00300911" w:rsidP="00E874E9">
      <w:pPr>
        <w:spacing w:line="21" w:lineRule="atLeast"/>
        <w:ind w:firstLine="202"/>
        <w:jc w:val="both"/>
      </w:pPr>
      <w:r w:rsidRPr="00072F70">
        <w:t xml:space="preserve">To find </w:t>
      </w:r>
      <m:oMath>
        <m:r>
          <w:rPr>
            <w:rFonts w:ascii="Cambria Math" w:hAnsi="Cambria Math"/>
          </w:rPr>
          <m:t>E</m:t>
        </m:r>
        <m:r>
          <m:rPr>
            <m:sty m:val="p"/>
          </m:rPr>
          <w:rPr>
            <w:rFonts w:ascii="Cambria Math" w:hAnsi="Cambria Math"/>
          </w:rPr>
          <m:t xml:space="preserve"> and </m:t>
        </m:r>
        <m:r>
          <w:rPr>
            <w:rFonts w:ascii="Cambria Math" w:hAnsi="Cambria Math"/>
          </w:rPr>
          <m:t>η</m:t>
        </m:r>
      </m:oMath>
      <w:r w:rsidR="007D4E41">
        <w:t xml:space="preserve">, </w:t>
      </w:r>
      <w:r w:rsidRPr="00072F70">
        <w:t xml:space="preserve">we </w:t>
      </w:r>
      <w:r w:rsidR="007D4E41">
        <w:t>applied a</w:t>
      </w:r>
      <w:r w:rsidRPr="00072F70">
        <w:t xml:space="preserve"> least</w:t>
      </w:r>
      <w:r w:rsidR="007D4E41">
        <w:t>-</w:t>
      </w:r>
      <w:r w:rsidRPr="00072F70">
        <w:t>square</w:t>
      </w:r>
      <w:r w:rsidR="007D4E41">
        <w:t>s</w:t>
      </w:r>
      <w:r w:rsidRPr="00072F70">
        <w:t xml:space="preserve"> fit </w:t>
      </w:r>
      <w:r w:rsidR="007D4E41">
        <w:t>using</w:t>
      </w:r>
      <w:r w:rsidRPr="00072F70">
        <w:t xml:space="preserve"> </w:t>
      </w:r>
      <w:r w:rsidR="007D4E41">
        <w:t>M</w:t>
      </w:r>
      <w:r w:rsidRPr="00072F70">
        <w:t>atlab</w:t>
      </w:r>
      <w:r w:rsidR="007D4E41">
        <w:t xml:space="preserve"> and obtained</w:t>
      </w:r>
      <w:r w:rsidRPr="00072F70">
        <w:t xml:space="preserve"> </w:t>
      </w:r>
      <m:oMath>
        <m:r>
          <w:rPr>
            <w:rFonts w:ascii="Cambria Math" w:hAnsi="Cambria Math"/>
          </w:rPr>
          <m:t>E=1.588,  η=0.016</m:t>
        </m:r>
      </m:oMath>
      <w:r w:rsidRPr="00072F70">
        <w:t xml:space="preserve"> </w:t>
      </w:r>
      <w:r w:rsidR="007D4E41">
        <w:t>with a</w:t>
      </w:r>
      <w:r w:rsidR="007D4E41" w:rsidRPr="00072F70">
        <w:t xml:space="preserve"> </w:t>
      </w:r>
      <w:r w:rsidRPr="00072F70">
        <w:t xml:space="preserve">correlation factor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=0.91</m:t>
        </m:r>
      </m:oMath>
      <w:r w:rsidRPr="00072F70">
        <w:t xml:space="preserve">. Another measure </w:t>
      </w:r>
      <w:r w:rsidR="007D4E41">
        <w:t>of</w:t>
      </w:r>
      <w:r w:rsidR="007D4E41" w:rsidRPr="00072F70">
        <w:t xml:space="preserve"> </w:t>
      </w:r>
      <w:r w:rsidRPr="00072F70">
        <w:t xml:space="preserve">the accuracy is the difference in the work calculated </w:t>
      </w:r>
      <w:r w:rsidR="007D4E41">
        <w:t>for</w:t>
      </w:r>
      <w:r w:rsidR="007D4E41" w:rsidRPr="00072F70">
        <w:t xml:space="preserve"> </w:t>
      </w:r>
      <w:r w:rsidRPr="00072F70">
        <w:t xml:space="preserve">each jump. The mean error </w:t>
      </w:r>
      <w:r w:rsidR="007D4E41">
        <w:t>in</w:t>
      </w:r>
      <w:r w:rsidR="007D4E41" w:rsidRPr="00072F70">
        <w:t xml:space="preserve"> </w:t>
      </w:r>
      <w:r w:rsidRPr="00072F70">
        <w:t xml:space="preserve">the work </w:t>
      </w:r>
      <w:r w:rsidR="007D4E41">
        <w:t>for</w:t>
      </w:r>
      <w:r w:rsidR="007D4E41" w:rsidRPr="00072F70">
        <w:t xml:space="preserve"> </w:t>
      </w:r>
      <w:r w:rsidRPr="00072F70">
        <w:t xml:space="preserve">each simulated </w:t>
      </w:r>
      <w:r w:rsidR="00815321">
        <w:t>moment</w:t>
      </w:r>
      <w:r w:rsidR="00815321" w:rsidRPr="00072F70">
        <w:t xml:space="preserve"> </w:t>
      </w:r>
      <w:r w:rsidRPr="00072F70">
        <w:t>relative to experiment is 4.6% with standard deviation of 13%.</w:t>
      </w:r>
    </w:p>
    <w:p w14:paraId="1D0BA274" w14:textId="079CE674" w:rsidR="00300911" w:rsidRPr="00072F70" w:rsidRDefault="007D4E41" w:rsidP="00EF6D48">
      <w:pPr>
        <w:spacing w:line="21" w:lineRule="atLeast"/>
        <w:ind w:firstLine="202"/>
        <w:jc w:val="both"/>
      </w:pPr>
      <w:r>
        <w:t>Upon</w:t>
      </w:r>
      <w:r w:rsidRPr="00072F70">
        <w:t xml:space="preserve"> </w:t>
      </w:r>
      <w:r w:rsidR="00300911" w:rsidRPr="00072F70">
        <w:t xml:space="preserve">examining the data, </w:t>
      </w:r>
      <w:r w:rsidR="00DA224F" w:rsidRPr="00072F70">
        <w:t>we</w:t>
      </w:r>
      <w:r w:rsidR="00300911" w:rsidRPr="00072F70">
        <w:t xml:space="preserve"> noticed </w:t>
      </w:r>
      <w:r>
        <w:t>an</w:t>
      </w:r>
      <w:r w:rsidR="00300911" w:rsidRPr="00072F70">
        <w:t xml:space="preserve"> interaction between the effect of strain and the </w:t>
      </w:r>
      <w:r>
        <w:t xml:space="preserve">effect of </w:t>
      </w:r>
      <w:r w:rsidR="00300911" w:rsidRPr="00072F70">
        <w:t xml:space="preserve">strain rate. Thus, </w:t>
      </w:r>
      <w:r>
        <w:t xml:space="preserve">by </w:t>
      </w:r>
      <w:r w:rsidR="00300911" w:rsidRPr="00072F70">
        <w:t xml:space="preserve">using </w:t>
      </w:r>
      <w:r>
        <w:t xml:space="preserve">a </w:t>
      </w:r>
      <w:r w:rsidR="00300911" w:rsidRPr="00072F70">
        <w:t>curve fit</w:t>
      </w:r>
      <w:r w:rsidR="00DA224F" w:rsidRPr="00072F70">
        <w:t>,</w:t>
      </w:r>
      <w:r w:rsidR="00300911" w:rsidRPr="00072F70">
        <w:t xml:space="preserve"> we add to</w:t>
      </w:r>
      <w:r>
        <w:t xml:space="preserve"> the</w:t>
      </w:r>
      <w:r w:rsidR="00300911" w:rsidRPr="00072F70">
        <w:t xml:space="preserve"> </w:t>
      </w:r>
      <w:r w:rsidR="00E874E9" w:rsidRPr="00072F70">
        <w:t>Kel</w:t>
      </w:r>
      <w:r w:rsidR="00300911" w:rsidRPr="00072F70">
        <w:t>vin model a component Cϵ</w:t>
      </w:r>
      <m:oMath>
        <m:acc>
          <m:accPr>
            <m:chr m:val="̇"/>
            <m:ctrlPr>
              <w:rPr>
                <w:rFonts w:ascii="Cambria Math" w:hAnsi="Cambria Math"/>
                <w:i/>
              </w:rPr>
            </m:ctrlPr>
          </m:accPr>
          <m:e>
            <m:r>
              <w:rPr>
                <w:rFonts w:ascii="Cambria Math" w:hAnsi="Cambria Math"/>
              </w:rPr>
              <m:t>ϵ</m:t>
            </m:r>
          </m:e>
        </m:acc>
      </m:oMath>
      <w:r>
        <w:t>, obtaining</w:t>
      </w:r>
    </w:p>
    <w:p w14:paraId="4A8823D2" w14:textId="42A5BF3C" w:rsidR="00DD72E7" w:rsidRPr="00072F70" w:rsidRDefault="00DD72E7" w:rsidP="00DD72E7">
      <w:pPr>
        <w:pStyle w:val="Equation"/>
      </w:pPr>
      <w:r w:rsidRPr="00072F70">
        <w:tab/>
        <w:t>(5)</w:t>
      </w:r>
    </w:p>
    <w:p w14:paraId="62640F29" w14:textId="0265DD1D" w:rsidR="00300911" w:rsidRPr="00815321" w:rsidRDefault="00300911" w:rsidP="00300911">
      <w:pPr>
        <w:spacing w:line="21" w:lineRule="atLeast"/>
        <w:jc w:val="both"/>
        <w:rPr>
          <w:rtl/>
          <w:lang w:bidi="he-IL"/>
        </w:rPr>
      </w:pPr>
      <m:oMathPara>
        <m:oMathParaPr>
          <m:jc m:val="left"/>
        </m:oMathParaPr>
        <m:oMath>
          <m:r>
            <w:rPr>
              <w:rFonts w:ascii="Cambria Math" w:hAnsi="Cambria Math"/>
            </w:rPr>
            <m:t>F=</m:t>
          </m:r>
          <m:d>
            <m:dPr>
              <m:begChr m:val="["/>
              <m:endChr m:val="]"/>
              <m:ctrlPr>
                <w:rPr>
                  <w:rFonts w:ascii="Cambria Math" w:hAnsi="Cambria Math"/>
                  <w:i/>
                </w:rPr>
              </m:ctrlPr>
            </m:dPr>
            <m:e>
              <m:r>
                <w:rPr>
                  <w:rFonts w:ascii="Cambria Math" w:hAnsi="Cambria Math"/>
                </w:rPr>
                <m:t>E</m:t>
              </m:r>
              <m:d>
                <m:dPr>
                  <m:ctrlPr>
                    <w:rPr>
                      <w:rFonts w:ascii="Cambria Math" w:hAnsi="Cambria Math"/>
                      <w:i/>
                    </w:rPr>
                  </m:ctrlPr>
                </m:dPr>
                <m:e>
                  <m:f>
                    <m:fPr>
                      <m:ctrlPr>
                        <w:rPr>
                          <w:rFonts w:ascii="Cambria Math" w:hAnsi="Cambria Math"/>
                          <w:i/>
                        </w:rPr>
                      </m:ctrlPr>
                    </m:fPr>
                    <m:num>
                      <m:r>
                        <w:rPr>
                          <w:rFonts w:ascii="Cambria Math" w:hAnsi="Cambria Math"/>
                        </w:rPr>
                        <m:t>55θ</m:t>
                      </m:r>
                    </m:num>
                    <m:den>
                      <m:r>
                        <w:rPr>
                          <w:rFonts w:ascii="Cambria Math" w:hAnsi="Cambria Math"/>
                        </w:rPr>
                        <m:t>50</m:t>
                      </m:r>
                    </m:den>
                  </m:f>
                </m:e>
              </m:d>
              <m:r>
                <w:rPr>
                  <w:rFonts w:ascii="Cambria Math" w:hAnsi="Cambria Math"/>
                </w:rPr>
                <m:t>+</m:t>
              </m:r>
              <m:r>
                <m:rPr>
                  <m:sty m:val="p"/>
                </m:rPr>
                <w:rPr>
                  <w:rFonts w:ascii="Cambria Math" w:hAnsi="Cambria Math"/>
                </w:rPr>
                <m:t>η</m:t>
              </m:r>
              <m:acc>
                <m:accPr>
                  <m:chr m:val="̇"/>
                  <m:ctrlPr>
                    <w:rPr>
                      <w:rFonts w:ascii="Cambria Math" w:hAnsi="Cambria Math"/>
                      <w:i/>
                    </w:rPr>
                  </m:ctrlPr>
                </m:accPr>
                <m:e>
                  <m:d>
                    <m:dPr>
                      <m:ctrlPr>
                        <w:rPr>
                          <w:rFonts w:ascii="Cambria Math" w:hAnsi="Cambria Math"/>
                          <w:i/>
                        </w:rPr>
                      </m:ctrlPr>
                    </m:dPr>
                    <m:e>
                      <m:f>
                        <m:fPr>
                          <m:ctrlPr>
                            <w:rPr>
                              <w:rFonts w:ascii="Cambria Math" w:hAnsi="Cambria Math"/>
                              <w:i/>
                            </w:rPr>
                          </m:ctrlPr>
                        </m:fPr>
                        <m:num>
                          <m:r>
                            <w:rPr>
                              <w:rFonts w:ascii="Cambria Math" w:hAnsi="Cambria Math"/>
                            </w:rPr>
                            <m:t>55</m:t>
                          </m:r>
                          <m:acc>
                            <m:accPr>
                              <m:chr m:val="̇"/>
                              <m:ctrlPr>
                                <w:rPr>
                                  <w:rFonts w:ascii="Cambria Math" w:hAnsi="Cambria Math"/>
                                  <w:i/>
                                </w:rPr>
                              </m:ctrlPr>
                            </m:accPr>
                            <m:e>
                              <m:r>
                                <w:rPr>
                                  <w:rFonts w:ascii="Cambria Math" w:hAnsi="Cambria Math"/>
                                </w:rPr>
                                <m:t>θ</m:t>
                              </m:r>
                            </m:e>
                          </m:acc>
                        </m:num>
                        <m:den>
                          <m:r>
                            <w:rPr>
                              <w:rFonts w:ascii="Cambria Math" w:hAnsi="Cambria Math"/>
                            </w:rPr>
                            <m:t>50</m:t>
                          </m:r>
                        </m:den>
                      </m:f>
                    </m:e>
                  </m:d>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55θ</m:t>
                          </m:r>
                        </m:num>
                        <m:den>
                          <m:r>
                            <w:rPr>
                              <w:rFonts w:ascii="Cambria Math" w:hAnsi="Cambria Math"/>
                            </w:rPr>
                            <m:t>50</m:t>
                          </m:r>
                        </m:den>
                      </m:f>
                    </m:e>
                  </m:d>
                  <m:d>
                    <m:dPr>
                      <m:ctrlPr>
                        <w:rPr>
                          <w:rFonts w:ascii="Cambria Math" w:hAnsi="Cambria Math"/>
                          <w:i/>
                        </w:rPr>
                      </m:ctrlPr>
                    </m:dPr>
                    <m:e>
                      <m:f>
                        <m:fPr>
                          <m:ctrlPr>
                            <w:rPr>
                              <w:rFonts w:ascii="Cambria Math" w:hAnsi="Cambria Math"/>
                              <w:i/>
                            </w:rPr>
                          </m:ctrlPr>
                        </m:fPr>
                        <m:num>
                          <m:r>
                            <w:rPr>
                              <w:rFonts w:ascii="Cambria Math" w:hAnsi="Cambria Math"/>
                            </w:rPr>
                            <m:t>55</m:t>
                          </m:r>
                          <m:acc>
                            <m:accPr>
                              <m:chr m:val="̇"/>
                              <m:ctrlPr>
                                <w:rPr>
                                  <w:rFonts w:ascii="Cambria Math" w:hAnsi="Cambria Math"/>
                                  <w:i/>
                                </w:rPr>
                              </m:ctrlPr>
                            </m:accPr>
                            <m:e>
                              <m:r>
                                <w:rPr>
                                  <w:rFonts w:ascii="Cambria Math" w:hAnsi="Cambria Math"/>
                                </w:rPr>
                                <m:t>θ</m:t>
                              </m:r>
                            </m:e>
                          </m:acc>
                        </m:num>
                        <m:den>
                          <m:r>
                            <w:rPr>
                              <w:rFonts w:ascii="Cambria Math" w:hAnsi="Cambria Math"/>
                            </w:rPr>
                            <m:t>50</m:t>
                          </m:r>
                        </m:den>
                      </m:f>
                    </m:e>
                  </m:d>
                </m:e>
              </m:acc>
            </m:e>
          </m:d>
          <m:r>
            <w:rPr>
              <w:rFonts w:ascii="Cambria Math" w:hAnsi="Cambria Math"/>
            </w:rPr>
            <m:t>×</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50</m:t>
                      </m:r>
                    </m:e>
                  </m:d>
                  <m:d>
                    <m:dPr>
                      <m:ctrlPr>
                        <w:rPr>
                          <w:rFonts w:ascii="Cambria Math" w:hAnsi="Cambria Math"/>
                          <w:i/>
                        </w:rPr>
                      </m:ctrlPr>
                    </m:dPr>
                    <m:e>
                      <m:sSup>
                        <m:sSupPr>
                          <m:ctrlPr>
                            <w:rPr>
                              <w:rFonts w:ascii="Cambria Math" w:hAnsi="Cambria Math"/>
                              <w:i/>
                            </w:rPr>
                          </m:ctrlPr>
                        </m:sSupPr>
                        <m:e>
                          <m:r>
                            <w:rPr>
                              <w:rFonts w:ascii="Cambria Math" w:hAnsi="Cambria Math"/>
                            </w:rPr>
                            <m:t>9</m:t>
                          </m:r>
                        </m:e>
                        <m:sup>
                          <m:r>
                            <w:rPr>
                              <w:rFonts w:ascii="Cambria Math" w:hAnsi="Cambria Math"/>
                            </w:rPr>
                            <m:t>2</m:t>
                          </m:r>
                        </m:sup>
                      </m:sSup>
                      <m:r>
                        <w:rPr>
                          <w:rFonts w:ascii="Cambria Math" w:hAnsi="Cambria Math"/>
                        </w:rPr>
                        <m:t>π</m:t>
                      </m:r>
                    </m:e>
                  </m:d>
                </m:num>
                <m:den>
                  <m:r>
                    <w:rPr>
                      <w:rFonts w:ascii="Cambria Math" w:hAnsi="Cambria Math"/>
                    </w:rPr>
                    <m:t>50+55θ</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m:oMathPara>
    </w:p>
    <w:p w14:paraId="33A67BA0" w14:textId="51AB4B44" w:rsidR="00300911" w:rsidRPr="00072F70" w:rsidRDefault="006A5D3B" w:rsidP="00300911">
      <w:pPr>
        <w:spacing w:line="21" w:lineRule="atLeast"/>
        <w:jc w:val="both"/>
      </w:pPr>
      <w:r>
        <w:t>w</w:t>
      </w:r>
      <w:r w:rsidRPr="00072F70">
        <w:t xml:space="preserve">hich </w:t>
      </w:r>
      <w:r>
        <w:t>gives</w:t>
      </w:r>
      <w:r w:rsidR="00300911" w:rsidRPr="00072F70">
        <w:t xml:space="preserve"> </w:t>
      </w:r>
      <m:oMath>
        <m:r>
          <w:rPr>
            <w:rFonts w:ascii="Cambria Math" w:hAnsi="Cambria Math"/>
          </w:rPr>
          <m:t>E=1.663,  η=-0.0066,  C=0.029</m:t>
        </m:r>
      </m:oMath>
      <w:r w:rsidR="00300911" w:rsidRPr="00072F70">
        <w:t xml:space="preserve"> </w:t>
      </w:r>
      <w:r>
        <w:t>with a</w:t>
      </w:r>
      <w:r w:rsidR="00300911" w:rsidRPr="00072F70">
        <w:t xml:space="preserve"> correlation factor </w:t>
      </w:r>
      <w:proofErr w:type="spellStart"/>
      <w:r w:rsidR="00300911" w:rsidRPr="00815321">
        <w:rPr>
          <w:i/>
        </w:rPr>
        <w:t>R</w:t>
      </w:r>
      <w:r w:rsidR="00300911" w:rsidRPr="00072F70">
        <w:rPr>
          <w:vertAlign w:val="superscript"/>
        </w:rPr>
        <w:t>2</w:t>
      </w:r>
      <w:proofErr w:type="spellEnd"/>
      <w:r>
        <w:t xml:space="preserve"> = </w:t>
      </w:r>
      <w:r w:rsidR="00300911" w:rsidRPr="00072F70">
        <w:t>0.93</w:t>
      </w:r>
      <w:r w:rsidR="005443D9">
        <w:t>,</w:t>
      </w:r>
      <w:r w:rsidR="005443D9" w:rsidRPr="00072F70">
        <w:t xml:space="preserve"> </w:t>
      </w:r>
      <w:r>
        <w:t>a</w:t>
      </w:r>
      <w:r w:rsidRPr="00072F70">
        <w:t xml:space="preserve"> </w:t>
      </w:r>
      <w:r w:rsidR="00300911" w:rsidRPr="00072F70">
        <w:t>mean work error of 2.4%</w:t>
      </w:r>
      <w:r w:rsidR="005443D9">
        <w:t>,</w:t>
      </w:r>
      <w:r w:rsidR="00300911" w:rsidRPr="00072F70">
        <w:t xml:space="preserve"> and </w:t>
      </w:r>
      <w:r>
        <w:t xml:space="preserve">a </w:t>
      </w:r>
      <w:r w:rsidR="00300911" w:rsidRPr="00072F70">
        <w:t xml:space="preserve">standard deviation of 13.3%. </w:t>
      </w:r>
      <w:r w:rsidR="00E874E9" w:rsidRPr="00072F70">
        <w:t>Fig</w:t>
      </w:r>
      <w:r w:rsidR="00815321">
        <w:t xml:space="preserve">. </w:t>
      </w:r>
      <w:proofErr w:type="spellStart"/>
      <w:r w:rsidR="00E874E9" w:rsidRPr="00072F70">
        <w:t>B2</w:t>
      </w:r>
      <w:proofErr w:type="spellEnd"/>
      <w:r w:rsidR="00300911" w:rsidRPr="00072F70">
        <w:t xml:space="preserve"> </w:t>
      </w:r>
      <w:r>
        <w:t xml:space="preserve">shows </w:t>
      </w:r>
      <w:r w:rsidRPr="00072F70">
        <w:t>the model</w:t>
      </w:r>
      <w:r>
        <w:t xml:space="preserve"> results</w:t>
      </w:r>
      <w:r w:rsidRPr="00072F70">
        <w:t xml:space="preserve"> vs the experimental results</w:t>
      </w:r>
      <w:r>
        <w:t xml:space="preserve"> for</w:t>
      </w:r>
      <w:r w:rsidRPr="00072F70" w:rsidDel="006A5D3B">
        <w:t xml:space="preserve"> </w:t>
      </w:r>
      <w:r w:rsidR="00300911" w:rsidRPr="00072F70">
        <w:t xml:space="preserve">a sample of </w:t>
      </w:r>
      <w:r>
        <w:t>nine</w:t>
      </w:r>
      <w:r w:rsidR="00300911" w:rsidRPr="00072F70">
        <w:t xml:space="preserve"> jumps</w:t>
      </w:r>
      <w:r w:rsidR="00E874E9" w:rsidRPr="00072F70">
        <w:t>.</w:t>
      </w:r>
    </w:p>
    <w:p w14:paraId="0E4D0DFF" w14:textId="196EEEFD" w:rsidR="00E874E9" w:rsidRPr="00072F70" w:rsidRDefault="00E874E9" w:rsidP="00300911">
      <w:pPr>
        <w:spacing w:line="21" w:lineRule="atLeast"/>
        <w:jc w:val="both"/>
      </w:pPr>
    </w:p>
    <w:p w14:paraId="4FD31CFA" w14:textId="3F9B7284" w:rsidR="00E874E9" w:rsidRPr="00072F70" w:rsidRDefault="00227B31" w:rsidP="00300911">
      <w:pPr>
        <w:spacing w:line="21" w:lineRule="atLeast"/>
        <w:jc w:val="both"/>
      </w:pPr>
      <w:r w:rsidRPr="00072F70">
        <w:rPr>
          <w:noProof/>
          <w:lang w:bidi="he-IL"/>
        </w:rPr>
        <w:drawing>
          <wp:inline distT="0" distB="0" distL="0" distR="0" wp14:anchorId="70284EC8" wp14:editId="55634C03">
            <wp:extent cx="3193415" cy="246634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3415" cy="2466340"/>
                    </a:xfrm>
                    <a:prstGeom prst="rect">
                      <a:avLst/>
                    </a:prstGeom>
                    <a:noFill/>
                    <a:ln>
                      <a:noFill/>
                    </a:ln>
                  </pic:spPr>
                </pic:pic>
              </a:graphicData>
            </a:graphic>
          </wp:inline>
        </w:drawing>
      </w:r>
    </w:p>
    <w:p w14:paraId="49851B14" w14:textId="322DD3C7" w:rsidR="00227B31" w:rsidRPr="00072F70" w:rsidRDefault="00227B31" w:rsidP="00227B31">
      <w:pPr>
        <w:spacing w:line="21" w:lineRule="atLeast"/>
        <w:jc w:val="both"/>
        <w:rPr>
          <w:sz w:val="16"/>
          <w:szCs w:val="16"/>
        </w:rPr>
      </w:pPr>
      <w:r w:rsidRPr="00072F70">
        <w:rPr>
          <w:sz w:val="16"/>
          <w:szCs w:val="16"/>
        </w:rPr>
        <w:t>Fig</w:t>
      </w:r>
      <w:r w:rsidRPr="00072F70">
        <w:rPr>
          <w:sz w:val="16"/>
          <w:szCs w:val="16"/>
          <w:rtl/>
          <w:lang w:bidi="he-IL"/>
        </w:rPr>
        <w:t>.</w:t>
      </w:r>
      <w:r w:rsidRPr="00072F70">
        <w:rPr>
          <w:sz w:val="16"/>
          <w:szCs w:val="16"/>
          <w:lang w:bidi="he-IL"/>
        </w:rPr>
        <w:t xml:space="preserve"> </w:t>
      </w:r>
      <w:proofErr w:type="spellStart"/>
      <w:r w:rsidRPr="00072F70">
        <w:rPr>
          <w:sz w:val="16"/>
          <w:szCs w:val="16"/>
        </w:rPr>
        <w:t>B2</w:t>
      </w:r>
      <w:proofErr w:type="spellEnd"/>
      <w:r w:rsidRPr="00072F70">
        <w:rPr>
          <w:sz w:val="16"/>
          <w:szCs w:val="16"/>
        </w:rPr>
        <w:t xml:space="preserve">.  Nine </w:t>
      </w:r>
      <w:r w:rsidR="009325DE">
        <w:rPr>
          <w:sz w:val="16"/>
          <w:szCs w:val="16"/>
        </w:rPr>
        <w:t xml:space="preserve">jump </w:t>
      </w:r>
      <w:r w:rsidRPr="00072F70">
        <w:rPr>
          <w:sz w:val="16"/>
          <w:szCs w:val="16"/>
        </w:rPr>
        <w:t xml:space="preserve">examples </w:t>
      </w:r>
      <w:r w:rsidR="009325DE">
        <w:rPr>
          <w:sz w:val="16"/>
          <w:szCs w:val="16"/>
        </w:rPr>
        <w:t>showing</w:t>
      </w:r>
      <w:r w:rsidRPr="00072F70">
        <w:rPr>
          <w:sz w:val="16"/>
          <w:szCs w:val="16"/>
        </w:rPr>
        <w:t xml:space="preserve"> the fit of the force prediction </w:t>
      </w:r>
      <w:r w:rsidR="009325DE">
        <w:rPr>
          <w:sz w:val="16"/>
          <w:szCs w:val="16"/>
        </w:rPr>
        <w:t xml:space="preserve">(red curves) </w:t>
      </w:r>
      <w:r w:rsidRPr="00072F70">
        <w:rPr>
          <w:sz w:val="16"/>
          <w:szCs w:val="16"/>
        </w:rPr>
        <w:t>vs the experimental result</w:t>
      </w:r>
      <w:r w:rsidR="009325DE">
        <w:rPr>
          <w:sz w:val="16"/>
          <w:szCs w:val="16"/>
        </w:rPr>
        <w:t xml:space="preserve"> (blue curves)</w:t>
      </w:r>
      <w:r w:rsidRPr="00072F70">
        <w:rPr>
          <w:sz w:val="16"/>
          <w:szCs w:val="16"/>
        </w:rPr>
        <w:t>.</w:t>
      </w:r>
    </w:p>
    <w:p w14:paraId="24586969" w14:textId="77777777" w:rsidR="00227B31" w:rsidRPr="00072F70" w:rsidRDefault="00227B31" w:rsidP="00300911">
      <w:pPr>
        <w:spacing w:line="21" w:lineRule="atLeast"/>
        <w:jc w:val="both"/>
      </w:pPr>
    </w:p>
    <w:p w14:paraId="64F6CF11" w14:textId="76607695" w:rsidR="00E874E9" w:rsidRPr="00072F70" w:rsidRDefault="00E874E9" w:rsidP="00E874E9">
      <w:pPr>
        <w:spacing w:line="21" w:lineRule="atLeast"/>
        <w:jc w:val="both"/>
      </w:pPr>
      <w:r w:rsidRPr="00072F70">
        <w:t>To calculate the total work</w:t>
      </w:r>
      <w:r w:rsidR="009325DE">
        <w:t>,</w:t>
      </w:r>
      <w:r w:rsidRPr="00072F70">
        <w:t xml:space="preserve"> we use</w:t>
      </w:r>
    </w:p>
    <w:p w14:paraId="28EC5657" w14:textId="016D608F" w:rsidR="00DD72E7" w:rsidRPr="00072F70" w:rsidRDefault="00DD72E7" w:rsidP="00DD72E7">
      <w:pPr>
        <w:pStyle w:val="Equation"/>
      </w:pPr>
      <m:oMath>
        <m:r>
          <w:rPr>
            <w:rFonts w:ascii="Cambria Math" w:hAnsi="Cambria Math"/>
          </w:rPr>
          <m:t>W</m:t>
        </m:r>
        <m:r>
          <m:rPr>
            <m:sty m:val="p"/>
          </m:rP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i</m:t>
                </m:r>
              </m:sub>
            </m:sSub>
          </m:sub>
          <m:sup>
            <m:sSub>
              <m:sSubPr>
                <m:ctrlPr>
                  <w:rPr>
                    <w:rFonts w:ascii="Cambria Math" w:hAnsi="Cambria Math"/>
                    <w:i/>
                  </w:rPr>
                </m:ctrlPr>
              </m:sSubPr>
              <m:e>
                <m:r>
                  <w:rPr>
                    <w:rFonts w:ascii="Cambria Math" w:hAnsi="Cambria Math"/>
                  </w:rPr>
                  <m:t>t</m:t>
                </m:r>
              </m:e>
              <m:sub>
                <m:r>
                  <w:rPr>
                    <w:rFonts w:ascii="Cambria Math" w:hAnsi="Cambria Math"/>
                  </w:rPr>
                  <m:t>f</m:t>
                </m:r>
              </m:sub>
            </m:sSub>
          </m:sup>
          <m:e>
            <m:r>
              <w:rPr>
                <w:rFonts w:ascii="Cambria Math" w:hAnsi="Cambria Math"/>
              </w:rPr>
              <m:t>Mωdt</m:t>
            </m:r>
          </m:e>
        </m:nary>
        <m: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i</m:t>
                </m:r>
              </m:sub>
            </m:sSub>
          </m:sub>
          <m:sup>
            <m:sSub>
              <m:sSubPr>
                <m:ctrlPr>
                  <w:rPr>
                    <w:rFonts w:ascii="Cambria Math" w:hAnsi="Cambria Math"/>
                    <w:i/>
                  </w:rPr>
                </m:ctrlPr>
              </m:sSubPr>
              <m:e>
                <m:r>
                  <w:rPr>
                    <w:rFonts w:ascii="Cambria Math" w:hAnsi="Cambria Math"/>
                  </w:rPr>
                  <m:t>t</m:t>
                </m:r>
              </m:e>
              <m:sub>
                <m:r>
                  <w:rPr>
                    <w:rFonts w:ascii="Cambria Math" w:hAnsi="Cambria Math"/>
                  </w:rPr>
                  <m:t>f</m:t>
                </m:r>
              </m:sub>
            </m:sSub>
          </m:sup>
          <m:e>
            <m:r>
              <w:rPr>
                <w:rFonts w:ascii="Cambria Math" w:hAnsi="Cambria Math"/>
              </w:rPr>
              <m:t>FRωdt</m:t>
            </m:r>
          </m:e>
        </m:nary>
      </m:oMath>
      <w:r w:rsidRPr="00072F70">
        <w:tab/>
        <w:t>(4)</w:t>
      </w:r>
    </w:p>
    <w:p w14:paraId="7950A3EB" w14:textId="77777777" w:rsidR="00DD72E7" w:rsidRPr="00072F70" w:rsidRDefault="00DD72E7" w:rsidP="00E874E9">
      <w:pPr>
        <w:spacing w:line="21" w:lineRule="atLeast"/>
        <w:jc w:val="both"/>
      </w:pPr>
    </w:p>
    <w:p w14:paraId="1E1F0488" w14:textId="26FD9E63" w:rsidR="00163328" w:rsidRPr="00072F70" w:rsidRDefault="00163328" w:rsidP="00154EEE">
      <w:pPr>
        <w:pStyle w:val="Text"/>
        <w:ind w:firstLine="0"/>
        <w:rPr>
          <w:sz w:val="16"/>
          <w:szCs w:val="16"/>
        </w:rPr>
      </w:pPr>
    </w:p>
    <w:p w14:paraId="6AB212A8" w14:textId="39D22117" w:rsidR="00163328" w:rsidRPr="00072F70" w:rsidRDefault="00163328" w:rsidP="00154EEE">
      <w:pPr>
        <w:pStyle w:val="Text"/>
        <w:ind w:firstLine="0"/>
        <w:rPr>
          <w:sz w:val="16"/>
          <w:szCs w:val="16"/>
        </w:rPr>
      </w:pPr>
    </w:p>
    <w:p w14:paraId="4D4C4D51" w14:textId="7AB2BC0B" w:rsidR="00163328" w:rsidRPr="00072F70" w:rsidRDefault="00163328" w:rsidP="00154EEE">
      <w:pPr>
        <w:pStyle w:val="Text"/>
        <w:ind w:firstLine="0"/>
        <w:rPr>
          <w:sz w:val="16"/>
          <w:szCs w:val="16"/>
        </w:rPr>
      </w:pPr>
      <w:r w:rsidRPr="00072F70">
        <w:rPr>
          <w:rFonts w:cs="Arial"/>
          <w:noProof/>
          <w:sz w:val="24"/>
          <w:szCs w:val="24"/>
          <w:rtl/>
          <w:lang w:bidi="he-IL"/>
        </w:rPr>
        <w:lastRenderedPageBreak/>
        <w:drawing>
          <wp:inline distT="0" distB="0" distL="0" distR="0" wp14:anchorId="35E4FDE3" wp14:editId="24023D4D">
            <wp:extent cx="3142314" cy="17780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l="2143" r="8301"/>
                    <a:stretch/>
                  </pic:blipFill>
                  <pic:spPr bwMode="auto">
                    <a:xfrm>
                      <a:off x="0" y="0"/>
                      <a:ext cx="3212710" cy="1817832"/>
                    </a:xfrm>
                    <a:prstGeom prst="rect">
                      <a:avLst/>
                    </a:prstGeom>
                    <a:noFill/>
                    <a:ln>
                      <a:noFill/>
                    </a:ln>
                    <a:extLst>
                      <a:ext uri="{53640926-AAD7-44D8-BBD7-CCE9431645EC}">
                        <a14:shadowObscured xmlns:a14="http://schemas.microsoft.com/office/drawing/2010/main"/>
                      </a:ext>
                    </a:extLst>
                  </pic:spPr>
                </pic:pic>
              </a:graphicData>
            </a:graphic>
          </wp:inline>
        </w:drawing>
      </w:r>
    </w:p>
    <w:p w14:paraId="7892BC59" w14:textId="6CDE6566" w:rsidR="0034618C" w:rsidRPr="00072F70" w:rsidRDefault="00912E9D" w:rsidP="00275873">
      <w:pPr>
        <w:pStyle w:val="Text"/>
        <w:ind w:firstLine="0"/>
        <w:rPr>
          <w:sz w:val="16"/>
          <w:szCs w:val="16"/>
        </w:rPr>
      </w:pPr>
      <w:r w:rsidRPr="00072F70">
        <w:rPr>
          <w:sz w:val="16"/>
          <w:szCs w:val="16"/>
        </w:rPr>
        <w:t xml:space="preserve">Appendix </w:t>
      </w:r>
      <w:r w:rsidR="00163328" w:rsidRPr="00072F70">
        <w:rPr>
          <w:sz w:val="16"/>
          <w:szCs w:val="16"/>
        </w:rPr>
        <w:t>C</w:t>
      </w:r>
      <w:r w:rsidRPr="00072F70">
        <w:rPr>
          <w:sz w:val="16"/>
          <w:szCs w:val="16"/>
        </w:rPr>
        <w:t xml:space="preserve">: </w:t>
      </w:r>
      <m:oMath>
        <m:r>
          <m:rPr>
            <m:sty m:val="p"/>
          </m:rPr>
          <w:rPr>
            <w:rFonts w:ascii="Cambria Math" w:hAnsi="Cambria Math"/>
            <w:sz w:val="16"/>
            <w:szCs w:val="16"/>
          </w:rPr>
          <m:t>Δ</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max</m:t>
            </m:r>
          </m:sub>
        </m:sSub>
      </m:oMath>
      <w:r w:rsidRPr="00072F70">
        <w:rPr>
          <w:sz w:val="16"/>
          <w:szCs w:val="16"/>
        </w:rPr>
        <w:t xml:space="preserve"> </w:t>
      </w:r>
      <w:r w:rsidR="009325DE">
        <w:rPr>
          <w:sz w:val="16"/>
          <w:szCs w:val="16"/>
        </w:rPr>
        <w:t>for</w:t>
      </w:r>
      <w:r w:rsidR="009325DE" w:rsidRPr="00072F70">
        <w:rPr>
          <w:sz w:val="16"/>
          <w:szCs w:val="16"/>
        </w:rPr>
        <w:t xml:space="preserve"> </w:t>
      </w:r>
      <w:r w:rsidRPr="00072F70">
        <w:rPr>
          <w:sz w:val="16"/>
          <w:szCs w:val="16"/>
        </w:rPr>
        <w:t xml:space="preserve">each subject for </w:t>
      </w:r>
      <w:r w:rsidR="003E6B64">
        <w:rPr>
          <w:sz w:val="16"/>
          <w:szCs w:val="16"/>
        </w:rPr>
        <w:t>conditions</w:t>
      </w:r>
      <w:ins w:id="56" w:author="Author">
        <w:r w:rsidR="009325DE" w:rsidRPr="00072F70">
          <w:rPr>
            <w:sz w:val="16"/>
            <w:szCs w:val="16"/>
          </w:rPr>
          <w:t xml:space="preserve"> </w:t>
        </w:r>
      </w:ins>
      <w:r w:rsidRPr="00072F70">
        <w:rPr>
          <w:sz w:val="16"/>
          <w:szCs w:val="16"/>
        </w:rPr>
        <w:t>NoExoS2 and Exo2S2</w:t>
      </w:r>
      <w:del w:id="57" w:author="Author">
        <w:r w:rsidRPr="00072F70" w:rsidDel="009325DE">
          <w:rPr>
            <w:sz w:val="16"/>
            <w:szCs w:val="16"/>
          </w:rPr>
          <w:delText xml:space="preserve"> conditions</w:delText>
        </w:r>
      </w:del>
      <w:r w:rsidRPr="00072F70">
        <w:rPr>
          <w:sz w:val="16"/>
          <w:szCs w:val="16"/>
        </w:rPr>
        <w:t xml:space="preserve">. </w:t>
      </w:r>
    </w:p>
    <w:p w14:paraId="42426337" w14:textId="77777777" w:rsidR="007138E5" w:rsidRPr="00072F70" w:rsidRDefault="007138E5" w:rsidP="00275873">
      <w:pPr>
        <w:pStyle w:val="Text"/>
        <w:ind w:firstLine="0"/>
        <w:rPr>
          <w:sz w:val="16"/>
          <w:szCs w:val="16"/>
        </w:rPr>
      </w:pPr>
    </w:p>
    <w:p w14:paraId="2921A08C" w14:textId="0372E7C0" w:rsidR="00A16534" w:rsidRPr="00072F70" w:rsidRDefault="00A16534" w:rsidP="00275873">
      <w:pPr>
        <w:pStyle w:val="Text"/>
        <w:ind w:firstLine="0"/>
        <w:rPr>
          <w:sz w:val="16"/>
          <w:szCs w:val="16"/>
        </w:rPr>
      </w:pPr>
      <w:r w:rsidRPr="00072F70">
        <w:rPr>
          <w:noProof/>
          <w:sz w:val="16"/>
          <w:szCs w:val="16"/>
          <w:lang w:bidi="he-IL"/>
        </w:rPr>
        <w:drawing>
          <wp:inline distT="0" distB="0" distL="0" distR="0" wp14:anchorId="3480ECFB" wp14:editId="6D1B4B36">
            <wp:extent cx="3154493" cy="30543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4772" t="4536" r="7554" b="3240"/>
                    <a:stretch/>
                  </pic:blipFill>
                  <pic:spPr bwMode="auto">
                    <a:xfrm>
                      <a:off x="0" y="0"/>
                      <a:ext cx="3165114" cy="3064633"/>
                    </a:xfrm>
                    <a:prstGeom prst="rect">
                      <a:avLst/>
                    </a:prstGeom>
                    <a:noFill/>
                    <a:ln>
                      <a:noFill/>
                    </a:ln>
                    <a:extLst>
                      <a:ext uri="{53640926-AAD7-44D8-BBD7-CCE9431645EC}">
                        <a14:shadowObscured xmlns:a14="http://schemas.microsoft.com/office/drawing/2010/main"/>
                      </a:ext>
                    </a:extLst>
                  </pic:spPr>
                </pic:pic>
              </a:graphicData>
            </a:graphic>
          </wp:inline>
        </w:drawing>
      </w:r>
    </w:p>
    <w:p w14:paraId="1E1647BB" w14:textId="6DBDF6B3" w:rsidR="0017766C" w:rsidRPr="00072F70" w:rsidRDefault="0017766C" w:rsidP="00275873">
      <w:pPr>
        <w:pStyle w:val="Text"/>
        <w:keepNext/>
        <w:ind w:firstLine="0"/>
        <w:rPr>
          <w:sz w:val="16"/>
          <w:szCs w:val="16"/>
        </w:rPr>
      </w:pPr>
      <w:r w:rsidRPr="00072F70">
        <w:rPr>
          <w:sz w:val="16"/>
          <w:szCs w:val="16"/>
        </w:rPr>
        <w:t xml:space="preserve">Appendix </w:t>
      </w:r>
      <w:r w:rsidR="00163328" w:rsidRPr="00072F70">
        <w:rPr>
          <w:sz w:val="16"/>
          <w:szCs w:val="16"/>
        </w:rPr>
        <w:t>D</w:t>
      </w:r>
      <w:r w:rsidRPr="00072F70">
        <w:rPr>
          <w:sz w:val="16"/>
          <w:szCs w:val="16"/>
        </w:rPr>
        <w:t xml:space="preserve">: </w:t>
      </w:r>
      <w:r w:rsidR="009325DE">
        <w:rPr>
          <w:sz w:val="16"/>
          <w:szCs w:val="16"/>
        </w:rPr>
        <w:t>A</w:t>
      </w:r>
      <w:r w:rsidRPr="00072F70">
        <w:rPr>
          <w:sz w:val="16"/>
          <w:szCs w:val="16"/>
        </w:rPr>
        <w:t>ngle, moment, and power of ankle, total knee (</w:t>
      </w:r>
      <w:proofErr w:type="spellStart"/>
      <w:r w:rsidRPr="00072F70">
        <w:rPr>
          <w:sz w:val="16"/>
          <w:szCs w:val="16"/>
        </w:rPr>
        <w:t>exo+bio</w:t>
      </w:r>
      <w:proofErr w:type="spellEnd"/>
      <w:r w:rsidRPr="00072F70">
        <w:rPr>
          <w:sz w:val="16"/>
          <w:szCs w:val="16"/>
        </w:rPr>
        <w:t xml:space="preserve">), and hip from standing to </w:t>
      </w:r>
      <w:r w:rsidR="00A55126" w:rsidRPr="00072F70">
        <w:rPr>
          <w:sz w:val="16"/>
          <w:szCs w:val="16"/>
        </w:rPr>
        <w:t>take</w:t>
      </w:r>
      <w:r w:rsidRPr="00072F70">
        <w:rPr>
          <w:sz w:val="16"/>
          <w:szCs w:val="16"/>
        </w:rPr>
        <w:t>-off (TO), of one subject (Average</w:t>
      </w:r>
      <m:oMath>
        <m:r>
          <w:rPr>
            <w:rFonts w:ascii="Cambria Math" w:hAnsi="Cambria Math"/>
            <w:sz w:val="16"/>
            <w:szCs w:val="16"/>
          </w:rPr>
          <m:t xml:space="preserve">± </m:t>
        </m:r>
      </m:oMath>
      <w:r w:rsidRPr="00072F70">
        <w:rPr>
          <w:sz w:val="16"/>
          <w:szCs w:val="16"/>
        </w:rPr>
        <w:t xml:space="preserve">SD </w:t>
      </w:r>
      <w:r w:rsidR="008D14BE">
        <w:rPr>
          <w:sz w:val="16"/>
          <w:szCs w:val="16"/>
        </w:rPr>
        <w:t>of five</w:t>
      </w:r>
      <w:r w:rsidR="008D14BE">
        <w:rPr>
          <w:sz w:val="16"/>
          <w:szCs w:val="16"/>
          <w:rtl/>
          <w:lang w:bidi="he-IL"/>
        </w:rPr>
        <w:t xml:space="preserve"> </w:t>
      </w:r>
      <w:r w:rsidR="00D33912" w:rsidRPr="00072F70">
        <w:rPr>
          <w:sz w:val="16"/>
          <w:szCs w:val="16"/>
          <w:lang w:bidi="he-IL"/>
        </w:rPr>
        <w:t>jumps</w:t>
      </w:r>
      <w:r w:rsidRPr="00072F70">
        <w:rPr>
          <w:sz w:val="16"/>
          <w:szCs w:val="16"/>
        </w:rPr>
        <w:t>)</w:t>
      </w:r>
      <w:r w:rsidR="00C07605" w:rsidRPr="00072F70">
        <w:rPr>
          <w:sz w:val="16"/>
          <w:szCs w:val="16"/>
        </w:rPr>
        <w:t>, right leg</w:t>
      </w:r>
      <w:r w:rsidRPr="00072F70">
        <w:rPr>
          <w:sz w:val="16"/>
          <w:szCs w:val="16"/>
        </w:rPr>
        <w:t xml:space="preserve">. The vertical lines represent the start of upward movement (UPM) </w:t>
      </w:r>
      <w:r w:rsidR="008D14BE">
        <w:rPr>
          <w:sz w:val="16"/>
          <w:szCs w:val="16"/>
        </w:rPr>
        <w:t>for</w:t>
      </w:r>
      <w:r w:rsidRPr="00072F70">
        <w:rPr>
          <w:sz w:val="16"/>
          <w:szCs w:val="16"/>
        </w:rPr>
        <w:t xml:space="preserve"> each </w:t>
      </w:r>
      <w:r w:rsidR="008D14BE">
        <w:rPr>
          <w:sz w:val="16"/>
          <w:szCs w:val="16"/>
        </w:rPr>
        <w:t>jumping condition</w:t>
      </w:r>
      <w:r w:rsidRPr="00072F70">
        <w:rPr>
          <w:sz w:val="16"/>
          <w:szCs w:val="16"/>
        </w:rPr>
        <w:t xml:space="preserve">. </w:t>
      </w:r>
      <w:del w:id="58" w:author="Author">
        <w:r w:rsidR="00275873" w:rsidRPr="00072F70" w:rsidDel="008D14BE">
          <w:rPr>
            <w:sz w:val="16"/>
            <w:szCs w:val="16"/>
          </w:rPr>
          <w:delText xml:space="preserve">From </w:delText>
        </w:r>
      </w:del>
      <w:ins w:id="59" w:author="Author">
        <w:r w:rsidR="008D14BE">
          <w:rPr>
            <w:sz w:val="16"/>
            <w:szCs w:val="16"/>
          </w:rPr>
          <w:t>For</w:t>
        </w:r>
      </w:ins>
      <w:r w:rsidR="003E6B64">
        <w:rPr>
          <w:sz w:val="16"/>
          <w:szCs w:val="16"/>
        </w:rPr>
        <w:t xml:space="preserve"> condition</w:t>
      </w:r>
      <w:ins w:id="60" w:author="Author">
        <w:r w:rsidR="008D14BE" w:rsidRPr="00072F70">
          <w:rPr>
            <w:sz w:val="16"/>
            <w:szCs w:val="16"/>
          </w:rPr>
          <w:t xml:space="preserve"> </w:t>
        </w:r>
      </w:ins>
      <w:r w:rsidR="005B1883" w:rsidRPr="00072F70">
        <w:rPr>
          <w:sz w:val="16"/>
          <w:szCs w:val="16"/>
        </w:rPr>
        <w:t>Exo2S2</w:t>
      </w:r>
      <w:ins w:id="61" w:author="Author">
        <w:r w:rsidR="008D14BE">
          <w:rPr>
            <w:sz w:val="16"/>
            <w:szCs w:val="16"/>
          </w:rPr>
          <w:t>,</w:t>
        </w:r>
      </w:ins>
      <w:del w:id="62" w:author="Author">
        <w:r w:rsidR="005B1883" w:rsidRPr="00072F70" w:rsidDel="008D14BE">
          <w:rPr>
            <w:sz w:val="16"/>
            <w:szCs w:val="16"/>
          </w:rPr>
          <w:delText xml:space="preserve"> condition</w:delText>
        </w:r>
        <w:r w:rsidR="004F04B3" w:rsidRPr="00072F70" w:rsidDel="008D14BE">
          <w:rPr>
            <w:sz w:val="16"/>
            <w:szCs w:val="16"/>
          </w:rPr>
          <w:delText>,</w:delText>
        </w:r>
      </w:del>
      <w:r w:rsidR="00275873" w:rsidRPr="00072F70">
        <w:rPr>
          <w:sz w:val="16"/>
          <w:szCs w:val="16"/>
        </w:rPr>
        <w:t xml:space="preserve"> </w:t>
      </w:r>
      <w:del w:id="63" w:author="Author">
        <w:r w:rsidR="00275873" w:rsidRPr="00072F70" w:rsidDel="008D14BE">
          <w:rPr>
            <w:sz w:val="16"/>
            <w:szCs w:val="16"/>
          </w:rPr>
          <w:delText xml:space="preserve">it can be seen that </w:delText>
        </w:r>
      </w:del>
      <w:r w:rsidR="00275873" w:rsidRPr="00072F70">
        <w:rPr>
          <w:sz w:val="16"/>
          <w:szCs w:val="16"/>
        </w:rPr>
        <w:t>the subject reache</w:t>
      </w:r>
      <w:r w:rsidR="008D14BE">
        <w:rPr>
          <w:sz w:val="16"/>
          <w:szCs w:val="16"/>
        </w:rPr>
        <w:t>s</w:t>
      </w:r>
      <w:r w:rsidR="00275873" w:rsidRPr="00072F70">
        <w:rPr>
          <w:sz w:val="16"/>
          <w:szCs w:val="16"/>
        </w:rPr>
        <w:t xml:space="preserve"> a squat position and searche</w:t>
      </w:r>
      <w:r w:rsidR="008D14BE">
        <w:rPr>
          <w:sz w:val="16"/>
          <w:szCs w:val="16"/>
        </w:rPr>
        <w:t>s</w:t>
      </w:r>
      <w:r w:rsidR="00275873" w:rsidRPr="00072F70">
        <w:rPr>
          <w:sz w:val="16"/>
          <w:szCs w:val="16"/>
        </w:rPr>
        <w:t xml:space="preserve"> for the right position for several </w:t>
      </w:r>
      <w:r w:rsidR="0057271F">
        <w:rPr>
          <w:sz w:val="16"/>
          <w:szCs w:val="16"/>
        </w:rPr>
        <w:t>seconds</w:t>
      </w:r>
      <w:r w:rsidR="00275873" w:rsidRPr="00072F70">
        <w:rPr>
          <w:sz w:val="16"/>
          <w:szCs w:val="16"/>
        </w:rPr>
        <w:t xml:space="preserve"> until the start of upward movement</w:t>
      </w:r>
      <w:r w:rsidR="004F04B3" w:rsidRPr="00072F70">
        <w:rPr>
          <w:sz w:val="16"/>
          <w:szCs w:val="16"/>
        </w:rPr>
        <w:t xml:space="preserve">. </w:t>
      </w:r>
      <w:r w:rsidR="008D14BE">
        <w:rPr>
          <w:sz w:val="16"/>
          <w:szCs w:val="16"/>
        </w:rPr>
        <w:t>Thus,</w:t>
      </w:r>
      <w:r w:rsidR="008D14BE" w:rsidRPr="00072F70">
        <w:rPr>
          <w:sz w:val="16"/>
          <w:szCs w:val="16"/>
        </w:rPr>
        <w:t xml:space="preserve"> </w:t>
      </w:r>
      <w:r w:rsidR="004F04B3" w:rsidRPr="00072F70">
        <w:rPr>
          <w:sz w:val="16"/>
          <w:szCs w:val="16"/>
        </w:rPr>
        <w:t xml:space="preserve">his jumping strategy with the exoskeleton is more like </w:t>
      </w:r>
      <w:r w:rsidR="008D14BE">
        <w:rPr>
          <w:sz w:val="16"/>
          <w:szCs w:val="16"/>
        </w:rPr>
        <w:t xml:space="preserve">a </w:t>
      </w:r>
      <w:r w:rsidR="004F04B3" w:rsidRPr="00072F70">
        <w:rPr>
          <w:sz w:val="16"/>
          <w:szCs w:val="16"/>
        </w:rPr>
        <w:t xml:space="preserve">squat jump </w:t>
      </w:r>
      <w:r w:rsidR="008D14BE">
        <w:rPr>
          <w:sz w:val="16"/>
          <w:szCs w:val="16"/>
        </w:rPr>
        <w:t>as opposed</w:t>
      </w:r>
      <w:r w:rsidR="008D14BE" w:rsidRPr="00072F70">
        <w:rPr>
          <w:sz w:val="16"/>
          <w:szCs w:val="16"/>
        </w:rPr>
        <w:t xml:space="preserve"> </w:t>
      </w:r>
      <w:r w:rsidR="004F04B3" w:rsidRPr="00072F70">
        <w:rPr>
          <w:sz w:val="16"/>
          <w:szCs w:val="16"/>
        </w:rPr>
        <w:t xml:space="preserve">to </w:t>
      </w:r>
      <w:r w:rsidR="008D14BE">
        <w:rPr>
          <w:sz w:val="16"/>
          <w:szCs w:val="16"/>
        </w:rPr>
        <w:t xml:space="preserve">a </w:t>
      </w:r>
      <w:r w:rsidR="004F04B3" w:rsidRPr="00072F70">
        <w:rPr>
          <w:sz w:val="16"/>
          <w:szCs w:val="16"/>
        </w:rPr>
        <w:t xml:space="preserve">countermovement without the exoskeleton. </w:t>
      </w:r>
      <w:r w:rsidR="0099747C" w:rsidRPr="00072F70">
        <w:rPr>
          <w:sz w:val="16"/>
          <w:szCs w:val="16"/>
        </w:rPr>
        <w:t>Not</w:t>
      </w:r>
      <w:r w:rsidR="008D14BE">
        <w:rPr>
          <w:sz w:val="16"/>
          <w:szCs w:val="16"/>
        </w:rPr>
        <w:t>e</w:t>
      </w:r>
      <w:r w:rsidR="0099747C" w:rsidRPr="00072F70">
        <w:rPr>
          <w:sz w:val="16"/>
          <w:szCs w:val="16"/>
        </w:rPr>
        <w:t xml:space="preserve"> that the normalized time is calculated differently than in Fig.</w:t>
      </w:r>
      <w:r w:rsidR="008D14BE">
        <w:rPr>
          <w:sz w:val="16"/>
          <w:szCs w:val="16"/>
        </w:rPr>
        <w:t xml:space="preserve"> </w:t>
      </w:r>
      <w:r w:rsidR="0099747C" w:rsidRPr="00072F70">
        <w:rPr>
          <w:sz w:val="16"/>
          <w:szCs w:val="16"/>
        </w:rPr>
        <w:t>5.</w:t>
      </w:r>
    </w:p>
    <w:p w14:paraId="6CCBBB15" w14:textId="0ED460D0" w:rsidR="0017766C" w:rsidRPr="00072F70" w:rsidRDefault="0017766C" w:rsidP="0017766C">
      <w:pPr>
        <w:pStyle w:val="Text"/>
        <w:ind w:firstLine="0"/>
        <w:rPr>
          <w:sz w:val="16"/>
          <w:szCs w:val="16"/>
        </w:rPr>
      </w:pPr>
      <w:r w:rsidRPr="00072F70">
        <w:rPr>
          <w:sz w:val="16"/>
          <w:szCs w:val="16"/>
        </w:rPr>
        <w:t xml:space="preserve"> </w:t>
      </w:r>
    </w:p>
    <w:p w14:paraId="6B2E4371" w14:textId="5C1DF0F0" w:rsidR="00E97402" w:rsidRPr="00072F70" w:rsidRDefault="00E97402" w:rsidP="001F4C5C">
      <w:pPr>
        <w:pStyle w:val="Style1"/>
        <w:jc w:val="both"/>
      </w:pPr>
      <w:r w:rsidRPr="00072F70">
        <w:t>Acknowledgment</w:t>
      </w:r>
    </w:p>
    <w:p w14:paraId="4F7899AC" w14:textId="7F93FE15" w:rsidR="004B3700" w:rsidRPr="00072F70" w:rsidRDefault="006C7977" w:rsidP="00E76009">
      <w:pPr>
        <w:pStyle w:val="Text"/>
        <w:rPr>
          <w:rFonts w:ascii="Times-Roman" w:hAnsi="Times-Roman" w:cstheme="minorBidi"/>
          <w:rtl/>
          <w:lang w:bidi="he-IL"/>
        </w:rPr>
      </w:pPr>
      <w:r w:rsidRPr="00072F70">
        <w:rPr>
          <w:rFonts w:ascii="Times-Roman" w:hAnsi="Times-Roman" w:cs="Times-Roman"/>
          <w:lang w:bidi="he-IL"/>
        </w:rPr>
        <w:t>The authors would like to thank</w:t>
      </w:r>
      <w:r w:rsidR="00183FDA" w:rsidRPr="00072F70">
        <w:rPr>
          <w:rFonts w:ascii="Times-Roman" w:hAnsi="Times-Roman" w:cs="Times-Roman"/>
          <w:rtl/>
          <w:lang w:bidi="he-IL"/>
        </w:rPr>
        <w:t xml:space="preserve"> </w:t>
      </w:r>
      <w:r w:rsidR="00E76C74" w:rsidRPr="00072F70">
        <w:rPr>
          <w:rFonts w:ascii="Times-Roman" w:hAnsi="Times-Roman" w:cs="Times-Roman"/>
          <w:lang w:bidi="he-IL"/>
        </w:rPr>
        <w:t>Pro</w:t>
      </w:r>
      <w:r w:rsidR="006C4161">
        <w:rPr>
          <w:rFonts w:ascii="Times-Roman" w:hAnsi="Times-Roman" w:cs="Times-Roman"/>
          <w:lang w:bidi="he-IL"/>
        </w:rPr>
        <w:t xml:space="preserve">fessor </w:t>
      </w:r>
      <w:proofErr w:type="spellStart"/>
      <w:r w:rsidR="00E76C74" w:rsidRPr="00072F70">
        <w:rPr>
          <w:rFonts w:ascii="Times-Roman" w:hAnsi="Times-Roman" w:cs="Times-Roman"/>
          <w:lang w:bidi="he-IL"/>
        </w:rPr>
        <w:t>Yisrael</w:t>
      </w:r>
      <w:proofErr w:type="spellEnd"/>
      <w:r w:rsidR="00E76C74" w:rsidRPr="00072F70">
        <w:rPr>
          <w:rFonts w:ascii="Times-Roman" w:hAnsi="Times-Roman" w:cs="Times-Roman"/>
          <w:lang w:bidi="he-IL"/>
        </w:rPr>
        <w:t xml:space="preserve"> </w:t>
      </w:r>
      <w:proofErr w:type="spellStart"/>
      <w:r w:rsidR="00E76C74" w:rsidRPr="00072F70">
        <w:rPr>
          <w:rFonts w:ascii="Times-Roman" w:hAnsi="Times-Roman" w:cs="Times-Roman"/>
          <w:lang w:bidi="he-IL"/>
        </w:rPr>
        <w:t>Parmet</w:t>
      </w:r>
      <w:proofErr w:type="spellEnd"/>
      <w:r w:rsidR="00E76C74" w:rsidRPr="00072F70">
        <w:rPr>
          <w:rFonts w:ascii="Times-Roman" w:hAnsi="Times-Roman" w:cs="Times-Roman"/>
          <w:lang w:bidi="he-IL"/>
        </w:rPr>
        <w:t xml:space="preserve"> for his </w:t>
      </w:r>
      <w:r w:rsidR="00364C69" w:rsidRPr="00072F70">
        <w:rPr>
          <w:rFonts w:ascii="Times-Roman" w:hAnsi="Times-Roman" w:cs="Times-Roman"/>
          <w:lang w:bidi="he-IL"/>
        </w:rPr>
        <w:t>advice regarding the proper statistical methods</w:t>
      </w:r>
      <w:r w:rsidR="00E76C74" w:rsidRPr="00072F70">
        <w:rPr>
          <w:rFonts w:ascii="Times-Roman" w:hAnsi="Times-Roman" w:cs="Times-Roman"/>
          <w:lang w:bidi="he-IL"/>
        </w:rPr>
        <w:t xml:space="preserve">, </w:t>
      </w:r>
      <w:r w:rsidR="00F75430" w:rsidRPr="00072F70">
        <w:rPr>
          <w:rFonts w:ascii="Times-Roman" w:hAnsi="Times-Roman" w:cs="Times-Roman"/>
          <w:lang w:bidi="he-IL"/>
        </w:rPr>
        <w:t xml:space="preserve">Benyamin </w:t>
      </w:r>
      <w:proofErr w:type="spellStart"/>
      <w:r w:rsidR="00F75430" w:rsidRPr="00072F70">
        <w:rPr>
          <w:rFonts w:ascii="Times-Roman" w:hAnsi="Times-Roman" w:cs="Times-Roman"/>
          <w:lang w:bidi="he-IL"/>
        </w:rPr>
        <w:t>Shargorodski</w:t>
      </w:r>
      <w:proofErr w:type="spellEnd"/>
      <w:r w:rsidR="00F75430" w:rsidRPr="00072F70">
        <w:rPr>
          <w:rFonts w:ascii="Times-Roman" w:hAnsi="Times-Roman" w:cs="Times-Roman"/>
          <w:lang w:bidi="he-IL"/>
        </w:rPr>
        <w:t xml:space="preserve"> for assistan</w:t>
      </w:r>
      <w:r w:rsidR="00E76009">
        <w:rPr>
          <w:rFonts w:ascii="Times-Roman" w:hAnsi="Times-Roman" w:cs="Times-Roman"/>
          <w:lang w:bidi="he-IL"/>
        </w:rPr>
        <w:t>ce</w:t>
      </w:r>
      <w:r w:rsidR="00F75430" w:rsidRPr="00072F70">
        <w:rPr>
          <w:rFonts w:ascii="Times-Roman" w:hAnsi="Times-Roman" w:cs="Times-Roman"/>
          <w:lang w:bidi="he-IL"/>
        </w:rPr>
        <w:t xml:space="preserve"> in conducting the experiments, and </w:t>
      </w:r>
      <w:r w:rsidR="008D73DA" w:rsidRPr="00072F70">
        <w:rPr>
          <w:rFonts w:ascii="Times-Roman" w:hAnsi="Times-Roman" w:cstheme="minorBidi"/>
          <w:lang w:bidi="he-IL"/>
        </w:rPr>
        <w:t xml:space="preserve">Shimon Richter </w:t>
      </w:r>
      <w:r w:rsidR="000A3BF5" w:rsidRPr="00072F70">
        <w:rPr>
          <w:rFonts w:ascii="Times-Roman" w:hAnsi="Times-Roman" w:cstheme="minorBidi"/>
          <w:lang w:bidi="he-IL"/>
        </w:rPr>
        <w:t xml:space="preserve">and </w:t>
      </w:r>
      <w:proofErr w:type="spellStart"/>
      <w:r w:rsidR="008D73DA" w:rsidRPr="00072F70">
        <w:rPr>
          <w:rFonts w:ascii="Times-Roman" w:hAnsi="Times-Roman" w:cstheme="minorBidi"/>
          <w:lang w:bidi="he-IL"/>
        </w:rPr>
        <w:t>Aviel</w:t>
      </w:r>
      <w:proofErr w:type="spellEnd"/>
      <w:r w:rsidR="008D73DA" w:rsidRPr="00072F70">
        <w:rPr>
          <w:rFonts w:ascii="Times-Roman" w:hAnsi="Times-Roman" w:cstheme="minorBidi"/>
          <w:lang w:bidi="he-IL"/>
        </w:rPr>
        <w:t xml:space="preserve"> </w:t>
      </w:r>
      <w:proofErr w:type="spellStart"/>
      <w:r w:rsidR="008D73DA" w:rsidRPr="00072F70">
        <w:rPr>
          <w:rFonts w:ascii="Times-Roman" w:hAnsi="Times-Roman" w:cstheme="minorBidi"/>
          <w:lang w:bidi="he-IL"/>
        </w:rPr>
        <w:t>Maman</w:t>
      </w:r>
      <w:proofErr w:type="spellEnd"/>
      <w:r w:rsidR="000A3BF5" w:rsidRPr="00072F70">
        <w:rPr>
          <w:rFonts w:ascii="Times-Roman" w:hAnsi="Times-Roman" w:cstheme="minorBidi"/>
          <w:lang w:bidi="he-IL"/>
        </w:rPr>
        <w:t xml:space="preserve"> </w:t>
      </w:r>
      <w:r w:rsidR="000A3BF5" w:rsidRPr="00072F70">
        <w:rPr>
          <w:rFonts w:ascii="Times-Roman" w:hAnsi="Times-Roman" w:cs="Times-Roman"/>
          <w:lang w:bidi="he-IL"/>
        </w:rPr>
        <w:t>for their contribution to the development of the force</w:t>
      </w:r>
      <w:r w:rsidR="006C4161">
        <w:rPr>
          <w:rFonts w:ascii="Times-Roman" w:hAnsi="Times-Roman" w:cs="Times-Roman"/>
          <w:lang w:bidi="he-IL"/>
        </w:rPr>
        <w:t>-</w:t>
      </w:r>
      <w:r w:rsidR="000A3BF5" w:rsidRPr="00072F70">
        <w:rPr>
          <w:rFonts w:ascii="Times-Roman" w:hAnsi="Times-Roman" w:cs="Times-Roman"/>
          <w:lang w:bidi="he-IL"/>
        </w:rPr>
        <w:t xml:space="preserve">measurement system and the model </w:t>
      </w:r>
      <w:r w:rsidR="006C4161">
        <w:rPr>
          <w:rFonts w:ascii="Times-Roman" w:hAnsi="Times-Roman" w:cs="Times-Roman"/>
          <w:lang w:bidi="he-IL"/>
        </w:rPr>
        <w:t>to predict</w:t>
      </w:r>
      <w:r w:rsidR="000A3BF5" w:rsidRPr="00072F70">
        <w:rPr>
          <w:rFonts w:ascii="Times-Roman" w:hAnsi="Times-Roman" w:cs="Times-Roman"/>
          <w:lang w:bidi="he-IL"/>
        </w:rPr>
        <w:t xml:space="preserve"> the spring forces.</w:t>
      </w:r>
      <w:r w:rsidR="00F75430" w:rsidRPr="00072F70">
        <w:rPr>
          <w:rFonts w:ascii="Times-Roman" w:hAnsi="Times-Roman" w:cs="Times-Roman"/>
          <w:lang w:bidi="he-IL"/>
        </w:rPr>
        <w:t xml:space="preserve"> </w:t>
      </w:r>
    </w:p>
    <w:p w14:paraId="3AA2AF02" w14:textId="77777777" w:rsidR="00A05CC4" w:rsidRPr="00072F70" w:rsidRDefault="00A05CC4" w:rsidP="00D23BC9">
      <w:pPr>
        <w:pStyle w:val="Text"/>
        <w:ind w:firstLine="0"/>
        <w:rPr>
          <w:rFonts w:cstheme="minorBidi"/>
          <w:rtl/>
        </w:rPr>
      </w:pPr>
    </w:p>
    <w:p w14:paraId="55625D80" w14:textId="77777777" w:rsidR="00E97402" w:rsidRPr="00072F70" w:rsidRDefault="00E97402">
      <w:pPr>
        <w:pStyle w:val="ReferenceHead"/>
      </w:pPr>
      <w:r w:rsidRPr="00072F70">
        <w:t>References</w:t>
      </w:r>
    </w:p>
    <w:p w14:paraId="79CDAC4E" w14:textId="2DC6D038" w:rsidR="00772CAF" w:rsidRPr="00072F70" w:rsidRDefault="00953506" w:rsidP="00772CAF">
      <w:pPr>
        <w:widowControl w:val="0"/>
        <w:autoSpaceDE w:val="0"/>
        <w:autoSpaceDN w:val="0"/>
        <w:adjustRightInd w:val="0"/>
        <w:ind w:left="640" w:hanging="640"/>
        <w:rPr>
          <w:sz w:val="16"/>
          <w:szCs w:val="24"/>
        </w:rPr>
      </w:pPr>
      <w:r w:rsidRPr="00072F70">
        <w:rPr>
          <w:color w:val="222222"/>
          <w:sz w:val="16"/>
          <w:szCs w:val="16"/>
        </w:rPr>
        <w:fldChar w:fldCharType="begin" w:fldLock="1"/>
      </w:r>
      <w:r w:rsidRPr="00072F70">
        <w:rPr>
          <w:color w:val="222222"/>
          <w:sz w:val="16"/>
          <w:szCs w:val="16"/>
        </w:rPr>
        <w:instrText xml:space="preserve">ADDIN Mendeley Bibliography CSL_BIBLIOGRAPHY </w:instrText>
      </w:r>
      <w:r w:rsidRPr="00072F70">
        <w:rPr>
          <w:color w:val="222222"/>
          <w:sz w:val="16"/>
          <w:szCs w:val="16"/>
        </w:rPr>
        <w:fldChar w:fldCharType="separate"/>
      </w:r>
      <w:r w:rsidR="00772CAF" w:rsidRPr="00072F70">
        <w:rPr>
          <w:sz w:val="16"/>
          <w:szCs w:val="24"/>
        </w:rPr>
        <w:t>[1]</w:t>
      </w:r>
      <w:r w:rsidR="00772CAF" w:rsidRPr="00072F70">
        <w:rPr>
          <w:sz w:val="16"/>
          <w:szCs w:val="24"/>
        </w:rPr>
        <w:tab/>
        <w:t xml:space="preserve">S. H. Collins, M. Bruce Wiggin, and G. S. Sawicki, “Reducing the energy cost of human walking using an unpowered exoskeleton,” </w:t>
      </w:r>
      <w:r w:rsidR="00772CAF" w:rsidRPr="00072F70">
        <w:rPr>
          <w:i/>
          <w:iCs/>
          <w:sz w:val="16"/>
          <w:szCs w:val="24"/>
        </w:rPr>
        <w:t>Nature</w:t>
      </w:r>
      <w:r w:rsidR="00772CAF" w:rsidRPr="00072F70">
        <w:rPr>
          <w:sz w:val="16"/>
          <w:szCs w:val="24"/>
        </w:rPr>
        <w:t>, vol. 522, no. 7555, pp. 212–215, 2015.</w:t>
      </w:r>
    </w:p>
    <w:p w14:paraId="62583288"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w:t>
      </w:r>
      <w:r w:rsidRPr="00072F70">
        <w:rPr>
          <w:sz w:val="16"/>
          <w:szCs w:val="24"/>
        </w:rPr>
        <w:tab/>
        <w:t xml:space="preserve">P. Malcolm, W. Derave, S. Galle, and D. De Clercq, “A Simple </w:t>
      </w:r>
      <w:r w:rsidRPr="00072F70">
        <w:rPr>
          <w:sz w:val="16"/>
          <w:szCs w:val="24"/>
        </w:rPr>
        <w:t xml:space="preserve">Exoskeleton That Assists Plantarflexion Can Reduce the Metabolic Cost of Human Walking,” </w:t>
      </w:r>
      <w:r w:rsidRPr="00072F70">
        <w:rPr>
          <w:i/>
          <w:iCs/>
          <w:sz w:val="16"/>
          <w:szCs w:val="24"/>
        </w:rPr>
        <w:t>PLoS One</w:t>
      </w:r>
      <w:r w:rsidRPr="00072F70">
        <w:rPr>
          <w:sz w:val="16"/>
          <w:szCs w:val="24"/>
        </w:rPr>
        <w:t>, vol. 8, no. 2, pp. 1–7, 2013.</w:t>
      </w:r>
    </w:p>
    <w:p w14:paraId="6C977188"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w:t>
      </w:r>
      <w:r w:rsidRPr="00072F70">
        <w:rPr>
          <w:sz w:val="16"/>
          <w:szCs w:val="24"/>
        </w:rPr>
        <w:tab/>
        <w:t xml:space="preserve">L. M. Mooney and H. M. Herr, “Biomechanical walking mechanisms underlying the metabolic reduction caused by an autonomous exoskeleton,” </w:t>
      </w:r>
      <w:r w:rsidRPr="00072F70">
        <w:rPr>
          <w:i/>
          <w:iCs/>
          <w:sz w:val="16"/>
          <w:szCs w:val="24"/>
        </w:rPr>
        <w:t>J. Neuroeng. Rehabil.</w:t>
      </w:r>
      <w:r w:rsidRPr="00072F70">
        <w:rPr>
          <w:sz w:val="16"/>
          <w:szCs w:val="24"/>
        </w:rPr>
        <w:t>, vol. 13, no. 1, pp. 1–12, 2016.</w:t>
      </w:r>
    </w:p>
    <w:p w14:paraId="08EB5E5A"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[4]</w:t>
      </w:r>
      <w:r w:rsidRPr="00072F70">
        <w:rPr>
          <w:sz w:val="16"/>
          <w:szCs w:val="24"/>
        </w:rPr>
        <w:tab/>
        <w:t xml:space="preserve">H. J. Lee </w:t>
      </w:r>
      <w:r w:rsidRPr="00072F70">
        <w:rPr>
          <w:i/>
          <w:iCs/>
          <w:sz w:val="16"/>
          <w:szCs w:val="24"/>
        </w:rPr>
        <w:t>et al.</w:t>
      </w:r>
      <w:r w:rsidRPr="00072F70">
        <w:rPr>
          <w:sz w:val="16"/>
          <w:szCs w:val="24"/>
        </w:rPr>
        <w:t xml:space="preserve">, “A Wearable Hip Assist Robot Can Improve Gait Function and Cardiopulmonary Metabolic Efficiency in Elderly Adults,” </w:t>
      </w:r>
      <w:r w:rsidRPr="00072F70">
        <w:rPr>
          <w:i/>
          <w:iCs/>
          <w:sz w:val="16"/>
          <w:szCs w:val="24"/>
        </w:rPr>
        <w:t>IEEE Trans. Neural Syst. Rehabil. Eng.</w:t>
      </w:r>
      <w:r w:rsidRPr="00072F70">
        <w:rPr>
          <w:sz w:val="16"/>
          <w:szCs w:val="24"/>
        </w:rPr>
        <w:t>, vol. 25, no. 9, pp. 1549–1557, 2017.</w:t>
      </w:r>
    </w:p>
    <w:p w14:paraId="488F648F"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[5]</w:t>
      </w:r>
      <w:r w:rsidRPr="00072F70">
        <w:rPr>
          <w:sz w:val="16"/>
          <w:szCs w:val="24"/>
        </w:rPr>
        <w:tab/>
        <w:t xml:space="preserve">B. Lim, J. Jang, J. Lee, B. Choi, Y. Lee, and Y. Shim, “Delayed Output Feedback Control for Gait Assistance and Resistance Using a Robotic Exoskeleton,” </w:t>
      </w:r>
      <w:r w:rsidRPr="00072F70">
        <w:rPr>
          <w:i/>
          <w:iCs/>
          <w:sz w:val="16"/>
          <w:szCs w:val="24"/>
        </w:rPr>
        <w:t>IEEE Robot. Autom. Lett.</w:t>
      </w:r>
      <w:r w:rsidRPr="00072F70">
        <w:rPr>
          <w:sz w:val="16"/>
          <w:szCs w:val="24"/>
        </w:rPr>
        <w:t>, vol. 4, no. 4, pp. 3521–3528, 2019.</w:t>
      </w:r>
    </w:p>
    <w:p w14:paraId="40118ED3"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[6]</w:t>
      </w:r>
      <w:r w:rsidRPr="00072F70">
        <w:rPr>
          <w:sz w:val="16"/>
          <w:szCs w:val="24"/>
        </w:rPr>
        <w:tab/>
        <w:t xml:space="preserve">G. Lee </w:t>
      </w:r>
      <w:r w:rsidRPr="00072F70">
        <w:rPr>
          <w:i/>
          <w:iCs/>
          <w:sz w:val="16"/>
          <w:szCs w:val="24"/>
        </w:rPr>
        <w:t>et al.</w:t>
      </w:r>
      <w:r w:rsidRPr="00072F70">
        <w:rPr>
          <w:sz w:val="16"/>
          <w:szCs w:val="24"/>
        </w:rPr>
        <w:t xml:space="preserve">, “Reducing the metabolic cost of running with a tethered soft exosuit,” </w:t>
      </w:r>
      <w:r w:rsidRPr="00072F70">
        <w:rPr>
          <w:i/>
          <w:iCs/>
          <w:sz w:val="16"/>
          <w:szCs w:val="24"/>
        </w:rPr>
        <w:t>Sci. Robot.</w:t>
      </w:r>
      <w:r w:rsidRPr="00072F70">
        <w:rPr>
          <w:sz w:val="16"/>
          <w:szCs w:val="24"/>
        </w:rPr>
        <w:t>, vol. 2, no. 6, pp. 1–3, 2017.</w:t>
      </w:r>
    </w:p>
    <w:p w14:paraId="7CA11C6D"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[7]</w:t>
      </w:r>
      <w:r w:rsidRPr="00072F70">
        <w:rPr>
          <w:sz w:val="16"/>
          <w:szCs w:val="24"/>
        </w:rPr>
        <w:tab/>
        <w:t xml:space="preserve">R. Nasiri, A. Ahmadi, and M. N. Ahmadabadi, “Reducing the energy cost of human running using an unpowered exoskeleton,” </w:t>
      </w:r>
      <w:r w:rsidRPr="00072F70">
        <w:rPr>
          <w:i/>
          <w:iCs/>
          <w:sz w:val="16"/>
          <w:szCs w:val="24"/>
        </w:rPr>
        <w:t>IEEE Trans. Neural Syst. Rehabil. Eng.</w:t>
      </w:r>
      <w:r w:rsidRPr="00072F70">
        <w:rPr>
          <w:sz w:val="16"/>
          <w:szCs w:val="24"/>
        </w:rPr>
        <w:t>, vol. 26, no. 10, pp. 2026–2032, 2018.</w:t>
      </w:r>
    </w:p>
    <w:p w14:paraId="4BCC7164"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[8]</w:t>
      </w:r>
      <w:r w:rsidRPr="00072F70">
        <w:rPr>
          <w:sz w:val="16"/>
          <w:szCs w:val="24"/>
        </w:rPr>
        <w:tab/>
        <w:t xml:space="preserve">C. S. Simpson </w:t>
      </w:r>
      <w:r w:rsidRPr="00072F70">
        <w:rPr>
          <w:i/>
          <w:iCs/>
          <w:sz w:val="16"/>
          <w:szCs w:val="24"/>
        </w:rPr>
        <w:t>et al.</w:t>
      </w:r>
      <w:r w:rsidRPr="00072F70">
        <w:rPr>
          <w:sz w:val="16"/>
          <w:szCs w:val="24"/>
        </w:rPr>
        <w:t xml:space="preserve">, “Connecting the legs with a spring improves human running economy,” </w:t>
      </w:r>
      <w:r w:rsidRPr="00072F70">
        <w:rPr>
          <w:i/>
          <w:iCs/>
          <w:sz w:val="16"/>
          <w:szCs w:val="24"/>
        </w:rPr>
        <w:t>J. Exp. Biol.</w:t>
      </w:r>
      <w:r w:rsidRPr="00072F70">
        <w:rPr>
          <w:sz w:val="16"/>
          <w:szCs w:val="24"/>
        </w:rPr>
        <w:t>, vol. 222, no. 17, 2019.</w:t>
      </w:r>
    </w:p>
    <w:p w14:paraId="7D26E37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[9]</w:t>
      </w:r>
      <w:r w:rsidRPr="00072F70">
        <w:rPr>
          <w:sz w:val="16"/>
          <w:szCs w:val="24"/>
        </w:rPr>
        <w:tab/>
        <w:t xml:space="preserve">J. Kim </w:t>
      </w:r>
      <w:r w:rsidRPr="00072F70">
        <w:rPr>
          <w:i/>
          <w:iCs/>
          <w:sz w:val="16"/>
          <w:szCs w:val="24"/>
        </w:rPr>
        <w:t>et al.</w:t>
      </w:r>
      <w:r w:rsidRPr="00072F70">
        <w:rPr>
          <w:sz w:val="16"/>
          <w:szCs w:val="24"/>
        </w:rPr>
        <w:t xml:space="preserve">, “Reducing the metabolic rate of walking and running with a versatile, portable exosuit,” </w:t>
      </w:r>
      <w:r w:rsidRPr="00072F70">
        <w:rPr>
          <w:i/>
          <w:iCs/>
          <w:sz w:val="16"/>
          <w:szCs w:val="24"/>
        </w:rPr>
        <w:t>Science (80-. ).</w:t>
      </w:r>
      <w:r w:rsidRPr="00072F70">
        <w:rPr>
          <w:sz w:val="16"/>
          <w:szCs w:val="24"/>
        </w:rPr>
        <w:t>, vol. 365, no. 6454, pp. 668–672, 2019.</w:t>
      </w:r>
    </w:p>
    <w:p w14:paraId="57F139C6" w14:textId="636EC234" w:rsidR="00772CAF" w:rsidRPr="00072F70" w:rsidRDefault="00772CAF" w:rsidP="00772CAF">
      <w:pPr>
        <w:widowControl w:val="0"/>
        <w:autoSpaceDE w:val="0"/>
        <w:autoSpaceDN w:val="0"/>
        <w:adjustRightInd w:val="0"/>
        <w:ind w:left="640" w:hanging="640"/>
        <w:rPr>
          <w:sz w:val="16"/>
          <w:szCs w:val="24"/>
        </w:rPr>
      </w:pPr>
      <w:r w:rsidRPr="00072F70">
        <w:rPr>
          <w:sz w:val="16"/>
          <w:szCs w:val="24"/>
        </w:rPr>
        <w:t>[10]</w:t>
      </w:r>
      <w:r w:rsidRPr="00072F70">
        <w:rPr>
          <w:sz w:val="16"/>
          <w:szCs w:val="24"/>
        </w:rPr>
        <w:tab/>
      </w:r>
      <w:bookmarkStart w:id="64" w:name="_Hlk52445180"/>
      <w:r w:rsidRPr="00072F70">
        <w:rPr>
          <w:sz w:val="16"/>
          <w:szCs w:val="24"/>
        </w:rPr>
        <w:t>G. S. Sawicki, O. N. Beck, I. Kang, and A. J. Young, “The exoskeleton expansion: improving walking and running economy.” J</w:t>
      </w:r>
      <w:r w:rsidRPr="00072F70">
        <w:rPr>
          <w:i/>
          <w:iCs/>
          <w:sz w:val="16"/>
          <w:szCs w:val="24"/>
        </w:rPr>
        <w:t>ournal of NeuroEngineering and Rehabilitation</w:t>
      </w:r>
      <w:r w:rsidRPr="00072F70">
        <w:rPr>
          <w:sz w:val="16"/>
          <w:szCs w:val="24"/>
        </w:rPr>
        <w:t>, </w:t>
      </w:r>
      <w:r w:rsidRPr="00072F70">
        <w:rPr>
          <w:i/>
          <w:iCs/>
          <w:sz w:val="16"/>
          <w:szCs w:val="24"/>
        </w:rPr>
        <w:t>17</w:t>
      </w:r>
      <w:r w:rsidRPr="00072F70">
        <w:rPr>
          <w:sz w:val="16"/>
          <w:szCs w:val="24"/>
        </w:rPr>
        <w:t>(1), 1-9,  2020</w:t>
      </w:r>
      <w:bookmarkEnd w:id="64"/>
      <w:r w:rsidRPr="00072F70">
        <w:rPr>
          <w:sz w:val="16"/>
          <w:szCs w:val="24"/>
        </w:rPr>
        <w:t>.</w:t>
      </w:r>
    </w:p>
    <w:p w14:paraId="5C425059"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[11]</w:t>
      </w:r>
      <w:r w:rsidRPr="00072F70">
        <w:rPr>
          <w:sz w:val="16"/>
          <w:szCs w:val="24"/>
        </w:rPr>
        <w:tab/>
        <w:t xml:space="preserve">S. Lee </w:t>
      </w:r>
      <w:r w:rsidRPr="00072F70">
        <w:rPr>
          <w:i/>
          <w:iCs/>
          <w:sz w:val="16"/>
          <w:szCs w:val="24"/>
        </w:rPr>
        <w:t>et al.</w:t>
      </w:r>
      <w:r w:rsidRPr="00072F70">
        <w:rPr>
          <w:sz w:val="16"/>
          <w:szCs w:val="24"/>
        </w:rPr>
        <w:t xml:space="preserve">, “Autonomous multi-joint soft exsosuit with online optimization reduces energy cost of loaded walking,” </w:t>
      </w:r>
      <w:r w:rsidRPr="00072F70">
        <w:rPr>
          <w:i/>
          <w:iCs/>
          <w:sz w:val="16"/>
          <w:szCs w:val="24"/>
        </w:rPr>
        <w:t>J. Neuroeng. Rehabil.</w:t>
      </w:r>
      <w:r w:rsidRPr="00072F70">
        <w:rPr>
          <w:sz w:val="16"/>
          <w:szCs w:val="24"/>
        </w:rPr>
        <w:t>, p. Under review, 2018.</w:t>
      </w:r>
    </w:p>
    <w:p w14:paraId="771143FD"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[12]</w:t>
      </w:r>
      <w:r w:rsidRPr="00072F70">
        <w:rPr>
          <w:sz w:val="16"/>
          <w:szCs w:val="24"/>
        </w:rPr>
        <w:tab/>
        <w:t xml:space="preserve">C. J. Walsh, K. Edo, and H. Herr, “a Quasi-Passive Leg Exoskeleton for Load-Carrying Augmentation,” </w:t>
      </w:r>
      <w:r w:rsidRPr="00072F70">
        <w:rPr>
          <w:i/>
          <w:iCs/>
          <w:sz w:val="16"/>
          <w:szCs w:val="24"/>
        </w:rPr>
        <w:t>Int. J. Humanoid Robot.</w:t>
      </w:r>
      <w:r w:rsidRPr="00072F70">
        <w:rPr>
          <w:sz w:val="16"/>
          <w:szCs w:val="24"/>
        </w:rPr>
        <w:t>, vol. 04, no. 03, pp. 487–506, 2007.</w:t>
      </w:r>
    </w:p>
    <w:p w14:paraId="6C6A430F"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[13]</w:t>
      </w:r>
      <w:r w:rsidRPr="00072F70">
        <w:rPr>
          <w:sz w:val="16"/>
          <w:szCs w:val="24"/>
        </w:rPr>
        <w:tab/>
        <w:t xml:space="preserve">R. W. Nuckols, K. Z. Takahashi, D. J. Farris, S. Mizrachi, R. Riemer, and G. S. Sawicki, “Mechanics of walking and running up and downhill: A joint-level perspective to guide design of lower-limb exoskeletons,” </w:t>
      </w:r>
      <w:r w:rsidRPr="00072F70">
        <w:rPr>
          <w:i/>
          <w:iCs/>
          <w:sz w:val="16"/>
          <w:szCs w:val="24"/>
        </w:rPr>
        <w:t>PLoS One</w:t>
      </w:r>
      <w:r w:rsidRPr="00072F70">
        <w:rPr>
          <w:sz w:val="16"/>
          <w:szCs w:val="24"/>
        </w:rPr>
        <w:t>, vol. 15, no. 8, p. e0231996, Aug. 2020.</w:t>
      </w:r>
    </w:p>
    <w:p w14:paraId="439B83EB" w14:textId="1E6A027C" w:rsidR="00772CAF" w:rsidRPr="00072F70" w:rsidRDefault="00772CAF" w:rsidP="00772CAF">
      <w:pPr>
        <w:widowControl w:val="0"/>
        <w:autoSpaceDE w:val="0"/>
        <w:autoSpaceDN w:val="0"/>
        <w:adjustRightInd w:val="0"/>
        <w:ind w:left="640" w:hanging="640"/>
        <w:rPr>
          <w:sz w:val="16"/>
          <w:szCs w:val="24"/>
        </w:rPr>
      </w:pPr>
      <w:r w:rsidRPr="00072F70">
        <w:rPr>
          <w:sz w:val="16"/>
          <w:szCs w:val="24"/>
        </w:rPr>
        <w:t>[14]</w:t>
      </w:r>
      <w:r w:rsidRPr="00072F70">
        <w:rPr>
          <w:sz w:val="16"/>
          <w:szCs w:val="24"/>
        </w:rPr>
        <w:tab/>
      </w:r>
      <w:bookmarkStart w:id="65" w:name="_Hlk52445228"/>
      <w:r w:rsidRPr="00072F70">
        <w:rPr>
          <w:sz w:val="16"/>
          <w:szCs w:val="24"/>
        </w:rPr>
        <w:t>N. Yagn, “Apparatus for facilitating walking, running, and jumping,”. U.S. Patents 420 179 and 438 830, 1890</w:t>
      </w:r>
      <w:bookmarkEnd w:id="65"/>
      <w:r w:rsidRPr="00072F70">
        <w:rPr>
          <w:sz w:val="16"/>
          <w:szCs w:val="24"/>
        </w:rPr>
        <w:t>.</w:t>
      </w:r>
    </w:p>
    <w:p w14:paraId="4020B6BF"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[15]</w:t>
      </w:r>
      <w:r w:rsidRPr="00072F70">
        <w:rPr>
          <w:sz w:val="16"/>
          <w:szCs w:val="24"/>
        </w:rPr>
        <w:tab/>
        <w:t xml:space="preserve">A. M. Grabowski and H. M. Herr, “Leg exoskeleton reduces the metabolic cost of human hopping,” </w:t>
      </w:r>
      <w:r w:rsidRPr="00072F70">
        <w:rPr>
          <w:i/>
          <w:iCs/>
          <w:sz w:val="16"/>
          <w:szCs w:val="24"/>
        </w:rPr>
        <w:t>J. Appl. Physiol.</w:t>
      </w:r>
      <w:r w:rsidRPr="00072F70">
        <w:rPr>
          <w:sz w:val="16"/>
          <w:szCs w:val="24"/>
        </w:rPr>
        <w:t>, vol. 107, no. 3, pp. 670–678, 2009.</w:t>
      </w:r>
    </w:p>
    <w:p w14:paraId="420F9833"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[16]</w:t>
      </w:r>
      <w:r w:rsidRPr="00072F70">
        <w:rPr>
          <w:sz w:val="16"/>
          <w:szCs w:val="24"/>
        </w:rPr>
        <w:tab/>
        <w:t xml:space="preserve">D. J. Farris and G. S. Sawicki, “Linking the mechanics and energetics of hopping with elastic ankle exoskeletons,” </w:t>
      </w:r>
      <w:r w:rsidRPr="00072F70">
        <w:rPr>
          <w:i/>
          <w:iCs/>
          <w:sz w:val="16"/>
          <w:szCs w:val="24"/>
        </w:rPr>
        <w:t>J. Appl. Physiol.</w:t>
      </w:r>
      <w:r w:rsidRPr="00072F70">
        <w:rPr>
          <w:sz w:val="16"/>
          <w:szCs w:val="24"/>
        </w:rPr>
        <w:t>, vol. 113, no. 12, pp. 1862–1872, 2012.</w:t>
      </w:r>
    </w:p>
    <w:p w14:paraId="6B4EBC0F"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[17]</w:t>
      </w:r>
      <w:r w:rsidRPr="00072F70">
        <w:rPr>
          <w:sz w:val="16"/>
          <w:szCs w:val="24"/>
        </w:rPr>
        <w:tab/>
        <w:t xml:space="preserve">S. Kim, Y. Son, S. Choi, S. Ham, and C. Park, “Design of a simple, lightweight, passive-elastic ankle exoskeleton supporting ankle joint stiffness,” </w:t>
      </w:r>
      <w:r w:rsidRPr="00072F70">
        <w:rPr>
          <w:i/>
          <w:iCs/>
          <w:sz w:val="16"/>
          <w:szCs w:val="24"/>
        </w:rPr>
        <w:t>Rev. Sci. Instrum.</w:t>
      </w:r>
      <w:r w:rsidRPr="00072F70">
        <w:rPr>
          <w:sz w:val="16"/>
          <w:szCs w:val="24"/>
        </w:rPr>
        <w:t>, vol. 86, no. 9, 2015.</w:t>
      </w:r>
    </w:p>
    <w:p w14:paraId="46917BFE"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[18]</w:t>
      </w:r>
      <w:r w:rsidRPr="00072F70">
        <w:rPr>
          <w:sz w:val="16"/>
          <w:szCs w:val="24"/>
        </w:rPr>
        <w:tab/>
        <w:t xml:space="preserve">S. Fukashiro and P. V. Komi, “Joint moment and mechanical power flow of the lower limb during vertical jump,” </w:t>
      </w:r>
      <w:r w:rsidRPr="00072F70">
        <w:rPr>
          <w:i/>
          <w:iCs/>
          <w:sz w:val="16"/>
          <w:szCs w:val="24"/>
        </w:rPr>
        <w:t>Int. J. Sports Med.</w:t>
      </w:r>
      <w:r w:rsidRPr="00072F70">
        <w:rPr>
          <w:sz w:val="16"/>
          <w:szCs w:val="24"/>
        </w:rPr>
        <w:t>, vol. 8, no. SUPPL. 1, pp. 15–21, 1987.</w:t>
      </w:r>
    </w:p>
    <w:p w14:paraId="564E9285"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[19]</w:t>
      </w:r>
      <w:r w:rsidRPr="00072F70">
        <w:rPr>
          <w:sz w:val="16"/>
          <w:szCs w:val="24"/>
        </w:rPr>
        <w:tab/>
        <w:t xml:space="preserve">A. Vanezis and A. Lees, “A biomechanical analysis of good and poor performers of the vertical jump,” </w:t>
      </w:r>
      <w:r w:rsidRPr="00072F70">
        <w:rPr>
          <w:i/>
          <w:iCs/>
          <w:sz w:val="16"/>
          <w:szCs w:val="24"/>
        </w:rPr>
        <w:t>Ergonomics</w:t>
      </w:r>
      <w:r w:rsidRPr="00072F70">
        <w:rPr>
          <w:sz w:val="16"/>
          <w:szCs w:val="24"/>
        </w:rPr>
        <w:t>, vol. 48, no. 11–14, pp. 1594–1603, 2005.</w:t>
      </w:r>
    </w:p>
    <w:p w14:paraId="1F57CA9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[20]</w:t>
      </w:r>
      <w:r w:rsidRPr="00072F70">
        <w:rPr>
          <w:sz w:val="16"/>
          <w:szCs w:val="24"/>
        </w:rPr>
        <w:tab/>
        <w:t xml:space="preserve">M. F. Bobbert and G. J. van Ingen Schenau, “Coordination in vertical jumping,” </w:t>
      </w:r>
      <w:r w:rsidRPr="00072F70">
        <w:rPr>
          <w:i/>
          <w:iCs/>
          <w:sz w:val="16"/>
          <w:szCs w:val="24"/>
        </w:rPr>
        <w:t>J. Biomech.</w:t>
      </w:r>
      <w:r w:rsidRPr="00072F70">
        <w:rPr>
          <w:sz w:val="16"/>
          <w:szCs w:val="24"/>
        </w:rPr>
        <w:t>, vol. 21, no. 3, pp. 249–262, 1988.</w:t>
      </w:r>
    </w:p>
    <w:p w14:paraId="0603C745"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[21]</w:t>
      </w:r>
      <w:r w:rsidRPr="00072F70">
        <w:rPr>
          <w:sz w:val="16"/>
          <w:szCs w:val="24"/>
        </w:rPr>
        <w:tab/>
        <w:t xml:space="preserve">S. Galle, P. Malcolm, W. Derave, and D. De Clercq, “Adaptation to walking with an exoskeleton that assists ankle extension,” </w:t>
      </w:r>
      <w:r w:rsidRPr="00072F70">
        <w:rPr>
          <w:i/>
          <w:iCs/>
          <w:sz w:val="16"/>
          <w:szCs w:val="24"/>
        </w:rPr>
        <w:t>Gait Posture</w:t>
      </w:r>
      <w:r w:rsidRPr="00072F70">
        <w:rPr>
          <w:sz w:val="16"/>
          <w:szCs w:val="24"/>
        </w:rPr>
        <w:t>, vol. 38, no. 3, pp. 495–499, 2013.</w:t>
      </w:r>
    </w:p>
    <w:p w14:paraId="5A004F52"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[22]</w:t>
      </w:r>
      <w:r w:rsidRPr="00072F70">
        <w:rPr>
          <w:sz w:val="16"/>
          <w:szCs w:val="24"/>
        </w:rPr>
        <w:tab/>
        <w:t xml:space="preserve">K. Gast, R. Kram, and R. Riemer, “Preferred walking speed on rough terrain: Is it all about energetics?,” </w:t>
      </w:r>
      <w:r w:rsidRPr="00072F70">
        <w:rPr>
          <w:i/>
          <w:iCs/>
          <w:sz w:val="16"/>
          <w:szCs w:val="24"/>
        </w:rPr>
        <w:t>J. Exp. Biol.</w:t>
      </w:r>
      <w:r w:rsidRPr="00072F70">
        <w:rPr>
          <w:sz w:val="16"/>
          <w:szCs w:val="24"/>
        </w:rPr>
        <w:t>, vol. 222, no. 9, 2019.</w:t>
      </w:r>
    </w:p>
    <w:p w14:paraId="58EFF1E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[23]</w:t>
      </w:r>
      <w:r w:rsidRPr="00072F70">
        <w:rPr>
          <w:sz w:val="16"/>
          <w:szCs w:val="24"/>
        </w:rPr>
        <w:tab/>
        <w:t xml:space="preserve">J. C. Selinger, S. M. O’Connor, J. D. Wong, and J. M. Donelan, “Humans Can Continuously Optimize Energetic Cost during Walking,” </w:t>
      </w:r>
      <w:r w:rsidRPr="00072F70">
        <w:rPr>
          <w:i/>
          <w:iCs/>
          <w:sz w:val="16"/>
          <w:szCs w:val="24"/>
        </w:rPr>
        <w:t>Curr. Biol.</w:t>
      </w:r>
      <w:r w:rsidRPr="00072F70">
        <w:rPr>
          <w:sz w:val="16"/>
          <w:szCs w:val="24"/>
        </w:rPr>
        <w:t>, vol. 25, no. 18, pp. 2452–2456, 2015.</w:t>
      </w:r>
    </w:p>
    <w:p w14:paraId="0820011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[24]</w:t>
      </w:r>
      <w:r w:rsidRPr="00072F70">
        <w:rPr>
          <w:sz w:val="16"/>
          <w:szCs w:val="24"/>
        </w:rPr>
        <w:tab/>
        <w:t xml:space="preserve">P. C. Goodwin, K. Koorts, R. Mack, S. Mai, M. C. Morrissey, and D. M. Hooper, “Reliability of leg muscle electromyography in vertical jumping,” </w:t>
      </w:r>
      <w:r w:rsidRPr="00072F70">
        <w:rPr>
          <w:i/>
          <w:iCs/>
          <w:sz w:val="16"/>
          <w:szCs w:val="24"/>
        </w:rPr>
        <w:t>Eur. J. Appl. Physiol. Occup. Physiol.</w:t>
      </w:r>
      <w:r w:rsidRPr="00072F70">
        <w:rPr>
          <w:sz w:val="16"/>
          <w:szCs w:val="24"/>
        </w:rPr>
        <w:t>, vol. 79, no. 4, pp. 374–378, 1999.</w:t>
      </w:r>
    </w:p>
    <w:p w14:paraId="4ED67E7C"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[25]</w:t>
      </w:r>
      <w:r w:rsidRPr="00072F70">
        <w:rPr>
          <w:sz w:val="16"/>
          <w:szCs w:val="24"/>
        </w:rPr>
        <w:tab/>
        <w:t xml:space="preserve">R. Pereira, M. Machado, M. Miragaya, L. N. Pereira, and F. Sampaio-jorge, “Muscle Activation Sequence Compromises Vertical Jump Performance,” </w:t>
      </w:r>
      <w:r w:rsidRPr="00072F70">
        <w:rPr>
          <w:i/>
          <w:iCs/>
          <w:sz w:val="16"/>
          <w:szCs w:val="24"/>
        </w:rPr>
        <w:t>Serbian J. Sport. Sci.</w:t>
      </w:r>
      <w:r w:rsidRPr="00072F70">
        <w:rPr>
          <w:sz w:val="16"/>
          <w:szCs w:val="24"/>
        </w:rPr>
        <w:t>, vol. 2, no. 1–4, pp. 85–90, 2008.</w:t>
      </w:r>
    </w:p>
    <w:p w14:paraId="15BF3E8E"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lastRenderedPageBreak/>
        <w:t>[26]</w:t>
      </w:r>
      <w:r w:rsidRPr="00072F70">
        <w:rPr>
          <w:sz w:val="16"/>
          <w:szCs w:val="24"/>
        </w:rPr>
        <w:tab/>
        <w:t xml:space="preserve">K. Sotiropoulos </w:t>
      </w:r>
      <w:r w:rsidRPr="00072F70">
        <w:rPr>
          <w:i/>
          <w:iCs/>
          <w:sz w:val="16"/>
          <w:szCs w:val="24"/>
        </w:rPr>
        <w:t>et al.</w:t>
      </w:r>
      <w:r w:rsidRPr="00072F70">
        <w:rPr>
          <w:sz w:val="16"/>
          <w:szCs w:val="24"/>
        </w:rPr>
        <w:t xml:space="preserve">, “Effects of warm-up on vertical jump performance and muscle electrical activity using half-squats at low and moderate intensity,” </w:t>
      </w:r>
      <w:r w:rsidRPr="00072F70">
        <w:rPr>
          <w:i/>
          <w:iCs/>
          <w:sz w:val="16"/>
          <w:szCs w:val="24"/>
        </w:rPr>
        <w:t>J. Sport. Sci. Med.</w:t>
      </w:r>
      <w:r w:rsidRPr="00072F70">
        <w:rPr>
          <w:sz w:val="16"/>
          <w:szCs w:val="24"/>
        </w:rPr>
        <w:t>, vol. 9, no. 2, pp. 326–331, 2010.</w:t>
      </w:r>
    </w:p>
    <w:p w14:paraId="64CF8974"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[27]</w:t>
      </w:r>
      <w:r w:rsidRPr="00072F70">
        <w:rPr>
          <w:sz w:val="16"/>
          <w:szCs w:val="24"/>
        </w:rPr>
        <w:tab/>
        <w:t xml:space="preserve">F.-J. Tsai, Y. Liu, S.-H. Chen, and Y.-C. Huang, “Biomechanical Characteristics and EMG Activities of Weighted Countermovement Jump,” in </w:t>
      </w:r>
      <w:r w:rsidRPr="00072F70">
        <w:rPr>
          <w:i/>
          <w:iCs/>
          <w:sz w:val="16"/>
          <w:szCs w:val="24"/>
        </w:rPr>
        <w:t>ISBS-Conference Proceedings Archive</w:t>
      </w:r>
      <w:r w:rsidRPr="00072F70">
        <w:rPr>
          <w:sz w:val="16"/>
          <w:szCs w:val="24"/>
        </w:rPr>
        <w:t>, 2004.</w:t>
      </w:r>
    </w:p>
    <w:p w14:paraId="08D90601"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[28]</w:t>
      </w:r>
      <w:r w:rsidRPr="00072F70">
        <w:rPr>
          <w:sz w:val="16"/>
          <w:szCs w:val="24"/>
        </w:rPr>
        <w:tab/>
        <w:t xml:space="preserve">D. A. Winter, </w:t>
      </w:r>
      <w:r w:rsidRPr="00072F70">
        <w:rPr>
          <w:i/>
          <w:iCs/>
          <w:sz w:val="16"/>
          <w:szCs w:val="24"/>
        </w:rPr>
        <w:t>Biomechanics and Motor Control of Human Movement: Fourth Edition</w:t>
      </w:r>
      <w:r w:rsidRPr="00072F70">
        <w:rPr>
          <w:sz w:val="16"/>
          <w:szCs w:val="24"/>
        </w:rPr>
        <w:t>. 2009.</w:t>
      </w:r>
    </w:p>
    <w:p w14:paraId="08C80632"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[29]</w:t>
      </w:r>
      <w:r w:rsidRPr="00072F70">
        <w:rPr>
          <w:sz w:val="16"/>
          <w:szCs w:val="24"/>
        </w:rPr>
        <w:tab/>
        <w:t xml:space="preserve">T. Lenzi </w:t>
      </w:r>
      <w:r w:rsidRPr="00072F70">
        <w:rPr>
          <w:i/>
          <w:iCs/>
          <w:sz w:val="16"/>
          <w:szCs w:val="24"/>
        </w:rPr>
        <w:t>et al.</w:t>
      </w:r>
      <w:r w:rsidRPr="00072F70">
        <w:rPr>
          <w:sz w:val="16"/>
          <w:szCs w:val="24"/>
        </w:rPr>
        <w:t>, “Intention-Based EMG Control for Powered Exoskeletons,” vol. 59, no. 8, pp. 2180–2190, 2012.</w:t>
      </w:r>
    </w:p>
    <w:p w14:paraId="7CA2579E" w14:textId="3DFBEBCE" w:rsidR="00772CAF" w:rsidRPr="00072F70" w:rsidRDefault="00772CAF" w:rsidP="00772CAF">
      <w:pPr>
        <w:widowControl w:val="0"/>
        <w:autoSpaceDE w:val="0"/>
        <w:autoSpaceDN w:val="0"/>
        <w:adjustRightInd w:val="0"/>
        <w:ind w:left="640" w:hanging="640"/>
        <w:rPr>
          <w:sz w:val="16"/>
          <w:szCs w:val="24"/>
        </w:rPr>
      </w:pPr>
      <w:r w:rsidRPr="00072F70">
        <w:rPr>
          <w:sz w:val="16"/>
          <w:szCs w:val="24"/>
        </w:rPr>
        <w:t>[30]</w:t>
      </w:r>
      <w:r w:rsidRPr="00072F70">
        <w:rPr>
          <w:sz w:val="16"/>
          <w:szCs w:val="24"/>
        </w:rPr>
        <w:tab/>
      </w:r>
      <w:bookmarkStart w:id="66" w:name="_Hlk52445302"/>
      <w:r w:rsidRPr="00072F70">
        <w:rPr>
          <w:sz w:val="16"/>
          <w:szCs w:val="24"/>
        </w:rPr>
        <w:t>W. Rose, “Raw signal amplification,”.</w:t>
      </w:r>
      <w:r w:rsidRPr="00072F70">
        <w:t xml:space="preserve"> </w:t>
      </w:r>
      <w:r w:rsidRPr="00072F70">
        <w:rPr>
          <w:sz w:val="16"/>
          <w:szCs w:val="24"/>
        </w:rPr>
        <w:t>Mathematics and Signal Processing for Biomechanic</w:t>
      </w:r>
      <w:bookmarkEnd w:id="66"/>
      <w:r w:rsidRPr="00072F70">
        <w:rPr>
          <w:sz w:val="16"/>
          <w:szCs w:val="24"/>
        </w:rPr>
        <w:t>s ,2014.</w:t>
      </w:r>
    </w:p>
    <w:p w14:paraId="7B085616"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[31]</w:t>
      </w:r>
      <w:r w:rsidRPr="00072F70">
        <w:rPr>
          <w:sz w:val="16"/>
          <w:szCs w:val="24"/>
        </w:rPr>
        <w:tab/>
        <w:t>T. K. K. Koo and A. F. T. Mak, “Feasibility of using EMG driven neuromusculoskeletal model for prediction of dynamic movement of the elbow,” vol. 15, pp. 12–26, 2005.</w:t>
      </w:r>
    </w:p>
    <w:p w14:paraId="09DB766B"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[32]</w:t>
      </w:r>
      <w:r w:rsidRPr="00072F70">
        <w:rPr>
          <w:sz w:val="16"/>
          <w:szCs w:val="24"/>
        </w:rPr>
        <w:tab/>
        <w:t xml:space="preserve">W. S. Selbie and G. E. Caldwell, “A simulation study of vertical jumping from different starting postures,” </w:t>
      </w:r>
      <w:r w:rsidRPr="00072F70">
        <w:rPr>
          <w:i/>
          <w:iCs/>
          <w:sz w:val="16"/>
          <w:szCs w:val="24"/>
        </w:rPr>
        <w:t>J. Biomech.</w:t>
      </w:r>
      <w:r w:rsidRPr="00072F70">
        <w:rPr>
          <w:sz w:val="16"/>
          <w:szCs w:val="24"/>
        </w:rPr>
        <w:t>, vol. 29, no. 9, pp. 1137–1146, 1996.</w:t>
      </w:r>
    </w:p>
    <w:p w14:paraId="435A940E"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[33]</w:t>
      </w:r>
      <w:r w:rsidRPr="00072F70">
        <w:rPr>
          <w:sz w:val="16"/>
          <w:szCs w:val="24"/>
        </w:rPr>
        <w:tab/>
        <w:t xml:space="preserve">Z. J. Domire and J. H. Challis, “The influence of squat depth on maximal vertical jump performance,” </w:t>
      </w:r>
      <w:r w:rsidRPr="00072F70">
        <w:rPr>
          <w:i/>
          <w:iCs/>
          <w:sz w:val="16"/>
          <w:szCs w:val="24"/>
        </w:rPr>
        <w:t>J. Sports Sci.</w:t>
      </w:r>
      <w:r w:rsidRPr="00072F70">
        <w:rPr>
          <w:sz w:val="16"/>
          <w:szCs w:val="24"/>
        </w:rPr>
        <w:t>, vol. 25, no. 2, pp. 193–200, 2007.</w:t>
      </w:r>
    </w:p>
    <w:p w14:paraId="04EEA4DF" w14:textId="6004E815" w:rsidR="00772CAF" w:rsidRPr="00072F70" w:rsidRDefault="00772CAF" w:rsidP="00772CAF">
      <w:pPr>
        <w:widowControl w:val="0"/>
        <w:autoSpaceDE w:val="0"/>
        <w:autoSpaceDN w:val="0"/>
        <w:adjustRightInd w:val="0"/>
        <w:ind w:left="640" w:hanging="640"/>
        <w:rPr>
          <w:sz w:val="16"/>
          <w:szCs w:val="24"/>
        </w:rPr>
      </w:pPr>
      <w:r w:rsidRPr="00072F70">
        <w:rPr>
          <w:sz w:val="16"/>
          <w:szCs w:val="24"/>
        </w:rPr>
        <w:t>[34]</w:t>
      </w:r>
      <w:r w:rsidRPr="00072F70">
        <w:rPr>
          <w:sz w:val="16"/>
          <w:szCs w:val="24"/>
        </w:rPr>
        <w:tab/>
      </w:r>
      <w:bookmarkStart w:id="67" w:name="_Hlk52445337"/>
      <w:r w:rsidRPr="00072F70">
        <w:rPr>
          <w:sz w:val="16"/>
          <w:szCs w:val="24"/>
        </w:rPr>
        <w:t>B. Ostraich and R. Riemer “Simulation of a Passive Knee Exoskeleton for Vertical Jumping,”.</w:t>
      </w:r>
      <w:r w:rsidRPr="00072F70">
        <w:rPr>
          <w:rFonts w:asciiTheme="majorBidi" w:hAnsiTheme="majorBidi" w:cstheme="majorBidi"/>
          <w:i/>
          <w:iCs/>
        </w:rPr>
        <w:t xml:space="preserve"> </w:t>
      </w:r>
      <w:r w:rsidRPr="00072F70">
        <w:rPr>
          <w:i/>
          <w:iCs/>
          <w:sz w:val="16"/>
          <w:szCs w:val="24"/>
        </w:rPr>
        <w:t xml:space="preserve">ASB 44Annual Meeting. </w:t>
      </w:r>
      <w:r w:rsidRPr="00072F70">
        <w:rPr>
          <w:sz w:val="16"/>
          <w:szCs w:val="24"/>
        </w:rPr>
        <w:t>Georgia Institute of Technology, 2020</w:t>
      </w:r>
      <w:bookmarkEnd w:id="67"/>
      <w:r w:rsidRPr="00072F70">
        <w:rPr>
          <w:sz w:val="16"/>
          <w:szCs w:val="24"/>
        </w:rPr>
        <w:t>.</w:t>
      </w:r>
    </w:p>
    <w:p w14:paraId="5237B2F0"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[35]</w:t>
      </w:r>
      <w:r w:rsidRPr="00072F70">
        <w:rPr>
          <w:sz w:val="16"/>
          <w:szCs w:val="24"/>
        </w:rPr>
        <w:tab/>
        <w:t xml:space="preserve">P. Jiménez-Reyes, P. Samozino, M. Brughelli, and J. B. Morin, “Effectiveness of an individualized training based on force-velocity profiling during jumping,” </w:t>
      </w:r>
      <w:r w:rsidRPr="00072F70">
        <w:rPr>
          <w:i/>
          <w:iCs/>
          <w:sz w:val="16"/>
          <w:szCs w:val="24"/>
        </w:rPr>
        <w:t>Front. Physiol.</w:t>
      </w:r>
      <w:r w:rsidRPr="00072F70">
        <w:rPr>
          <w:sz w:val="16"/>
          <w:szCs w:val="24"/>
        </w:rPr>
        <w:t>, vol. 7, no. JAN, pp. 1–13, 2017.</w:t>
      </w:r>
    </w:p>
    <w:p w14:paraId="3DD8764E"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[36]</w:t>
      </w:r>
      <w:r w:rsidRPr="00072F70">
        <w:rPr>
          <w:sz w:val="16"/>
          <w:szCs w:val="24"/>
        </w:rPr>
        <w:tab/>
        <w:t xml:space="preserve">C. U. A. Nalysis, O. F. The, and C. O. J. Ump, “Power-Time,Force-Time, and Velocity-Time Curve Analysis of the Countermovement Jump: Impact of Training,” </w:t>
      </w:r>
      <w:r w:rsidRPr="00072F70">
        <w:rPr>
          <w:i/>
          <w:iCs/>
          <w:sz w:val="16"/>
          <w:szCs w:val="24"/>
        </w:rPr>
        <w:t>J. Strength Cond. Res.</w:t>
      </w:r>
      <w:r w:rsidRPr="00072F70">
        <w:rPr>
          <w:sz w:val="16"/>
          <w:szCs w:val="24"/>
        </w:rPr>
        <w:t>, vol. 23, no. 1, pp. 177–186, 2009.</w:t>
      </w:r>
    </w:p>
    <w:p w14:paraId="343F755D"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[37]</w:t>
      </w:r>
      <w:r w:rsidRPr="00072F70">
        <w:rPr>
          <w:sz w:val="16"/>
          <w:szCs w:val="24"/>
        </w:rPr>
        <w:tab/>
        <w:t xml:space="preserve">M. F. Bobbert, K. G. M. Gerritsen, M. C. A. Litjens, and A. J. Van Soest, “Why is countermovement jump height greater than squat jump height?,” </w:t>
      </w:r>
      <w:r w:rsidRPr="00072F70">
        <w:rPr>
          <w:i/>
          <w:iCs/>
          <w:sz w:val="16"/>
          <w:szCs w:val="24"/>
        </w:rPr>
        <w:t>Medicine and Science in Sports and Exercise</w:t>
      </w:r>
      <w:r w:rsidRPr="00072F70">
        <w:rPr>
          <w:sz w:val="16"/>
          <w:szCs w:val="24"/>
        </w:rPr>
        <w:t>, vol. 28, no. 11. pp. 1402–1412, 1996.</w:t>
      </w:r>
    </w:p>
    <w:p w14:paraId="01864143"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[38]</w:t>
      </w:r>
      <w:r w:rsidRPr="00072F70">
        <w:rPr>
          <w:sz w:val="16"/>
          <w:szCs w:val="24"/>
        </w:rPr>
        <w:tab/>
        <w:t xml:space="preserve">Komi P. V and Bosco C, “Utilization of stored elastic energy in leg extensor muscles by men and women,” </w:t>
      </w:r>
      <w:r w:rsidRPr="00072F70">
        <w:rPr>
          <w:i/>
          <w:iCs/>
          <w:sz w:val="16"/>
          <w:szCs w:val="24"/>
        </w:rPr>
        <w:t>Medicine and Science in Sports</w:t>
      </w:r>
      <w:r w:rsidRPr="00072F70">
        <w:rPr>
          <w:sz w:val="16"/>
          <w:szCs w:val="24"/>
        </w:rPr>
        <w:t>, vol. 10, no. 4. pp. 261–5, 1978.</w:t>
      </w:r>
    </w:p>
    <w:p w14:paraId="16825DF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[39]</w:t>
      </w:r>
      <w:r w:rsidRPr="00072F70">
        <w:rPr>
          <w:sz w:val="16"/>
          <w:szCs w:val="24"/>
        </w:rPr>
        <w:tab/>
        <w:t xml:space="preserve">B. Van Hooren and J. Zolotarjova, “The Difference between Countermovement and Squat Jump Performances: A Review of Underlying Mechanisms with Practical Applications,” </w:t>
      </w:r>
      <w:r w:rsidRPr="00072F70">
        <w:rPr>
          <w:i/>
          <w:iCs/>
          <w:sz w:val="16"/>
          <w:szCs w:val="24"/>
        </w:rPr>
        <w:t>J. Strength Cond. Res.</w:t>
      </w:r>
      <w:r w:rsidRPr="00072F70">
        <w:rPr>
          <w:sz w:val="16"/>
          <w:szCs w:val="24"/>
        </w:rPr>
        <w:t>, vol. 31, no. 7, pp. 2011–2020, 2017.</w:t>
      </w:r>
    </w:p>
    <w:p w14:paraId="225B902B"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[40]</w:t>
      </w:r>
      <w:r w:rsidRPr="00072F70">
        <w:rPr>
          <w:sz w:val="16"/>
          <w:szCs w:val="24"/>
        </w:rPr>
        <w:tab/>
        <w:t xml:space="preserve">B. Kopper, Z. Csende, L. Trzaskoma, and J. Tihanyi, “Stretch-shortening cycle characteristics during vertical jumps carried out with small and large range of motion,” </w:t>
      </w:r>
      <w:r w:rsidRPr="00072F70">
        <w:rPr>
          <w:i/>
          <w:iCs/>
          <w:sz w:val="16"/>
          <w:szCs w:val="24"/>
        </w:rPr>
        <w:t>J. Electromyogr. Kinesiol.</w:t>
      </w:r>
      <w:r w:rsidRPr="00072F70">
        <w:rPr>
          <w:sz w:val="16"/>
          <w:szCs w:val="24"/>
        </w:rPr>
        <w:t>, vol. 24, no. 2, pp. 233–239, 2014.</w:t>
      </w:r>
    </w:p>
    <w:p w14:paraId="2DB692E2"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[41]</w:t>
      </w:r>
      <w:r w:rsidRPr="00072F70">
        <w:rPr>
          <w:sz w:val="16"/>
          <w:szCs w:val="24"/>
        </w:rPr>
        <w:tab/>
        <w:t xml:space="preserve">G. J. van Ingen Schenau, “An alternative view of the concept of utilisation of elastic energy in human movement,” </w:t>
      </w:r>
      <w:r w:rsidRPr="00072F70">
        <w:rPr>
          <w:i/>
          <w:iCs/>
          <w:sz w:val="16"/>
          <w:szCs w:val="24"/>
        </w:rPr>
        <w:t>Hum. Mov. Sci.</w:t>
      </w:r>
      <w:r w:rsidRPr="00072F70">
        <w:rPr>
          <w:sz w:val="16"/>
          <w:szCs w:val="24"/>
        </w:rPr>
        <w:t>, vol. 3, no. 4, pp. 301–336, 1984.</w:t>
      </w:r>
    </w:p>
    <w:p w14:paraId="502DAE59" w14:textId="77777777" w:rsidR="00772CAF" w:rsidRPr="00072F70" w:rsidRDefault="00772CAF" w:rsidP="00772CAF">
      <w:pPr>
        <w:widowControl w:val="0"/>
        <w:autoSpaceDE w:val="0"/>
        <w:autoSpaceDN w:val="0"/>
        <w:adjustRightInd w:val="0"/>
        <w:ind w:left="640" w:hanging="640"/>
        <w:rPr>
          <w:sz w:val="16"/>
        </w:rPr>
      </w:pPr>
      <w:r w:rsidRPr="00072F70">
        <w:rPr>
          <w:sz w:val="16"/>
          <w:szCs w:val="24"/>
        </w:rPr>
        <w:t>[42]</w:t>
      </w:r>
      <w:r w:rsidRPr="00072F70">
        <w:rPr>
          <w:sz w:val="16"/>
          <w:szCs w:val="24"/>
        </w:rPr>
        <w:tab/>
        <w:t xml:space="preserve">F. C. Anderson and M. G. Pandy, “Storage and utilization of elastic strain energy during jumping,” </w:t>
      </w:r>
      <w:r w:rsidRPr="00072F70">
        <w:rPr>
          <w:i/>
          <w:iCs/>
          <w:sz w:val="16"/>
          <w:szCs w:val="24"/>
        </w:rPr>
        <w:t>J. Biomech.</w:t>
      </w:r>
      <w:r w:rsidRPr="00072F70">
        <w:rPr>
          <w:sz w:val="16"/>
          <w:szCs w:val="24"/>
        </w:rPr>
        <w:t>, vol. 26, no. 12, pp. 1413–1427, 1993.</w:t>
      </w:r>
    </w:p>
    <w:p w14:paraId="35C41F91" w14:textId="2B872431" w:rsidR="001B2686" w:rsidRPr="00072F70" w:rsidRDefault="00953506" w:rsidP="00953506">
      <w:pPr>
        <w:shd w:val="clear" w:color="auto" w:fill="FFFFFF"/>
        <w:spacing w:line="276" w:lineRule="auto"/>
        <w:rPr>
          <w:color w:val="222222"/>
          <w:sz w:val="16"/>
          <w:szCs w:val="16"/>
        </w:rPr>
      </w:pPr>
      <w:r w:rsidRPr="00072F70">
        <w:rPr>
          <w:color w:val="222222"/>
          <w:sz w:val="16"/>
          <w:szCs w:val="16"/>
        </w:rPr>
        <w:fldChar w:fldCharType="end"/>
      </w:r>
    </w:p>
    <w:p w14:paraId="3FFBD771" w14:textId="77777777" w:rsidR="0037551B" w:rsidRPr="00072F70" w:rsidRDefault="0037551B" w:rsidP="001B2686">
      <w:pPr>
        <w:pStyle w:val="FigureCaption"/>
        <w:rPr>
          <w:sz w:val="20"/>
          <w:szCs w:val="20"/>
        </w:rPr>
      </w:pPr>
    </w:p>
    <w:sectPr w:rsidR="0037551B" w:rsidRPr="00072F70" w:rsidSect="007C7694">
      <w:headerReference w:type="even" r:id="rId21"/>
      <w:headerReference w:type="default" r:id="rId22"/>
      <w:footerReference w:type="even" r:id="rId23"/>
      <w:footerReference w:type="default" r:id="rId24"/>
      <w:headerReference w:type="first" r:id="rId25"/>
      <w:footerReference w:type="first" r:id="rId26"/>
      <w:type w:val="continuous"/>
      <w:pgSz w:w="12240" w:h="15840" w:code="1"/>
      <w:pgMar w:top="1008" w:right="936" w:bottom="1008" w:left="936" w:header="432" w:footer="432" w:gutter="0"/>
      <w:cols w:num="2" w:space="288"/>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Author" w:initials="A">
    <w:p w14:paraId="2EED3B9B" w14:textId="0EDB3E11" w:rsidR="007F6F90" w:rsidRDefault="007F6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note that claims of novelty are discouraged in peer-reviewed journals because they are hard to verify and because all work published in such journals must be novel to be published.</w:t>
      </w:r>
    </w:p>
  </w:comment>
  <w:comment w:id="11" w:author="Author" w:initials="A">
    <w:p w14:paraId="07B3CF60" w14:textId="3EB0A4AF" w:rsidR="007F6F90" w:rsidRDefault="007F6F90">
      <w:pPr>
        <w:pStyle w:val="CommentText"/>
      </w:pPr>
      <w:r>
        <w:rPr>
          <w:rStyle w:val="CommentReference"/>
        </w:rPr>
        <w:annotationRef/>
      </w:r>
      <w:r>
        <w:t>Should this read convergence?</w:t>
      </w:r>
    </w:p>
  </w:comment>
  <w:comment w:id="10" w:author="Author" w:initials="A">
    <w:p w14:paraId="29E3DF15" w14:textId="5044480A" w:rsidR="007F6F90" w:rsidRDefault="007F6F90">
      <w:pPr>
        <w:pStyle w:val="CommentText"/>
      </w:pPr>
      <w:r>
        <w:rPr>
          <w:rStyle w:val="CommentReference"/>
        </w:rPr>
        <w:annotationRef/>
      </w:r>
      <w:r>
        <w:t>Please clarify.</w:t>
      </w:r>
    </w:p>
  </w:comment>
  <w:comment w:id="12" w:author="Author" w:initials="A">
    <w:p w14:paraId="526C7E27" w14:textId="5C04824D" w:rsidR="007F6F90" w:rsidRDefault="007F6F90" w:rsidP="00960A08">
      <w:pPr>
        <w:pStyle w:val="CommentText"/>
      </w:pPr>
      <w:r>
        <w:rPr>
          <w:rStyle w:val="CommentReference"/>
        </w:rPr>
        <w:annotationRef/>
      </w:r>
      <w:r>
        <w:t>Consider briefly explaining this routine.</w:t>
      </w:r>
    </w:p>
  </w:comment>
  <w:comment w:id="13" w:author="Author" w:initials="A">
    <w:p w14:paraId="16674E95" w14:textId="1264FE69" w:rsidR="007F6F90" w:rsidRDefault="007F6F90" w:rsidP="00960A08">
      <w:pPr>
        <w:pStyle w:val="CommentText"/>
      </w:pPr>
      <w:r>
        <w:rPr>
          <w:rStyle w:val="CommentReference"/>
        </w:rPr>
        <w:annotationRef/>
      </w:r>
      <w:r>
        <w:t xml:space="preserve">Consider </w:t>
      </w:r>
      <w:proofErr w:type="spellStart"/>
      <w:r>
        <w:t>expalining</w:t>
      </w:r>
      <w:proofErr w:type="spellEnd"/>
      <w:r>
        <w:t xml:space="preserve"> what is meant by “synchronizing” the data.</w:t>
      </w:r>
    </w:p>
  </w:comment>
  <w:comment w:id="14" w:author="Author" w:initials="A">
    <w:p w14:paraId="180CB232" w14:textId="5D2E3B45" w:rsidR="007F6F90" w:rsidRDefault="007F6F90" w:rsidP="00960A08">
      <w:pPr>
        <w:pStyle w:val="CommentText"/>
      </w:pPr>
      <w:r>
        <w:rPr>
          <w:rStyle w:val="CommentReference"/>
        </w:rPr>
        <w:annotationRef/>
      </w:r>
      <w:r>
        <w:t>Consider clarify how you convert N/kg, which is not a torque, to N m, which is a torque.</w:t>
      </w:r>
    </w:p>
  </w:comment>
  <w:comment w:id="22" w:author="Author" w:initials="A">
    <w:p w14:paraId="6EB17B6B" w14:textId="66CD7B65" w:rsidR="007F6F90" w:rsidRDefault="007F6F90" w:rsidP="00AC5D55">
      <w:pPr>
        <w:pStyle w:val="CommentText"/>
      </w:pPr>
      <w:r>
        <w:rPr>
          <w:rStyle w:val="CommentReference"/>
        </w:rPr>
        <w:annotationRef/>
      </w:r>
      <w:r>
        <w:t>Consider stating which condition this is.</w:t>
      </w:r>
    </w:p>
  </w:comment>
  <w:comment w:id="50" w:author="Author" w:initials="A">
    <w:p w14:paraId="559E6C03" w14:textId="39440A4E" w:rsidR="007F6F90" w:rsidRDefault="007F6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ED3B9B" w15:done="0"/>
  <w15:commentEx w15:paraId="07B3CF60" w15:done="0"/>
  <w15:commentEx w15:paraId="29E3DF15" w15:done="0"/>
  <w15:commentEx w15:paraId="526C7E27" w15:done="0"/>
  <w15:commentEx w15:paraId="16674E95" w15:done="0"/>
  <w15:commentEx w15:paraId="180CB232" w15:done="0"/>
  <w15:commentEx w15:paraId="6EB17B6B" w15:done="0"/>
  <w15:commentEx w15:paraId="559E6C0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ED3B9B" w16cid:durableId="233143DD"/>
  <w16cid:commentId w16cid:paraId="07B3CF60" w16cid:durableId="233143E2"/>
  <w16cid:commentId w16cid:paraId="29E3DF15" w16cid:durableId="233143E3"/>
  <w16cid:commentId w16cid:paraId="526C7E27" w16cid:durableId="233143E4"/>
  <w16cid:commentId w16cid:paraId="16674E95" w16cid:durableId="233143E5"/>
  <w16cid:commentId w16cid:paraId="180CB232" w16cid:durableId="233143E9"/>
  <w16cid:commentId w16cid:paraId="6EB17B6B" w16cid:durableId="233143EF"/>
  <w16cid:commentId w16cid:paraId="559E6C03" w16cid:durableId="233143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494F3" w14:textId="77777777" w:rsidR="00AC29F9" w:rsidRDefault="00AC29F9">
      <w:r>
        <w:separator/>
      </w:r>
    </w:p>
  </w:endnote>
  <w:endnote w:type="continuationSeparator" w:id="0">
    <w:p w14:paraId="5EF28A4D" w14:textId="77777777" w:rsidR="00AC29F9" w:rsidRDefault="00AC2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FA149" w14:textId="77777777" w:rsidR="007F6F90" w:rsidRDefault="007F6F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BDA40" w14:textId="77777777" w:rsidR="007F6F90" w:rsidRDefault="007F6F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72E75" w14:textId="77777777" w:rsidR="007F6F90" w:rsidRDefault="007F6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0BC15" w14:textId="77777777" w:rsidR="00AC29F9" w:rsidRDefault="00AC29F9"/>
  </w:footnote>
  <w:footnote w:type="continuationSeparator" w:id="0">
    <w:p w14:paraId="4BEDA4BF" w14:textId="77777777" w:rsidR="00AC29F9" w:rsidRDefault="00AC29F9">
      <w:r>
        <w:continuationSeparator/>
      </w:r>
    </w:p>
  </w:footnote>
  <w:footnote w:id="1">
    <w:p w14:paraId="67F9233F" w14:textId="7BC5D70F" w:rsidR="007F6F90" w:rsidRDefault="007F6F90" w:rsidP="00821782">
      <w:pPr>
        <w:pStyle w:val="FootnoteText"/>
      </w:pPr>
      <w:r>
        <w:t>This paper was</w:t>
      </w:r>
      <w:r w:rsidRPr="00944D63">
        <w:t xml:space="preserve"> submitted for review</w:t>
      </w:r>
      <w:r>
        <w:t xml:space="preserve"> </w:t>
      </w:r>
      <w:r w:rsidRPr="00332DE9">
        <w:t xml:space="preserve">at </w:t>
      </w:r>
      <w:r w:rsidRPr="00163328">
        <w:rPr>
          <w:highlight w:val="yellow"/>
        </w:rPr>
        <w:t>XXX</w:t>
      </w:r>
      <w:r w:rsidRPr="00332DE9">
        <w:t xml:space="preserve">. This work was supported in part by </w:t>
      </w:r>
      <w:r>
        <w:t xml:space="preserve">the </w:t>
      </w:r>
      <w:r w:rsidRPr="00332DE9">
        <w:t xml:space="preserve">Helmsley Charitable Trust through the Agricultural, Biological and Cognitive Robotics Initiative of Ben-Gurion University of the Negev and the Israel Science Foundation under Grant 899/18. </w:t>
      </w:r>
    </w:p>
    <w:p w14:paraId="72ECE8FE" w14:textId="6FD84BE3" w:rsidR="007F6F90" w:rsidRDefault="007F6F90" w:rsidP="00821782">
      <w:pPr>
        <w:pStyle w:val="FootnoteText"/>
        <w:ind w:right="10"/>
        <w:rPr>
          <w:lang w:bidi="he-IL"/>
        </w:rPr>
      </w:pPr>
      <w:r>
        <w:t xml:space="preserve">Coral Ben David is with the </w:t>
      </w:r>
      <w:r w:rsidRPr="00597B38">
        <w:t>Faculty of Industrial Engineering, Ben-Gurion University of the Negev</w:t>
      </w:r>
      <w:r>
        <w:t>, Israel</w:t>
      </w:r>
      <w:r>
        <w:rPr>
          <w:rFonts w:hint="cs"/>
          <w:rtl/>
          <w:lang w:bidi="he-IL"/>
        </w:rPr>
        <w:t xml:space="preserve"> </w:t>
      </w:r>
      <w:r>
        <w:rPr>
          <w:lang w:bidi="he-IL"/>
        </w:rPr>
        <w:t>(email: coralben@post.bgu.ac.il).</w:t>
      </w:r>
    </w:p>
    <w:p w14:paraId="05B35A6E" w14:textId="57E443F7" w:rsidR="007F6F90" w:rsidRDefault="007F6F90" w:rsidP="00821782">
      <w:pPr>
        <w:pStyle w:val="FootnoteText"/>
        <w:ind w:right="10"/>
      </w:pPr>
      <w:r>
        <w:t xml:space="preserve">Barak </w:t>
      </w:r>
      <w:proofErr w:type="spellStart"/>
      <w:r>
        <w:t>Ostraich</w:t>
      </w:r>
      <w:proofErr w:type="spellEnd"/>
      <w:r>
        <w:t xml:space="preserve"> is with the </w:t>
      </w:r>
      <w:r w:rsidRPr="00597B38">
        <w:t>Faculty of Industrial Engineering, Ben-Gurion University of the Negev</w:t>
      </w:r>
      <w:r>
        <w:t xml:space="preserve">, Israel (email: </w:t>
      </w:r>
      <w:r w:rsidRPr="00DC54BC">
        <w:t>ostr@post.bgu.ac.il</w:t>
      </w:r>
      <w:r>
        <w:t>)</w:t>
      </w:r>
    </w:p>
    <w:p w14:paraId="4CA0CEB4" w14:textId="39DFFAF4" w:rsidR="007F6F90" w:rsidRPr="000F36B2" w:rsidRDefault="007F6F90" w:rsidP="00DC54BC">
      <w:pPr>
        <w:ind w:firstLine="202"/>
        <w:rPr>
          <w:sz w:val="16"/>
          <w:szCs w:val="16"/>
        </w:rPr>
      </w:pPr>
      <w:r w:rsidRPr="000F36B2">
        <w:rPr>
          <w:sz w:val="16"/>
          <w:szCs w:val="16"/>
        </w:rPr>
        <w:t>Dr. Raziel Riemer is with</w:t>
      </w:r>
      <w:r>
        <w:rPr>
          <w:sz w:val="16"/>
          <w:szCs w:val="16"/>
        </w:rPr>
        <w:t xml:space="preserve"> the</w:t>
      </w:r>
      <w:r w:rsidRPr="000F36B2">
        <w:rPr>
          <w:sz w:val="16"/>
          <w:szCs w:val="16"/>
        </w:rPr>
        <w:t xml:space="preserve"> Faculty of Industrial Engineering, Ben-Gurion University of the Negev, Israel (correspondence email</w:t>
      </w:r>
      <w:r>
        <w:rPr>
          <w:sz w:val="16"/>
          <w:szCs w:val="16"/>
        </w:rPr>
        <w:t xml:space="preserve">: </w:t>
      </w:r>
      <w:r w:rsidRPr="000F36B2">
        <w:rPr>
          <w:sz w:val="16"/>
          <w:szCs w:val="16"/>
        </w:rPr>
        <w:t>rriemer@bgu.ac.il)</w:t>
      </w:r>
    </w:p>
    <w:p w14:paraId="5DB367A6" w14:textId="5DF3AB22" w:rsidR="007F6F90" w:rsidRDefault="007F6F9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6BCA" w14:textId="77777777" w:rsidR="007F6F90" w:rsidRDefault="007F6F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8B0C" w14:textId="7E7DFF33" w:rsidR="007F6F90" w:rsidRDefault="007F6F90">
    <w:pPr>
      <w:framePr w:wrap="auto" w:vAnchor="text" w:hAnchor="margin" w:xAlign="right" w:y="1"/>
    </w:pPr>
    <w:r>
      <w:fldChar w:fldCharType="begin"/>
    </w:r>
    <w:r>
      <w:instrText xml:space="preserve">PAGE  </w:instrText>
    </w:r>
    <w:r>
      <w:fldChar w:fldCharType="separate"/>
    </w:r>
    <w:r>
      <w:rPr>
        <w:noProof/>
      </w:rPr>
      <w:t>10</w:t>
    </w:r>
    <w:r>
      <w:fldChar w:fldCharType="end"/>
    </w:r>
  </w:p>
  <w:p w14:paraId="0E471877" w14:textId="77777777" w:rsidR="007F6F90" w:rsidRDefault="007F6F90">
    <w:pPr>
      <w:ind w:right="360"/>
    </w:pPr>
    <w:r>
      <w:t>&gt; REPLACE THIS LINE WITH YOUR PAPER IDENTIFICATION NUMBER (DOUBLE-CLICK HERE TO EDIT) &lt;</w:t>
    </w:r>
  </w:p>
  <w:p w14:paraId="58823D2F" w14:textId="77777777" w:rsidR="007F6F90" w:rsidRDefault="007F6F90">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7B523" w14:textId="77777777" w:rsidR="007F6F90" w:rsidRDefault="007F6F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3645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D64C82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EC0A58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BCEADA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5FE2A5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502DD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68EC83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D12F93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D92B9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A866B1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7954801"/>
    <w:multiLevelType w:val="hybridMultilevel"/>
    <w:tmpl w:val="63D202CC"/>
    <w:lvl w:ilvl="0" w:tplc="FA94C0AE">
      <w:start w:val="4"/>
      <w:numFmt w:val="bullet"/>
      <w:lvlText w:val=""/>
      <w:lvlJc w:val="left"/>
      <w:pPr>
        <w:ind w:left="562" w:hanging="360"/>
      </w:pPr>
      <w:rPr>
        <w:rFonts w:ascii="Symbol" w:eastAsia="Times New Roman" w:hAnsi="Symbol" w:cs="Times New Roman"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6"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7"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9"/>
  </w:num>
  <w:num w:numId="13">
    <w:abstractNumId w:val="13"/>
  </w:num>
  <w:num w:numId="14">
    <w:abstractNumId w:val="25"/>
  </w:num>
  <w:num w:numId="15">
    <w:abstractNumId w:val="24"/>
  </w:num>
  <w:num w:numId="16">
    <w:abstractNumId w:val="31"/>
  </w:num>
  <w:num w:numId="17">
    <w:abstractNumId w:val="16"/>
  </w:num>
  <w:num w:numId="18">
    <w:abstractNumId w:val="14"/>
  </w:num>
  <w:num w:numId="19">
    <w:abstractNumId w:val="26"/>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23"/>
  </w:num>
  <w:num w:numId="25">
    <w:abstractNumId w:val="28"/>
  </w:num>
  <w:num w:numId="26">
    <w:abstractNumId w:val="12"/>
  </w:num>
  <w:num w:numId="27">
    <w:abstractNumId w:val="27"/>
  </w:num>
  <w:num w:numId="28">
    <w:abstractNumId w:val="18"/>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wAQIzE2MTE0MTEyUdpeDU4uLM/DyQAqNaACXiI6IsAAAA"/>
  </w:docVars>
  <w:rsids>
    <w:rsidRoot w:val="009F4B45"/>
    <w:rsid w:val="00000F4A"/>
    <w:rsid w:val="00004671"/>
    <w:rsid w:val="000071A3"/>
    <w:rsid w:val="00007E37"/>
    <w:rsid w:val="00011EFA"/>
    <w:rsid w:val="000207E5"/>
    <w:rsid w:val="00022068"/>
    <w:rsid w:val="000234ED"/>
    <w:rsid w:val="00027C15"/>
    <w:rsid w:val="00032214"/>
    <w:rsid w:val="000333F2"/>
    <w:rsid w:val="00036B79"/>
    <w:rsid w:val="00042E13"/>
    <w:rsid w:val="0004649E"/>
    <w:rsid w:val="000513E7"/>
    <w:rsid w:val="00055DA7"/>
    <w:rsid w:val="00061DCE"/>
    <w:rsid w:val="0006239E"/>
    <w:rsid w:val="00066059"/>
    <w:rsid w:val="000700FD"/>
    <w:rsid w:val="000703CC"/>
    <w:rsid w:val="00072F70"/>
    <w:rsid w:val="000801E3"/>
    <w:rsid w:val="00085966"/>
    <w:rsid w:val="000873A3"/>
    <w:rsid w:val="00095644"/>
    <w:rsid w:val="000A0C2F"/>
    <w:rsid w:val="000A149C"/>
    <w:rsid w:val="000A168B"/>
    <w:rsid w:val="000A3336"/>
    <w:rsid w:val="000A3BF5"/>
    <w:rsid w:val="000A473F"/>
    <w:rsid w:val="000A480C"/>
    <w:rsid w:val="000A7A98"/>
    <w:rsid w:val="000B4C2A"/>
    <w:rsid w:val="000B6DDF"/>
    <w:rsid w:val="000B6ED9"/>
    <w:rsid w:val="000C1607"/>
    <w:rsid w:val="000C40D5"/>
    <w:rsid w:val="000C6F42"/>
    <w:rsid w:val="000D2BDE"/>
    <w:rsid w:val="000D4D14"/>
    <w:rsid w:val="000D56BD"/>
    <w:rsid w:val="000D7248"/>
    <w:rsid w:val="000E1387"/>
    <w:rsid w:val="000E5A74"/>
    <w:rsid w:val="000E6E3B"/>
    <w:rsid w:val="000F1939"/>
    <w:rsid w:val="000F5EA2"/>
    <w:rsid w:val="000F6021"/>
    <w:rsid w:val="000F65F2"/>
    <w:rsid w:val="000F6D39"/>
    <w:rsid w:val="00104BB0"/>
    <w:rsid w:val="0010794E"/>
    <w:rsid w:val="00113F26"/>
    <w:rsid w:val="00115AA5"/>
    <w:rsid w:val="00116349"/>
    <w:rsid w:val="001178B5"/>
    <w:rsid w:val="00120D5A"/>
    <w:rsid w:val="001249DF"/>
    <w:rsid w:val="001307F6"/>
    <w:rsid w:val="00130D4B"/>
    <w:rsid w:val="0013354F"/>
    <w:rsid w:val="00140387"/>
    <w:rsid w:val="001418D8"/>
    <w:rsid w:val="0014296A"/>
    <w:rsid w:val="00143F2E"/>
    <w:rsid w:val="00144E72"/>
    <w:rsid w:val="00146D40"/>
    <w:rsid w:val="00154EB0"/>
    <w:rsid w:val="00154EEE"/>
    <w:rsid w:val="00160C3A"/>
    <w:rsid w:val="0016119D"/>
    <w:rsid w:val="00163328"/>
    <w:rsid w:val="00163C53"/>
    <w:rsid w:val="001656B0"/>
    <w:rsid w:val="00165B73"/>
    <w:rsid w:val="0016669D"/>
    <w:rsid w:val="00170D4B"/>
    <w:rsid w:val="00175800"/>
    <w:rsid w:val="001768FF"/>
    <w:rsid w:val="0017766C"/>
    <w:rsid w:val="001813AC"/>
    <w:rsid w:val="00183FDA"/>
    <w:rsid w:val="00184E18"/>
    <w:rsid w:val="001914F8"/>
    <w:rsid w:val="00193B59"/>
    <w:rsid w:val="00196717"/>
    <w:rsid w:val="001A0EB4"/>
    <w:rsid w:val="001A60B1"/>
    <w:rsid w:val="001A6AC5"/>
    <w:rsid w:val="001B2446"/>
    <w:rsid w:val="001B2686"/>
    <w:rsid w:val="001B36B1"/>
    <w:rsid w:val="001B585A"/>
    <w:rsid w:val="001C0398"/>
    <w:rsid w:val="001C0902"/>
    <w:rsid w:val="001C18A3"/>
    <w:rsid w:val="001C350E"/>
    <w:rsid w:val="001C581D"/>
    <w:rsid w:val="001D0ED4"/>
    <w:rsid w:val="001D68EA"/>
    <w:rsid w:val="001E0DAB"/>
    <w:rsid w:val="001E0E3C"/>
    <w:rsid w:val="001E1322"/>
    <w:rsid w:val="001E1A0E"/>
    <w:rsid w:val="001E7B7A"/>
    <w:rsid w:val="001F255D"/>
    <w:rsid w:val="001F4C5C"/>
    <w:rsid w:val="001F7813"/>
    <w:rsid w:val="00200E6F"/>
    <w:rsid w:val="00204478"/>
    <w:rsid w:val="00204611"/>
    <w:rsid w:val="00205C7C"/>
    <w:rsid w:val="00214E2E"/>
    <w:rsid w:val="00216141"/>
    <w:rsid w:val="00217186"/>
    <w:rsid w:val="00217BD4"/>
    <w:rsid w:val="002208AE"/>
    <w:rsid w:val="002209CB"/>
    <w:rsid w:val="0022170A"/>
    <w:rsid w:val="00223951"/>
    <w:rsid w:val="00227B31"/>
    <w:rsid w:val="0023250B"/>
    <w:rsid w:val="002361F5"/>
    <w:rsid w:val="00237316"/>
    <w:rsid w:val="00242C21"/>
    <w:rsid w:val="002434A1"/>
    <w:rsid w:val="002577C2"/>
    <w:rsid w:val="00261AFA"/>
    <w:rsid w:val="00263943"/>
    <w:rsid w:val="0026719D"/>
    <w:rsid w:val="00267B35"/>
    <w:rsid w:val="002704AF"/>
    <w:rsid w:val="002739C7"/>
    <w:rsid w:val="00275873"/>
    <w:rsid w:val="00275AA3"/>
    <w:rsid w:val="00276828"/>
    <w:rsid w:val="002840BE"/>
    <w:rsid w:val="00285B97"/>
    <w:rsid w:val="002879F9"/>
    <w:rsid w:val="00292547"/>
    <w:rsid w:val="00295379"/>
    <w:rsid w:val="002955FA"/>
    <w:rsid w:val="002A12EA"/>
    <w:rsid w:val="002A42E7"/>
    <w:rsid w:val="002A6C7D"/>
    <w:rsid w:val="002B3ED6"/>
    <w:rsid w:val="002B44B6"/>
    <w:rsid w:val="002C0981"/>
    <w:rsid w:val="002C259A"/>
    <w:rsid w:val="002C40CB"/>
    <w:rsid w:val="002C70B6"/>
    <w:rsid w:val="002D1284"/>
    <w:rsid w:val="002D590F"/>
    <w:rsid w:val="002E1F95"/>
    <w:rsid w:val="002E7C5F"/>
    <w:rsid w:val="002F1A23"/>
    <w:rsid w:val="002F2872"/>
    <w:rsid w:val="002F2B91"/>
    <w:rsid w:val="002F7910"/>
    <w:rsid w:val="00300911"/>
    <w:rsid w:val="00305EF9"/>
    <w:rsid w:val="003070FB"/>
    <w:rsid w:val="00311D1B"/>
    <w:rsid w:val="00312EC4"/>
    <w:rsid w:val="00313A92"/>
    <w:rsid w:val="00314F82"/>
    <w:rsid w:val="00315BF5"/>
    <w:rsid w:val="003261F0"/>
    <w:rsid w:val="00332DE9"/>
    <w:rsid w:val="00334282"/>
    <w:rsid w:val="00340C23"/>
    <w:rsid w:val="003414E2"/>
    <w:rsid w:val="003427CE"/>
    <w:rsid w:val="00342BE1"/>
    <w:rsid w:val="0034618C"/>
    <w:rsid w:val="003461E8"/>
    <w:rsid w:val="00346F8C"/>
    <w:rsid w:val="0035328F"/>
    <w:rsid w:val="003538AB"/>
    <w:rsid w:val="003543C2"/>
    <w:rsid w:val="00356166"/>
    <w:rsid w:val="003567C1"/>
    <w:rsid w:val="00360269"/>
    <w:rsid w:val="00361BD2"/>
    <w:rsid w:val="00364C69"/>
    <w:rsid w:val="00365317"/>
    <w:rsid w:val="0036661F"/>
    <w:rsid w:val="00367AB3"/>
    <w:rsid w:val="00372BF2"/>
    <w:rsid w:val="0037551B"/>
    <w:rsid w:val="0038018C"/>
    <w:rsid w:val="00381949"/>
    <w:rsid w:val="00382EA8"/>
    <w:rsid w:val="00392B9B"/>
    <w:rsid w:val="00392DBA"/>
    <w:rsid w:val="00393A12"/>
    <w:rsid w:val="00393F54"/>
    <w:rsid w:val="00395BF9"/>
    <w:rsid w:val="00396FF0"/>
    <w:rsid w:val="003A15F3"/>
    <w:rsid w:val="003B01A4"/>
    <w:rsid w:val="003B2F78"/>
    <w:rsid w:val="003B38FB"/>
    <w:rsid w:val="003C0831"/>
    <w:rsid w:val="003C31AF"/>
    <w:rsid w:val="003C3322"/>
    <w:rsid w:val="003C67E5"/>
    <w:rsid w:val="003C68C2"/>
    <w:rsid w:val="003D1069"/>
    <w:rsid w:val="003D1EBF"/>
    <w:rsid w:val="003D4CAE"/>
    <w:rsid w:val="003D79E8"/>
    <w:rsid w:val="003E02CD"/>
    <w:rsid w:val="003E07A3"/>
    <w:rsid w:val="003E2860"/>
    <w:rsid w:val="003E4E5B"/>
    <w:rsid w:val="003E6B64"/>
    <w:rsid w:val="003F26BD"/>
    <w:rsid w:val="003F4131"/>
    <w:rsid w:val="003F4EC7"/>
    <w:rsid w:val="003F52AD"/>
    <w:rsid w:val="00400F20"/>
    <w:rsid w:val="0041288E"/>
    <w:rsid w:val="00420CBE"/>
    <w:rsid w:val="0043144F"/>
    <w:rsid w:val="00431BFA"/>
    <w:rsid w:val="00432AA5"/>
    <w:rsid w:val="004349AA"/>
    <w:rsid w:val="00434F8E"/>
    <w:rsid w:val="004353CF"/>
    <w:rsid w:val="004411BF"/>
    <w:rsid w:val="00442A17"/>
    <w:rsid w:val="00442C36"/>
    <w:rsid w:val="00445E9F"/>
    <w:rsid w:val="00447E7D"/>
    <w:rsid w:val="004534B3"/>
    <w:rsid w:val="00460675"/>
    <w:rsid w:val="004631BC"/>
    <w:rsid w:val="0046388F"/>
    <w:rsid w:val="00464933"/>
    <w:rsid w:val="0046747B"/>
    <w:rsid w:val="00472E1C"/>
    <w:rsid w:val="00482572"/>
    <w:rsid w:val="00483856"/>
    <w:rsid w:val="00484761"/>
    <w:rsid w:val="00484DD5"/>
    <w:rsid w:val="004873F5"/>
    <w:rsid w:val="004879FB"/>
    <w:rsid w:val="00491693"/>
    <w:rsid w:val="00496693"/>
    <w:rsid w:val="004A024C"/>
    <w:rsid w:val="004A125D"/>
    <w:rsid w:val="004B3700"/>
    <w:rsid w:val="004B558A"/>
    <w:rsid w:val="004B7C1A"/>
    <w:rsid w:val="004C1E16"/>
    <w:rsid w:val="004C2543"/>
    <w:rsid w:val="004C5AAC"/>
    <w:rsid w:val="004D0EDE"/>
    <w:rsid w:val="004D15CA"/>
    <w:rsid w:val="004D40AC"/>
    <w:rsid w:val="004D5547"/>
    <w:rsid w:val="004D6DA5"/>
    <w:rsid w:val="004D7528"/>
    <w:rsid w:val="004E2B24"/>
    <w:rsid w:val="004E3E4C"/>
    <w:rsid w:val="004E600D"/>
    <w:rsid w:val="004F04B3"/>
    <w:rsid w:val="004F23A0"/>
    <w:rsid w:val="005003E3"/>
    <w:rsid w:val="005052CD"/>
    <w:rsid w:val="00505D00"/>
    <w:rsid w:val="005067A7"/>
    <w:rsid w:val="00512033"/>
    <w:rsid w:val="00512D14"/>
    <w:rsid w:val="00514639"/>
    <w:rsid w:val="00514855"/>
    <w:rsid w:val="00514C67"/>
    <w:rsid w:val="00517263"/>
    <w:rsid w:val="00521768"/>
    <w:rsid w:val="0052453B"/>
    <w:rsid w:val="00524587"/>
    <w:rsid w:val="00530514"/>
    <w:rsid w:val="00531366"/>
    <w:rsid w:val="005330AF"/>
    <w:rsid w:val="00535307"/>
    <w:rsid w:val="005443D9"/>
    <w:rsid w:val="0054522A"/>
    <w:rsid w:val="00545DA9"/>
    <w:rsid w:val="0054692F"/>
    <w:rsid w:val="00550080"/>
    <w:rsid w:val="00550466"/>
    <w:rsid w:val="00550A26"/>
    <w:rsid w:val="00550BF5"/>
    <w:rsid w:val="00551E6C"/>
    <w:rsid w:val="005536CC"/>
    <w:rsid w:val="0056225B"/>
    <w:rsid w:val="00563B55"/>
    <w:rsid w:val="005649F9"/>
    <w:rsid w:val="00567A70"/>
    <w:rsid w:val="0057271F"/>
    <w:rsid w:val="00572E38"/>
    <w:rsid w:val="00574548"/>
    <w:rsid w:val="005746BA"/>
    <w:rsid w:val="00576E96"/>
    <w:rsid w:val="00580211"/>
    <w:rsid w:val="005845CE"/>
    <w:rsid w:val="00585E53"/>
    <w:rsid w:val="005934AB"/>
    <w:rsid w:val="0059461C"/>
    <w:rsid w:val="00594E56"/>
    <w:rsid w:val="00596584"/>
    <w:rsid w:val="005970D5"/>
    <w:rsid w:val="0059765D"/>
    <w:rsid w:val="005A2A15"/>
    <w:rsid w:val="005B14F6"/>
    <w:rsid w:val="005B1883"/>
    <w:rsid w:val="005B3494"/>
    <w:rsid w:val="005B4E54"/>
    <w:rsid w:val="005C0956"/>
    <w:rsid w:val="005C1EC4"/>
    <w:rsid w:val="005C6EA6"/>
    <w:rsid w:val="005D1B15"/>
    <w:rsid w:val="005D2824"/>
    <w:rsid w:val="005D4F1A"/>
    <w:rsid w:val="005D72BB"/>
    <w:rsid w:val="005E1A89"/>
    <w:rsid w:val="005E33F4"/>
    <w:rsid w:val="005E692F"/>
    <w:rsid w:val="005F2847"/>
    <w:rsid w:val="005F321F"/>
    <w:rsid w:val="005F4AFA"/>
    <w:rsid w:val="005F64E5"/>
    <w:rsid w:val="005F7DAB"/>
    <w:rsid w:val="00601E78"/>
    <w:rsid w:val="006032C4"/>
    <w:rsid w:val="00605585"/>
    <w:rsid w:val="00605B5B"/>
    <w:rsid w:val="00605DAF"/>
    <w:rsid w:val="00606EC6"/>
    <w:rsid w:val="006159C2"/>
    <w:rsid w:val="006177F8"/>
    <w:rsid w:val="0062114B"/>
    <w:rsid w:val="00623698"/>
    <w:rsid w:val="00623F6E"/>
    <w:rsid w:val="00625280"/>
    <w:rsid w:val="00625E96"/>
    <w:rsid w:val="00626038"/>
    <w:rsid w:val="00634767"/>
    <w:rsid w:val="006360D9"/>
    <w:rsid w:val="00647161"/>
    <w:rsid w:val="00647C09"/>
    <w:rsid w:val="00651F2C"/>
    <w:rsid w:val="00651F3F"/>
    <w:rsid w:val="0065413C"/>
    <w:rsid w:val="00654FB5"/>
    <w:rsid w:val="00663771"/>
    <w:rsid w:val="00664E7F"/>
    <w:rsid w:val="00665091"/>
    <w:rsid w:val="006664A4"/>
    <w:rsid w:val="00671DEF"/>
    <w:rsid w:val="00672361"/>
    <w:rsid w:val="00672D84"/>
    <w:rsid w:val="006778B8"/>
    <w:rsid w:val="00677C22"/>
    <w:rsid w:val="006833F4"/>
    <w:rsid w:val="0068496A"/>
    <w:rsid w:val="00685D0E"/>
    <w:rsid w:val="00690C30"/>
    <w:rsid w:val="00693D5D"/>
    <w:rsid w:val="00693FD8"/>
    <w:rsid w:val="006A0062"/>
    <w:rsid w:val="006A1716"/>
    <w:rsid w:val="006A17B6"/>
    <w:rsid w:val="006A5905"/>
    <w:rsid w:val="006A5AA2"/>
    <w:rsid w:val="006A5D3B"/>
    <w:rsid w:val="006A72F3"/>
    <w:rsid w:val="006A7D05"/>
    <w:rsid w:val="006B3665"/>
    <w:rsid w:val="006B3829"/>
    <w:rsid w:val="006B4CBA"/>
    <w:rsid w:val="006B7838"/>
    <w:rsid w:val="006B7F03"/>
    <w:rsid w:val="006C07AE"/>
    <w:rsid w:val="006C1E7C"/>
    <w:rsid w:val="006C38EE"/>
    <w:rsid w:val="006C3B23"/>
    <w:rsid w:val="006C4161"/>
    <w:rsid w:val="006C558C"/>
    <w:rsid w:val="006C5F73"/>
    <w:rsid w:val="006C7307"/>
    <w:rsid w:val="006C7977"/>
    <w:rsid w:val="006D2376"/>
    <w:rsid w:val="006D4A7A"/>
    <w:rsid w:val="006E1290"/>
    <w:rsid w:val="006E2FFA"/>
    <w:rsid w:val="006E5BF3"/>
    <w:rsid w:val="006E7623"/>
    <w:rsid w:val="006F7283"/>
    <w:rsid w:val="006F7A5C"/>
    <w:rsid w:val="007005AA"/>
    <w:rsid w:val="00700E92"/>
    <w:rsid w:val="007021AD"/>
    <w:rsid w:val="00711140"/>
    <w:rsid w:val="007138E5"/>
    <w:rsid w:val="0071775E"/>
    <w:rsid w:val="00725B45"/>
    <w:rsid w:val="00726580"/>
    <w:rsid w:val="00727D55"/>
    <w:rsid w:val="007327B4"/>
    <w:rsid w:val="007336E3"/>
    <w:rsid w:val="00735879"/>
    <w:rsid w:val="0073654B"/>
    <w:rsid w:val="00750392"/>
    <w:rsid w:val="007525A1"/>
    <w:rsid w:val="007530A3"/>
    <w:rsid w:val="00753885"/>
    <w:rsid w:val="007567CA"/>
    <w:rsid w:val="007606A8"/>
    <w:rsid w:val="00762434"/>
    <w:rsid w:val="0076355A"/>
    <w:rsid w:val="00767A3A"/>
    <w:rsid w:val="007707AB"/>
    <w:rsid w:val="00772B84"/>
    <w:rsid w:val="00772CAF"/>
    <w:rsid w:val="00772D7D"/>
    <w:rsid w:val="007733CC"/>
    <w:rsid w:val="00774F3A"/>
    <w:rsid w:val="00775D65"/>
    <w:rsid w:val="00776846"/>
    <w:rsid w:val="00791B3F"/>
    <w:rsid w:val="00794F7B"/>
    <w:rsid w:val="0079637D"/>
    <w:rsid w:val="007A3B00"/>
    <w:rsid w:val="007A6958"/>
    <w:rsid w:val="007A6A3A"/>
    <w:rsid w:val="007A7D60"/>
    <w:rsid w:val="007C0F7D"/>
    <w:rsid w:val="007C1F98"/>
    <w:rsid w:val="007C2365"/>
    <w:rsid w:val="007C37E3"/>
    <w:rsid w:val="007C4336"/>
    <w:rsid w:val="007C7694"/>
    <w:rsid w:val="007D2014"/>
    <w:rsid w:val="007D4E41"/>
    <w:rsid w:val="007E54C6"/>
    <w:rsid w:val="007E5521"/>
    <w:rsid w:val="007E6A79"/>
    <w:rsid w:val="007E6D91"/>
    <w:rsid w:val="007F0618"/>
    <w:rsid w:val="007F2AFC"/>
    <w:rsid w:val="007F6F90"/>
    <w:rsid w:val="007F7AA6"/>
    <w:rsid w:val="008029C6"/>
    <w:rsid w:val="00810B2D"/>
    <w:rsid w:val="00812D80"/>
    <w:rsid w:val="00815321"/>
    <w:rsid w:val="0081663F"/>
    <w:rsid w:val="00821782"/>
    <w:rsid w:val="00823624"/>
    <w:rsid w:val="0082597E"/>
    <w:rsid w:val="00827952"/>
    <w:rsid w:val="00837E47"/>
    <w:rsid w:val="00840E7E"/>
    <w:rsid w:val="0084177E"/>
    <w:rsid w:val="00845775"/>
    <w:rsid w:val="00845FF1"/>
    <w:rsid w:val="00847979"/>
    <w:rsid w:val="008518FC"/>
    <w:rsid w:val="008518FE"/>
    <w:rsid w:val="008530D9"/>
    <w:rsid w:val="0085659C"/>
    <w:rsid w:val="008566DE"/>
    <w:rsid w:val="00862D43"/>
    <w:rsid w:val="00863AE8"/>
    <w:rsid w:val="00864212"/>
    <w:rsid w:val="008654F9"/>
    <w:rsid w:val="008664E2"/>
    <w:rsid w:val="00866B63"/>
    <w:rsid w:val="00872026"/>
    <w:rsid w:val="0087311E"/>
    <w:rsid w:val="00874122"/>
    <w:rsid w:val="0087662B"/>
    <w:rsid w:val="0087792E"/>
    <w:rsid w:val="00877EAB"/>
    <w:rsid w:val="00880089"/>
    <w:rsid w:val="008819D5"/>
    <w:rsid w:val="00881C84"/>
    <w:rsid w:val="00883EAF"/>
    <w:rsid w:val="00885258"/>
    <w:rsid w:val="008875F2"/>
    <w:rsid w:val="008877E5"/>
    <w:rsid w:val="00890FCA"/>
    <w:rsid w:val="008919F2"/>
    <w:rsid w:val="00892425"/>
    <w:rsid w:val="008978D1"/>
    <w:rsid w:val="008A0231"/>
    <w:rsid w:val="008A2154"/>
    <w:rsid w:val="008A2874"/>
    <w:rsid w:val="008A30C3"/>
    <w:rsid w:val="008A3C23"/>
    <w:rsid w:val="008A4129"/>
    <w:rsid w:val="008B20D0"/>
    <w:rsid w:val="008B477F"/>
    <w:rsid w:val="008B48DD"/>
    <w:rsid w:val="008B4B8C"/>
    <w:rsid w:val="008B5843"/>
    <w:rsid w:val="008B7D17"/>
    <w:rsid w:val="008C49CC"/>
    <w:rsid w:val="008D14BE"/>
    <w:rsid w:val="008D69E9"/>
    <w:rsid w:val="008D73DA"/>
    <w:rsid w:val="008E0645"/>
    <w:rsid w:val="008E2FC7"/>
    <w:rsid w:val="008E41B9"/>
    <w:rsid w:val="008E7D7C"/>
    <w:rsid w:val="008E7FC1"/>
    <w:rsid w:val="008F1F20"/>
    <w:rsid w:val="008F25F2"/>
    <w:rsid w:val="008F594A"/>
    <w:rsid w:val="008F7730"/>
    <w:rsid w:val="00904C7E"/>
    <w:rsid w:val="00904FDA"/>
    <w:rsid w:val="00910013"/>
    <w:rsid w:val="0091035B"/>
    <w:rsid w:val="00912E9D"/>
    <w:rsid w:val="00914BF0"/>
    <w:rsid w:val="00922705"/>
    <w:rsid w:val="00922C29"/>
    <w:rsid w:val="009258EF"/>
    <w:rsid w:val="0093198E"/>
    <w:rsid w:val="009325DE"/>
    <w:rsid w:val="009420CE"/>
    <w:rsid w:val="00943B7B"/>
    <w:rsid w:val="00953506"/>
    <w:rsid w:val="00953831"/>
    <w:rsid w:val="00960A08"/>
    <w:rsid w:val="009616DF"/>
    <w:rsid w:val="00971DFB"/>
    <w:rsid w:val="00974404"/>
    <w:rsid w:val="009766EC"/>
    <w:rsid w:val="009773F8"/>
    <w:rsid w:val="009779CB"/>
    <w:rsid w:val="00981579"/>
    <w:rsid w:val="00982BC1"/>
    <w:rsid w:val="009851B6"/>
    <w:rsid w:val="009902A3"/>
    <w:rsid w:val="00992667"/>
    <w:rsid w:val="00994752"/>
    <w:rsid w:val="0099747C"/>
    <w:rsid w:val="009974E2"/>
    <w:rsid w:val="009A1F6E"/>
    <w:rsid w:val="009A2EE2"/>
    <w:rsid w:val="009A43E7"/>
    <w:rsid w:val="009A6EDA"/>
    <w:rsid w:val="009A728A"/>
    <w:rsid w:val="009B4EC2"/>
    <w:rsid w:val="009B7C40"/>
    <w:rsid w:val="009C0B22"/>
    <w:rsid w:val="009C2B63"/>
    <w:rsid w:val="009C4E03"/>
    <w:rsid w:val="009C5B07"/>
    <w:rsid w:val="009C7D17"/>
    <w:rsid w:val="009D17F9"/>
    <w:rsid w:val="009D271E"/>
    <w:rsid w:val="009D42E9"/>
    <w:rsid w:val="009D4A8D"/>
    <w:rsid w:val="009E484E"/>
    <w:rsid w:val="009E52BC"/>
    <w:rsid w:val="009E52D0"/>
    <w:rsid w:val="009F1C39"/>
    <w:rsid w:val="009F34A9"/>
    <w:rsid w:val="009F40FB"/>
    <w:rsid w:val="009F410D"/>
    <w:rsid w:val="009F4B45"/>
    <w:rsid w:val="009F654A"/>
    <w:rsid w:val="00A028D7"/>
    <w:rsid w:val="00A0510A"/>
    <w:rsid w:val="00A05CC4"/>
    <w:rsid w:val="00A106AD"/>
    <w:rsid w:val="00A16534"/>
    <w:rsid w:val="00A16B56"/>
    <w:rsid w:val="00A22FCB"/>
    <w:rsid w:val="00A24BDE"/>
    <w:rsid w:val="00A25B3B"/>
    <w:rsid w:val="00A31A26"/>
    <w:rsid w:val="00A40127"/>
    <w:rsid w:val="00A41609"/>
    <w:rsid w:val="00A4275B"/>
    <w:rsid w:val="00A44BCD"/>
    <w:rsid w:val="00A4724C"/>
    <w:rsid w:val="00A472F1"/>
    <w:rsid w:val="00A522A1"/>
    <w:rsid w:val="00A5237D"/>
    <w:rsid w:val="00A53497"/>
    <w:rsid w:val="00A55126"/>
    <w:rsid w:val="00A554A3"/>
    <w:rsid w:val="00A607FF"/>
    <w:rsid w:val="00A6411B"/>
    <w:rsid w:val="00A6508F"/>
    <w:rsid w:val="00A758EA"/>
    <w:rsid w:val="00A75A27"/>
    <w:rsid w:val="00A84F59"/>
    <w:rsid w:val="00A91937"/>
    <w:rsid w:val="00A9434E"/>
    <w:rsid w:val="00A95C50"/>
    <w:rsid w:val="00AA0948"/>
    <w:rsid w:val="00AA14A1"/>
    <w:rsid w:val="00AA5B74"/>
    <w:rsid w:val="00AA6696"/>
    <w:rsid w:val="00AB6B71"/>
    <w:rsid w:val="00AB79A6"/>
    <w:rsid w:val="00AC0F0B"/>
    <w:rsid w:val="00AC29F9"/>
    <w:rsid w:val="00AC3B0B"/>
    <w:rsid w:val="00AC428D"/>
    <w:rsid w:val="00AC4850"/>
    <w:rsid w:val="00AC5445"/>
    <w:rsid w:val="00AC5D55"/>
    <w:rsid w:val="00AD1038"/>
    <w:rsid w:val="00AD602A"/>
    <w:rsid w:val="00AD6424"/>
    <w:rsid w:val="00AE08A0"/>
    <w:rsid w:val="00AF5524"/>
    <w:rsid w:val="00B033DB"/>
    <w:rsid w:val="00B05BAE"/>
    <w:rsid w:val="00B05F1B"/>
    <w:rsid w:val="00B1239E"/>
    <w:rsid w:val="00B12C8F"/>
    <w:rsid w:val="00B13A6C"/>
    <w:rsid w:val="00B16DB5"/>
    <w:rsid w:val="00B34432"/>
    <w:rsid w:val="00B35E07"/>
    <w:rsid w:val="00B3731D"/>
    <w:rsid w:val="00B45CF2"/>
    <w:rsid w:val="00B47B59"/>
    <w:rsid w:val="00B50EA3"/>
    <w:rsid w:val="00B52148"/>
    <w:rsid w:val="00B5386E"/>
    <w:rsid w:val="00B53F81"/>
    <w:rsid w:val="00B55089"/>
    <w:rsid w:val="00B56745"/>
    <w:rsid w:val="00B56AB7"/>
    <w:rsid w:val="00B56C2B"/>
    <w:rsid w:val="00B6180C"/>
    <w:rsid w:val="00B626C0"/>
    <w:rsid w:val="00B627A2"/>
    <w:rsid w:val="00B65614"/>
    <w:rsid w:val="00B65BD3"/>
    <w:rsid w:val="00B674B3"/>
    <w:rsid w:val="00B70469"/>
    <w:rsid w:val="00B72DD8"/>
    <w:rsid w:val="00B72E09"/>
    <w:rsid w:val="00B74C46"/>
    <w:rsid w:val="00B75DD7"/>
    <w:rsid w:val="00B80A07"/>
    <w:rsid w:val="00B80D48"/>
    <w:rsid w:val="00B81A7D"/>
    <w:rsid w:val="00B829DA"/>
    <w:rsid w:val="00B94767"/>
    <w:rsid w:val="00B957DB"/>
    <w:rsid w:val="00B96779"/>
    <w:rsid w:val="00B96A6D"/>
    <w:rsid w:val="00BA00B7"/>
    <w:rsid w:val="00BA24D7"/>
    <w:rsid w:val="00BB0E2C"/>
    <w:rsid w:val="00BB4023"/>
    <w:rsid w:val="00BB5DC4"/>
    <w:rsid w:val="00BC0B20"/>
    <w:rsid w:val="00BC3622"/>
    <w:rsid w:val="00BC4F10"/>
    <w:rsid w:val="00BC4F76"/>
    <w:rsid w:val="00BC5AEF"/>
    <w:rsid w:val="00BC60D9"/>
    <w:rsid w:val="00BD2D6B"/>
    <w:rsid w:val="00BD3949"/>
    <w:rsid w:val="00BD750D"/>
    <w:rsid w:val="00BE09F6"/>
    <w:rsid w:val="00BE425A"/>
    <w:rsid w:val="00BE5828"/>
    <w:rsid w:val="00BF0C69"/>
    <w:rsid w:val="00BF0C8D"/>
    <w:rsid w:val="00BF2060"/>
    <w:rsid w:val="00BF3F0B"/>
    <w:rsid w:val="00BF5A92"/>
    <w:rsid w:val="00BF629B"/>
    <w:rsid w:val="00BF655C"/>
    <w:rsid w:val="00BF681F"/>
    <w:rsid w:val="00C002D4"/>
    <w:rsid w:val="00C04A43"/>
    <w:rsid w:val="00C0535F"/>
    <w:rsid w:val="00C05B87"/>
    <w:rsid w:val="00C075EF"/>
    <w:rsid w:val="00C07605"/>
    <w:rsid w:val="00C10102"/>
    <w:rsid w:val="00C11E83"/>
    <w:rsid w:val="00C12680"/>
    <w:rsid w:val="00C130AD"/>
    <w:rsid w:val="00C17C22"/>
    <w:rsid w:val="00C2348A"/>
    <w:rsid w:val="00C2378A"/>
    <w:rsid w:val="00C25F71"/>
    <w:rsid w:val="00C26413"/>
    <w:rsid w:val="00C27D49"/>
    <w:rsid w:val="00C30452"/>
    <w:rsid w:val="00C35420"/>
    <w:rsid w:val="00C369AB"/>
    <w:rsid w:val="00C378A1"/>
    <w:rsid w:val="00C40F76"/>
    <w:rsid w:val="00C43703"/>
    <w:rsid w:val="00C44809"/>
    <w:rsid w:val="00C457A6"/>
    <w:rsid w:val="00C460FA"/>
    <w:rsid w:val="00C466BF"/>
    <w:rsid w:val="00C53183"/>
    <w:rsid w:val="00C541BD"/>
    <w:rsid w:val="00C55295"/>
    <w:rsid w:val="00C55330"/>
    <w:rsid w:val="00C56483"/>
    <w:rsid w:val="00C621D6"/>
    <w:rsid w:val="00C63628"/>
    <w:rsid w:val="00C72278"/>
    <w:rsid w:val="00C75907"/>
    <w:rsid w:val="00C76477"/>
    <w:rsid w:val="00C802EC"/>
    <w:rsid w:val="00C82D86"/>
    <w:rsid w:val="00C83362"/>
    <w:rsid w:val="00C836F0"/>
    <w:rsid w:val="00C8446F"/>
    <w:rsid w:val="00C907C9"/>
    <w:rsid w:val="00C92C5C"/>
    <w:rsid w:val="00C93563"/>
    <w:rsid w:val="00C9497A"/>
    <w:rsid w:val="00C95701"/>
    <w:rsid w:val="00C97109"/>
    <w:rsid w:val="00CA0F33"/>
    <w:rsid w:val="00CA205F"/>
    <w:rsid w:val="00CB00F8"/>
    <w:rsid w:val="00CB2502"/>
    <w:rsid w:val="00CB4B8D"/>
    <w:rsid w:val="00CB6BEC"/>
    <w:rsid w:val="00CC0DDA"/>
    <w:rsid w:val="00CC295E"/>
    <w:rsid w:val="00CC7B7B"/>
    <w:rsid w:val="00CD684F"/>
    <w:rsid w:val="00CD6CCF"/>
    <w:rsid w:val="00CF4A6C"/>
    <w:rsid w:val="00CF4B00"/>
    <w:rsid w:val="00CF5238"/>
    <w:rsid w:val="00CF79D9"/>
    <w:rsid w:val="00CF7A2B"/>
    <w:rsid w:val="00D01E59"/>
    <w:rsid w:val="00D06499"/>
    <w:rsid w:val="00D06623"/>
    <w:rsid w:val="00D10C23"/>
    <w:rsid w:val="00D12927"/>
    <w:rsid w:val="00D13331"/>
    <w:rsid w:val="00D14C6B"/>
    <w:rsid w:val="00D15268"/>
    <w:rsid w:val="00D1624A"/>
    <w:rsid w:val="00D23BC9"/>
    <w:rsid w:val="00D240E0"/>
    <w:rsid w:val="00D31F70"/>
    <w:rsid w:val="00D33750"/>
    <w:rsid w:val="00D33912"/>
    <w:rsid w:val="00D4423D"/>
    <w:rsid w:val="00D4719D"/>
    <w:rsid w:val="00D50291"/>
    <w:rsid w:val="00D5536F"/>
    <w:rsid w:val="00D55FF1"/>
    <w:rsid w:val="00D56935"/>
    <w:rsid w:val="00D56B06"/>
    <w:rsid w:val="00D573A3"/>
    <w:rsid w:val="00D57976"/>
    <w:rsid w:val="00D67390"/>
    <w:rsid w:val="00D70510"/>
    <w:rsid w:val="00D716BA"/>
    <w:rsid w:val="00D73E23"/>
    <w:rsid w:val="00D74922"/>
    <w:rsid w:val="00D758C6"/>
    <w:rsid w:val="00D76017"/>
    <w:rsid w:val="00D7612F"/>
    <w:rsid w:val="00D76586"/>
    <w:rsid w:val="00D76C93"/>
    <w:rsid w:val="00D90C10"/>
    <w:rsid w:val="00D90FF1"/>
    <w:rsid w:val="00D92E96"/>
    <w:rsid w:val="00D93BC3"/>
    <w:rsid w:val="00D95748"/>
    <w:rsid w:val="00D97FD0"/>
    <w:rsid w:val="00DA1932"/>
    <w:rsid w:val="00DA224F"/>
    <w:rsid w:val="00DA258C"/>
    <w:rsid w:val="00DA3A9E"/>
    <w:rsid w:val="00DA4345"/>
    <w:rsid w:val="00DA5B3A"/>
    <w:rsid w:val="00DA5F6B"/>
    <w:rsid w:val="00DA5F8D"/>
    <w:rsid w:val="00DA7FFE"/>
    <w:rsid w:val="00DB0E91"/>
    <w:rsid w:val="00DB1AB4"/>
    <w:rsid w:val="00DB294D"/>
    <w:rsid w:val="00DC3E1A"/>
    <w:rsid w:val="00DC54BC"/>
    <w:rsid w:val="00DD1DA1"/>
    <w:rsid w:val="00DD1EC5"/>
    <w:rsid w:val="00DD397B"/>
    <w:rsid w:val="00DD72E7"/>
    <w:rsid w:val="00DE07FA"/>
    <w:rsid w:val="00DE20DB"/>
    <w:rsid w:val="00DE3091"/>
    <w:rsid w:val="00DE5595"/>
    <w:rsid w:val="00DE5994"/>
    <w:rsid w:val="00DF2DDE"/>
    <w:rsid w:val="00DF3B5F"/>
    <w:rsid w:val="00DF58DF"/>
    <w:rsid w:val="00DF77C8"/>
    <w:rsid w:val="00E01667"/>
    <w:rsid w:val="00E03F3C"/>
    <w:rsid w:val="00E0453C"/>
    <w:rsid w:val="00E051E3"/>
    <w:rsid w:val="00E11EC9"/>
    <w:rsid w:val="00E127EC"/>
    <w:rsid w:val="00E141DD"/>
    <w:rsid w:val="00E15CC6"/>
    <w:rsid w:val="00E224F0"/>
    <w:rsid w:val="00E23A4B"/>
    <w:rsid w:val="00E25235"/>
    <w:rsid w:val="00E2551F"/>
    <w:rsid w:val="00E25604"/>
    <w:rsid w:val="00E276D4"/>
    <w:rsid w:val="00E31465"/>
    <w:rsid w:val="00E36209"/>
    <w:rsid w:val="00E37AF9"/>
    <w:rsid w:val="00E4143B"/>
    <w:rsid w:val="00E420BB"/>
    <w:rsid w:val="00E47BD0"/>
    <w:rsid w:val="00E50DF6"/>
    <w:rsid w:val="00E6044F"/>
    <w:rsid w:val="00E6336D"/>
    <w:rsid w:val="00E6366C"/>
    <w:rsid w:val="00E64314"/>
    <w:rsid w:val="00E64F1C"/>
    <w:rsid w:val="00E65042"/>
    <w:rsid w:val="00E73E9A"/>
    <w:rsid w:val="00E74947"/>
    <w:rsid w:val="00E755C8"/>
    <w:rsid w:val="00E76009"/>
    <w:rsid w:val="00E76C74"/>
    <w:rsid w:val="00E80DA3"/>
    <w:rsid w:val="00E830EB"/>
    <w:rsid w:val="00E8420F"/>
    <w:rsid w:val="00E851D6"/>
    <w:rsid w:val="00E8565F"/>
    <w:rsid w:val="00E874E9"/>
    <w:rsid w:val="00E921C6"/>
    <w:rsid w:val="00E94B11"/>
    <w:rsid w:val="00E95DD2"/>
    <w:rsid w:val="00E965C5"/>
    <w:rsid w:val="00E96A3A"/>
    <w:rsid w:val="00E97402"/>
    <w:rsid w:val="00E97B99"/>
    <w:rsid w:val="00EA2B75"/>
    <w:rsid w:val="00EA3A16"/>
    <w:rsid w:val="00EA5530"/>
    <w:rsid w:val="00EA6461"/>
    <w:rsid w:val="00EA7607"/>
    <w:rsid w:val="00EA7D8F"/>
    <w:rsid w:val="00EB0647"/>
    <w:rsid w:val="00EB119B"/>
    <w:rsid w:val="00EB2E9D"/>
    <w:rsid w:val="00EB36D8"/>
    <w:rsid w:val="00EB3DBD"/>
    <w:rsid w:val="00EB46E2"/>
    <w:rsid w:val="00EB4874"/>
    <w:rsid w:val="00EB4CF4"/>
    <w:rsid w:val="00EB6154"/>
    <w:rsid w:val="00EB73BC"/>
    <w:rsid w:val="00EC2AC0"/>
    <w:rsid w:val="00ED18A1"/>
    <w:rsid w:val="00ED1E14"/>
    <w:rsid w:val="00ED3933"/>
    <w:rsid w:val="00ED3C47"/>
    <w:rsid w:val="00EE5A4D"/>
    <w:rsid w:val="00EE6B3D"/>
    <w:rsid w:val="00EE6FFC"/>
    <w:rsid w:val="00EE72A2"/>
    <w:rsid w:val="00EF10AC"/>
    <w:rsid w:val="00EF3048"/>
    <w:rsid w:val="00EF3FEF"/>
    <w:rsid w:val="00EF429F"/>
    <w:rsid w:val="00EF4701"/>
    <w:rsid w:val="00EF564E"/>
    <w:rsid w:val="00EF6D48"/>
    <w:rsid w:val="00F0105C"/>
    <w:rsid w:val="00F02903"/>
    <w:rsid w:val="00F03355"/>
    <w:rsid w:val="00F05052"/>
    <w:rsid w:val="00F14216"/>
    <w:rsid w:val="00F22198"/>
    <w:rsid w:val="00F2526E"/>
    <w:rsid w:val="00F30786"/>
    <w:rsid w:val="00F33D49"/>
    <w:rsid w:val="00F3481E"/>
    <w:rsid w:val="00F3505A"/>
    <w:rsid w:val="00F379E5"/>
    <w:rsid w:val="00F45253"/>
    <w:rsid w:val="00F47D8E"/>
    <w:rsid w:val="00F5084F"/>
    <w:rsid w:val="00F52515"/>
    <w:rsid w:val="00F577F6"/>
    <w:rsid w:val="00F60ABF"/>
    <w:rsid w:val="00F64123"/>
    <w:rsid w:val="00F65266"/>
    <w:rsid w:val="00F65BA3"/>
    <w:rsid w:val="00F66ABC"/>
    <w:rsid w:val="00F66CE8"/>
    <w:rsid w:val="00F6733A"/>
    <w:rsid w:val="00F67FC8"/>
    <w:rsid w:val="00F74F04"/>
    <w:rsid w:val="00F751E1"/>
    <w:rsid w:val="00F75430"/>
    <w:rsid w:val="00F758DA"/>
    <w:rsid w:val="00F75AC5"/>
    <w:rsid w:val="00F80536"/>
    <w:rsid w:val="00F872D6"/>
    <w:rsid w:val="00F8791D"/>
    <w:rsid w:val="00F92F06"/>
    <w:rsid w:val="00F932B6"/>
    <w:rsid w:val="00F93FF5"/>
    <w:rsid w:val="00FA2503"/>
    <w:rsid w:val="00FA4F1A"/>
    <w:rsid w:val="00FA5F5D"/>
    <w:rsid w:val="00FA6C5B"/>
    <w:rsid w:val="00FA7453"/>
    <w:rsid w:val="00FB19B5"/>
    <w:rsid w:val="00FB576C"/>
    <w:rsid w:val="00FB60A9"/>
    <w:rsid w:val="00FC0B7B"/>
    <w:rsid w:val="00FC1116"/>
    <w:rsid w:val="00FC470D"/>
    <w:rsid w:val="00FC76AD"/>
    <w:rsid w:val="00FD347F"/>
    <w:rsid w:val="00FD3C36"/>
    <w:rsid w:val="00FD5D32"/>
    <w:rsid w:val="00FD669A"/>
    <w:rsid w:val="00FE023B"/>
    <w:rsid w:val="00FE093E"/>
    <w:rsid w:val="00FE5A3C"/>
    <w:rsid w:val="00FF09BE"/>
    <w:rsid w:val="00FF1646"/>
    <w:rsid w:val="00FF4196"/>
    <w:rsid w:val="00FF4D58"/>
    <w:rsid w:val="00FF7A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C3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link w:val="Heading3Char"/>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styleId="CommentReference">
    <w:name w:val="annotation reference"/>
    <w:basedOn w:val="DefaultParagraphFont"/>
    <w:uiPriority w:val="99"/>
    <w:rsid w:val="00596584"/>
    <w:rPr>
      <w:sz w:val="16"/>
      <w:szCs w:val="16"/>
    </w:rPr>
  </w:style>
  <w:style w:type="paragraph" w:styleId="CommentText">
    <w:name w:val="annotation text"/>
    <w:basedOn w:val="Normal"/>
    <w:link w:val="CommentTextChar"/>
    <w:uiPriority w:val="99"/>
    <w:rsid w:val="00596584"/>
  </w:style>
  <w:style w:type="character" w:customStyle="1" w:styleId="CommentTextChar">
    <w:name w:val="Comment Text Char"/>
    <w:basedOn w:val="DefaultParagraphFont"/>
    <w:link w:val="CommentText"/>
    <w:uiPriority w:val="99"/>
    <w:rsid w:val="00596584"/>
  </w:style>
  <w:style w:type="paragraph" w:styleId="CommentSubject">
    <w:name w:val="annotation subject"/>
    <w:basedOn w:val="CommentText"/>
    <w:next w:val="CommentText"/>
    <w:link w:val="CommentSubjectChar"/>
    <w:rsid w:val="00596584"/>
    <w:rPr>
      <w:b/>
      <w:bCs/>
    </w:rPr>
  </w:style>
  <w:style w:type="character" w:customStyle="1" w:styleId="CommentSubjectChar">
    <w:name w:val="Comment Subject Char"/>
    <w:basedOn w:val="CommentTextChar"/>
    <w:link w:val="CommentSubject"/>
    <w:rsid w:val="00596584"/>
    <w:rPr>
      <w:b/>
      <w:bCs/>
    </w:rPr>
  </w:style>
  <w:style w:type="paragraph" w:styleId="ListParagraph">
    <w:name w:val="List Paragraph"/>
    <w:basedOn w:val="Normal"/>
    <w:uiPriority w:val="34"/>
    <w:qFormat/>
    <w:rsid w:val="00514855"/>
    <w:pPr>
      <w:spacing w:after="160" w:line="259" w:lineRule="auto"/>
      <w:ind w:left="720"/>
      <w:contextualSpacing/>
    </w:pPr>
    <w:rPr>
      <w:rFonts w:asciiTheme="minorHAnsi" w:eastAsiaTheme="minorHAnsi" w:hAnsiTheme="minorHAnsi" w:cstheme="minorBidi"/>
      <w:sz w:val="22"/>
      <w:szCs w:val="22"/>
      <w:lang w:bidi="he-IL"/>
    </w:rPr>
  </w:style>
  <w:style w:type="paragraph" w:styleId="NormalWeb">
    <w:name w:val="Normal (Web)"/>
    <w:basedOn w:val="Normal"/>
    <w:rsid w:val="005746BA"/>
    <w:rPr>
      <w:sz w:val="24"/>
      <w:szCs w:val="24"/>
    </w:rPr>
  </w:style>
  <w:style w:type="paragraph" w:styleId="Caption">
    <w:name w:val="caption"/>
    <w:basedOn w:val="Normal"/>
    <w:next w:val="Normal"/>
    <w:unhideWhenUsed/>
    <w:qFormat/>
    <w:rsid w:val="0093198E"/>
    <w:pPr>
      <w:spacing w:after="200"/>
    </w:pPr>
    <w:rPr>
      <w:i/>
      <w:iCs/>
      <w:color w:val="44546A" w:themeColor="text2"/>
      <w:sz w:val="18"/>
      <w:szCs w:val="18"/>
    </w:rPr>
  </w:style>
  <w:style w:type="character" w:styleId="PlaceholderText">
    <w:name w:val="Placeholder Text"/>
    <w:basedOn w:val="DefaultParagraphFont"/>
    <w:semiHidden/>
    <w:rsid w:val="004A024C"/>
    <w:rPr>
      <w:color w:val="808080"/>
    </w:rPr>
  </w:style>
  <w:style w:type="character" w:customStyle="1" w:styleId="Heading3Char">
    <w:name w:val="Heading 3 Char"/>
    <w:basedOn w:val="DefaultParagraphFont"/>
    <w:link w:val="Heading3"/>
    <w:uiPriority w:val="9"/>
    <w:rsid w:val="00E755C8"/>
    <w:rPr>
      <w:i/>
      <w:iCs/>
    </w:rPr>
  </w:style>
  <w:style w:type="character" w:customStyle="1" w:styleId="title-text">
    <w:name w:val="title-text"/>
    <w:basedOn w:val="DefaultParagraphFont"/>
    <w:rsid w:val="00594E56"/>
  </w:style>
  <w:style w:type="character" w:customStyle="1" w:styleId="sr-only">
    <w:name w:val="sr-only"/>
    <w:basedOn w:val="DefaultParagraphFont"/>
    <w:rsid w:val="00594E56"/>
  </w:style>
  <w:style w:type="character" w:customStyle="1" w:styleId="text0">
    <w:name w:val="text"/>
    <w:basedOn w:val="DefaultParagraphFont"/>
    <w:rsid w:val="00594E56"/>
  </w:style>
  <w:style w:type="character" w:customStyle="1" w:styleId="author-ref">
    <w:name w:val="author-ref"/>
    <w:basedOn w:val="DefaultParagraphFont"/>
    <w:rsid w:val="00594E56"/>
  </w:style>
  <w:style w:type="paragraph" w:styleId="HTMLPreformatted">
    <w:name w:val="HTML Preformatted"/>
    <w:basedOn w:val="Normal"/>
    <w:link w:val="HTMLPreformattedChar"/>
    <w:semiHidden/>
    <w:unhideWhenUsed/>
    <w:rsid w:val="001C0398"/>
    <w:rPr>
      <w:rFonts w:ascii="Consolas" w:hAnsi="Consolas"/>
    </w:rPr>
  </w:style>
  <w:style w:type="character" w:customStyle="1" w:styleId="HTMLPreformattedChar">
    <w:name w:val="HTML Preformatted Char"/>
    <w:basedOn w:val="DefaultParagraphFont"/>
    <w:link w:val="HTMLPreformatted"/>
    <w:semiHidden/>
    <w:rsid w:val="001C0398"/>
    <w:rPr>
      <w:rFonts w:ascii="Consolas" w:hAnsi="Consolas"/>
    </w:rPr>
  </w:style>
  <w:style w:type="character" w:styleId="LineNumber">
    <w:name w:val="line number"/>
    <w:basedOn w:val="DefaultParagraphFont"/>
    <w:rsid w:val="00D76017"/>
  </w:style>
  <w:style w:type="character" w:styleId="Strong">
    <w:name w:val="Strong"/>
    <w:basedOn w:val="DefaultParagraphFont"/>
    <w:uiPriority w:val="22"/>
    <w:qFormat/>
    <w:rsid w:val="00671DEF"/>
    <w:rPr>
      <w:b/>
      <w:bCs/>
    </w:rPr>
  </w:style>
  <w:style w:type="character" w:styleId="EndnoteReference">
    <w:name w:val="endnote reference"/>
    <w:basedOn w:val="DefaultParagraphFont"/>
    <w:rsid w:val="00E224F0"/>
    <w:rPr>
      <w:vertAlign w:val="superscript"/>
    </w:rPr>
  </w:style>
  <w:style w:type="paragraph" w:styleId="Revision">
    <w:name w:val="Revision"/>
    <w:hidden/>
    <w:uiPriority w:val="71"/>
    <w:semiHidden/>
    <w:rsid w:val="0050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9907">
      <w:bodyDiv w:val="1"/>
      <w:marLeft w:val="0"/>
      <w:marRight w:val="0"/>
      <w:marTop w:val="0"/>
      <w:marBottom w:val="0"/>
      <w:divBdr>
        <w:top w:val="none" w:sz="0" w:space="0" w:color="auto"/>
        <w:left w:val="none" w:sz="0" w:space="0" w:color="auto"/>
        <w:bottom w:val="none" w:sz="0" w:space="0" w:color="auto"/>
        <w:right w:val="none" w:sz="0" w:space="0" w:color="auto"/>
      </w:divBdr>
    </w:div>
    <w:div w:id="289016367">
      <w:bodyDiv w:val="1"/>
      <w:marLeft w:val="0"/>
      <w:marRight w:val="0"/>
      <w:marTop w:val="0"/>
      <w:marBottom w:val="0"/>
      <w:divBdr>
        <w:top w:val="none" w:sz="0" w:space="0" w:color="auto"/>
        <w:left w:val="none" w:sz="0" w:space="0" w:color="auto"/>
        <w:bottom w:val="none" w:sz="0" w:space="0" w:color="auto"/>
        <w:right w:val="none" w:sz="0" w:space="0" w:color="auto"/>
      </w:divBdr>
    </w:div>
    <w:div w:id="345251199">
      <w:bodyDiv w:val="1"/>
      <w:marLeft w:val="0"/>
      <w:marRight w:val="0"/>
      <w:marTop w:val="0"/>
      <w:marBottom w:val="0"/>
      <w:divBdr>
        <w:top w:val="none" w:sz="0" w:space="0" w:color="auto"/>
        <w:left w:val="none" w:sz="0" w:space="0" w:color="auto"/>
        <w:bottom w:val="none" w:sz="0" w:space="0" w:color="auto"/>
        <w:right w:val="none" w:sz="0" w:space="0" w:color="auto"/>
      </w:divBdr>
    </w:div>
    <w:div w:id="506215154">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79627079">
      <w:bodyDiv w:val="1"/>
      <w:marLeft w:val="0"/>
      <w:marRight w:val="0"/>
      <w:marTop w:val="0"/>
      <w:marBottom w:val="0"/>
      <w:divBdr>
        <w:top w:val="none" w:sz="0" w:space="0" w:color="auto"/>
        <w:left w:val="none" w:sz="0" w:space="0" w:color="auto"/>
        <w:bottom w:val="none" w:sz="0" w:space="0" w:color="auto"/>
        <w:right w:val="none" w:sz="0" w:space="0" w:color="auto"/>
      </w:divBdr>
    </w:div>
    <w:div w:id="890655827">
      <w:bodyDiv w:val="1"/>
      <w:marLeft w:val="0"/>
      <w:marRight w:val="0"/>
      <w:marTop w:val="0"/>
      <w:marBottom w:val="0"/>
      <w:divBdr>
        <w:top w:val="none" w:sz="0" w:space="0" w:color="auto"/>
        <w:left w:val="none" w:sz="0" w:space="0" w:color="auto"/>
        <w:bottom w:val="none" w:sz="0" w:space="0" w:color="auto"/>
        <w:right w:val="none" w:sz="0" w:space="0" w:color="auto"/>
      </w:divBdr>
    </w:div>
    <w:div w:id="982807231">
      <w:bodyDiv w:val="1"/>
      <w:marLeft w:val="0"/>
      <w:marRight w:val="0"/>
      <w:marTop w:val="0"/>
      <w:marBottom w:val="0"/>
      <w:divBdr>
        <w:top w:val="none" w:sz="0" w:space="0" w:color="auto"/>
        <w:left w:val="none" w:sz="0" w:space="0" w:color="auto"/>
        <w:bottom w:val="none" w:sz="0" w:space="0" w:color="auto"/>
        <w:right w:val="none" w:sz="0" w:space="0" w:color="auto"/>
      </w:divBdr>
    </w:div>
    <w:div w:id="1015233940">
      <w:bodyDiv w:val="1"/>
      <w:marLeft w:val="0"/>
      <w:marRight w:val="0"/>
      <w:marTop w:val="0"/>
      <w:marBottom w:val="0"/>
      <w:divBdr>
        <w:top w:val="none" w:sz="0" w:space="0" w:color="auto"/>
        <w:left w:val="none" w:sz="0" w:space="0" w:color="auto"/>
        <w:bottom w:val="none" w:sz="0" w:space="0" w:color="auto"/>
        <w:right w:val="none" w:sz="0" w:space="0" w:color="auto"/>
      </w:divBdr>
      <w:divsChild>
        <w:div w:id="663123850">
          <w:marLeft w:val="0"/>
          <w:marRight w:val="0"/>
          <w:marTop w:val="0"/>
          <w:marBottom w:val="0"/>
          <w:divBdr>
            <w:top w:val="none" w:sz="0" w:space="0" w:color="auto"/>
            <w:left w:val="none" w:sz="0" w:space="0" w:color="auto"/>
            <w:bottom w:val="none" w:sz="0" w:space="0" w:color="auto"/>
            <w:right w:val="none" w:sz="0" w:space="0" w:color="auto"/>
          </w:divBdr>
        </w:div>
      </w:divsChild>
    </w:div>
    <w:div w:id="1424958519">
      <w:bodyDiv w:val="1"/>
      <w:marLeft w:val="0"/>
      <w:marRight w:val="0"/>
      <w:marTop w:val="0"/>
      <w:marBottom w:val="0"/>
      <w:divBdr>
        <w:top w:val="none" w:sz="0" w:space="0" w:color="auto"/>
        <w:left w:val="none" w:sz="0" w:space="0" w:color="auto"/>
        <w:bottom w:val="none" w:sz="0" w:space="0" w:color="auto"/>
        <w:right w:val="none" w:sz="0" w:space="0" w:color="auto"/>
      </w:divBdr>
      <w:divsChild>
        <w:div w:id="492836884">
          <w:marLeft w:val="0"/>
          <w:marRight w:val="0"/>
          <w:marTop w:val="0"/>
          <w:marBottom w:val="120"/>
          <w:divBdr>
            <w:top w:val="none" w:sz="0" w:space="0" w:color="auto"/>
            <w:left w:val="none" w:sz="0" w:space="0" w:color="auto"/>
            <w:bottom w:val="none" w:sz="0" w:space="0" w:color="auto"/>
            <w:right w:val="none" w:sz="0" w:space="0" w:color="auto"/>
          </w:divBdr>
          <w:divsChild>
            <w:div w:id="538706611">
              <w:marLeft w:val="0"/>
              <w:marRight w:val="0"/>
              <w:marTop w:val="0"/>
              <w:marBottom w:val="0"/>
              <w:divBdr>
                <w:top w:val="none" w:sz="0" w:space="0" w:color="auto"/>
                <w:left w:val="none" w:sz="0" w:space="0" w:color="auto"/>
                <w:bottom w:val="none" w:sz="0" w:space="0" w:color="auto"/>
                <w:right w:val="none" w:sz="0" w:space="0" w:color="auto"/>
              </w:divBdr>
              <w:divsChild>
                <w:div w:id="1827627022">
                  <w:marLeft w:val="0"/>
                  <w:marRight w:val="0"/>
                  <w:marTop w:val="0"/>
                  <w:marBottom w:val="0"/>
                  <w:divBdr>
                    <w:top w:val="none" w:sz="0" w:space="0" w:color="auto"/>
                    <w:left w:val="none" w:sz="0" w:space="0" w:color="auto"/>
                    <w:bottom w:val="none" w:sz="0" w:space="0" w:color="auto"/>
                    <w:right w:val="none" w:sz="0" w:space="0" w:color="auto"/>
                  </w:divBdr>
                  <w:divsChild>
                    <w:div w:id="8655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091296">
      <w:bodyDiv w:val="1"/>
      <w:marLeft w:val="0"/>
      <w:marRight w:val="0"/>
      <w:marTop w:val="0"/>
      <w:marBottom w:val="0"/>
      <w:divBdr>
        <w:top w:val="none" w:sz="0" w:space="0" w:color="auto"/>
        <w:left w:val="none" w:sz="0" w:space="0" w:color="auto"/>
        <w:bottom w:val="none" w:sz="0" w:space="0" w:color="auto"/>
        <w:right w:val="none" w:sz="0" w:space="0" w:color="auto"/>
      </w:divBdr>
      <w:divsChild>
        <w:div w:id="1277373018">
          <w:marLeft w:val="0"/>
          <w:marRight w:val="0"/>
          <w:marTop w:val="0"/>
          <w:marBottom w:val="0"/>
          <w:divBdr>
            <w:top w:val="none" w:sz="0" w:space="0" w:color="auto"/>
            <w:left w:val="none" w:sz="0" w:space="0" w:color="auto"/>
            <w:bottom w:val="none" w:sz="0" w:space="0" w:color="auto"/>
            <w:right w:val="none" w:sz="0" w:space="0" w:color="auto"/>
          </w:divBdr>
        </w:div>
      </w:divsChild>
    </w:div>
    <w:div w:id="1477726741">
      <w:bodyDiv w:val="1"/>
      <w:marLeft w:val="0"/>
      <w:marRight w:val="0"/>
      <w:marTop w:val="0"/>
      <w:marBottom w:val="0"/>
      <w:divBdr>
        <w:top w:val="none" w:sz="0" w:space="0" w:color="auto"/>
        <w:left w:val="none" w:sz="0" w:space="0" w:color="auto"/>
        <w:bottom w:val="none" w:sz="0" w:space="0" w:color="auto"/>
        <w:right w:val="none" w:sz="0" w:space="0" w:color="auto"/>
      </w:divBdr>
    </w:div>
    <w:div w:id="1624073503">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60444043">
      <w:bodyDiv w:val="1"/>
      <w:marLeft w:val="0"/>
      <w:marRight w:val="0"/>
      <w:marTop w:val="0"/>
      <w:marBottom w:val="0"/>
      <w:divBdr>
        <w:top w:val="none" w:sz="0" w:space="0" w:color="auto"/>
        <w:left w:val="none" w:sz="0" w:space="0" w:color="auto"/>
        <w:bottom w:val="none" w:sz="0" w:space="0" w:color="auto"/>
        <w:right w:val="none" w:sz="0" w:space="0" w:color="auto"/>
      </w:divBdr>
    </w:div>
    <w:div w:id="21466522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9.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8B720-4C74-4A7A-92FB-26519CAC5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26663</Words>
  <Characters>151981</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178288</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2020-10-13T20:47:00Z</dcterms:created>
  <dcterms:modified xsi:type="dcterms:W3CDTF">2020-10-20T09:17:00Z</dcterms:modified>
</cp:coreProperties>
</file>