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364AD4" w14:textId="653FF785" w:rsidR="003A3C5F" w:rsidRDefault="003A3C5F" w:rsidP="009B7960">
      <w:pPr>
        <w:pStyle w:val="MDPI11articletype"/>
        <w:tabs>
          <w:tab w:val="left" w:pos="2148"/>
        </w:tabs>
        <w:rPr>
          <w:lang w:val="en-GB"/>
        </w:rPr>
      </w:pPr>
      <w:r>
        <w:rPr>
          <w:lang w:val="en-GB"/>
        </w:rPr>
        <w:t>Article</w:t>
      </w:r>
      <w:r w:rsidR="009B7960">
        <w:rPr>
          <w:lang w:val="en-GB"/>
        </w:rPr>
        <w:tab/>
      </w:r>
    </w:p>
    <w:p w14:paraId="3D4C50EF" w14:textId="1AF8F0B0" w:rsidR="00AF06A0" w:rsidRPr="003A3C5F" w:rsidRDefault="00AF06A0" w:rsidP="003A3C5F">
      <w:pPr>
        <w:pStyle w:val="MDPI12title"/>
        <w:rPr>
          <w:lang w:val="en-GB"/>
        </w:rPr>
      </w:pPr>
      <w:r w:rsidRPr="00EC0EC2">
        <w:rPr>
          <w:lang w:val="en-GB"/>
        </w:rPr>
        <w:t xml:space="preserve">Modelling the contribution of metacognitions, impulsiveness, and thought suppression to behavioural addictions in </w:t>
      </w:r>
      <w:r w:rsidRPr="003A3C5F">
        <w:rPr>
          <w:lang w:val="en-GB"/>
        </w:rPr>
        <w:t>adolescents</w:t>
      </w:r>
    </w:p>
    <w:p w14:paraId="11BF8845" w14:textId="77777777" w:rsidR="003A3C5F" w:rsidRPr="006960B2" w:rsidRDefault="00AF06A0" w:rsidP="003A3C5F">
      <w:pPr>
        <w:pStyle w:val="MDPI13authornames"/>
        <w:rPr>
          <w:shd w:val="clear" w:color="auto" w:fill="FFFFFF"/>
          <w:vertAlign w:val="superscript"/>
          <w:lang w:val="it-IT"/>
        </w:rPr>
      </w:pPr>
      <w:r w:rsidRPr="006960B2">
        <w:rPr>
          <w:shd w:val="clear" w:color="auto" w:fill="FFFFFF"/>
          <w:lang w:val="it-IT"/>
        </w:rPr>
        <w:t>Yaniv Efrati</w:t>
      </w:r>
      <w:r w:rsidRPr="006960B2">
        <w:rPr>
          <w:shd w:val="clear" w:color="auto" w:fill="FFFFFF"/>
          <w:vertAlign w:val="superscript"/>
          <w:lang w:val="it-IT"/>
        </w:rPr>
        <w:t>a</w:t>
      </w:r>
      <w:r w:rsidRPr="006960B2">
        <w:rPr>
          <w:shd w:val="clear" w:color="auto" w:fill="FFFFFF"/>
          <w:lang w:val="it-IT"/>
        </w:rPr>
        <w:t>, Daniel C. Kolubinski</w:t>
      </w:r>
      <w:r w:rsidRPr="006960B2">
        <w:rPr>
          <w:shd w:val="clear" w:color="auto" w:fill="FFFFFF"/>
          <w:vertAlign w:val="superscript"/>
          <w:lang w:val="it-IT"/>
        </w:rPr>
        <w:t>b</w:t>
      </w:r>
      <w:r w:rsidRPr="006960B2">
        <w:rPr>
          <w:shd w:val="clear" w:color="auto" w:fill="FFFFFF"/>
          <w:lang w:val="it-IT"/>
        </w:rPr>
        <w:t>, Claudia Marino</w:t>
      </w:r>
      <w:r w:rsidRPr="006960B2">
        <w:rPr>
          <w:shd w:val="clear" w:color="auto" w:fill="FFFFFF"/>
          <w:vertAlign w:val="superscript"/>
          <w:lang w:val="it-IT"/>
        </w:rPr>
        <w:t>b,c</w:t>
      </w:r>
      <w:r w:rsidRPr="006960B2">
        <w:rPr>
          <w:shd w:val="clear" w:color="auto" w:fill="FFFFFF"/>
          <w:lang w:val="it-IT"/>
        </w:rPr>
        <w:t xml:space="preserve"> and Marcantonio M. Spada</w:t>
      </w:r>
      <w:r w:rsidRPr="006960B2">
        <w:rPr>
          <w:shd w:val="clear" w:color="auto" w:fill="FFFFFF"/>
          <w:vertAlign w:val="superscript"/>
          <w:lang w:val="it-IT"/>
        </w:rPr>
        <w:t>b,*</w:t>
      </w:r>
    </w:p>
    <w:p w14:paraId="3E72A4EA" w14:textId="6C216A23" w:rsidR="00AF06A0" w:rsidRPr="003A3C5F" w:rsidRDefault="003A3C5F" w:rsidP="003A3C5F">
      <w:pPr>
        <w:pStyle w:val="MDPI16affiliation"/>
        <w:rPr>
          <w:sz w:val="20"/>
          <w:szCs w:val="22"/>
          <w:shd w:val="clear" w:color="auto" w:fill="FFFFFF"/>
        </w:rPr>
      </w:pPr>
      <w:r w:rsidRPr="003A3C5F">
        <w:rPr>
          <w:vertAlign w:val="superscript"/>
          <w:lang w:val="en-GB"/>
        </w:rPr>
        <w:t>1</w:t>
      </w:r>
      <w:r w:rsidRPr="003A3C5F">
        <w:rPr>
          <w:lang w:val="en-GB"/>
        </w:rPr>
        <w:tab/>
      </w:r>
      <w:r w:rsidR="00AF06A0" w:rsidRPr="00EC0EC2">
        <w:rPr>
          <w:lang w:val="en-GB"/>
        </w:rPr>
        <w:t>Faculty of Education and Society and Culture, Beit-</w:t>
      </w:r>
      <w:proofErr w:type="spellStart"/>
      <w:r w:rsidR="00AF06A0" w:rsidRPr="00EC0EC2">
        <w:rPr>
          <w:lang w:val="en-GB"/>
        </w:rPr>
        <w:t>Berl</w:t>
      </w:r>
      <w:proofErr w:type="spellEnd"/>
      <w:r w:rsidR="00AF06A0" w:rsidRPr="00EC0EC2">
        <w:rPr>
          <w:lang w:val="en-GB"/>
        </w:rPr>
        <w:t xml:space="preserve"> College, </w:t>
      </w:r>
      <w:proofErr w:type="spellStart"/>
      <w:r w:rsidR="00AF06A0" w:rsidRPr="00EC0EC2">
        <w:rPr>
          <w:lang w:val="en-GB"/>
        </w:rPr>
        <w:t>Kfar</w:t>
      </w:r>
      <w:proofErr w:type="spellEnd"/>
      <w:r w:rsidR="00AF06A0" w:rsidRPr="00EC0EC2">
        <w:rPr>
          <w:lang w:val="en-GB"/>
        </w:rPr>
        <w:t xml:space="preserve"> Sava, Israel.</w:t>
      </w:r>
    </w:p>
    <w:p w14:paraId="4F2D7661" w14:textId="5FC9B43D" w:rsidR="00AF06A0" w:rsidRPr="00EC0EC2" w:rsidRDefault="003A3C5F" w:rsidP="003A3C5F">
      <w:pPr>
        <w:pStyle w:val="MDPI16affiliation"/>
        <w:rPr>
          <w:lang w:val="en-GB"/>
        </w:rPr>
      </w:pPr>
      <w:r w:rsidRPr="003A3C5F">
        <w:rPr>
          <w:shd w:val="clear" w:color="auto" w:fill="FFFFFF"/>
          <w:vertAlign w:val="superscript"/>
        </w:rPr>
        <w:t>2</w:t>
      </w:r>
      <w:r w:rsidRPr="003A3C5F">
        <w:rPr>
          <w:shd w:val="clear" w:color="auto" w:fill="FFFFFF"/>
        </w:rPr>
        <w:tab/>
      </w:r>
      <w:r w:rsidR="00AF06A0" w:rsidRPr="00EC0EC2">
        <w:rPr>
          <w:lang w:val="en-GB"/>
        </w:rPr>
        <w:t>Division of Psychology, School of Applied Sciences, London South Bank University, London, UK.</w:t>
      </w:r>
    </w:p>
    <w:p w14:paraId="4B059C9C" w14:textId="58651801" w:rsidR="00AF06A0" w:rsidRPr="003A3C5F" w:rsidRDefault="003A3C5F" w:rsidP="003A3C5F">
      <w:pPr>
        <w:pStyle w:val="MDPI16affiliation"/>
        <w:rPr>
          <w:lang w:val="it-IT"/>
        </w:rPr>
      </w:pPr>
      <w:r>
        <w:rPr>
          <w:shd w:val="clear" w:color="auto" w:fill="FFFFFF"/>
          <w:vertAlign w:val="superscript"/>
          <w:lang w:val="it-IT"/>
        </w:rPr>
        <w:t>3</w:t>
      </w:r>
      <w:r w:rsidR="00AF06A0" w:rsidRPr="00EC0EC2">
        <w:rPr>
          <w:shd w:val="clear" w:color="auto" w:fill="FFFFFF"/>
          <w:vertAlign w:val="superscript"/>
          <w:lang w:val="it-IT"/>
        </w:rPr>
        <w:t xml:space="preserve"> </w:t>
      </w:r>
      <w:r>
        <w:rPr>
          <w:shd w:val="clear" w:color="auto" w:fill="FFFFFF"/>
          <w:vertAlign w:val="superscript"/>
          <w:lang w:val="it-IT"/>
        </w:rPr>
        <w:t xml:space="preserve">   </w:t>
      </w:r>
      <w:r w:rsidR="00AF06A0" w:rsidRPr="00EC0EC2">
        <w:rPr>
          <w:lang w:val="it-IT"/>
        </w:rPr>
        <w:t>Dipartimento di Psicologia dello Sviluppo e della Socializzazione, Università degli Studi di Padova, Padova, Italy</w:t>
      </w:r>
    </w:p>
    <w:p w14:paraId="3155D6ED" w14:textId="7BA72DEE" w:rsidR="00AF06A0" w:rsidRPr="00EC0EC2" w:rsidRDefault="003A3C5F" w:rsidP="003A3C5F">
      <w:pPr>
        <w:pStyle w:val="MDPI16affiliation"/>
      </w:pPr>
      <w:r w:rsidRPr="003A3C5F">
        <w:rPr>
          <w:b/>
          <w:shd w:val="clear" w:color="auto" w:fill="FFFFFF"/>
        </w:rPr>
        <w:t>*</w:t>
      </w:r>
      <w:r w:rsidRPr="003A3C5F">
        <w:rPr>
          <w:shd w:val="clear" w:color="auto" w:fill="FFFFFF"/>
        </w:rPr>
        <w:tab/>
        <w:t xml:space="preserve">Correspondence: </w:t>
      </w:r>
      <w:r w:rsidR="00AF06A0" w:rsidRPr="00EC0EC2">
        <w:rPr>
          <w:lang w:val="en-GB"/>
        </w:rPr>
        <w:t>Professor Marcantonio M. Spada, Division of Psychology, School of Applied Sciences, London South Bank University, London, United Kingdom. Tel. +44 (0)20 7815 5760, e-mail</w:t>
      </w:r>
      <w:r>
        <w:rPr>
          <w:lang w:val="en-GB"/>
        </w:rPr>
        <w:t xml:space="preserve"> </w:t>
      </w:r>
      <w:r w:rsidRPr="003A3C5F">
        <w:rPr>
          <w:szCs w:val="16"/>
          <w:lang w:val="en-GB"/>
        </w:rPr>
        <w:t>spadam@lsbu.ac.uk</w:t>
      </w:r>
      <w:r w:rsidR="00AF06A0" w:rsidRPr="003A3C5F">
        <w:rPr>
          <w:szCs w:val="16"/>
          <w:lang w:val="en-GB"/>
        </w:rPr>
        <w:t>.</w:t>
      </w:r>
    </w:p>
    <w:p w14:paraId="4C294942" w14:textId="77777777" w:rsidR="00D5631F" w:rsidRPr="00667255" w:rsidRDefault="00AF06A0" w:rsidP="003A3C5F">
      <w:pPr>
        <w:pStyle w:val="MDPI17abstract"/>
      </w:pPr>
      <w:r w:rsidRPr="003A3C5F">
        <w:rPr>
          <w:b/>
          <w:bCs/>
        </w:rPr>
        <w:t>Abstract</w:t>
      </w:r>
      <w:r w:rsidR="003A3C5F" w:rsidRPr="003A3C5F">
        <w:rPr>
          <w:b/>
        </w:rPr>
        <w:t>:</w:t>
      </w:r>
      <w:r w:rsidR="003A3C5F">
        <w:rPr>
          <w:b/>
        </w:rPr>
        <w:t xml:space="preserve"> </w:t>
      </w:r>
      <w:r w:rsidRPr="003A3C5F">
        <w:rPr>
          <w:bCs/>
        </w:rPr>
        <w:t>The</w:t>
      </w:r>
      <w:r w:rsidRPr="003A3C5F">
        <w:rPr>
          <w:b/>
        </w:rPr>
        <w:t xml:space="preserve"> </w:t>
      </w:r>
      <w:r w:rsidRPr="00667255">
        <w:t xml:space="preserve">most common behavioral addictions in adolescents are Internet Gaming Disorder (IGD), Compulsive Sexual Behavior Disorder (CSBD), and problematic social networks use (PSNU). In the present study, we investigated whether thought suppression and impulsiveness mediate the </w:t>
      </w:r>
    </w:p>
    <w:tbl>
      <w:tblPr>
        <w:tblpPr w:leftFromText="198" w:rightFromText="198" w:vertAnchor="page" w:horzAnchor="margin" w:tblpY="9491"/>
        <w:tblW w:w="2410" w:type="dxa"/>
        <w:tblLayout w:type="fixed"/>
        <w:tblCellMar>
          <w:left w:w="0" w:type="dxa"/>
          <w:right w:w="0" w:type="dxa"/>
        </w:tblCellMar>
        <w:tblLook w:val="04A0" w:firstRow="1" w:lastRow="0" w:firstColumn="1" w:lastColumn="0" w:noHBand="0" w:noVBand="1"/>
      </w:tblPr>
      <w:tblGrid>
        <w:gridCol w:w="2410"/>
      </w:tblGrid>
      <w:tr w:rsidR="00D5631F" w:rsidRPr="00D5631F" w14:paraId="1849B9DC" w14:textId="77777777" w:rsidTr="000C3EC8">
        <w:tc>
          <w:tcPr>
            <w:tcW w:w="2410" w:type="dxa"/>
            <w:shd w:val="clear" w:color="auto" w:fill="auto"/>
          </w:tcPr>
          <w:p w14:paraId="66EC5625" w14:textId="77777777" w:rsidR="00D5631F" w:rsidRPr="00D5631F" w:rsidRDefault="00D5631F" w:rsidP="00D5631F">
            <w:pPr>
              <w:adjustRightInd w:val="0"/>
              <w:snapToGrid w:val="0"/>
              <w:spacing w:after="0" w:line="240" w:lineRule="exact"/>
              <w:ind w:right="113"/>
              <w:rPr>
                <w:rFonts w:ascii="Palatino Linotype" w:eastAsia="SimSun" w:hAnsi="Palatino Linotype" w:cs="Cordia New"/>
                <w:sz w:val="14"/>
                <w:lang w:eastAsia="zh-CN"/>
              </w:rPr>
            </w:pPr>
            <w:r w:rsidRPr="00D5631F">
              <w:rPr>
                <w:rFonts w:ascii="Palatino Linotype" w:eastAsia="SimSun" w:hAnsi="Palatino Linotype" w:cs="Cordia New"/>
                <w:b/>
                <w:sz w:val="14"/>
                <w:lang w:eastAsia="zh-CN"/>
              </w:rPr>
              <w:t>Citation:</w:t>
            </w:r>
            <w:r w:rsidRPr="00D5631F">
              <w:rPr>
                <w:rFonts w:ascii="Palatino Linotype" w:eastAsia="SimSun" w:hAnsi="Palatino Linotype" w:cs="Cordia New"/>
                <w:sz w:val="14"/>
                <w:lang w:eastAsia="zh-CN"/>
              </w:rPr>
              <w:t xml:space="preserve"> </w:t>
            </w:r>
            <w:proofErr w:type="spellStart"/>
            <w:r w:rsidRPr="00D5631F">
              <w:rPr>
                <w:rFonts w:ascii="Palatino Linotype" w:eastAsia="SimSun" w:hAnsi="Palatino Linotype" w:cs="Cordia New"/>
                <w:sz w:val="14"/>
                <w:lang w:eastAsia="zh-CN"/>
              </w:rPr>
              <w:t>Lastname</w:t>
            </w:r>
            <w:proofErr w:type="spellEnd"/>
            <w:r w:rsidRPr="00D5631F">
              <w:rPr>
                <w:rFonts w:ascii="Palatino Linotype" w:eastAsia="SimSun" w:hAnsi="Palatino Linotype" w:cs="Cordia New"/>
                <w:sz w:val="14"/>
                <w:lang w:eastAsia="zh-CN"/>
              </w:rPr>
              <w:t xml:space="preserve">, F.; </w:t>
            </w:r>
            <w:proofErr w:type="spellStart"/>
            <w:r w:rsidRPr="00D5631F">
              <w:rPr>
                <w:rFonts w:ascii="Palatino Linotype" w:eastAsia="SimSun" w:hAnsi="Palatino Linotype" w:cs="Cordia New"/>
                <w:sz w:val="14"/>
                <w:lang w:eastAsia="zh-CN"/>
              </w:rPr>
              <w:t>Lastname</w:t>
            </w:r>
            <w:proofErr w:type="spellEnd"/>
            <w:r w:rsidRPr="00D5631F">
              <w:rPr>
                <w:rFonts w:ascii="Palatino Linotype" w:eastAsia="SimSun" w:hAnsi="Palatino Linotype" w:cs="Cordia New"/>
                <w:sz w:val="14"/>
                <w:lang w:eastAsia="zh-CN"/>
              </w:rPr>
              <w:t xml:space="preserve">, F.; </w:t>
            </w:r>
            <w:proofErr w:type="spellStart"/>
            <w:r w:rsidRPr="00D5631F">
              <w:rPr>
                <w:rFonts w:ascii="Palatino Linotype" w:eastAsia="SimSun" w:hAnsi="Palatino Linotype" w:cs="Cordia New"/>
                <w:sz w:val="14"/>
                <w:lang w:eastAsia="zh-CN"/>
              </w:rPr>
              <w:t>Lastname</w:t>
            </w:r>
            <w:proofErr w:type="spellEnd"/>
            <w:r w:rsidRPr="00D5631F">
              <w:rPr>
                <w:rFonts w:ascii="Palatino Linotype" w:eastAsia="SimSun" w:hAnsi="Palatino Linotype" w:cs="Cordia New"/>
                <w:sz w:val="14"/>
                <w:lang w:eastAsia="zh-CN"/>
              </w:rPr>
              <w:t xml:space="preserve">, F. Title. </w:t>
            </w:r>
            <w:r w:rsidRPr="00D5631F">
              <w:rPr>
                <w:rFonts w:ascii="Palatino Linotype" w:eastAsia="SimSun" w:hAnsi="Palatino Linotype" w:cs="Cordia New"/>
                <w:i/>
                <w:sz w:val="14"/>
                <w:lang w:eastAsia="zh-CN"/>
              </w:rPr>
              <w:t xml:space="preserve">Int. J. Environ. Res. Public Health </w:t>
            </w:r>
            <w:r w:rsidRPr="00D5631F">
              <w:rPr>
                <w:rFonts w:ascii="Palatino Linotype" w:eastAsia="SimSun" w:hAnsi="Palatino Linotype" w:cs="Cordia New"/>
                <w:b/>
                <w:sz w:val="14"/>
                <w:lang w:eastAsia="zh-CN"/>
              </w:rPr>
              <w:t>2021</w:t>
            </w:r>
            <w:r w:rsidRPr="00D5631F">
              <w:rPr>
                <w:rFonts w:ascii="Palatino Linotype" w:eastAsia="SimSun" w:hAnsi="Palatino Linotype" w:cs="Cordia New"/>
                <w:sz w:val="14"/>
                <w:lang w:eastAsia="zh-CN"/>
              </w:rPr>
              <w:t xml:space="preserve">, </w:t>
            </w:r>
            <w:r w:rsidRPr="00D5631F">
              <w:rPr>
                <w:rFonts w:ascii="Palatino Linotype" w:eastAsia="SimSun" w:hAnsi="Palatino Linotype" w:cs="Cordia New"/>
                <w:i/>
                <w:sz w:val="14"/>
                <w:lang w:eastAsia="zh-CN"/>
              </w:rPr>
              <w:t>18</w:t>
            </w:r>
            <w:r w:rsidRPr="00D5631F">
              <w:rPr>
                <w:rFonts w:ascii="Palatino Linotype" w:eastAsia="SimSun" w:hAnsi="Palatino Linotype" w:cs="Cordia New"/>
                <w:sz w:val="14"/>
                <w:lang w:eastAsia="zh-CN"/>
              </w:rPr>
              <w:t>, x. https://doi.org/10.3390/xxxxx</w:t>
            </w:r>
          </w:p>
          <w:p w14:paraId="13B1BC3C" w14:textId="77777777" w:rsidR="00D5631F" w:rsidRPr="00D5631F" w:rsidRDefault="00D5631F" w:rsidP="00D5631F">
            <w:pPr>
              <w:adjustRightInd w:val="0"/>
              <w:snapToGrid w:val="0"/>
              <w:spacing w:before="240" w:after="0" w:line="240" w:lineRule="atLeast"/>
              <w:ind w:right="113"/>
              <w:rPr>
                <w:rFonts w:ascii="SimSun" w:eastAsia="SimSun" w:hAnsi="SimSun" w:cs="SimSun"/>
                <w:color w:val="000000"/>
                <w:sz w:val="14"/>
                <w:szCs w:val="20"/>
                <w:lang w:eastAsia="zh-CN" w:bidi="en-US"/>
              </w:rPr>
            </w:pPr>
            <w:r w:rsidRPr="00D5631F">
              <w:rPr>
                <w:rFonts w:ascii="Palatino Linotype" w:eastAsia="Times New Roman" w:hAnsi="Palatino Linotype"/>
                <w:color w:val="000000"/>
                <w:sz w:val="14"/>
                <w:szCs w:val="20"/>
                <w:lang w:eastAsia="de-DE" w:bidi="en-US"/>
              </w:rPr>
              <w:t xml:space="preserve">Academic Editor: </w:t>
            </w:r>
            <w:proofErr w:type="spellStart"/>
            <w:r w:rsidRPr="00D5631F">
              <w:rPr>
                <w:rFonts w:ascii="Palatino Linotype" w:eastAsia="Times New Roman" w:hAnsi="Palatino Linotype"/>
                <w:color w:val="000000"/>
                <w:sz w:val="14"/>
                <w:szCs w:val="20"/>
                <w:lang w:eastAsia="de-DE" w:bidi="en-US"/>
              </w:rPr>
              <w:t>Firstname</w:t>
            </w:r>
            <w:proofErr w:type="spellEnd"/>
            <w:r w:rsidRPr="00D5631F">
              <w:rPr>
                <w:rFonts w:ascii="Palatino Linotype" w:eastAsia="Times New Roman" w:hAnsi="Palatino Linotype"/>
                <w:color w:val="000000"/>
                <w:sz w:val="14"/>
                <w:szCs w:val="20"/>
                <w:lang w:eastAsia="de-DE" w:bidi="en-US"/>
              </w:rPr>
              <w:t xml:space="preserve"> </w:t>
            </w:r>
            <w:proofErr w:type="spellStart"/>
            <w:r w:rsidRPr="00D5631F">
              <w:rPr>
                <w:rFonts w:ascii="Palatino Linotype" w:eastAsia="Times New Roman" w:hAnsi="Palatino Linotype"/>
                <w:color w:val="000000"/>
                <w:sz w:val="14"/>
                <w:szCs w:val="20"/>
                <w:lang w:eastAsia="de-DE" w:bidi="en-US"/>
              </w:rPr>
              <w:t>Lastname</w:t>
            </w:r>
            <w:proofErr w:type="spellEnd"/>
          </w:p>
          <w:p w14:paraId="248F07C4" w14:textId="77777777" w:rsidR="00D5631F" w:rsidRPr="00D5631F" w:rsidRDefault="00D5631F" w:rsidP="00D5631F">
            <w:pPr>
              <w:adjustRightInd w:val="0"/>
              <w:snapToGrid w:val="0"/>
              <w:spacing w:after="0" w:line="240" w:lineRule="atLeast"/>
              <w:ind w:right="113"/>
              <w:rPr>
                <w:rFonts w:ascii="SimSun" w:eastAsia="SimSun" w:hAnsi="SimSun" w:cs="SimSun"/>
                <w:color w:val="000000"/>
                <w:sz w:val="14"/>
                <w:szCs w:val="20"/>
                <w:lang w:eastAsia="de-DE" w:bidi="en-US"/>
              </w:rPr>
            </w:pPr>
            <w:r w:rsidRPr="00D5631F">
              <w:rPr>
                <w:rFonts w:ascii="Palatino Linotype" w:eastAsia="Times New Roman" w:hAnsi="Palatino Linotype"/>
                <w:color w:val="000000"/>
                <w:sz w:val="14"/>
                <w:szCs w:val="14"/>
                <w:lang w:eastAsia="de-DE" w:bidi="en-US"/>
              </w:rPr>
              <w:t>Received: date</w:t>
            </w:r>
          </w:p>
          <w:p w14:paraId="1E29A600" w14:textId="77777777" w:rsidR="00D5631F" w:rsidRPr="00D5631F" w:rsidRDefault="00D5631F" w:rsidP="00D5631F">
            <w:pPr>
              <w:adjustRightInd w:val="0"/>
              <w:snapToGrid w:val="0"/>
              <w:spacing w:after="0" w:line="240" w:lineRule="atLeast"/>
              <w:ind w:right="113"/>
              <w:rPr>
                <w:rFonts w:ascii="Palatino Linotype" w:eastAsia="Times New Roman" w:hAnsi="Palatino Linotype"/>
                <w:color w:val="000000"/>
                <w:sz w:val="14"/>
                <w:szCs w:val="14"/>
                <w:lang w:eastAsia="de-DE" w:bidi="en-US"/>
              </w:rPr>
            </w:pPr>
            <w:r w:rsidRPr="00D5631F">
              <w:rPr>
                <w:rFonts w:ascii="Palatino Linotype" w:eastAsia="Times New Roman" w:hAnsi="Palatino Linotype"/>
                <w:color w:val="000000"/>
                <w:sz w:val="14"/>
                <w:szCs w:val="14"/>
                <w:lang w:eastAsia="de-DE" w:bidi="en-US"/>
              </w:rPr>
              <w:t>Accepted: date</w:t>
            </w:r>
          </w:p>
          <w:p w14:paraId="3ED1FF87" w14:textId="77777777" w:rsidR="00D5631F" w:rsidRPr="00D5631F" w:rsidRDefault="00D5631F" w:rsidP="00D5631F">
            <w:pPr>
              <w:adjustRightInd w:val="0"/>
              <w:snapToGrid w:val="0"/>
              <w:spacing w:after="240" w:line="240" w:lineRule="atLeast"/>
              <w:ind w:right="113"/>
              <w:rPr>
                <w:rFonts w:ascii="Palatino Linotype" w:eastAsia="Times New Roman" w:hAnsi="Palatino Linotype"/>
                <w:color w:val="000000"/>
                <w:sz w:val="14"/>
                <w:szCs w:val="14"/>
                <w:lang w:eastAsia="de-DE" w:bidi="en-US"/>
              </w:rPr>
            </w:pPr>
            <w:r w:rsidRPr="00D5631F">
              <w:rPr>
                <w:rFonts w:ascii="Palatino Linotype" w:eastAsia="Times New Roman" w:hAnsi="Palatino Linotype"/>
                <w:color w:val="000000"/>
                <w:sz w:val="14"/>
                <w:szCs w:val="14"/>
                <w:lang w:eastAsia="de-DE" w:bidi="en-US"/>
              </w:rPr>
              <w:t>Published: date</w:t>
            </w:r>
          </w:p>
          <w:p w14:paraId="1944BA5B" w14:textId="77777777" w:rsidR="00D5631F" w:rsidRPr="00D5631F" w:rsidRDefault="00D5631F" w:rsidP="00D5631F">
            <w:pPr>
              <w:adjustRightInd w:val="0"/>
              <w:snapToGrid w:val="0"/>
              <w:spacing w:after="120" w:line="240" w:lineRule="atLeast"/>
              <w:ind w:right="113"/>
              <w:jc w:val="both"/>
              <w:rPr>
                <w:rFonts w:ascii="Palatino Linotype" w:eastAsia="SimSun" w:hAnsi="Palatino Linotype"/>
                <w:snapToGrid w:val="0"/>
                <w:color w:val="000000"/>
                <w:sz w:val="14"/>
                <w:szCs w:val="20"/>
                <w:lang w:bidi="en-US"/>
              </w:rPr>
            </w:pPr>
            <w:r w:rsidRPr="00D5631F">
              <w:rPr>
                <w:rFonts w:ascii="Palatino Linotype" w:eastAsia="SimSun" w:hAnsi="Palatino Linotype"/>
                <w:b/>
                <w:snapToGrid w:val="0"/>
                <w:color w:val="000000"/>
                <w:sz w:val="14"/>
                <w:szCs w:val="20"/>
                <w:lang w:bidi="en-US"/>
              </w:rPr>
              <w:t>Publisher’s Note:</w:t>
            </w:r>
            <w:r w:rsidRPr="00D5631F">
              <w:rPr>
                <w:rFonts w:ascii="Palatino Linotype" w:eastAsia="SimSun" w:hAnsi="Palatino Linotype"/>
                <w:snapToGrid w:val="0"/>
                <w:color w:val="000000"/>
                <w:sz w:val="14"/>
                <w:szCs w:val="20"/>
                <w:lang w:bidi="en-US"/>
              </w:rPr>
              <w:t xml:space="preserve"> MDPI stays neutral with regard to jurisdictional claims in published maps and institutional affiliations.</w:t>
            </w:r>
          </w:p>
          <w:p w14:paraId="7CAE0681" w14:textId="77777777" w:rsidR="00D5631F" w:rsidRPr="00D5631F" w:rsidRDefault="00D5631F" w:rsidP="00D5631F">
            <w:pPr>
              <w:adjustRightInd w:val="0"/>
              <w:snapToGrid w:val="0"/>
              <w:spacing w:before="240" w:after="0" w:line="240" w:lineRule="atLeast"/>
              <w:ind w:right="113"/>
              <w:rPr>
                <w:rFonts w:ascii="Palatino Linotype" w:eastAsia="DengXian" w:hAnsi="Palatino Linotype"/>
                <w:bCs/>
                <w:noProof/>
                <w:color w:val="000000"/>
                <w:sz w:val="14"/>
                <w:szCs w:val="14"/>
                <w:lang w:eastAsia="zh-CN" w:bidi="en-US"/>
              </w:rPr>
            </w:pPr>
            <w:r w:rsidRPr="00D5631F">
              <w:rPr>
                <w:rFonts w:ascii="Palatino Linotype" w:eastAsia="DengXian" w:hAnsi="Palatino Linotype"/>
                <w:noProof/>
                <w:color w:val="000000"/>
                <w:sz w:val="20"/>
                <w:szCs w:val="20"/>
              </w:rPr>
              <w:drawing>
                <wp:inline distT="0" distB="0" distL="0" distR="0" wp14:anchorId="5F6BDF1F" wp14:editId="485B9CED">
                  <wp:extent cx="693420" cy="25146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420" cy="251460"/>
                          </a:xfrm>
                          <a:prstGeom prst="rect">
                            <a:avLst/>
                          </a:prstGeom>
                          <a:noFill/>
                          <a:ln>
                            <a:noFill/>
                          </a:ln>
                        </pic:spPr>
                      </pic:pic>
                    </a:graphicData>
                  </a:graphic>
                </wp:inline>
              </w:drawing>
            </w:r>
          </w:p>
          <w:p w14:paraId="3B3C6DB6" w14:textId="77777777" w:rsidR="00D5631F" w:rsidRPr="00D5631F" w:rsidRDefault="00D5631F" w:rsidP="00D5631F">
            <w:pPr>
              <w:adjustRightInd w:val="0"/>
              <w:snapToGrid w:val="0"/>
              <w:spacing w:before="60" w:after="0" w:line="240" w:lineRule="atLeast"/>
              <w:ind w:right="113"/>
              <w:jc w:val="both"/>
              <w:rPr>
                <w:rFonts w:ascii="Palatino Linotype" w:eastAsia="DengXian" w:hAnsi="Palatino Linotype"/>
                <w:bCs/>
                <w:noProof/>
                <w:color w:val="000000"/>
                <w:sz w:val="14"/>
                <w:szCs w:val="14"/>
                <w:lang w:eastAsia="zh-CN" w:bidi="en-US"/>
              </w:rPr>
            </w:pPr>
            <w:r w:rsidRPr="00D5631F">
              <w:rPr>
                <w:rFonts w:ascii="Palatino Linotype" w:eastAsia="DengXian" w:hAnsi="Palatino Linotype"/>
                <w:b/>
                <w:bCs/>
                <w:noProof/>
                <w:color w:val="000000"/>
                <w:sz w:val="14"/>
                <w:szCs w:val="14"/>
                <w:lang w:eastAsia="zh-CN" w:bidi="en-US"/>
              </w:rPr>
              <w:t>Copyright:</w:t>
            </w:r>
            <w:r w:rsidRPr="00D5631F">
              <w:rPr>
                <w:rFonts w:ascii="Palatino Linotype" w:eastAsia="DengXian" w:hAnsi="Palatino Linotype"/>
                <w:bCs/>
                <w:noProof/>
                <w:color w:val="000000"/>
                <w:sz w:val="14"/>
                <w:szCs w:val="14"/>
                <w:lang w:eastAsia="zh-CN" w:bidi="en-US"/>
              </w:rPr>
              <w:t xml:space="preserve"> © 2021 by the authors. Submitted for possible open access publication under the terms and conditions of the Creative Commons Attribution (CC BY) license (http://creativecommons.org/licenses/by/4.0/).</w:t>
            </w:r>
          </w:p>
        </w:tc>
      </w:tr>
    </w:tbl>
    <w:p w14:paraId="1ED6E7E8" w14:textId="70677610" w:rsidR="00AF06A0" w:rsidRPr="00667255" w:rsidRDefault="00AF06A0" w:rsidP="003A3C5F">
      <w:pPr>
        <w:pStyle w:val="MDPI17abstract"/>
      </w:pPr>
      <w:r w:rsidRPr="00667255">
        <w:t>relationship between metacognitions and these three behavioral addictions (IGD, CSBD and PSNU). In Study 1 (n = 471), we examined whether online gaming thought suppression and impulsiveness mediate the relationship between metacognitions and IGD. In Study 2 (n = 453), we examined whether sex thought suppression and impulsiveness mediate the relationship between metacognitions and CSBD. In Study 3 (n = 1004), we examined whether social media thought suppression and impulsiveness mediate the relationship between metacognitions and PSNU. Results of path analysis indicated, across the three studies, the importance of both thought suppression and impulsiveness as mediators between metacognitions and the three behavioral addictions (IGD, CSBD and PSNU) being investigated. These findings provide an opportunity for therapists as well as educators to gain a better insight into the link between metacognitions, thought suppression, impulsiveness, and behavioral addictions as part of developmental behavior among adolescents.</w:t>
      </w:r>
    </w:p>
    <w:p w14:paraId="453CCCC0" w14:textId="77777777" w:rsidR="003A3C5F" w:rsidRDefault="003A3C5F" w:rsidP="003A3C5F">
      <w:pPr>
        <w:pStyle w:val="MDPI18keywords"/>
      </w:pPr>
      <w:r w:rsidRPr="003A3C5F">
        <w:rPr>
          <w:b/>
        </w:rPr>
        <w:t>Keywords:</w:t>
      </w:r>
      <w:r w:rsidR="00AF06A0" w:rsidRPr="003A3C5F">
        <w:rPr>
          <w:b/>
        </w:rPr>
        <w:t xml:space="preserve"> </w:t>
      </w:r>
      <w:r w:rsidR="00AF06A0" w:rsidRPr="00667255">
        <w:t>Adolescents; Compulsive Sexual Behavior Disorder; impulsiveness; Internet Gaming Disorder; metacognitions; problematic social networks use; thought suppression</w:t>
      </w:r>
    </w:p>
    <w:p w14:paraId="735C7BA0" w14:textId="432A34EA" w:rsidR="00AF06A0" w:rsidRPr="00667255" w:rsidRDefault="00AF06A0" w:rsidP="003A3C5F">
      <w:pPr>
        <w:pStyle w:val="MDPI19line"/>
        <w:pBdr>
          <w:bottom w:val="single" w:sz="4" w:space="1" w:color="000000"/>
        </w:pBdr>
      </w:pPr>
    </w:p>
    <w:p w14:paraId="187C9551" w14:textId="74C5E2C2" w:rsidR="003A3C5F" w:rsidRDefault="003A3C5F" w:rsidP="003A3C5F">
      <w:pPr>
        <w:pStyle w:val="MDPI21heading1"/>
      </w:pPr>
      <w:r>
        <w:t>1. Introduction</w:t>
      </w:r>
      <w:ins w:id="0" w:author="Author">
        <w:r w:rsidR="00BD5F9A">
          <w:t xml:space="preserve"> </w:t>
        </w:r>
      </w:ins>
      <w:bookmarkStart w:id="1" w:name="_GoBack"/>
      <w:bookmarkEnd w:id="1"/>
    </w:p>
    <w:p w14:paraId="14660963" w14:textId="7871610F" w:rsidR="00AF06A0" w:rsidRPr="00667255" w:rsidRDefault="00AF06A0" w:rsidP="003A3C5F">
      <w:pPr>
        <w:pStyle w:val="MDPI31text"/>
      </w:pPr>
      <w:r w:rsidRPr="00667255">
        <w:t xml:space="preserve">Behavioral addictions are a </w:t>
      </w:r>
      <w:del w:id="2" w:author="Author">
        <w:r w:rsidRPr="00667255" w:rsidDel="006960B2">
          <w:delText xml:space="preserve">constellation </w:delText>
        </w:r>
      </w:del>
      <w:ins w:id="3" w:author="Author">
        <w:r w:rsidR="000C3EC8">
          <w:t>series</w:t>
        </w:r>
        <w:r w:rsidR="006960B2" w:rsidRPr="00667255">
          <w:t xml:space="preserve"> </w:t>
        </w:r>
      </w:ins>
      <w:r w:rsidRPr="00667255">
        <w:t xml:space="preserve">of </w:t>
      </w:r>
      <w:del w:id="4" w:author="Author">
        <w:r w:rsidRPr="00667255" w:rsidDel="000C3EC8">
          <w:delText xml:space="preserve">recognizable and clinically significant </w:delText>
        </w:r>
      </w:del>
      <w:r w:rsidRPr="00667255">
        <w:t xml:space="preserve">syndromes </w:t>
      </w:r>
      <w:ins w:id="5" w:author="Author">
        <w:r w:rsidR="006960B2">
          <w:t>that are both identifiable and</w:t>
        </w:r>
        <w:r w:rsidR="000C3EC8">
          <w:t xml:space="preserve"> clinically significant</w:t>
        </w:r>
        <w:r w:rsidR="009D6B2C">
          <w:t>, typically interfering</w:t>
        </w:r>
        <w:del w:id="6" w:author="Author">
          <w:r w:rsidR="000C3EC8" w:rsidDel="009D6B2C">
            <w:delText xml:space="preserve"> and typically</w:delText>
          </w:r>
          <w:r w:rsidR="006960B2" w:rsidDel="009D6B2C">
            <w:delText xml:space="preserve"> </w:delText>
          </w:r>
        </w:del>
      </w:ins>
      <w:del w:id="7" w:author="Author">
        <w:r w:rsidRPr="00667255" w:rsidDel="000C3EC8">
          <w:delText>characterized by distress or interference with</w:delText>
        </w:r>
      </w:del>
      <w:ins w:id="8" w:author="Author">
        <w:del w:id="9" w:author="Author">
          <w:r w:rsidR="000C3EC8" w:rsidDel="009D6B2C">
            <w:delText>interfere</w:delText>
          </w:r>
        </w:del>
      </w:ins>
      <w:r w:rsidRPr="00667255">
        <w:t xml:space="preserve"> </w:t>
      </w:r>
      <w:ins w:id="10" w:author="Author">
        <w:r w:rsidR="000C3EC8">
          <w:t xml:space="preserve">with </w:t>
        </w:r>
      </w:ins>
      <w:r w:rsidRPr="00667255">
        <w:t>personal function</w:t>
      </w:r>
      <w:ins w:id="11" w:author="Author">
        <w:r w:rsidR="009D6B2C">
          <w:t>ing</w:t>
        </w:r>
      </w:ins>
      <w:del w:id="12" w:author="Author">
        <w:r w:rsidRPr="00667255" w:rsidDel="009D6B2C">
          <w:delText>s</w:delText>
        </w:r>
      </w:del>
      <w:r w:rsidRPr="00667255">
        <w:t xml:space="preserve"> </w:t>
      </w:r>
      <w:del w:id="13" w:author="Author">
        <w:r w:rsidRPr="00667255" w:rsidDel="000C3EC8">
          <w:delText>that develop consequently</w:delText>
        </w:r>
      </w:del>
      <w:ins w:id="14" w:author="Author">
        <w:r w:rsidR="000C3EC8">
          <w:t>as a consequence</w:t>
        </w:r>
      </w:ins>
      <w:r w:rsidRPr="00667255">
        <w:t xml:space="preserve"> </w:t>
      </w:r>
      <w:del w:id="15" w:author="Author">
        <w:r w:rsidRPr="00667255" w:rsidDel="000C3EC8">
          <w:delText xml:space="preserve">to </w:delText>
        </w:r>
      </w:del>
      <w:ins w:id="16" w:author="Author">
        <w:r w:rsidR="000C3EC8">
          <w:t>of</w:t>
        </w:r>
        <w:r w:rsidR="000C3EC8" w:rsidRPr="00667255">
          <w:t xml:space="preserve"> </w:t>
        </w:r>
        <w:r w:rsidR="009D6B2C">
          <w:t>engaging</w:t>
        </w:r>
      </w:ins>
      <w:del w:id="17" w:author="Author">
        <w:r w:rsidRPr="00667255" w:rsidDel="009D6B2C">
          <w:delText>the engagement</w:delText>
        </w:r>
      </w:del>
      <w:r w:rsidRPr="00667255">
        <w:t xml:space="preserve"> in </w:t>
      </w:r>
      <w:del w:id="18" w:author="Author">
        <w:r w:rsidRPr="00667255" w:rsidDel="000C3EC8">
          <w:delText xml:space="preserve">repetitive </w:delText>
        </w:r>
      </w:del>
      <w:ins w:id="19" w:author="Author">
        <w:r w:rsidR="000C3EC8">
          <w:t>compulsive</w:t>
        </w:r>
        <w:r w:rsidR="000C3EC8" w:rsidRPr="00667255">
          <w:t xml:space="preserve"> </w:t>
        </w:r>
      </w:ins>
      <w:r w:rsidRPr="00667255">
        <w:t>rewarding behaviors</w:t>
      </w:r>
      <w:ins w:id="20" w:author="Author">
        <w:r w:rsidR="000C3EC8">
          <w:t xml:space="preserve"> that are not related to </w:t>
        </w:r>
      </w:ins>
      <w:del w:id="21" w:author="Author">
        <w:r w:rsidRPr="00667255" w:rsidDel="000C3EC8">
          <w:delText xml:space="preserve"> other than </w:delText>
        </w:r>
      </w:del>
      <w:r w:rsidRPr="00667255">
        <w:t xml:space="preserve">the use of </w:t>
      </w:r>
      <w:del w:id="22" w:author="Author">
        <w:r w:rsidRPr="00667255" w:rsidDel="000C3EC8">
          <w:delText>dependence-producing</w:delText>
        </w:r>
      </w:del>
      <w:ins w:id="23" w:author="Author">
        <w:r w:rsidR="000C3EC8">
          <w:t>addictive</w:t>
        </w:r>
      </w:ins>
      <w:r w:rsidRPr="00667255">
        <w:t xml:space="preserve"> substances (World Health Organization, 2018). </w:t>
      </w:r>
      <w:ins w:id="24" w:author="Author">
        <w:r w:rsidR="00A04811">
          <w:t>Typically, those suffering from</w:t>
        </w:r>
      </w:ins>
      <w:del w:id="25" w:author="Author">
        <w:r w:rsidRPr="00667255" w:rsidDel="00A04811">
          <w:delText>Individuals who present with</w:delText>
        </w:r>
      </w:del>
      <w:r w:rsidRPr="00667255">
        <w:t xml:space="preserve"> behavioral addictions </w:t>
      </w:r>
      <w:del w:id="26" w:author="Author">
        <w:r w:rsidRPr="00667255" w:rsidDel="001C0344">
          <w:delText xml:space="preserve">share </w:delText>
        </w:r>
      </w:del>
      <w:ins w:id="27" w:author="Author">
        <w:del w:id="28" w:author="Author">
          <w:r w:rsidR="001C0344" w:rsidDel="00A04811">
            <w:delText xml:space="preserve">usually </w:delText>
          </w:r>
        </w:del>
        <w:r w:rsidR="001C0344">
          <w:t>display</w:t>
        </w:r>
        <w:r w:rsidR="001C0344" w:rsidRPr="00667255">
          <w:t xml:space="preserve"> </w:t>
        </w:r>
      </w:ins>
      <w:r w:rsidRPr="00667255">
        <w:t xml:space="preserve">chronic </w:t>
      </w:r>
      <w:del w:id="29" w:author="Author">
        <w:r w:rsidRPr="00667255" w:rsidDel="001C0344">
          <w:delText xml:space="preserve">manifestations </w:delText>
        </w:r>
      </w:del>
      <w:ins w:id="30" w:author="Author">
        <w:r w:rsidR="001C0344">
          <w:t>symptoms</w:t>
        </w:r>
        <w:r w:rsidR="001C0344" w:rsidRPr="00667255">
          <w:t xml:space="preserve"> </w:t>
        </w:r>
      </w:ins>
      <w:del w:id="31" w:author="Author">
        <w:r w:rsidRPr="00667255" w:rsidDel="001C0344">
          <w:delText xml:space="preserve">including </w:delText>
        </w:r>
      </w:del>
      <w:ins w:id="32" w:author="Author">
        <w:r w:rsidR="001C0344">
          <w:t>such as</w:t>
        </w:r>
        <w:r w:rsidR="001C0344" w:rsidRPr="00667255">
          <w:t xml:space="preserve"> </w:t>
        </w:r>
      </w:ins>
      <w:r w:rsidRPr="00667255">
        <w:t>craving</w:t>
      </w:r>
      <w:ins w:id="33" w:author="Author">
        <w:r w:rsidR="00A04811">
          <w:t>s</w:t>
        </w:r>
      </w:ins>
      <w:r w:rsidRPr="00667255">
        <w:t xml:space="preserve">, </w:t>
      </w:r>
      <w:ins w:id="34" w:author="Author">
        <w:r w:rsidR="00A04811">
          <w:t xml:space="preserve">excessive </w:t>
        </w:r>
      </w:ins>
      <w:r w:rsidRPr="00667255">
        <w:t>tolerance,</w:t>
      </w:r>
      <w:ins w:id="35" w:author="Author">
        <w:r w:rsidR="001C0344">
          <w:t xml:space="preserve"> </w:t>
        </w:r>
        <w:r w:rsidR="001C0344" w:rsidRPr="00667255">
          <w:t>withdrawal</w:t>
        </w:r>
        <w:r w:rsidR="001C0344">
          <w:t>, and</w:t>
        </w:r>
      </w:ins>
      <w:r w:rsidRPr="00667255">
        <w:t xml:space="preserve"> impulsiveness</w:t>
      </w:r>
      <w:ins w:id="36" w:author="Author">
        <w:r w:rsidR="00A04811">
          <w:t>. These can</w:t>
        </w:r>
      </w:ins>
      <w:del w:id="37" w:author="Author">
        <w:r w:rsidRPr="00667255" w:rsidDel="00A04811">
          <w:delText xml:space="preserve">, and withdrawal symptoms, which ultimately </w:delText>
        </w:r>
      </w:del>
      <w:ins w:id="38" w:author="Author">
        <w:r w:rsidR="00A04811">
          <w:t xml:space="preserve"> </w:t>
        </w:r>
        <w:r w:rsidR="001C0344">
          <w:t xml:space="preserve">eventually </w:t>
        </w:r>
        <w:r w:rsidR="00A04811">
          <w:t>have considerable adverse effects on an individual’s</w:t>
        </w:r>
        <w:del w:id="39" w:author="Author">
          <w:r w:rsidR="001C0344" w:rsidDel="00A04811">
            <w:delText>lead to</w:delText>
          </w:r>
          <w:r w:rsidR="001C0344" w:rsidRPr="00667255" w:rsidDel="00A04811">
            <w:delText xml:space="preserve"> </w:delText>
          </w:r>
        </w:del>
      </w:ins>
      <w:del w:id="40" w:author="Author">
        <w:r w:rsidRPr="00667255" w:rsidDel="00A04811">
          <w:delText>result in numerous adverse consequences</w:delText>
        </w:r>
      </w:del>
      <w:ins w:id="41" w:author="Author">
        <w:r w:rsidR="001C0344">
          <w:t xml:space="preserve"> </w:t>
        </w:r>
        <w:del w:id="42" w:author="Author">
          <w:r w:rsidR="001C0344" w:rsidDel="00A04811">
            <w:delText xml:space="preserve">to the person’s </w:delText>
          </w:r>
        </w:del>
        <w:r w:rsidR="001C0344">
          <w:t xml:space="preserve">social, financial, and legal </w:t>
        </w:r>
        <w:r w:rsidR="00BF3ABE">
          <w:t xml:space="preserve">situation </w:t>
        </w:r>
      </w:ins>
      <w:del w:id="43" w:author="Author">
        <w:r w:rsidRPr="00667255" w:rsidDel="001C0344">
          <w:delText>, including financial difficulties, incarceration, family disharmony, and impaired social relationships</w:delText>
        </w:r>
        <w:r w:rsidRPr="00667255" w:rsidDel="00BF3ABE">
          <w:delText xml:space="preserve"> </w:delText>
        </w:r>
      </w:del>
      <w:r w:rsidRPr="00667255">
        <w:t>(</w:t>
      </w:r>
      <w:proofErr w:type="spellStart"/>
      <w:r w:rsidRPr="00667255">
        <w:t>Yau</w:t>
      </w:r>
      <w:proofErr w:type="spellEnd"/>
      <w:r w:rsidRPr="00667255">
        <w:t xml:space="preserve"> &amp; Potenza, 2015). In adolescents</w:t>
      </w:r>
      <w:ins w:id="44" w:author="Author">
        <w:r w:rsidR="00A04811">
          <w:t>,</w:t>
        </w:r>
      </w:ins>
      <w:r w:rsidRPr="00667255">
        <w:t xml:space="preserve"> the most common behavioral addictions </w:t>
      </w:r>
      <w:r w:rsidRPr="00667255">
        <w:lastRenderedPageBreak/>
        <w:t xml:space="preserve">are Internet Gaming Disorder (IGD) (Paulus, </w:t>
      </w:r>
      <w:proofErr w:type="spellStart"/>
      <w:r w:rsidRPr="00667255">
        <w:t>Ohmann</w:t>
      </w:r>
      <w:proofErr w:type="spellEnd"/>
      <w:r w:rsidRPr="00667255">
        <w:t xml:space="preserve">, Von </w:t>
      </w:r>
      <w:proofErr w:type="spellStart"/>
      <w:r w:rsidRPr="00667255">
        <w:t>Gontard</w:t>
      </w:r>
      <w:proofErr w:type="spellEnd"/>
      <w:r w:rsidRPr="00667255">
        <w:t xml:space="preserve">, &amp; </w:t>
      </w:r>
      <w:proofErr w:type="spellStart"/>
      <w:r w:rsidRPr="00667255">
        <w:t>Popow</w:t>
      </w:r>
      <w:proofErr w:type="spellEnd"/>
      <w:r w:rsidRPr="00667255">
        <w:t>, 2018), Compulsive Sexual Behavior Disorder (CSBD) (Efrati &amp; Dannon, 2018; Efrati and Gola, 2018) and problematic social networks use (PSNU) (</w:t>
      </w:r>
      <w:proofErr w:type="spellStart"/>
      <w:r w:rsidRPr="00667255">
        <w:t>Andreassen</w:t>
      </w:r>
      <w:proofErr w:type="spellEnd"/>
      <w:r w:rsidRPr="00667255">
        <w:t xml:space="preserve">, 2015; Li et al., 2020; Ryan, Chester, Reece, &amp; </w:t>
      </w:r>
      <w:proofErr w:type="spellStart"/>
      <w:r w:rsidRPr="00667255">
        <w:t>Xenos</w:t>
      </w:r>
      <w:proofErr w:type="spellEnd"/>
      <w:r w:rsidRPr="00667255">
        <w:t xml:space="preserve">, 2014). </w:t>
      </w:r>
    </w:p>
    <w:p w14:paraId="2982CC6B" w14:textId="76399003" w:rsidR="00AF06A0" w:rsidRPr="00667255" w:rsidRDefault="00AF06A0" w:rsidP="003A3C5F">
      <w:pPr>
        <w:pStyle w:val="MDPI31text"/>
      </w:pPr>
      <w:r w:rsidRPr="00667255">
        <w:t xml:space="preserve">IGD refers to a </w:t>
      </w:r>
      <w:del w:id="45" w:author="Author">
        <w:r w:rsidRPr="00667255" w:rsidDel="00BF3ABE">
          <w:delText xml:space="preserve">pattern </w:delText>
        </w:r>
      </w:del>
      <w:ins w:id="46" w:author="Author">
        <w:r w:rsidR="00BF3ABE">
          <w:t>problematic</w:t>
        </w:r>
        <w:r w:rsidR="00A04811">
          <w:t xml:space="preserve"> and habitual</w:t>
        </w:r>
        <w:r w:rsidR="00BF3ABE">
          <w:t xml:space="preserve"> use</w:t>
        </w:r>
        <w:r w:rsidR="00BF3ABE" w:rsidRPr="00667255">
          <w:t xml:space="preserve"> </w:t>
        </w:r>
      </w:ins>
      <w:r w:rsidRPr="00667255">
        <w:t xml:space="preserve">of </w:t>
      </w:r>
      <w:ins w:id="47" w:author="Author">
        <w:r w:rsidR="00BF3ABE">
          <w:t xml:space="preserve">video </w:t>
        </w:r>
      </w:ins>
      <w:del w:id="48" w:author="Author">
        <w:r w:rsidRPr="00667255" w:rsidDel="00BF3ABE">
          <w:delText xml:space="preserve">gaming </w:delText>
        </w:r>
      </w:del>
      <w:ins w:id="49" w:author="Author">
        <w:r w:rsidR="00BF3ABE" w:rsidRPr="00667255">
          <w:t>gam</w:t>
        </w:r>
        <w:r w:rsidR="00BF3ABE">
          <w:t>es</w:t>
        </w:r>
        <w:r w:rsidR="00BF3ABE" w:rsidRPr="00667255">
          <w:t xml:space="preserve"> </w:t>
        </w:r>
      </w:ins>
      <w:del w:id="50" w:author="Author">
        <w:r w:rsidRPr="00667255" w:rsidDel="00BF3ABE">
          <w:delText>behavior characterized</w:delText>
        </w:r>
      </w:del>
      <w:ins w:id="51" w:author="Author">
        <w:r w:rsidR="00BF3ABE">
          <w:t>that involves compulsive behaviors</w:t>
        </w:r>
        <w:r w:rsidR="00A04811">
          <w:t>,</w:t>
        </w:r>
        <w:r w:rsidR="00BF3ABE">
          <w:t xml:space="preserve"> </w:t>
        </w:r>
        <w:r w:rsidR="00A04811">
          <w:t>particularly</w:t>
        </w:r>
        <w:del w:id="52" w:author="Author">
          <w:r w:rsidR="00BF3ABE" w:rsidDel="00A04811">
            <w:delText>such as</w:delText>
          </w:r>
        </w:del>
        <w:r w:rsidR="00BF3ABE">
          <w:t xml:space="preserve"> the inability to</w:t>
        </w:r>
      </w:ins>
      <w:r w:rsidRPr="00667255">
        <w:t xml:space="preserve"> </w:t>
      </w:r>
      <w:del w:id="53" w:author="Author">
        <w:r w:rsidRPr="00667255" w:rsidDel="00BF3ABE">
          <w:delText xml:space="preserve">by impaired </w:delText>
        </w:r>
      </w:del>
      <w:r w:rsidRPr="00667255">
        <w:t xml:space="preserve">control </w:t>
      </w:r>
      <w:del w:id="54" w:author="Author">
        <w:r w:rsidRPr="00667255" w:rsidDel="00BF3ABE">
          <w:delText xml:space="preserve">over </w:delText>
        </w:r>
      </w:del>
      <w:ins w:id="55" w:author="Author">
        <w:r w:rsidR="00BF3ABE">
          <w:t>one’s</w:t>
        </w:r>
        <w:r w:rsidR="00BF3ABE" w:rsidRPr="00667255">
          <w:t xml:space="preserve"> </w:t>
        </w:r>
        <w:r w:rsidR="00A04811">
          <w:t>playing</w:t>
        </w:r>
      </w:ins>
      <w:del w:id="56" w:author="Author">
        <w:r w:rsidRPr="00667255" w:rsidDel="00A04811">
          <w:delText>gaming</w:delText>
        </w:r>
      </w:del>
      <w:ins w:id="57" w:author="Author">
        <w:r w:rsidR="00BF3ABE">
          <w:t xml:space="preserve"> habits</w:t>
        </w:r>
      </w:ins>
      <w:del w:id="58" w:author="Author">
        <w:r w:rsidRPr="00667255" w:rsidDel="00B11D1E">
          <w:delText xml:space="preserve">, </w:delText>
        </w:r>
      </w:del>
      <w:ins w:id="59" w:author="Author">
        <w:r w:rsidR="00B11D1E">
          <w:t xml:space="preserve">. A person </w:t>
        </w:r>
        <w:r w:rsidR="009D6B2C">
          <w:t>experiencing</w:t>
        </w:r>
        <w:del w:id="60" w:author="Author">
          <w:r w:rsidR="00B11D1E" w:rsidDel="009D6B2C">
            <w:delText xml:space="preserve">suffering from </w:delText>
          </w:r>
        </w:del>
        <w:r w:rsidR="009D6B2C">
          <w:t xml:space="preserve"> </w:t>
        </w:r>
        <w:r w:rsidR="00B11D1E">
          <w:t xml:space="preserve">IGD will progressively prioritize </w:t>
        </w:r>
      </w:ins>
      <w:del w:id="61" w:author="Author">
        <w:r w:rsidRPr="00667255" w:rsidDel="00B11D1E">
          <w:delText xml:space="preserve">increasing priority given to </w:delText>
        </w:r>
      </w:del>
      <w:ins w:id="62" w:author="Author">
        <w:r w:rsidR="00A04811">
          <w:t>playing video games</w:t>
        </w:r>
      </w:ins>
      <w:del w:id="63" w:author="Author">
        <w:r w:rsidRPr="00667255" w:rsidDel="00A04811">
          <w:delText>gaming</w:delText>
        </w:r>
      </w:del>
      <w:r w:rsidRPr="00667255">
        <w:t xml:space="preserve"> over other activities</w:t>
      </w:r>
      <w:del w:id="64" w:author="Author">
        <w:r w:rsidRPr="00667255" w:rsidDel="00B11D1E">
          <w:delText>, and</w:delText>
        </w:r>
      </w:del>
      <w:ins w:id="65" w:author="Author">
        <w:r w:rsidR="00B11D1E">
          <w:t xml:space="preserve"> and</w:t>
        </w:r>
      </w:ins>
      <w:r w:rsidRPr="00667255">
        <w:t xml:space="preserve"> </w:t>
      </w:r>
      <w:del w:id="66" w:author="Author">
        <w:r w:rsidRPr="00667255" w:rsidDel="00B11D1E">
          <w:delText xml:space="preserve">continuation of gaming </w:delText>
        </w:r>
      </w:del>
      <w:ins w:id="67" w:author="Author">
        <w:r w:rsidR="00B11D1E">
          <w:t xml:space="preserve">keep playing </w:t>
        </w:r>
        <w:r w:rsidR="00A04811">
          <w:t>them</w:t>
        </w:r>
        <w:del w:id="68" w:author="Author">
          <w:r w:rsidR="00B11D1E" w:rsidDel="00A04811">
            <w:delText>video games</w:delText>
          </w:r>
        </w:del>
        <w:r w:rsidR="00B11D1E">
          <w:t xml:space="preserve"> even </w:t>
        </w:r>
      </w:ins>
      <w:del w:id="69" w:author="Author">
        <w:r w:rsidRPr="00667255" w:rsidDel="00B11D1E">
          <w:delText xml:space="preserve">despite the occurrence of </w:delText>
        </w:r>
      </w:del>
      <w:ins w:id="70" w:author="Author">
        <w:r w:rsidR="00B11D1E">
          <w:t xml:space="preserve">in the face of </w:t>
        </w:r>
        <w:r w:rsidR="009D6B2C">
          <w:t xml:space="preserve">over one year of </w:t>
        </w:r>
        <w:r w:rsidR="00B11D1E">
          <w:t xml:space="preserve">serious </w:t>
        </w:r>
      </w:ins>
      <w:r w:rsidRPr="00667255">
        <w:t>negative</w:t>
      </w:r>
      <w:ins w:id="71" w:author="Author">
        <w:r w:rsidR="00B11D1E">
          <w:t xml:space="preserve"> effects</w:t>
        </w:r>
      </w:ins>
      <w:r w:rsidRPr="00667255">
        <w:t xml:space="preserve"> </w:t>
      </w:r>
      <w:ins w:id="72" w:author="Author">
        <w:r w:rsidR="00B11D1E">
          <w:t xml:space="preserve">on </w:t>
        </w:r>
      </w:ins>
      <w:del w:id="73" w:author="Author">
        <w:r w:rsidRPr="00667255" w:rsidDel="00B11D1E">
          <w:delText>consequences that result in</w:delText>
        </w:r>
      </w:del>
      <w:ins w:id="74" w:author="Author">
        <w:r w:rsidR="00B11D1E">
          <w:t>their</w:t>
        </w:r>
      </w:ins>
      <w:r w:rsidRPr="00667255">
        <w:t xml:space="preserve"> personal, familial, social, and occupational </w:t>
      </w:r>
      <w:del w:id="75" w:author="Author">
        <w:r w:rsidRPr="00667255" w:rsidDel="00B11D1E">
          <w:delText xml:space="preserve">impairments </w:delText>
        </w:r>
      </w:del>
      <w:ins w:id="76" w:author="Author">
        <w:r w:rsidR="00B11D1E">
          <w:t>life</w:t>
        </w:r>
        <w:r w:rsidR="00B11D1E" w:rsidRPr="00667255">
          <w:t xml:space="preserve"> </w:t>
        </w:r>
      </w:ins>
      <w:del w:id="77" w:author="Author">
        <w:r w:rsidRPr="00667255" w:rsidDel="00A04811">
          <w:delText xml:space="preserve">for more than </w:delText>
        </w:r>
        <w:r w:rsidRPr="00667255" w:rsidDel="009D6B2C">
          <w:delText>12 months</w:delText>
        </w:r>
      </w:del>
      <w:ins w:id="78" w:author="Author">
        <w:del w:id="79" w:author="Author">
          <w:r w:rsidR="00B11D1E" w:rsidDel="009D6B2C">
            <w:delText>one year</w:delText>
          </w:r>
        </w:del>
      </w:ins>
      <w:del w:id="80" w:author="Author">
        <w:r w:rsidRPr="00667255" w:rsidDel="009D6B2C">
          <w:delText xml:space="preserve"> </w:delText>
        </w:r>
      </w:del>
      <w:r w:rsidRPr="00667255">
        <w:t xml:space="preserve">(WHO, 2018). </w:t>
      </w:r>
      <w:ins w:id="81" w:author="Author">
        <w:r w:rsidR="00A04811">
          <w:t xml:space="preserve">Another addictive </w:t>
        </w:r>
        <w:r w:rsidR="007F734B">
          <w:t>pattern</w:t>
        </w:r>
        <w:r w:rsidR="00A04811">
          <w:t xml:space="preserve">, </w:t>
        </w:r>
      </w:ins>
      <w:r w:rsidRPr="00667255">
        <w:t xml:space="preserve">CSBD </w:t>
      </w:r>
      <w:ins w:id="82" w:author="Author">
        <w:r w:rsidR="00A04811">
          <w:t>refers to</w:t>
        </w:r>
      </w:ins>
      <w:del w:id="83" w:author="Author">
        <w:r w:rsidRPr="00667255" w:rsidDel="00A04811">
          <w:delText>is defined as</w:delText>
        </w:r>
      </w:del>
      <w:r w:rsidRPr="00667255">
        <w:t xml:space="preserve"> </w:t>
      </w:r>
      <w:del w:id="84" w:author="Author">
        <w:r w:rsidRPr="00667255" w:rsidDel="000518D9">
          <w:delText xml:space="preserve">an impulse-control disorder characterized by </w:delText>
        </w:r>
      </w:del>
      <w:r w:rsidRPr="00667255">
        <w:t>a</w:t>
      </w:r>
      <w:ins w:id="85" w:author="Author">
        <w:r w:rsidR="000518D9">
          <w:t>n excessive and</w:t>
        </w:r>
      </w:ins>
      <w:r w:rsidRPr="00667255">
        <w:t xml:space="preserve"> </w:t>
      </w:r>
      <w:ins w:id="86" w:author="Author">
        <w:r w:rsidR="000518D9">
          <w:t xml:space="preserve">constant </w:t>
        </w:r>
      </w:ins>
      <w:del w:id="87" w:author="Author">
        <w:r w:rsidRPr="00667255" w:rsidDel="000518D9">
          <w:delText xml:space="preserve">repetitive and intense </w:delText>
        </w:r>
      </w:del>
      <w:r w:rsidRPr="00667255">
        <w:t>preoccupation with sexual</w:t>
      </w:r>
      <w:ins w:id="88" w:author="Author">
        <w:r w:rsidR="000518D9">
          <w:t xml:space="preserve"> thoughts, impulses, </w:t>
        </w:r>
      </w:ins>
      <w:del w:id="89" w:author="Author">
        <w:r w:rsidRPr="00667255" w:rsidDel="000518D9">
          <w:delText xml:space="preserve"> fantasies, urges, </w:delText>
        </w:r>
      </w:del>
      <w:r w:rsidRPr="00667255">
        <w:t>and behaviors</w:t>
      </w:r>
      <w:ins w:id="90" w:author="Author">
        <w:r w:rsidR="00A04811">
          <w:t xml:space="preserve">. CSBD </w:t>
        </w:r>
        <w:r w:rsidR="007F734B">
          <w:t>sufferers’ difficulties in controlling</w:t>
        </w:r>
        <w:r w:rsidR="00A04811">
          <w:t xml:space="preserve"> these symptoms</w:t>
        </w:r>
      </w:ins>
      <w:del w:id="91" w:author="Author">
        <w:r w:rsidRPr="00667255" w:rsidDel="000518D9">
          <w:delText xml:space="preserve">, </w:delText>
        </w:r>
      </w:del>
      <w:ins w:id="92" w:author="Author">
        <w:r w:rsidR="000518D9">
          <w:t xml:space="preserve"> </w:t>
        </w:r>
        <w:del w:id="93" w:author="Author">
          <w:r w:rsidR="000518D9" w:rsidDel="00A04811">
            <w:delText>that is hard to control</w:delText>
          </w:r>
          <w:r w:rsidR="000518D9" w:rsidRPr="00667255" w:rsidDel="00A04811">
            <w:delText xml:space="preserve"> </w:delText>
          </w:r>
          <w:r w:rsidR="000518D9" w:rsidDel="007F734B">
            <w:delText xml:space="preserve">and that </w:delText>
          </w:r>
        </w:del>
      </w:ins>
      <w:del w:id="94" w:author="Author">
        <w:r w:rsidRPr="00667255" w:rsidDel="007F734B">
          <w:delText xml:space="preserve">leading </w:delText>
        </w:r>
      </w:del>
      <w:ins w:id="95" w:author="Author">
        <w:r w:rsidR="007F734B">
          <w:t xml:space="preserve">frequently </w:t>
        </w:r>
        <w:r w:rsidR="000518D9">
          <w:t>result</w:t>
        </w:r>
        <w:del w:id="96" w:author="Author">
          <w:r w:rsidR="000518D9" w:rsidDel="009D6B2C">
            <w:delText>s</w:delText>
          </w:r>
        </w:del>
        <w:r w:rsidR="000518D9">
          <w:t xml:space="preserve"> in</w:t>
        </w:r>
      </w:ins>
      <w:del w:id="97" w:author="Author">
        <w:r w:rsidRPr="00667255" w:rsidDel="007F734B">
          <w:delText>to</w:delText>
        </w:r>
      </w:del>
      <w:r w:rsidRPr="00667255">
        <w:t xml:space="preserve"> clinically significant </w:t>
      </w:r>
      <w:del w:id="98" w:author="Author">
        <w:r w:rsidRPr="00667255" w:rsidDel="000518D9">
          <w:delText xml:space="preserve">distress </w:delText>
        </w:r>
      </w:del>
      <w:ins w:id="99" w:author="Author">
        <w:r w:rsidR="000518D9">
          <w:t>problems</w:t>
        </w:r>
        <w:r w:rsidR="007F734B">
          <w:t>, to the extent of compromising</w:t>
        </w:r>
        <w:del w:id="100" w:author="Author">
          <w:r w:rsidR="000518D9" w:rsidRPr="00667255" w:rsidDel="007F734B">
            <w:delText xml:space="preserve"> </w:delText>
          </w:r>
        </w:del>
      </w:ins>
      <w:del w:id="101" w:author="Author">
        <w:r w:rsidRPr="00667255" w:rsidDel="007F734B">
          <w:delText xml:space="preserve">or </w:delText>
        </w:r>
      </w:del>
      <w:ins w:id="102" w:author="Author">
        <w:del w:id="103" w:author="Author">
          <w:r w:rsidR="000518D9" w:rsidDel="007F734B">
            <w:delText>compromises</w:delText>
          </w:r>
        </w:del>
        <w:r w:rsidR="000518D9">
          <w:t xml:space="preserve"> </w:t>
        </w:r>
        <w:r w:rsidR="007F734B">
          <w:t xml:space="preserve">their </w:t>
        </w:r>
        <w:del w:id="104" w:author="Author">
          <w:r w:rsidR="000518D9" w:rsidDel="007F734B">
            <w:delText xml:space="preserve">one’s </w:delText>
          </w:r>
        </w:del>
      </w:ins>
      <w:del w:id="105" w:author="Author">
        <w:r w:rsidRPr="00667255" w:rsidDel="000518D9">
          <w:delText xml:space="preserve">impairment in social and occupational </w:delText>
        </w:r>
      </w:del>
      <w:r w:rsidRPr="00667255">
        <w:t xml:space="preserve">functioning </w:t>
      </w:r>
      <w:ins w:id="106" w:author="Author">
        <w:r w:rsidR="000518D9">
          <w:t>in one or more major</w:t>
        </w:r>
        <w:r w:rsidR="007F734B">
          <w:t xml:space="preserve"> areas of </w:t>
        </w:r>
        <w:del w:id="107" w:author="Author">
          <w:r w:rsidR="000518D9" w:rsidDel="007F734B">
            <w:delText xml:space="preserve"> </w:delText>
          </w:r>
        </w:del>
        <w:r w:rsidR="000518D9">
          <w:t>life</w:t>
        </w:r>
        <w:del w:id="108" w:author="Author">
          <w:r w:rsidR="000518D9" w:rsidDel="007F734B">
            <w:delText xml:space="preserve"> areas</w:delText>
          </w:r>
        </w:del>
      </w:ins>
      <w:del w:id="109" w:author="Author">
        <w:r w:rsidRPr="00667255" w:rsidDel="007F734B">
          <w:delText>and to</w:delText>
        </w:r>
        <w:r w:rsidRPr="00667255" w:rsidDel="000518D9">
          <w:delText xml:space="preserve"> other adverse consequences</w:delText>
        </w:r>
      </w:del>
      <w:r w:rsidRPr="00667255">
        <w:t xml:space="preserve"> (ICD-11; Gola &amp; Potenza, 2018b; Kafka, 2010; WHO, 2018). Although ICD-11 does not classify CSBD (classification number 6C72) as a behavioral addiction (Kraus et al., 2018), several </w:t>
      </w:r>
      <w:ins w:id="110" w:author="Author">
        <w:r w:rsidR="000518D9">
          <w:t>researchers</w:t>
        </w:r>
        <w:r w:rsidR="007F734B">
          <w:t xml:space="preserve"> do indeed identify it as such </w:t>
        </w:r>
        <w:del w:id="111" w:author="Author">
          <w:r w:rsidR="000518D9" w:rsidRPr="00667255" w:rsidDel="007F734B">
            <w:delText xml:space="preserve"> </w:delText>
          </w:r>
        </w:del>
      </w:ins>
      <w:del w:id="112" w:author="Author">
        <w:r w:rsidRPr="00667255" w:rsidDel="007F734B">
          <w:delText>scholars have conceptualized it as an addictive</w:delText>
        </w:r>
      </w:del>
      <w:ins w:id="113" w:author="Author">
        <w:del w:id="114" w:author="Author">
          <w:r w:rsidR="006D4FC6" w:rsidDel="007F734B">
            <w:delText>such a</w:delText>
          </w:r>
        </w:del>
      </w:ins>
      <w:del w:id="115" w:author="Author">
        <w:r w:rsidRPr="00667255" w:rsidDel="007F734B">
          <w:delText xml:space="preserve"> behavior </w:delText>
        </w:r>
      </w:del>
      <w:r w:rsidRPr="00667255">
        <w:t xml:space="preserve">(Kraus, </w:t>
      </w:r>
      <w:proofErr w:type="spellStart"/>
      <w:r w:rsidRPr="00667255">
        <w:t>Voon</w:t>
      </w:r>
      <w:proofErr w:type="spellEnd"/>
      <w:r w:rsidRPr="00667255">
        <w:t xml:space="preserve">, &amp; Potenza, 2016; Potenza, Gola, </w:t>
      </w:r>
      <w:proofErr w:type="spellStart"/>
      <w:r w:rsidRPr="00667255">
        <w:t>Voon</w:t>
      </w:r>
      <w:proofErr w:type="spellEnd"/>
      <w:r w:rsidRPr="00667255">
        <w:t xml:space="preserve">, </w:t>
      </w:r>
      <w:proofErr w:type="spellStart"/>
      <w:r w:rsidRPr="00667255">
        <w:t>Kor</w:t>
      </w:r>
      <w:proofErr w:type="spellEnd"/>
      <w:r w:rsidRPr="00667255">
        <w:t xml:space="preserve">, &amp; Kraus, 2017). </w:t>
      </w:r>
      <w:del w:id="116" w:author="Author">
        <w:r w:rsidRPr="00667255" w:rsidDel="006D4FC6">
          <w:delText xml:space="preserve">Addictions </w:delText>
        </w:r>
      </w:del>
      <w:ins w:id="117" w:author="Author">
        <w:r w:rsidR="007F734B">
          <w:t>According to the literature, a</w:t>
        </w:r>
        <w:del w:id="118" w:author="Author">
          <w:r w:rsidR="006D4FC6" w:rsidRPr="00667255" w:rsidDel="007F734B">
            <w:delText>A</w:delText>
          </w:r>
        </w:del>
        <w:r w:rsidR="006D4FC6" w:rsidRPr="00667255">
          <w:t>ddicti</w:t>
        </w:r>
        <w:r w:rsidR="006D4FC6">
          <w:t>ve behaviors</w:t>
        </w:r>
        <w:r w:rsidR="006D4FC6" w:rsidRPr="00667255">
          <w:t xml:space="preserve"> </w:t>
        </w:r>
        <w:r w:rsidR="007F734B">
          <w:t>can be defined as those involving</w:t>
        </w:r>
        <w:del w:id="119" w:author="Author">
          <w:r w:rsidR="006D4FC6" w:rsidDel="007F734B">
            <w:delText>usually</w:delText>
          </w:r>
          <w:r w:rsidR="006D4FC6" w:rsidRPr="00667255" w:rsidDel="007F734B">
            <w:delText xml:space="preserve"> </w:delText>
          </w:r>
        </w:del>
      </w:ins>
      <w:del w:id="120" w:author="Author">
        <w:r w:rsidRPr="00667255" w:rsidDel="007F734B">
          <w:delText>typically comprise</w:delText>
        </w:r>
      </w:del>
      <w:r w:rsidRPr="00667255">
        <w:t xml:space="preserve"> </w:t>
      </w:r>
      <w:ins w:id="121" w:author="Author">
        <w:r w:rsidR="006D4FC6">
          <w:t>actions</w:t>
        </w:r>
        <w:r w:rsidR="006D4FC6" w:rsidRPr="00667255" w:rsidDel="006D4FC6">
          <w:t xml:space="preserve"> </w:t>
        </w:r>
      </w:ins>
      <w:del w:id="122" w:author="Author">
        <w:r w:rsidRPr="00667255" w:rsidDel="006D4FC6">
          <w:delText xml:space="preserve">activities </w:delText>
        </w:r>
      </w:del>
      <w:ins w:id="123" w:author="Author">
        <w:r w:rsidR="006D4FC6">
          <w:t xml:space="preserve">that are </w:t>
        </w:r>
        <w:r w:rsidR="007F734B">
          <w:t>performed</w:t>
        </w:r>
        <w:del w:id="124" w:author="Author">
          <w:r w:rsidR="006D4FC6" w:rsidDel="007F734B">
            <w:delText>carried out</w:delText>
          </w:r>
        </w:del>
        <w:r w:rsidR="006D4FC6">
          <w:t xml:space="preserve"> </w:t>
        </w:r>
      </w:ins>
      <w:del w:id="125" w:author="Author">
        <w:r w:rsidRPr="00667255" w:rsidDel="006D4FC6">
          <w:delText xml:space="preserve">conducted </w:delText>
        </w:r>
      </w:del>
      <w:ins w:id="126" w:author="Author">
        <w:r w:rsidR="004A399E">
          <w:t>often</w:t>
        </w:r>
        <w:r w:rsidR="006D4FC6" w:rsidRPr="00667255" w:rsidDel="006D4FC6">
          <w:t xml:space="preserve"> </w:t>
        </w:r>
      </w:ins>
      <w:del w:id="127" w:author="Author">
        <w:r w:rsidRPr="00667255" w:rsidDel="006D4FC6">
          <w:delText xml:space="preserve">repeatedly, </w:delText>
        </w:r>
      </w:del>
      <w:ins w:id="128" w:author="Author">
        <w:r w:rsidR="006D4FC6">
          <w:t>and</w:t>
        </w:r>
        <w:r w:rsidR="006D4FC6" w:rsidRPr="00667255">
          <w:t xml:space="preserve"> </w:t>
        </w:r>
        <w:r w:rsidR="004A399E">
          <w:t>consistently</w:t>
        </w:r>
      </w:ins>
      <w:del w:id="129" w:author="Author">
        <w:r w:rsidRPr="00667255" w:rsidDel="006D4FC6">
          <w:delText>habitually</w:delText>
        </w:r>
      </w:del>
      <w:r w:rsidRPr="00667255">
        <w:t xml:space="preserve">, </w:t>
      </w:r>
      <w:ins w:id="130" w:author="Author">
        <w:del w:id="131" w:author="Author">
          <w:r w:rsidR="006D4FC6" w:rsidDel="007F734B">
            <w:delText xml:space="preserve">that are performed </w:delText>
          </w:r>
        </w:del>
        <w:r w:rsidR="007F734B">
          <w:t xml:space="preserve">and </w:t>
        </w:r>
        <w:r w:rsidR="006D4FC6">
          <w:t>as a consequence of a strong urge,</w:t>
        </w:r>
        <w:r w:rsidR="007F734B">
          <w:t xml:space="preserve"> thereby</w:t>
        </w:r>
      </w:ins>
      <w:del w:id="132" w:author="Author">
        <w:r w:rsidRPr="00667255" w:rsidDel="007F734B">
          <w:delText xml:space="preserve">and compulsively and </w:delText>
        </w:r>
      </w:del>
      <w:ins w:id="133" w:author="Author">
        <w:del w:id="134" w:author="Author">
          <w:r w:rsidR="006D4FC6" w:rsidDel="007F734B">
            <w:delText xml:space="preserve">that </w:delText>
          </w:r>
        </w:del>
        <w:r w:rsidR="007F734B">
          <w:t xml:space="preserve"> </w:t>
        </w:r>
        <w:r w:rsidR="006D4FC6">
          <w:t>impair</w:t>
        </w:r>
        <w:r w:rsidR="007F734B">
          <w:t>ing an individual’s ability to function</w:t>
        </w:r>
        <w:del w:id="135" w:author="Author">
          <w:r w:rsidR="006D4FC6" w:rsidDel="007F734B">
            <w:delText xml:space="preserve"> </w:delText>
          </w:r>
        </w:del>
      </w:ins>
      <w:del w:id="136" w:author="Author">
        <w:r w:rsidRPr="00667255" w:rsidDel="007F734B">
          <w:delText xml:space="preserve">interfere in </w:delText>
        </w:r>
      </w:del>
      <w:ins w:id="137" w:author="Author">
        <w:del w:id="138" w:author="Author">
          <w:r w:rsidR="006D4FC6" w:rsidDel="007F734B">
            <w:delText>functioning</w:delText>
          </w:r>
        </w:del>
        <w:r w:rsidR="006D4FC6">
          <w:t xml:space="preserve"> in </w:t>
        </w:r>
      </w:ins>
      <w:r w:rsidRPr="00667255">
        <w:t>major</w:t>
      </w:r>
      <w:del w:id="139" w:author="Author">
        <w:r w:rsidRPr="00667255" w:rsidDel="009D6B2C">
          <w:delText xml:space="preserve"> </w:delText>
        </w:r>
      </w:del>
      <w:ins w:id="140" w:author="Author">
        <w:del w:id="141" w:author="Author">
          <w:r w:rsidR="006D4FC6" w:rsidDel="007F734B">
            <w:delText xml:space="preserve">life </w:delText>
          </w:r>
        </w:del>
        <w:r w:rsidR="007F734B">
          <w:t xml:space="preserve"> aspects of life.</w:t>
        </w:r>
      </w:ins>
      <w:del w:id="142" w:author="Author">
        <w:r w:rsidRPr="00667255" w:rsidDel="007F734B">
          <w:delText>areas o</w:delText>
        </w:r>
        <w:r w:rsidRPr="00667255" w:rsidDel="006D4FC6">
          <w:delText>f life functioning</w:delText>
        </w:r>
      </w:del>
      <w:r w:rsidRPr="00667255">
        <w:t xml:space="preserve"> (Miller, </w:t>
      </w:r>
      <w:proofErr w:type="spellStart"/>
      <w:r w:rsidRPr="00667255">
        <w:t>Forcehimes</w:t>
      </w:r>
      <w:proofErr w:type="spellEnd"/>
      <w:r w:rsidRPr="00667255">
        <w:t xml:space="preserve">, &amp; </w:t>
      </w:r>
      <w:proofErr w:type="spellStart"/>
      <w:r w:rsidRPr="00667255">
        <w:t>Zweben</w:t>
      </w:r>
      <w:proofErr w:type="spellEnd"/>
      <w:r w:rsidRPr="00667255">
        <w:t xml:space="preserve">, 2011). </w:t>
      </w:r>
      <w:del w:id="143" w:author="Author">
        <w:r w:rsidRPr="00667255" w:rsidDel="006D4FC6">
          <w:delText xml:space="preserve">They </w:delText>
        </w:r>
      </w:del>
      <w:ins w:id="144" w:author="Author">
        <w:r w:rsidR="006D4FC6">
          <w:t>Addictions</w:t>
        </w:r>
        <w:r w:rsidR="006D4FC6" w:rsidRPr="00667255">
          <w:t xml:space="preserve"> </w:t>
        </w:r>
      </w:ins>
      <w:r w:rsidRPr="00667255">
        <w:t xml:space="preserve">may </w:t>
      </w:r>
      <w:ins w:id="145" w:author="Author">
        <w:r w:rsidR="006D4FC6">
          <w:t xml:space="preserve">also be characterized by </w:t>
        </w:r>
      </w:ins>
      <w:del w:id="146" w:author="Author">
        <w:r w:rsidRPr="00667255" w:rsidDel="006D4FC6">
          <w:delText>involve chronic relapsing</w:delText>
        </w:r>
      </w:del>
      <w:ins w:id="147" w:author="Author">
        <w:r w:rsidR="006D4FC6">
          <w:t>a downward spiraling effect</w:t>
        </w:r>
      </w:ins>
      <w:r w:rsidRPr="00667255">
        <w:t xml:space="preserve">, </w:t>
      </w:r>
      <w:del w:id="148" w:author="Author">
        <w:r w:rsidRPr="00667255" w:rsidDel="004A399E">
          <w:delText>feelings of tension</w:delText>
        </w:r>
      </w:del>
      <w:ins w:id="149" w:author="Author">
        <w:r w:rsidR="004A399E">
          <w:t>psychological stress</w:t>
        </w:r>
        <w:r w:rsidR="009D6B2C">
          <w:t>,</w:t>
        </w:r>
      </w:ins>
      <w:r w:rsidRPr="00667255">
        <w:t xml:space="preserve"> or </w:t>
      </w:r>
      <w:del w:id="150" w:author="Author">
        <w:r w:rsidRPr="00667255" w:rsidDel="004A399E">
          <w:delText xml:space="preserve">arousal </w:delText>
        </w:r>
      </w:del>
      <w:ins w:id="151" w:author="Author">
        <w:r w:rsidR="004A399E">
          <w:t>excitement</w:t>
        </w:r>
        <w:r w:rsidR="009D6B2C">
          <w:t xml:space="preserve"> or agitation</w:t>
        </w:r>
        <w:r w:rsidR="004A399E" w:rsidRPr="00667255">
          <w:t xml:space="preserve"> </w:t>
        </w:r>
      </w:ins>
      <w:r w:rsidRPr="00667255">
        <w:t xml:space="preserve">before </w:t>
      </w:r>
      <w:del w:id="152" w:author="Author">
        <w:r w:rsidRPr="00667255" w:rsidDel="004A399E">
          <w:delText>committing the act</w:delText>
        </w:r>
      </w:del>
      <w:ins w:id="153" w:author="Author">
        <w:r w:rsidR="004A399E">
          <w:t>performing the addictive activity</w:t>
        </w:r>
      </w:ins>
      <w:r w:rsidRPr="00667255">
        <w:t xml:space="preserve">, and </w:t>
      </w:r>
      <w:del w:id="154" w:author="Author">
        <w:r w:rsidRPr="00667255" w:rsidDel="004A399E">
          <w:delText xml:space="preserve">subsequent </w:delText>
        </w:r>
      </w:del>
      <w:ins w:id="155" w:author="Author">
        <w:r w:rsidR="004A399E">
          <w:t>satisfaction</w:t>
        </w:r>
      </w:ins>
      <w:del w:id="156" w:author="Author">
        <w:r w:rsidRPr="00667255" w:rsidDel="004A399E">
          <w:delText>pleasure</w:delText>
        </w:r>
      </w:del>
      <w:r w:rsidRPr="00667255">
        <w:t xml:space="preserve">, gratification, or relief </w:t>
      </w:r>
      <w:ins w:id="157" w:author="Author">
        <w:r w:rsidR="004A399E">
          <w:t xml:space="preserve">during or after </w:t>
        </w:r>
      </w:ins>
      <w:del w:id="158" w:author="Author">
        <w:r w:rsidRPr="00667255" w:rsidDel="004A399E">
          <w:delText>at the time of committing the act</w:delText>
        </w:r>
      </w:del>
      <w:ins w:id="159" w:author="Author">
        <w:r w:rsidR="004A399E">
          <w:t>the activity</w:t>
        </w:r>
      </w:ins>
      <w:r w:rsidRPr="00667255">
        <w:t xml:space="preserve">. </w:t>
      </w:r>
      <w:ins w:id="160" w:author="Author">
        <w:r w:rsidR="004A399E">
          <w:t xml:space="preserve">Over time, the effects that such </w:t>
        </w:r>
      </w:ins>
      <w:del w:id="161" w:author="Author">
        <w:r w:rsidRPr="00667255" w:rsidDel="004A399E">
          <w:delText xml:space="preserve">Behaviors </w:delText>
        </w:r>
      </w:del>
      <w:ins w:id="162" w:author="Author">
        <w:r w:rsidR="004A399E">
          <w:t>b</w:t>
        </w:r>
        <w:r w:rsidR="004A399E" w:rsidRPr="00667255">
          <w:t xml:space="preserve">ehaviors </w:t>
        </w:r>
        <w:r w:rsidR="004A399E">
          <w:t xml:space="preserve">have on </w:t>
        </w:r>
        <w:del w:id="163" w:author="Author">
          <w:r w:rsidR="004A399E" w:rsidDel="0049312B">
            <w:delText xml:space="preserve">the </w:delText>
          </w:r>
        </w:del>
        <w:r w:rsidR="004A399E">
          <w:t xml:space="preserve">addicted </w:t>
        </w:r>
        <w:r w:rsidR="0049312B">
          <w:t>individuals usually become</w:t>
        </w:r>
        <w:del w:id="164" w:author="Author">
          <w:r w:rsidR="004A399E" w:rsidDel="0049312B">
            <w:delText>subjects are usually</w:delText>
          </w:r>
        </w:del>
      </w:ins>
      <w:del w:id="165" w:author="Author">
        <w:r w:rsidRPr="00667255" w:rsidDel="004A399E">
          <w:delText xml:space="preserve">often </w:delText>
        </w:r>
      </w:del>
      <w:ins w:id="166" w:author="Author">
        <w:r w:rsidR="004A399E" w:rsidRPr="00667255">
          <w:t xml:space="preserve"> </w:t>
        </w:r>
      </w:ins>
      <w:del w:id="167" w:author="Author">
        <w:r w:rsidRPr="00667255" w:rsidDel="004A399E">
          <w:delText xml:space="preserve">become </w:delText>
        </w:r>
      </w:del>
      <w:r w:rsidRPr="00667255">
        <w:t xml:space="preserve">less </w:t>
      </w:r>
      <w:ins w:id="168" w:author="Author">
        <w:r w:rsidR="004A399E">
          <w:t>gratifying</w:t>
        </w:r>
        <w:r w:rsidR="0049312B">
          <w:t>,</w:t>
        </w:r>
        <w:r w:rsidR="004A399E">
          <w:t xml:space="preserve"> </w:t>
        </w:r>
      </w:ins>
      <w:del w:id="169" w:author="Author">
        <w:r w:rsidRPr="00667255" w:rsidDel="004A399E">
          <w:delText>pleasurable and more habitual over time</w:delText>
        </w:r>
      </w:del>
      <w:ins w:id="170" w:author="Author">
        <w:r w:rsidR="004A399E">
          <w:t xml:space="preserve">as </w:t>
        </w:r>
        <w:r w:rsidR="0049312B">
          <w:t>people get</w:t>
        </w:r>
        <w:del w:id="171" w:author="Author">
          <w:r w:rsidR="004A399E" w:rsidDel="0049312B">
            <w:delText>they become</w:delText>
          </w:r>
        </w:del>
        <w:r w:rsidR="004A399E">
          <w:t xml:space="preserve"> </w:t>
        </w:r>
        <w:r w:rsidR="00D40898">
          <w:t>accustomed</w:t>
        </w:r>
        <w:del w:id="172" w:author="Author">
          <w:r w:rsidR="004A399E" w:rsidDel="00D40898">
            <w:delText>used</w:delText>
          </w:r>
        </w:del>
        <w:r w:rsidR="004A399E">
          <w:t xml:space="preserve"> to them</w:t>
        </w:r>
      </w:ins>
      <w:r w:rsidRPr="00667255">
        <w:t xml:space="preserve">. </w:t>
      </w:r>
      <w:ins w:id="173" w:author="Author">
        <w:r w:rsidR="00D40898">
          <w:t>Negative reinforcement may also fuel some of these</w:t>
        </w:r>
      </w:ins>
      <w:del w:id="174" w:author="Author">
        <w:r w:rsidRPr="00667255" w:rsidDel="00D40898">
          <w:delText>The</w:delText>
        </w:r>
      </w:del>
      <w:ins w:id="175" w:author="Author">
        <w:r w:rsidR="004A399E">
          <w:t xml:space="preserve"> behaviors</w:t>
        </w:r>
        <w:r w:rsidR="00D40898">
          <w:t xml:space="preserve">, which are </w:t>
        </w:r>
        <w:r w:rsidR="0049312B">
          <w:t xml:space="preserve">often </w:t>
        </w:r>
        <w:r w:rsidR="00D40898">
          <w:t xml:space="preserve">accompanied by </w:t>
        </w:r>
        <w:del w:id="176" w:author="Author">
          <w:r w:rsidR="004A399E" w:rsidDel="00D40898">
            <w:delText xml:space="preserve"> </w:delText>
          </w:r>
        </w:del>
      </w:ins>
      <w:del w:id="177" w:author="Author">
        <w:r w:rsidRPr="00667255" w:rsidDel="00D40898">
          <w:delText>y</w:delText>
        </w:r>
        <w:r w:rsidRPr="00667255" w:rsidDel="004A399E">
          <w:delText xml:space="preserve"> </w:delText>
        </w:r>
        <w:r w:rsidRPr="00667255" w:rsidDel="00D40898">
          <w:delText xml:space="preserve">may </w:delText>
        </w:r>
      </w:del>
      <w:ins w:id="178" w:author="Author">
        <w:del w:id="179" w:author="Author">
          <w:r w:rsidR="00267571" w:rsidDel="00D40898">
            <w:delText>also be</w:delText>
          </w:r>
        </w:del>
      </w:ins>
      <w:del w:id="180" w:author="Author">
        <w:r w:rsidRPr="00667255" w:rsidDel="00D40898">
          <w:delText xml:space="preserve">be driven </w:delText>
        </w:r>
      </w:del>
      <w:ins w:id="181" w:author="Author">
        <w:del w:id="182" w:author="Author">
          <w:r w:rsidR="00267571" w:rsidDel="00D40898">
            <w:delText>motivated</w:delText>
          </w:r>
          <w:r w:rsidR="00267571" w:rsidRPr="00667255" w:rsidDel="00D40898">
            <w:delText xml:space="preserve"> </w:delText>
          </w:r>
        </w:del>
      </w:ins>
      <w:del w:id="183" w:author="Author">
        <w:r w:rsidRPr="00667255" w:rsidDel="00D40898">
          <w:delText xml:space="preserve">by negative reinforcement and involve </w:delText>
        </w:r>
        <w:r w:rsidRPr="00667255" w:rsidDel="00267571">
          <w:delText>craving states</w:delText>
        </w:r>
      </w:del>
      <w:ins w:id="184" w:author="Author">
        <w:r w:rsidR="00267571">
          <w:t>strong urges</w:t>
        </w:r>
      </w:ins>
      <w:r w:rsidRPr="00667255">
        <w:t xml:space="preserve"> (Grant, Potenza, Weinstein, &amp; Gorelick, 2010). </w:t>
      </w:r>
      <w:ins w:id="185" w:author="Author">
        <w:r w:rsidR="00D40898">
          <w:t xml:space="preserve">There are several ways in which </w:t>
        </w:r>
        <w:r w:rsidR="00580397">
          <w:t>CSBD</w:t>
        </w:r>
        <w:del w:id="186" w:author="Author">
          <w:r w:rsidR="00580397" w:rsidDel="0049312B">
            <w:delText xml:space="preserve"> </w:delText>
          </w:r>
        </w:del>
      </w:ins>
      <w:del w:id="187" w:author="Author">
        <w:r w:rsidRPr="00667255" w:rsidDel="00267571">
          <w:delText xml:space="preserve">CSBD parallels </w:delText>
        </w:r>
        <w:r w:rsidRPr="00667255" w:rsidDel="00D40898">
          <w:delText>t</w:delText>
        </w:r>
      </w:del>
      <w:ins w:id="188" w:author="Author">
        <w:del w:id="189" w:author="Author">
          <w:r w:rsidR="00580397" w:rsidDel="00D40898">
            <w:delText>does</w:delText>
          </w:r>
        </w:del>
        <w:r w:rsidR="00580397">
          <w:t xml:space="preserve"> display</w:t>
        </w:r>
        <w:r w:rsidR="00D40898">
          <w:t>s</w:t>
        </w:r>
        <w:r w:rsidR="00580397">
          <w:t xml:space="preserve"> t</w:t>
        </w:r>
      </w:ins>
      <w:r w:rsidRPr="00667255">
        <w:t>hese tendencie</w:t>
      </w:r>
      <w:del w:id="190" w:author="Author">
        <w:r w:rsidRPr="00667255" w:rsidDel="0049312B">
          <w:delText>s</w:delText>
        </w:r>
      </w:del>
      <w:ins w:id="191" w:author="Author">
        <w:r w:rsidR="0049312B">
          <w:t>s</w:t>
        </w:r>
        <w:del w:id="192" w:author="Author">
          <w:r w:rsidR="00580397" w:rsidDel="0049312B">
            <w:delText xml:space="preserve"> </w:delText>
          </w:r>
          <w:r w:rsidR="00580397" w:rsidDel="00D40898">
            <w:delText>in a series of ways</w:delText>
          </w:r>
        </w:del>
      </w:ins>
      <w:del w:id="193" w:author="Author">
        <w:r w:rsidRPr="00667255" w:rsidDel="00D40898">
          <w:delText xml:space="preserve"> in </w:delText>
        </w:r>
        <w:r w:rsidRPr="00667255" w:rsidDel="00267571">
          <w:delText>various ways</w:delText>
        </w:r>
      </w:del>
      <w:r w:rsidRPr="00667255">
        <w:t xml:space="preserve">: </w:t>
      </w:r>
      <w:del w:id="194" w:author="Author">
        <w:r w:rsidRPr="00667255" w:rsidDel="009842D9">
          <w:delText>individuals with</w:delText>
        </w:r>
      </w:del>
      <w:ins w:id="195" w:author="Author">
        <w:r w:rsidR="009842D9">
          <w:t>people affected by</w:t>
        </w:r>
      </w:ins>
      <w:r w:rsidRPr="00667255">
        <w:t xml:space="preserve"> CSBD </w:t>
      </w:r>
      <w:del w:id="196" w:author="Author">
        <w:r w:rsidRPr="00667255" w:rsidDel="009842D9">
          <w:delText xml:space="preserve">often </w:delText>
        </w:r>
      </w:del>
      <w:ins w:id="197" w:author="Author">
        <w:r w:rsidR="009842D9">
          <w:t>are likely to show</w:t>
        </w:r>
        <w:r w:rsidR="009842D9" w:rsidRPr="00667255">
          <w:t xml:space="preserve"> </w:t>
        </w:r>
      </w:ins>
      <w:del w:id="198" w:author="Author">
        <w:r w:rsidRPr="00667255" w:rsidDel="009842D9">
          <w:delText xml:space="preserve">develop </w:delText>
        </w:r>
      </w:del>
      <w:ins w:id="199" w:author="Author">
        <w:r w:rsidR="009842D9">
          <w:t xml:space="preserve">signs of depression and </w:t>
        </w:r>
      </w:ins>
      <w:r w:rsidRPr="00667255">
        <w:t xml:space="preserve">anxiety </w:t>
      </w:r>
      <w:del w:id="200" w:author="Author">
        <w:r w:rsidRPr="00667255" w:rsidDel="009842D9">
          <w:delText xml:space="preserve">and depression symptoms </w:delText>
        </w:r>
      </w:del>
      <w:r w:rsidRPr="00667255">
        <w:t xml:space="preserve">when </w:t>
      </w:r>
      <w:ins w:id="201" w:author="Author">
        <w:r w:rsidR="009842D9">
          <w:t>they re</w:t>
        </w:r>
        <w:r w:rsidR="00D40898">
          <w:t>fr</w:t>
        </w:r>
        <w:del w:id="202" w:author="Author">
          <w:r w:rsidR="009842D9" w:rsidDel="00D40898">
            <w:delText>str</w:delText>
          </w:r>
        </w:del>
        <w:r w:rsidR="009842D9">
          <w:t xml:space="preserve">ain from </w:t>
        </w:r>
      </w:ins>
      <w:del w:id="203" w:author="Author">
        <w:r w:rsidRPr="00667255" w:rsidDel="009842D9">
          <w:delText xml:space="preserve">not engaging in </w:delText>
        </w:r>
      </w:del>
      <w:r w:rsidRPr="00667255">
        <w:t>sexual behavior (e.g., Wines, 1997)</w:t>
      </w:r>
      <w:ins w:id="204" w:author="Author">
        <w:r w:rsidR="0049312B">
          <w:t>,</w:t>
        </w:r>
      </w:ins>
      <w:r w:rsidRPr="00667255">
        <w:t xml:space="preserve"> and </w:t>
      </w:r>
      <w:ins w:id="205" w:author="Author">
        <w:r w:rsidR="009842D9">
          <w:t xml:space="preserve">they </w:t>
        </w:r>
      </w:ins>
      <w:r w:rsidRPr="00667255">
        <w:t xml:space="preserve">also </w:t>
      </w:r>
      <w:del w:id="206" w:author="Author">
        <w:r w:rsidRPr="00667255" w:rsidDel="009842D9">
          <w:delText>report difficulties in attempting to</w:delText>
        </w:r>
      </w:del>
      <w:ins w:id="207" w:author="Author">
        <w:r w:rsidR="009842D9">
          <w:t>find it difficult to</w:t>
        </w:r>
      </w:ins>
      <w:r w:rsidRPr="00667255">
        <w:t xml:space="preserve"> </w:t>
      </w:r>
      <w:del w:id="208" w:author="Author">
        <w:r w:rsidRPr="00667255" w:rsidDel="009842D9">
          <w:delText xml:space="preserve">stop or reduce the frequency of sexual </w:delText>
        </w:r>
        <w:r w:rsidRPr="00667255" w:rsidDel="00D40898">
          <w:delText>activities</w:delText>
        </w:r>
      </w:del>
      <w:ins w:id="209" w:author="Author">
        <w:r w:rsidR="00D40898">
          <w:t>cease or reduce their frequency of engaging</w:t>
        </w:r>
        <w:del w:id="210" w:author="Author">
          <w:r w:rsidR="009842D9" w:rsidDel="00D40898">
            <w:delText>decrease the frequency with which they engage</w:delText>
          </w:r>
        </w:del>
        <w:r w:rsidR="009842D9">
          <w:t xml:space="preserve"> in such behaviors.</w:t>
        </w:r>
      </w:ins>
      <w:r w:rsidRPr="00667255">
        <w:t xml:space="preserve"> (Bothe et al., 2020). </w:t>
      </w:r>
    </w:p>
    <w:p w14:paraId="19E8FA38" w14:textId="77777777" w:rsidR="00AF06A0" w:rsidRPr="00667255" w:rsidRDefault="00AF06A0" w:rsidP="003A3C5F">
      <w:pPr>
        <w:pStyle w:val="MDPI31text"/>
      </w:pPr>
      <w:r w:rsidRPr="00667255">
        <w:t>PSNU refers to problems related to the drastic increase in use of online social networking (</w:t>
      </w:r>
      <w:proofErr w:type="spellStart"/>
      <w:r w:rsidRPr="00667255">
        <w:t>Hormes</w:t>
      </w:r>
      <w:proofErr w:type="spellEnd"/>
      <w:r w:rsidRPr="00667255">
        <w:t>, Kearns, &amp; Timko, 2014) that share several characteristics relating to the development of addictive behaviors, including reinforcement schedules from new material posted online and the presence of classically conditioned cues, such as mobile notifications about the availability of new content. In addition, physiological arousal, and activation of appetitive pathways in response to social networks use, resemble those observed in other types of behavioral addiction, supporting the potential inclusion of problems related to social networks use in the category of non-substance addictions (</w:t>
      </w:r>
      <w:proofErr w:type="spellStart"/>
      <w:r w:rsidRPr="00667255">
        <w:t>Kuss</w:t>
      </w:r>
      <w:proofErr w:type="spellEnd"/>
      <w:r w:rsidRPr="00667255">
        <w:t xml:space="preserve"> &amp; Griffiths, 2011; Wise, </w:t>
      </w:r>
      <w:proofErr w:type="spellStart"/>
      <w:r w:rsidRPr="00667255">
        <w:t>Alhabash</w:t>
      </w:r>
      <w:proofErr w:type="spellEnd"/>
      <w:r w:rsidRPr="00667255">
        <w:t xml:space="preserve">, &amp; Park, 2010). </w:t>
      </w:r>
    </w:p>
    <w:p w14:paraId="10D798FE" w14:textId="4738D20C" w:rsidR="00AF06A0" w:rsidRPr="003A3C5F" w:rsidRDefault="00AF06A0" w:rsidP="003A3C5F">
      <w:pPr>
        <w:pStyle w:val="MDPI31text"/>
      </w:pPr>
      <w:r w:rsidRPr="00667255">
        <w:t xml:space="preserve">The prevalence among adolescents of IGD ranges between 7% and 15% (Pontes et al., 2019), of CSBD between 12% and 18% (Efrati &amp; Dannon, 2018), and of PSNU between 13% to 15% (Li et al., 2020). Several factors have been highlighted as important in understanding the etiology of behavioral addictions. In the current study, we focus on thought suppression and impulsiveness.  </w:t>
      </w:r>
    </w:p>
    <w:p w14:paraId="3A150125" w14:textId="3D313474" w:rsidR="00AF06A0" w:rsidRPr="003A3C5F" w:rsidRDefault="003A3C5F" w:rsidP="003A3C5F">
      <w:pPr>
        <w:pStyle w:val="MDPI22heading2"/>
        <w:spacing w:before="240"/>
      </w:pPr>
      <w:r w:rsidRPr="003A3C5F">
        <w:t xml:space="preserve">1.1. </w:t>
      </w:r>
      <w:ins w:id="211" w:author="Author">
        <w:r w:rsidR="00A9346F">
          <w:t>Impulsiv</w:t>
        </w:r>
        <w:r w:rsidR="00F150A5">
          <w:t>ity</w:t>
        </w:r>
        <w:del w:id="212" w:author="Author">
          <w:r w:rsidR="00A9346F" w:rsidDel="00F150A5">
            <w:delText>ness</w:delText>
          </w:r>
        </w:del>
        <w:r w:rsidR="00A9346F">
          <w:t xml:space="preserve"> and the </w:t>
        </w:r>
        <w:r w:rsidR="0049312B">
          <w:t>suppression</w:t>
        </w:r>
        <w:r w:rsidR="00A9346F">
          <w:t xml:space="preserve"> of </w:t>
        </w:r>
        <w:r w:rsidR="00890527">
          <w:t>thoughts</w:t>
        </w:r>
        <w:r w:rsidR="00A9346F">
          <w:t xml:space="preserve"> </w:t>
        </w:r>
      </w:ins>
      <w:del w:id="213" w:author="Author">
        <w:r w:rsidR="00AF06A0" w:rsidRPr="003A3C5F" w:rsidDel="00A9346F">
          <w:delText xml:space="preserve">Thought suppression and impulsiveness </w:delText>
        </w:r>
      </w:del>
      <w:r w:rsidR="00AF06A0" w:rsidRPr="003A3C5F">
        <w:t>in addictive behaviors</w:t>
      </w:r>
    </w:p>
    <w:p w14:paraId="52D9BD1C" w14:textId="0335694D" w:rsidR="00AF06A0" w:rsidRPr="00667255" w:rsidRDefault="00A9346F" w:rsidP="003A3C5F">
      <w:pPr>
        <w:pStyle w:val="MDPI31text"/>
      </w:pPr>
      <w:ins w:id="214" w:author="Author">
        <w:r>
          <w:t xml:space="preserve">The conscious </w:t>
        </w:r>
        <w:r w:rsidR="00F150A5">
          <w:t>inhibition</w:t>
        </w:r>
        <w:del w:id="215" w:author="Author">
          <w:r w:rsidDel="00F150A5">
            <w:delText>suppression</w:delText>
          </w:r>
        </w:del>
        <w:r>
          <w:t xml:space="preserve"> of </w:t>
        </w:r>
      </w:ins>
      <w:del w:id="216" w:author="Author">
        <w:r w:rsidR="00AF06A0" w:rsidRPr="00667255" w:rsidDel="00A9346F">
          <w:delText xml:space="preserve">Thought </w:delText>
        </w:r>
      </w:del>
      <w:ins w:id="217" w:author="Author">
        <w:r>
          <w:t>t</w:t>
        </w:r>
        <w:r w:rsidRPr="00667255">
          <w:t>hought</w:t>
        </w:r>
        <w:r>
          <w:t xml:space="preserve">s </w:t>
        </w:r>
        <w:r w:rsidR="00F150A5">
          <w:t xml:space="preserve">or reasoning </w:t>
        </w:r>
        <w:r>
          <w:t xml:space="preserve">is a self-monitoring strategy </w:t>
        </w:r>
      </w:ins>
      <w:del w:id="218" w:author="Author">
        <w:r w:rsidR="00AF06A0" w:rsidRPr="00667255" w:rsidDel="00A9346F">
          <w:delText xml:space="preserve">suppression is a mental control strategy </w:delText>
        </w:r>
      </w:del>
      <w:r w:rsidR="00AF06A0" w:rsidRPr="00667255">
        <w:t xml:space="preserve">characterized by </w:t>
      </w:r>
      <w:ins w:id="219" w:author="Author">
        <w:r>
          <w:t>efforts</w:t>
        </w:r>
        <w:r w:rsidRPr="00667255" w:rsidDel="00A9346F">
          <w:t xml:space="preserve"> </w:t>
        </w:r>
      </w:ins>
      <w:del w:id="220" w:author="Author">
        <w:r w:rsidR="00AF06A0" w:rsidRPr="00667255" w:rsidDel="00A9346F">
          <w:delText xml:space="preserve">attempts </w:delText>
        </w:r>
      </w:del>
      <w:r w:rsidR="00AF06A0" w:rsidRPr="00667255">
        <w:t xml:space="preserve">to manage </w:t>
      </w:r>
      <w:del w:id="221" w:author="Author">
        <w:r w:rsidR="00AF06A0" w:rsidRPr="00667255" w:rsidDel="00A9346F">
          <w:delText xml:space="preserve">emotional </w:delText>
        </w:r>
      </w:del>
      <w:ins w:id="222" w:author="Author">
        <w:r>
          <w:t>psychological</w:t>
        </w:r>
        <w:r w:rsidRPr="00667255">
          <w:t xml:space="preserve"> </w:t>
        </w:r>
      </w:ins>
      <w:del w:id="223" w:author="Author">
        <w:r w:rsidR="00AF06A0" w:rsidRPr="00667255" w:rsidDel="00A9346F">
          <w:delText>di</w:delText>
        </w:r>
      </w:del>
      <w:r w:rsidR="00AF06A0" w:rsidRPr="00667255">
        <w:t xml:space="preserve">stress by </w:t>
      </w:r>
      <w:ins w:id="224" w:author="Author">
        <w:r w:rsidR="00F150A5">
          <w:t>maintaining a distance from</w:t>
        </w:r>
      </w:ins>
      <w:del w:id="225" w:author="Author">
        <w:r w:rsidR="00AF06A0" w:rsidRPr="00667255" w:rsidDel="00F150A5">
          <w:delText xml:space="preserve">keeping </w:delText>
        </w:r>
        <w:r w:rsidR="00AF06A0" w:rsidRPr="00667255" w:rsidDel="00A8326D">
          <w:delText>unwanted thoughts out of awarenes</w:delText>
        </w:r>
        <w:r w:rsidR="00AF06A0" w:rsidRPr="00667255" w:rsidDel="00F150A5">
          <w:delText>s</w:delText>
        </w:r>
      </w:del>
      <w:ins w:id="226" w:author="Author">
        <w:r w:rsidR="00F150A5">
          <w:t xml:space="preserve"> un</w:t>
        </w:r>
        <w:r w:rsidR="0049312B">
          <w:t>welcome</w:t>
        </w:r>
        <w:r w:rsidR="00F150A5">
          <w:t xml:space="preserve"> </w:t>
        </w:r>
        <w:r w:rsidR="00A8326D">
          <w:t xml:space="preserve">thoughts </w:t>
        </w:r>
        <w:del w:id="227" w:author="Author">
          <w:r w:rsidR="00A8326D" w:rsidDel="00F150A5">
            <w:delText>at bay</w:delText>
          </w:r>
        </w:del>
      </w:ins>
      <w:del w:id="228" w:author="Author">
        <w:r w:rsidR="00AF06A0" w:rsidRPr="00667255" w:rsidDel="00F150A5">
          <w:delText xml:space="preserve"> </w:delText>
        </w:r>
      </w:del>
      <w:r w:rsidR="00AF06A0" w:rsidRPr="00667255">
        <w:t xml:space="preserve">(Wenzlaff &amp; Wegner, 2000). </w:t>
      </w:r>
      <w:ins w:id="229" w:author="Author">
        <w:r w:rsidR="00A8326D">
          <w:t>T</w:t>
        </w:r>
      </w:ins>
      <w:del w:id="230" w:author="Author">
        <w:r w:rsidR="00AF06A0" w:rsidRPr="00667255" w:rsidDel="00A8326D">
          <w:delText xml:space="preserve">A common </w:delText>
        </w:r>
      </w:del>
      <w:ins w:id="231" w:author="Author">
        <w:r w:rsidR="00A8326D">
          <w:t xml:space="preserve">hought suppression, understood as the attempt to ignore unwanted thoughts, is in fact one of the most common approaches </w:t>
        </w:r>
        <w:r w:rsidR="00890527">
          <w:t>for dealing</w:t>
        </w:r>
        <w:del w:id="232" w:author="Author">
          <w:r w:rsidR="00A8326D" w:rsidDel="00890527">
            <w:delText>to deal</w:delText>
          </w:r>
        </w:del>
        <w:r w:rsidR="00A8326D">
          <w:t xml:space="preserve"> with </w:t>
        </w:r>
        <w:r w:rsidR="00890527">
          <w:t>objectionable</w:t>
        </w:r>
        <w:del w:id="233" w:author="Author">
          <w:r w:rsidR="00A8326D" w:rsidDel="00890527">
            <w:delText>distressing</w:delText>
          </w:r>
        </w:del>
        <w:r w:rsidR="00A8326D">
          <w:t xml:space="preserve"> thoughts</w:t>
        </w:r>
      </w:ins>
      <w:del w:id="234" w:author="Author">
        <w:r w:rsidR="00AF06A0" w:rsidRPr="00667255" w:rsidDel="00A8326D">
          <w:delText>strategy to handle unwanted thoughts is to try to suppress them</w:delText>
        </w:r>
      </w:del>
      <w:r w:rsidR="00AF06A0" w:rsidRPr="00667255">
        <w:t xml:space="preserve"> (e.g., Brockman, </w:t>
      </w:r>
      <w:proofErr w:type="spellStart"/>
      <w:r w:rsidR="00AF06A0" w:rsidRPr="00667255">
        <w:t>Ciarrochi</w:t>
      </w:r>
      <w:proofErr w:type="spellEnd"/>
      <w:r w:rsidR="00AF06A0" w:rsidRPr="00667255">
        <w:t xml:space="preserve">, Parker, &amp; </w:t>
      </w:r>
      <w:proofErr w:type="spellStart"/>
      <w:r w:rsidR="00AF06A0" w:rsidRPr="00667255">
        <w:t>Kashdan</w:t>
      </w:r>
      <w:proofErr w:type="spellEnd"/>
      <w:r w:rsidR="00AF06A0" w:rsidRPr="00667255">
        <w:t xml:space="preserve">, 2017), </w:t>
      </w:r>
      <w:del w:id="235" w:author="Author">
        <w:r w:rsidR="00AF06A0" w:rsidRPr="00667255" w:rsidDel="00A8326D">
          <w:delText xml:space="preserve">particularly </w:delText>
        </w:r>
      </w:del>
      <w:ins w:id="236" w:author="Author">
        <w:r w:rsidR="00A8326D">
          <w:t>especially</w:t>
        </w:r>
        <w:r w:rsidR="00A8326D" w:rsidRPr="00667255">
          <w:t xml:space="preserve"> </w:t>
        </w:r>
      </w:ins>
      <w:r w:rsidR="00AF06A0" w:rsidRPr="00667255">
        <w:t xml:space="preserve">if </w:t>
      </w:r>
      <w:del w:id="237" w:author="Author">
        <w:r w:rsidR="00AF06A0" w:rsidRPr="00667255" w:rsidDel="00A8326D">
          <w:delText>a person</w:delText>
        </w:r>
      </w:del>
      <w:ins w:id="238" w:author="Author">
        <w:r w:rsidR="00A8326D">
          <w:t>we feel that</w:t>
        </w:r>
      </w:ins>
      <w:r w:rsidR="00AF06A0" w:rsidRPr="00667255">
        <w:t xml:space="preserve"> </w:t>
      </w:r>
      <w:del w:id="239" w:author="Author">
        <w:r w:rsidR="00AF06A0" w:rsidRPr="00667255" w:rsidDel="00A8326D">
          <w:delText xml:space="preserve">cannot openly </w:delText>
        </w:r>
      </w:del>
      <w:r w:rsidR="00AF06A0" w:rsidRPr="00667255">
        <w:t>shar</w:t>
      </w:r>
      <w:del w:id="240" w:author="Author">
        <w:r w:rsidR="00AF06A0" w:rsidRPr="00667255" w:rsidDel="00A8326D">
          <w:delText>e</w:delText>
        </w:r>
      </w:del>
      <w:ins w:id="241" w:author="Author">
        <w:r w:rsidR="00A8326D">
          <w:t>ing them openly is not an option</w:t>
        </w:r>
      </w:ins>
      <w:del w:id="242" w:author="Author">
        <w:r w:rsidR="00AF06A0" w:rsidRPr="00667255" w:rsidDel="00A8326D">
          <w:delText xml:space="preserve"> these thoughts with others</w:delText>
        </w:r>
      </w:del>
      <w:r w:rsidR="00AF06A0" w:rsidRPr="00667255">
        <w:t xml:space="preserve"> (Gross &amp; John, 2003). </w:t>
      </w:r>
      <w:ins w:id="243" w:author="Author">
        <w:r w:rsidR="00A8326D">
          <w:t xml:space="preserve">Ironically, </w:t>
        </w:r>
      </w:ins>
      <w:del w:id="244" w:author="Author">
        <w:r w:rsidR="00AF06A0" w:rsidRPr="00667255" w:rsidDel="00A8326D">
          <w:delText>The engagement in</w:delText>
        </w:r>
      </w:del>
      <w:ins w:id="245" w:author="Author">
        <w:r w:rsidR="00A8326D">
          <w:t>the efforts made to suppress a given thought</w:t>
        </w:r>
      </w:ins>
      <w:del w:id="246" w:author="Author">
        <w:r w:rsidR="00AF06A0" w:rsidRPr="00667255" w:rsidDel="00A8326D">
          <w:delText xml:space="preserve"> thought suppression, however, can paradoxically</w:delText>
        </w:r>
      </w:del>
      <w:ins w:id="247" w:author="Author">
        <w:r w:rsidR="00A8326D">
          <w:t xml:space="preserve"> can</w:t>
        </w:r>
      </w:ins>
      <w:r w:rsidR="00AF06A0" w:rsidRPr="00667255">
        <w:t xml:space="preserve"> </w:t>
      </w:r>
      <w:ins w:id="248" w:author="Author">
        <w:r w:rsidR="00A8326D">
          <w:t>result</w:t>
        </w:r>
        <w:r w:rsidR="00890527">
          <w:t xml:space="preserve"> in a rebound effect, whereby</w:t>
        </w:r>
        <w:del w:id="249" w:author="Author">
          <w:r w:rsidR="00A8326D" w:rsidDel="00890527">
            <w:delText xml:space="preserve"> in </w:delText>
          </w:r>
        </w:del>
        <w:r w:rsidR="00890527">
          <w:t xml:space="preserve"> </w:t>
        </w:r>
        <w:r w:rsidR="00A8326D">
          <w:t xml:space="preserve">that </w:t>
        </w:r>
        <w:r w:rsidR="00890527">
          <w:t xml:space="preserve">very </w:t>
        </w:r>
        <w:r w:rsidR="00A8326D">
          <w:t xml:space="preserve">thought </w:t>
        </w:r>
        <w:r w:rsidR="00890527">
          <w:t>becomes</w:t>
        </w:r>
        <w:del w:id="250" w:author="Author">
          <w:r w:rsidR="00A8326D" w:rsidDel="00890527">
            <w:delText>being</w:delText>
          </w:r>
        </w:del>
        <w:r w:rsidR="00A8326D">
          <w:t xml:space="preserve"> even more present in </w:t>
        </w:r>
        <w:r w:rsidR="00890527">
          <w:t>one’s</w:t>
        </w:r>
        <w:del w:id="251" w:author="Author">
          <w:r w:rsidR="00A8326D" w:rsidDel="00890527">
            <w:delText>our</w:delText>
          </w:r>
        </w:del>
        <w:r w:rsidR="00A8326D">
          <w:t xml:space="preserve"> mind</w:t>
        </w:r>
      </w:ins>
      <w:del w:id="252" w:author="Author">
        <w:r w:rsidR="00AF06A0" w:rsidRPr="00667255" w:rsidDel="00A8326D">
          <w:delText>lead to an increase in the suppressed thought</w:delText>
        </w:r>
      </w:del>
      <w:r w:rsidR="00AF06A0" w:rsidRPr="00667255">
        <w:t xml:space="preserve"> </w:t>
      </w:r>
      <w:del w:id="253" w:author="Author">
        <w:r w:rsidR="00AF06A0" w:rsidRPr="00667255" w:rsidDel="0049312B">
          <w:delText xml:space="preserve">– i.e., a rebound effect </w:delText>
        </w:r>
      </w:del>
      <w:r w:rsidR="00AF06A0" w:rsidRPr="00667255">
        <w:t xml:space="preserve">(Abramowitz, </w:t>
      </w:r>
      <w:proofErr w:type="spellStart"/>
      <w:r w:rsidR="00AF06A0" w:rsidRPr="00667255">
        <w:t>Tolin</w:t>
      </w:r>
      <w:proofErr w:type="spellEnd"/>
      <w:r w:rsidR="00AF06A0" w:rsidRPr="00667255">
        <w:t xml:space="preserve">, &amp; Street, 2001; Wenzlaff &amp; Luxton, 2003). </w:t>
      </w:r>
      <w:del w:id="254" w:author="Author">
        <w:r w:rsidR="00AF06A0" w:rsidRPr="00667255" w:rsidDel="004409C4">
          <w:delText xml:space="preserve">This effect </w:delText>
        </w:r>
      </w:del>
      <w:ins w:id="255" w:author="Author">
        <w:r w:rsidR="004409C4">
          <w:t xml:space="preserve">Rebound effects </w:t>
        </w:r>
      </w:ins>
      <w:del w:id="256" w:author="Author">
        <w:r w:rsidR="00AF06A0" w:rsidRPr="00667255" w:rsidDel="004409C4">
          <w:delText>has been observed in</w:delText>
        </w:r>
      </w:del>
      <w:ins w:id="257" w:author="Author">
        <w:r w:rsidR="004409C4">
          <w:t xml:space="preserve">have </w:t>
        </w:r>
        <w:r w:rsidR="00FC51BC">
          <w:t>been associated with</w:t>
        </w:r>
      </w:ins>
      <w:r w:rsidR="00AF06A0" w:rsidRPr="00667255">
        <w:t xml:space="preserve"> various addictive and addictive-like behaviors among adolescents and adults</w:t>
      </w:r>
      <w:ins w:id="258" w:author="Author">
        <w:r w:rsidR="00890527">
          <w:t>,</w:t>
        </w:r>
      </w:ins>
      <w:r w:rsidR="00AF06A0" w:rsidRPr="00667255">
        <w:t xml:space="preserve"> such as CSBD (Efrati, 2019; Efrati, </w:t>
      </w:r>
      <w:proofErr w:type="spellStart"/>
      <w:r w:rsidR="00AF06A0" w:rsidRPr="00667255">
        <w:t>Kolubinski</w:t>
      </w:r>
      <w:proofErr w:type="spellEnd"/>
      <w:r w:rsidR="00AF06A0" w:rsidRPr="00667255">
        <w:t>, Caselli, &amp; Spada, 2020), PSNU (</w:t>
      </w:r>
      <w:proofErr w:type="spellStart"/>
      <w:r w:rsidR="00AF06A0" w:rsidRPr="00667255">
        <w:t>Hormes</w:t>
      </w:r>
      <w:proofErr w:type="spellEnd"/>
      <w:r w:rsidR="00AF06A0" w:rsidRPr="00667255">
        <w:t xml:space="preserve"> , </w:t>
      </w:r>
      <w:del w:id="259" w:author="Author">
        <w:r w:rsidR="00AF06A0" w:rsidRPr="00667255" w:rsidDel="004409C4">
          <w:delText xml:space="preserve"> </w:delText>
        </w:r>
      </w:del>
      <w:r w:rsidR="00AF06A0" w:rsidRPr="00667255">
        <w:t>Kearns, &amp; Timko , 2014), IGD (Gong , Chen, &amp; lee, 2020), alcohol</w:t>
      </w:r>
      <w:ins w:id="260" w:author="Author">
        <w:r w:rsidR="004409C4">
          <w:t>ism</w:t>
        </w:r>
      </w:ins>
      <w:del w:id="261" w:author="Author">
        <w:r w:rsidR="00AF06A0" w:rsidRPr="00667255" w:rsidDel="004409C4">
          <w:delText xml:space="preserve"> use</w:delText>
        </w:r>
      </w:del>
      <w:r w:rsidR="00AF06A0" w:rsidRPr="00667255">
        <w:t xml:space="preserve"> (Klein, 2007), </w:t>
      </w:r>
      <w:del w:id="262" w:author="Author">
        <w:r w:rsidR="00AF06A0" w:rsidRPr="00667255" w:rsidDel="00890527">
          <w:delText>cigarette u</w:delText>
        </w:r>
        <w:r w:rsidR="00AF06A0" w:rsidRPr="00667255" w:rsidDel="004409C4">
          <w:delText xml:space="preserve">se </w:delText>
        </w:r>
      </w:del>
      <w:ins w:id="263" w:author="Author">
        <w:r w:rsidR="004409C4">
          <w:t>smoking</w:t>
        </w:r>
        <w:r w:rsidR="004409C4" w:rsidRPr="00667255">
          <w:t xml:space="preserve"> </w:t>
        </w:r>
      </w:ins>
      <w:r w:rsidR="00AF06A0" w:rsidRPr="00667255">
        <w:t xml:space="preserve">(Erskine et al., 2012) and pathological </w:t>
      </w:r>
      <w:del w:id="264" w:author="Author">
        <w:r w:rsidR="00AF06A0" w:rsidRPr="00667255" w:rsidDel="004409C4">
          <w:delText xml:space="preserve">gambling </w:delText>
        </w:r>
      </w:del>
      <w:ins w:id="265" w:author="Author">
        <w:r w:rsidR="004409C4">
          <w:t>betting</w:t>
        </w:r>
        <w:r w:rsidR="004409C4" w:rsidRPr="00667255">
          <w:t xml:space="preserve"> </w:t>
        </w:r>
      </w:ins>
      <w:r w:rsidR="00AF06A0" w:rsidRPr="00667255">
        <w:t xml:space="preserve">(Riley, 2014), which </w:t>
      </w:r>
      <w:ins w:id="266" w:author="Author">
        <w:r w:rsidR="00890527">
          <w:t>gives an indication of the presence of</w:t>
        </w:r>
      </w:ins>
      <w:del w:id="267" w:author="Author">
        <w:r w:rsidR="00AF06A0" w:rsidRPr="00667255" w:rsidDel="00890527">
          <w:delText>suggests that there is</w:delText>
        </w:r>
      </w:del>
      <w:ins w:id="268" w:author="Author">
        <w:del w:id="269" w:author="Author">
          <w:r w:rsidR="004409C4" w:rsidDel="00890527">
            <w:delText>hints to</w:delText>
          </w:r>
        </w:del>
      </w:ins>
      <w:r w:rsidR="00AF06A0" w:rsidRPr="00667255">
        <w:t xml:space="preserve"> a transdiagnostic role for thought suppression in addictive behaviors (Spada, Caselli, </w:t>
      </w:r>
      <w:proofErr w:type="spellStart"/>
      <w:r w:rsidR="00AF06A0" w:rsidRPr="00667255">
        <w:t>Nikcevic</w:t>
      </w:r>
      <w:proofErr w:type="spellEnd"/>
      <w:r w:rsidR="00AF06A0" w:rsidRPr="00667255">
        <w:t xml:space="preserve">, &amp; Wells, 2015). </w:t>
      </w:r>
    </w:p>
    <w:p w14:paraId="0638BEC1" w14:textId="26171C76" w:rsidR="00AF06A0" w:rsidRPr="00667255" w:rsidRDefault="00AF06A0" w:rsidP="00890527">
      <w:pPr>
        <w:pStyle w:val="MDPI31text"/>
      </w:pPr>
      <w:r w:rsidRPr="00667255">
        <w:t xml:space="preserve">Impulsiveness </w:t>
      </w:r>
      <w:ins w:id="270" w:author="Author">
        <w:r w:rsidR="00890527">
          <w:t>can be considered</w:t>
        </w:r>
      </w:ins>
      <w:del w:id="271" w:author="Author">
        <w:r w:rsidRPr="00667255" w:rsidDel="00890527">
          <w:delText>is</w:delText>
        </w:r>
      </w:del>
      <w:r w:rsidRPr="00667255">
        <w:t xml:space="preserve"> </w:t>
      </w:r>
      <w:del w:id="272" w:author="Author">
        <w:r w:rsidRPr="00667255" w:rsidDel="004409C4">
          <w:delText>broadly defined as the</w:delText>
        </w:r>
      </w:del>
      <w:ins w:id="273" w:author="Author">
        <w:r w:rsidR="004409C4">
          <w:t>a</w:t>
        </w:r>
      </w:ins>
      <w:r w:rsidRPr="00667255">
        <w:t xml:space="preserve"> tendency </w:t>
      </w:r>
      <w:del w:id="274" w:author="Author">
        <w:r w:rsidRPr="00667255" w:rsidDel="004409C4">
          <w:delText xml:space="preserve">toward </w:delText>
        </w:r>
      </w:del>
      <w:ins w:id="275" w:author="Author">
        <w:r w:rsidR="004409C4">
          <w:t>to act and make decisions on a whim, without due consideration</w:t>
        </w:r>
        <w:r w:rsidR="0049312B">
          <w:t xml:space="preserve"> of the consequences</w:t>
        </w:r>
      </w:ins>
      <w:del w:id="276" w:author="Author">
        <w:r w:rsidRPr="00667255" w:rsidDel="004409C4">
          <w:delText>rapid, poorly considered, and disinhibited decisions and actions</w:delText>
        </w:r>
      </w:del>
      <w:r w:rsidRPr="00667255">
        <w:t xml:space="preserve"> (</w:t>
      </w:r>
      <w:proofErr w:type="spellStart"/>
      <w:r w:rsidRPr="00667255">
        <w:t>Dalley</w:t>
      </w:r>
      <w:proofErr w:type="spellEnd"/>
      <w:r w:rsidRPr="00667255">
        <w:t xml:space="preserve">, </w:t>
      </w:r>
      <w:proofErr w:type="spellStart"/>
      <w:r w:rsidRPr="00667255">
        <w:t>Everitt</w:t>
      </w:r>
      <w:proofErr w:type="spellEnd"/>
      <w:r w:rsidRPr="00667255">
        <w:t xml:space="preserve">, &amp; Robbins, 2011; Zhang et al., 2020). </w:t>
      </w:r>
      <w:ins w:id="277" w:author="Author">
        <w:r w:rsidR="00890527">
          <w:t>Like</w:t>
        </w:r>
      </w:ins>
      <w:del w:id="278" w:author="Author">
        <w:r w:rsidRPr="00667255" w:rsidDel="00890527">
          <w:delText xml:space="preserve">Similarly to thought </w:delText>
        </w:r>
      </w:del>
      <w:ins w:id="279" w:author="Author">
        <w:del w:id="280" w:author="Author">
          <w:r w:rsidR="004409C4" w:rsidRPr="00667255" w:rsidDel="00890527">
            <w:delText>t</w:delText>
          </w:r>
          <w:r w:rsidR="004409C4" w:rsidDel="00890527">
            <w:delText xml:space="preserve">he </w:delText>
          </w:r>
        </w:del>
      </w:ins>
      <w:del w:id="281" w:author="Author">
        <w:r w:rsidRPr="00667255" w:rsidDel="004409C4">
          <w:delText xml:space="preserve">suppression </w:delText>
        </w:r>
      </w:del>
      <w:ins w:id="282" w:author="Author">
        <w:r w:rsidR="00890527">
          <w:t xml:space="preserve"> </w:t>
        </w:r>
        <w:r w:rsidR="004409C4">
          <w:t>attempt</w:t>
        </w:r>
        <w:r w:rsidR="00890527">
          <w:t>s</w:t>
        </w:r>
        <w:r w:rsidR="004409C4">
          <w:t xml:space="preserve"> to suppress thoughts, </w:t>
        </w:r>
      </w:ins>
      <w:r w:rsidRPr="00667255">
        <w:t xml:space="preserve">impulsiveness has also been </w:t>
      </w:r>
      <w:del w:id="283" w:author="Author">
        <w:r w:rsidRPr="00667255" w:rsidDel="004409C4">
          <w:delText xml:space="preserve">associated </w:delText>
        </w:r>
      </w:del>
      <w:ins w:id="284" w:author="Author">
        <w:r w:rsidR="004409C4">
          <w:t>observed</w:t>
        </w:r>
        <w:r w:rsidR="004409C4" w:rsidRPr="00667255">
          <w:t xml:space="preserve"> </w:t>
        </w:r>
        <w:r w:rsidR="00890527">
          <w:t>in tandem</w:t>
        </w:r>
      </w:ins>
      <w:del w:id="285" w:author="Author">
        <w:r w:rsidRPr="00667255" w:rsidDel="00890527">
          <w:delText xml:space="preserve">with </w:delText>
        </w:r>
      </w:del>
      <w:ins w:id="286" w:author="Author">
        <w:del w:id="287" w:author="Author">
          <w:r w:rsidR="004409C4" w:rsidDel="00890527">
            <w:delText>in co-occurrence</w:delText>
          </w:r>
        </w:del>
        <w:r w:rsidR="004409C4">
          <w:t xml:space="preserve"> with</w:t>
        </w:r>
        <w:r w:rsidR="004409C4" w:rsidRPr="00667255">
          <w:t xml:space="preserve"> </w:t>
        </w:r>
      </w:ins>
      <w:r w:rsidRPr="00667255">
        <w:t xml:space="preserve">various addictive and addictive-like behaviors among adolescents and adults including CSBD (Bothe et al., 2019, Efrati et al., 2020, </w:t>
      </w:r>
      <w:proofErr w:type="spellStart"/>
      <w:r w:rsidRPr="00667255">
        <w:t>Wetterneck</w:t>
      </w:r>
      <w:proofErr w:type="spellEnd"/>
      <w:r w:rsidRPr="00667255">
        <w:t xml:space="preserve"> et al., 2012), PSNU (</w:t>
      </w:r>
      <w:proofErr w:type="spellStart"/>
      <w:r w:rsidRPr="00667255">
        <w:t>Wegmann</w:t>
      </w:r>
      <w:proofErr w:type="spellEnd"/>
      <w:r w:rsidRPr="00667255">
        <w:t xml:space="preserve">, Müller, </w:t>
      </w:r>
      <w:proofErr w:type="spellStart"/>
      <w:r w:rsidRPr="00667255">
        <w:t>Turel</w:t>
      </w:r>
      <w:proofErr w:type="spellEnd"/>
      <w:r w:rsidRPr="00667255">
        <w:t>, &amp; Brand, 2020), IGD (</w:t>
      </w:r>
      <w:proofErr w:type="spellStart"/>
      <w:r w:rsidRPr="00667255">
        <w:t>Fumero</w:t>
      </w:r>
      <w:proofErr w:type="spellEnd"/>
      <w:r w:rsidRPr="00667255">
        <w:t xml:space="preserve"> et al., 2020), alcohol consumption (Castellani &amp; </w:t>
      </w:r>
      <w:proofErr w:type="spellStart"/>
      <w:r w:rsidRPr="00667255">
        <w:t>Rugle</w:t>
      </w:r>
      <w:proofErr w:type="spellEnd"/>
      <w:r w:rsidRPr="00667255">
        <w:t xml:space="preserve">, 1995), and compulsive eating (Hartmann et al., 2010). </w:t>
      </w:r>
      <w:del w:id="288" w:author="Author">
        <w:r w:rsidRPr="00667255" w:rsidDel="00F435C2">
          <w:delText xml:space="preserve">A </w:delText>
        </w:r>
      </w:del>
      <w:ins w:id="289" w:author="Author">
        <w:r w:rsidR="00890527">
          <w:t>According to a recent</w:t>
        </w:r>
        <w:del w:id="290" w:author="Author">
          <w:r w:rsidR="00F435C2" w:rsidDel="00890527">
            <w:delText>Recently, a</w:delText>
          </w:r>
        </w:del>
        <w:r w:rsidR="00F435C2">
          <w:t xml:space="preserve"> systematic literature review on the subject</w:t>
        </w:r>
        <w:r w:rsidR="00890527">
          <w:t>,</w:t>
        </w:r>
        <w:r w:rsidR="00F435C2">
          <w:t xml:space="preserve"> </w:t>
        </w:r>
      </w:ins>
      <w:del w:id="291" w:author="Author">
        <w:r w:rsidRPr="00667255" w:rsidDel="00F435C2">
          <w:delText xml:space="preserve">recent systematic meta-review concluded that </w:delText>
        </w:r>
        <w:r w:rsidRPr="00667255" w:rsidDel="00890527">
          <w:delText>impulsiveness</w:delText>
        </w:r>
      </w:del>
      <w:ins w:id="292" w:author="Author">
        <w:del w:id="293" w:author="Author">
          <w:r w:rsidR="00F435C2" w:rsidDel="00890527">
            <w:delText xml:space="preserve">reached the conclusion that </w:delText>
          </w:r>
        </w:del>
        <w:r w:rsidR="00F435C2">
          <w:t>impulsiveness</w:t>
        </w:r>
      </w:ins>
      <w:r w:rsidRPr="00667255">
        <w:t xml:space="preserve"> </w:t>
      </w:r>
      <w:del w:id="294" w:author="Author">
        <w:r w:rsidRPr="00667255" w:rsidDel="00F435C2">
          <w:delText>may be</w:delText>
        </w:r>
      </w:del>
      <w:ins w:id="295" w:author="Author">
        <w:r w:rsidR="00AE360C">
          <w:t xml:space="preserve">may </w:t>
        </w:r>
        <w:r w:rsidR="00890527">
          <w:t>play a crucial role</w:t>
        </w:r>
        <w:del w:id="296" w:author="Author">
          <w:r w:rsidR="00F435C2" w:rsidDel="00890527">
            <w:delText>is a crucial process</w:delText>
          </w:r>
        </w:del>
        <w:r w:rsidR="00F435C2">
          <w:t xml:space="preserve"> in </w:t>
        </w:r>
      </w:ins>
      <w:del w:id="297" w:author="Author">
        <w:r w:rsidRPr="00667255" w:rsidDel="00F435C2">
          <w:delText xml:space="preserve"> considered as a core process that underpins </w:delText>
        </w:r>
      </w:del>
      <w:r w:rsidRPr="00667255">
        <w:t xml:space="preserve">substance and behavioral addictions (Lee, </w:t>
      </w:r>
      <w:proofErr w:type="spellStart"/>
      <w:r w:rsidRPr="00667255">
        <w:t>Hoppenbrouwers</w:t>
      </w:r>
      <w:proofErr w:type="spellEnd"/>
      <w:r w:rsidRPr="00667255">
        <w:t xml:space="preserve">, &amp; Franken, 2019). With that being said, the association between impulsiveness and CSBD is less reliable as compared with IGD and PSNU, with several studies indicating no significant associations between the construct (e.g. Efrati &amp; Gola, 2019; Efrati, </w:t>
      </w:r>
      <w:proofErr w:type="spellStart"/>
      <w:r w:rsidRPr="00667255">
        <w:t>Shukron</w:t>
      </w:r>
      <w:proofErr w:type="spellEnd"/>
      <w:r w:rsidRPr="00667255">
        <w:t>, &amp; Epstein, 2019).</w:t>
      </w:r>
      <w:del w:id="298" w:author="Author">
        <w:r w:rsidRPr="00667255" w:rsidDel="0049312B">
          <w:delText xml:space="preserve"> </w:delText>
        </w:r>
      </w:del>
      <w:r w:rsidRPr="00667255">
        <w:t xml:space="preserve"> In the current study, we, therefore hypothesized that thought suppression and impulsiveness would be positively correlated with IGD, and PSNU and with lesser extent with CSBD.</w:t>
      </w:r>
    </w:p>
    <w:p w14:paraId="49FAB4F3" w14:textId="166A4175" w:rsidR="00AF06A0" w:rsidRPr="003A3C5F" w:rsidRDefault="003A3C5F" w:rsidP="003A3C5F">
      <w:pPr>
        <w:pStyle w:val="MDPI22heading2"/>
        <w:spacing w:before="240"/>
      </w:pPr>
      <w:r w:rsidRPr="003A3C5F">
        <w:t xml:space="preserve">1.2. </w:t>
      </w:r>
      <w:r w:rsidR="00AF06A0" w:rsidRPr="003A3C5F">
        <w:t>Metacognitions as drivers of thought suppression and impulsiveness</w:t>
      </w:r>
    </w:p>
    <w:p w14:paraId="31FCA904" w14:textId="77777777" w:rsidR="00AF06A0" w:rsidRPr="00667255" w:rsidRDefault="00AF06A0" w:rsidP="003A3C5F">
      <w:pPr>
        <w:pStyle w:val="MDPI31text"/>
      </w:pPr>
      <w:r w:rsidRPr="00667255">
        <w:t>Although thought suppression and impulsiveness have been highlighted as important in the prediction of various behavioral addictions among adolescents and adults, limited studies have been undertaken on exploring the antecedents of thought suppression and impulsiveness, especially among adolescents. In this research, we examine one key factor that might serve as the driving force behind thought suppression and impulsiveness – metacognitions.</w:t>
      </w:r>
    </w:p>
    <w:p w14:paraId="44ECD705" w14:textId="77777777" w:rsidR="00AF06A0" w:rsidRPr="00667255" w:rsidRDefault="00AF06A0" w:rsidP="003A3C5F">
      <w:pPr>
        <w:pStyle w:val="MDPI31text"/>
      </w:pPr>
      <w:r w:rsidRPr="00667255">
        <w:t xml:space="preserve">Metacognition can be defined as any stable knowledge about one’s own cognitive system and strategies that may have an impact on the regulation of cognition, the awareness of the current state of cognition, and the appraisal of the meaning of cognitive-affective states (Wells &amp; Matthews, 1996). According to Wells and Matthews’ metacognitive model of psychological distress (Wells &amp; Matthews, 1994; 1996) metacognitions (beliefs about cognition) are involved in the activation of maladaptive coping strategies (rumination, worry, increased attention to threat and thought suppression) that bring to an exacerbation of negative affect. This, in turn, increases the likelihood of engaging in addictive behaviors as an escapism and ‘last resort’ for achieving cognitive-affective self-regulation (Spada, Caselli, </w:t>
      </w:r>
      <w:proofErr w:type="spellStart"/>
      <w:r w:rsidRPr="00667255">
        <w:t>Nikcevic</w:t>
      </w:r>
      <w:proofErr w:type="spellEnd"/>
      <w:r w:rsidRPr="00667255">
        <w:t>, &amp; Wells, 2015</w:t>
      </w:r>
      <w:r>
        <w:t xml:space="preserve">; </w:t>
      </w:r>
      <w:r w:rsidRPr="006760A5">
        <w:rPr>
          <w:color w:val="222222"/>
          <w:shd w:val="clear" w:color="auto" w:fill="FFFFFF"/>
        </w:rPr>
        <w:t xml:space="preserve">Spada, Proctor, Caselli, &amp; </w:t>
      </w:r>
      <w:proofErr w:type="spellStart"/>
      <w:r w:rsidRPr="006760A5">
        <w:rPr>
          <w:color w:val="222222"/>
          <w:shd w:val="clear" w:color="auto" w:fill="FFFFFF"/>
        </w:rPr>
        <w:t>Strodl</w:t>
      </w:r>
      <w:proofErr w:type="spellEnd"/>
      <w:r w:rsidRPr="006760A5">
        <w:rPr>
          <w:color w:val="222222"/>
          <w:shd w:val="clear" w:color="auto" w:fill="FFFFFF"/>
        </w:rPr>
        <w:t>, 2013</w:t>
      </w:r>
      <w:r w:rsidRPr="00667255">
        <w:t>).</w:t>
      </w:r>
    </w:p>
    <w:p w14:paraId="4D01A91E" w14:textId="77777777" w:rsidR="00AF06A0" w:rsidRPr="00667255" w:rsidRDefault="00AF06A0" w:rsidP="003A3C5F">
      <w:pPr>
        <w:pStyle w:val="MDPI31text"/>
      </w:pPr>
      <w:r w:rsidRPr="00667255">
        <w:t>Cartwright-Hatton and Wells (1997; Wells &amp; Cartwright-Hatton, 2004) were the first researchers to assess metacognitions through the Metacognitions Questionnaire (MCQ; Cartwright-Hatton &amp; Wells, 1997) and the Metacognitions Questionnaire 30 (MCQ-30; Wells &amp; Cartwright-Hatton, 2004), which consist of five factors: (</w:t>
      </w:r>
      <w:proofErr w:type="spellStart"/>
      <w:r w:rsidRPr="00667255">
        <w:t>i</w:t>
      </w:r>
      <w:proofErr w:type="spellEnd"/>
      <w:r w:rsidRPr="00667255">
        <w:t xml:space="preserve">) positive beliefs about worry (e.g., “If I worry I will be solve the problem”); (ii) negative beliefs about thoughts concerning danger and uncontrollability (e.g., “My thoughts are out of control and may harm me”); (iii) cognitive confidence (e.g., “I don’t trust my judgement”); (iv) beliefs about the need to control thoughts (e.g., “I need to control my thoughts at all times”; and (v) cognitive self-consciousness (e.g., “I play close attention to how my mind works”). </w:t>
      </w:r>
    </w:p>
    <w:p w14:paraId="53C1B69E" w14:textId="77777777" w:rsidR="00AF06A0" w:rsidRPr="00667255" w:rsidRDefault="00AF06A0" w:rsidP="003A3C5F">
      <w:pPr>
        <w:pStyle w:val="MDPI31text"/>
      </w:pPr>
      <w:r w:rsidRPr="00667255">
        <w:t xml:space="preserve">A large body of research suggests that metacognitions are implicated in all psychological problems (for a review, see Wells, 2013). A recent systematic review by </w:t>
      </w:r>
      <w:proofErr w:type="spellStart"/>
      <w:r w:rsidRPr="00667255">
        <w:t>Hamonniere</w:t>
      </w:r>
      <w:proofErr w:type="spellEnd"/>
      <w:r w:rsidRPr="00667255">
        <w:t xml:space="preserve"> and </w:t>
      </w:r>
      <w:proofErr w:type="spellStart"/>
      <w:r w:rsidRPr="00667255">
        <w:t>Varescon</w:t>
      </w:r>
      <w:proofErr w:type="spellEnd"/>
      <w:r w:rsidRPr="00667255">
        <w:t xml:space="preserve"> (2018) has also identified that metacognitions are predictive of addictive behaviors in adults. Research, for example, has found that all five dimensions of the MCQ/MCQ-30 are positively correlated with the severity of alcohol use, nicotine use, gambling, and problematic Internet use (Akbari, 2017; Jauregui, </w:t>
      </w:r>
      <w:proofErr w:type="spellStart"/>
      <w:r w:rsidRPr="00667255">
        <w:t>Urbiola</w:t>
      </w:r>
      <w:proofErr w:type="spellEnd"/>
      <w:r w:rsidRPr="00667255">
        <w:t xml:space="preserve"> &amp; Estevez, 2016; Lindberg, </w:t>
      </w:r>
      <w:proofErr w:type="spellStart"/>
      <w:r w:rsidRPr="00667255">
        <w:t>Fernie</w:t>
      </w:r>
      <w:proofErr w:type="spellEnd"/>
      <w:r w:rsidRPr="00667255">
        <w:t xml:space="preserve"> &amp; Spada, 2011; Mansueto et al., 2016; Marino et al., 2016; Moneta, 2011; </w:t>
      </w:r>
      <w:proofErr w:type="spellStart"/>
      <w:r w:rsidRPr="00667255">
        <w:t>Nikčević</w:t>
      </w:r>
      <w:proofErr w:type="spellEnd"/>
      <w:r w:rsidRPr="00667255">
        <w:t xml:space="preserve"> &amp; Spada, 2008; Spada et al., 2008; Spada &amp; Marino, 2017; Spada et al., 2007; Spada &amp; </w:t>
      </w:r>
      <w:proofErr w:type="spellStart"/>
      <w:r w:rsidRPr="00667255">
        <w:t>Roarty</w:t>
      </w:r>
      <w:proofErr w:type="spellEnd"/>
      <w:r w:rsidRPr="00667255">
        <w:t xml:space="preserve">, 2015; Spada &amp; Wells, 2005; Spada, </w:t>
      </w:r>
      <w:proofErr w:type="spellStart"/>
      <w:r w:rsidRPr="00667255">
        <w:t>Zandvoort</w:t>
      </w:r>
      <w:proofErr w:type="spellEnd"/>
      <w:r w:rsidRPr="00667255">
        <w:t xml:space="preserve"> &amp; Wells, 2007). These studies also indicated that among the five metacognitions factors, cognitive confidence, and beliefs about the need to control thoughts emerged as the strongest predictors of severity of addictive behavior and category membership as suffering from an addictive behavior over and above negative affect. More recently research has also indicated that metacognitions predict both problematic social networks use and IGD in adolescents (</w:t>
      </w:r>
      <w:proofErr w:type="spellStart"/>
      <w:r w:rsidRPr="00667255">
        <w:t>Aydın</w:t>
      </w:r>
      <w:proofErr w:type="spellEnd"/>
      <w:r w:rsidRPr="00667255">
        <w:t xml:space="preserve">, </w:t>
      </w:r>
      <w:proofErr w:type="spellStart"/>
      <w:r w:rsidRPr="00667255">
        <w:t>Güçlü</w:t>
      </w:r>
      <w:proofErr w:type="spellEnd"/>
      <w:r w:rsidRPr="00667255">
        <w:t xml:space="preserve">, </w:t>
      </w:r>
      <w:proofErr w:type="spellStart"/>
      <w:r w:rsidRPr="00667255">
        <w:t>Ünal-Aydın</w:t>
      </w:r>
      <w:proofErr w:type="spellEnd"/>
      <w:r w:rsidRPr="00667255">
        <w:t>, &amp; Spada, 2020; Marino et al., 2019).</w:t>
      </w:r>
    </w:p>
    <w:p w14:paraId="4987B99E" w14:textId="6349ABC3" w:rsidR="00AF06A0" w:rsidRPr="00667255" w:rsidRDefault="00AF06A0" w:rsidP="003A3C5F">
      <w:pPr>
        <w:pStyle w:val="MDPI31text"/>
      </w:pPr>
      <w:r w:rsidRPr="00667255">
        <w:t xml:space="preserve">In the current study, and in line with the metacognitive model of psychological distress, we hypothesized that metacognitions would be positively correlated with both thought suppression and impulsiveness. According to this model, metacognitions should </w:t>
      </w:r>
      <w:del w:id="299" w:author="Author">
        <w:r w:rsidRPr="00667255" w:rsidDel="00F82636">
          <w:delText>lead to the activation of</w:delText>
        </w:r>
      </w:del>
      <w:ins w:id="300" w:author="Author">
        <w:r w:rsidR="00F82636">
          <w:t>induce</w:t>
        </w:r>
      </w:ins>
      <w:r w:rsidRPr="00667255">
        <w:t xml:space="preserve"> </w:t>
      </w:r>
      <w:del w:id="301" w:author="Author">
        <w:r w:rsidRPr="00667255" w:rsidDel="00F435C2">
          <w:delText xml:space="preserve">maladaptive </w:delText>
        </w:r>
      </w:del>
      <w:ins w:id="302" w:author="Author">
        <w:r w:rsidR="00F435C2">
          <w:t>negative</w:t>
        </w:r>
        <w:r w:rsidR="00F435C2" w:rsidRPr="00667255">
          <w:t xml:space="preserve"> </w:t>
        </w:r>
      </w:ins>
      <w:r w:rsidRPr="00667255">
        <w:t xml:space="preserve">forms </w:t>
      </w:r>
      <w:ins w:id="303" w:author="Author">
        <w:r w:rsidR="00F435C2">
          <w:t xml:space="preserve">of </w:t>
        </w:r>
      </w:ins>
      <w:r w:rsidRPr="00667255">
        <w:t xml:space="preserve">coping strategies (thought suppression) as well as to a greater likelihood of being impulsive because of the paradoxical effect of engaging in mental control strategies (thought suppression, worry, rumination) that are likely to increase the salience of unwanted thoughts. Research has supported this premise by indicating that negative metacognitions are indeed associated with impulsiveness but not with sensation seeking (e.g., Miller, Walshe, McIntosh, Romer, &amp; Winston, 2021) and with the activation and maintenance of coping strategies such as thought suppression (see </w:t>
      </w:r>
      <w:proofErr w:type="spellStart"/>
      <w:r w:rsidRPr="00667255">
        <w:t>Hamonniere</w:t>
      </w:r>
      <w:proofErr w:type="spellEnd"/>
      <w:r w:rsidRPr="00667255">
        <w:t xml:space="preserve"> &amp; </w:t>
      </w:r>
      <w:proofErr w:type="spellStart"/>
      <w:r w:rsidRPr="00667255">
        <w:t>Varescon</w:t>
      </w:r>
      <w:proofErr w:type="spellEnd"/>
      <w:r w:rsidRPr="00667255">
        <w:t xml:space="preserve">, 2018 for a systematic review). </w:t>
      </w:r>
    </w:p>
    <w:p w14:paraId="76E8C3A7" w14:textId="24C89873" w:rsidR="00AF06A0" w:rsidRPr="003A3C5F" w:rsidRDefault="003A3C5F" w:rsidP="003A3C5F">
      <w:pPr>
        <w:pStyle w:val="MDPI22heading2"/>
        <w:spacing w:before="240"/>
      </w:pPr>
      <w:r w:rsidRPr="003A3C5F">
        <w:t xml:space="preserve">1.3. </w:t>
      </w:r>
      <w:r w:rsidR="00AF06A0" w:rsidRPr="003A3C5F">
        <w:t>Possible confounding effects for religiosity and gender in behavioral addictions</w:t>
      </w:r>
    </w:p>
    <w:p w14:paraId="5AA6D507" w14:textId="4F40FA2A" w:rsidR="00AF06A0" w:rsidRPr="00667255" w:rsidRDefault="00AF06A0" w:rsidP="003A3C5F">
      <w:pPr>
        <w:pStyle w:val="MDPI31text"/>
      </w:pPr>
      <w:r w:rsidRPr="00667255">
        <w:t xml:space="preserve">Aside from examining the proposed model in which metacognitions lead to thought suppression and impulsiveness, which in turn are associated with IGD, CSBD and PSNU, in the current research we also examine whether the model stands after controlling for two background measures that were found to play a key role in addictive behaviors – religiosity and gender. Religion is often seen as a buffer or vanguard against addictive behavior of diverse origin (Gomes, de Andrade, </w:t>
      </w:r>
      <w:proofErr w:type="spellStart"/>
      <w:r w:rsidRPr="00667255">
        <w:t>Izbicki</w:t>
      </w:r>
      <w:proofErr w:type="spellEnd"/>
      <w:r w:rsidRPr="00667255">
        <w:t xml:space="preserve">, Almeida, &amp; de Oliveira, 2013; Hodge, </w:t>
      </w:r>
      <w:proofErr w:type="spellStart"/>
      <w:r w:rsidRPr="00667255">
        <w:t>Andereck</w:t>
      </w:r>
      <w:proofErr w:type="spellEnd"/>
      <w:r w:rsidRPr="00667255">
        <w:t xml:space="preserve">, &amp; Montoya, 2007; Montgomery, Stewart, Bryant, &amp; </w:t>
      </w:r>
      <w:proofErr w:type="spellStart"/>
      <w:r w:rsidRPr="00667255">
        <w:t>Ounpraseuth</w:t>
      </w:r>
      <w:proofErr w:type="spellEnd"/>
      <w:r w:rsidRPr="00667255">
        <w:t>, 2014). In some aspects of life, however, religious beliefs may promote an inner struggle that might sustain an addictive behavior (</w:t>
      </w:r>
      <w:proofErr w:type="spellStart"/>
      <w:r w:rsidRPr="00667255">
        <w:t>Faigin</w:t>
      </w:r>
      <w:proofErr w:type="spellEnd"/>
      <w:r w:rsidRPr="00667255">
        <w:t>, Pargament, &amp; Abu-</w:t>
      </w:r>
      <w:proofErr w:type="spellStart"/>
      <w:r w:rsidRPr="00667255">
        <w:t>Raiya</w:t>
      </w:r>
      <w:proofErr w:type="spellEnd"/>
      <w:r w:rsidRPr="00667255">
        <w:t xml:space="preserve">, 2014). </w:t>
      </w:r>
      <w:r w:rsidRPr="00667255">
        <w:rPr>
          <w:lang w:val="en-GB"/>
        </w:rPr>
        <w:t xml:space="preserve">According to the moral incongruence model of problematic pornography use (Grubbs et al., 2019; Grubbs &amp; Perry, 2019), for example, </w:t>
      </w:r>
      <w:r w:rsidRPr="00667255">
        <w:t xml:space="preserve">there is an incongruence between religious adolescents’ </w:t>
      </w:r>
      <w:del w:id="304" w:author="Author">
        <w:r w:rsidRPr="00667255" w:rsidDel="00F82636">
          <w:delText xml:space="preserve">normal </w:delText>
        </w:r>
      </w:del>
      <w:ins w:id="305" w:author="Author">
        <w:r w:rsidR="00F82636">
          <w:t>natural</w:t>
        </w:r>
        <w:r w:rsidR="00F82636" w:rsidRPr="00667255">
          <w:t xml:space="preserve"> </w:t>
        </w:r>
        <w:r w:rsidR="00F82636">
          <w:t xml:space="preserve">sexual urges </w:t>
        </w:r>
      </w:ins>
      <w:del w:id="306" w:author="Author">
        <w:r w:rsidRPr="00667255" w:rsidDel="00F82636">
          <w:delText xml:space="preserve">sexual desires </w:delText>
        </w:r>
      </w:del>
      <w:r w:rsidRPr="00667255">
        <w:t>and the</w:t>
      </w:r>
      <w:ins w:id="307" w:author="Author">
        <w:r w:rsidR="00F82636">
          <w:t xml:space="preserve"> conservative</w:t>
        </w:r>
      </w:ins>
      <w:del w:id="308" w:author="Author">
        <w:r w:rsidRPr="00667255" w:rsidDel="00F82636">
          <w:delText xml:space="preserve"> explicit moral </w:delText>
        </w:r>
      </w:del>
      <w:ins w:id="309" w:author="Author">
        <w:r w:rsidR="00F82636">
          <w:t xml:space="preserve"> principles endorsed </w:t>
        </w:r>
      </w:ins>
      <w:del w:id="310" w:author="Author">
        <w:r w:rsidRPr="00667255" w:rsidDel="00F82636">
          <w:delText>standards against</w:delText>
        </w:r>
      </w:del>
      <w:ins w:id="311" w:author="Author">
        <w:r w:rsidR="00F82636">
          <w:t xml:space="preserve">by </w:t>
        </w:r>
      </w:ins>
      <w:del w:id="312" w:author="Author">
        <w:r w:rsidRPr="00667255" w:rsidDel="00F82636">
          <w:delText xml:space="preserve"> sexual-related thoughts and behaviors imposed by </w:delText>
        </w:r>
      </w:del>
      <w:r w:rsidRPr="00667255">
        <w:t xml:space="preserve">religious </w:t>
      </w:r>
      <w:del w:id="313" w:author="Author">
        <w:r w:rsidRPr="00667255" w:rsidDel="00F82636">
          <w:delText xml:space="preserve">figures </w:delText>
        </w:r>
      </w:del>
      <w:ins w:id="314" w:author="Author">
        <w:r w:rsidR="00F82636">
          <w:t>people</w:t>
        </w:r>
        <w:r w:rsidR="00B912C9">
          <w:t>, such as a</w:t>
        </w:r>
        <w:del w:id="315" w:author="Author">
          <w:r w:rsidR="00F82636" w:rsidRPr="00667255" w:rsidDel="00B912C9">
            <w:delText xml:space="preserve"> </w:delText>
          </w:r>
        </w:del>
      </w:ins>
      <w:del w:id="316" w:author="Author">
        <w:r w:rsidRPr="00667255" w:rsidDel="00B912C9">
          <w:delText>(e.g., the Jewish</w:delText>
        </w:r>
      </w:del>
      <w:r w:rsidRPr="00667255">
        <w:t xml:space="preserve"> rabbi</w:t>
      </w:r>
      <w:ins w:id="317" w:author="Author">
        <w:r w:rsidR="00B912C9">
          <w:t>,</w:t>
        </w:r>
      </w:ins>
      <w:del w:id="318" w:author="Author">
        <w:r w:rsidRPr="00667255" w:rsidDel="00B912C9">
          <w:delText>)</w:delText>
        </w:r>
      </w:del>
      <w:r w:rsidRPr="00667255">
        <w:t xml:space="preserve"> and </w:t>
      </w:r>
      <w:del w:id="319" w:author="Author">
        <w:r w:rsidRPr="00667255" w:rsidDel="00F82636">
          <w:delText xml:space="preserve">texts </w:delText>
        </w:r>
      </w:del>
      <w:ins w:id="320" w:author="Author">
        <w:r w:rsidR="00F82636">
          <w:t>literature</w:t>
        </w:r>
        <w:r w:rsidR="00B912C9">
          <w:t>, such as</w:t>
        </w:r>
        <w:del w:id="321" w:author="Author">
          <w:r w:rsidR="00F82636" w:rsidRPr="00667255" w:rsidDel="00B912C9">
            <w:delText xml:space="preserve"> </w:delText>
          </w:r>
        </w:del>
      </w:ins>
      <w:del w:id="322" w:author="Author">
        <w:r w:rsidRPr="00667255" w:rsidDel="00B912C9">
          <w:delText>(e.g.,</w:delText>
        </w:r>
      </w:del>
      <w:r w:rsidRPr="00667255">
        <w:t xml:space="preserve"> the Bible </w:t>
      </w:r>
      <w:ins w:id="323" w:author="Author">
        <w:r w:rsidR="00B912C9">
          <w:t>or the</w:t>
        </w:r>
      </w:ins>
      <w:del w:id="324" w:author="Author">
        <w:r w:rsidRPr="00667255" w:rsidDel="00B912C9">
          <w:delText>and the Jewish</w:delText>
        </w:r>
      </w:del>
      <w:r w:rsidRPr="00667255">
        <w:t xml:space="preserve"> Talmud</w:t>
      </w:r>
      <w:ins w:id="325" w:author="Author">
        <w:r w:rsidR="00B912C9">
          <w:t>,</w:t>
        </w:r>
      </w:ins>
      <w:del w:id="326" w:author="Author">
        <w:r w:rsidRPr="00667255" w:rsidDel="00B912C9">
          <w:delText>)</w:delText>
        </w:r>
      </w:del>
      <w:ins w:id="327" w:author="Author">
        <w:r w:rsidR="00F82636">
          <w:t xml:space="preserve"> that discourage or even condemn sexual thoughts and behaviors</w:t>
        </w:r>
      </w:ins>
      <w:r w:rsidRPr="00667255">
        <w:t xml:space="preserve">. In keeping with this incongruence, several studies have shown that religious adolescents have higher levels of CSBD as compared with secular adolescents (e.g., Efrati, 2018a, 2019a, 2019b). These studies, however, were all conducted on Jewish populations (although Christianity and Islam share common negative views regarding expressing openly sexual behaviors) and so future studies should examine the robustness of these findings in other religions. Of note, to date, the relationship between religiosity, IGD and PSNU use has not been examined among adolescents (Grubbs &amp; Grant, 2020). Only one study found an association between religiosity and online gaming behavior among young adults (ages 17-31; Braun, </w:t>
      </w:r>
      <w:proofErr w:type="spellStart"/>
      <w:r w:rsidRPr="00667255">
        <w:t>Kornhuber</w:t>
      </w:r>
      <w:proofErr w:type="spellEnd"/>
      <w:r w:rsidRPr="00667255">
        <w:t>, Lenz, &amp; Cohort Study on Substance Use Risk Factors, 2016), and also identified that religiosity was linked with lower levels of gaming in general and lower risk for excessive/addictive gaming.</w:t>
      </w:r>
    </w:p>
    <w:p w14:paraId="4D475505" w14:textId="77777777" w:rsidR="00AF06A0" w:rsidRPr="00667255" w:rsidRDefault="00AF06A0" w:rsidP="003A3C5F">
      <w:pPr>
        <w:pStyle w:val="MDPI31text"/>
        <w:rPr>
          <w:rtl/>
        </w:rPr>
      </w:pPr>
      <w:r w:rsidRPr="00667255">
        <w:t xml:space="preserve">Gender differences are also common in behavioral addictions. For example, research indicates that boys are exposed to pornography at earlier age than girls, consume more pornography and tend more often to self-define themselves as addicted to pornography (see </w:t>
      </w:r>
      <w:proofErr w:type="spellStart"/>
      <w:r w:rsidRPr="00667255">
        <w:t>Kowalewska</w:t>
      </w:r>
      <w:proofErr w:type="spellEnd"/>
      <w:r w:rsidRPr="00667255">
        <w:t>, Gola, Kraus, &amp; Lew-</w:t>
      </w:r>
      <w:proofErr w:type="spellStart"/>
      <w:r w:rsidRPr="00667255">
        <w:t>Starowicz</w:t>
      </w:r>
      <w:proofErr w:type="spellEnd"/>
      <w:r w:rsidRPr="00667255">
        <w:t xml:space="preserve">, 2020, and Peter &amp; Valkenburg, 2016 for a recent reviews). In addition, boys have higher attentional bias toward sexual cues and tend to have higher prevalence of CSBD (e.g., Efrati &amp; Gola, 2018a; Efrati, </w:t>
      </w:r>
      <w:proofErr w:type="spellStart"/>
      <w:r w:rsidRPr="00667255">
        <w:t>Kolubinski</w:t>
      </w:r>
      <w:proofErr w:type="spellEnd"/>
      <w:r w:rsidRPr="00667255">
        <w:t xml:space="preserve">, Caselli, &amp; Spada, 2020). Similarly, studies on IGD have shown a higher prevalence in boys (Griffiths, </w:t>
      </w:r>
      <w:proofErr w:type="spellStart"/>
      <w:r w:rsidRPr="00667255">
        <w:t>Kuss</w:t>
      </w:r>
      <w:proofErr w:type="spellEnd"/>
      <w:r w:rsidRPr="00667255">
        <w:t xml:space="preserve">, &amp; King, 2012; Lee et al., 2013; </w:t>
      </w:r>
      <w:proofErr w:type="spellStart"/>
      <w:r w:rsidRPr="00667255">
        <w:t>Sasmaz</w:t>
      </w:r>
      <w:proofErr w:type="spellEnd"/>
      <w:r w:rsidRPr="00667255">
        <w:t xml:space="preserve"> et al., 2014; </w:t>
      </w:r>
      <w:proofErr w:type="spellStart"/>
      <w:r w:rsidRPr="00667255">
        <w:t>Sugaya</w:t>
      </w:r>
      <w:proofErr w:type="spellEnd"/>
      <w:r w:rsidRPr="00667255">
        <w:t xml:space="preserve">, </w:t>
      </w:r>
      <w:proofErr w:type="spellStart"/>
      <w:r w:rsidRPr="00667255">
        <w:t>Shirasaka</w:t>
      </w:r>
      <w:proofErr w:type="spellEnd"/>
      <w:r w:rsidRPr="00667255">
        <w:t xml:space="preserve">, Takahashi, &amp; Kanda, 2019). Most studies report that boys have a 2–3 times greater risk of IGD than girls (Lee, Han, Kim, &amp; Renshaw, 2013; </w:t>
      </w:r>
      <w:proofErr w:type="spellStart"/>
      <w:r w:rsidRPr="00667255">
        <w:t>Sasmaz</w:t>
      </w:r>
      <w:proofErr w:type="spellEnd"/>
      <w:r w:rsidRPr="00667255">
        <w:t xml:space="preserve"> et al., 2014), with 4.1% of men and 3.2% of women reported as problematic players (</w:t>
      </w:r>
      <w:proofErr w:type="spellStart"/>
      <w:r w:rsidRPr="00667255">
        <w:t>Festl</w:t>
      </w:r>
      <w:proofErr w:type="spellEnd"/>
      <w:r w:rsidRPr="00667255">
        <w:t xml:space="preserve">, </w:t>
      </w:r>
      <w:proofErr w:type="spellStart"/>
      <w:r w:rsidRPr="00667255">
        <w:t>Scharkow</w:t>
      </w:r>
      <w:proofErr w:type="spellEnd"/>
      <w:r w:rsidRPr="00667255">
        <w:t xml:space="preserve">, &amp; </w:t>
      </w:r>
      <w:proofErr w:type="spellStart"/>
      <w:r w:rsidRPr="00667255">
        <w:t>Quandt</w:t>
      </w:r>
      <w:proofErr w:type="spellEnd"/>
      <w:r w:rsidRPr="00667255">
        <w:t>, 2013). Conversely, some studies suggest that girls prefer to use the Internet for communication and boys for game playing (</w:t>
      </w:r>
      <w:proofErr w:type="spellStart"/>
      <w:r w:rsidRPr="00667255">
        <w:t>Mihara</w:t>
      </w:r>
      <w:proofErr w:type="spellEnd"/>
      <w:r w:rsidRPr="00667255">
        <w:t xml:space="preserve"> &amp; Higuchi, 2017), and indeed PSNU has been shown to be more prevalent in girls than boys (Peris, de la Barrera, </w:t>
      </w:r>
      <w:proofErr w:type="spellStart"/>
      <w:r w:rsidRPr="00667255">
        <w:t>Schoeps</w:t>
      </w:r>
      <w:proofErr w:type="spellEnd"/>
      <w:r w:rsidRPr="00667255">
        <w:t>, &amp; Montoya-Castilla, 2020).</w:t>
      </w:r>
    </w:p>
    <w:p w14:paraId="449574BC" w14:textId="01E2E545" w:rsidR="00AF06A0" w:rsidRPr="003A3C5F" w:rsidRDefault="003A3C5F" w:rsidP="003A3C5F">
      <w:pPr>
        <w:pStyle w:val="MDPI22heading2"/>
        <w:spacing w:before="240"/>
      </w:pPr>
      <w:r w:rsidRPr="003A3C5F">
        <w:t xml:space="preserve">1.4. </w:t>
      </w:r>
      <w:r w:rsidR="00AF06A0" w:rsidRPr="003A3C5F">
        <w:t>Aims of the study</w:t>
      </w:r>
    </w:p>
    <w:p w14:paraId="34AC3AEC" w14:textId="77777777" w:rsidR="00AF06A0" w:rsidRPr="00667255" w:rsidRDefault="00AF06A0" w:rsidP="003A3C5F">
      <w:pPr>
        <w:pStyle w:val="MDPI31text"/>
        <w:rPr>
          <w:lang w:bidi="he-IL"/>
        </w:rPr>
      </w:pPr>
      <w:r w:rsidRPr="00667255">
        <w:t>The aim of the current study is to extend our understanding of the interlink between metacognitions, thought suppression, impulsiveness and three behavioral addictions (IGD</w:t>
      </w:r>
      <w:r w:rsidRPr="00667255">
        <w:rPr>
          <w:lang w:bidi="he-IL"/>
        </w:rPr>
        <w:t>, CSBD, and PSNU</w:t>
      </w:r>
      <w:r w:rsidRPr="00667255">
        <w:t>). We did this by testing a model where metacognitions predict both thought suppression and impulsiveness which in turn predict the behavioral addictions (see Figure 1). We did so while controlling for gender and religiosity. We hypothesized that: (1) metacognitions would be positively correlated with thought suppression and impulsiveness; and (2) thought suppression and impulsiveness would be positively correlated with IGD</w:t>
      </w:r>
      <w:r w:rsidRPr="00667255">
        <w:rPr>
          <w:lang w:bidi="he-IL"/>
        </w:rPr>
        <w:t>, CSBD, and PSNU</w:t>
      </w:r>
      <w:r w:rsidRPr="00667255">
        <w:t xml:space="preserve">. To do so, we conducted a series of three studies </w:t>
      </w:r>
      <w:r w:rsidRPr="00667255">
        <w:rPr>
          <w:lang w:bidi="he-IL"/>
        </w:rPr>
        <w:t xml:space="preserve">on a total of 1,930 adolescents. </w:t>
      </w:r>
    </w:p>
    <w:p w14:paraId="4E5D356B" w14:textId="316AC3FC" w:rsidR="00AF06A0" w:rsidRPr="00667255" w:rsidRDefault="003A3C5F" w:rsidP="003A3C5F">
      <w:pPr>
        <w:pStyle w:val="MDPI21heading1"/>
      </w:pPr>
      <w:r>
        <w:t xml:space="preserve">2. </w:t>
      </w:r>
      <w:r w:rsidR="00AF06A0" w:rsidRPr="00667255">
        <w:t>Study 1</w:t>
      </w:r>
    </w:p>
    <w:p w14:paraId="68D720DC" w14:textId="77777777" w:rsidR="00AF06A0" w:rsidRPr="00667255" w:rsidRDefault="00AF06A0" w:rsidP="003A3C5F">
      <w:pPr>
        <w:pStyle w:val="MDPI31text"/>
        <w:rPr>
          <w:b/>
          <w:bCs/>
        </w:rPr>
      </w:pPr>
      <w:r w:rsidRPr="00667255">
        <w:t>We designed Study 1 to examine whether thought suppression and impulsiveness mediate the association between metacognitions (positive beliefs about worry, negative beliefs about thoughts concerning danger and uncontrollability, cognitive confidence, beliefs about the need to control thoughts, and cognitive self-consciousness) and IGD, such that higher metacognitions would be associated with higher thought suppression and impulsiveness, which in turn would be linked with greater severity of IGD.</w:t>
      </w:r>
    </w:p>
    <w:p w14:paraId="201493B5" w14:textId="24285A37" w:rsidR="00AF06A0" w:rsidRPr="003A3C5F" w:rsidRDefault="003A3C5F" w:rsidP="003A3C5F">
      <w:pPr>
        <w:pStyle w:val="MDPI22heading2"/>
        <w:spacing w:before="240"/>
      </w:pPr>
      <w:r w:rsidRPr="003A3C5F">
        <w:t xml:space="preserve">2.1. </w:t>
      </w:r>
      <w:r w:rsidR="00AF06A0" w:rsidRPr="003A3C5F">
        <w:t>Method</w:t>
      </w:r>
    </w:p>
    <w:p w14:paraId="50733CED" w14:textId="3A59DF9A" w:rsidR="00AF06A0" w:rsidRPr="003A3C5F" w:rsidRDefault="003A3C5F" w:rsidP="003A3C5F">
      <w:pPr>
        <w:pStyle w:val="MDPI23heading3"/>
      </w:pPr>
      <w:r w:rsidRPr="003A3C5F">
        <w:t xml:space="preserve">2.1.1. </w:t>
      </w:r>
      <w:r w:rsidR="00AF06A0" w:rsidRPr="003A3C5F">
        <w:t>Participants</w:t>
      </w:r>
    </w:p>
    <w:p w14:paraId="6FF53672" w14:textId="7A084AEE" w:rsidR="00AF06A0" w:rsidRPr="00667255" w:rsidRDefault="00CB5ADA" w:rsidP="003A3C5F">
      <w:pPr>
        <w:pStyle w:val="MDPI31text"/>
        <w:rPr>
          <w:lang w:eastAsia="it-IT"/>
        </w:rPr>
      </w:pPr>
      <w:ins w:id="328" w:author="Author">
        <w:r>
          <w:t>For</w:t>
        </w:r>
        <w:r w:rsidR="00F82636">
          <w:t xml:space="preserve"> this study, a series of online questionnaires was completed by a sample </w:t>
        </w:r>
      </w:ins>
      <w:del w:id="329" w:author="Author">
        <w:r w:rsidR="00AF06A0" w:rsidRPr="00667255" w:rsidDel="00F82636">
          <w:delText xml:space="preserve">A convenience </w:delText>
        </w:r>
        <w:r w:rsidR="00AF06A0" w:rsidRPr="003A3C5F" w:rsidDel="00F82636">
          <w:delText xml:space="preserve">sample </w:delText>
        </w:r>
      </w:del>
      <w:r w:rsidR="00AF06A0" w:rsidRPr="003A3C5F">
        <w:t xml:space="preserve">of 474 </w:t>
      </w:r>
      <w:del w:id="330" w:author="Author">
        <w:r w:rsidR="00AF06A0" w:rsidRPr="003A3C5F" w:rsidDel="00F82636">
          <w:delText xml:space="preserve">adolescents </w:delText>
        </w:r>
      </w:del>
      <w:ins w:id="331" w:author="Author">
        <w:r w:rsidR="00F82636">
          <w:t>teen</w:t>
        </w:r>
        <w:del w:id="332" w:author="Author">
          <w:r w:rsidR="00F82636" w:rsidDel="001E2A6B">
            <w:delText>-</w:delText>
          </w:r>
        </w:del>
        <w:r w:rsidR="00F82636">
          <w:t>agers</w:t>
        </w:r>
        <w:r w:rsidR="00F82636" w:rsidRPr="003A3C5F">
          <w:t xml:space="preserve"> </w:t>
        </w:r>
      </w:ins>
      <w:r w:rsidR="00AF06A0" w:rsidRPr="003A3C5F">
        <w:rPr>
          <w:rStyle w:val="Hyperlink"/>
          <w:color w:val="auto"/>
          <w:szCs w:val="24"/>
          <w:u w:val="none"/>
        </w:rPr>
        <w:t xml:space="preserve">(283 females; </w:t>
      </w:r>
      <w:del w:id="333" w:author="Author">
        <w:r w:rsidR="00AF06A0" w:rsidRPr="003A3C5F" w:rsidDel="00CB5ADA">
          <w:rPr>
            <w:rStyle w:val="Hyperlink"/>
            <w:color w:val="auto"/>
            <w:szCs w:val="24"/>
            <w:u w:val="none"/>
          </w:rPr>
          <w:delText xml:space="preserve">mean </w:delText>
        </w:r>
      </w:del>
      <w:ins w:id="334" w:author="Author">
        <w:r>
          <w:rPr>
            <w:rStyle w:val="Hyperlink"/>
            <w:color w:val="auto"/>
            <w:szCs w:val="24"/>
            <w:u w:val="none"/>
          </w:rPr>
          <w:t>average</w:t>
        </w:r>
        <w:r w:rsidRPr="003A3C5F">
          <w:rPr>
            <w:rStyle w:val="Hyperlink"/>
            <w:color w:val="auto"/>
            <w:szCs w:val="24"/>
            <w:u w:val="none"/>
          </w:rPr>
          <w:t xml:space="preserve"> </w:t>
        </w:r>
      </w:ins>
      <w:r w:rsidR="00AF06A0" w:rsidRPr="003A3C5F">
        <w:rPr>
          <w:rStyle w:val="Hyperlink"/>
          <w:color w:val="auto"/>
          <w:szCs w:val="24"/>
          <w:u w:val="none"/>
        </w:rPr>
        <w:t xml:space="preserve">age = 15.73 years [SD = 1.31; </w:t>
      </w:r>
      <w:del w:id="335" w:author="Author">
        <w:r w:rsidR="00AF06A0" w:rsidRPr="003A3C5F" w:rsidDel="00CB5ADA">
          <w:rPr>
            <w:rStyle w:val="Hyperlink"/>
            <w:color w:val="auto"/>
            <w:szCs w:val="24"/>
            <w:u w:val="none"/>
          </w:rPr>
          <w:delText xml:space="preserve">range </w:delText>
        </w:r>
      </w:del>
      <w:r w:rsidR="00AF06A0" w:rsidRPr="003A3C5F">
        <w:rPr>
          <w:rStyle w:val="Hyperlink"/>
          <w:color w:val="auto"/>
          <w:szCs w:val="24"/>
          <w:u w:val="none"/>
        </w:rPr>
        <w:t>14</w:t>
      </w:r>
      <w:del w:id="336" w:author="Author">
        <w:r w:rsidR="00AF06A0" w:rsidRPr="003A3C5F" w:rsidDel="00CB5ADA">
          <w:rPr>
            <w:rStyle w:val="Hyperlink"/>
            <w:color w:val="auto"/>
            <w:szCs w:val="24"/>
            <w:u w:val="none"/>
          </w:rPr>
          <w:delText xml:space="preserve"> to </w:delText>
        </w:r>
      </w:del>
      <w:ins w:id="337" w:author="Author">
        <w:r>
          <w:rPr>
            <w:rStyle w:val="Hyperlink"/>
            <w:color w:val="auto"/>
            <w:szCs w:val="24"/>
            <w:u w:val="none"/>
          </w:rPr>
          <w:t>-</w:t>
        </w:r>
      </w:ins>
      <w:r w:rsidR="00AF06A0" w:rsidRPr="003A3C5F">
        <w:rPr>
          <w:rStyle w:val="Hyperlink"/>
          <w:color w:val="auto"/>
          <w:szCs w:val="24"/>
          <w:u w:val="none"/>
        </w:rPr>
        <w:t>18 years])</w:t>
      </w:r>
      <w:del w:id="338" w:author="Author">
        <w:r w:rsidR="00AF06A0" w:rsidRPr="003A3C5F" w:rsidDel="00CB5ADA">
          <w:rPr>
            <w:rStyle w:val="Hyperlink"/>
            <w:color w:val="auto"/>
            <w:szCs w:val="24"/>
            <w:u w:val="none"/>
          </w:rPr>
          <w:delText xml:space="preserve"> was recruited for this study and completed a battery of questionnaires online</w:delText>
        </w:r>
      </w:del>
      <w:r w:rsidR="00AF06A0" w:rsidRPr="003A3C5F">
        <w:rPr>
          <w:rStyle w:val="Hyperlink"/>
          <w:color w:val="auto"/>
          <w:szCs w:val="24"/>
          <w:u w:val="none"/>
        </w:rPr>
        <w:t xml:space="preserve">. </w:t>
      </w:r>
      <w:del w:id="339" w:author="Author">
        <w:r w:rsidR="00AF06A0" w:rsidRPr="003A3C5F" w:rsidDel="00CB5ADA">
          <w:rPr>
            <w:rStyle w:val="Hyperlink"/>
            <w:color w:val="auto"/>
            <w:szCs w:val="24"/>
            <w:u w:val="none"/>
          </w:rPr>
          <w:delText xml:space="preserve">Of </w:delText>
        </w:r>
      </w:del>
      <w:ins w:id="340" w:author="Author">
        <w:r>
          <w:rPr>
            <w:rStyle w:val="Hyperlink"/>
            <w:color w:val="auto"/>
            <w:szCs w:val="24"/>
            <w:u w:val="none"/>
          </w:rPr>
          <w:t>Out of</w:t>
        </w:r>
        <w:r w:rsidRPr="003A3C5F">
          <w:rPr>
            <w:rStyle w:val="Hyperlink"/>
            <w:color w:val="auto"/>
            <w:szCs w:val="24"/>
            <w:u w:val="none"/>
          </w:rPr>
          <w:t xml:space="preserve"> </w:t>
        </w:r>
      </w:ins>
      <w:r w:rsidR="00AF06A0" w:rsidRPr="003A3C5F">
        <w:rPr>
          <w:rStyle w:val="Hyperlink"/>
          <w:color w:val="auto"/>
          <w:szCs w:val="24"/>
          <w:u w:val="none"/>
        </w:rPr>
        <w:t>the total sample, 23% classified themselves as secular, 25.5% classified themselves as traditional, 50.2% classified themselves as religious and 1.3% classified themselves as ultra-orthodox.</w:t>
      </w:r>
      <w:del w:id="341" w:author="Author">
        <w:r w:rsidR="00AF06A0" w:rsidRPr="00667255" w:rsidDel="00E214F6">
          <w:rPr>
            <w:rStyle w:val="Hyperlink"/>
            <w:color w:val="auto"/>
            <w:szCs w:val="24"/>
          </w:rPr>
          <w:delText xml:space="preserve"> </w:delText>
        </w:r>
      </w:del>
      <w:ins w:id="342" w:author="Author">
        <w:r w:rsidR="00E214F6">
          <w:rPr>
            <w:rStyle w:val="Hyperlink"/>
            <w:color w:val="auto"/>
            <w:szCs w:val="24"/>
          </w:rPr>
          <w:t xml:space="preserve"> </w:t>
        </w:r>
      </w:ins>
      <w:r w:rsidR="00AF06A0" w:rsidRPr="00667255">
        <w:rPr>
          <w:lang w:eastAsia="it-IT"/>
        </w:rPr>
        <w:t xml:space="preserve">Regarding religious affiliation, a dichotomous variable was created by combining ‘Secular’ and ‘Traditional’ under the variable ‘low religious affiliation’ and ‘Religious’ and ‘Ultra-Orthodox’ as ‘high religious affiliation’. </w:t>
      </w:r>
    </w:p>
    <w:p w14:paraId="2D36B843" w14:textId="091F442B" w:rsidR="00AF06A0" w:rsidRPr="003A3C5F" w:rsidRDefault="003A3C5F" w:rsidP="003A3C5F">
      <w:pPr>
        <w:pStyle w:val="MDPI23heading3"/>
        <w:spacing w:before="240"/>
      </w:pPr>
      <w:r w:rsidRPr="003A3C5F">
        <w:t xml:space="preserve">2.1.2. </w:t>
      </w:r>
      <w:r w:rsidR="00AF06A0" w:rsidRPr="003A3C5F">
        <w:t>Self-report measures</w:t>
      </w:r>
    </w:p>
    <w:p w14:paraId="3B445A78" w14:textId="77777777" w:rsidR="00D5631F" w:rsidRPr="00D5631F" w:rsidRDefault="00AF06A0" w:rsidP="00D5631F">
      <w:pPr>
        <w:pStyle w:val="MDPI23heading3"/>
        <w:spacing w:before="240"/>
      </w:pPr>
      <w:r w:rsidRPr="00D5631F">
        <w:t xml:space="preserve">Metacognitions. </w:t>
      </w:r>
    </w:p>
    <w:p w14:paraId="2747BE21" w14:textId="300F52FB" w:rsidR="00AF06A0" w:rsidRPr="00667255" w:rsidRDefault="00AF06A0" w:rsidP="00D5631F">
      <w:pPr>
        <w:pStyle w:val="MDPI31text"/>
        <w:rPr>
          <w:b/>
          <w:bCs/>
          <w:rtl/>
          <w:lang w:bidi="he-IL"/>
        </w:rPr>
      </w:pPr>
      <w:r w:rsidRPr="00667255">
        <w:t xml:space="preserve">The Metacognitions Questionnaire 30 (MCQ-30; </w:t>
      </w:r>
      <w:r w:rsidRPr="00667255">
        <w:rPr>
          <w:noProof/>
        </w:rPr>
        <w:t>Wells &amp; Cartwright-Hatton, 2004)</w:t>
      </w:r>
      <w:r w:rsidRPr="00667255">
        <w:t xml:space="preserve"> is a 30-item self-report measure that assesses generic metacognitions in psychopathology using a 4-point Likert scale (1 = “Do not agree” and 5 = “Agree very much”). Five factors are assessed, which include: (a) positive beliefs about worry (POS); (b) negative beliefs about thoughts concerning danger and uncontrollability (NEG); (c) cognitive confidence (CC); (d) beliefs about the need to control thoughts (NC); and (e) cognitive self-consciousness (CSC). </w:t>
      </w:r>
      <w:ins w:id="343" w:author="Author">
        <w:r w:rsidR="00CB5ADA">
          <w:t xml:space="preserve">The higher the score, the higher the </w:t>
        </w:r>
      </w:ins>
      <w:del w:id="344" w:author="Author">
        <w:r w:rsidRPr="00667255" w:rsidDel="00CB5ADA">
          <w:delText xml:space="preserve">Higher scores indicate higher levels of </w:delText>
        </w:r>
      </w:del>
      <w:r w:rsidRPr="00667255">
        <w:t>metacognitions</w:t>
      </w:r>
      <w:ins w:id="345" w:author="Author">
        <w:r w:rsidR="00CB5ADA">
          <w:t xml:space="preserve"> level</w:t>
        </w:r>
      </w:ins>
      <w:r w:rsidRPr="00667255">
        <w:t>. The MCQ-30 has demonstrated good internal consistency and convergent validity and has acceptable test-retest reliability (</w:t>
      </w:r>
      <w:r w:rsidRPr="00667255">
        <w:rPr>
          <w:noProof/>
        </w:rPr>
        <w:t>Spada, Mohiyeddini, &amp; Wells, 2008; Wells &amp; Cartwright-Hatton, 2004).</w:t>
      </w:r>
      <w:r w:rsidRPr="00667255">
        <w:t xml:space="preserve">  In this study, Cronbach’s alpha was .88.</w:t>
      </w:r>
    </w:p>
    <w:p w14:paraId="2D9E43E9" w14:textId="77777777" w:rsidR="00D5631F" w:rsidRPr="00D5631F" w:rsidRDefault="00AF06A0" w:rsidP="00D5631F">
      <w:pPr>
        <w:pStyle w:val="MDPI23heading3"/>
        <w:spacing w:before="240"/>
      </w:pPr>
      <w:r w:rsidRPr="00D5631F">
        <w:t xml:space="preserve">Impulsiveness. </w:t>
      </w:r>
    </w:p>
    <w:p w14:paraId="0655BF06" w14:textId="5AC0893B" w:rsidR="00AF06A0" w:rsidRPr="00667255" w:rsidRDefault="00AF06A0" w:rsidP="00D5631F">
      <w:pPr>
        <w:pStyle w:val="MDPI31text"/>
        <w:rPr>
          <w:b/>
          <w:bCs/>
        </w:rPr>
      </w:pPr>
      <w:r w:rsidRPr="00667255">
        <w:t xml:space="preserve">The Barratt Impulsiveness Scale-11 (BIS-11; </w:t>
      </w:r>
      <w:r w:rsidRPr="00667255">
        <w:rPr>
          <w:noProof/>
        </w:rPr>
        <w:t>Patton, Stanford, &amp; Barratt, 1995; translated to Hebrew by Glicksohn, Leshem &amp; Aharoni, 2006)</w:t>
      </w:r>
      <w:r w:rsidRPr="00667255">
        <w:t xml:space="preserve"> is a 30-item self-report measure that assesses impulsiveness </w:t>
      </w:r>
      <w:del w:id="346" w:author="Author">
        <w:r w:rsidRPr="00667255" w:rsidDel="00CB5ADA">
          <w:delText xml:space="preserve">using </w:delText>
        </w:r>
      </w:del>
      <w:ins w:id="347" w:author="Author">
        <w:r w:rsidR="00CB5ADA">
          <w:t>by means of</w:t>
        </w:r>
        <w:r w:rsidR="00CB5ADA" w:rsidRPr="00667255">
          <w:t xml:space="preserve"> </w:t>
        </w:r>
      </w:ins>
      <w:r w:rsidRPr="00667255">
        <w:t xml:space="preserve">a 4-point Likert scale (1 = Rarely/Never and 4 = Almost always/Always).  </w:t>
      </w:r>
      <w:ins w:id="348" w:author="Author">
        <w:r w:rsidR="00CB5ADA">
          <w:t xml:space="preserve">It </w:t>
        </w:r>
        <w:r w:rsidR="00E214F6">
          <w:t>measures</w:t>
        </w:r>
        <w:del w:id="349" w:author="Author">
          <w:r w:rsidR="00CB5ADA" w:rsidDel="00E214F6">
            <w:delText>assesses</w:delText>
          </w:r>
        </w:del>
        <w:r w:rsidR="00CB5ADA">
          <w:t xml:space="preserve"> </w:t>
        </w:r>
      </w:ins>
      <w:del w:id="350" w:author="Author">
        <w:r w:rsidRPr="00667255" w:rsidDel="00CB5ADA">
          <w:delText xml:space="preserve">Three </w:delText>
        </w:r>
      </w:del>
      <w:ins w:id="351" w:author="Author">
        <w:r w:rsidR="00CB5ADA">
          <w:t>3</w:t>
        </w:r>
        <w:r w:rsidR="00CB5ADA" w:rsidRPr="00667255">
          <w:t xml:space="preserve"> </w:t>
        </w:r>
      </w:ins>
      <w:r w:rsidRPr="00667255">
        <w:t>factors</w:t>
      </w:r>
      <w:del w:id="352" w:author="Author">
        <w:r w:rsidRPr="00667255" w:rsidDel="00CB5ADA">
          <w:delText xml:space="preserve"> are assessed</w:delText>
        </w:r>
      </w:del>
      <w:r w:rsidRPr="00667255">
        <w:t>: attentional impulsiveness (e.g., “</w:t>
      </w:r>
      <w:ins w:id="353" w:author="Author">
        <w:r w:rsidR="00CB5ADA">
          <w:t>It is difficult for me to stay engaged when I am trying to solve a logical problem”</w:t>
        </w:r>
      </w:ins>
      <w:del w:id="354" w:author="Author">
        <w:r w:rsidRPr="00667255" w:rsidDel="00CB5ADA">
          <w:delText>I get easily bored when solving thought problems”</w:delText>
        </w:r>
      </w:del>
      <w:r w:rsidRPr="00667255">
        <w:t>), motor impulsiveness (e.g., “</w:t>
      </w:r>
      <w:del w:id="355" w:author="Author">
        <w:r w:rsidRPr="00667255" w:rsidDel="00CB5ADA">
          <w:delText>I do things without thinking</w:delText>
        </w:r>
      </w:del>
      <w:ins w:id="356" w:author="Author">
        <w:r w:rsidR="00CB5ADA">
          <w:t>I act on a whim without thinking about the consequences</w:t>
        </w:r>
      </w:ins>
      <w:r w:rsidRPr="00667255">
        <w:t>”) and non-planning impulsiveness (e.g., “</w:t>
      </w:r>
      <w:del w:id="357" w:author="Author">
        <w:r w:rsidRPr="00667255" w:rsidDel="00CB5ADA">
          <w:delText>I am more interested in the present than the future</w:delText>
        </w:r>
      </w:del>
      <w:ins w:id="358" w:author="Author">
        <w:r w:rsidR="00CB5ADA">
          <w:t>I live in the present and don’t think much about the future</w:t>
        </w:r>
      </w:ins>
      <w:r w:rsidRPr="00667255">
        <w:t xml:space="preserve">”). Higher scores indicate higher levels of impulsiveness. </w:t>
      </w:r>
      <w:ins w:id="359" w:author="Author">
        <w:r w:rsidR="00CB5ADA">
          <w:t xml:space="preserve">Studies have shown that culture does </w:t>
        </w:r>
        <w:r w:rsidR="001E2A6B">
          <w:t xml:space="preserve">not necessarily </w:t>
        </w:r>
        <w:r w:rsidR="00CB5ADA">
          <w:t xml:space="preserve">play a role in the definition of </w:t>
        </w:r>
      </w:ins>
      <w:del w:id="360" w:author="Author">
        <w:r w:rsidRPr="00667255" w:rsidDel="00CB5ADA">
          <w:delText xml:space="preserve">There is evidence to suggest that </w:delText>
        </w:r>
      </w:del>
      <w:r w:rsidRPr="00667255">
        <w:t>these three factors</w:t>
      </w:r>
      <w:del w:id="361" w:author="Author">
        <w:r w:rsidRPr="00667255" w:rsidDel="00CB5ADA">
          <w:delText xml:space="preserve"> are not clearly defined across cultures</w:delText>
        </w:r>
      </w:del>
      <w:r w:rsidRPr="00667255">
        <w:t xml:space="preserve"> (</w:t>
      </w:r>
      <w:r w:rsidRPr="00667255">
        <w:rPr>
          <w:noProof/>
        </w:rPr>
        <w:t xml:space="preserve">Vasconcelos, Malloy-Diniz, &amp; Correa, 2012). </w:t>
      </w:r>
      <w:ins w:id="362" w:author="Author">
        <w:r w:rsidR="00E214F6">
          <w:rPr>
            <w:noProof/>
          </w:rPr>
          <w:t xml:space="preserve">For example, </w:t>
        </w:r>
      </w:ins>
      <w:r w:rsidRPr="00667255">
        <w:t>P</w:t>
      </w:r>
      <w:r w:rsidRPr="00667255">
        <w:rPr>
          <w:noProof/>
        </w:rPr>
        <w:t>atton and colleagues (1995)</w:t>
      </w:r>
      <w:r w:rsidRPr="00667255">
        <w:t xml:space="preserve"> </w:t>
      </w:r>
      <w:del w:id="363" w:author="Author">
        <w:r w:rsidRPr="00667255" w:rsidDel="008054C7">
          <w:delText>report internal consistency coefficients</w:delText>
        </w:r>
      </w:del>
      <w:ins w:id="364" w:author="Author">
        <w:r w:rsidR="001E2A6B">
          <w:t xml:space="preserve">have </w:t>
        </w:r>
        <w:r w:rsidR="008054C7">
          <w:t>found consistent results</w:t>
        </w:r>
      </w:ins>
      <w:r w:rsidRPr="00667255">
        <w:t xml:space="preserve"> </w:t>
      </w:r>
      <w:del w:id="365" w:author="Author">
        <w:r w:rsidRPr="00667255" w:rsidDel="008054C7">
          <w:delText xml:space="preserve">for </w:delText>
        </w:r>
      </w:del>
      <w:ins w:id="366" w:author="Author">
        <w:r w:rsidR="008054C7">
          <w:t>with</w:t>
        </w:r>
        <w:r w:rsidR="008054C7" w:rsidRPr="00667255">
          <w:t xml:space="preserve"> </w:t>
        </w:r>
      </w:ins>
      <w:del w:id="367" w:author="Author">
        <w:r w:rsidRPr="00667255" w:rsidDel="008054C7">
          <w:delText xml:space="preserve">the </w:delText>
        </w:r>
      </w:del>
      <w:ins w:id="368" w:author="Author">
        <w:r w:rsidR="008054C7">
          <w:t>a</w:t>
        </w:r>
        <w:r w:rsidR="008054C7" w:rsidRPr="00667255">
          <w:t xml:space="preserve"> </w:t>
        </w:r>
      </w:ins>
      <w:r w:rsidRPr="00667255">
        <w:t xml:space="preserve">BIS-11 total score </w:t>
      </w:r>
      <w:del w:id="369" w:author="Author">
        <w:r w:rsidRPr="00667255" w:rsidDel="008054C7">
          <w:delText xml:space="preserve">that range </w:delText>
        </w:r>
      </w:del>
      <w:ins w:id="370" w:author="Author">
        <w:r w:rsidR="008054C7" w:rsidRPr="00667255">
          <w:t>rang</w:t>
        </w:r>
        <w:r w:rsidR="008054C7">
          <w:t>ing</w:t>
        </w:r>
        <w:r w:rsidR="008054C7" w:rsidRPr="00667255">
          <w:t xml:space="preserve"> </w:t>
        </w:r>
      </w:ins>
      <w:r w:rsidRPr="00667255">
        <w:t xml:space="preserve">from .79 to .83 </w:t>
      </w:r>
      <w:del w:id="371" w:author="Author">
        <w:r w:rsidRPr="00667255" w:rsidDel="008054C7">
          <w:delText>for various clinical and non-clinical populations</w:delText>
        </w:r>
      </w:del>
      <w:ins w:id="372" w:author="Author">
        <w:r w:rsidR="008054C7">
          <w:t>across different samples</w:t>
        </w:r>
      </w:ins>
      <w:r w:rsidRPr="00667255">
        <w:t>. In this study, Cronbach’s alpha was .80.</w:t>
      </w:r>
    </w:p>
    <w:p w14:paraId="38B2B110" w14:textId="77777777" w:rsidR="00D5631F" w:rsidRPr="00D5631F" w:rsidRDefault="00AF06A0" w:rsidP="00D5631F">
      <w:pPr>
        <w:pStyle w:val="MDPI23heading3"/>
        <w:spacing w:before="240"/>
      </w:pPr>
      <w:r w:rsidRPr="00D5631F">
        <w:t xml:space="preserve">Thought suppression. </w:t>
      </w:r>
    </w:p>
    <w:p w14:paraId="228E0426" w14:textId="3419280D" w:rsidR="00AF06A0" w:rsidRPr="00667255" w:rsidRDefault="00AF06A0" w:rsidP="00D5631F">
      <w:pPr>
        <w:pStyle w:val="MDPI31text"/>
        <w:rPr>
          <w:b/>
          <w:bCs/>
          <w:rtl/>
          <w:lang w:bidi="he-IL"/>
        </w:rPr>
      </w:pPr>
      <w:del w:id="373" w:author="Author">
        <w:r w:rsidRPr="00667255" w:rsidDel="008054C7">
          <w:delText>A version of</w:delText>
        </w:r>
      </w:del>
      <w:ins w:id="374" w:author="Author">
        <w:r w:rsidR="008054C7">
          <w:t>For this study, we adapted</w:t>
        </w:r>
      </w:ins>
      <w:r w:rsidRPr="00667255">
        <w:t xml:space="preserve"> the Food Thought Suppression Inventory </w:t>
      </w:r>
      <w:r w:rsidRPr="00667255">
        <w:rPr>
          <w:noProof/>
        </w:rPr>
        <w:t>(FTSI; Barnes, Fisak, &amp; Tantleff-Dunn, 2009</w:t>
      </w:r>
      <w:r w:rsidRPr="00667255">
        <w:t xml:space="preserve">) </w:t>
      </w:r>
      <w:del w:id="375" w:author="Author">
        <w:r w:rsidRPr="00667255" w:rsidDel="008054C7">
          <w:delText>was adapted for this study by back-to-back translation procedure (</w:delText>
        </w:r>
      </w:del>
      <w:ins w:id="376" w:author="Author">
        <w:r w:rsidR="008054C7">
          <w:t xml:space="preserve">by translating the </w:t>
        </w:r>
        <w:r w:rsidR="00F8428F">
          <w:t>survey</w:t>
        </w:r>
        <w:r w:rsidR="008054C7">
          <w:t xml:space="preserve"> </w:t>
        </w:r>
      </w:ins>
      <w:r w:rsidRPr="00667255">
        <w:t xml:space="preserve">from English </w:t>
      </w:r>
      <w:ins w:id="377" w:author="Author">
        <w:r w:rsidR="008054C7">
          <w:t>in</w:t>
        </w:r>
      </w:ins>
      <w:r w:rsidRPr="00667255">
        <w:t xml:space="preserve">to Hebrew and </w:t>
      </w:r>
      <w:ins w:id="378" w:author="Author">
        <w:r w:rsidR="008054C7">
          <w:t>then</w:t>
        </w:r>
        <w:del w:id="379" w:author="Author">
          <w:r w:rsidR="008054C7" w:rsidDel="001E2A6B">
            <w:delText xml:space="preserve"> </w:delText>
          </w:r>
        </w:del>
      </w:ins>
      <w:del w:id="380" w:author="Author">
        <w:r w:rsidRPr="00667255" w:rsidDel="001E2A6B">
          <w:delText xml:space="preserve">back). </w:delText>
        </w:r>
      </w:del>
      <w:ins w:id="381" w:author="Author">
        <w:r w:rsidR="008054C7">
          <w:t>–translating it into English again</w:t>
        </w:r>
        <w:r w:rsidR="008054C7" w:rsidRPr="00667255">
          <w:t>.</w:t>
        </w:r>
        <w:r w:rsidR="008054C7">
          <w:t xml:space="preserve"> The translators were instructed to </w:t>
        </w:r>
        <w:r w:rsidR="00D3336A">
          <w:t>replace</w:t>
        </w:r>
        <w:del w:id="382" w:author="Author">
          <w:r w:rsidR="008054C7" w:rsidDel="00D3336A">
            <w:delText>substitute</w:delText>
          </w:r>
        </w:del>
        <w:r w:rsidR="008054C7">
          <w:t xml:space="preserve"> each reference to </w:t>
        </w:r>
      </w:ins>
      <w:del w:id="383" w:author="Author">
        <w:r w:rsidRPr="00667255" w:rsidDel="008054C7">
          <w:delText xml:space="preserve">For each of the references to thoughts about </w:delText>
        </w:r>
      </w:del>
      <w:ins w:id="384" w:author="Author">
        <w:r w:rsidR="008054C7">
          <w:t xml:space="preserve">thoughts about </w:t>
        </w:r>
      </w:ins>
      <w:r w:rsidRPr="00667255">
        <w:t>food</w:t>
      </w:r>
      <w:del w:id="385" w:author="Author">
        <w:r w:rsidRPr="00667255" w:rsidDel="008054C7">
          <w:delText xml:space="preserve">, </w:delText>
        </w:r>
      </w:del>
      <w:ins w:id="386" w:author="Author">
        <w:r w:rsidR="008054C7">
          <w:t xml:space="preserve"> with a reference to thoughts about online gaming</w:t>
        </w:r>
      </w:ins>
      <w:del w:id="387" w:author="Author">
        <w:r w:rsidRPr="00667255" w:rsidDel="008054C7">
          <w:delText xml:space="preserve">the authors substituted these with thoughts about </w:delText>
        </w:r>
        <w:r w:rsidRPr="00667255" w:rsidDel="008054C7">
          <w:rPr>
            <w:spacing w:val="3"/>
            <w:bdr w:val="none" w:sz="0" w:space="0" w:color="auto" w:frame="1"/>
          </w:rPr>
          <w:delText>Internet gaming</w:delText>
        </w:r>
      </w:del>
      <w:r w:rsidRPr="00667255">
        <w:t>. The Thought Suppression Inventory is a</w:t>
      </w:r>
      <w:ins w:id="388" w:author="Author">
        <w:r w:rsidR="00F8428F">
          <w:t xml:space="preserve"> collection of</w:t>
        </w:r>
      </w:ins>
      <w:r w:rsidRPr="00667255">
        <w:t xml:space="preserve"> </w:t>
      </w:r>
      <w:del w:id="389" w:author="Author">
        <w:r w:rsidRPr="00667255" w:rsidDel="00F8428F">
          <w:delText>15-item unidimensional</w:delText>
        </w:r>
      </w:del>
      <w:ins w:id="390" w:author="Author">
        <w:r w:rsidR="00F8428F">
          <w:t>15</w:t>
        </w:r>
      </w:ins>
      <w:r w:rsidRPr="00667255">
        <w:t xml:space="preserve"> </w:t>
      </w:r>
      <w:ins w:id="391" w:author="Author">
        <w:r w:rsidR="00F8428F">
          <w:t xml:space="preserve">statements </w:t>
        </w:r>
        <w:r w:rsidR="001E2A6B">
          <w:t>designed</w:t>
        </w:r>
        <w:del w:id="392" w:author="Author">
          <w:r w:rsidR="008F5AA6" w:rsidDel="001E2A6B">
            <w:delText xml:space="preserve">that </w:delText>
          </w:r>
          <w:r w:rsidR="001E0761" w:rsidDel="001E2A6B">
            <w:delText>is</w:delText>
          </w:r>
          <w:r w:rsidR="008F5AA6" w:rsidDel="001E2A6B">
            <w:delText xml:space="preserve"> meant</w:delText>
          </w:r>
        </w:del>
        <w:r w:rsidR="008F5AA6">
          <w:t xml:space="preserve"> to assess</w:t>
        </w:r>
      </w:ins>
      <w:del w:id="393" w:author="Author">
        <w:r w:rsidRPr="00667255" w:rsidDel="008F5AA6">
          <w:delText>self-</w:delText>
        </w:r>
        <w:r w:rsidRPr="00667255" w:rsidDel="00F8428F">
          <w:delText>report measures that assesses</w:delText>
        </w:r>
      </w:del>
      <w:r w:rsidRPr="00667255">
        <w:t xml:space="preserve"> </w:t>
      </w:r>
      <w:ins w:id="394" w:author="Author">
        <w:r w:rsidR="008F5AA6">
          <w:t>a person’s</w:t>
        </w:r>
        <w:r w:rsidR="00F8428F">
          <w:t xml:space="preserve"> </w:t>
        </w:r>
      </w:ins>
      <w:del w:id="395" w:author="Author">
        <w:r w:rsidRPr="00667255" w:rsidDel="00F8428F">
          <w:delText xml:space="preserve">the </w:delText>
        </w:r>
      </w:del>
      <w:r w:rsidRPr="00667255">
        <w:t xml:space="preserve">tendency to </w:t>
      </w:r>
      <w:ins w:id="396" w:author="Author">
        <w:r w:rsidR="008F5AA6">
          <w:t>suppress thoughts related to</w:t>
        </w:r>
      </w:ins>
      <w:del w:id="397" w:author="Author">
        <w:r w:rsidRPr="00667255" w:rsidDel="008F5AA6">
          <w:delText>avoid</w:delText>
        </w:r>
      </w:del>
      <w:r w:rsidRPr="00667255">
        <w:t xml:space="preserve"> </w:t>
      </w:r>
      <w:r w:rsidRPr="00667255">
        <w:rPr>
          <w:spacing w:val="3"/>
          <w:bdr w:val="none" w:sz="0" w:space="0" w:color="auto" w:frame="1"/>
        </w:rPr>
        <w:t>Internet gaming</w:t>
      </w:r>
      <w:del w:id="398" w:author="Author">
        <w:r w:rsidRPr="00667255" w:rsidDel="008F5AA6">
          <w:delText>-related thoughts</w:delText>
        </w:r>
      </w:del>
      <w:r w:rsidRPr="00667255">
        <w:t xml:space="preserve"> (e.g., “There are images about </w:t>
      </w:r>
      <w:r w:rsidRPr="00667255">
        <w:rPr>
          <w:spacing w:val="3"/>
          <w:bdr w:val="none" w:sz="0" w:space="0" w:color="auto" w:frame="1"/>
        </w:rPr>
        <w:t>Internet gaming</w:t>
      </w:r>
      <w:r w:rsidRPr="00667255">
        <w:t xml:space="preserve"> that come to mind that I cannot erase”) using a 5-point Likert scale (1 = Strongly disagree and 4 = Strongly agree). Higher scores indicate higher levels of thought suppression. </w:t>
      </w:r>
      <w:ins w:id="399" w:author="Author">
        <w:r w:rsidR="008F5AA6">
          <w:t xml:space="preserve">The scores for </w:t>
        </w:r>
      </w:ins>
      <w:r w:rsidRPr="00667255">
        <w:t>Cronbach’s alpha</w:t>
      </w:r>
      <w:ins w:id="400" w:author="Author">
        <w:r w:rsidR="008F5AA6">
          <w:t xml:space="preserve"> in a population of </w:t>
        </w:r>
      </w:ins>
      <w:del w:id="401" w:author="Author">
        <w:r w:rsidRPr="00667255" w:rsidDel="008F5AA6">
          <w:delText xml:space="preserve"> was reported as .96 in a population of </w:delText>
        </w:r>
      </w:del>
      <w:r w:rsidRPr="00667255">
        <w:t>women (Ba</w:t>
      </w:r>
      <w:r w:rsidRPr="00667255">
        <w:rPr>
          <w:noProof/>
        </w:rPr>
        <w:t xml:space="preserve">rnes et al., 2009) </w:t>
      </w:r>
      <w:r w:rsidRPr="00667255">
        <w:t xml:space="preserve">and </w:t>
      </w:r>
      <w:del w:id="402" w:author="Author">
        <w:r w:rsidRPr="00667255" w:rsidDel="008F5AA6">
          <w:delText>.95 in a popula</w:delText>
        </w:r>
        <w:r w:rsidRPr="00667255" w:rsidDel="00A36CEF">
          <w:delText>tion of</w:delText>
        </w:r>
      </w:del>
      <w:r w:rsidRPr="00667255">
        <w:t xml:space="preserve"> men (</w:t>
      </w:r>
      <w:r w:rsidRPr="00667255">
        <w:rPr>
          <w:noProof/>
        </w:rPr>
        <w:t>Barnes &amp; White, 2010</w:t>
      </w:r>
      <w:r w:rsidRPr="00667255">
        <w:t>)</w:t>
      </w:r>
      <w:ins w:id="403" w:author="Author">
        <w:r w:rsidR="008F5AA6">
          <w:t xml:space="preserve"> were found to be .96 and .95</w:t>
        </w:r>
        <w:r w:rsidR="001E2A6B">
          <w:t>,</w:t>
        </w:r>
        <w:r w:rsidR="008F5AA6">
          <w:t xml:space="preserve"> respectively</w:t>
        </w:r>
      </w:ins>
      <w:r w:rsidRPr="00667255">
        <w:t>. In this study, Cronbach’s alpha was .94.</w:t>
      </w:r>
    </w:p>
    <w:p w14:paraId="6763A8AD" w14:textId="77777777" w:rsidR="00D5631F" w:rsidRPr="00D5631F" w:rsidRDefault="00AF06A0" w:rsidP="00D5631F">
      <w:pPr>
        <w:pStyle w:val="MDPI23heading3"/>
        <w:spacing w:before="240"/>
        <w:rPr>
          <w:bdr w:val="none" w:sz="0" w:space="0" w:color="auto" w:frame="1"/>
        </w:rPr>
      </w:pPr>
      <w:r w:rsidRPr="00D5631F">
        <w:t>Internet Gaming Disorder.</w:t>
      </w:r>
    </w:p>
    <w:p w14:paraId="3D41FDC5" w14:textId="2EB3EF1E" w:rsidR="00AF06A0" w:rsidRPr="00667255" w:rsidRDefault="008F5AA6" w:rsidP="00D5631F">
      <w:pPr>
        <w:pStyle w:val="MDPI31text"/>
      </w:pPr>
      <w:ins w:id="404" w:author="Author">
        <w:r>
          <w:rPr>
            <w:bdr w:val="none" w:sz="0" w:space="0" w:color="auto" w:frame="1"/>
          </w:rPr>
          <w:t xml:space="preserve">The </w:t>
        </w:r>
      </w:ins>
      <w:del w:id="405" w:author="Author">
        <w:r w:rsidR="00AF06A0" w:rsidRPr="00667255" w:rsidDel="008F5AA6">
          <w:rPr>
            <w:bdr w:val="none" w:sz="0" w:space="0" w:color="auto" w:frame="1"/>
          </w:rPr>
          <w:delText xml:space="preserve">The severity of IGD and its detrimental effects over a 12-month period were assessed using a version of the nine-item (short form) of the </w:delText>
        </w:r>
      </w:del>
      <w:r w:rsidR="00AF06A0" w:rsidRPr="00667255">
        <w:rPr>
          <w:bdr w:val="none" w:sz="0" w:space="0" w:color="auto" w:frame="1"/>
        </w:rPr>
        <w:t>Internet Gaming Disorder Scale (IGDS9-SF; Pontes &amp; Griffiths, 2015)</w:t>
      </w:r>
      <w:ins w:id="406" w:author="Author">
        <w:r w:rsidR="00A36CEF">
          <w:rPr>
            <w:bdr w:val="none" w:sz="0" w:space="0" w:color="auto" w:frame="1"/>
          </w:rPr>
          <w:t>,</w:t>
        </w:r>
      </w:ins>
      <w:r w:rsidR="00AF06A0" w:rsidRPr="00667255">
        <w:rPr>
          <w:bdr w:val="none" w:sz="0" w:space="0" w:color="auto" w:frame="1"/>
        </w:rPr>
        <w:t xml:space="preserve"> based on the nine IGD DSM-5 items (American Psychiatric Association [APA], 2013)</w:t>
      </w:r>
      <w:ins w:id="407" w:author="Author">
        <w:r>
          <w:rPr>
            <w:bdr w:val="none" w:sz="0" w:space="0" w:color="auto" w:frame="1"/>
          </w:rPr>
          <w:t xml:space="preserve"> was used to assess the severity of IGD and its negative effects over a period of 1 year</w:t>
        </w:r>
      </w:ins>
      <w:r w:rsidR="00AF06A0" w:rsidRPr="00667255">
        <w:rPr>
          <w:bdr w:val="none" w:sz="0" w:space="0" w:color="auto" w:frame="1"/>
        </w:rPr>
        <w:t xml:space="preserve">. </w:t>
      </w:r>
      <w:ins w:id="408" w:author="Author">
        <w:r>
          <w:rPr>
            <w:bdr w:val="none" w:sz="0" w:space="0" w:color="auto" w:frame="1"/>
          </w:rPr>
          <w:t xml:space="preserve">The survey </w:t>
        </w:r>
      </w:ins>
      <w:del w:id="409" w:author="Author">
        <w:r w:rsidR="00AF06A0" w:rsidRPr="00667255" w:rsidDel="008F5AA6">
          <w:rPr>
            <w:bdr w:val="none" w:sz="0" w:space="0" w:color="auto" w:frame="1"/>
          </w:rPr>
          <w:delText xml:space="preserve">Items </w:delText>
        </w:r>
      </w:del>
      <w:ins w:id="410" w:author="Author">
        <w:r>
          <w:rPr>
            <w:bdr w:val="none" w:sz="0" w:space="0" w:color="auto" w:frame="1"/>
          </w:rPr>
          <w:t>i</w:t>
        </w:r>
        <w:r w:rsidRPr="00667255">
          <w:rPr>
            <w:bdr w:val="none" w:sz="0" w:space="0" w:color="auto" w:frame="1"/>
          </w:rPr>
          <w:t>tems</w:t>
        </w:r>
        <w:r>
          <w:rPr>
            <w:bdr w:val="none" w:sz="0" w:space="0" w:color="auto" w:frame="1"/>
          </w:rPr>
          <w:t xml:space="preserve"> were first translated </w:t>
        </w:r>
        <w:del w:id="411" w:author="Author">
          <w:r w:rsidDel="00A36CEF">
            <w:rPr>
              <w:bdr w:val="none" w:sz="0" w:space="0" w:color="auto" w:frame="1"/>
            </w:rPr>
            <w:delText>into</w:delText>
          </w:r>
        </w:del>
      </w:ins>
      <w:del w:id="412" w:author="Author">
        <w:r w:rsidR="00AF06A0" w:rsidRPr="00667255" w:rsidDel="00A36CEF">
          <w:rPr>
            <w:bdr w:val="none" w:sz="0" w:space="0" w:color="auto" w:frame="1"/>
          </w:rPr>
          <w:delText>w</w:delText>
        </w:r>
        <w:r w:rsidR="00AF06A0" w:rsidRPr="00667255" w:rsidDel="008F5AA6">
          <w:rPr>
            <w:bdr w:val="none" w:sz="0" w:space="0" w:color="auto" w:frame="1"/>
          </w:rPr>
          <w:delText>ere translated into</w:delText>
        </w:r>
      </w:del>
      <w:r w:rsidR="00AF06A0" w:rsidRPr="00667255">
        <w:rPr>
          <w:bdr w:val="none" w:sz="0" w:space="0" w:color="auto" w:frame="1"/>
        </w:rPr>
        <w:t xml:space="preserve"> </w:t>
      </w:r>
      <w:ins w:id="413" w:author="Author">
        <w:r w:rsidR="001E2A6B">
          <w:rPr>
            <w:bdr w:val="none" w:sz="0" w:space="0" w:color="auto" w:frame="1"/>
          </w:rPr>
          <w:t xml:space="preserve">from English into </w:t>
        </w:r>
      </w:ins>
      <w:r w:rsidR="00AF06A0" w:rsidRPr="00667255">
        <w:rPr>
          <w:bdr w:val="none" w:sz="0" w:space="0" w:color="auto" w:frame="1"/>
        </w:rPr>
        <w:t xml:space="preserve">Hebrew by </w:t>
      </w:r>
      <w:del w:id="414" w:author="Author">
        <w:r w:rsidR="00AF06A0" w:rsidRPr="00667255" w:rsidDel="008F5AA6">
          <w:rPr>
            <w:bdr w:val="none" w:sz="0" w:space="0" w:color="auto" w:frame="1"/>
          </w:rPr>
          <w:delText>a speaker proficient in</w:delText>
        </w:r>
      </w:del>
      <w:ins w:id="415" w:author="Author">
        <w:r>
          <w:rPr>
            <w:bdr w:val="none" w:sz="0" w:space="0" w:color="auto" w:frame="1"/>
          </w:rPr>
          <w:t>a translator who was fluent in</w:t>
        </w:r>
      </w:ins>
      <w:r w:rsidR="00AF06A0" w:rsidRPr="00667255">
        <w:rPr>
          <w:bdr w:val="none" w:sz="0" w:space="0" w:color="auto" w:frame="1"/>
        </w:rPr>
        <w:t xml:space="preserve"> both languages and then </w:t>
      </w:r>
      <w:ins w:id="416" w:author="Author">
        <w:r>
          <w:rPr>
            <w:bdr w:val="none" w:sz="0" w:space="0" w:color="auto" w:frame="1"/>
          </w:rPr>
          <w:t xml:space="preserve">were </w:t>
        </w:r>
      </w:ins>
      <w:del w:id="417" w:author="Author">
        <w:r w:rsidR="00AF06A0" w:rsidRPr="00667255" w:rsidDel="008F5AA6">
          <w:rPr>
            <w:bdr w:val="none" w:sz="0" w:space="0" w:color="auto" w:frame="1"/>
          </w:rPr>
          <w:delText xml:space="preserve">back </w:delText>
        </w:r>
      </w:del>
      <w:ins w:id="418" w:author="Author">
        <w:r w:rsidRPr="00667255">
          <w:rPr>
            <w:bdr w:val="none" w:sz="0" w:space="0" w:color="auto" w:frame="1"/>
          </w:rPr>
          <w:t>back</w:t>
        </w:r>
        <w:r>
          <w:rPr>
            <w:bdr w:val="none" w:sz="0" w:space="0" w:color="auto" w:frame="1"/>
          </w:rPr>
          <w:t>-</w:t>
        </w:r>
      </w:ins>
      <w:r w:rsidR="00AF06A0" w:rsidRPr="00667255">
        <w:rPr>
          <w:bdr w:val="none" w:sz="0" w:space="0" w:color="auto" w:frame="1"/>
        </w:rPr>
        <w:t xml:space="preserve">translated </w:t>
      </w:r>
      <w:ins w:id="419" w:author="Author">
        <w:r>
          <w:rPr>
            <w:bdr w:val="none" w:sz="0" w:space="0" w:color="auto" w:frame="1"/>
          </w:rPr>
          <w:t xml:space="preserve">into English </w:t>
        </w:r>
      </w:ins>
      <w:r w:rsidR="00AF06A0" w:rsidRPr="00667255">
        <w:rPr>
          <w:bdr w:val="none" w:sz="0" w:space="0" w:color="auto" w:frame="1"/>
        </w:rPr>
        <w:t xml:space="preserve">by </w:t>
      </w:r>
      <w:del w:id="420" w:author="Author">
        <w:r w:rsidR="00AF06A0" w:rsidRPr="00667255" w:rsidDel="008F5AA6">
          <w:rPr>
            <w:bdr w:val="none" w:sz="0" w:space="0" w:color="auto" w:frame="1"/>
          </w:rPr>
          <w:delText>the first</w:delText>
        </w:r>
      </w:del>
      <w:ins w:id="421" w:author="Author">
        <w:r>
          <w:rPr>
            <w:bdr w:val="none" w:sz="0" w:space="0" w:color="auto" w:frame="1"/>
          </w:rPr>
          <w:t>the</w:t>
        </w:r>
      </w:ins>
      <w:r w:rsidR="00AF06A0" w:rsidRPr="00667255">
        <w:rPr>
          <w:bdr w:val="none" w:sz="0" w:space="0" w:color="auto" w:frame="1"/>
        </w:rPr>
        <w:t xml:space="preserve"> author. Responses </w:t>
      </w:r>
      <w:ins w:id="422" w:author="Author">
        <w:r w:rsidR="00A36CEF">
          <w:rPr>
            <w:bdr w:val="none" w:sz="0" w:space="0" w:color="auto" w:frame="1"/>
          </w:rPr>
          <w:t>were</w:t>
        </w:r>
      </w:ins>
      <w:del w:id="423" w:author="Author">
        <w:r w:rsidR="00AF06A0" w:rsidRPr="00667255" w:rsidDel="00A36CEF">
          <w:rPr>
            <w:bdr w:val="none" w:sz="0" w:space="0" w:color="auto" w:frame="1"/>
          </w:rPr>
          <w:delText>are</w:delText>
        </w:r>
      </w:del>
      <w:r w:rsidR="00AF06A0" w:rsidRPr="00667255">
        <w:rPr>
          <w:bdr w:val="none" w:sz="0" w:space="0" w:color="auto" w:frame="1"/>
        </w:rPr>
        <w:t xml:space="preserve"> rated on a 5-point scale (ranging from </w:t>
      </w:r>
      <w:r w:rsidR="00AF06A0" w:rsidRPr="00667255">
        <w:t>1 = Never to 5 = Very often</w:t>
      </w:r>
      <w:r w:rsidR="00AF06A0" w:rsidRPr="00667255">
        <w:rPr>
          <w:bdr w:val="none" w:sz="0" w:space="0" w:color="auto" w:frame="1"/>
        </w:rPr>
        <w:t>).  Responses were averaged such that higher scores represent a higher internet gaming disorder severity.</w:t>
      </w:r>
      <w:r w:rsidR="00AF06A0" w:rsidRPr="00667255">
        <w:t xml:space="preserve"> In this study, Cronbach’s alpha was .94.</w:t>
      </w:r>
    </w:p>
    <w:p w14:paraId="27B151D9" w14:textId="6470A946" w:rsidR="00AF06A0" w:rsidRPr="003A3C5F" w:rsidRDefault="003A3C5F" w:rsidP="003A3C5F">
      <w:pPr>
        <w:pStyle w:val="MDPI22heading2"/>
        <w:spacing w:before="240"/>
      </w:pPr>
      <w:r w:rsidRPr="003A3C5F">
        <w:t xml:space="preserve">2.2. </w:t>
      </w:r>
      <w:r w:rsidR="00AF06A0" w:rsidRPr="003A3C5F">
        <w:t>Procedure</w:t>
      </w:r>
    </w:p>
    <w:p w14:paraId="4A7C5F2E" w14:textId="68BFFB66" w:rsidR="00AF06A0" w:rsidRPr="00D5631F" w:rsidRDefault="008F5AA6" w:rsidP="00D5631F">
      <w:pPr>
        <w:pStyle w:val="MDPI31text"/>
      </w:pPr>
      <w:ins w:id="424" w:author="Author">
        <w:r>
          <w:t>The</w:t>
        </w:r>
      </w:ins>
      <w:del w:id="425" w:author="Author">
        <w:r w:rsidR="00AF06A0" w:rsidRPr="00667255" w:rsidDel="008F5AA6">
          <w:delText>The study was approved by</w:delText>
        </w:r>
      </w:del>
      <w:r w:rsidR="00AF06A0" w:rsidRPr="00667255">
        <w:t xml:space="preserve"> Beit</w:t>
      </w:r>
      <w:del w:id="426" w:author="Author">
        <w:r w:rsidR="00AF06A0" w:rsidRPr="00667255" w:rsidDel="00023354">
          <w:delText>-</w:delText>
        </w:r>
      </w:del>
      <w:ins w:id="427" w:author="Author">
        <w:r w:rsidR="00023354">
          <w:t xml:space="preserve"> </w:t>
        </w:r>
      </w:ins>
      <w:proofErr w:type="spellStart"/>
      <w:r w:rsidR="00AF06A0" w:rsidRPr="00667255">
        <w:t>Berl</w:t>
      </w:r>
      <w:proofErr w:type="spellEnd"/>
      <w:del w:id="428" w:author="Author">
        <w:r w:rsidR="00AF06A0" w:rsidRPr="00667255" w:rsidDel="00023354">
          <w:delText>’s</w:delText>
        </w:r>
      </w:del>
      <w:r w:rsidR="00AF06A0" w:rsidRPr="00667255">
        <w:t xml:space="preserve"> Institutional Review Board (IRB)</w:t>
      </w:r>
      <w:ins w:id="429" w:author="Author">
        <w:r>
          <w:t xml:space="preserve"> granted permission for the study to </w:t>
        </w:r>
        <w:r w:rsidR="00023354">
          <w:t>be conducted</w:t>
        </w:r>
        <w:del w:id="430" w:author="Author">
          <w:r w:rsidDel="00023354">
            <w:delText>take place</w:delText>
          </w:r>
        </w:del>
      </w:ins>
      <w:r w:rsidR="00AF06A0" w:rsidRPr="00667255">
        <w:t xml:space="preserve">. Participants were recruited by postings on bulletin boards and online forums for volunteers for research on internet gaming among 14- to 18-year-old adolescents. The study questionnaires were uploaded to Qualtrics (Qualtrics, 2019). After adolescents responded and agreed to participate, their parents were contacted (by e-mail and/or phone) and were asked to review the questionnaires. If the parents approved, they were asked to sign an informed parental consent form and e-mail it to a research assistant. Following parental consent, a link for the online survey was sent to the adolescent, who was assured of the anonymity of the study. Participants were then asked to complete the survey at home, without anyone else present in the following order: metacognitions, impulsiveness, thought suppression, internet gaming disorder and socio-economic background measures. </w:t>
      </w:r>
      <w:ins w:id="431" w:author="Author">
        <w:r>
          <w:t xml:space="preserve">Before </w:t>
        </w:r>
        <w:r w:rsidR="00023354">
          <w:t xml:space="preserve">commencement </w:t>
        </w:r>
        <w:del w:id="432" w:author="Author">
          <w:r w:rsidDel="00023354">
            <w:delText xml:space="preserve">the </w:delText>
          </w:r>
        </w:del>
        <w:r w:rsidR="001E2A6B">
          <w:t xml:space="preserve">of the </w:t>
        </w:r>
        <w:r>
          <w:t>study</w:t>
        </w:r>
        <w:del w:id="433" w:author="Author">
          <w:r w:rsidDel="001E2A6B">
            <w:delText xml:space="preserve"> started</w:delText>
          </w:r>
        </w:del>
        <w:r>
          <w:t xml:space="preserve">, each participant was requested to sign a statement of informed </w:t>
        </w:r>
        <w:commentRangeStart w:id="434"/>
        <w:r w:rsidR="001E2A6B">
          <w:t>assent</w:t>
        </w:r>
        <w:del w:id="435" w:author="Author">
          <w:r w:rsidDel="001E2A6B">
            <w:delText>consent</w:delText>
          </w:r>
        </w:del>
      </w:ins>
      <w:del w:id="436" w:author="Author">
        <w:r w:rsidR="00AF06A0" w:rsidRPr="00667255" w:rsidDel="008F5AA6">
          <w:delText>Each</w:delText>
        </w:r>
      </w:del>
      <w:commentRangeEnd w:id="434"/>
      <w:r w:rsidR="001E2A6B">
        <w:rPr>
          <w:rStyle w:val="CommentReference"/>
          <w:rFonts w:ascii="Times New Roman" w:eastAsia="Arial" w:hAnsi="Times New Roman"/>
          <w:snapToGrid/>
          <w:color w:val="auto"/>
          <w:lang w:eastAsia="en-US" w:bidi="ar-SA"/>
        </w:rPr>
        <w:commentReference w:id="434"/>
      </w:r>
      <w:del w:id="437" w:author="Author">
        <w:r w:rsidR="00AF06A0" w:rsidRPr="00667255" w:rsidDel="008F5AA6">
          <w:delText xml:space="preserve"> adolescent was asked to sign an informed consent form prior to beginning the study</w:delText>
        </w:r>
      </w:del>
      <w:r w:rsidR="00AF06A0" w:rsidRPr="00667255">
        <w:t>.</w:t>
      </w:r>
      <w:del w:id="438" w:author="Author">
        <w:r w:rsidR="00AF06A0" w:rsidRPr="00667255" w:rsidDel="008F5AA6">
          <w:delText xml:space="preserve"> </w:delText>
        </w:r>
      </w:del>
      <w:r w:rsidR="00AF06A0" w:rsidRPr="00667255">
        <w:t> </w:t>
      </w:r>
      <w:del w:id="439" w:author="Author">
        <w:r w:rsidR="00AF06A0" w:rsidRPr="00667255" w:rsidDel="0043454C">
          <w:delText>Once the study had been completed</w:delText>
        </w:r>
      </w:del>
      <w:ins w:id="440" w:author="Author">
        <w:r w:rsidR="0043454C">
          <w:t>After completion</w:t>
        </w:r>
      </w:ins>
      <w:r w:rsidR="00AF06A0" w:rsidRPr="00667255">
        <w:t>, the researchers</w:t>
      </w:r>
      <w:ins w:id="441" w:author="Author">
        <w:r w:rsidR="0043454C">
          <w:t xml:space="preserve"> contacted the students for a post-survey debriefing that took place online. At the very </w:t>
        </w:r>
        <w:r w:rsidR="005E1DAA">
          <w:t>conclusion of the study</w:t>
        </w:r>
        <w:del w:id="442" w:author="Author">
          <w:r w:rsidR="0043454C" w:rsidDel="005E1DAA">
            <w:delText>end</w:delText>
          </w:r>
        </w:del>
        <w:r w:rsidR="0043454C">
          <w:t>, the adolescents were thanked for their participation.</w:t>
        </w:r>
      </w:ins>
      <w:del w:id="443" w:author="Author">
        <w:r w:rsidR="00AF06A0" w:rsidRPr="00667255" w:rsidDel="0043454C">
          <w:delText xml:space="preserve"> followed up with the adolescents with an online debriefing. Finally, the participants were thanked for taking part in the research.</w:delText>
        </w:r>
      </w:del>
    </w:p>
    <w:p w14:paraId="205C441A" w14:textId="7504F6CA" w:rsidR="00AF06A0" w:rsidRPr="00423C47" w:rsidRDefault="00423C47" w:rsidP="00423C47">
      <w:pPr>
        <w:pStyle w:val="MDPI22heading2"/>
        <w:spacing w:before="240"/>
      </w:pPr>
      <w:r w:rsidRPr="00423C47">
        <w:t xml:space="preserve">2.3. </w:t>
      </w:r>
      <w:r w:rsidR="00AF06A0" w:rsidRPr="00423C47">
        <w:t>Data analysis</w:t>
      </w:r>
    </w:p>
    <w:p w14:paraId="0EAD4B80" w14:textId="2A086862" w:rsidR="00AF06A0" w:rsidRPr="00667255" w:rsidRDefault="00023354" w:rsidP="00423C47">
      <w:pPr>
        <w:pStyle w:val="MDPI31text"/>
        <w:rPr>
          <w:rtl/>
          <w:lang w:bidi="he-IL"/>
        </w:rPr>
      </w:pPr>
      <w:ins w:id="444" w:author="Author">
        <w:r w:rsidRPr="00667255">
          <w:t xml:space="preserve">SPSS </w:t>
        </w:r>
        <w:r w:rsidRPr="00667255">
          <w:rPr>
            <w:noProof/>
          </w:rPr>
          <w:t>(version 25; IBM Corp</w:t>
        </w:r>
        <w:r w:rsidR="00E80FC2">
          <w:rPr>
            <w:noProof/>
          </w:rPr>
          <w:t>.</w:t>
        </w:r>
        <w:r w:rsidRPr="00667255">
          <w:rPr>
            <w:noProof/>
          </w:rPr>
          <w:t>, 2017)</w:t>
        </w:r>
        <w:r>
          <w:rPr>
            <w:noProof/>
          </w:rPr>
          <w:t xml:space="preserve"> was used to calculate b</w:t>
        </w:r>
      </w:ins>
      <w:del w:id="445" w:author="Author">
        <w:r w:rsidR="00AF06A0" w:rsidRPr="00667255" w:rsidDel="00023354">
          <w:delText>B</w:delText>
        </w:r>
      </w:del>
      <w:r w:rsidR="00AF06A0" w:rsidRPr="00667255">
        <w:t>ivariate correlations among the variables</w:t>
      </w:r>
      <w:del w:id="446" w:author="Author">
        <w:r w:rsidR="00AF06A0" w:rsidRPr="00667255" w:rsidDel="00023354">
          <w:delText xml:space="preserve"> were calculated using SPSS </w:delText>
        </w:r>
        <w:r w:rsidR="00AF06A0" w:rsidRPr="00667255" w:rsidDel="00023354">
          <w:rPr>
            <w:noProof/>
          </w:rPr>
          <w:delText>(version 25; IBM Corp, 2017)</w:delText>
        </w:r>
      </w:del>
      <w:r w:rsidR="00AF06A0" w:rsidRPr="00667255">
        <w:t xml:space="preserve">.  A series of Shapiro-Wilk normality tests indicated that all of the variables were non-normally distributed at the </w:t>
      </w:r>
      <w:r w:rsidR="00AF06A0" w:rsidRPr="00667255">
        <w:rPr>
          <w:i/>
          <w:iCs/>
        </w:rPr>
        <w:t>p</w:t>
      </w:r>
      <w:r w:rsidR="00AF06A0" w:rsidRPr="00667255">
        <w:t xml:space="preserve"> &lt;.001 level. Accordingly, all correlations were conducted using Spearman’s Rho (see Table 1). Gender was scored such that a positive correlation demonstrated higher scores among females and a negative correlation represented higher scores in males. </w:t>
      </w:r>
    </w:p>
    <w:p w14:paraId="042FC88A" w14:textId="18E52DD2" w:rsidR="00D5631F" w:rsidRPr="00D5631F" w:rsidRDefault="00AF06A0" w:rsidP="00D5631F">
      <w:pPr>
        <w:pStyle w:val="MDPI31text"/>
        <w:sectPr w:rsidR="00D5631F" w:rsidRPr="00D5631F" w:rsidSect="009B7960">
          <w:headerReference w:type="first" r:id="rId12"/>
          <w:type w:val="continuous"/>
          <w:pgSz w:w="11906" w:h="16838"/>
          <w:pgMar w:top="1418" w:right="720" w:bottom="1077" w:left="720" w:header="709" w:footer="709" w:gutter="0"/>
          <w:cols w:space="708"/>
          <w:titlePg/>
          <w:docGrid w:linePitch="360"/>
        </w:sectPr>
      </w:pPr>
      <w:r w:rsidRPr="00667255">
        <w:t xml:space="preserve">Then, </w:t>
      </w:r>
      <w:ins w:id="447" w:author="Author">
        <w:r w:rsidR="005E1DAA">
          <w:t>using</w:t>
        </w:r>
        <w:del w:id="448" w:author="Author">
          <w:r w:rsidR="0043454C" w:rsidDel="005E1DAA">
            <w:delText>we used</w:delText>
          </w:r>
        </w:del>
        <w:r w:rsidR="0043454C">
          <w:t xml:space="preserve"> path analyses</w:t>
        </w:r>
        <w:r w:rsidR="005E1DAA">
          <w:t>, we tested</w:t>
        </w:r>
        <w:del w:id="449" w:author="Author">
          <w:r w:rsidR="0043454C" w:rsidDel="005E1DAA">
            <w:delText xml:space="preserve"> to test</w:delText>
          </w:r>
        </w:del>
        <w:r w:rsidR="0043454C">
          <w:t xml:space="preserve"> </w:t>
        </w:r>
      </w:ins>
      <w:r w:rsidRPr="00667255">
        <w:t xml:space="preserve">the pattern of relationships </w:t>
      </w:r>
      <w:ins w:id="450" w:author="Author">
        <w:r w:rsidR="0043454C">
          <w:t>indicated</w:t>
        </w:r>
        <w:r w:rsidR="0043454C" w:rsidRPr="00667255" w:rsidDel="0043454C">
          <w:t xml:space="preserve"> </w:t>
        </w:r>
      </w:ins>
      <w:del w:id="451" w:author="Author">
        <w:r w:rsidRPr="00667255" w:rsidDel="0043454C">
          <w:delText xml:space="preserve">specified </w:delText>
        </w:r>
      </w:del>
      <w:r w:rsidRPr="00667255">
        <w:t>by our theoretical model (Figure 1)</w:t>
      </w:r>
      <w:ins w:id="452" w:author="Author">
        <w:r w:rsidR="0043454C">
          <w:t>.</w:t>
        </w:r>
      </w:ins>
      <w:r w:rsidRPr="00667255">
        <w:t xml:space="preserve"> </w:t>
      </w:r>
      <w:del w:id="453" w:author="Author">
        <w:r w:rsidRPr="00667255" w:rsidDel="0043454C">
          <w:delText xml:space="preserve">was tested using path analyses. </w:delText>
        </w:r>
      </w:del>
      <w:r w:rsidRPr="00667255">
        <w:t xml:space="preserve">Specifically, </w:t>
      </w:r>
      <w:ins w:id="454" w:author="Author">
        <w:r w:rsidR="0043454C">
          <w:t xml:space="preserve">we used </w:t>
        </w:r>
      </w:ins>
      <w:r w:rsidRPr="00667255">
        <w:t xml:space="preserve">the </w:t>
      </w:r>
      <w:proofErr w:type="spellStart"/>
      <w:r w:rsidRPr="00667255">
        <w:t>Lavaan</w:t>
      </w:r>
      <w:proofErr w:type="spellEnd"/>
      <w:r w:rsidRPr="00667255">
        <w:t xml:space="preserve"> package (</w:t>
      </w:r>
      <w:proofErr w:type="spellStart"/>
      <w:r w:rsidRPr="00667255">
        <w:t>Rosseel</w:t>
      </w:r>
      <w:proofErr w:type="spellEnd"/>
      <w:r w:rsidRPr="00667255">
        <w:t>, 2012) of software R (R Development Core Team 2013) and a single observed score for each construct included in the model</w:t>
      </w:r>
      <w:del w:id="455" w:author="Author">
        <w:r w:rsidRPr="00667255" w:rsidDel="0043454C">
          <w:delText xml:space="preserve"> were used</w:delText>
        </w:r>
      </w:del>
      <w:r w:rsidRPr="00667255">
        <w:t xml:space="preserve">. </w:t>
      </w:r>
      <w:ins w:id="456" w:author="Author">
        <w:r w:rsidR="0043454C">
          <w:t xml:space="preserve">We decided to use </w:t>
        </w:r>
      </w:ins>
      <w:del w:id="457" w:author="Author">
        <w:r w:rsidRPr="00667255" w:rsidDel="0043454C">
          <w:delText xml:space="preserve">The </w:delText>
        </w:r>
      </w:del>
      <w:ins w:id="458" w:author="Author">
        <w:r w:rsidR="0043454C">
          <w:t>t</w:t>
        </w:r>
        <w:r w:rsidR="0043454C" w:rsidRPr="00667255">
          <w:t xml:space="preserve">he </w:t>
        </w:r>
      </w:ins>
      <w:r w:rsidRPr="00667255">
        <w:t xml:space="preserve">Robust Maximum Likelihood method estimator (MLR; </w:t>
      </w:r>
      <w:proofErr w:type="spellStart"/>
      <w:r w:rsidRPr="00667255">
        <w:t>Satorra</w:t>
      </w:r>
      <w:proofErr w:type="spellEnd"/>
      <w:r w:rsidRPr="00667255">
        <w:t xml:space="preserve"> &amp; </w:t>
      </w:r>
      <w:proofErr w:type="spellStart"/>
      <w:r w:rsidRPr="00667255">
        <w:t>Bentler</w:t>
      </w:r>
      <w:proofErr w:type="spellEnd"/>
      <w:r w:rsidRPr="00667255">
        <w:t xml:space="preserve">, 1994) </w:t>
      </w:r>
      <w:del w:id="459" w:author="Author">
        <w:r w:rsidRPr="00667255" w:rsidDel="0043454C">
          <w:delText xml:space="preserve">was used, </w:delText>
        </w:r>
      </w:del>
      <w:r w:rsidRPr="00667255">
        <w:t xml:space="preserve">because several variables were non-normally distributed. </w:t>
      </w:r>
      <w:ins w:id="460" w:author="Author">
        <w:r w:rsidR="0043454C">
          <w:t xml:space="preserve">To test for mediation, we used </w:t>
        </w:r>
      </w:ins>
      <w:del w:id="461" w:author="Author">
        <w:r w:rsidRPr="00667255" w:rsidDel="0043454C">
          <w:delText xml:space="preserve">The </w:delText>
        </w:r>
      </w:del>
      <w:ins w:id="462" w:author="Author">
        <w:r w:rsidR="0043454C">
          <w:t>t</w:t>
        </w:r>
        <w:r w:rsidR="0043454C" w:rsidRPr="00667255">
          <w:t xml:space="preserve">he </w:t>
        </w:r>
      </w:ins>
      <w:r w:rsidRPr="00667255">
        <w:t>Sobel test (Baron &amp; Kenny, 1986; Hayes, 2009)</w:t>
      </w:r>
      <w:del w:id="463" w:author="Author">
        <w:r w:rsidRPr="00667255" w:rsidDel="0043454C">
          <w:delText xml:space="preserve"> was used to test for mediation</w:delText>
        </w:r>
      </w:del>
      <w:r w:rsidRPr="00667255">
        <w:t xml:space="preserve">. </w:t>
      </w:r>
      <w:ins w:id="464" w:author="Author">
        <w:r w:rsidR="0043454C">
          <w:t xml:space="preserve">We considered the </w:t>
        </w:r>
      </w:ins>
      <w:r w:rsidRPr="00667255">
        <w:t>R</w:t>
      </w:r>
      <w:r w:rsidRPr="00667255">
        <w:rPr>
          <w:vertAlign w:val="superscript"/>
        </w:rPr>
        <w:t>2</w:t>
      </w:r>
      <w:r w:rsidRPr="00667255">
        <w:t xml:space="preserve"> </w:t>
      </w:r>
      <w:ins w:id="465" w:author="Author">
        <w:r w:rsidR="0043454C">
          <w:t xml:space="preserve">value </w:t>
        </w:r>
      </w:ins>
      <w:r w:rsidRPr="00667255">
        <w:t xml:space="preserve">of each endogenous variable and the Total Coefficient of Determination (TCD; </w:t>
      </w:r>
      <w:proofErr w:type="spellStart"/>
      <w:r w:rsidRPr="00667255">
        <w:t>Bollen</w:t>
      </w:r>
      <w:proofErr w:type="spellEnd"/>
      <w:r w:rsidRPr="00667255">
        <w:t xml:space="preserve">, 1989; </w:t>
      </w:r>
      <w:proofErr w:type="spellStart"/>
      <w:r w:rsidRPr="00667255">
        <w:t>J</w:t>
      </w:r>
      <w:r w:rsidRPr="00667255">
        <w:rPr>
          <w:rFonts w:ascii="Cambria" w:hAnsi="Cambria" w:cs="Cambria"/>
        </w:rPr>
        <w:t>ӧ</w:t>
      </w:r>
      <w:r w:rsidRPr="00667255">
        <w:t>reskog</w:t>
      </w:r>
      <w:proofErr w:type="spellEnd"/>
      <w:r w:rsidRPr="00667255">
        <w:t xml:space="preserve"> &amp; </w:t>
      </w:r>
      <w:proofErr w:type="spellStart"/>
      <w:r w:rsidRPr="00667255">
        <w:t>S</w:t>
      </w:r>
      <w:r w:rsidRPr="00667255">
        <w:rPr>
          <w:rFonts w:ascii="Cambria" w:hAnsi="Cambria" w:cs="Cambria"/>
        </w:rPr>
        <w:t>ӧ</w:t>
      </w:r>
      <w:r w:rsidRPr="00667255">
        <w:t>rbom</w:t>
      </w:r>
      <w:proofErr w:type="spellEnd"/>
      <w:r w:rsidRPr="00667255">
        <w:t xml:space="preserve">, 1996) </w:t>
      </w:r>
      <w:del w:id="466" w:author="Author">
        <w:r w:rsidRPr="00667255" w:rsidDel="0043454C">
          <w:delText>were considered in order to</w:delText>
        </w:r>
      </w:del>
      <w:ins w:id="467" w:author="Author">
        <w:r w:rsidR="0043454C">
          <w:t>to</w:t>
        </w:r>
      </w:ins>
      <w:r w:rsidRPr="00667255">
        <w:t xml:space="preserve"> </w:t>
      </w:r>
      <w:del w:id="468" w:author="Author">
        <w:r w:rsidRPr="00667255" w:rsidDel="0043454C">
          <w:delText xml:space="preserve">evaluate </w:delText>
        </w:r>
      </w:del>
      <w:ins w:id="469" w:author="Author">
        <w:r w:rsidR="0043454C">
          <w:t>assess</w:t>
        </w:r>
        <w:r w:rsidR="0043454C" w:rsidRPr="00667255">
          <w:t xml:space="preserve"> </w:t>
        </w:r>
      </w:ins>
      <w:del w:id="470" w:author="Author">
        <w:r w:rsidRPr="00667255" w:rsidDel="0043454C">
          <w:delText>the goodness of fit of</w:delText>
        </w:r>
      </w:del>
      <w:ins w:id="471" w:author="Author">
        <w:r w:rsidR="0043454C">
          <w:t>whether</w:t>
        </w:r>
      </w:ins>
      <w:r w:rsidRPr="00667255">
        <w:t xml:space="preserve"> the model</w:t>
      </w:r>
      <w:ins w:id="472" w:author="Author">
        <w:r w:rsidR="0043454C">
          <w:t xml:space="preserve"> was a good fit</w:t>
        </w:r>
      </w:ins>
      <w:r w:rsidRPr="00667255">
        <w:t xml:space="preserve">. In the tested models, </w:t>
      </w:r>
      <w:r w:rsidRPr="00667255">
        <w:rPr>
          <w:spacing w:val="3"/>
          <w:bdr w:val="none" w:sz="0" w:space="0" w:color="auto" w:frame="1"/>
        </w:rPr>
        <w:t>internet gaming disorder</w:t>
      </w:r>
      <w:r w:rsidRPr="00667255">
        <w:t xml:space="preserve"> was the outcome variable, impulsiveness and thought suppression were the mediators, and the five MCQ-30 metacognitions (i.e., positive beliefs about worry, negative beliefs about thoughts concerning danger and uncontrollability, cognitive confidence, beliefs about the need to control thoughts, and cognitive self-consciousness) were the independent variables, whereas age, gender, and religious affiliation (low vs. high) were included as control variables on the two mediators and the outcome (Figure 1). </w:t>
      </w:r>
    </w:p>
    <w:p w14:paraId="2DCBD5D7" w14:textId="77777777" w:rsidR="00D5631F" w:rsidRPr="00EC0EC2" w:rsidRDefault="00D5631F" w:rsidP="00D5631F">
      <w:pPr>
        <w:spacing w:after="0" w:line="240" w:lineRule="auto"/>
        <w:jc w:val="both"/>
        <w:rPr>
          <w:rStyle w:val="Hyperlink"/>
          <w:szCs w:val="24"/>
        </w:rPr>
      </w:pPr>
    </w:p>
    <w:p w14:paraId="1A5C9F8F" w14:textId="7FD7665A" w:rsidR="00D5631F" w:rsidRDefault="00D5631F" w:rsidP="00D5631F">
      <w:pPr>
        <w:pStyle w:val="MDPI52figure"/>
      </w:pPr>
      <w:r w:rsidRPr="00EC0EC2">
        <w:rPr>
          <w:noProof/>
          <w:lang w:eastAsia="en-US" w:bidi="ar-SA"/>
        </w:rPr>
        <w:drawing>
          <wp:inline distT="0" distB="0" distL="0" distR="0" wp14:anchorId="057E9551" wp14:editId="6432F966">
            <wp:extent cx="5705475" cy="2505075"/>
            <wp:effectExtent l="0" t="0" r="9525" b="952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544" t="32668" r="9084" b="22112"/>
                    <a:stretch/>
                  </pic:blipFill>
                  <pic:spPr bwMode="auto">
                    <a:xfrm>
                      <a:off x="0" y="0"/>
                      <a:ext cx="5705475" cy="2505075"/>
                    </a:xfrm>
                    <a:prstGeom prst="rect">
                      <a:avLst/>
                    </a:prstGeom>
                    <a:ln>
                      <a:noFill/>
                    </a:ln>
                    <a:extLst>
                      <a:ext uri="{53640926-AAD7-44D8-BBD7-CCE9431645EC}">
                        <a14:shadowObscured xmlns:a14="http://schemas.microsoft.com/office/drawing/2010/main"/>
                      </a:ext>
                    </a:extLst>
                  </pic:spPr>
                </pic:pic>
              </a:graphicData>
            </a:graphic>
          </wp:inline>
        </w:drawing>
      </w:r>
    </w:p>
    <w:p w14:paraId="5625A008" w14:textId="4053EC11" w:rsidR="00D5631F" w:rsidRPr="00667255" w:rsidRDefault="00D5631F" w:rsidP="00D5631F">
      <w:pPr>
        <w:pStyle w:val="MDPI51figurecaption"/>
        <w:ind w:left="425" w:right="425"/>
        <w:jc w:val="center"/>
      </w:pPr>
      <w:r w:rsidRPr="00D5631F">
        <w:rPr>
          <w:b/>
        </w:rPr>
        <w:t xml:space="preserve">Figure 1. </w:t>
      </w:r>
      <w:r w:rsidRPr="00EC0EC2">
        <w:t>Hypothesized theoretical model</w:t>
      </w:r>
      <w:r>
        <w:t>.</w:t>
      </w:r>
    </w:p>
    <w:p w14:paraId="3B82285C" w14:textId="7738C2DC" w:rsidR="00AF06A0" w:rsidRDefault="0043454C" w:rsidP="00423C47">
      <w:pPr>
        <w:pStyle w:val="MDPI31text"/>
      </w:pPr>
      <w:ins w:id="473" w:author="Author">
        <w:r>
          <w:t xml:space="preserve">We first tested the full model in order to assess which model was the most </w:t>
        </w:r>
      </w:ins>
      <w:del w:id="474" w:author="Author">
        <w:r w:rsidR="00AF06A0" w:rsidRPr="00667255" w:rsidDel="0043454C">
          <w:delText xml:space="preserve">In order to select the most </w:delText>
        </w:r>
      </w:del>
      <w:r w:rsidR="00AF06A0" w:rsidRPr="00667255">
        <w:t>plausible</w:t>
      </w:r>
      <w:del w:id="475" w:author="Author">
        <w:r w:rsidR="00AF06A0" w:rsidRPr="00667255" w:rsidDel="0043454C">
          <w:delText xml:space="preserve"> model, the full model was first tested</w:delText>
        </w:r>
      </w:del>
      <w:r w:rsidR="00AF06A0" w:rsidRPr="00667255">
        <w:t>. Subsequently, path coefficients not significant at the 5% level were removed step-by-step. For sake of brevity, Figure 2 shows the final model including significant path coefficient only.</w:t>
      </w:r>
    </w:p>
    <w:p w14:paraId="2CC22936" w14:textId="77777777" w:rsidR="00D5631F" w:rsidRPr="00EC0EC2" w:rsidRDefault="00D5631F" w:rsidP="00D5631F">
      <w:pPr>
        <w:pStyle w:val="MDPI52figure"/>
      </w:pPr>
      <w:r w:rsidRPr="00EC0EC2">
        <w:rPr>
          <w:noProof/>
          <w:lang w:eastAsia="en-US" w:bidi="ar-SA"/>
        </w:rPr>
        <w:drawing>
          <wp:inline distT="0" distB="0" distL="0" distR="0" wp14:anchorId="1FC168FE" wp14:editId="59E589F3">
            <wp:extent cx="5528945" cy="2628158"/>
            <wp:effectExtent l="0" t="0" r="0" b="1270"/>
            <wp:docPr id="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260" t="26051" r="12346" b="26496"/>
                    <a:stretch/>
                  </pic:blipFill>
                  <pic:spPr bwMode="auto">
                    <a:xfrm>
                      <a:off x="0" y="0"/>
                      <a:ext cx="5530269" cy="2628787"/>
                    </a:xfrm>
                    <a:prstGeom prst="rect">
                      <a:avLst/>
                    </a:prstGeom>
                    <a:ln>
                      <a:noFill/>
                    </a:ln>
                    <a:extLst>
                      <a:ext uri="{53640926-AAD7-44D8-BBD7-CCE9431645EC}">
                        <a14:shadowObscured xmlns:a14="http://schemas.microsoft.com/office/drawing/2010/main"/>
                      </a:ext>
                    </a:extLst>
                  </pic:spPr>
                </pic:pic>
              </a:graphicData>
            </a:graphic>
          </wp:inline>
        </w:drawing>
      </w:r>
    </w:p>
    <w:p w14:paraId="4CEF717C" w14:textId="77777777" w:rsidR="00D5631F" w:rsidRDefault="00D5631F" w:rsidP="00D5631F">
      <w:pPr>
        <w:pStyle w:val="MDPI31text"/>
      </w:pPr>
    </w:p>
    <w:p w14:paraId="1C33B2E9" w14:textId="23A96D48" w:rsidR="00D5631F" w:rsidRPr="00423C47" w:rsidRDefault="00D5631F" w:rsidP="00D5631F">
      <w:pPr>
        <w:pStyle w:val="MDPI51figurecaption"/>
        <w:ind w:left="425" w:right="425"/>
        <w:jc w:val="both"/>
      </w:pPr>
      <w:r w:rsidRPr="00D5631F">
        <w:rPr>
          <w:b/>
        </w:rPr>
        <w:t xml:space="preserve">Figure 2. </w:t>
      </w:r>
      <w:r w:rsidRPr="00EC0EC2">
        <w:t>Results of the path analytical model with IGD as outcome variable.</w:t>
      </w:r>
      <w:r>
        <w:t xml:space="preserve"> </w:t>
      </w:r>
      <w:r w:rsidRPr="00667255">
        <w:t>Notes: *</w:t>
      </w:r>
      <w:r w:rsidRPr="00667255">
        <w:rPr>
          <w:i/>
        </w:rPr>
        <w:t>p</w:t>
      </w:r>
      <w:r w:rsidRPr="00667255">
        <w:t>&lt;0.05, **</w:t>
      </w:r>
      <w:r w:rsidRPr="00667255">
        <w:rPr>
          <w:i/>
        </w:rPr>
        <w:t>p</w:t>
      </w:r>
      <w:r w:rsidRPr="00667255">
        <w:t>&lt;0.001, ***</w:t>
      </w:r>
      <w:r w:rsidRPr="00667255">
        <w:rPr>
          <w:i/>
        </w:rPr>
        <w:t>p</w:t>
      </w:r>
      <w:r w:rsidRPr="00667255">
        <w:t xml:space="preserve">&lt;0.001; N=471; Religious Affiliation </w:t>
      </w:r>
      <w:r w:rsidRPr="00667255">
        <w:rPr>
          <w:lang w:val="en-GB"/>
        </w:rPr>
        <w:t>= (1= Low, 2= High); Gender: 1= M, 2= F; MCQ-30 (NEG) = Metacognitions Questionnaire-30 (Negative Beliefs about Thoughts concerning Uncontrollability and Danger); MCQ-30 (CC) = Metacognitions Questionnaire-30 (Cognitive Confidence); MCQ-30 (NC) = Metacognitions Questionnaire-30 (Beliefs about the Need to Control Thoughts); MCQ-30 (CSC) = Metacognitions Questionnaire-30 (Cognitive Self-Consciousness); BIS = Barret Impulsivity Scale; TSI = Thought Suppression Inventory; IGD = Internet Gaming Disorder</w:t>
      </w:r>
      <w:r>
        <w:rPr>
          <w:lang w:val="en-GB"/>
        </w:rPr>
        <w:t>.</w:t>
      </w:r>
    </w:p>
    <w:p w14:paraId="0B53135D" w14:textId="1ABA91CD" w:rsidR="00AF06A0" w:rsidRPr="00423C47" w:rsidRDefault="00423C47" w:rsidP="00423C47">
      <w:pPr>
        <w:pStyle w:val="MDPI22heading2"/>
        <w:spacing w:before="240"/>
      </w:pPr>
      <w:r w:rsidRPr="00423C47">
        <w:t xml:space="preserve">2.4. </w:t>
      </w:r>
      <w:r w:rsidR="00AF06A0" w:rsidRPr="00423C47">
        <w:t>Results</w:t>
      </w:r>
    </w:p>
    <w:p w14:paraId="0D1A8445" w14:textId="164BF1A2" w:rsidR="00AF06A0" w:rsidRPr="00423C47" w:rsidRDefault="00423C47" w:rsidP="00423C47">
      <w:pPr>
        <w:pStyle w:val="MDPI23heading3"/>
      </w:pPr>
      <w:r w:rsidRPr="00423C47">
        <w:t xml:space="preserve">2.4.1. </w:t>
      </w:r>
      <w:r w:rsidR="00AF06A0" w:rsidRPr="00423C47">
        <w:t>Bivariate correlations</w:t>
      </w:r>
    </w:p>
    <w:p w14:paraId="16FDB95F" w14:textId="173A62B4" w:rsidR="00D5631F" w:rsidRDefault="00023354" w:rsidP="00D5631F">
      <w:pPr>
        <w:pStyle w:val="MDPI31text"/>
      </w:pPr>
      <w:ins w:id="476" w:author="Author">
        <w:r>
          <w:t xml:space="preserve">The bivariate correlations between this study’s variables and </w:t>
        </w:r>
      </w:ins>
      <w:del w:id="477" w:author="Author">
        <w:r w:rsidR="00AF06A0" w:rsidRPr="00687179" w:rsidDel="00023354">
          <w:delText xml:space="preserve">Table 1 shows </w:delText>
        </w:r>
      </w:del>
      <w:r w:rsidR="00AF06A0" w:rsidRPr="00687179">
        <w:t xml:space="preserve">the descriptive statistics for the variables </w:t>
      </w:r>
      <w:ins w:id="478" w:author="Author">
        <w:r>
          <w:t>can be found in Table 1.</w:t>
        </w:r>
      </w:ins>
      <w:del w:id="479" w:author="Author">
        <w:r w:rsidR="00AF06A0" w:rsidRPr="00687179" w:rsidDel="00023354">
          <w:delText xml:space="preserve">and </w:delText>
        </w:r>
        <w:r w:rsidR="00D855DE" w:rsidRPr="00687179" w:rsidDel="00023354">
          <w:delText>t</w:delText>
        </w:r>
        <w:r w:rsidR="00AF06A0" w:rsidRPr="00687179" w:rsidDel="00023354">
          <w:delText>he bivariate correlations between the variables included in this study.</w:delText>
        </w:r>
      </w:del>
      <w:r w:rsidR="00AF06A0" w:rsidRPr="00687179">
        <w:t xml:space="preserve"> </w:t>
      </w:r>
      <w:r w:rsidR="00AF06A0" w:rsidRPr="00687179">
        <w:rPr>
          <w:spacing w:val="3"/>
          <w:bdr w:val="none" w:sz="0" w:space="0" w:color="auto" w:frame="1"/>
        </w:rPr>
        <w:t>IGD</w:t>
      </w:r>
      <w:r w:rsidR="00AF06A0" w:rsidRPr="00667255">
        <w:rPr>
          <w:spacing w:val="3"/>
          <w:bdr w:val="none" w:sz="0" w:space="0" w:color="auto" w:frame="1"/>
        </w:rPr>
        <w:t xml:space="preserve"> </w:t>
      </w:r>
      <w:r w:rsidR="00AF06A0" w:rsidRPr="00667255">
        <w:t>was strongly correlated with thought suppression (</w:t>
      </w:r>
      <w:proofErr w:type="spellStart"/>
      <w:r w:rsidR="00AF06A0" w:rsidRPr="00667255">
        <w:rPr>
          <w:i/>
          <w:iCs/>
        </w:rPr>
        <w:t>r</w:t>
      </w:r>
      <w:r w:rsidR="00AF06A0" w:rsidRPr="00667255">
        <w:rPr>
          <w:i/>
          <w:iCs/>
          <w:vertAlign w:val="subscript"/>
        </w:rPr>
        <w:t>s</w:t>
      </w:r>
      <w:proofErr w:type="spellEnd"/>
      <w:r w:rsidR="00AF06A0" w:rsidRPr="00667255">
        <w:t xml:space="preserve"> = .67, </w:t>
      </w:r>
      <w:r w:rsidR="00AF06A0" w:rsidRPr="00667255">
        <w:rPr>
          <w:i/>
          <w:iCs/>
        </w:rPr>
        <w:t>p</w:t>
      </w:r>
      <w:r w:rsidR="00AF06A0" w:rsidRPr="00667255">
        <w:t xml:space="preserve"> &lt; .001) and had a weak correlation with impulsiveness (</w:t>
      </w:r>
      <w:proofErr w:type="spellStart"/>
      <w:r w:rsidR="00AF06A0" w:rsidRPr="00667255">
        <w:rPr>
          <w:i/>
          <w:iCs/>
        </w:rPr>
        <w:t>r</w:t>
      </w:r>
      <w:r w:rsidR="00AF06A0" w:rsidRPr="00667255">
        <w:rPr>
          <w:i/>
          <w:iCs/>
          <w:vertAlign w:val="subscript"/>
        </w:rPr>
        <w:t>s</w:t>
      </w:r>
      <w:proofErr w:type="spellEnd"/>
      <w:r w:rsidR="00AF06A0" w:rsidRPr="00667255">
        <w:rPr>
          <w:i/>
          <w:iCs/>
        </w:rPr>
        <w:t xml:space="preserve"> </w:t>
      </w:r>
      <w:r w:rsidR="00AF06A0" w:rsidRPr="00667255">
        <w:t xml:space="preserve">= .28, </w:t>
      </w:r>
      <w:r w:rsidR="00AF06A0" w:rsidRPr="00667255">
        <w:rPr>
          <w:i/>
          <w:iCs/>
        </w:rPr>
        <w:t>p</w:t>
      </w:r>
      <w:r w:rsidR="00AF06A0" w:rsidRPr="00667255">
        <w:t xml:space="preserve"> &lt; .001), gender (</w:t>
      </w:r>
      <w:proofErr w:type="spellStart"/>
      <w:r w:rsidR="00AF06A0" w:rsidRPr="00667255">
        <w:rPr>
          <w:i/>
          <w:iCs/>
        </w:rPr>
        <w:t>r</w:t>
      </w:r>
      <w:r w:rsidR="00AF06A0" w:rsidRPr="00667255">
        <w:rPr>
          <w:i/>
          <w:iCs/>
          <w:vertAlign w:val="subscript"/>
        </w:rPr>
        <w:t>s</w:t>
      </w:r>
      <w:proofErr w:type="spellEnd"/>
      <w:r w:rsidR="00AF06A0" w:rsidRPr="00667255">
        <w:t xml:space="preserve"> = -.26, </w:t>
      </w:r>
      <w:r w:rsidR="00AF06A0" w:rsidRPr="00667255">
        <w:rPr>
          <w:i/>
          <w:iCs/>
        </w:rPr>
        <w:t>p</w:t>
      </w:r>
      <w:r w:rsidR="00AF06A0" w:rsidRPr="00667255">
        <w:t xml:space="preserve"> &lt; .001), cognitive confidence (</w:t>
      </w:r>
      <w:proofErr w:type="spellStart"/>
      <w:r w:rsidR="00AF06A0" w:rsidRPr="00667255">
        <w:rPr>
          <w:i/>
          <w:iCs/>
        </w:rPr>
        <w:t>r</w:t>
      </w:r>
      <w:r w:rsidR="00AF06A0" w:rsidRPr="00667255">
        <w:rPr>
          <w:i/>
          <w:iCs/>
          <w:vertAlign w:val="subscript"/>
        </w:rPr>
        <w:t>s</w:t>
      </w:r>
      <w:proofErr w:type="spellEnd"/>
      <w:r w:rsidR="00AF06A0" w:rsidRPr="00667255">
        <w:t xml:space="preserve"> = .22, </w:t>
      </w:r>
      <w:r w:rsidR="00AF06A0" w:rsidRPr="00667255">
        <w:rPr>
          <w:i/>
          <w:iCs/>
        </w:rPr>
        <w:t>p</w:t>
      </w:r>
      <w:r w:rsidR="00AF06A0" w:rsidRPr="00667255">
        <w:t xml:space="preserve"> &lt; .001), beliefs about the need to control thoughts (</w:t>
      </w:r>
      <w:proofErr w:type="spellStart"/>
      <w:r w:rsidR="00AF06A0" w:rsidRPr="00667255">
        <w:rPr>
          <w:i/>
          <w:iCs/>
        </w:rPr>
        <w:t>r</w:t>
      </w:r>
      <w:r w:rsidR="00AF06A0" w:rsidRPr="00667255">
        <w:rPr>
          <w:i/>
          <w:iCs/>
          <w:vertAlign w:val="subscript"/>
        </w:rPr>
        <w:t>s</w:t>
      </w:r>
      <w:proofErr w:type="spellEnd"/>
      <w:r w:rsidR="00AF06A0" w:rsidRPr="00667255">
        <w:t xml:space="preserve"> = .17, </w:t>
      </w:r>
      <w:r w:rsidR="00AF06A0" w:rsidRPr="00667255">
        <w:rPr>
          <w:i/>
          <w:iCs/>
        </w:rPr>
        <w:t>p</w:t>
      </w:r>
      <w:r w:rsidR="00AF06A0" w:rsidRPr="00667255">
        <w:t xml:space="preserve"> &lt; .001), negative beliefs about thoughts concerning uncontrollability and danger (</w:t>
      </w:r>
      <w:proofErr w:type="spellStart"/>
      <w:r w:rsidR="00AF06A0" w:rsidRPr="00667255">
        <w:rPr>
          <w:i/>
          <w:iCs/>
        </w:rPr>
        <w:t>r</w:t>
      </w:r>
      <w:r w:rsidR="00AF06A0" w:rsidRPr="00667255">
        <w:rPr>
          <w:i/>
          <w:iCs/>
          <w:vertAlign w:val="subscript"/>
        </w:rPr>
        <w:t>s</w:t>
      </w:r>
      <w:proofErr w:type="spellEnd"/>
      <w:r w:rsidR="00AF06A0" w:rsidRPr="00667255">
        <w:t xml:space="preserve"> = .15, </w:t>
      </w:r>
      <w:r w:rsidR="00AF06A0" w:rsidRPr="00667255">
        <w:rPr>
          <w:i/>
          <w:iCs/>
        </w:rPr>
        <w:t>p</w:t>
      </w:r>
      <w:r w:rsidR="00AF06A0" w:rsidRPr="00667255">
        <w:t xml:space="preserve"> &lt; .001), positive beliefs about worry (</w:t>
      </w:r>
      <w:proofErr w:type="spellStart"/>
      <w:r w:rsidR="00AF06A0" w:rsidRPr="00667255">
        <w:rPr>
          <w:i/>
          <w:iCs/>
        </w:rPr>
        <w:t>r</w:t>
      </w:r>
      <w:r w:rsidR="00AF06A0" w:rsidRPr="00667255">
        <w:rPr>
          <w:i/>
          <w:iCs/>
          <w:vertAlign w:val="subscript"/>
        </w:rPr>
        <w:t>s</w:t>
      </w:r>
      <w:proofErr w:type="spellEnd"/>
      <w:r w:rsidR="00AF06A0" w:rsidRPr="00667255">
        <w:t xml:space="preserve"> = .12, </w:t>
      </w:r>
      <w:r w:rsidR="00AF06A0" w:rsidRPr="00667255">
        <w:rPr>
          <w:i/>
          <w:iCs/>
        </w:rPr>
        <w:t>p</w:t>
      </w:r>
      <w:r w:rsidR="00AF06A0" w:rsidRPr="00667255">
        <w:t xml:space="preserve"> &lt; .001) and religiosity (</w:t>
      </w:r>
      <w:proofErr w:type="spellStart"/>
      <w:r w:rsidR="00AF06A0" w:rsidRPr="00667255">
        <w:rPr>
          <w:i/>
          <w:iCs/>
        </w:rPr>
        <w:t>r</w:t>
      </w:r>
      <w:r w:rsidR="00AF06A0" w:rsidRPr="00667255">
        <w:rPr>
          <w:i/>
          <w:iCs/>
          <w:vertAlign w:val="subscript"/>
        </w:rPr>
        <w:t>s</w:t>
      </w:r>
      <w:proofErr w:type="spellEnd"/>
      <w:r w:rsidR="00AF06A0" w:rsidRPr="00667255">
        <w:t xml:space="preserve"> = .10, </w:t>
      </w:r>
      <w:r w:rsidR="00AF06A0" w:rsidRPr="00667255">
        <w:rPr>
          <w:i/>
          <w:iCs/>
        </w:rPr>
        <w:t>p</w:t>
      </w:r>
      <w:r w:rsidR="00AF06A0" w:rsidRPr="00667255">
        <w:t xml:space="preserve"> &lt; .001). </w:t>
      </w:r>
    </w:p>
    <w:p w14:paraId="4933DD22" w14:textId="5FB79291" w:rsidR="00D5631F" w:rsidRPr="00D5631F" w:rsidRDefault="00D5631F" w:rsidP="00D5631F">
      <w:pPr>
        <w:pStyle w:val="MDPI41tablecaption"/>
        <w:ind w:left="425" w:right="425"/>
        <w:jc w:val="center"/>
      </w:pPr>
      <w:r w:rsidRPr="00D5631F">
        <w:rPr>
          <w:b/>
        </w:rPr>
        <w:t xml:space="preserve">Table 1. </w:t>
      </w:r>
      <w:r w:rsidRPr="00EC0EC2">
        <w:t>Means, standard deviations and bivariate correlations with outcome variables across each study</w:t>
      </w:r>
      <w:r>
        <w:t>.</w:t>
      </w:r>
    </w:p>
    <w:tbl>
      <w:tblPr>
        <w:tblW w:w="10465" w:type="dxa"/>
        <w:jc w:val="center"/>
        <w:tblLayout w:type="fixed"/>
        <w:tblCellMar>
          <w:left w:w="0" w:type="dxa"/>
          <w:right w:w="0" w:type="dxa"/>
        </w:tblCellMar>
        <w:tblLook w:val="04A0" w:firstRow="1" w:lastRow="0" w:firstColumn="1" w:lastColumn="0" w:noHBand="0" w:noVBand="1"/>
      </w:tblPr>
      <w:tblGrid>
        <w:gridCol w:w="2617"/>
        <w:gridCol w:w="2616"/>
        <w:gridCol w:w="2616"/>
        <w:gridCol w:w="2616"/>
      </w:tblGrid>
      <w:tr w:rsidR="00D5631F" w:rsidRPr="00D5631F" w14:paraId="04353FF3" w14:textId="77777777" w:rsidTr="00D5631F">
        <w:trPr>
          <w:jc w:val="center"/>
        </w:trPr>
        <w:tc>
          <w:tcPr>
            <w:tcW w:w="1250" w:type="pct"/>
            <w:tcBorders>
              <w:top w:val="single" w:sz="8" w:space="0" w:color="auto"/>
              <w:bottom w:val="single" w:sz="4" w:space="0" w:color="auto"/>
            </w:tcBorders>
            <w:shd w:val="clear" w:color="auto" w:fill="auto"/>
            <w:vAlign w:val="center"/>
            <w:hideMark/>
          </w:tcPr>
          <w:p w14:paraId="65B73AE4" w14:textId="77777777" w:rsidR="00D5631F" w:rsidRPr="00D5631F" w:rsidRDefault="00D5631F" w:rsidP="00D5631F">
            <w:pPr>
              <w:autoSpaceDE w:val="0"/>
              <w:autoSpaceDN w:val="0"/>
              <w:adjustRightInd w:val="0"/>
              <w:snapToGrid w:val="0"/>
              <w:spacing w:after="0" w:line="240" w:lineRule="auto"/>
              <w:jc w:val="center"/>
              <w:rPr>
                <w:rFonts w:eastAsia="Times New Roman"/>
                <w:b/>
                <w:color w:val="000000"/>
                <w:sz w:val="20"/>
                <w:szCs w:val="24"/>
              </w:rPr>
            </w:pPr>
            <w:r w:rsidRPr="00D5631F">
              <w:rPr>
                <w:rFonts w:eastAsia="Times New Roman"/>
                <w:b/>
                <w:color w:val="000000"/>
                <w:sz w:val="20"/>
                <w:szCs w:val="24"/>
              </w:rPr>
              <w:t> </w:t>
            </w:r>
          </w:p>
        </w:tc>
        <w:tc>
          <w:tcPr>
            <w:tcW w:w="1250" w:type="pct"/>
            <w:tcBorders>
              <w:top w:val="single" w:sz="8" w:space="0" w:color="auto"/>
              <w:bottom w:val="single" w:sz="4" w:space="0" w:color="auto"/>
            </w:tcBorders>
            <w:shd w:val="clear" w:color="auto" w:fill="auto"/>
            <w:vAlign w:val="center"/>
          </w:tcPr>
          <w:p w14:paraId="415B18FD" w14:textId="77777777" w:rsidR="00D5631F" w:rsidRPr="00D5631F" w:rsidRDefault="00D5631F" w:rsidP="00D5631F">
            <w:pPr>
              <w:autoSpaceDE w:val="0"/>
              <w:autoSpaceDN w:val="0"/>
              <w:adjustRightInd w:val="0"/>
              <w:snapToGrid w:val="0"/>
              <w:spacing w:after="0" w:line="240" w:lineRule="auto"/>
              <w:jc w:val="center"/>
              <w:rPr>
                <w:rFonts w:eastAsia="Times New Roman"/>
                <w:b/>
                <w:color w:val="000000"/>
                <w:sz w:val="20"/>
                <w:szCs w:val="24"/>
              </w:rPr>
            </w:pPr>
            <w:r w:rsidRPr="00D5631F">
              <w:rPr>
                <w:rFonts w:eastAsia="Times New Roman"/>
                <w:b/>
                <w:color w:val="000000"/>
                <w:sz w:val="20"/>
                <w:szCs w:val="24"/>
              </w:rPr>
              <w:t>IGD</w:t>
            </w:r>
          </w:p>
          <w:p w14:paraId="5EDA8BC8" w14:textId="77777777" w:rsidR="00D5631F" w:rsidRPr="00D5631F" w:rsidRDefault="00D5631F" w:rsidP="00D5631F">
            <w:pPr>
              <w:autoSpaceDE w:val="0"/>
              <w:autoSpaceDN w:val="0"/>
              <w:adjustRightInd w:val="0"/>
              <w:snapToGrid w:val="0"/>
              <w:spacing w:after="0" w:line="240" w:lineRule="auto"/>
              <w:jc w:val="center"/>
              <w:rPr>
                <w:rFonts w:eastAsia="Times New Roman"/>
                <w:b/>
                <w:color w:val="000000"/>
                <w:sz w:val="20"/>
                <w:szCs w:val="24"/>
              </w:rPr>
            </w:pPr>
            <w:r w:rsidRPr="00D5631F">
              <w:rPr>
                <w:rFonts w:eastAsia="Times New Roman"/>
                <w:b/>
                <w:color w:val="000000"/>
                <w:sz w:val="20"/>
                <w:szCs w:val="24"/>
              </w:rPr>
              <w:t>N = 471-474</w:t>
            </w:r>
          </w:p>
        </w:tc>
        <w:tc>
          <w:tcPr>
            <w:tcW w:w="1250" w:type="pct"/>
            <w:tcBorders>
              <w:top w:val="single" w:sz="8" w:space="0" w:color="auto"/>
              <w:bottom w:val="single" w:sz="4" w:space="0" w:color="auto"/>
            </w:tcBorders>
            <w:shd w:val="clear" w:color="auto" w:fill="auto"/>
            <w:vAlign w:val="center"/>
          </w:tcPr>
          <w:p w14:paraId="01316AC0" w14:textId="77777777" w:rsidR="00D5631F" w:rsidRPr="00D5631F" w:rsidRDefault="00D5631F" w:rsidP="00D5631F">
            <w:pPr>
              <w:autoSpaceDE w:val="0"/>
              <w:autoSpaceDN w:val="0"/>
              <w:adjustRightInd w:val="0"/>
              <w:snapToGrid w:val="0"/>
              <w:spacing w:after="0" w:line="240" w:lineRule="auto"/>
              <w:jc w:val="center"/>
              <w:rPr>
                <w:rFonts w:eastAsia="Times New Roman"/>
                <w:b/>
                <w:color w:val="000000"/>
                <w:sz w:val="20"/>
                <w:szCs w:val="24"/>
              </w:rPr>
            </w:pPr>
            <w:r w:rsidRPr="00D5631F">
              <w:rPr>
                <w:rFonts w:eastAsia="Times New Roman"/>
                <w:b/>
                <w:color w:val="000000"/>
                <w:sz w:val="20"/>
                <w:szCs w:val="24"/>
              </w:rPr>
              <w:t>CSBD</w:t>
            </w:r>
          </w:p>
          <w:p w14:paraId="5FD8FB39" w14:textId="77777777" w:rsidR="00D5631F" w:rsidRPr="00D5631F" w:rsidRDefault="00D5631F" w:rsidP="00D5631F">
            <w:pPr>
              <w:autoSpaceDE w:val="0"/>
              <w:autoSpaceDN w:val="0"/>
              <w:adjustRightInd w:val="0"/>
              <w:snapToGrid w:val="0"/>
              <w:spacing w:after="0" w:line="240" w:lineRule="auto"/>
              <w:jc w:val="center"/>
              <w:rPr>
                <w:rFonts w:eastAsia="Times New Roman"/>
                <w:b/>
                <w:color w:val="000000"/>
                <w:sz w:val="20"/>
                <w:szCs w:val="24"/>
              </w:rPr>
            </w:pPr>
            <w:r w:rsidRPr="00D5631F">
              <w:rPr>
                <w:rFonts w:eastAsia="Times New Roman"/>
                <w:b/>
                <w:color w:val="000000"/>
                <w:sz w:val="20"/>
                <w:szCs w:val="24"/>
              </w:rPr>
              <w:t>N = 453</w:t>
            </w:r>
          </w:p>
        </w:tc>
        <w:tc>
          <w:tcPr>
            <w:tcW w:w="1250" w:type="pct"/>
            <w:tcBorders>
              <w:top w:val="single" w:sz="8" w:space="0" w:color="auto"/>
              <w:bottom w:val="single" w:sz="4" w:space="0" w:color="auto"/>
            </w:tcBorders>
            <w:shd w:val="clear" w:color="auto" w:fill="auto"/>
            <w:vAlign w:val="center"/>
          </w:tcPr>
          <w:p w14:paraId="222AB1BF" w14:textId="77777777" w:rsidR="00D5631F" w:rsidRPr="00D5631F" w:rsidRDefault="00D5631F" w:rsidP="00D5631F">
            <w:pPr>
              <w:autoSpaceDE w:val="0"/>
              <w:autoSpaceDN w:val="0"/>
              <w:adjustRightInd w:val="0"/>
              <w:snapToGrid w:val="0"/>
              <w:spacing w:after="0" w:line="240" w:lineRule="auto"/>
              <w:jc w:val="center"/>
              <w:rPr>
                <w:rFonts w:eastAsia="Times New Roman"/>
                <w:b/>
                <w:color w:val="000000"/>
                <w:sz w:val="20"/>
                <w:szCs w:val="24"/>
              </w:rPr>
            </w:pPr>
            <w:r w:rsidRPr="00D5631F">
              <w:rPr>
                <w:rFonts w:eastAsia="Times New Roman"/>
                <w:b/>
                <w:color w:val="000000"/>
                <w:sz w:val="20"/>
                <w:szCs w:val="24"/>
              </w:rPr>
              <w:t>PSNU</w:t>
            </w:r>
          </w:p>
          <w:p w14:paraId="5AF1AAE0" w14:textId="77777777" w:rsidR="00D5631F" w:rsidRPr="00D5631F" w:rsidRDefault="00D5631F" w:rsidP="00D5631F">
            <w:pPr>
              <w:autoSpaceDE w:val="0"/>
              <w:autoSpaceDN w:val="0"/>
              <w:adjustRightInd w:val="0"/>
              <w:snapToGrid w:val="0"/>
              <w:spacing w:after="0" w:line="240" w:lineRule="auto"/>
              <w:jc w:val="center"/>
              <w:rPr>
                <w:rFonts w:eastAsia="Times New Roman"/>
                <w:b/>
                <w:color w:val="000000"/>
                <w:sz w:val="20"/>
                <w:szCs w:val="24"/>
              </w:rPr>
            </w:pPr>
            <w:r w:rsidRPr="00D5631F">
              <w:rPr>
                <w:rFonts w:eastAsia="Times New Roman"/>
                <w:b/>
                <w:color w:val="000000"/>
                <w:sz w:val="20"/>
                <w:szCs w:val="24"/>
              </w:rPr>
              <w:t>N = 1003</w:t>
            </w:r>
          </w:p>
        </w:tc>
      </w:tr>
      <w:tr w:rsidR="00D5631F" w:rsidRPr="00D5631F" w14:paraId="6D30BF62" w14:textId="77777777" w:rsidTr="00D5631F">
        <w:trPr>
          <w:jc w:val="center"/>
        </w:trPr>
        <w:tc>
          <w:tcPr>
            <w:tcW w:w="1250" w:type="pct"/>
            <w:tcBorders>
              <w:top w:val="single" w:sz="4" w:space="0" w:color="auto"/>
            </w:tcBorders>
            <w:shd w:val="clear" w:color="auto" w:fill="auto"/>
            <w:vAlign w:val="center"/>
            <w:hideMark/>
          </w:tcPr>
          <w:p w14:paraId="09E30853" w14:textId="77777777" w:rsidR="00D5631F" w:rsidRPr="00D5631F" w:rsidRDefault="00D5631F" w:rsidP="00D5631F">
            <w:pPr>
              <w:pStyle w:val="ListParagraph"/>
              <w:numPr>
                <w:ilvl w:val="0"/>
                <w:numId w:val="25"/>
              </w:numPr>
              <w:autoSpaceDE w:val="0"/>
              <w:autoSpaceDN w:val="0"/>
              <w:adjustRightInd w:val="0"/>
              <w:snapToGrid w:val="0"/>
              <w:spacing w:after="0" w:line="240" w:lineRule="auto"/>
              <w:ind w:left="0" w:firstLine="0"/>
              <w:jc w:val="center"/>
              <w:rPr>
                <w:rFonts w:eastAsia="Times New Roman"/>
                <w:color w:val="000000"/>
                <w:sz w:val="20"/>
                <w:szCs w:val="24"/>
              </w:rPr>
            </w:pPr>
            <w:r w:rsidRPr="00D5631F">
              <w:rPr>
                <w:rFonts w:eastAsia="Times New Roman"/>
                <w:color w:val="000000"/>
                <w:sz w:val="20"/>
                <w:szCs w:val="24"/>
              </w:rPr>
              <w:t xml:space="preserve">Gender </w:t>
            </w:r>
          </w:p>
          <w:p w14:paraId="65C310B9"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Correlation</w:t>
            </w:r>
          </w:p>
        </w:tc>
        <w:tc>
          <w:tcPr>
            <w:tcW w:w="1250" w:type="pct"/>
            <w:tcBorders>
              <w:top w:val="single" w:sz="4" w:space="0" w:color="auto"/>
            </w:tcBorders>
            <w:shd w:val="clear" w:color="auto" w:fill="auto"/>
            <w:vAlign w:val="center"/>
          </w:tcPr>
          <w:p w14:paraId="0765685F"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5861ABD9"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-.26**</w:t>
            </w:r>
          </w:p>
        </w:tc>
        <w:tc>
          <w:tcPr>
            <w:tcW w:w="1250" w:type="pct"/>
            <w:tcBorders>
              <w:top w:val="single" w:sz="4" w:space="0" w:color="auto"/>
            </w:tcBorders>
            <w:shd w:val="clear" w:color="auto" w:fill="auto"/>
            <w:vAlign w:val="center"/>
          </w:tcPr>
          <w:p w14:paraId="360A8B89"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4D97C93B"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-.28**</w:t>
            </w:r>
          </w:p>
        </w:tc>
        <w:tc>
          <w:tcPr>
            <w:tcW w:w="1250" w:type="pct"/>
            <w:tcBorders>
              <w:top w:val="single" w:sz="4" w:space="0" w:color="auto"/>
            </w:tcBorders>
            <w:shd w:val="clear" w:color="auto" w:fill="auto"/>
            <w:vAlign w:val="center"/>
          </w:tcPr>
          <w:p w14:paraId="530FBAB1"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1D7A0579"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.13**</w:t>
            </w:r>
          </w:p>
        </w:tc>
      </w:tr>
      <w:tr w:rsidR="00D5631F" w:rsidRPr="00D5631F" w14:paraId="55516463" w14:textId="77777777" w:rsidTr="00D5631F">
        <w:trPr>
          <w:jc w:val="center"/>
        </w:trPr>
        <w:tc>
          <w:tcPr>
            <w:tcW w:w="1250" w:type="pct"/>
            <w:shd w:val="clear" w:color="auto" w:fill="auto"/>
            <w:vAlign w:val="center"/>
          </w:tcPr>
          <w:p w14:paraId="022AF6EF" w14:textId="77777777" w:rsidR="00D5631F" w:rsidRPr="00D5631F" w:rsidRDefault="00D5631F" w:rsidP="00D5631F">
            <w:pPr>
              <w:pStyle w:val="ListParagraph"/>
              <w:numPr>
                <w:ilvl w:val="0"/>
                <w:numId w:val="25"/>
              </w:numPr>
              <w:autoSpaceDE w:val="0"/>
              <w:autoSpaceDN w:val="0"/>
              <w:adjustRightInd w:val="0"/>
              <w:snapToGrid w:val="0"/>
              <w:spacing w:after="0" w:line="240" w:lineRule="auto"/>
              <w:ind w:left="0" w:firstLine="0"/>
              <w:jc w:val="center"/>
              <w:rPr>
                <w:rFonts w:eastAsia="Times New Roman"/>
                <w:color w:val="000000"/>
                <w:sz w:val="20"/>
                <w:szCs w:val="24"/>
              </w:rPr>
            </w:pPr>
            <w:r w:rsidRPr="00D5631F">
              <w:rPr>
                <w:rFonts w:eastAsia="Times New Roman"/>
                <w:color w:val="000000"/>
                <w:sz w:val="20"/>
                <w:szCs w:val="24"/>
              </w:rPr>
              <w:t>Age</w:t>
            </w:r>
          </w:p>
          <w:p w14:paraId="454FEAB1"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Correlation</w:t>
            </w:r>
          </w:p>
        </w:tc>
        <w:tc>
          <w:tcPr>
            <w:tcW w:w="1250" w:type="pct"/>
            <w:shd w:val="clear" w:color="auto" w:fill="auto"/>
            <w:vAlign w:val="center"/>
          </w:tcPr>
          <w:p w14:paraId="25EB672A"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52E17F16"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-.09*</w:t>
            </w:r>
          </w:p>
        </w:tc>
        <w:tc>
          <w:tcPr>
            <w:tcW w:w="1250" w:type="pct"/>
            <w:shd w:val="clear" w:color="auto" w:fill="auto"/>
            <w:vAlign w:val="center"/>
          </w:tcPr>
          <w:p w14:paraId="2FD55E1D"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27884053"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-.09</w:t>
            </w:r>
          </w:p>
        </w:tc>
        <w:tc>
          <w:tcPr>
            <w:tcW w:w="1250" w:type="pct"/>
            <w:shd w:val="clear" w:color="auto" w:fill="auto"/>
            <w:vAlign w:val="center"/>
          </w:tcPr>
          <w:p w14:paraId="31187610"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12760959"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.05</w:t>
            </w:r>
          </w:p>
        </w:tc>
      </w:tr>
      <w:tr w:rsidR="00D5631F" w:rsidRPr="00D5631F" w14:paraId="0A07C0BF" w14:textId="77777777" w:rsidTr="00D5631F">
        <w:trPr>
          <w:jc w:val="center"/>
        </w:trPr>
        <w:tc>
          <w:tcPr>
            <w:tcW w:w="1250" w:type="pct"/>
            <w:shd w:val="clear" w:color="auto" w:fill="auto"/>
            <w:vAlign w:val="center"/>
            <w:hideMark/>
          </w:tcPr>
          <w:p w14:paraId="2E8507A0" w14:textId="77777777" w:rsidR="00D5631F" w:rsidRPr="00D5631F" w:rsidRDefault="00D5631F" w:rsidP="00D5631F">
            <w:pPr>
              <w:pStyle w:val="ListParagraph"/>
              <w:numPr>
                <w:ilvl w:val="0"/>
                <w:numId w:val="25"/>
              </w:numPr>
              <w:autoSpaceDE w:val="0"/>
              <w:autoSpaceDN w:val="0"/>
              <w:adjustRightInd w:val="0"/>
              <w:snapToGrid w:val="0"/>
              <w:spacing w:after="0" w:line="240" w:lineRule="auto"/>
              <w:ind w:left="0" w:firstLine="0"/>
              <w:jc w:val="center"/>
              <w:rPr>
                <w:rFonts w:eastAsia="Times New Roman"/>
                <w:color w:val="000000"/>
                <w:sz w:val="20"/>
                <w:szCs w:val="24"/>
              </w:rPr>
            </w:pPr>
            <w:r w:rsidRPr="00D5631F">
              <w:rPr>
                <w:rFonts w:eastAsia="Times New Roman"/>
                <w:color w:val="000000"/>
                <w:sz w:val="20"/>
                <w:szCs w:val="24"/>
              </w:rPr>
              <w:t>Religious Affiliation</w:t>
            </w:r>
          </w:p>
          <w:p w14:paraId="408260EA"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Correlation</w:t>
            </w:r>
          </w:p>
        </w:tc>
        <w:tc>
          <w:tcPr>
            <w:tcW w:w="1250" w:type="pct"/>
            <w:shd w:val="clear" w:color="auto" w:fill="auto"/>
            <w:vAlign w:val="center"/>
          </w:tcPr>
          <w:p w14:paraId="64CCB80A"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1CBD38F8"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.10*</w:t>
            </w:r>
          </w:p>
        </w:tc>
        <w:tc>
          <w:tcPr>
            <w:tcW w:w="1250" w:type="pct"/>
            <w:shd w:val="clear" w:color="auto" w:fill="auto"/>
            <w:vAlign w:val="center"/>
          </w:tcPr>
          <w:p w14:paraId="223F33B3"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6DAF16F1"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.15**</w:t>
            </w:r>
          </w:p>
        </w:tc>
        <w:tc>
          <w:tcPr>
            <w:tcW w:w="1250" w:type="pct"/>
            <w:shd w:val="clear" w:color="auto" w:fill="auto"/>
            <w:vAlign w:val="center"/>
          </w:tcPr>
          <w:p w14:paraId="71100F3D"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10258263"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.09**</w:t>
            </w:r>
          </w:p>
        </w:tc>
      </w:tr>
      <w:tr w:rsidR="00D5631F" w:rsidRPr="00D5631F" w14:paraId="459307C1" w14:textId="77777777" w:rsidTr="00D5631F">
        <w:trPr>
          <w:jc w:val="center"/>
        </w:trPr>
        <w:tc>
          <w:tcPr>
            <w:tcW w:w="1250" w:type="pct"/>
            <w:shd w:val="clear" w:color="auto" w:fill="auto"/>
            <w:vAlign w:val="center"/>
            <w:hideMark/>
          </w:tcPr>
          <w:p w14:paraId="667A1C60" w14:textId="77777777" w:rsidR="00D5631F" w:rsidRPr="00D5631F" w:rsidRDefault="00D5631F" w:rsidP="00D5631F">
            <w:pPr>
              <w:pStyle w:val="ListParagraph"/>
              <w:numPr>
                <w:ilvl w:val="0"/>
                <w:numId w:val="25"/>
              </w:numPr>
              <w:autoSpaceDE w:val="0"/>
              <w:autoSpaceDN w:val="0"/>
              <w:adjustRightInd w:val="0"/>
              <w:snapToGrid w:val="0"/>
              <w:spacing w:after="0" w:line="240" w:lineRule="auto"/>
              <w:ind w:left="0" w:firstLine="0"/>
              <w:jc w:val="center"/>
              <w:rPr>
                <w:rFonts w:eastAsia="Times New Roman"/>
                <w:color w:val="000000"/>
                <w:sz w:val="20"/>
                <w:szCs w:val="24"/>
              </w:rPr>
            </w:pPr>
            <w:r w:rsidRPr="00D5631F">
              <w:rPr>
                <w:rFonts w:eastAsia="Times New Roman"/>
                <w:color w:val="000000"/>
                <w:sz w:val="20"/>
                <w:szCs w:val="24"/>
              </w:rPr>
              <w:t>MCQ-30 (POS)</w:t>
            </w:r>
          </w:p>
          <w:p w14:paraId="759F8988"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Mean</w:t>
            </w:r>
          </w:p>
          <w:p w14:paraId="046C0D83"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Standard Deviation</w:t>
            </w:r>
          </w:p>
          <w:p w14:paraId="404F0BAB"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Correlation</w:t>
            </w:r>
          </w:p>
        </w:tc>
        <w:tc>
          <w:tcPr>
            <w:tcW w:w="1250" w:type="pct"/>
            <w:shd w:val="clear" w:color="auto" w:fill="auto"/>
            <w:vAlign w:val="center"/>
          </w:tcPr>
          <w:p w14:paraId="337F77FD"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3C2AE8B9"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12.14</w:t>
            </w:r>
          </w:p>
          <w:p w14:paraId="552EC371"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3.97</w:t>
            </w:r>
          </w:p>
          <w:p w14:paraId="7E0CB5C4"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.12*</w:t>
            </w:r>
          </w:p>
        </w:tc>
        <w:tc>
          <w:tcPr>
            <w:tcW w:w="1250" w:type="pct"/>
            <w:shd w:val="clear" w:color="auto" w:fill="auto"/>
            <w:vAlign w:val="center"/>
          </w:tcPr>
          <w:p w14:paraId="48A619BD"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2736331D"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12.55</w:t>
            </w:r>
          </w:p>
          <w:p w14:paraId="6553B600"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4.04</w:t>
            </w:r>
          </w:p>
          <w:p w14:paraId="577A0F5E"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.15**</w:t>
            </w:r>
          </w:p>
        </w:tc>
        <w:tc>
          <w:tcPr>
            <w:tcW w:w="1250" w:type="pct"/>
            <w:shd w:val="clear" w:color="auto" w:fill="auto"/>
            <w:vAlign w:val="center"/>
          </w:tcPr>
          <w:p w14:paraId="00AC5C2C"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6F58C159"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12.17</w:t>
            </w:r>
          </w:p>
          <w:p w14:paraId="3AFE6A78"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3.99</w:t>
            </w:r>
          </w:p>
          <w:p w14:paraId="4D475BA1"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.15**</w:t>
            </w:r>
          </w:p>
        </w:tc>
      </w:tr>
      <w:tr w:rsidR="00D5631F" w:rsidRPr="00D5631F" w14:paraId="1CFEEAE4" w14:textId="77777777" w:rsidTr="00D5631F">
        <w:trPr>
          <w:jc w:val="center"/>
        </w:trPr>
        <w:tc>
          <w:tcPr>
            <w:tcW w:w="1250" w:type="pct"/>
            <w:shd w:val="clear" w:color="auto" w:fill="auto"/>
            <w:vAlign w:val="center"/>
          </w:tcPr>
          <w:p w14:paraId="349D4FE8" w14:textId="77777777" w:rsidR="00D5631F" w:rsidRPr="00D5631F" w:rsidRDefault="00D5631F" w:rsidP="00D5631F">
            <w:pPr>
              <w:pStyle w:val="ListParagraph"/>
              <w:numPr>
                <w:ilvl w:val="0"/>
                <w:numId w:val="25"/>
              </w:numPr>
              <w:autoSpaceDE w:val="0"/>
              <w:autoSpaceDN w:val="0"/>
              <w:adjustRightInd w:val="0"/>
              <w:snapToGrid w:val="0"/>
              <w:spacing w:after="0" w:line="240" w:lineRule="auto"/>
              <w:ind w:left="0" w:firstLine="0"/>
              <w:jc w:val="center"/>
              <w:rPr>
                <w:rFonts w:eastAsia="Times New Roman"/>
                <w:color w:val="000000"/>
                <w:sz w:val="20"/>
                <w:szCs w:val="24"/>
              </w:rPr>
            </w:pPr>
            <w:r w:rsidRPr="00D5631F">
              <w:rPr>
                <w:rFonts w:eastAsia="Times New Roman"/>
                <w:color w:val="000000"/>
                <w:sz w:val="20"/>
                <w:szCs w:val="24"/>
              </w:rPr>
              <w:t>MCQ-30 (NEG)</w:t>
            </w:r>
          </w:p>
          <w:p w14:paraId="120F3420"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Mean</w:t>
            </w:r>
          </w:p>
          <w:p w14:paraId="6C4F75FB"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Standard Deviation</w:t>
            </w:r>
          </w:p>
          <w:p w14:paraId="3F6E0D87"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Correlation</w:t>
            </w:r>
          </w:p>
        </w:tc>
        <w:tc>
          <w:tcPr>
            <w:tcW w:w="1250" w:type="pct"/>
            <w:shd w:val="clear" w:color="auto" w:fill="auto"/>
            <w:vAlign w:val="center"/>
          </w:tcPr>
          <w:p w14:paraId="7C09CAE2"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1EB92DF3"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13.09</w:t>
            </w:r>
          </w:p>
          <w:p w14:paraId="412481D8"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4.55</w:t>
            </w:r>
          </w:p>
          <w:p w14:paraId="309608A5"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.15**</w:t>
            </w:r>
          </w:p>
        </w:tc>
        <w:tc>
          <w:tcPr>
            <w:tcW w:w="1250" w:type="pct"/>
            <w:shd w:val="clear" w:color="auto" w:fill="auto"/>
            <w:vAlign w:val="center"/>
          </w:tcPr>
          <w:p w14:paraId="06D67F3B"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6DDBB360"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13.07</w:t>
            </w:r>
          </w:p>
          <w:p w14:paraId="207D6BE1"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4.51</w:t>
            </w:r>
          </w:p>
          <w:p w14:paraId="06A04FEA"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.14**</w:t>
            </w:r>
          </w:p>
        </w:tc>
        <w:tc>
          <w:tcPr>
            <w:tcW w:w="1250" w:type="pct"/>
            <w:shd w:val="clear" w:color="auto" w:fill="auto"/>
            <w:vAlign w:val="center"/>
          </w:tcPr>
          <w:p w14:paraId="4F2667D3"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0F69DCC0"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13.26</w:t>
            </w:r>
          </w:p>
          <w:p w14:paraId="6B467615"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4.49</w:t>
            </w:r>
          </w:p>
          <w:p w14:paraId="092CF6A6"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.15**</w:t>
            </w:r>
          </w:p>
        </w:tc>
      </w:tr>
      <w:tr w:rsidR="00D5631F" w:rsidRPr="00D5631F" w14:paraId="592623C8" w14:textId="77777777" w:rsidTr="00D5631F">
        <w:trPr>
          <w:jc w:val="center"/>
        </w:trPr>
        <w:tc>
          <w:tcPr>
            <w:tcW w:w="1250" w:type="pct"/>
            <w:shd w:val="clear" w:color="auto" w:fill="auto"/>
            <w:vAlign w:val="center"/>
          </w:tcPr>
          <w:p w14:paraId="7A85E339" w14:textId="77777777" w:rsidR="00D5631F" w:rsidRPr="00D5631F" w:rsidRDefault="00D5631F" w:rsidP="00D5631F">
            <w:pPr>
              <w:pStyle w:val="ListParagraph"/>
              <w:numPr>
                <w:ilvl w:val="0"/>
                <w:numId w:val="25"/>
              </w:numPr>
              <w:autoSpaceDE w:val="0"/>
              <w:autoSpaceDN w:val="0"/>
              <w:adjustRightInd w:val="0"/>
              <w:snapToGrid w:val="0"/>
              <w:spacing w:after="0" w:line="240" w:lineRule="auto"/>
              <w:ind w:left="0" w:firstLine="0"/>
              <w:jc w:val="center"/>
              <w:rPr>
                <w:rFonts w:eastAsia="Times New Roman"/>
                <w:color w:val="000000"/>
                <w:sz w:val="20"/>
                <w:szCs w:val="24"/>
              </w:rPr>
            </w:pPr>
            <w:r w:rsidRPr="00D5631F">
              <w:rPr>
                <w:rFonts w:eastAsia="Times New Roman"/>
                <w:color w:val="000000"/>
                <w:sz w:val="20"/>
                <w:szCs w:val="24"/>
              </w:rPr>
              <w:t>MCQ-30 (CC)</w:t>
            </w:r>
          </w:p>
          <w:p w14:paraId="7D6AFCF6"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Mean</w:t>
            </w:r>
          </w:p>
          <w:p w14:paraId="0C7761EE"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Standard Deviation</w:t>
            </w:r>
          </w:p>
          <w:p w14:paraId="5AF4A4FA"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Correlation</w:t>
            </w:r>
          </w:p>
        </w:tc>
        <w:tc>
          <w:tcPr>
            <w:tcW w:w="1250" w:type="pct"/>
            <w:shd w:val="clear" w:color="auto" w:fill="auto"/>
            <w:vAlign w:val="center"/>
          </w:tcPr>
          <w:p w14:paraId="7669E987"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5830D0A9"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11.15</w:t>
            </w:r>
          </w:p>
          <w:p w14:paraId="63C1BD88"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4.46</w:t>
            </w:r>
          </w:p>
          <w:p w14:paraId="1A90F7F4"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.22**</w:t>
            </w:r>
          </w:p>
        </w:tc>
        <w:tc>
          <w:tcPr>
            <w:tcW w:w="1250" w:type="pct"/>
            <w:shd w:val="clear" w:color="auto" w:fill="auto"/>
            <w:vAlign w:val="center"/>
          </w:tcPr>
          <w:p w14:paraId="4685148C"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7A720E94"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10.95</w:t>
            </w:r>
          </w:p>
          <w:p w14:paraId="04A64E2A"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4.16</w:t>
            </w:r>
          </w:p>
          <w:p w14:paraId="7B114140"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.24**</w:t>
            </w:r>
          </w:p>
        </w:tc>
        <w:tc>
          <w:tcPr>
            <w:tcW w:w="1250" w:type="pct"/>
            <w:shd w:val="clear" w:color="auto" w:fill="auto"/>
            <w:vAlign w:val="center"/>
          </w:tcPr>
          <w:p w14:paraId="60012398"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26BF5510"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11.05</w:t>
            </w:r>
          </w:p>
          <w:p w14:paraId="152F0E4C"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4.35</w:t>
            </w:r>
          </w:p>
          <w:p w14:paraId="49443806"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.15**</w:t>
            </w:r>
          </w:p>
        </w:tc>
      </w:tr>
      <w:tr w:rsidR="00D5631F" w:rsidRPr="00D5631F" w14:paraId="515A5D66" w14:textId="77777777" w:rsidTr="00D5631F">
        <w:trPr>
          <w:jc w:val="center"/>
        </w:trPr>
        <w:tc>
          <w:tcPr>
            <w:tcW w:w="1250" w:type="pct"/>
            <w:shd w:val="clear" w:color="auto" w:fill="auto"/>
            <w:vAlign w:val="center"/>
          </w:tcPr>
          <w:p w14:paraId="27379530" w14:textId="77777777" w:rsidR="00D5631F" w:rsidRPr="00D5631F" w:rsidRDefault="00D5631F" w:rsidP="00D5631F">
            <w:pPr>
              <w:pStyle w:val="ListParagraph"/>
              <w:numPr>
                <w:ilvl w:val="0"/>
                <w:numId w:val="25"/>
              </w:numPr>
              <w:autoSpaceDE w:val="0"/>
              <w:autoSpaceDN w:val="0"/>
              <w:adjustRightInd w:val="0"/>
              <w:snapToGrid w:val="0"/>
              <w:spacing w:after="0" w:line="240" w:lineRule="auto"/>
              <w:ind w:left="0" w:firstLine="0"/>
              <w:jc w:val="center"/>
              <w:rPr>
                <w:rFonts w:eastAsia="Times New Roman"/>
                <w:color w:val="000000"/>
                <w:sz w:val="20"/>
                <w:szCs w:val="24"/>
              </w:rPr>
            </w:pPr>
            <w:r w:rsidRPr="00D5631F">
              <w:rPr>
                <w:rFonts w:eastAsia="Times New Roman"/>
                <w:color w:val="000000"/>
                <w:sz w:val="20"/>
                <w:szCs w:val="24"/>
              </w:rPr>
              <w:t>MCQ-30 (NC)</w:t>
            </w:r>
          </w:p>
          <w:p w14:paraId="1A630AA3"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Mean</w:t>
            </w:r>
          </w:p>
          <w:p w14:paraId="649BCB88"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Standard Deviation</w:t>
            </w:r>
          </w:p>
          <w:p w14:paraId="47DC02B6"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Correlation</w:t>
            </w:r>
          </w:p>
        </w:tc>
        <w:tc>
          <w:tcPr>
            <w:tcW w:w="1250" w:type="pct"/>
            <w:shd w:val="clear" w:color="auto" w:fill="auto"/>
            <w:vAlign w:val="center"/>
          </w:tcPr>
          <w:p w14:paraId="5E60E5F1"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466248FC"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13.50</w:t>
            </w:r>
          </w:p>
          <w:p w14:paraId="4396BDBE"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3.57</w:t>
            </w:r>
          </w:p>
          <w:p w14:paraId="08FA05D5"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.17**</w:t>
            </w:r>
          </w:p>
        </w:tc>
        <w:tc>
          <w:tcPr>
            <w:tcW w:w="1250" w:type="pct"/>
            <w:shd w:val="clear" w:color="auto" w:fill="auto"/>
            <w:vAlign w:val="center"/>
          </w:tcPr>
          <w:p w14:paraId="7ABE6DC1"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768579D9"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13.06</w:t>
            </w:r>
          </w:p>
          <w:p w14:paraId="79A07A08"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3.51</w:t>
            </w:r>
          </w:p>
          <w:p w14:paraId="1C767D05"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.28**</w:t>
            </w:r>
          </w:p>
        </w:tc>
        <w:tc>
          <w:tcPr>
            <w:tcW w:w="1250" w:type="pct"/>
            <w:shd w:val="clear" w:color="auto" w:fill="auto"/>
            <w:vAlign w:val="center"/>
          </w:tcPr>
          <w:p w14:paraId="08A6E2E4"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055AEF8B"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13.45</w:t>
            </w:r>
          </w:p>
          <w:p w14:paraId="0CA44924"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3.61</w:t>
            </w:r>
          </w:p>
          <w:p w14:paraId="1596B2E9"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.13**</w:t>
            </w:r>
          </w:p>
        </w:tc>
      </w:tr>
      <w:tr w:rsidR="00D5631F" w:rsidRPr="00D5631F" w14:paraId="576E9129" w14:textId="77777777" w:rsidTr="00D5631F">
        <w:trPr>
          <w:jc w:val="center"/>
        </w:trPr>
        <w:tc>
          <w:tcPr>
            <w:tcW w:w="1250" w:type="pct"/>
            <w:shd w:val="clear" w:color="auto" w:fill="auto"/>
            <w:vAlign w:val="center"/>
          </w:tcPr>
          <w:p w14:paraId="12BDFA35" w14:textId="77777777" w:rsidR="00D5631F" w:rsidRPr="00D5631F" w:rsidRDefault="00D5631F" w:rsidP="00D5631F">
            <w:pPr>
              <w:pStyle w:val="ListParagraph"/>
              <w:numPr>
                <w:ilvl w:val="0"/>
                <w:numId w:val="25"/>
              </w:numPr>
              <w:autoSpaceDE w:val="0"/>
              <w:autoSpaceDN w:val="0"/>
              <w:adjustRightInd w:val="0"/>
              <w:snapToGrid w:val="0"/>
              <w:spacing w:after="0" w:line="240" w:lineRule="auto"/>
              <w:ind w:left="0" w:firstLine="0"/>
              <w:jc w:val="center"/>
              <w:rPr>
                <w:rFonts w:eastAsia="Times New Roman"/>
                <w:color w:val="000000"/>
                <w:sz w:val="20"/>
                <w:szCs w:val="24"/>
              </w:rPr>
            </w:pPr>
            <w:r w:rsidRPr="00D5631F">
              <w:rPr>
                <w:rFonts w:eastAsia="Times New Roman"/>
                <w:color w:val="000000"/>
                <w:sz w:val="20"/>
                <w:szCs w:val="24"/>
              </w:rPr>
              <w:t>MCQ-30 (CSC)</w:t>
            </w:r>
          </w:p>
          <w:p w14:paraId="1D34892A"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Mean</w:t>
            </w:r>
          </w:p>
          <w:p w14:paraId="037ED5CC"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Standard Deviation</w:t>
            </w:r>
          </w:p>
          <w:p w14:paraId="33DC95CD"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Correlation</w:t>
            </w:r>
          </w:p>
        </w:tc>
        <w:tc>
          <w:tcPr>
            <w:tcW w:w="1250" w:type="pct"/>
            <w:shd w:val="clear" w:color="auto" w:fill="auto"/>
            <w:vAlign w:val="center"/>
          </w:tcPr>
          <w:p w14:paraId="306BB722"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2F5D6F24"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16.95</w:t>
            </w:r>
          </w:p>
          <w:p w14:paraId="2E7D7F1D"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3.86</w:t>
            </w:r>
          </w:p>
          <w:p w14:paraId="1F823682"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.17**</w:t>
            </w:r>
          </w:p>
        </w:tc>
        <w:tc>
          <w:tcPr>
            <w:tcW w:w="1250" w:type="pct"/>
            <w:shd w:val="clear" w:color="auto" w:fill="auto"/>
            <w:vAlign w:val="center"/>
          </w:tcPr>
          <w:p w14:paraId="6171CAD4"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657F0A4B"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16.70</w:t>
            </w:r>
          </w:p>
          <w:p w14:paraId="55BAD2EF"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4.11</w:t>
            </w:r>
          </w:p>
          <w:p w14:paraId="7B3B060B"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.04</w:t>
            </w:r>
          </w:p>
        </w:tc>
        <w:tc>
          <w:tcPr>
            <w:tcW w:w="1250" w:type="pct"/>
            <w:shd w:val="clear" w:color="auto" w:fill="auto"/>
            <w:vAlign w:val="center"/>
          </w:tcPr>
          <w:p w14:paraId="2263D16E"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6A661F22"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16.72</w:t>
            </w:r>
          </w:p>
          <w:p w14:paraId="6AC541B4"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4.03</w:t>
            </w:r>
          </w:p>
          <w:p w14:paraId="2C7674E0"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.04</w:t>
            </w:r>
          </w:p>
        </w:tc>
      </w:tr>
      <w:tr w:rsidR="00D5631F" w:rsidRPr="00D5631F" w14:paraId="464EF445" w14:textId="77777777" w:rsidTr="00D5631F">
        <w:trPr>
          <w:jc w:val="center"/>
        </w:trPr>
        <w:tc>
          <w:tcPr>
            <w:tcW w:w="1250" w:type="pct"/>
            <w:shd w:val="clear" w:color="auto" w:fill="auto"/>
            <w:vAlign w:val="center"/>
          </w:tcPr>
          <w:p w14:paraId="47C3BF4A" w14:textId="77777777" w:rsidR="00D5631F" w:rsidRPr="00D5631F" w:rsidRDefault="00D5631F" w:rsidP="00D5631F">
            <w:pPr>
              <w:pStyle w:val="ListParagraph"/>
              <w:numPr>
                <w:ilvl w:val="0"/>
                <w:numId w:val="25"/>
              </w:numPr>
              <w:autoSpaceDE w:val="0"/>
              <w:autoSpaceDN w:val="0"/>
              <w:adjustRightInd w:val="0"/>
              <w:snapToGrid w:val="0"/>
              <w:spacing w:after="0" w:line="240" w:lineRule="auto"/>
              <w:ind w:left="0" w:firstLine="0"/>
              <w:jc w:val="center"/>
              <w:rPr>
                <w:rFonts w:eastAsia="Times New Roman"/>
                <w:color w:val="000000"/>
                <w:sz w:val="20"/>
                <w:szCs w:val="24"/>
              </w:rPr>
            </w:pPr>
            <w:r w:rsidRPr="00D5631F">
              <w:rPr>
                <w:rFonts w:eastAsia="Times New Roman"/>
                <w:color w:val="000000"/>
                <w:sz w:val="20"/>
                <w:szCs w:val="24"/>
              </w:rPr>
              <w:t>BIS</w:t>
            </w:r>
          </w:p>
          <w:p w14:paraId="3B8E5B37"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Mean</w:t>
            </w:r>
          </w:p>
          <w:p w14:paraId="5F4E24F2"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Standard Deviation</w:t>
            </w:r>
          </w:p>
          <w:p w14:paraId="53EC3B31"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Correlation</w:t>
            </w:r>
          </w:p>
        </w:tc>
        <w:tc>
          <w:tcPr>
            <w:tcW w:w="1250" w:type="pct"/>
            <w:shd w:val="clear" w:color="auto" w:fill="auto"/>
            <w:vAlign w:val="center"/>
          </w:tcPr>
          <w:p w14:paraId="28A7BA7E"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45AA38A2"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65.67</w:t>
            </w:r>
          </w:p>
          <w:p w14:paraId="2E4B75EB"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10.05</w:t>
            </w:r>
          </w:p>
          <w:p w14:paraId="1FF794C3"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.28**</w:t>
            </w:r>
          </w:p>
        </w:tc>
        <w:tc>
          <w:tcPr>
            <w:tcW w:w="1250" w:type="pct"/>
            <w:shd w:val="clear" w:color="auto" w:fill="auto"/>
            <w:vAlign w:val="center"/>
          </w:tcPr>
          <w:p w14:paraId="7812AEE4"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7FCC478D"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66.84</w:t>
            </w:r>
          </w:p>
          <w:p w14:paraId="5AE1ED9F"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10.55</w:t>
            </w:r>
          </w:p>
          <w:p w14:paraId="2865E147"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.29**</w:t>
            </w:r>
          </w:p>
        </w:tc>
        <w:tc>
          <w:tcPr>
            <w:tcW w:w="1250" w:type="pct"/>
            <w:shd w:val="clear" w:color="auto" w:fill="auto"/>
            <w:vAlign w:val="center"/>
          </w:tcPr>
          <w:p w14:paraId="67802593"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3A2E6EDD"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67.33</w:t>
            </w:r>
          </w:p>
          <w:p w14:paraId="225FF4CC"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11.24</w:t>
            </w:r>
          </w:p>
          <w:p w14:paraId="563EE7C9"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.21**</w:t>
            </w:r>
          </w:p>
        </w:tc>
      </w:tr>
      <w:tr w:rsidR="00D5631F" w:rsidRPr="00D5631F" w14:paraId="0EF2154F" w14:textId="77777777" w:rsidTr="00D5631F">
        <w:trPr>
          <w:jc w:val="center"/>
        </w:trPr>
        <w:tc>
          <w:tcPr>
            <w:tcW w:w="1250" w:type="pct"/>
            <w:tcBorders>
              <w:bottom w:val="single" w:sz="8" w:space="0" w:color="auto"/>
            </w:tcBorders>
            <w:shd w:val="clear" w:color="auto" w:fill="auto"/>
            <w:vAlign w:val="center"/>
          </w:tcPr>
          <w:p w14:paraId="5DFDC445" w14:textId="77777777" w:rsidR="00D5631F" w:rsidRPr="00D5631F" w:rsidRDefault="00D5631F" w:rsidP="00D5631F">
            <w:pPr>
              <w:pStyle w:val="ListParagraph"/>
              <w:numPr>
                <w:ilvl w:val="0"/>
                <w:numId w:val="25"/>
              </w:numPr>
              <w:autoSpaceDE w:val="0"/>
              <w:autoSpaceDN w:val="0"/>
              <w:adjustRightInd w:val="0"/>
              <w:snapToGrid w:val="0"/>
              <w:spacing w:after="0" w:line="240" w:lineRule="auto"/>
              <w:ind w:left="0" w:firstLine="0"/>
              <w:jc w:val="center"/>
              <w:rPr>
                <w:rFonts w:eastAsia="Times New Roman"/>
                <w:color w:val="000000"/>
                <w:sz w:val="20"/>
                <w:szCs w:val="24"/>
              </w:rPr>
            </w:pPr>
            <w:r w:rsidRPr="00D5631F">
              <w:rPr>
                <w:rFonts w:eastAsia="Times New Roman"/>
                <w:color w:val="000000"/>
                <w:sz w:val="20"/>
                <w:szCs w:val="24"/>
              </w:rPr>
              <w:t>TSI</w:t>
            </w:r>
          </w:p>
          <w:p w14:paraId="6B5F76A9"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Mean</w:t>
            </w:r>
          </w:p>
          <w:p w14:paraId="48582B4D"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Standard Deviation</w:t>
            </w:r>
          </w:p>
          <w:p w14:paraId="79821730"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Correlation</w:t>
            </w:r>
          </w:p>
        </w:tc>
        <w:tc>
          <w:tcPr>
            <w:tcW w:w="1250" w:type="pct"/>
            <w:tcBorders>
              <w:bottom w:val="single" w:sz="8" w:space="0" w:color="auto"/>
            </w:tcBorders>
            <w:shd w:val="clear" w:color="auto" w:fill="auto"/>
            <w:vAlign w:val="center"/>
          </w:tcPr>
          <w:p w14:paraId="0EC09410"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0CFCD49A"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26.48</w:t>
            </w:r>
          </w:p>
          <w:p w14:paraId="5A74C08E"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12.70</w:t>
            </w:r>
          </w:p>
          <w:p w14:paraId="4C0BF2A8"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.68**</w:t>
            </w:r>
          </w:p>
        </w:tc>
        <w:tc>
          <w:tcPr>
            <w:tcW w:w="1250" w:type="pct"/>
            <w:tcBorders>
              <w:bottom w:val="single" w:sz="8" w:space="0" w:color="auto"/>
            </w:tcBorders>
            <w:shd w:val="clear" w:color="auto" w:fill="auto"/>
            <w:vAlign w:val="center"/>
          </w:tcPr>
          <w:p w14:paraId="01690687"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352C274F"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37.13</w:t>
            </w:r>
          </w:p>
          <w:p w14:paraId="79ECD95D"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14.97</w:t>
            </w:r>
          </w:p>
          <w:p w14:paraId="0E5BBE0F"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.68**</w:t>
            </w:r>
          </w:p>
        </w:tc>
        <w:tc>
          <w:tcPr>
            <w:tcW w:w="1250" w:type="pct"/>
            <w:tcBorders>
              <w:bottom w:val="single" w:sz="8" w:space="0" w:color="auto"/>
            </w:tcBorders>
            <w:shd w:val="clear" w:color="auto" w:fill="auto"/>
            <w:vAlign w:val="center"/>
          </w:tcPr>
          <w:p w14:paraId="70970BA8"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6DA70D70"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32.83</w:t>
            </w:r>
          </w:p>
          <w:p w14:paraId="3CBB609F"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14.31</w:t>
            </w:r>
          </w:p>
          <w:p w14:paraId="7B7692FE"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.32**</w:t>
            </w:r>
          </w:p>
        </w:tc>
      </w:tr>
    </w:tbl>
    <w:p w14:paraId="27AE1E2A" w14:textId="1930C174" w:rsidR="00D5631F" w:rsidRPr="00D5631F" w:rsidRDefault="00D5631F" w:rsidP="00D5631F">
      <w:pPr>
        <w:pStyle w:val="MDPI43tablefooter"/>
        <w:ind w:left="425" w:right="425"/>
        <w:jc w:val="both"/>
        <w:rPr>
          <w:color w:val="0000FF"/>
          <w:sz w:val="20"/>
          <w:szCs w:val="20"/>
          <w:u w:val="single"/>
        </w:rPr>
      </w:pPr>
      <w:r w:rsidRPr="00667255">
        <w:t xml:space="preserve">Note: Age = Age in Years; </w:t>
      </w:r>
      <w:bookmarkStart w:id="480" w:name="_Hlk65586437"/>
      <w:r w:rsidRPr="00667255">
        <w:t xml:space="preserve">MCQ-30 (POS) = </w:t>
      </w:r>
      <w:r>
        <w:t>Metacognitions Questionnaire</w:t>
      </w:r>
      <w:r w:rsidRPr="00667255">
        <w:t>-30 (</w:t>
      </w:r>
      <w:r>
        <w:t>Positive Beliefs about Worry</w:t>
      </w:r>
      <w:r w:rsidRPr="00667255">
        <w:t xml:space="preserve">); MCQ-30 (NEG) = </w:t>
      </w:r>
      <w:r>
        <w:t>Metacognitions Questionnaire</w:t>
      </w:r>
      <w:r w:rsidRPr="00667255">
        <w:t>-30 (Negative</w:t>
      </w:r>
      <w:r>
        <w:t xml:space="preserve"> Beliefs about Thoughts concerning Uncontrollability and Danger</w:t>
      </w:r>
      <w:r w:rsidRPr="00667255">
        <w:t xml:space="preserve">); MCQ-30 (CC) = </w:t>
      </w:r>
      <w:r>
        <w:t>Metacognitions Questionnaire</w:t>
      </w:r>
      <w:r w:rsidRPr="00667255">
        <w:t xml:space="preserve">-30 (Cognitive Confidence); MCQ-30 (NC) = </w:t>
      </w:r>
      <w:r>
        <w:t>Metacognitions Questionnaire</w:t>
      </w:r>
      <w:r w:rsidRPr="00667255">
        <w:t>-30 (</w:t>
      </w:r>
      <w:r>
        <w:t>Beliefs about the Need to Control Thoughts</w:t>
      </w:r>
      <w:r w:rsidRPr="00667255">
        <w:t xml:space="preserve">); MCQ-30 (CSC) = </w:t>
      </w:r>
      <w:r>
        <w:t>Metacognitions Questionnaire</w:t>
      </w:r>
      <w:r w:rsidRPr="00667255">
        <w:t>-30 (Cognitive Self-Consciousness); BIS = Barret</w:t>
      </w:r>
      <w:r>
        <w:t xml:space="preserve">. </w:t>
      </w:r>
      <w:r w:rsidRPr="00667255">
        <w:t xml:space="preserve">Impulsivity Scale; TSI = Thought Suppression Inventory; IGD = Internet Gaming Disorder; CSBD = Compulsive Sexual Behavior Disorder; PSNU = </w:t>
      </w:r>
      <w:r w:rsidRPr="00D5631F">
        <w:rPr>
          <w:color w:val="auto"/>
          <w:szCs w:val="18"/>
        </w:rPr>
        <w:t>Problematic Social Networks Use.</w:t>
      </w:r>
      <w:r w:rsidRPr="00D5631F">
        <w:rPr>
          <w:rStyle w:val="Hyperlink"/>
          <w:i/>
          <w:color w:val="auto"/>
          <w:szCs w:val="18"/>
          <w:u w:val="none"/>
        </w:rPr>
        <w:t xml:space="preserve"> n</w:t>
      </w:r>
      <w:r w:rsidRPr="00D5631F">
        <w:rPr>
          <w:rStyle w:val="Hyperlink"/>
          <w:color w:val="auto"/>
          <w:szCs w:val="18"/>
          <w:u w:val="none"/>
        </w:rPr>
        <w:t xml:space="preserve"> 453 to 1003; *p &lt; .05; **p &lt; .01.</w:t>
      </w:r>
      <w:bookmarkEnd w:id="480"/>
    </w:p>
    <w:p w14:paraId="38BA7B3A" w14:textId="1EAD4781" w:rsidR="00AF06A0" w:rsidRPr="00423C47" w:rsidRDefault="00423C47" w:rsidP="00423C47">
      <w:pPr>
        <w:pStyle w:val="MDPI23heading3"/>
        <w:spacing w:before="240"/>
      </w:pPr>
      <w:r w:rsidRPr="00423C47">
        <w:t xml:space="preserve">2.4.2. </w:t>
      </w:r>
      <w:r w:rsidR="00AF06A0" w:rsidRPr="00423C47">
        <w:t>Path analysis: Do thought suppression and impulsiveness mediate the association between metacognitions and IGD?</w:t>
      </w:r>
    </w:p>
    <w:p w14:paraId="651636AF" w14:textId="3A327B9A" w:rsidR="00AF06A0" w:rsidRPr="00667255" w:rsidRDefault="00AF06A0" w:rsidP="00423C47">
      <w:pPr>
        <w:pStyle w:val="MDPI31text"/>
      </w:pPr>
      <w:r w:rsidRPr="00667255">
        <w:t xml:space="preserve">The model was run on a final sample of </w:t>
      </w:r>
      <w:r w:rsidRPr="00667255">
        <w:rPr>
          <w:i/>
          <w:iCs/>
        </w:rPr>
        <w:t>n</w:t>
      </w:r>
      <w:r w:rsidRPr="00667255">
        <w:t xml:space="preserve"> = 471 adolescents (as 3 participants of the total sample of </w:t>
      </w:r>
      <w:r w:rsidRPr="00667255">
        <w:rPr>
          <w:i/>
          <w:iCs/>
        </w:rPr>
        <w:t>n</w:t>
      </w:r>
      <w:r w:rsidRPr="00667255">
        <w:t xml:space="preserve"> = 474 did not complete one or more questionnaires). Negative beliefs about thoughts concerning uncontrollability and danger, cognitive confidence, and beliefs about the need to control thoughts were directly and positively associated with </w:t>
      </w:r>
      <w:r w:rsidRPr="00667255">
        <w:rPr>
          <w:lang w:eastAsia="it-IT"/>
        </w:rPr>
        <w:t>impulsiveness</w:t>
      </w:r>
      <w:r w:rsidRPr="00667255">
        <w:t xml:space="preserve">, whereas none of the five metacognitions was associated with thought suppression. However, </w:t>
      </w:r>
      <w:ins w:id="481" w:author="Author">
        <w:r w:rsidR="00664F6D">
          <w:t xml:space="preserve">a strong and positive correlation emerged between </w:t>
        </w:r>
      </w:ins>
      <w:r w:rsidRPr="00667255">
        <w:t xml:space="preserve">thought suppression </w:t>
      </w:r>
      <w:del w:id="482" w:author="Author">
        <w:r w:rsidRPr="00667255" w:rsidDel="00664F6D">
          <w:delText>was strongly and positively associated with</w:delText>
        </w:r>
      </w:del>
      <w:ins w:id="483" w:author="Author">
        <w:r w:rsidR="00664F6D">
          <w:t>and both</w:t>
        </w:r>
      </w:ins>
      <w:r w:rsidRPr="00667255">
        <w:t xml:space="preserve"> </w:t>
      </w:r>
      <w:r w:rsidRPr="00667255">
        <w:rPr>
          <w:spacing w:val="3"/>
          <w:bdr w:val="none" w:sz="0" w:space="0" w:color="auto" w:frame="1"/>
        </w:rPr>
        <w:t>IGD</w:t>
      </w:r>
      <w:r w:rsidRPr="00667255">
        <w:t xml:space="preserve"> </w:t>
      </w:r>
      <w:del w:id="484" w:author="Author">
        <w:r w:rsidRPr="00667255" w:rsidDel="00664F6D">
          <w:delText>along with</w:delText>
        </w:r>
      </w:del>
      <w:ins w:id="485" w:author="Author">
        <w:r w:rsidR="00664F6D">
          <w:t>and</w:t>
        </w:r>
      </w:ins>
      <w:r w:rsidRPr="00667255">
        <w:t xml:space="preserve"> </w:t>
      </w:r>
      <w:r w:rsidRPr="00667255">
        <w:rPr>
          <w:lang w:eastAsia="it-IT"/>
        </w:rPr>
        <w:t>impulsiveness</w:t>
      </w:r>
      <w:r w:rsidRPr="00667255">
        <w:t xml:space="preserve">. </w:t>
      </w:r>
      <w:ins w:id="486" w:author="Author">
        <w:r w:rsidR="00023354">
          <w:t xml:space="preserve">With </w:t>
        </w:r>
        <w:r w:rsidR="00EC4D68">
          <w:t>respect</w:t>
        </w:r>
        <w:r w:rsidR="00023354">
          <w:t xml:space="preserve"> to</w:t>
        </w:r>
      </w:ins>
      <w:del w:id="487" w:author="Author">
        <w:r w:rsidRPr="00667255" w:rsidDel="00023354">
          <w:delText>As regard</w:delText>
        </w:r>
      </w:del>
      <w:r w:rsidRPr="00667255">
        <w:t xml:space="preserve"> the control variables, religious affiliation was positively associated with thought suppression and negatively associated with </w:t>
      </w:r>
      <w:r w:rsidRPr="00667255">
        <w:rPr>
          <w:lang w:eastAsia="it-IT"/>
        </w:rPr>
        <w:t>impulsiveness</w:t>
      </w:r>
      <w:r w:rsidRPr="00667255">
        <w:t xml:space="preserve">, whereas gender was negatively associated with </w:t>
      </w:r>
      <w:r w:rsidRPr="00667255">
        <w:rPr>
          <w:spacing w:val="3"/>
          <w:bdr w:val="none" w:sz="0" w:space="0" w:color="auto" w:frame="1"/>
        </w:rPr>
        <w:t>IGD</w:t>
      </w:r>
      <w:r w:rsidRPr="00667255">
        <w:t>, and age was negatively associated with both the mediators (</w:t>
      </w:r>
      <w:r w:rsidRPr="00667255">
        <w:rPr>
          <w:lang w:eastAsia="it-IT"/>
        </w:rPr>
        <w:t>impulsiveness</w:t>
      </w:r>
      <w:r w:rsidRPr="00667255">
        <w:t xml:space="preserve"> and thought suppression) (Figure 2).</w:t>
      </w:r>
    </w:p>
    <w:p w14:paraId="203CD6E1" w14:textId="500B4C4D" w:rsidR="00AF06A0" w:rsidRPr="00667255" w:rsidRDefault="00AF06A0" w:rsidP="00423C47">
      <w:pPr>
        <w:pStyle w:val="MDPI31text"/>
        <w:rPr>
          <w:color w:val="FF0000"/>
        </w:rPr>
      </w:pPr>
      <w:del w:id="488" w:author="Author">
        <w:r w:rsidRPr="00667255" w:rsidDel="00664F6D">
          <w:delText xml:space="preserve">With regard </w:delText>
        </w:r>
        <w:r w:rsidRPr="00667255" w:rsidDel="005E1DAA">
          <w:delText>to</w:delText>
        </w:r>
      </w:del>
      <w:ins w:id="489" w:author="Author">
        <w:r w:rsidR="005E1DAA">
          <w:t xml:space="preserve">The results of </w:t>
        </w:r>
        <w:del w:id="490" w:author="Author">
          <w:r w:rsidR="00664F6D" w:rsidDel="005E1DAA">
            <w:delText>Concerning</w:delText>
          </w:r>
        </w:del>
      </w:ins>
      <w:del w:id="491" w:author="Author">
        <w:r w:rsidRPr="00667255" w:rsidDel="005E1DAA">
          <w:delText xml:space="preserve"> indirect relationships,</w:delText>
        </w:r>
      </w:del>
      <w:ins w:id="492" w:author="Author">
        <w:del w:id="493" w:author="Author">
          <w:r w:rsidR="00664F6D" w:rsidDel="005E1DAA">
            <w:delText xml:space="preserve"> the</w:delText>
          </w:r>
        </w:del>
      </w:ins>
      <w:del w:id="494" w:author="Author">
        <w:r w:rsidRPr="00667255" w:rsidDel="005E1DAA">
          <w:delText xml:space="preserve"> results of</w:delText>
        </w:r>
      </w:del>
      <w:r w:rsidRPr="00667255">
        <w:t xml:space="preserve"> the Sobel test </w:t>
      </w:r>
      <w:ins w:id="495" w:author="Author">
        <w:r w:rsidR="00D3336A">
          <w:t>with respect to</w:t>
        </w:r>
        <w:r w:rsidR="005E1DAA">
          <w:t xml:space="preserve"> indirect relationships </w:t>
        </w:r>
      </w:ins>
      <w:r w:rsidRPr="00667255">
        <w:t xml:space="preserve">did not support the mediating role of </w:t>
      </w:r>
      <w:r w:rsidRPr="00667255">
        <w:rPr>
          <w:lang w:eastAsia="it-IT"/>
        </w:rPr>
        <w:t>impulsiveness</w:t>
      </w:r>
      <w:r w:rsidRPr="00667255">
        <w:t xml:space="preserve"> between </w:t>
      </w:r>
      <w:r w:rsidRPr="00667255">
        <w:rPr>
          <w:lang w:eastAsia="it-IT"/>
        </w:rPr>
        <w:t xml:space="preserve">negative beliefs about thoughts concerning uncontrollability and danger </w:t>
      </w:r>
      <w:r w:rsidRPr="00667255">
        <w:t xml:space="preserve">and </w:t>
      </w:r>
      <w:r w:rsidRPr="00667255">
        <w:rPr>
          <w:spacing w:val="3"/>
          <w:bdr w:val="none" w:sz="0" w:space="0" w:color="auto" w:frame="1"/>
        </w:rPr>
        <w:t>IGD</w:t>
      </w:r>
      <w:r w:rsidRPr="00667255">
        <w:rPr>
          <w:color w:val="FF0000"/>
        </w:rPr>
        <w:t xml:space="preserve"> </w:t>
      </w:r>
      <w:r w:rsidRPr="00667255">
        <w:t>(</w:t>
      </w:r>
      <w:r w:rsidRPr="00667255">
        <w:rPr>
          <w:i/>
        </w:rPr>
        <w:t>β</w:t>
      </w:r>
      <w:r w:rsidRPr="00667255">
        <w:t xml:space="preserve"> = .021, SE =.018, </w:t>
      </w:r>
      <w:r w:rsidRPr="00667255">
        <w:rPr>
          <w:i/>
        </w:rPr>
        <w:t xml:space="preserve">z </w:t>
      </w:r>
      <w:r w:rsidRPr="00667255">
        <w:t xml:space="preserve">= 1.929, </w:t>
      </w:r>
      <w:r w:rsidRPr="00667255">
        <w:rPr>
          <w:i/>
        </w:rPr>
        <w:t>p</w:t>
      </w:r>
      <w:r w:rsidRPr="00667255">
        <w:t xml:space="preserve"> =.054) but did support the mediating role of </w:t>
      </w:r>
      <w:r w:rsidRPr="00667255">
        <w:rPr>
          <w:lang w:eastAsia="it-IT"/>
        </w:rPr>
        <w:t>impulsiveness</w:t>
      </w:r>
      <w:r w:rsidRPr="00667255">
        <w:t xml:space="preserve"> between: (</w:t>
      </w:r>
      <w:proofErr w:type="spellStart"/>
      <w:r w:rsidRPr="00667255">
        <w:t>i</w:t>
      </w:r>
      <w:proofErr w:type="spellEnd"/>
      <w:r w:rsidRPr="00667255">
        <w:t xml:space="preserve">) cognitive confidence and </w:t>
      </w:r>
      <w:r w:rsidRPr="00667255">
        <w:rPr>
          <w:spacing w:val="3"/>
          <w:bdr w:val="none" w:sz="0" w:space="0" w:color="auto" w:frame="1"/>
        </w:rPr>
        <w:t>IGD</w:t>
      </w:r>
      <w:r w:rsidRPr="00667255">
        <w:rPr>
          <w:color w:val="FF0000"/>
        </w:rPr>
        <w:t xml:space="preserve"> </w:t>
      </w:r>
      <w:r w:rsidRPr="00667255">
        <w:t>(</w:t>
      </w:r>
      <w:r w:rsidRPr="00667255">
        <w:rPr>
          <w:i/>
        </w:rPr>
        <w:t>β</w:t>
      </w:r>
      <w:r w:rsidRPr="00667255">
        <w:t xml:space="preserve"> = .053, SE =.024, </w:t>
      </w:r>
      <w:r w:rsidRPr="00667255">
        <w:rPr>
          <w:i/>
        </w:rPr>
        <w:t xml:space="preserve">z </w:t>
      </w:r>
      <w:r w:rsidRPr="00667255">
        <w:t xml:space="preserve">= 3.610, </w:t>
      </w:r>
      <w:r w:rsidRPr="00667255">
        <w:rPr>
          <w:i/>
        </w:rPr>
        <w:t>p</w:t>
      </w:r>
      <w:r w:rsidRPr="00667255">
        <w:t xml:space="preserve"> &lt; .001); (ii) beliefs about the need to control thoughts and </w:t>
      </w:r>
      <w:r w:rsidRPr="00667255">
        <w:rPr>
          <w:spacing w:val="3"/>
          <w:bdr w:val="none" w:sz="0" w:space="0" w:color="auto" w:frame="1"/>
        </w:rPr>
        <w:t>IGD</w:t>
      </w:r>
      <w:r w:rsidRPr="00667255">
        <w:rPr>
          <w:color w:val="FF0000"/>
        </w:rPr>
        <w:t xml:space="preserve"> </w:t>
      </w:r>
      <w:r w:rsidRPr="00667255">
        <w:t>(</w:t>
      </w:r>
      <w:r w:rsidRPr="00667255">
        <w:rPr>
          <w:i/>
        </w:rPr>
        <w:t>β</w:t>
      </w:r>
      <w:r w:rsidRPr="00667255">
        <w:t xml:space="preserve"> = .027, SE =.023, </w:t>
      </w:r>
      <w:r w:rsidRPr="00667255">
        <w:rPr>
          <w:i/>
        </w:rPr>
        <w:t xml:space="preserve">z </w:t>
      </w:r>
      <w:r w:rsidRPr="00667255">
        <w:t xml:space="preserve">= 2.381, </w:t>
      </w:r>
      <w:r w:rsidRPr="00667255">
        <w:rPr>
          <w:i/>
        </w:rPr>
        <w:t>p</w:t>
      </w:r>
      <w:r w:rsidRPr="00667255">
        <w:t xml:space="preserve"> = .017); and (iii) cognitive self-consciousness and </w:t>
      </w:r>
      <w:r w:rsidRPr="00667255">
        <w:rPr>
          <w:spacing w:val="3"/>
          <w:bdr w:val="none" w:sz="0" w:space="0" w:color="auto" w:frame="1"/>
        </w:rPr>
        <w:t>IGD</w:t>
      </w:r>
      <w:r w:rsidRPr="00667255">
        <w:rPr>
          <w:color w:val="FF0000"/>
        </w:rPr>
        <w:t xml:space="preserve"> </w:t>
      </w:r>
      <w:r w:rsidRPr="00667255">
        <w:t>(</w:t>
      </w:r>
      <w:r w:rsidRPr="00667255">
        <w:rPr>
          <w:i/>
        </w:rPr>
        <w:t>β</w:t>
      </w:r>
      <w:r w:rsidRPr="00667255">
        <w:t xml:space="preserve"> = -.052, SE =.025, </w:t>
      </w:r>
      <w:r w:rsidRPr="00667255">
        <w:rPr>
          <w:i/>
        </w:rPr>
        <w:t xml:space="preserve">z </w:t>
      </w:r>
      <w:r w:rsidRPr="00667255">
        <w:t xml:space="preserve">= -4.052, </w:t>
      </w:r>
      <w:r w:rsidRPr="00667255">
        <w:rPr>
          <w:i/>
        </w:rPr>
        <w:t>p</w:t>
      </w:r>
      <w:r w:rsidRPr="00667255">
        <w:t xml:space="preserve"> &lt; .001). No mediation paths were observed regarding thought suppression.</w:t>
      </w:r>
    </w:p>
    <w:p w14:paraId="590C4084" w14:textId="258CB76A" w:rsidR="00AF06A0" w:rsidRPr="00667255" w:rsidRDefault="00AF06A0" w:rsidP="00423C47">
      <w:pPr>
        <w:pStyle w:val="MDPI31text"/>
      </w:pPr>
      <w:del w:id="496" w:author="Author">
        <w:r w:rsidRPr="00667255" w:rsidDel="00664F6D">
          <w:delText>With regard to</w:delText>
        </w:r>
      </w:del>
      <w:ins w:id="497" w:author="Author">
        <w:r w:rsidR="00EB07C9">
          <w:t>Considering the</w:t>
        </w:r>
        <w:del w:id="498" w:author="Author">
          <w:r w:rsidR="00664F6D" w:rsidDel="00EB07C9">
            <w:delText>As far as</w:delText>
          </w:r>
        </w:del>
      </w:ins>
      <w:r w:rsidRPr="00667255">
        <w:t xml:space="preserve"> model fit</w:t>
      </w:r>
      <w:ins w:id="499" w:author="Author">
        <w:del w:id="500" w:author="Author">
          <w:r w:rsidR="00664F6D" w:rsidDel="00EB07C9">
            <w:delText xml:space="preserve"> is concerned</w:delText>
          </w:r>
        </w:del>
      </w:ins>
      <w:r w:rsidRPr="00667255">
        <w:t xml:space="preserve">, the model accounted for 42% of the variance of </w:t>
      </w:r>
      <w:r w:rsidRPr="00667255">
        <w:rPr>
          <w:spacing w:val="3"/>
          <w:bdr w:val="none" w:sz="0" w:space="0" w:color="auto" w:frame="1"/>
        </w:rPr>
        <w:t>IGD</w:t>
      </w:r>
      <w:r w:rsidRPr="00667255">
        <w:t xml:space="preserve">, and 19% of the variance of one mediator (i.e., </w:t>
      </w:r>
      <w:r w:rsidRPr="00667255">
        <w:rPr>
          <w:lang w:eastAsia="it-IT"/>
        </w:rPr>
        <w:t>impulsiveness</w:t>
      </w:r>
      <w:r w:rsidRPr="00667255">
        <w:t xml:space="preserve">) variable. </w:t>
      </w:r>
      <w:ins w:id="501" w:author="Author">
        <w:r w:rsidR="00664F6D">
          <w:t xml:space="preserve">For the other </w:t>
        </w:r>
      </w:ins>
      <w:del w:id="502" w:author="Author">
        <w:r w:rsidRPr="00667255" w:rsidDel="00664F6D">
          <w:delText xml:space="preserve">Substantial lower variance was observed for the other </w:delText>
        </w:r>
      </w:del>
      <w:r w:rsidRPr="00667255">
        <w:t>mediator</w:t>
      </w:r>
      <w:ins w:id="503" w:author="Author">
        <w:r w:rsidR="005E1DAA">
          <w:t>,</w:t>
        </w:r>
      </w:ins>
      <w:r w:rsidRPr="00667255">
        <w:t xml:space="preserve"> </w:t>
      </w:r>
      <w:ins w:id="504" w:author="Author">
        <w:r w:rsidR="00664F6D">
          <w:t>a substantially lower variance was observed</w:t>
        </w:r>
        <w:r w:rsidR="00664F6D" w:rsidRPr="00667255">
          <w:t xml:space="preserve"> </w:t>
        </w:r>
      </w:ins>
      <w:r w:rsidRPr="00667255">
        <w:t>(</w:t>
      </w:r>
      <w:ins w:id="505" w:author="Author">
        <w:r w:rsidR="00EB07C9">
          <w:t xml:space="preserve">i.e., </w:t>
        </w:r>
      </w:ins>
      <w:r w:rsidRPr="00667255">
        <w:t xml:space="preserve">thought suppression, </w:t>
      </w:r>
      <w:del w:id="506" w:author="Author">
        <w:r w:rsidRPr="00667255" w:rsidDel="00EB07C9">
          <w:delText xml:space="preserve">i.e., </w:delText>
        </w:r>
      </w:del>
      <w:r w:rsidRPr="00667255">
        <w:t xml:space="preserve">2%). </w:t>
      </w:r>
      <w:del w:id="507" w:author="Author">
        <w:r w:rsidRPr="00667255" w:rsidDel="00664F6D">
          <w:delText xml:space="preserve">Finally, </w:delText>
        </w:r>
      </w:del>
      <w:ins w:id="508" w:author="Author">
        <w:r w:rsidR="00D3336A">
          <w:t>Overall,</w:t>
        </w:r>
        <w:del w:id="509" w:author="Author">
          <w:r w:rsidR="00664F6D" w:rsidDel="00D3336A">
            <w:delText>All in all</w:delText>
          </w:r>
        </w:del>
        <w:r w:rsidR="00664F6D">
          <w:t>, it can be said that the model was an acceptable fit to analyze the data</w:t>
        </w:r>
        <w:r w:rsidR="005E1DAA">
          <w:t xml:space="preserve"> in light of</w:t>
        </w:r>
        <w:del w:id="510" w:author="Author">
          <w:r w:rsidR="00664F6D" w:rsidDel="005E1DAA">
            <w:delText xml:space="preserve"> given</w:delText>
          </w:r>
        </w:del>
        <w:r w:rsidR="00664F6D">
          <w:t xml:space="preserve"> </w:t>
        </w:r>
      </w:ins>
      <w:r w:rsidRPr="00667255">
        <w:t xml:space="preserve">the total amount of variance </w:t>
      </w:r>
      <w:ins w:id="511" w:author="Author">
        <w:r w:rsidR="00664F6D">
          <w:t xml:space="preserve">that it </w:t>
        </w:r>
      </w:ins>
      <w:r w:rsidRPr="00667255">
        <w:t>explained</w:t>
      </w:r>
      <w:del w:id="512" w:author="Author">
        <w:r w:rsidRPr="00667255" w:rsidDel="00664F6D">
          <w:delText xml:space="preserve"> by the model</w:delText>
        </w:r>
      </w:del>
      <w:r w:rsidRPr="00667255">
        <w:t xml:space="preserve"> (Total Coefficient of Determination, TCD = .28)</w:t>
      </w:r>
      <w:del w:id="513" w:author="Author">
        <w:r w:rsidRPr="00667255" w:rsidDel="00664F6D">
          <w:delText xml:space="preserve"> indicated an acceptable fit to the observed data</w:delText>
        </w:r>
      </w:del>
      <w:r w:rsidRPr="00667255">
        <w:t xml:space="preserve">. </w:t>
      </w:r>
      <w:del w:id="514" w:author="Author">
        <w:r w:rsidRPr="00667255" w:rsidDel="00664F6D">
          <w:delText>Indeed,</w:delText>
        </w:r>
      </w:del>
      <w:ins w:id="515" w:author="Author">
        <w:r w:rsidR="00664F6D">
          <w:t>In fact, a</w:t>
        </w:r>
      </w:ins>
      <w:del w:id="516" w:author="Author">
        <w:r w:rsidRPr="00667255" w:rsidDel="00664F6D">
          <w:delText xml:space="preserve"> this</w:delText>
        </w:r>
      </w:del>
      <w:r w:rsidRPr="00667255">
        <w:t xml:space="preserve"> TCD </w:t>
      </w:r>
      <w:ins w:id="517" w:author="Author">
        <w:r w:rsidR="00664F6D">
          <w:t xml:space="preserve">of .28 </w:t>
        </w:r>
      </w:ins>
      <w:r w:rsidRPr="00667255">
        <w:t xml:space="preserve">corresponds to a correlation of </w:t>
      </w:r>
      <w:r w:rsidRPr="00667255">
        <w:rPr>
          <w:i/>
        </w:rPr>
        <w:t>r</w:t>
      </w:r>
      <w:r w:rsidRPr="00667255">
        <w:t xml:space="preserve"> = .53, </w:t>
      </w:r>
      <w:del w:id="518" w:author="Author">
        <w:r w:rsidRPr="00667255" w:rsidDel="00664F6D">
          <w:delText xml:space="preserve">which </w:delText>
        </w:r>
      </w:del>
      <w:ins w:id="519" w:author="Author">
        <w:r w:rsidR="00664F6D">
          <w:t>which can be reasonably described as</w:t>
        </w:r>
        <w:r w:rsidR="00664F6D" w:rsidRPr="00667255">
          <w:t xml:space="preserve"> </w:t>
        </w:r>
      </w:ins>
      <w:del w:id="520" w:author="Author">
        <w:r w:rsidRPr="00667255" w:rsidDel="00664F6D">
          <w:delText xml:space="preserve">can be considered </w:delText>
        </w:r>
      </w:del>
      <w:r w:rsidRPr="00667255">
        <w:t>a large effect size (Cohen, 1988).</w:t>
      </w:r>
    </w:p>
    <w:p w14:paraId="4613EC6F" w14:textId="3A606567" w:rsidR="00AF06A0" w:rsidRPr="00423C47" w:rsidRDefault="00423C47" w:rsidP="00423C47">
      <w:pPr>
        <w:pStyle w:val="MDPI22heading2"/>
        <w:spacing w:before="240"/>
      </w:pPr>
      <w:r w:rsidRPr="00423C47">
        <w:t xml:space="preserve">2.5. </w:t>
      </w:r>
      <w:r w:rsidR="00AF06A0" w:rsidRPr="00423C47">
        <w:t>Discussion</w:t>
      </w:r>
    </w:p>
    <w:p w14:paraId="0562280F" w14:textId="77777777" w:rsidR="00AF06A0" w:rsidRPr="00667255" w:rsidRDefault="00AF06A0" w:rsidP="00423C47">
      <w:pPr>
        <w:pStyle w:val="MDPI31text"/>
        <w:rPr>
          <w:lang w:bidi="he-IL"/>
        </w:rPr>
      </w:pPr>
      <w:r w:rsidRPr="00667255">
        <w:t xml:space="preserve">Recently, research has indicated that metacognitions are linked with </w:t>
      </w:r>
      <w:r w:rsidRPr="00667255">
        <w:rPr>
          <w:bdr w:val="none" w:sz="0" w:space="0" w:color="auto" w:frame="1"/>
        </w:rPr>
        <w:t>IGD among adolescents (</w:t>
      </w:r>
      <w:proofErr w:type="spellStart"/>
      <w:r w:rsidRPr="00667255">
        <w:rPr>
          <w:bdr w:val="none" w:sz="0" w:space="0" w:color="auto" w:frame="1"/>
        </w:rPr>
        <w:t>Aydın</w:t>
      </w:r>
      <w:proofErr w:type="spellEnd"/>
      <w:r w:rsidRPr="00667255">
        <w:rPr>
          <w:bdr w:val="none" w:sz="0" w:space="0" w:color="auto" w:frame="1"/>
        </w:rPr>
        <w:t xml:space="preserve">, </w:t>
      </w:r>
      <w:proofErr w:type="spellStart"/>
      <w:r w:rsidRPr="00667255">
        <w:rPr>
          <w:bdr w:val="none" w:sz="0" w:space="0" w:color="auto" w:frame="1"/>
        </w:rPr>
        <w:t>Güçlü</w:t>
      </w:r>
      <w:proofErr w:type="spellEnd"/>
      <w:r w:rsidRPr="00667255">
        <w:rPr>
          <w:bdr w:val="none" w:sz="0" w:space="0" w:color="auto" w:frame="1"/>
        </w:rPr>
        <w:t xml:space="preserve">, </w:t>
      </w:r>
      <w:proofErr w:type="spellStart"/>
      <w:r w:rsidRPr="00667255">
        <w:rPr>
          <w:bdr w:val="none" w:sz="0" w:space="0" w:color="auto" w:frame="1"/>
        </w:rPr>
        <w:t>Ünal-Aydın</w:t>
      </w:r>
      <w:proofErr w:type="spellEnd"/>
      <w:r w:rsidRPr="00667255">
        <w:rPr>
          <w:bdr w:val="none" w:sz="0" w:space="0" w:color="auto" w:frame="1"/>
        </w:rPr>
        <w:t xml:space="preserve">, &amp; Spada, 2020; also see Marino &amp; Spada, 2017 for a narrative review). Specifically, by assessing 515 Turkish adolescents aged 13.2 years, on average, the researchers found that metacognitions were linked with all the facets of IGD (the salience, </w:t>
      </w:r>
      <w:r w:rsidRPr="00667255">
        <w:t>mood modification, tolerance, withdrawal symptoms, conflict, and relapse of the disorder). In addition, metacognitions were associated with impulsiveness (Miller et al., 2021) and with the activation and maintenance of thought suppression (</w:t>
      </w:r>
      <w:proofErr w:type="spellStart"/>
      <w:r w:rsidRPr="00667255">
        <w:t>Hamonniere</w:t>
      </w:r>
      <w:proofErr w:type="spellEnd"/>
      <w:r w:rsidRPr="00667255">
        <w:t xml:space="preserve"> &amp; </w:t>
      </w:r>
      <w:proofErr w:type="spellStart"/>
      <w:r w:rsidRPr="00667255">
        <w:t>Varescon</w:t>
      </w:r>
      <w:proofErr w:type="spellEnd"/>
      <w:r w:rsidRPr="00667255">
        <w:t xml:space="preserve">, 2018). In Study 1, we </w:t>
      </w:r>
      <w:r w:rsidRPr="00667255">
        <w:rPr>
          <w:lang w:bidi="he-IL"/>
        </w:rPr>
        <w:t xml:space="preserve">found support to the hypothesis that impulsiveness would mediate the association between metacognitions and IGD. Specifically, we found that lack of confidence in one’s mnemonic and attentional capabilities, beliefs about the need to control thoughts, and lack of cognitive self-consciousness, which reflects less monitoring of thinking processes, were associated with higher impulsiveness; higher impulsiveness, in turn, was linked with higher severity of IGD. These results are partially in keeping with </w:t>
      </w:r>
      <w:proofErr w:type="spellStart"/>
      <w:r w:rsidRPr="00667255">
        <w:rPr>
          <w:lang w:bidi="he-IL"/>
        </w:rPr>
        <w:t>Hamonniere</w:t>
      </w:r>
      <w:proofErr w:type="spellEnd"/>
      <w:r w:rsidRPr="00667255">
        <w:rPr>
          <w:lang w:bidi="he-IL"/>
        </w:rPr>
        <w:t xml:space="preserve"> and </w:t>
      </w:r>
      <w:proofErr w:type="spellStart"/>
      <w:r w:rsidRPr="00667255">
        <w:rPr>
          <w:lang w:bidi="he-IL"/>
        </w:rPr>
        <w:t>Varescon’s</w:t>
      </w:r>
      <w:proofErr w:type="spellEnd"/>
      <w:r w:rsidRPr="00667255">
        <w:rPr>
          <w:lang w:bidi="he-IL"/>
        </w:rPr>
        <w:t xml:space="preserve"> (2018) as well as Sun and colleagues’ (2017) observations that beliefs about the need to control thoughts, and a lack of cognitive confidence are two of the metacognitions closely associated with addictive behaviors. </w:t>
      </w:r>
    </w:p>
    <w:p w14:paraId="21A770BD" w14:textId="77777777" w:rsidR="00AF06A0" w:rsidRPr="00667255" w:rsidRDefault="00AF06A0" w:rsidP="00423C47">
      <w:pPr>
        <w:pStyle w:val="MDPI31text"/>
      </w:pPr>
      <w:r w:rsidRPr="00667255">
        <w:t xml:space="preserve">Conversely, although the Self-Regulatory Executive (S-REF, Wells &amp; Matthews, 1994; CAS; Wells, 2000, 2013; Wells &amp; Matthews, 1994) models propose that metacognitions should be linked with the activation and maintenance of thought suppression, Study 1 did not reveal significant associations between metacognitions and thought suppression. One possible reason for the lack of association is that we did not assess adolescents’ overall tendency to suppress their thoughts but asked specifically about Internet gaming-related thought suppression. Because adolescents find Internet gaming as enjoyable and fulfilling, they might show less of a tendency to suppress thoughts related to excessive gaming. To examine this possibility and to explore our model in greater depth, we designed Study 2 in which we examined whether impulsiveness and thought suppression mediate the association between metacognitions and a behavioral addiction that more often incurs negative effects among adolescents and adults – CSBD.  </w:t>
      </w:r>
    </w:p>
    <w:p w14:paraId="2F9CB95C" w14:textId="0E52ABA8" w:rsidR="00AF06A0" w:rsidRPr="00667255" w:rsidRDefault="00423C47" w:rsidP="00423C47">
      <w:pPr>
        <w:pStyle w:val="MDPI21heading1"/>
      </w:pPr>
      <w:r>
        <w:t xml:space="preserve">3. </w:t>
      </w:r>
      <w:r w:rsidR="00AF06A0" w:rsidRPr="00667255">
        <w:t>Study 2</w:t>
      </w:r>
    </w:p>
    <w:p w14:paraId="2A7FC8D4" w14:textId="77777777" w:rsidR="00AF06A0" w:rsidRPr="00667255" w:rsidRDefault="00AF06A0" w:rsidP="00423C47">
      <w:pPr>
        <w:pStyle w:val="MDPI31text"/>
      </w:pPr>
      <w:r w:rsidRPr="00667255">
        <w:t xml:space="preserve">We designed Study 2 to examine whether thought suppression and impulsiveness mediate the association between metacognitions (positive beliefs about worry, negative beliefs about thoughts concerning uncontrollability and danger, cognitive confidence, beliefs about the need to control thoughts, and cognitive self-consciousness) and CSBD, such that higher metacognitions would be associated with higher thought suppression and impulsiveness, which in turn would be linked with greater severity of CSBD. </w:t>
      </w:r>
    </w:p>
    <w:p w14:paraId="03482EA8" w14:textId="0787F55C" w:rsidR="00AF06A0" w:rsidRPr="00423C47" w:rsidRDefault="00423C47" w:rsidP="00423C47">
      <w:pPr>
        <w:pStyle w:val="MDPI22heading2"/>
        <w:spacing w:before="240"/>
      </w:pPr>
      <w:r w:rsidRPr="00423C47">
        <w:t xml:space="preserve">3.1. </w:t>
      </w:r>
      <w:r w:rsidR="00AF06A0" w:rsidRPr="00423C47">
        <w:t>Method</w:t>
      </w:r>
    </w:p>
    <w:p w14:paraId="03329B02" w14:textId="4E1C6DAF" w:rsidR="00AF06A0" w:rsidRPr="00423C47" w:rsidRDefault="00423C47" w:rsidP="00423C47">
      <w:pPr>
        <w:pStyle w:val="MDPI23heading3"/>
      </w:pPr>
      <w:r w:rsidRPr="00423C47">
        <w:t xml:space="preserve">3.1.1. </w:t>
      </w:r>
      <w:r w:rsidR="00AF06A0" w:rsidRPr="00423C47">
        <w:t>Participants</w:t>
      </w:r>
    </w:p>
    <w:p w14:paraId="47714324" w14:textId="50510FA6" w:rsidR="00AF06A0" w:rsidRPr="00667255" w:rsidRDefault="00664F6D" w:rsidP="00423C47">
      <w:pPr>
        <w:pStyle w:val="MDPI31text"/>
        <w:rPr>
          <w:lang w:eastAsia="it-IT"/>
        </w:rPr>
      </w:pPr>
      <w:ins w:id="521" w:author="Author">
        <w:r>
          <w:t xml:space="preserve">We recruited </w:t>
        </w:r>
      </w:ins>
      <w:del w:id="522" w:author="Author">
        <w:r w:rsidR="00AF06A0" w:rsidRPr="00423C47" w:rsidDel="00664F6D">
          <w:delText xml:space="preserve">A convenience </w:delText>
        </w:r>
      </w:del>
      <w:ins w:id="523" w:author="Author">
        <w:r>
          <w:t xml:space="preserve">a </w:t>
        </w:r>
      </w:ins>
      <w:r w:rsidR="00AF06A0" w:rsidRPr="00423C47">
        <w:t xml:space="preserve">sample of 453 </w:t>
      </w:r>
      <w:del w:id="524" w:author="Author">
        <w:r w:rsidR="00AF06A0" w:rsidRPr="00423C47" w:rsidDel="00664F6D">
          <w:delText xml:space="preserve">adolescents </w:delText>
        </w:r>
      </w:del>
      <w:ins w:id="525" w:author="Author">
        <w:r>
          <w:t>teen</w:t>
        </w:r>
        <w:del w:id="526" w:author="Author">
          <w:r w:rsidDel="005E1DAA">
            <w:delText>-</w:delText>
          </w:r>
        </w:del>
        <w:r>
          <w:t>agers</w:t>
        </w:r>
        <w:r w:rsidRPr="00423C47">
          <w:t xml:space="preserve"> </w:t>
        </w:r>
      </w:ins>
      <w:r w:rsidR="00AF06A0" w:rsidRPr="00423C47">
        <w:rPr>
          <w:rStyle w:val="Hyperlink"/>
          <w:color w:val="auto"/>
          <w:szCs w:val="24"/>
          <w:u w:val="none"/>
        </w:rPr>
        <w:t xml:space="preserve">(256 females; </w:t>
      </w:r>
      <w:del w:id="527" w:author="Author">
        <w:r w:rsidR="00AF06A0" w:rsidRPr="00423C47" w:rsidDel="00664F6D">
          <w:rPr>
            <w:rStyle w:val="Hyperlink"/>
            <w:color w:val="auto"/>
            <w:szCs w:val="24"/>
            <w:u w:val="none"/>
          </w:rPr>
          <w:delText xml:space="preserve">mean </w:delText>
        </w:r>
      </w:del>
      <w:ins w:id="528" w:author="Author">
        <w:r>
          <w:rPr>
            <w:rStyle w:val="Hyperlink"/>
            <w:color w:val="auto"/>
            <w:szCs w:val="24"/>
            <w:u w:val="none"/>
          </w:rPr>
          <w:t>average</w:t>
        </w:r>
        <w:r w:rsidRPr="00423C47">
          <w:rPr>
            <w:rStyle w:val="Hyperlink"/>
            <w:color w:val="auto"/>
            <w:szCs w:val="24"/>
            <w:u w:val="none"/>
          </w:rPr>
          <w:t xml:space="preserve"> </w:t>
        </w:r>
      </w:ins>
      <w:r w:rsidR="00AF06A0" w:rsidRPr="00423C47">
        <w:rPr>
          <w:rStyle w:val="Hyperlink"/>
          <w:color w:val="auto"/>
          <w:szCs w:val="24"/>
          <w:u w:val="none"/>
        </w:rPr>
        <w:t xml:space="preserve">age = 16.26 years [SD = 1.23; </w:t>
      </w:r>
      <w:del w:id="529" w:author="Author">
        <w:r w:rsidR="00AF06A0" w:rsidRPr="00423C47" w:rsidDel="00664F6D">
          <w:rPr>
            <w:rStyle w:val="Hyperlink"/>
            <w:color w:val="auto"/>
            <w:szCs w:val="24"/>
            <w:u w:val="none"/>
          </w:rPr>
          <w:delText xml:space="preserve">range </w:delText>
        </w:r>
      </w:del>
      <w:r w:rsidR="00AF06A0" w:rsidRPr="00423C47">
        <w:rPr>
          <w:rStyle w:val="Hyperlink"/>
          <w:color w:val="auto"/>
          <w:szCs w:val="24"/>
          <w:u w:val="none"/>
        </w:rPr>
        <w:t>14</w:t>
      </w:r>
      <w:del w:id="530" w:author="Author">
        <w:r w:rsidR="00AF06A0" w:rsidRPr="00423C47" w:rsidDel="00664F6D">
          <w:rPr>
            <w:rStyle w:val="Hyperlink"/>
            <w:color w:val="auto"/>
            <w:szCs w:val="24"/>
            <w:u w:val="none"/>
          </w:rPr>
          <w:delText xml:space="preserve"> to </w:delText>
        </w:r>
      </w:del>
      <w:ins w:id="531" w:author="Author">
        <w:r>
          <w:rPr>
            <w:rStyle w:val="Hyperlink"/>
            <w:color w:val="auto"/>
            <w:szCs w:val="24"/>
            <w:u w:val="none"/>
          </w:rPr>
          <w:t>-</w:t>
        </w:r>
      </w:ins>
      <w:r w:rsidR="00AF06A0" w:rsidRPr="00423C47">
        <w:rPr>
          <w:rStyle w:val="Hyperlink"/>
          <w:color w:val="auto"/>
          <w:szCs w:val="24"/>
          <w:u w:val="none"/>
        </w:rPr>
        <w:t xml:space="preserve">18 years]) </w:t>
      </w:r>
      <w:del w:id="532" w:author="Author">
        <w:r w:rsidR="00AF06A0" w:rsidRPr="00423C47" w:rsidDel="00664F6D">
          <w:rPr>
            <w:rStyle w:val="Hyperlink"/>
            <w:color w:val="auto"/>
            <w:szCs w:val="24"/>
            <w:u w:val="none"/>
          </w:rPr>
          <w:delText>was recruited for this study and</w:delText>
        </w:r>
      </w:del>
      <w:ins w:id="533" w:author="Author">
        <w:r>
          <w:rPr>
            <w:rStyle w:val="Hyperlink"/>
            <w:color w:val="auto"/>
            <w:szCs w:val="24"/>
            <w:u w:val="none"/>
          </w:rPr>
          <w:t>and asked them to</w:t>
        </w:r>
      </w:ins>
      <w:r w:rsidR="00AF06A0" w:rsidRPr="00423C47">
        <w:rPr>
          <w:rStyle w:val="Hyperlink"/>
          <w:color w:val="auto"/>
          <w:szCs w:val="24"/>
          <w:u w:val="none"/>
        </w:rPr>
        <w:t xml:space="preserve"> </w:t>
      </w:r>
      <w:ins w:id="534" w:author="Author">
        <w:r w:rsidR="00EB07C9">
          <w:rPr>
            <w:rStyle w:val="Hyperlink"/>
            <w:color w:val="auto"/>
            <w:szCs w:val="24"/>
            <w:u w:val="none"/>
          </w:rPr>
          <w:t>fill in</w:t>
        </w:r>
      </w:ins>
      <w:del w:id="535" w:author="Author">
        <w:r w:rsidR="00AF06A0" w:rsidRPr="00423C47" w:rsidDel="00EB07C9">
          <w:rPr>
            <w:rStyle w:val="Hyperlink"/>
            <w:color w:val="auto"/>
            <w:szCs w:val="24"/>
            <w:u w:val="none"/>
          </w:rPr>
          <w:delText>complete</w:delText>
        </w:r>
        <w:r w:rsidR="00AF06A0" w:rsidRPr="00423C47" w:rsidDel="00664F6D">
          <w:rPr>
            <w:rStyle w:val="Hyperlink"/>
            <w:color w:val="auto"/>
            <w:szCs w:val="24"/>
            <w:u w:val="none"/>
          </w:rPr>
          <w:delText>d</w:delText>
        </w:r>
      </w:del>
      <w:r w:rsidR="00AF06A0" w:rsidRPr="00423C47">
        <w:rPr>
          <w:rStyle w:val="Hyperlink"/>
          <w:color w:val="auto"/>
          <w:szCs w:val="24"/>
          <w:u w:val="none"/>
        </w:rPr>
        <w:t xml:space="preserve"> a battery of questionnaires online. </w:t>
      </w:r>
      <w:del w:id="536" w:author="Author">
        <w:r w:rsidR="00AF06A0" w:rsidRPr="00423C47" w:rsidDel="00664F6D">
          <w:rPr>
            <w:rStyle w:val="Hyperlink"/>
            <w:color w:val="auto"/>
            <w:szCs w:val="24"/>
            <w:u w:val="none"/>
          </w:rPr>
          <w:delText xml:space="preserve">Of </w:delText>
        </w:r>
      </w:del>
      <w:ins w:id="537" w:author="Author">
        <w:r>
          <w:rPr>
            <w:rStyle w:val="Hyperlink"/>
            <w:color w:val="auto"/>
            <w:szCs w:val="24"/>
            <w:u w:val="none"/>
          </w:rPr>
          <w:t>Out o</w:t>
        </w:r>
        <w:r w:rsidRPr="00423C47">
          <w:rPr>
            <w:rStyle w:val="Hyperlink"/>
            <w:color w:val="auto"/>
            <w:szCs w:val="24"/>
            <w:u w:val="none"/>
          </w:rPr>
          <w:t xml:space="preserve">f </w:t>
        </w:r>
      </w:ins>
      <w:r w:rsidR="00AF06A0" w:rsidRPr="00423C47">
        <w:rPr>
          <w:rStyle w:val="Hyperlink"/>
          <w:color w:val="auto"/>
          <w:szCs w:val="24"/>
          <w:u w:val="none"/>
        </w:rPr>
        <w:t xml:space="preserve">the total sample, 39.1% classified themselves as secular, 25.4% classified themselves as traditional, 34.7% classified themselves as religious and 0.9% classified themselves as ultra-orthodox. As above, </w:t>
      </w:r>
      <w:r w:rsidR="00AF06A0" w:rsidRPr="00423C47">
        <w:rPr>
          <w:lang w:eastAsia="it-IT"/>
        </w:rPr>
        <w:t>a</w:t>
      </w:r>
      <w:r w:rsidR="00AF06A0" w:rsidRPr="00667255">
        <w:rPr>
          <w:lang w:eastAsia="it-IT"/>
        </w:rPr>
        <w:t xml:space="preserve"> dichotomous variable was created for religious affiliation by combining ‘Secular’ and ‘Traditional’ under the variable ‘low religious affiliation’ and ‘Religious’ and ‘Ultra-Orthodox’ as ‘high religious affiliation’. </w:t>
      </w:r>
    </w:p>
    <w:p w14:paraId="276DF958" w14:textId="77777777" w:rsidR="00D5631F" w:rsidRDefault="00423C47" w:rsidP="00D5631F">
      <w:pPr>
        <w:pStyle w:val="MDPI23heading3"/>
        <w:spacing w:before="240"/>
      </w:pPr>
      <w:r w:rsidRPr="00423C47">
        <w:t xml:space="preserve">3.1.2. </w:t>
      </w:r>
      <w:r w:rsidR="00AF06A0" w:rsidRPr="00423C47">
        <w:t>Self-report measures</w:t>
      </w:r>
    </w:p>
    <w:p w14:paraId="4181B5CE" w14:textId="49F3C233" w:rsidR="00423C47" w:rsidRPr="00D5631F" w:rsidRDefault="00AF06A0" w:rsidP="00D5631F">
      <w:pPr>
        <w:pStyle w:val="MDPI23heading3"/>
        <w:spacing w:before="240"/>
      </w:pPr>
      <w:r w:rsidRPr="00D5631F">
        <w:t>Metacognitions.</w:t>
      </w:r>
    </w:p>
    <w:p w14:paraId="5A3AD298" w14:textId="322145DB" w:rsidR="00AF06A0" w:rsidRPr="00667255" w:rsidRDefault="00AF06A0" w:rsidP="00423C47">
      <w:pPr>
        <w:pStyle w:val="MDPI31text"/>
      </w:pPr>
      <w:r w:rsidRPr="00667255">
        <w:t xml:space="preserve">The Metacognitions Questionnaire 30 (MCQ-30; </w:t>
      </w:r>
      <w:r w:rsidRPr="00667255">
        <w:rPr>
          <w:noProof/>
        </w:rPr>
        <w:t>Wells &amp; Cartwright-Hatton, 2004)</w:t>
      </w:r>
      <w:r w:rsidRPr="00667255">
        <w:t xml:space="preserve"> was used as in Study 1. In this study, Cronbach’s alpha was .88.</w:t>
      </w:r>
    </w:p>
    <w:p w14:paraId="32AE6095" w14:textId="77777777" w:rsidR="00423C47" w:rsidRPr="00423C47" w:rsidRDefault="00AF06A0" w:rsidP="00423C47">
      <w:pPr>
        <w:pStyle w:val="MDPI23heading3"/>
        <w:spacing w:before="240"/>
      </w:pPr>
      <w:r w:rsidRPr="00423C47">
        <w:t xml:space="preserve">Impulsiveness. </w:t>
      </w:r>
    </w:p>
    <w:p w14:paraId="1DAE02D0" w14:textId="2828721C" w:rsidR="00AF06A0" w:rsidRPr="00667255" w:rsidRDefault="00AF06A0" w:rsidP="00423C47">
      <w:pPr>
        <w:pStyle w:val="MDPI31text"/>
      </w:pPr>
      <w:r w:rsidRPr="00667255">
        <w:t xml:space="preserve">The Barratt Impulsiveness Scale-11 (BIS-11; </w:t>
      </w:r>
      <w:r w:rsidRPr="00667255">
        <w:rPr>
          <w:noProof/>
        </w:rPr>
        <w:t>Patton, Stanford, &amp; Barratt, 1995; translated to Hebrew by Glicksohn, Leshem &amp; Aharoni, 2006)</w:t>
      </w:r>
      <w:r w:rsidRPr="00667255">
        <w:t xml:space="preserve"> was used as in Study 1. In this study, Cronbach’s alpha was .82.</w:t>
      </w:r>
    </w:p>
    <w:p w14:paraId="56821F80" w14:textId="77777777" w:rsidR="00423C47" w:rsidRPr="00423C47" w:rsidRDefault="00AF06A0" w:rsidP="00423C47">
      <w:pPr>
        <w:pStyle w:val="MDPI23heading3"/>
        <w:spacing w:before="240"/>
      </w:pPr>
      <w:r w:rsidRPr="00423C47">
        <w:t>Thought suppression.</w:t>
      </w:r>
    </w:p>
    <w:p w14:paraId="37AEA720" w14:textId="7B953F5A" w:rsidR="00AF06A0" w:rsidRPr="00667255" w:rsidRDefault="001E0761" w:rsidP="00423C47">
      <w:pPr>
        <w:pStyle w:val="MDPI31text"/>
        <w:rPr>
          <w:b/>
          <w:bCs/>
        </w:rPr>
      </w:pPr>
      <w:ins w:id="538" w:author="Author">
        <w:r>
          <w:t>For this study, we adapted</w:t>
        </w:r>
        <w:r w:rsidRPr="00667255">
          <w:t xml:space="preserve"> the Food Thought Suppression Inventory </w:t>
        </w:r>
        <w:r w:rsidRPr="00667255">
          <w:rPr>
            <w:noProof/>
          </w:rPr>
          <w:t>(FTSI; Barnes, Fisak, &amp; Tantleff-Dunn, 2009</w:t>
        </w:r>
        <w:r w:rsidRPr="00667255">
          <w:t xml:space="preserve">) </w:t>
        </w:r>
        <w:r>
          <w:t xml:space="preserve">by translating the survey </w:t>
        </w:r>
        <w:r w:rsidRPr="00667255">
          <w:t xml:space="preserve">from English </w:t>
        </w:r>
        <w:r>
          <w:t>in</w:t>
        </w:r>
        <w:r w:rsidRPr="00667255">
          <w:t xml:space="preserve">to Hebrew and </w:t>
        </w:r>
        <w:r>
          <w:t xml:space="preserve">then </w:t>
        </w:r>
        <w:r w:rsidRPr="00667255">
          <w:t>back</w:t>
        </w:r>
        <w:r>
          <w:t>–translating it into English</w:t>
        </w:r>
        <w:del w:id="539" w:author="Author">
          <w:r w:rsidDel="005E1DAA">
            <w:delText xml:space="preserve"> again</w:delText>
          </w:r>
        </w:del>
        <w:r w:rsidRPr="00667255">
          <w:t>.</w:t>
        </w:r>
        <w:r>
          <w:t xml:space="preserve"> The translators were instructed to </w:t>
        </w:r>
        <w:r w:rsidR="00D3336A">
          <w:t>replace</w:t>
        </w:r>
        <w:del w:id="540" w:author="Author">
          <w:r w:rsidDel="00D3336A">
            <w:delText>substitute</w:delText>
          </w:r>
        </w:del>
        <w:r>
          <w:t xml:space="preserve"> each reference to thoughts about </w:t>
        </w:r>
        <w:r w:rsidRPr="00667255">
          <w:t>food</w:t>
        </w:r>
        <w:r>
          <w:t xml:space="preserve"> with a reference to thoughts about sex and sexuality</w:t>
        </w:r>
        <w:r w:rsidRPr="00667255">
          <w:t xml:space="preserve">. </w:t>
        </w:r>
      </w:ins>
      <w:del w:id="541" w:author="Author">
        <w:r w:rsidR="00AF06A0" w:rsidRPr="00667255" w:rsidDel="001E0761">
          <w:delText xml:space="preserve"> A version of the Food Thought Suppression Inventory </w:delText>
        </w:r>
        <w:r w:rsidR="00AF06A0" w:rsidRPr="00667255" w:rsidDel="001E0761">
          <w:rPr>
            <w:noProof/>
          </w:rPr>
          <w:delText>(FTSI; Barnes, Fisak, &amp; Tantleff-Dunn, 2009</w:delText>
        </w:r>
        <w:r w:rsidR="00AF06A0" w:rsidRPr="00667255" w:rsidDel="001E0761">
          <w:delText xml:space="preserve">) was adapted for this study by back-to-back translation procedure (from English to Hebrew and back). For each of the references to thoughts about food, the authors substituted these with thoughts about </w:delText>
        </w:r>
        <w:r w:rsidR="00AF06A0" w:rsidRPr="00667255" w:rsidDel="001E0761">
          <w:rPr>
            <w:spacing w:val="3"/>
            <w:bdr w:val="none" w:sz="0" w:space="0" w:color="auto" w:frame="1"/>
          </w:rPr>
          <w:delText>sex</w:delText>
        </w:r>
        <w:r w:rsidR="00AF06A0" w:rsidRPr="00667255" w:rsidDel="001E0761">
          <w:delText xml:space="preserve"> and sexuality. </w:delText>
        </w:r>
      </w:del>
      <w:r w:rsidR="00AF06A0" w:rsidRPr="00667255">
        <w:t xml:space="preserve">The Thought Suppression Inventory is a </w:t>
      </w:r>
      <w:ins w:id="542" w:author="Author">
        <w:r>
          <w:t xml:space="preserve">unidimensional collection of </w:t>
        </w:r>
      </w:ins>
      <w:r w:rsidR="00AF06A0" w:rsidRPr="00667255">
        <w:t>15</w:t>
      </w:r>
      <w:ins w:id="543" w:author="Author">
        <w:r>
          <w:t xml:space="preserve"> statements </w:t>
        </w:r>
        <w:r w:rsidR="005E1DAA">
          <w:t xml:space="preserve">that is meant </w:t>
        </w:r>
        <w:r>
          <w:t xml:space="preserve">to </w:t>
        </w:r>
        <w:r w:rsidR="005E1DAA">
          <w:t>determine</w:t>
        </w:r>
        <w:del w:id="544" w:author="Author">
          <w:r w:rsidDel="005E1DAA">
            <w:delText>assess</w:delText>
          </w:r>
        </w:del>
        <w:r>
          <w:t xml:space="preserve"> </w:t>
        </w:r>
      </w:ins>
      <w:del w:id="545" w:author="Author">
        <w:r w:rsidR="00AF06A0" w:rsidRPr="00667255" w:rsidDel="001E0761">
          <w:delText xml:space="preserve">-item unidimensional self-report measures that assesses </w:delText>
        </w:r>
      </w:del>
      <w:r w:rsidR="00AF06A0" w:rsidRPr="00667255">
        <w:t xml:space="preserve">the tendency to </w:t>
      </w:r>
      <w:del w:id="546" w:author="Author">
        <w:r w:rsidR="00AF06A0" w:rsidRPr="00667255" w:rsidDel="001E0761">
          <w:delText xml:space="preserve">avoid </w:delText>
        </w:r>
      </w:del>
      <w:ins w:id="547" w:author="Author">
        <w:r>
          <w:t>suppress</w:t>
        </w:r>
        <w:r w:rsidRPr="00667255">
          <w:t xml:space="preserve"> </w:t>
        </w:r>
      </w:ins>
      <w:del w:id="548" w:author="Author">
        <w:r w:rsidR="00AF06A0" w:rsidRPr="00667255" w:rsidDel="001E0761">
          <w:rPr>
            <w:spacing w:val="3"/>
            <w:bdr w:val="none" w:sz="0" w:space="0" w:color="auto" w:frame="1"/>
          </w:rPr>
          <w:delText>sex</w:delText>
        </w:r>
        <w:r w:rsidR="00AF06A0" w:rsidRPr="00667255" w:rsidDel="001E0761">
          <w:delText xml:space="preserve"> -</w:delText>
        </w:r>
      </w:del>
      <w:ins w:id="549" w:author="Author">
        <w:r>
          <w:t>–</w:t>
        </w:r>
        <w:r>
          <w:rPr>
            <w:spacing w:val="3"/>
            <w:bdr w:val="none" w:sz="0" w:space="0" w:color="auto" w:frame="1"/>
          </w:rPr>
          <w:t xml:space="preserve">thoughts </w:t>
        </w:r>
      </w:ins>
      <w:r w:rsidR="00AF06A0" w:rsidRPr="00667255">
        <w:t xml:space="preserve">related </w:t>
      </w:r>
      <w:del w:id="550" w:author="Author">
        <w:r w:rsidR="00AF06A0" w:rsidRPr="00667255" w:rsidDel="001E0761">
          <w:delText xml:space="preserve">thoughts </w:delText>
        </w:r>
      </w:del>
      <w:ins w:id="551" w:author="Author">
        <w:r>
          <w:t>to sex</w:t>
        </w:r>
        <w:r w:rsidRPr="00667255">
          <w:t xml:space="preserve"> </w:t>
        </w:r>
      </w:ins>
      <w:r w:rsidR="00AF06A0" w:rsidRPr="00667255">
        <w:t xml:space="preserve">(e.g., “There are images about </w:t>
      </w:r>
      <w:r w:rsidR="00AF06A0" w:rsidRPr="00667255">
        <w:rPr>
          <w:spacing w:val="3"/>
          <w:bdr w:val="none" w:sz="0" w:space="0" w:color="auto" w:frame="1"/>
        </w:rPr>
        <w:t>sex</w:t>
      </w:r>
      <w:r w:rsidR="00AF06A0" w:rsidRPr="00667255">
        <w:t xml:space="preserve"> that come to mind that I cannot erase”) using a 5-point Likert scale (1 = Strongly disagree and 4 = Strongly agree). Higher scores indicate higher levels of thought suppression. In this study, Cronbach’s alpha was .93.</w:t>
      </w:r>
    </w:p>
    <w:p w14:paraId="546D409D" w14:textId="77777777" w:rsidR="00423C47" w:rsidRPr="00423C47" w:rsidRDefault="00AF06A0" w:rsidP="00423C47">
      <w:pPr>
        <w:pStyle w:val="MDPI23heading3"/>
        <w:spacing w:before="240"/>
        <w:rPr>
          <w:lang w:val="en-GB"/>
        </w:rPr>
      </w:pPr>
      <w:r w:rsidRPr="00423C47">
        <w:t>Compulsive Sexual Behavior Disorder.</w:t>
      </w:r>
      <w:bookmarkStart w:id="552" w:name="_Hlk522180193"/>
      <w:r w:rsidRPr="00423C47">
        <w:rPr>
          <w:lang w:val="en-GB"/>
        </w:rPr>
        <w:t xml:space="preserve"> </w:t>
      </w:r>
    </w:p>
    <w:p w14:paraId="424E4DFE" w14:textId="794BD3BB" w:rsidR="00AF06A0" w:rsidRPr="00667255" w:rsidRDefault="00AF06A0" w:rsidP="00423C47">
      <w:pPr>
        <w:pStyle w:val="MDPI31text"/>
      </w:pPr>
      <w:r w:rsidRPr="00667255">
        <w:rPr>
          <w:bCs/>
          <w:lang w:val="en-GB"/>
        </w:rPr>
        <w:t xml:space="preserve">The </w:t>
      </w:r>
      <w:r w:rsidRPr="00667255">
        <w:rPr>
          <w:bCs/>
        </w:rPr>
        <w:t>Individual-based Compulsive Sexual Behavior</w:t>
      </w:r>
      <w:r w:rsidRPr="00667255">
        <w:rPr>
          <w:bCs/>
          <w:lang w:val="en-GB"/>
        </w:rPr>
        <w:t xml:space="preserve"> Scale</w:t>
      </w:r>
      <w:r w:rsidRPr="00667255">
        <w:rPr>
          <w:i/>
          <w:iCs/>
        </w:rPr>
        <w:t xml:space="preserve"> </w:t>
      </w:r>
      <w:bookmarkEnd w:id="552"/>
      <w:r w:rsidRPr="00667255">
        <w:rPr>
          <w:iCs/>
        </w:rPr>
        <w:t xml:space="preserve">(I-CSB; </w:t>
      </w:r>
      <w:r w:rsidRPr="00667255">
        <w:rPr>
          <w:noProof/>
        </w:rPr>
        <w:t>Efrati &amp; Mikulincer, 2018</w:t>
      </w:r>
      <w:del w:id="553" w:author="Author">
        <w:r w:rsidRPr="00667255" w:rsidDel="00EB07C9">
          <w:rPr>
            <w:noProof/>
          </w:rPr>
          <w:delText>; originally developed in Hebrew</w:delText>
        </w:r>
      </w:del>
      <w:r w:rsidRPr="00667255">
        <w:rPr>
          <w:noProof/>
        </w:rPr>
        <w:t>)</w:t>
      </w:r>
      <w:r w:rsidRPr="00667255">
        <w:t xml:space="preserve"> was </w:t>
      </w:r>
      <w:del w:id="554" w:author="Author">
        <w:r w:rsidRPr="00667255" w:rsidDel="001E0761">
          <w:delText xml:space="preserve">developed </w:delText>
        </w:r>
      </w:del>
      <w:ins w:id="555" w:author="Author">
        <w:r w:rsidR="001E0761">
          <w:t>designed</w:t>
        </w:r>
        <w:r w:rsidR="001E0761" w:rsidRPr="00667255">
          <w:t xml:space="preserve"> </w:t>
        </w:r>
      </w:ins>
      <w:r w:rsidRPr="00667255">
        <w:t xml:space="preserve">to assess </w:t>
      </w:r>
      <w:ins w:id="556" w:author="Author">
        <w:r w:rsidR="001E0761">
          <w:t xml:space="preserve">the severity of </w:t>
        </w:r>
      </w:ins>
      <w:del w:id="557" w:author="Author">
        <w:r w:rsidRPr="00667255" w:rsidDel="001E0761">
          <w:delText xml:space="preserve">distinct </w:delText>
        </w:r>
      </w:del>
      <w:ins w:id="558" w:author="Author">
        <w:r w:rsidR="00EB07C9">
          <w:t>specific</w:t>
        </w:r>
        <w:del w:id="559" w:author="Author">
          <w:r w:rsidR="001E0761" w:rsidDel="00EB07C9">
            <w:delText>individual</w:delText>
          </w:r>
        </w:del>
        <w:r w:rsidR="001E0761" w:rsidRPr="00667255">
          <w:t xml:space="preserve"> </w:t>
        </w:r>
      </w:ins>
      <w:r w:rsidRPr="00667255">
        <w:t xml:space="preserve">aspects of CSBD, </w:t>
      </w:r>
      <w:ins w:id="560" w:author="Author">
        <w:r w:rsidR="00EB07C9">
          <w:t>including</w:t>
        </w:r>
      </w:ins>
      <w:del w:id="561" w:author="Author">
        <w:r w:rsidRPr="00667255" w:rsidDel="00EB07C9">
          <w:delText>such as</w:delText>
        </w:r>
      </w:del>
      <w:r w:rsidRPr="00667255">
        <w:t xml:space="preserve"> </w:t>
      </w:r>
      <w:del w:id="562" w:author="Author">
        <w:r w:rsidRPr="00667255" w:rsidDel="001E0761">
          <w:delText xml:space="preserve">sexual </w:delText>
        </w:r>
      </w:del>
      <w:ins w:id="563" w:author="Author">
        <w:r w:rsidR="001E0761">
          <w:t>erotic</w:t>
        </w:r>
        <w:r w:rsidR="001E0761" w:rsidRPr="00667255">
          <w:t xml:space="preserve"> </w:t>
        </w:r>
      </w:ins>
      <w:r w:rsidRPr="00667255">
        <w:t>fantasies, obsessive</w:t>
      </w:r>
      <w:ins w:id="564" w:author="Author">
        <w:r w:rsidR="001E0761">
          <w:t xml:space="preserve"> thoughts about</w:t>
        </w:r>
      </w:ins>
      <w:r w:rsidRPr="00667255">
        <w:t xml:space="preserve"> sex</w:t>
      </w:r>
      <w:del w:id="565" w:author="Author">
        <w:r w:rsidRPr="00667255" w:rsidDel="001E0761">
          <w:delText>ual thoughts</w:delText>
        </w:r>
      </w:del>
      <w:r w:rsidRPr="00667255">
        <w:t xml:space="preserve">, and </w:t>
      </w:r>
      <w:del w:id="566" w:author="Author">
        <w:r w:rsidRPr="00667255" w:rsidDel="001E0761">
          <w:delText xml:space="preserve">spending </w:delText>
        </w:r>
      </w:del>
      <w:ins w:id="567" w:author="Author">
        <w:r w:rsidR="001E0761">
          <w:t xml:space="preserve">the amount of time </w:t>
        </w:r>
        <w:r w:rsidR="005E1DAA">
          <w:t>devoted to</w:t>
        </w:r>
        <w:del w:id="568" w:author="Author">
          <w:r w:rsidR="001E0761" w:rsidDel="005E1DAA">
            <w:delText xml:space="preserve">spent </w:delText>
          </w:r>
        </w:del>
        <w:r w:rsidR="005E1DAA">
          <w:t xml:space="preserve"> </w:t>
        </w:r>
      </w:ins>
      <w:del w:id="569" w:author="Author">
        <w:r w:rsidRPr="00667255" w:rsidDel="001E0761">
          <w:delText xml:space="preserve">a great deal of time </w:delText>
        </w:r>
      </w:del>
      <w:r w:rsidRPr="00667255">
        <w:t>watching pornography. The I-CSB is a 24-</w:t>
      </w:r>
      <w:del w:id="570" w:author="Author">
        <w:r w:rsidRPr="00667255" w:rsidDel="001E0761">
          <w:delText xml:space="preserve">itme </w:delText>
        </w:r>
      </w:del>
      <w:ins w:id="571" w:author="Author">
        <w:r w:rsidR="001E0761">
          <w:t>item</w:t>
        </w:r>
        <w:r w:rsidR="001E0761" w:rsidRPr="00667255">
          <w:t xml:space="preserve"> </w:t>
        </w:r>
      </w:ins>
      <w:r w:rsidRPr="00667255">
        <w:t>self-report measure assessing the following factors: Unwanted consequences (e.g., “I feel that my sexual fantasies hurt those around me”); lack of control (e.g., “I waste lots of time with my sexual fantasies”); negative affect (e.g., “I feel bad when I don’t manage to control my sexual urges”); and affect regulation (e.g., “I turn to sexual fantasies as a way to cope with my problems”). Using a 7-point Likert scale, participants were asked to rate the degree to which each statement is descriptive of their feelings (1 = Not at all and 7 = Very much). Higher scores indicate higher levels of compulsive sexual behavior. This self-report measure was successfully employed in previous research on non-clinical populations of adults and adolescents (Efrati &amp; Gola, 2019b) and in clinical populations of Sexaholics Anonymous Twelve-Step program patients (</w:t>
      </w:r>
      <w:r w:rsidRPr="00667255">
        <w:rPr>
          <w:noProof/>
        </w:rPr>
        <w:t xml:space="preserve">Efrati &amp; Mikulincer, 2018; Efrati &amp; Gola, 2018; </w:t>
      </w:r>
      <w:r w:rsidRPr="00667255">
        <w:rPr>
          <w:noProof/>
          <w:lang w:val="fr-FR"/>
        </w:rPr>
        <w:t xml:space="preserve">Efrati, </w:t>
      </w:r>
      <w:r w:rsidRPr="00667255">
        <w:rPr>
          <w:rStyle w:val="StyleComplexDavid"/>
          <w:rFonts w:eastAsia="Calibri"/>
          <w:noProof/>
          <w:sz w:val="24"/>
          <w:szCs w:val="24"/>
        </w:rPr>
        <w:t xml:space="preserve">Gerber, </w:t>
      </w:r>
      <w:r w:rsidRPr="00667255">
        <w:rPr>
          <w:rStyle w:val="StyleComplexDavid"/>
          <w:rFonts w:eastAsia="Calibri"/>
          <w:noProof/>
          <w:sz w:val="24"/>
          <w:szCs w:val="24"/>
          <w:lang w:val="fr-FR"/>
        </w:rPr>
        <w:t>&amp; Tolmacz, 2019</w:t>
      </w:r>
      <w:r w:rsidRPr="00667255">
        <w:t>). We</w:t>
      </w:r>
      <w:ins w:id="572" w:author="Author">
        <w:r w:rsidR="001E0761">
          <w:t xml:space="preserve"> calculated</w:t>
        </w:r>
      </w:ins>
      <w:r w:rsidRPr="00667255">
        <w:t xml:space="preserve"> </w:t>
      </w:r>
      <w:del w:id="573" w:author="Author">
        <w:r w:rsidRPr="00667255" w:rsidDel="001E0761">
          <w:delText xml:space="preserve">computed </w:delText>
        </w:r>
      </w:del>
      <w:r w:rsidRPr="00667255">
        <w:t xml:space="preserve">a total I-CSB score </w:t>
      </w:r>
      <w:del w:id="574" w:author="Author">
        <w:r w:rsidRPr="00667255" w:rsidDel="009073DD">
          <w:delText>by averaging</w:delText>
        </w:r>
      </w:del>
      <w:ins w:id="575" w:author="Author">
        <w:r w:rsidR="009073DD">
          <w:t xml:space="preserve"> </w:t>
        </w:r>
      </w:ins>
      <w:del w:id="576" w:author="Author">
        <w:r w:rsidRPr="00667255" w:rsidDel="009073DD">
          <w:delText xml:space="preserve"> </w:delText>
        </w:r>
      </w:del>
      <w:ins w:id="577" w:author="Author">
        <w:r w:rsidR="009073DD">
          <w:t xml:space="preserve">by finding the average score of </w:t>
        </w:r>
      </w:ins>
      <w:r w:rsidRPr="00667255">
        <w:t xml:space="preserve">the 24 </w:t>
      </w:r>
      <w:ins w:id="578" w:author="Author">
        <w:r w:rsidR="009073DD">
          <w:t>items that compose</w:t>
        </w:r>
        <w:r w:rsidR="005E1DAA">
          <w:t>d</w:t>
        </w:r>
        <w:r w:rsidR="009073DD">
          <w:t xml:space="preserve"> the </w:t>
        </w:r>
      </w:ins>
      <w:r w:rsidRPr="00667255">
        <w:t>I-CSB</w:t>
      </w:r>
      <w:del w:id="579" w:author="Author">
        <w:r w:rsidRPr="00667255" w:rsidDel="009073DD">
          <w:delText xml:space="preserve"> items</w:delText>
        </w:r>
      </w:del>
      <w:r w:rsidRPr="00667255">
        <w:t>.</w:t>
      </w:r>
    </w:p>
    <w:p w14:paraId="5112DB2B" w14:textId="21AC679D" w:rsidR="00AF06A0" w:rsidRPr="00423C47" w:rsidRDefault="00423C47" w:rsidP="00423C47">
      <w:pPr>
        <w:pStyle w:val="MDPI22heading2"/>
        <w:spacing w:before="240"/>
      </w:pPr>
      <w:r w:rsidRPr="00423C47">
        <w:t xml:space="preserve">3.2. </w:t>
      </w:r>
      <w:r w:rsidR="00AF06A0" w:rsidRPr="00423C47">
        <w:t>Procedure</w:t>
      </w:r>
    </w:p>
    <w:p w14:paraId="5B6EEEEA" w14:textId="77777777" w:rsidR="00AF06A0" w:rsidRPr="00667255" w:rsidRDefault="00AF06A0" w:rsidP="00423C47">
      <w:pPr>
        <w:pStyle w:val="MDPI31text"/>
        <w:rPr>
          <w:highlight w:val="yellow"/>
        </w:rPr>
      </w:pPr>
      <w:r w:rsidRPr="00667255">
        <w:t>This was the same as in Study 1.</w:t>
      </w:r>
    </w:p>
    <w:p w14:paraId="49D06F3C" w14:textId="1A02B421" w:rsidR="00AF06A0" w:rsidRPr="00423C47" w:rsidRDefault="00423C47" w:rsidP="00423C47">
      <w:pPr>
        <w:pStyle w:val="MDPI22heading2"/>
        <w:spacing w:before="240"/>
      </w:pPr>
      <w:r w:rsidRPr="00423C47">
        <w:t xml:space="preserve">3.3. </w:t>
      </w:r>
      <w:r w:rsidR="00AF06A0" w:rsidRPr="00423C47">
        <w:t>Data analysis</w:t>
      </w:r>
    </w:p>
    <w:p w14:paraId="2C2A6A20" w14:textId="36068ED4" w:rsidR="009B7960" w:rsidRDefault="00EB07C9" w:rsidP="009B7960">
      <w:pPr>
        <w:pStyle w:val="MDPI31text"/>
      </w:pPr>
      <w:ins w:id="580" w:author="Author">
        <w:r>
          <w:t>Using SPSS (version 25; IBM Corp., 2017), we calculated b</w:t>
        </w:r>
      </w:ins>
      <w:del w:id="581" w:author="Author">
        <w:r w:rsidR="00AF06A0" w:rsidRPr="00667255" w:rsidDel="00EB07C9">
          <w:delText>B</w:delText>
        </w:r>
      </w:del>
      <w:r w:rsidR="00AF06A0" w:rsidRPr="00667255">
        <w:t>ivariate correlations among the variables</w:t>
      </w:r>
      <w:ins w:id="582" w:author="Author">
        <w:r>
          <w:t>.</w:t>
        </w:r>
      </w:ins>
      <w:del w:id="583" w:author="Author">
        <w:r w:rsidR="00AF06A0" w:rsidRPr="00667255" w:rsidDel="00EB07C9">
          <w:delText xml:space="preserve"> were calculated using SPSS </w:delText>
        </w:r>
        <w:r w:rsidR="00AF06A0" w:rsidRPr="00667255" w:rsidDel="00EB07C9">
          <w:rPr>
            <w:noProof/>
          </w:rPr>
          <w:delText>(version 25; IBM Corp, 2017)</w:delText>
        </w:r>
        <w:r w:rsidR="00AF06A0" w:rsidRPr="00667255" w:rsidDel="00EB07C9">
          <w:delText xml:space="preserve">. </w:delText>
        </w:r>
      </w:del>
      <w:r w:rsidR="00AF06A0" w:rsidRPr="00667255">
        <w:t xml:space="preserve"> A series of Shapiro-Wilk normality tests indicated that all of the variables were non-normally distributed at the </w:t>
      </w:r>
      <w:r w:rsidR="00AF06A0" w:rsidRPr="00667255">
        <w:rPr>
          <w:i/>
          <w:iCs/>
        </w:rPr>
        <w:t>p</w:t>
      </w:r>
      <w:r w:rsidR="00AF06A0" w:rsidRPr="00667255">
        <w:t xml:space="preserve"> &lt;.001 level. Accordingly, all correlations were conducted using Spearman’s Rho (see Table 1). Then, the pattern of relationships specified by our theoretical model (Figure 1) was tested using path analyses with the same parameters as in Study 1. Specifically, in the tested models, </w:t>
      </w:r>
      <w:r w:rsidR="00AF06A0" w:rsidRPr="00667255">
        <w:rPr>
          <w:spacing w:val="3"/>
          <w:bdr w:val="none" w:sz="0" w:space="0" w:color="auto" w:frame="1"/>
        </w:rPr>
        <w:t>CSBD</w:t>
      </w:r>
      <w:r w:rsidR="00AF06A0" w:rsidRPr="00667255">
        <w:t xml:space="preserve"> was the outcome variable, impulsiveness and thought suppression were the mediators, and the five MCQ-30 metacognitions (i.e., positive beliefs about worry, negative beliefs about thoughts concerning uncontrollability and danger, cognitive confidence, beliefs about the need to control thoughts, and cognitive self-consciousness) were the independent variables, whereas age, gender, and religious affiliation (low vs. high) were included as control variables on the two mediators and the outcome (Figure 1). </w:t>
      </w:r>
      <w:ins w:id="584" w:author="Author">
        <w:r w:rsidR="009073DD">
          <w:t xml:space="preserve">We first tested the full model in order to assess which model was </w:t>
        </w:r>
      </w:ins>
      <w:del w:id="585" w:author="Author">
        <w:r w:rsidR="00AF06A0" w:rsidRPr="00667255" w:rsidDel="009073DD">
          <w:delText xml:space="preserve">In order to select </w:delText>
        </w:r>
      </w:del>
      <w:r w:rsidR="00AF06A0" w:rsidRPr="00667255">
        <w:t>the most plausible</w:t>
      </w:r>
      <w:del w:id="586" w:author="Author">
        <w:r w:rsidR="00AF06A0" w:rsidRPr="00667255" w:rsidDel="009073DD">
          <w:delText xml:space="preserve"> model, the full model was first tested</w:delText>
        </w:r>
      </w:del>
      <w:r w:rsidR="00AF06A0" w:rsidRPr="00667255">
        <w:t>. Subsequently, path coefficients not significant at the 5% level were removed step-by-step. For sake of brevity, Figure 3 shows the final model including significant path coefficient only.</w:t>
      </w:r>
    </w:p>
    <w:p w14:paraId="0A270577" w14:textId="77777777" w:rsidR="009B7960" w:rsidRPr="00EC0EC2" w:rsidRDefault="009B7960" w:rsidP="009B7960">
      <w:pPr>
        <w:pStyle w:val="MDPI52figure"/>
      </w:pPr>
      <w:r w:rsidRPr="00EC0EC2">
        <w:rPr>
          <w:noProof/>
          <w:lang w:eastAsia="en-US" w:bidi="ar-SA"/>
        </w:rPr>
        <w:drawing>
          <wp:inline distT="0" distB="0" distL="0" distR="0" wp14:anchorId="5868E1AF" wp14:editId="4AA6D19D">
            <wp:extent cx="5461635" cy="2985885"/>
            <wp:effectExtent l="0" t="0" r="5715" b="508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825" t="30868" r="13544" b="15224"/>
                    <a:stretch/>
                  </pic:blipFill>
                  <pic:spPr bwMode="auto">
                    <a:xfrm>
                      <a:off x="0" y="0"/>
                      <a:ext cx="5462496" cy="2986356"/>
                    </a:xfrm>
                    <a:prstGeom prst="rect">
                      <a:avLst/>
                    </a:prstGeom>
                    <a:ln>
                      <a:noFill/>
                    </a:ln>
                    <a:extLst>
                      <a:ext uri="{53640926-AAD7-44D8-BBD7-CCE9431645EC}">
                        <a14:shadowObscured xmlns:a14="http://schemas.microsoft.com/office/drawing/2010/main"/>
                      </a:ext>
                    </a:extLst>
                  </pic:spPr>
                </pic:pic>
              </a:graphicData>
            </a:graphic>
          </wp:inline>
        </w:drawing>
      </w:r>
    </w:p>
    <w:p w14:paraId="6AAB47C7" w14:textId="135276F9" w:rsidR="009B7960" w:rsidRPr="00667255" w:rsidRDefault="009B7960" w:rsidP="00687179">
      <w:pPr>
        <w:pStyle w:val="MDPI43tablefooter"/>
        <w:ind w:left="425"/>
        <w:jc w:val="both"/>
      </w:pPr>
      <w:r w:rsidRPr="009B7960">
        <w:rPr>
          <w:b/>
        </w:rPr>
        <w:t xml:space="preserve">Figure 3. </w:t>
      </w:r>
      <w:r w:rsidRPr="00EC0EC2">
        <w:t>Results of the path analytical model with CSBD as outcome variable.</w:t>
      </w:r>
      <w:r>
        <w:t xml:space="preserve"> </w:t>
      </w:r>
      <w:r w:rsidRPr="007E36ED">
        <w:t>Notes: *</w:t>
      </w:r>
      <w:r w:rsidRPr="007E36ED">
        <w:rPr>
          <w:i/>
        </w:rPr>
        <w:t>p</w:t>
      </w:r>
      <w:r w:rsidRPr="007E36ED">
        <w:t>&lt;0.05, **</w:t>
      </w:r>
      <w:r w:rsidRPr="007E36ED">
        <w:rPr>
          <w:i/>
        </w:rPr>
        <w:t>p</w:t>
      </w:r>
      <w:r w:rsidRPr="007E36ED">
        <w:t>&lt;0.001, ***</w:t>
      </w:r>
      <w:r w:rsidRPr="007E36ED">
        <w:rPr>
          <w:i/>
        </w:rPr>
        <w:t>p</w:t>
      </w:r>
      <w:r w:rsidRPr="007E36ED">
        <w:t xml:space="preserve">&lt;0.001; N=453; Religious Affiliation </w:t>
      </w:r>
      <w:r w:rsidRPr="007E36ED">
        <w:rPr>
          <w:lang w:val="en-GB"/>
        </w:rPr>
        <w:t xml:space="preserve">= (1= Low, 2= High); Gender: 1= M, 2= F; MCQ-30 (POS) = Metacognitions Questionnaire-30 (Positive Beliefs about Worry); MCQ-30 (CC) = Metacognitions Questionnaire-30 (Cognitive Confidence); MCQ-30 (NC) = Metacognitions Questionnaire-30 (Beliefs about the Need to Control Thoughts); MCQ-30 (CSC) = Metacognitions Questionnaire-30 (Cognitive Self-Consciousness); BIS = Barret Impulsivity Scale; TSI = Thought Suppression Inventory; CSBD = Compulsive Sexual </w:t>
      </w:r>
      <w:proofErr w:type="spellStart"/>
      <w:r w:rsidRPr="007E36ED">
        <w:rPr>
          <w:lang w:val="en-GB"/>
        </w:rPr>
        <w:t>Behavior</w:t>
      </w:r>
      <w:proofErr w:type="spellEnd"/>
      <w:r w:rsidRPr="007E36ED">
        <w:rPr>
          <w:lang w:val="en-GB"/>
        </w:rPr>
        <w:t xml:space="preserve"> Disorder.</w:t>
      </w:r>
    </w:p>
    <w:p w14:paraId="55A73742" w14:textId="678C561F" w:rsidR="00AF06A0" w:rsidRPr="00423C47" w:rsidRDefault="00423C47" w:rsidP="00423C47">
      <w:pPr>
        <w:pStyle w:val="MDPI22heading2"/>
        <w:spacing w:before="240"/>
      </w:pPr>
      <w:r w:rsidRPr="00423C47">
        <w:t xml:space="preserve">3.4. </w:t>
      </w:r>
      <w:r w:rsidR="00AF06A0" w:rsidRPr="00423C47">
        <w:t>Results</w:t>
      </w:r>
    </w:p>
    <w:p w14:paraId="0AFFCEC6" w14:textId="3F28EEF6" w:rsidR="00AF06A0" w:rsidRPr="00423C47" w:rsidRDefault="00423C47" w:rsidP="00423C47">
      <w:pPr>
        <w:pStyle w:val="MDPI23heading3"/>
      </w:pPr>
      <w:r w:rsidRPr="00423C47">
        <w:t xml:space="preserve">3.4.1. </w:t>
      </w:r>
      <w:r w:rsidR="00AF06A0" w:rsidRPr="00423C47">
        <w:t>Bivariate correlations</w:t>
      </w:r>
    </w:p>
    <w:p w14:paraId="12AC35B5" w14:textId="77777777" w:rsidR="00AF06A0" w:rsidRPr="00667255" w:rsidRDefault="00AF06A0" w:rsidP="00423C47">
      <w:pPr>
        <w:pStyle w:val="MDPI31text"/>
        <w:rPr>
          <w:b/>
          <w:bCs/>
        </w:rPr>
      </w:pPr>
      <w:r w:rsidRPr="00667255">
        <w:t>CSBD was strongly correlated with thought suppression (</w:t>
      </w:r>
      <w:proofErr w:type="spellStart"/>
      <w:r w:rsidRPr="00667255">
        <w:rPr>
          <w:i/>
          <w:iCs/>
        </w:rPr>
        <w:t>r</w:t>
      </w:r>
      <w:r w:rsidRPr="00667255">
        <w:rPr>
          <w:i/>
          <w:iCs/>
          <w:vertAlign w:val="subscript"/>
        </w:rPr>
        <w:t>s</w:t>
      </w:r>
      <w:proofErr w:type="spellEnd"/>
      <w:r w:rsidRPr="00667255">
        <w:rPr>
          <w:i/>
          <w:iCs/>
        </w:rPr>
        <w:t xml:space="preserve"> </w:t>
      </w:r>
      <w:r w:rsidRPr="00667255">
        <w:t xml:space="preserve">= .68, </w:t>
      </w:r>
      <w:r w:rsidRPr="00667255">
        <w:rPr>
          <w:i/>
          <w:iCs/>
        </w:rPr>
        <w:t>p</w:t>
      </w:r>
      <w:r w:rsidRPr="00667255">
        <w:t xml:space="preserve"> &lt; .001) and had a weak correlation with impulsiveness (</w:t>
      </w:r>
      <w:proofErr w:type="spellStart"/>
      <w:r w:rsidRPr="00667255">
        <w:rPr>
          <w:i/>
          <w:iCs/>
        </w:rPr>
        <w:t>r</w:t>
      </w:r>
      <w:r w:rsidRPr="00667255">
        <w:rPr>
          <w:i/>
          <w:iCs/>
          <w:vertAlign w:val="subscript"/>
        </w:rPr>
        <w:t>s</w:t>
      </w:r>
      <w:proofErr w:type="spellEnd"/>
      <w:r w:rsidRPr="00667255">
        <w:rPr>
          <w:i/>
          <w:iCs/>
        </w:rPr>
        <w:t xml:space="preserve"> </w:t>
      </w:r>
      <w:r w:rsidRPr="00667255">
        <w:t xml:space="preserve">= .29, </w:t>
      </w:r>
      <w:r w:rsidRPr="00667255">
        <w:rPr>
          <w:i/>
          <w:iCs/>
        </w:rPr>
        <w:t>p</w:t>
      </w:r>
      <w:r w:rsidRPr="00667255">
        <w:t xml:space="preserve"> &lt; .001), gender (</w:t>
      </w:r>
      <w:proofErr w:type="spellStart"/>
      <w:r w:rsidRPr="00667255">
        <w:rPr>
          <w:i/>
          <w:iCs/>
        </w:rPr>
        <w:t>r</w:t>
      </w:r>
      <w:r w:rsidRPr="00667255">
        <w:rPr>
          <w:i/>
          <w:iCs/>
          <w:vertAlign w:val="subscript"/>
        </w:rPr>
        <w:t>s</w:t>
      </w:r>
      <w:proofErr w:type="spellEnd"/>
      <w:r w:rsidRPr="00667255">
        <w:t xml:space="preserve"> = -.28, </w:t>
      </w:r>
      <w:r w:rsidRPr="00667255">
        <w:rPr>
          <w:i/>
          <w:iCs/>
        </w:rPr>
        <w:t>p</w:t>
      </w:r>
      <w:r w:rsidRPr="00667255">
        <w:t xml:space="preserve"> &lt; .001), beliefs about the need for control thoughts (</w:t>
      </w:r>
      <w:proofErr w:type="spellStart"/>
      <w:r w:rsidRPr="00667255">
        <w:rPr>
          <w:i/>
          <w:iCs/>
        </w:rPr>
        <w:t>r</w:t>
      </w:r>
      <w:r w:rsidRPr="00667255">
        <w:rPr>
          <w:i/>
          <w:iCs/>
          <w:vertAlign w:val="subscript"/>
        </w:rPr>
        <w:t>s</w:t>
      </w:r>
      <w:proofErr w:type="spellEnd"/>
      <w:r w:rsidRPr="00667255">
        <w:t xml:space="preserve"> = .28, </w:t>
      </w:r>
      <w:r w:rsidRPr="00667255">
        <w:rPr>
          <w:i/>
          <w:iCs/>
        </w:rPr>
        <w:t>p</w:t>
      </w:r>
      <w:r w:rsidRPr="00667255">
        <w:t xml:space="preserve"> &lt; .001), cognitive confidence (</w:t>
      </w:r>
      <w:proofErr w:type="spellStart"/>
      <w:r w:rsidRPr="00667255">
        <w:rPr>
          <w:i/>
          <w:iCs/>
        </w:rPr>
        <w:t>r</w:t>
      </w:r>
      <w:r w:rsidRPr="00667255">
        <w:rPr>
          <w:i/>
          <w:iCs/>
          <w:vertAlign w:val="subscript"/>
        </w:rPr>
        <w:t>s</w:t>
      </w:r>
      <w:proofErr w:type="spellEnd"/>
      <w:r w:rsidRPr="00667255">
        <w:t xml:space="preserve"> = .24, </w:t>
      </w:r>
      <w:r w:rsidRPr="00667255">
        <w:rPr>
          <w:i/>
          <w:iCs/>
        </w:rPr>
        <w:t>p</w:t>
      </w:r>
      <w:r w:rsidRPr="00667255">
        <w:t xml:space="preserve"> &lt; .001), positive beliefs about worry (</w:t>
      </w:r>
      <w:proofErr w:type="spellStart"/>
      <w:r w:rsidRPr="00667255">
        <w:rPr>
          <w:i/>
          <w:iCs/>
        </w:rPr>
        <w:t>r</w:t>
      </w:r>
      <w:r w:rsidRPr="00667255">
        <w:rPr>
          <w:i/>
          <w:iCs/>
          <w:vertAlign w:val="subscript"/>
        </w:rPr>
        <w:t>s</w:t>
      </w:r>
      <w:proofErr w:type="spellEnd"/>
      <w:r w:rsidRPr="00667255">
        <w:t xml:space="preserve"> = .15, </w:t>
      </w:r>
      <w:r w:rsidRPr="00667255">
        <w:rPr>
          <w:i/>
          <w:iCs/>
        </w:rPr>
        <w:t>p</w:t>
      </w:r>
      <w:r w:rsidRPr="00667255">
        <w:t xml:space="preserve"> &lt; .001), religiosity (</w:t>
      </w:r>
      <w:proofErr w:type="spellStart"/>
      <w:r w:rsidRPr="00667255">
        <w:rPr>
          <w:i/>
          <w:iCs/>
        </w:rPr>
        <w:t>r</w:t>
      </w:r>
      <w:r w:rsidRPr="00667255">
        <w:rPr>
          <w:i/>
          <w:iCs/>
          <w:vertAlign w:val="subscript"/>
        </w:rPr>
        <w:t>s</w:t>
      </w:r>
      <w:proofErr w:type="spellEnd"/>
      <w:r w:rsidRPr="00667255">
        <w:t xml:space="preserve"> = .15, </w:t>
      </w:r>
      <w:r w:rsidRPr="00667255">
        <w:rPr>
          <w:i/>
          <w:iCs/>
        </w:rPr>
        <w:t>p</w:t>
      </w:r>
      <w:r w:rsidRPr="00667255">
        <w:t xml:space="preserve"> &lt; .001) and negative beliefs about thoughts concerning uncontrollability and danger (</w:t>
      </w:r>
      <w:proofErr w:type="spellStart"/>
      <w:r w:rsidRPr="00667255">
        <w:rPr>
          <w:i/>
          <w:iCs/>
        </w:rPr>
        <w:t>r</w:t>
      </w:r>
      <w:r w:rsidRPr="00667255">
        <w:rPr>
          <w:i/>
          <w:iCs/>
          <w:vertAlign w:val="subscript"/>
        </w:rPr>
        <w:t>s</w:t>
      </w:r>
      <w:proofErr w:type="spellEnd"/>
      <w:r w:rsidRPr="00667255">
        <w:t xml:space="preserve"> = .14, </w:t>
      </w:r>
      <w:r w:rsidRPr="00667255">
        <w:rPr>
          <w:i/>
          <w:iCs/>
        </w:rPr>
        <w:t>p</w:t>
      </w:r>
      <w:r w:rsidRPr="00667255">
        <w:t xml:space="preserve"> &lt; .001).</w:t>
      </w:r>
    </w:p>
    <w:p w14:paraId="739527EF" w14:textId="59E7FD4C" w:rsidR="00AF06A0" w:rsidRPr="00423C47" w:rsidRDefault="00423C47" w:rsidP="00423C47">
      <w:pPr>
        <w:pStyle w:val="MDPI23heading3"/>
        <w:spacing w:before="240"/>
      </w:pPr>
      <w:r w:rsidRPr="00423C47">
        <w:t xml:space="preserve">3.4.2. </w:t>
      </w:r>
      <w:r w:rsidR="00AF06A0" w:rsidRPr="00423C47">
        <w:t>Path analysis: Do thought suppression and impulsiveness mediate the association between metacognitions and CSBD?</w:t>
      </w:r>
    </w:p>
    <w:p w14:paraId="3C29EB18" w14:textId="5BFCAF6E" w:rsidR="00AF06A0" w:rsidRPr="00667255" w:rsidRDefault="00AF06A0" w:rsidP="00423C47">
      <w:pPr>
        <w:pStyle w:val="MDPI31text"/>
      </w:pPr>
      <w:r w:rsidRPr="00667255">
        <w:t>The model was run on a sample of n = 453 adolescents (see Figure 3). Positive beliefs about worry were directly and positively associated with CSBD (</w:t>
      </w:r>
      <w:ins w:id="587" w:author="Author">
        <w:r w:rsidR="009073DD">
          <w:t>al</w:t>
        </w:r>
      </w:ins>
      <w:r w:rsidRPr="00667255">
        <w:t xml:space="preserve">though </w:t>
      </w:r>
      <w:del w:id="588" w:author="Author">
        <w:r w:rsidRPr="00667255" w:rsidDel="009073DD">
          <w:delText>weakly</w:delText>
        </w:r>
      </w:del>
      <w:ins w:id="589" w:author="Author">
        <w:r w:rsidR="009073DD">
          <w:t>the association was not strong</w:t>
        </w:r>
      </w:ins>
      <w:r w:rsidRPr="00667255">
        <w:t xml:space="preserve">), </w:t>
      </w:r>
      <w:del w:id="590" w:author="Author">
        <w:r w:rsidRPr="00667255" w:rsidDel="009073DD">
          <w:delText xml:space="preserve">whereas </w:delText>
        </w:r>
      </w:del>
      <w:ins w:id="591" w:author="Author">
        <w:r w:rsidR="009073DD">
          <w:t>while</w:t>
        </w:r>
        <w:r w:rsidR="009073DD" w:rsidRPr="00667255">
          <w:t xml:space="preserve"> </w:t>
        </w:r>
      </w:ins>
      <w:r w:rsidRPr="00667255">
        <w:t>cognitive self-consciousness was</w:t>
      </w:r>
      <w:ins w:id="592" w:author="Author">
        <w:r w:rsidR="009073DD">
          <w:t xml:space="preserve"> associated</w:t>
        </w:r>
      </w:ins>
      <w:r w:rsidRPr="00667255">
        <w:t xml:space="preserve"> directly and negatively </w:t>
      </w:r>
      <w:del w:id="593" w:author="Author">
        <w:r w:rsidRPr="00667255" w:rsidDel="009073DD">
          <w:delText xml:space="preserve">associated </w:delText>
        </w:r>
      </w:del>
      <w:r w:rsidRPr="00667255">
        <w:t xml:space="preserve">with CSBD. Moreover, cognitive confidence and beliefs about the need to control thoughts were positively associated with </w:t>
      </w:r>
      <w:r w:rsidRPr="00667255">
        <w:rPr>
          <w:lang w:eastAsia="it-IT"/>
        </w:rPr>
        <w:t>impulsiveness</w:t>
      </w:r>
      <w:r w:rsidRPr="00667255">
        <w:t xml:space="preserve"> and thought suppression, which, in turn were both positively associated with CSBD, with strongest association observed between thought suppression and CSBD. As regard the control variables, religious affiliation was positively associated with thought suppression and negatively associated with </w:t>
      </w:r>
      <w:r w:rsidRPr="00667255">
        <w:rPr>
          <w:lang w:eastAsia="it-IT"/>
        </w:rPr>
        <w:t>impulsiveness</w:t>
      </w:r>
      <w:r w:rsidRPr="00667255">
        <w:t>, whereas gender was negatively associated with both thought suppression and CSBD.</w:t>
      </w:r>
    </w:p>
    <w:p w14:paraId="2F2CC785" w14:textId="22767A6A" w:rsidR="00AF06A0" w:rsidRPr="00667255" w:rsidRDefault="00AF06A0" w:rsidP="00423C47">
      <w:pPr>
        <w:pStyle w:val="MDPI31text"/>
        <w:rPr>
          <w:color w:val="FF0000"/>
        </w:rPr>
      </w:pPr>
      <w:del w:id="594" w:author="Author">
        <w:r w:rsidRPr="00667255" w:rsidDel="009073DD">
          <w:delText>With regard to</w:delText>
        </w:r>
      </w:del>
      <w:ins w:id="595" w:author="Author">
        <w:r w:rsidR="009073DD">
          <w:t>As far as</w:t>
        </w:r>
      </w:ins>
      <w:r w:rsidRPr="00667255">
        <w:t xml:space="preserve"> indirect relationships</w:t>
      </w:r>
      <w:ins w:id="596" w:author="Author">
        <w:r w:rsidR="009073DD">
          <w:t xml:space="preserve"> are concerned</w:t>
        </w:r>
      </w:ins>
      <w:r w:rsidRPr="00667255">
        <w:t>,</w:t>
      </w:r>
      <w:ins w:id="597" w:author="Author">
        <w:r w:rsidR="009073DD">
          <w:t xml:space="preserve"> the</w:t>
        </w:r>
      </w:ins>
      <w:r w:rsidRPr="00667255">
        <w:t xml:space="preserve"> results of the Sobel test </w:t>
      </w:r>
      <w:del w:id="598" w:author="Author">
        <w:r w:rsidRPr="00667255" w:rsidDel="009073DD">
          <w:delText xml:space="preserve">supported </w:delText>
        </w:r>
      </w:del>
      <w:ins w:id="599" w:author="Author">
        <w:r w:rsidR="009073DD">
          <w:t>highlighted</w:t>
        </w:r>
        <w:r w:rsidR="009073DD" w:rsidRPr="00667255">
          <w:t xml:space="preserve"> </w:t>
        </w:r>
      </w:ins>
      <w:r w:rsidRPr="00667255">
        <w:t xml:space="preserve">the mediating role of </w:t>
      </w:r>
      <w:r w:rsidRPr="00667255">
        <w:rPr>
          <w:lang w:eastAsia="it-IT"/>
        </w:rPr>
        <w:t>impulsiveness</w:t>
      </w:r>
      <w:r w:rsidRPr="00667255">
        <w:t xml:space="preserve"> between: (</w:t>
      </w:r>
      <w:proofErr w:type="spellStart"/>
      <w:r w:rsidRPr="00667255">
        <w:t>i</w:t>
      </w:r>
      <w:proofErr w:type="spellEnd"/>
      <w:r w:rsidRPr="00667255">
        <w:t>) cognitive confidence and CSBD</w:t>
      </w:r>
      <w:r w:rsidRPr="00667255">
        <w:rPr>
          <w:color w:val="FF0000"/>
        </w:rPr>
        <w:t xml:space="preserve"> </w:t>
      </w:r>
      <w:r w:rsidRPr="00667255">
        <w:t>(</w:t>
      </w:r>
      <w:r w:rsidRPr="00667255">
        <w:rPr>
          <w:i/>
        </w:rPr>
        <w:t>β</w:t>
      </w:r>
      <w:r w:rsidRPr="00667255">
        <w:t xml:space="preserve"> = .061, SE =.106, </w:t>
      </w:r>
      <w:r w:rsidRPr="00667255">
        <w:rPr>
          <w:i/>
        </w:rPr>
        <w:t xml:space="preserve">z </w:t>
      </w:r>
      <w:r w:rsidRPr="00667255">
        <w:t xml:space="preserve">= 4.066, </w:t>
      </w:r>
      <w:r w:rsidRPr="00667255">
        <w:rPr>
          <w:i/>
        </w:rPr>
        <w:t>p</w:t>
      </w:r>
      <w:r w:rsidRPr="00667255">
        <w:t xml:space="preserve"> &lt;.001); (ii) beliefs about the need to control thoughts and CSBD (</w:t>
      </w:r>
      <w:r w:rsidRPr="00667255">
        <w:rPr>
          <w:i/>
        </w:rPr>
        <w:t>β</w:t>
      </w:r>
      <w:r w:rsidRPr="00667255">
        <w:t xml:space="preserve"> = .024, SE =.098, </w:t>
      </w:r>
      <w:r w:rsidRPr="00667255">
        <w:rPr>
          <w:i/>
        </w:rPr>
        <w:t xml:space="preserve">z </w:t>
      </w:r>
      <w:r w:rsidRPr="00667255">
        <w:t xml:space="preserve">= 2.023, </w:t>
      </w:r>
      <w:r w:rsidRPr="00667255">
        <w:rPr>
          <w:i/>
        </w:rPr>
        <w:t>p</w:t>
      </w:r>
      <w:r w:rsidRPr="00667255">
        <w:t xml:space="preserve"> =.043); and cognitive self-consciousness and CSBD (</w:t>
      </w:r>
      <w:r w:rsidRPr="00667255">
        <w:rPr>
          <w:i/>
        </w:rPr>
        <w:t>β</w:t>
      </w:r>
      <w:r w:rsidRPr="00667255">
        <w:t xml:space="preserve"> = -.045, SE =.094, </w:t>
      </w:r>
      <w:r w:rsidRPr="00667255">
        <w:rPr>
          <w:i/>
        </w:rPr>
        <w:t xml:space="preserve">z </w:t>
      </w:r>
      <w:r w:rsidRPr="00667255">
        <w:t xml:space="preserve">= -3.412, </w:t>
      </w:r>
      <w:r w:rsidRPr="00667255">
        <w:rPr>
          <w:i/>
        </w:rPr>
        <w:t>p</w:t>
      </w:r>
      <w:r w:rsidRPr="00667255">
        <w:t xml:space="preserve"> = .001). Moreover, results supported the mediating role of thought suppression between: (</w:t>
      </w:r>
      <w:proofErr w:type="spellStart"/>
      <w:r w:rsidRPr="00667255">
        <w:t>i</w:t>
      </w:r>
      <w:proofErr w:type="spellEnd"/>
      <w:r w:rsidRPr="00667255">
        <w:t>) cognitive confidence and CSBD (</w:t>
      </w:r>
      <w:r w:rsidRPr="00667255">
        <w:rPr>
          <w:i/>
        </w:rPr>
        <w:t>β</w:t>
      </w:r>
      <w:r w:rsidRPr="00667255">
        <w:t xml:space="preserve"> = .070, SE =.187, </w:t>
      </w:r>
      <w:r w:rsidRPr="00667255">
        <w:rPr>
          <w:i/>
        </w:rPr>
        <w:t xml:space="preserve">z </w:t>
      </w:r>
      <w:r w:rsidRPr="00667255">
        <w:t xml:space="preserve">= 2.623, </w:t>
      </w:r>
      <w:r w:rsidRPr="00667255">
        <w:rPr>
          <w:i/>
        </w:rPr>
        <w:t>p</w:t>
      </w:r>
      <w:r w:rsidRPr="00667255">
        <w:t xml:space="preserve"> =.009); (ii) beliefs about the need to control thoughts and CSBD (</w:t>
      </w:r>
      <w:r w:rsidRPr="00667255">
        <w:rPr>
          <w:i/>
        </w:rPr>
        <w:t>β</w:t>
      </w:r>
      <w:r w:rsidRPr="00667255">
        <w:t xml:space="preserve"> = .015, SE =.118, </w:t>
      </w:r>
      <w:r w:rsidRPr="00667255">
        <w:rPr>
          <w:i/>
        </w:rPr>
        <w:t xml:space="preserve">z </w:t>
      </w:r>
      <w:r w:rsidRPr="00667255">
        <w:t xml:space="preserve">= 2.042, </w:t>
      </w:r>
      <w:r w:rsidRPr="00667255">
        <w:rPr>
          <w:i/>
        </w:rPr>
        <w:t>p</w:t>
      </w:r>
      <w:r w:rsidRPr="00667255">
        <w:t xml:space="preserve"> = .041); and (iii) cognitive self-consciousness and CSBD (</w:t>
      </w:r>
      <w:r w:rsidRPr="00667255">
        <w:rPr>
          <w:i/>
        </w:rPr>
        <w:t>β</w:t>
      </w:r>
      <w:r w:rsidRPr="00667255">
        <w:t xml:space="preserve"> = -.028, SE =.113, </w:t>
      </w:r>
      <w:r w:rsidRPr="00667255">
        <w:rPr>
          <w:i/>
        </w:rPr>
        <w:t xml:space="preserve">z </w:t>
      </w:r>
      <w:r w:rsidRPr="00667255">
        <w:t xml:space="preserve">= -3.446, </w:t>
      </w:r>
      <w:r w:rsidRPr="00667255">
        <w:rPr>
          <w:i/>
        </w:rPr>
        <w:t>p</w:t>
      </w:r>
      <w:r w:rsidRPr="00667255">
        <w:t xml:space="preserve"> =.001).</w:t>
      </w:r>
    </w:p>
    <w:p w14:paraId="63EEFDF3" w14:textId="0F9E2355" w:rsidR="00AF06A0" w:rsidRPr="00667255" w:rsidRDefault="00AF06A0" w:rsidP="00423C47">
      <w:pPr>
        <w:pStyle w:val="MDPI31text"/>
        <w:rPr>
          <w:rtl/>
        </w:rPr>
      </w:pPr>
      <w:del w:id="600" w:author="Author">
        <w:r w:rsidRPr="00667255" w:rsidDel="009073DD">
          <w:delText>With regard to</w:delText>
        </w:r>
      </w:del>
      <w:ins w:id="601" w:author="Author">
        <w:r w:rsidR="009073DD">
          <w:t>As far as</w:t>
        </w:r>
      </w:ins>
      <w:r w:rsidRPr="00667255">
        <w:t xml:space="preserve"> model fit</w:t>
      </w:r>
      <w:ins w:id="602" w:author="Author">
        <w:r w:rsidR="009073DD">
          <w:t xml:space="preserve"> is concerned</w:t>
        </w:r>
      </w:ins>
      <w:r w:rsidRPr="00667255">
        <w:t xml:space="preserve">, the model accounted for 49% of the variance of CSBD, and 30% of the variance of thought suppression. </w:t>
      </w:r>
      <w:ins w:id="603" w:author="Author">
        <w:r w:rsidR="009073DD">
          <w:t xml:space="preserve">For impulsiveness, we observed a </w:t>
        </w:r>
      </w:ins>
      <w:del w:id="604" w:author="Author">
        <w:r w:rsidRPr="00667255" w:rsidDel="009073DD">
          <w:delText xml:space="preserve">Lower </w:delText>
        </w:r>
      </w:del>
      <w:ins w:id="605" w:author="Author">
        <w:r w:rsidR="009073DD">
          <w:t>l</w:t>
        </w:r>
        <w:r w:rsidR="009073DD" w:rsidRPr="00667255">
          <w:t xml:space="preserve">ower </w:t>
        </w:r>
      </w:ins>
      <w:r w:rsidRPr="00667255">
        <w:t>variance</w:t>
      </w:r>
      <w:ins w:id="606" w:author="Author">
        <w:r w:rsidR="009073DD">
          <w:t xml:space="preserve"> (17%)</w:t>
        </w:r>
      </w:ins>
      <w:r w:rsidRPr="00667255">
        <w:t>,</w:t>
      </w:r>
      <w:ins w:id="607" w:author="Author">
        <w:r w:rsidR="009073DD">
          <w:t xml:space="preserve"> which is</w:t>
        </w:r>
      </w:ins>
      <w:r w:rsidRPr="00667255">
        <w:t xml:space="preserve"> </w:t>
      </w:r>
      <w:ins w:id="608" w:author="Author">
        <w:r w:rsidR="00D3336A">
          <w:t>nonetheless</w:t>
        </w:r>
      </w:ins>
      <w:del w:id="609" w:author="Author">
        <w:r w:rsidRPr="00667255" w:rsidDel="00D3336A">
          <w:delText>yet</w:delText>
        </w:r>
      </w:del>
      <w:r w:rsidRPr="00667255">
        <w:t xml:space="preserve"> </w:t>
      </w:r>
      <w:del w:id="610" w:author="Author">
        <w:r w:rsidRPr="00667255" w:rsidDel="00F868FA">
          <w:delText xml:space="preserve">a </w:delText>
        </w:r>
      </w:del>
      <w:r w:rsidRPr="00667255">
        <w:t xml:space="preserve">significant </w:t>
      </w:r>
      <w:del w:id="611" w:author="Author">
        <w:r w:rsidRPr="00667255" w:rsidDel="00F868FA">
          <w:delText>amount,</w:delText>
        </w:r>
        <w:r w:rsidRPr="00667255" w:rsidDel="009073DD">
          <w:delText xml:space="preserve"> was observed for </w:delText>
        </w:r>
        <w:r w:rsidRPr="00667255" w:rsidDel="009073DD">
          <w:rPr>
            <w:lang w:eastAsia="it-IT"/>
          </w:rPr>
          <w:delText>impulsiveness</w:delText>
        </w:r>
        <w:r w:rsidRPr="00667255" w:rsidDel="009073DD">
          <w:delText xml:space="preserve"> (17%)</w:delText>
        </w:r>
      </w:del>
      <w:r w:rsidRPr="00667255">
        <w:t xml:space="preserve">. </w:t>
      </w:r>
      <w:ins w:id="612" w:author="Author">
        <w:r w:rsidR="00F868FA">
          <w:t>Overall</w:t>
        </w:r>
        <w:del w:id="613" w:author="Author">
          <w:r w:rsidR="009073DD" w:rsidDel="00F868FA">
            <w:delText>All in all</w:delText>
          </w:r>
        </w:del>
        <w:r w:rsidR="009073DD">
          <w:t xml:space="preserve">, it can be said that the model was an acceptable fit to analyze the data </w:t>
        </w:r>
        <w:del w:id="614" w:author="Author">
          <w:r w:rsidR="009073DD" w:rsidDel="00D3336A">
            <w:delText>given</w:delText>
          </w:r>
        </w:del>
        <w:r w:rsidR="00D3336A">
          <w:t>in light of</w:t>
        </w:r>
        <w:r w:rsidR="009073DD">
          <w:t xml:space="preserve"> </w:t>
        </w:r>
      </w:ins>
      <w:del w:id="615" w:author="Author">
        <w:r w:rsidRPr="00667255" w:rsidDel="009073DD">
          <w:delText xml:space="preserve">Finally, </w:delText>
        </w:r>
      </w:del>
      <w:r w:rsidRPr="00667255">
        <w:t>the total amount of variance</w:t>
      </w:r>
      <w:ins w:id="616" w:author="Author">
        <w:r w:rsidR="009073DD">
          <w:t xml:space="preserve"> that it</w:t>
        </w:r>
      </w:ins>
      <w:r w:rsidRPr="00667255">
        <w:t xml:space="preserve"> explained</w:t>
      </w:r>
      <w:del w:id="617" w:author="Author">
        <w:r w:rsidRPr="00667255" w:rsidDel="009073DD">
          <w:delText xml:space="preserve"> by the model</w:delText>
        </w:r>
      </w:del>
      <w:r w:rsidRPr="00667255">
        <w:t xml:space="preserve"> (Total Coefficient of Determination, TCD = .46)</w:t>
      </w:r>
      <w:del w:id="618" w:author="Author">
        <w:r w:rsidRPr="00667255" w:rsidDel="009073DD">
          <w:delText xml:space="preserve"> indicated a good fit to the observed data</w:delText>
        </w:r>
      </w:del>
      <w:r w:rsidRPr="00667255">
        <w:t>. I</w:t>
      </w:r>
      <w:ins w:id="619" w:author="Author">
        <w:r w:rsidR="009073DD">
          <w:t xml:space="preserve">n fact, </w:t>
        </w:r>
      </w:ins>
      <w:del w:id="620" w:author="Author">
        <w:r w:rsidRPr="00667255" w:rsidDel="009073DD">
          <w:delText>ndeed, this</w:delText>
        </w:r>
      </w:del>
      <w:ins w:id="621" w:author="Author">
        <w:r w:rsidR="009073DD">
          <w:t>a</w:t>
        </w:r>
      </w:ins>
      <w:r w:rsidRPr="00667255">
        <w:t xml:space="preserve"> TCD </w:t>
      </w:r>
      <w:ins w:id="622" w:author="Author">
        <w:r w:rsidR="009073DD">
          <w:t xml:space="preserve">of .46 </w:t>
        </w:r>
      </w:ins>
      <w:r w:rsidRPr="00667255">
        <w:t xml:space="preserve">corresponds to a correlation of </w:t>
      </w:r>
      <w:r w:rsidRPr="00667255">
        <w:rPr>
          <w:i/>
        </w:rPr>
        <w:t>r</w:t>
      </w:r>
      <w:r w:rsidRPr="00667255">
        <w:t xml:space="preserve"> = .68, which can be</w:t>
      </w:r>
      <w:ins w:id="623" w:author="Author">
        <w:r w:rsidR="009073DD">
          <w:t xml:space="preserve"> reasonably described </w:t>
        </w:r>
      </w:ins>
      <w:del w:id="624" w:author="Author">
        <w:r w:rsidRPr="00667255" w:rsidDel="009073DD">
          <w:delText xml:space="preserve"> considered</w:delText>
        </w:r>
      </w:del>
      <w:ins w:id="625" w:author="Author">
        <w:r w:rsidR="009073DD">
          <w:t>as</w:t>
        </w:r>
      </w:ins>
      <w:r w:rsidRPr="00667255">
        <w:t xml:space="preserve"> a large effect size (Cohen, 1988).</w:t>
      </w:r>
    </w:p>
    <w:p w14:paraId="62913BCD" w14:textId="387DBA74" w:rsidR="00AF06A0" w:rsidRPr="00423C47" w:rsidRDefault="00423C47" w:rsidP="00423C47">
      <w:pPr>
        <w:pStyle w:val="MDPI22heading2"/>
        <w:spacing w:before="240"/>
      </w:pPr>
      <w:r w:rsidRPr="00423C47">
        <w:t xml:space="preserve">3.5. </w:t>
      </w:r>
      <w:r w:rsidR="00AF06A0" w:rsidRPr="00423C47">
        <w:t>Discussion</w:t>
      </w:r>
    </w:p>
    <w:p w14:paraId="78B01038" w14:textId="77777777" w:rsidR="00AF06A0" w:rsidRPr="00667255" w:rsidRDefault="00AF06A0" w:rsidP="00423C47">
      <w:pPr>
        <w:pStyle w:val="MDPI31text"/>
        <w:rPr>
          <w:lang w:bidi="he-IL"/>
        </w:rPr>
      </w:pPr>
      <w:r w:rsidRPr="00667255">
        <w:t xml:space="preserve">Study 2, to the best of our knowledge, is the first to examine the links between </w:t>
      </w:r>
      <w:r w:rsidRPr="00667255">
        <w:rPr>
          <w:lang w:eastAsia="it-IT"/>
        </w:rPr>
        <w:t>metacognitions</w:t>
      </w:r>
      <w:r w:rsidRPr="00667255">
        <w:t xml:space="preserve"> and CSBD among adolescents</w:t>
      </w:r>
      <w:r w:rsidRPr="00667255">
        <w:rPr>
          <w:lang w:bidi="he-IL"/>
        </w:rPr>
        <w:t>, although research has found that</w:t>
      </w:r>
      <w:r w:rsidRPr="00667255">
        <w:t xml:space="preserve"> early maladaptive schemas</w:t>
      </w:r>
      <w:r w:rsidRPr="00667255">
        <w:rPr>
          <w:lang w:bidi="he-IL"/>
        </w:rPr>
        <w:t xml:space="preserve"> (which relate to distorted cognitions) are strong predictors of </w:t>
      </w:r>
      <w:r w:rsidRPr="00667255">
        <w:t xml:space="preserve">CSBD </w:t>
      </w:r>
      <w:r w:rsidRPr="00667255">
        <w:rPr>
          <w:lang w:bidi="he-IL"/>
        </w:rPr>
        <w:t xml:space="preserve">(Efrati, </w:t>
      </w:r>
      <w:proofErr w:type="spellStart"/>
      <w:r w:rsidRPr="00667255">
        <w:t>Shukron</w:t>
      </w:r>
      <w:proofErr w:type="spellEnd"/>
      <w:r w:rsidRPr="00667255">
        <w:t xml:space="preserve">, &amp; Epstein, 2019; 2020). </w:t>
      </w:r>
      <w:r w:rsidRPr="00667255">
        <w:rPr>
          <w:lang w:bidi="he-IL"/>
        </w:rPr>
        <w:t xml:space="preserve">Here, we found that </w:t>
      </w:r>
      <w:r w:rsidRPr="00667255">
        <w:t xml:space="preserve">positive beliefs about worry were directly and positively associated with CSBD. Positive beliefs about worry are key n the activation of various forms of coping such as thought suppression in the presence of distressing triggers (e.g., upsetting thoughts, emotions, sensations). Such activation often backfires and leads to an escalation of negative affect (Wells, 2000) and, here, to a greater severity of CSBD. </w:t>
      </w:r>
    </w:p>
    <w:p w14:paraId="156B3200" w14:textId="746C20B2" w:rsidR="00AF06A0" w:rsidRPr="00667255" w:rsidRDefault="00AF06A0" w:rsidP="00423C47">
      <w:pPr>
        <w:pStyle w:val="MDPI31text"/>
      </w:pPr>
      <w:r w:rsidRPr="00667255">
        <w:t xml:space="preserve">In addition, the path model showed that lower cognitive self-consciousness, which reflects less monitoring of thinking processes, is also directly linked with a greater severity of CSBD. Given that one core facet of CSBD is </w:t>
      </w:r>
      <w:del w:id="626" w:author="Author">
        <w:r w:rsidRPr="00667255" w:rsidDel="009073DD">
          <w:rPr>
            <w:i/>
            <w:iCs/>
          </w:rPr>
          <w:delText xml:space="preserve">lack </w:delText>
        </w:r>
      </w:del>
      <w:ins w:id="627" w:author="Author">
        <w:r w:rsidR="009073DD">
          <w:rPr>
            <w:i/>
            <w:iCs/>
          </w:rPr>
          <w:t>the absence</w:t>
        </w:r>
        <w:r w:rsidR="009073DD" w:rsidRPr="00667255">
          <w:rPr>
            <w:i/>
            <w:iCs/>
          </w:rPr>
          <w:t xml:space="preserve"> </w:t>
        </w:r>
      </w:ins>
      <w:r w:rsidRPr="00667255">
        <w:rPr>
          <w:i/>
          <w:iCs/>
        </w:rPr>
        <w:t>of behavioral control</w:t>
      </w:r>
      <w:r w:rsidRPr="00667255">
        <w:t xml:space="preserve"> —</w:t>
      </w:r>
      <w:del w:id="628" w:author="Author">
        <w:r w:rsidRPr="00667255" w:rsidDel="00F868FA">
          <w:delText xml:space="preserve"> </w:delText>
        </w:r>
      </w:del>
      <w:ins w:id="629" w:author="Author">
        <w:del w:id="630" w:author="Author">
          <w:r w:rsidR="00465D64" w:rsidDel="00F868FA">
            <w:delText xml:space="preserve">a </w:delText>
          </w:r>
        </w:del>
        <w:r w:rsidR="00465D64">
          <w:t>persistent</w:t>
        </w:r>
        <w:r w:rsidR="00465D64" w:rsidRPr="00667255" w:rsidDel="00465D64">
          <w:t xml:space="preserve"> </w:t>
        </w:r>
        <w:r w:rsidR="00465D64">
          <w:t xml:space="preserve">and </w:t>
        </w:r>
      </w:ins>
      <w:del w:id="631" w:author="Author">
        <w:r w:rsidRPr="00667255" w:rsidDel="00465D64">
          <w:delText xml:space="preserve">constant </w:delText>
        </w:r>
      </w:del>
      <w:r w:rsidRPr="00667255">
        <w:t xml:space="preserve">uncontrolled </w:t>
      </w:r>
      <w:del w:id="632" w:author="Author">
        <w:r w:rsidRPr="00667255" w:rsidDel="00465D64">
          <w:delText xml:space="preserve">engagement </w:delText>
        </w:r>
      </w:del>
      <w:ins w:id="633" w:author="Author">
        <w:r w:rsidR="00465D64" w:rsidRPr="00667255">
          <w:t>engag</w:t>
        </w:r>
        <w:r w:rsidR="00465D64">
          <w:t>ing in behaviors,</w:t>
        </w:r>
        <w:r w:rsidR="00465D64" w:rsidRPr="00667255">
          <w:t xml:space="preserve"> </w:t>
        </w:r>
      </w:ins>
      <w:del w:id="634" w:author="Author">
        <w:r w:rsidRPr="00667255" w:rsidDel="00465D64">
          <w:delText xml:space="preserve">with sexual </w:delText>
        </w:r>
      </w:del>
      <w:r w:rsidRPr="00667255">
        <w:t>fantasies,</w:t>
      </w:r>
      <w:ins w:id="635" w:author="Author">
        <w:r w:rsidR="00465D64">
          <w:t xml:space="preserve"> and</w:t>
        </w:r>
      </w:ins>
      <w:r w:rsidRPr="00667255">
        <w:t xml:space="preserve"> </w:t>
      </w:r>
      <w:del w:id="636" w:author="Author">
        <w:r w:rsidRPr="00667255" w:rsidDel="00465D64">
          <w:delText>urges</w:delText>
        </w:r>
      </w:del>
      <w:ins w:id="637" w:author="Author">
        <w:r w:rsidR="00465D64">
          <w:t xml:space="preserve">desires </w:t>
        </w:r>
        <w:r w:rsidR="00D3336A">
          <w:t>related to</w:t>
        </w:r>
        <w:del w:id="638" w:author="Author">
          <w:r w:rsidR="00465D64" w:rsidDel="00D3336A">
            <w:delText>that have to do with</w:delText>
          </w:r>
        </w:del>
        <w:r w:rsidR="00465D64">
          <w:t xml:space="preserve"> sex</w:t>
        </w:r>
      </w:ins>
      <w:r w:rsidRPr="00667255">
        <w:t xml:space="preserve">, </w:t>
      </w:r>
      <w:del w:id="639" w:author="Author">
        <w:r w:rsidRPr="00667255" w:rsidDel="00465D64">
          <w:delText>and behaviors with</w:delText>
        </w:r>
      </w:del>
      <w:ins w:id="640" w:author="Author">
        <w:r w:rsidR="00465D64">
          <w:t>accompanied</w:t>
        </w:r>
      </w:ins>
      <w:r w:rsidRPr="00667255">
        <w:t xml:space="preserve"> </w:t>
      </w:r>
      <w:ins w:id="641" w:author="Author">
        <w:r w:rsidR="00465D64">
          <w:t xml:space="preserve">by </w:t>
        </w:r>
        <w:r w:rsidR="00F868FA">
          <w:t>considerable</w:t>
        </w:r>
        <w:del w:id="642" w:author="Author">
          <w:r w:rsidR="00465D64" w:rsidDel="00F868FA">
            <w:delText>several</w:delText>
          </w:r>
        </w:del>
        <w:r w:rsidR="00465D64">
          <w:t xml:space="preserve"> </w:t>
        </w:r>
      </w:ins>
      <w:del w:id="643" w:author="Author">
        <w:r w:rsidRPr="00667255" w:rsidDel="00465D64">
          <w:delText xml:space="preserve">numerous </w:delText>
        </w:r>
      </w:del>
      <w:ins w:id="644" w:author="Author">
        <w:r w:rsidR="00465D64">
          <w:t>fruitless</w:t>
        </w:r>
        <w:r w:rsidR="00465D64" w:rsidRPr="00667255" w:rsidDel="00465D64">
          <w:t xml:space="preserve"> </w:t>
        </w:r>
      </w:ins>
      <w:del w:id="645" w:author="Author">
        <w:r w:rsidRPr="00667255" w:rsidDel="00465D64">
          <w:delText xml:space="preserve">unsuccessful </w:delText>
        </w:r>
      </w:del>
      <w:r w:rsidRPr="00667255">
        <w:t xml:space="preserve">efforts to </w:t>
      </w:r>
      <w:del w:id="646" w:author="Author">
        <w:r w:rsidRPr="00667255" w:rsidDel="00465D64">
          <w:delText xml:space="preserve">significantly </w:delText>
        </w:r>
      </w:del>
      <w:r w:rsidRPr="00667255">
        <w:t xml:space="preserve">reduce </w:t>
      </w:r>
      <w:del w:id="647" w:author="Author">
        <w:r w:rsidRPr="00667255" w:rsidDel="00465D64">
          <w:delText>repetitive sexual</w:delText>
        </w:r>
      </w:del>
      <w:ins w:id="648" w:author="Author">
        <w:r w:rsidR="00465D64">
          <w:t>said compulsive</w:t>
        </w:r>
      </w:ins>
      <w:r w:rsidRPr="00667255">
        <w:t xml:space="preserve"> </w:t>
      </w:r>
      <w:ins w:id="649" w:author="Author">
        <w:r w:rsidR="00465D64">
          <w:t xml:space="preserve">sexual </w:t>
        </w:r>
      </w:ins>
      <w:r w:rsidRPr="00667255">
        <w:t>behavior</w:t>
      </w:r>
      <w:ins w:id="650" w:author="Author">
        <w:r w:rsidR="00465D64">
          <w:t>s</w:t>
        </w:r>
      </w:ins>
      <w:r w:rsidRPr="00667255">
        <w:t xml:space="preserve"> — it makes sense that the tendency to monitor </w:t>
      </w:r>
      <w:ins w:id="651" w:author="Author">
        <w:r w:rsidR="00D3336A">
          <w:t>fewer</w:t>
        </w:r>
      </w:ins>
      <w:del w:id="652" w:author="Author">
        <w:r w:rsidRPr="00667255" w:rsidDel="00D3336A">
          <w:delText>less</w:delText>
        </w:r>
      </w:del>
      <w:r w:rsidRPr="00667255">
        <w:t xml:space="preserve"> thinking processes will facilitate lack of sexual-related behavioral control and </w:t>
      </w:r>
      <w:ins w:id="653" w:author="Author">
        <w:r w:rsidR="00D3336A">
          <w:t>thus</w:t>
        </w:r>
      </w:ins>
      <w:del w:id="654" w:author="Author">
        <w:r w:rsidRPr="00667255" w:rsidDel="00D3336A">
          <w:delText>so</w:delText>
        </w:r>
      </w:del>
      <w:r w:rsidRPr="00667255">
        <w:t xml:space="preserve"> greater severity of CSBD.</w:t>
      </w:r>
    </w:p>
    <w:p w14:paraId="4C69F501" w14:textId="77777777" w:rsidR="00AF06A0" w:rsidRPr="00667255" w:rsidRDefault="00AF06A0" w:rsidP="00423C47">
      <w:pPr>
        <w:pStyle w:val="MDPI31text"/>
      </w:pPr>
      <w:r w:rsidRPr="00667255">
        <w:t xml:space="preserve">Moreover, as in Study 1, similar mediation paths were revealed regarding impulsiveness. Specifically, we found that lack of confidence in one’s mnemonic and attentional capabilities, lack of belief about the need to control thoughts, and lack of cognitive self-consciousness were associated with higher impulsiveness; higher impulsiveness, in turn, was linked with higher severity of CSBD. Unlike Study 1, the same metacognitions were also significantly mediated by thought suppression: lack of confidence in one’s mnemonic and attentional capabilities, beliefs about the need to control thoughts, and lack of cognitive self-consciousness were associated with higher thought suppression; higher sex-related thought suppression was linked, in turn, with higher severity of CSBD. As suspected, given that CSBD incurs significant levels of negative affect, adolescents may try to suppress thoughts related to sex and sexuality and so, thought suppression may play a pivotal role in mediating the associations between metacognitions and CSBD. </w:t>
      </w:r>
    </w:p>
    <w:p w14:paraId="17E8FA63" w14:textId="77777777" w:rsidR="00AF06A0" w:rsidRPr="00667255" w:rsidRDefault="00AF06A0" w:rsidP="00423C47">
      <w:pPr>
        <w:pStyle w:val="MDPI31text"/>
        <w:rPr>
          <w:b/>
          <w:bCs/>
        </w:rPr>
      </w:pPr>
      <w:r w:rsidRPr="00667255">
        <w:t xml:space="preserve">Although Studies 1 and 2 supported our model regarding the role of metacognitions as well as impulsiveness (and to some extent thought suppression) in predicting behavioral addictions among adolescents, they explored addictive behaviors that are significantly more common among boys – IGD and CSBD (e.g., Lee, Han, Kim, &amp; Renshaw, 2013; </w:t>
      </w:r>
      <w:proofErr w:type="spellStart"/>
      <w:r w:rsidRPr="00667255">
        <w:t>Sasmaz</w:t>
      </w:r>
      <w:proofErr w:type="spellEnd"/>
      <w:r w:rsidRPr="00667255">
        <w:t xml:space="preserve"> et al., 2014). We designed Study 3 to further test our model regarding behavioral addictions by focusing on a behavioral addiction that is more prevalent among girls (Peris, de la Barrera, </w:t>
      </w:r>
      <w:proofErr w:type="spellStart"/>
      <w:r w:rsidRPr="00667255">
        <w:t>Schoeps</w:t>
      </w:r>
      <w:proofErr w:type="spellEnd"/>
      <w:r w:rsidRPr="00667255">
        <w:t xml:space="preserve">, &amp; Montoya-Castilla, 2020) – PSNU. </w:t>
      </w:r>
    </w:p>
    <w:p w14:paraId="5FDA6554" w14:textId="6A3E97AC" w:rsidR="00AF06A0" w:rsidRPr="00667255" w:rsidRDefault="00423C47" w:rsidP="00423C47">
      <w:pPr>
        <w:pStyle w:val="MDPI21heading1"/>
      </w:pPr>
      <w:r>
        <w:t xml:space="preserve">4. </w:t>
      </w:r>
      <w:r w:rsidR="00AF06A0" w:rsidRPr="00667255">
        <w:t>Study 3</w:t>
      </w:r>
    </w:p>
    <w:p w14:paraId="586E3EA7" w14:textId="77777777" w:rsidR="00AF06A0" w:rsidRPr="00667255" w:rsidRDefault="00AF06A0" w:rsidP="00423C47">
      <w:pPr>
        <w:pStyle w:val="MDPI31text"/>
        <w:rPr>
          <w:b/>
          <w:bCs/>
        </w:rPr>
      </w:pPr>
      <w:r w:rsidRPr="00667255">
        <w:t xml:space="preserve">We designed Study 3 to examine whether thought suppression and impulsiveness mediate the association between metacognitions (positive beliefs about worry, negative beliefs about thoughts concerning uncontrollability and danger, cognitive confidence, beliefs about the need to control thoughts, and cognitive self-consciousness) and PSNU, such that higher metacognitions would be associated with higher thought suppression and impulsiveness, which in turn would be linked with greater severity of PSNU. </w:t>
      </w:r>
    </w:p>
    <w:p w14:paraId="18665F2B" w14:textId="7708F6A1" w:rsidR="00AF06A0" w:rsidRPr="00423C47" w:rsidRDefault="00423C47" w:rsidP="00423C47">
      <w:pPr>
        <w:pStyle w:val="MDPI22heading2"/>
        <w:spacing w:before="240"/>
      </w:pPr>
      <w:r w:rsidRPr="00423C47">
        <w:t xml:space="preserve">4.1. </w:t>
      </w:r>
      <w:r w:rsidR="00AF06A0" w:rsidRPr="00423C47">
        <w:t>Method</w:t>
      </w:r>
    </w:p>
    <w:p w14:paraId="2A5DA793" w14:textId="6A8D8DDF" w:rsidR="00AF06A0" w:rsidRPr="00423C47" w:rsidRDefault="00423C47" w:rsidP="00423C47">
      <w:pPr>
        <w:pStyle w:val="MDPI23heading3"/>
      </w:pPr>
      <w:r w:rsidRPr="00423C47">
        <w:t xml:space="preserve">4.1.1. </w:t>
      </w:r>
      <w:r w:rsidR="00AF06A0" w:rsidRPr="00423C47">
        <w:t>Participants</w:t>
      </w:r>
    </w:p>
    <w:p w14:paraId="65F279A8" w14:textId="10A81FEF" w:rsidR="00AF06A0" w:rsidRPr="00667255" w:rsidRDefault="00465D64" w:rsidP="00423C47">
      <w:pPr>
        <w:pStyle w:val="MDPI31text"/>
        <w:rPr>
          <w:b/>
          <w:bCs/>
        </w:rPr>
      </w:pPr>
      <w:ins w:id="655" w:author="Author">
        <w:r>
          <w:t xml:space="preserve">For this study, we recruited </w:t>
        </w:r>
      </w:ins>
      <w:del w:id="656" w:author="Author">
        <w:r w:rsidR="00AF06A0" w:rsidRPr="00667255" w:rsidDel="00465D64">
          <w:delText xml:space="preserve">A </w:delText>
        </w:r>
      </w:del>
      <w:ins w:id="657" w:author="Author">
        <w:r>
          <w:t>a</w:t>
        </w:r>
        <w:r w:rsidRPr="00667255">
          <w:t xml:space="preserve"> </w:t>
        </w:r>
      </w:ins>
      <w:del w:id="658" w:author="Author">
        <w:r w:rsidR="00AF06A0" w:rsidRPr="00667255" w:rsidDel="00465D64">
          <w:delText xml:space="preserve">convenience </w:delText>
        </w:r>
      </w:del>
      <w:r w:rsidR="00AF06A0" w:rsidRPr="00667255">
        <w:t xml:space="preserve">sample of 1003 adolescents </w:t>
      </w:r>
      <w:r w:rsidR="00AF06A0" w:rsidRPr="00423C47">
        <w:rPr>
          <w:rStyle w:val="Hyperlink"/>
          <w:color w:val="auto"/>
          <w:szCs w:val="24"/>
          <w:u w:val="none"/>
        </w:rPr>
        <w:t xml:space="preserve">(621 females; </w:t>
      </w:r>
      <w:del w:id="659" w:author="Author">
        <w:r w:rsidR="00AF06A0" w:rsidRPr="00423C47" w:rsidDel="00465D64">
          <w:rPr>
            <w:rStyle w:val="Hyperlink"/>
            <w:color w:val="auto"/>
            <w:szCs w:val="24"/>
            <w:u w:val="none"/>
          </w:rPr>
          <w:delText xml:space="preserve">mean </w:delText>
        </w:r>
      </w:del>
      <w:ins w:id="660" w:author="Author">
        <w:r>
          <w:rPr>
            <w:rStyle w:val="Hyperlink"/>
            <w:color w:val="auto"/>
            <w:szCs w:val="24"/>
            <w:u w:val="none"/>
          </w:rPr>
          <w:t>average</w:t>
        </w:r>
        <w:r w:rsidRPr="00423C47">
          <w:rPr>
            <w:rStyle w:val="Hyperlink"/>
            <w:color w:val="auto"/>
            <w:szCs w:val="24"/>
            <w:u w:val="none"/>
          </w:rPr>
          <w:t xml:space="preserve"> </w:t>
        </w:r>
      </w:ins>
      <w:r w:rsidR="00AF06A0" w:rsidRPr="00423C47">
        <w:rPr>
          <w:rStyle w:val="Hyperlink"/>
          <w:color w:val="auto"/>
          <w:szCs w:val="24"/>
          <w:u w:val="none"/>
        </w:rPr>
        <w:t xml:space="preserve">age = 16.04 years [SD = 1.21; </w:t>
      </w:r>
      <w:del w:id="661" w:author="Author">
        <w:r w:rsidR="00AF06A0" w:rsidRPr="00423C47" w:rsidDel="00465D64">
          <w:rPr>
            <w:rStyle w:val="Hyperlink"/>
            <w:color w:val="auto"/>
            <w:szCs w:val="24"/>
            <w:u w:val="none"/>
          </w:rPr>
          <w:delText xml:space="preserve">range </w:delText>
        </w:r>
      </w:del>
      <w:r w:rsidR="00AF06A0" w:rsidRPr="00423C47">
        <w:rPr>
          <w:rStyle w:val="Hyperlink"/>
          <w:color w:val="auto"/>
          <w:szCs w:val="24"/>
          <w:u w:val="none"/>
        </w:rPr>
        <w:t>14</w:t>
      </w:r>
      <w:del w:id="662" w:author="Author">
        <w:r w:rsidR="00AF06A0" w:rsidRPr="00423C47" w:rsidDel="00465D64">
          <w:rPr>
            <w:rStyle w:val="Hyperlink"/>
            <w:color w:val="auto"/>
            <w:szCs w:val="24"/>
            <w:u w:val="none"/>
          </w:rPr>
          <w:delText xml:space="preserve"> to </w:delText>
        </w:r>
      </w:del>
      <w:ins w:id="663" w:author="Author">
        <w:r>
          <w:rPr>
            <w:rStyle w:val="Hyperlink"/>
            <w:color w:val="auto"/>
            <w:szCs w:val="24"/>
            <w:u w:val="none"/>
          </w:rPr>
          <w:t>-</w:t>
        </w:r>
      </w:ins>
      <w:r w:rsidR="00AF06A0" w:rsidRPr="00423C47">
        <w:rPr>
          <w:rStyle w:val="Hyperlink"/>
          <w:color w:val="auto"/>
          <w:szCs w:val="24"/>
          <w:u w:val="none"/>
        </w:rPr>
        <w:t xml:space="preserve">18 years]) </w:t>
      </w:r>
      <w:del w:id="664" w:author="Author">
        <w:r w:rsidR="00AF06A0" w:rsidRPr="00423C47" w:rsidDel="00465D64">
          <w:rPr>
            <w:rStyle w:val="Hyperlink"/>
            <w:color w:val="auto"/>
            <w:szCs w:val="24"/>
            <w:u w:val="none"/>
          </w:rPr>
          <w:delText>was recruited for this study and</w:delText>
        </w:r>
      </w:del>
      <w:ins w:id="665" w:author="Author">
        <w:r>
          <w:rPr>
            <w:rStyle w:val="Hyperlink"/>
            <w:color w:val="auto"/>
            <w:szCs w:val="24"/>
            <w:u w:val="none"/>
          </w:rPr>
          <w:t>and instructed them to</w:t>
        </w:r>
      </w:ins>
      <w:r w:rsidR="00AF06A0" w:rsidRPr="00423C47">
        <w:rPr>
          <w:rStyle w:val="Hyperlink"/>
          <w:color w:val="auto"/>
          <w:szCs w:val="24"/>
          <w:u w:val="none"/>
        </w:rPr>
        <w:t xml:space="preserve"> </w:t>
      </w:r>
      <w:ins w:id="666" w:author="Author">
        <w:r w:rsidR="008642B0">
          <w:rPr>
            <w:rStyle w:val="Hyperlink"/>
            <w:color w:val="auto"/>
            <w:szCs w:val="24"/>
            <w:u w:val="none"/>
          </w:rPr>
          <w:t>fill out</w:t>
        </w:r>
      </w:ins>
      <w:del w:id="667" w:author="Author">
        <w:r w:rsidR="00AF06A0" w:rsidRPr="00423C47" w:rsidDel="008642B0">
          <w:rPr>
            <w:rStyle w:val="Hyperlink"/>
            <w:color w:val="auto"/>
            <w:szCs w:val="24"/>
            <w:u w:val="none"/>
          </w:rPr>
          <w:delText>complete</w:delText>
        </w:r>
        <w:r w:rsidR="00AF06A0" w:rsidRPr="00423C47" w:rsidDel="00465D64">
          <w:rPr>
            <w:rStyle w:val="Hyperlink"/>
            <w:color w:val="auto"/>
            <w:szCs w:val="24"/>
            <w:u w:val="none"/>
          </w:rPr>
          <w:delText>d</w:delText>
        </w:r>
      </w:del>
      <w:r w:rsidR="00AF06A0" w:rsidRPr="00423C47">
        <w:rPr>
          <w:rStyle w:val="Hyperlink"/>
          <w:color w:val="auto"/>
          <w:szCs w:val="24"/>
          <w:u w:val="none"/>
        </w:rPr>
        <w:t xml:space="preserve"> a battery of questionnaires online. </w:t>
      </w:r>
      <w:ins w:id="668" w:author="Author">
        <w:r w:rsidR="00F868FA">
          <w:rPr>
            <w:rStyle w:val="Hyperlink"/>
            <w:color w:val="auto"/>
            <w:szCs w:val="24"/>
            <w:u w:val="none"/>
          </w:rPr>
          <w:t>From</w:t>
        </w:r>
      </w:ins>
      <w:del w:id="669" w:author="Author">
        <w:r w:rsidR="00AF06A0" w:rsidRPr="00423C47" w:rsidDel="00F868FA">
          <w:rPr>
            <w:rStyle w:val="Hyperlink"/>
            <w:color w:val="auto"/>
            <w:szCs w:val="24"/>
            <w:u w:val="none"/>
          </w:rPr>
          <w:delText>O</w:delText>
        </w:r>
      </w:del>
      <w:ins w:id="670" w:author="Author">
        <w:del w:id="671" w:author="Author">
          <w:r w:rsidDel="00F868FA">
            <w:rPr>
              <w:rStyle w:val="Hyperlink"/>
              <w:color w:val="auto"/>
              <w:szCs w:val="24"/>
              <w:u w:val="none"/>
            </w:rPr>
            <w:delText>ut o</w:delText>
          </w:r>
        </w:del>
      </w:ins>
      <w:del w:id="672" w:author="Author">
        <w:r w:rsidR="00AF06A0" w:rsidRPr="00423C47" w:rsidDel="00F868FA">
          <w:rPr>
            <w:rStyle w:val="Hyperlink"/>
            <w:color w:val="auto"/>
            <w:szCs w:val="24"/>
            <w:u w:val="none"/>
          </w:rPr>
          <w:delText>f</w:delText>
        </w:r>
      </w:del>
      <w:r w:rsidR="00AF06A0" w:rsidRPr="00423C47">
        <w:rPr>
          <w:rStyle w:val="Hyperlink"/>
          <w:color w:val="auto"/>
          <w:szCs w:val="24"/>
          <w:u w:val="none"/>
        </w:rPr>
        <w:t xml:space="preserve"> the total sample, 31.4% classified themselves as secular, 24.7% classified themselves as traditional, 40.9% classified themselves as religious and 3.0% classified themselves as ultra-orthodox. As above,</w:t>
      </w:r>
      <w:r w:rsidR="00AF06A0" w:rsidRPr="00667255">
        <w:rPr>
          <w:rStyle w:val="Hyperlink"/>
          <w:color w:val="auto"/>
          <w:szCs w:val="24"/>
        </w:rPr>
        <w:t xml:space="preserve"> </w:t>
      </w:r>
      <w:r w:rsidR="00AF06A0" w:rsidRPr="00667255">
        <w:rPr>
          <w:lang w:eastAsia="it-IT"/>
        </w:rPr>
        <w:t>a dichotomous variable was created for religious affiliation by combining ‘Secular’ and ‘Traditional’ under the variable ‘low religious affiliation’ and ‘Religious’ and ‘Ultra-Orthodox’ as ‘high religious affiliation’.</w:t>
      </w:r>
    </w:p>
    <w:p w14:paraId="22321845" w14:textId="65DE4960" w:rsidR="00AF06A0" w:rsidRPr="00423C47" w:rsidRDefault="00423C47" w:rsidP="00423C47">
      <w:pPr>
        <w:pStyle w:val="MDPI23heading3"/>
        <w:spacing w:before="240"/>
      </w:pPr>
      <w:r w:rsidRPr="00423C47">
        <w:t xml:space="preserve">4.1.2. </w:t>
      </w:r>
      <w:r w:rsidR="00AF06A0" w:rsidRPr="00423C47">
        <w:t>Self-report measures</w:t>
      </w:r>
    </w:p>
    <w:p w14:paraId="60BC417F" w14:textId="77777777" w:rsidR="00D5631F" w:rsidRPr="00D5631F" w:rsidRDefault="00AF06A0" w:rsidP="00D5631F">
      <w:pPr>
        <w:pStyle w:val="MDPI23heading3"/>
        <w:spacing w:before="240"/>
      </w:pPr>
      <w:r w:rsidRPr="00D5631F">
        <w:t xml:space="preserve">Metacognitions. </w:t>
      </w:r>
    </w:p>
    <w:p w14:paraId="76D9DAAB" w14:textId="7753B10D" w:rsidR="00AF06A0" w:rsidRPr="00667255" w:rsidRDefault="00AF06A0" w:rsidP="00D5631F">
      <w:pPr>
        <w:pStyle w:val="MDPI31text"/>
        <w:rPr>
          <w:b/>
          <w:bCs/>
        </w:rPr>
      </w:pPr>
      <w:r w:rsidRPr="00667255">
        <w:t xml:space="preserve">The Metacognitions Questionnaire 30 (MCQ-30; </w:t>
      </w:r>
      <w:r w:rsidRPr="00667255">
        <w:rPr>
          <w:noProof/>
        </w:rPr>
        <w:t>Wells &amp; Cartwright-Hatton, 2004)</w:t>
      </w:r>
      <w:r w:rsidRPr="00667255">
        <w:t xml:space="preserve"> was used as in Study 1. In this study, Cronbach’s alpha was .88.</w:t>
      </w:r>
    </w:p>
    <w:p w14:paraId="4FC0436B" w14:textId="77777777" w:rsidR="00D5631F" w:rsidRPr="00D5631F" w:rsidRDefault="00AF06A0" w:rsidP="00D5631F">
      <w:pPr>
        <w:pStyle w:val="MDPI23heading3"/>
        <w:spacing w:before="240"/>
      </w:pPr>
      <w:r w:rsidRPr="00D5631F">
        <w:t xml:space="preserve">Impulsiveness. </w:t>
      </w:r>
    </w:p>
    <w:p w14:paraId="1EA6B687" w14:textId="31F644F5" w:rsidR="00AF06A0" w:rsidRPr="00667255" w:rsidRDefault="00AF06A0" w:rsidP="00D5631F">
      <w:pPr>
        <w:pStyle w:val="MDPI31text"/>
        <w:rPr>
          <w:b/>
          <w:bCs/>
        </w:rPr>
      </w:pPr>
      <w:r w:rsidRPr="00667255">
        <w:t xml:space="preserve">The Barratt Impulsiveness Scale-11 (BIS-11; </w:t>
      </w:r>
      <w:r w:rsidRPr="00667255">
        <w:rPr>
          <w:noProof/>
        </w:rPr>
        <w:t>Patton, Stanford, &amp; Barratt, 1995; translated to Hebrew by Glicksohn, Leshem &amp; Aharoni, 2006)</w:t>
      </w:r>
      <w:r w:rsidRPr="00667255">
        <w:t xml:space="preserve"> was used as in Study 1.</w:t>
      </w:r>
      <w:r w:rsidRPr="00667255">
        <w:rPr>
          <w:b/>
          <w:bCs/>
        </w:rPr>
        <w:t xml:space="preserve"> </w:t>
      </w:r>
      <w:r w:rsidRPr="00667255">
        <w:t>In this study, Cronbach’s alpha was .82.</w:t>
      </w:r>
    </w:p>
    <w:p w14:paraId="282359C1" w14:textId="77777777" w:rsidR="00D5631F" w:rsidRPr="00D5631F" w:rsidRDefault="00AF06A0" w:rsidP="00D5631F">
      <w:pPr>
        <w:pStyle w:val="MDPI23heading3"/>
        <w:spacing w:before="240"/>
      </w:pPr>
      <w:r w:rsidRPr="00D5631F">
        <w:t xml:space="preserve">Thought suppression. </w:t>
      </w:r>
    </w:p>
    <w:p w14:paraId="7CB51BCD" w14:textId="15AC2F34" w:rsidR="00AF06A0" w:rsidRPr="00D5631F" w:rsidRDefault="00465D64" w:rsidP="00D5631F">
      <w:pPr>
        <w:pStyle w:val="MDPI31text"/>
        <w:rPr>
          <w:b/>
          <w:bCs/>
          <w:i/>
          <w:iCs/>
        </w:rPr>
      </w:pPr>
      <w:ins w:id="673" w:author="Author">
        <w:r>
          <w:t xml:space="preserve">For this study, we adapted </w:t>
        </w:r>
      </w:ins>
      <w:del w:id="674" w:author="Author">
        <w:r w:rsidR="00AF06A0" w:rsidRPr="00667255" w:rsidDel="00465D64">
          <w:delText xml:space="preserve">A version of </w:delText>
        </w:r>
      </w:del>
      <w:r w:rsidR="00AF06A0" w:rsidRPr="00667255">
        <w:t xml:space="preserve">the Food Thought Suppression Inventory </w:t>
      </w:r>
      <w:r w:rsidR="00AF06A0" w:rsidRPr="00667255">
        <w:rPr>
          <w:noProof/>
        </w:rPr>
        <w:t>(FTSI; Barnes, Fisak, &amp; Tantleff-Dunn, 2009</w:t>
      </w:r>
      <w:r w:rsidR="00AF06A0" w:rsidRPr="00667255">
        <w:t xml:space="preserve">) </w:t>
      </w:r>
      <w:ins w:id="675" w:author="Author">
        <w:r>
          <w:t xml:space="preserve">by translating the survey </w:t>
        </w:r>
        <w:r w:rsidRPr="00667255">
          <w:t xml:space="preserve">from English </w:t>
        </w:r>
        <w:r>
          <w:t>in</w:t>
        </w:r>
        <w:r w:rsidRPr="00667255">
          <w:t xml:space="preserve">to Hebrew and </w:t>
        </w:r>
        <w:r>
          <w:t xml:space="preserve">then </w:t>
        </w:r>
        <w:r w:rsidRPr="00667255">
          <w:t>back</w:t>
        </w:r>
        <w:r>
          <w:t>–translating it into English</w:t>
        </w:r>
        <w:del w:id="676" w:author="Author">
          <w:r w:rsidDel="00D3336A">
            <w:delText xml:space="preserve"> again</w:delText>
          </w:r>
        </w:del>
        <w:r w:rsidRPr="00667255">
          <w:t>.</w:t>
        </w:r>
        <w:r>
          <w:t xml:space="preserve"> The translators were instructed to </w:t>
        </w:r>
        <w:r w:rsidR="00D3336A">
          <w:t>replace</w:t>
        </w:r>
        <w:del w:id="677" w:author="Author">
          <w:r w:rsidDel="00D3336A">
            <w:delText>substitute</w:delText>
          </w:r>
        </w:del>
        <w:r>
          <w:t xml:space="preserve"> each reference</w:t>
        </w:r>
      </w:ins>
      <w:del w:id="678" w:author="Author">
        <w:r w:rsidR="00AF06A0" w:rsidRPr="00667255" w:rsidDel="00465D64">
          <w:delText>was adapted for this study by back-to-back translation procedure (from English to Hebrew and back). For each of the references</w:delText>
        </w:r>
      </w:del>
      <w:r w:rsidR="00AF06A0" w:rsidRPr="00667255">
        <w:t xml:space="preserve"> to thoughts about food</w:t>
      </w:r>
      <w:ins w:id="679" w:author="Author">
        <w:r>
          <w:t xml:space="preserve"> with a reference to </w:t>
        </w:r>
      </w:ins>
      <w:del w:id="680" w:author="Author">
        <w:r w:rsidR="00AF06A0" w:rsidRPr="00667255" w:rsidDel="00465D64">
          <w:delText xml:space="preserve">, the authors substituted these with </w:delText>
        </w:r>
      </w:del>
      <w:r w:rsidR="00AF06A0" w:rsidRPr="00667255">
        <w:t xml:space="preserve">thoughts about </w:t>
      </w:r>
      <w:ins w:id="681" w:author="Author">
        <w:r w:rsidR="00D3336A">
          <w:t xml:space="preserve">using </w:t>
        </w:r>
      </w:ins>
      <w:r w:rsidR="00AF06A0" w:rsidRPr="00667255">
        <w:t>social networks</w:t>
      </w:r>
      <w:del w:id="682" w:author="Author">
        <w:r w:rsidR="00AF06A0" w:rsidRPr="00667255" w:rsidDel="00D3336A">
          <w:delText xml:space="preserve"> use</w:delText>
        </w:r>
      </w:del>
      <w:r w:rsidR="00AF06A0" w:rsidRPr="00667255">
        <w:t xml:space="preserve">. The Thought Suppression Inventory is a 15-item unidimensional self-report measures that assesses the tendency to avoid </w:t>
      </w:r>
      <w:ins w:id="683" w:author="Author">
        <w:r>
          <w:t xml:space="preserve">thoughts related to </w:t>
        </w:r>
      </w:ins>
      <w:r w:rsidR="00AF06A0" w:rsidRPr="00667255">
        <w:t>social networks use</w:t>
      </w:r>
      <w:del w:id="684" w:author="Author">
        <w:r w:rsidR="00AF06A0" w:rsidRPr="00667255" w:rsidDel="00465D64">
          <w:delText>-related thoughts</w:delText>
        </w:r>
      </w:del>
      <w:r w:rsidR="00AF06A0" w:rsidRPr="00667255">
        <w:t xml:space="preserve"> (e.g., “There are images about social networks use that come to mind that I cannot erase”) using a 5-point Likert scale (1 = Strongly disagree and 4 = Strongly agree). Higher scores indicate higher levels of thought suppression. In this study, Cronbach’s alpha was .94.</w:t>
      </w:r>
    </w:p>
    <w:p w14:paraId="2BCAA596" w14:textId="77777777" w:rsidR="00D5631F" w:rsidRPr="00D5631F" w:rsidRDefault="00AF06A0" w:rsidP="00D5631F">
      <w:pPr>
        <w:pStyle w:val="MDPI23heading3"/>
        <w:spacing w:before="240"/>
        <w:rPr>
          <w:bdr w:val="none" w:sz="0" w:space="0" w:color="auto" w:frame="1"/>
        </w:rPr>
      </w:pPr>
      <w:r w:rsidRPr="00D5631F">
        <w:t>Problematic Social Networks Use.</w:t>
      </w:r>
      <w:r w:rsidRPr="00D5631F">
        <w:rPr>
          <w:bdr w:val="none" w:sz="0" w:space="0" w:color="auto" w:frame="1"/>
        </w:rPr>
        <w:t xml:space="preserve"> </w:t>
      </w:r>
    </w:p>
    <w:p w14:paraId="4AF8819B" w14:textId="099B9D49" w:rsidR="00AF06A0" w:rsidRPr="00667255" w:rsidRDefault="00AF06A0" w:rsidP="00D5631F">
      <w:pPr>
        <w:pStyle w:val="MDPI31text"/>
        <w:rPr>
          <w:b/>
          <w:bCs/>
        </w:rPr>
      </w:pPr>
      <w:r w:rsidRPr="00667255">
        <w:t>PSNU</w:t>
      </w:r>
      <w:r w:rsidRPr="00667255">
        <w:rPr>
          <w:bdr w:val="none" w:sz="0" w:space="0" w:color="auto" w:frame="1"/>
        </w:rPr>
        <w:t xml:space="preserve"> was measured with the nine items of the Social Media Disorder Scale (Van den </w:t>
      </w:r>
      <w:proofErr w:type="spellStart"/>
      <w:r w:rsidRPr="00667255">
        <w:rPr>
          <w:bdr w:val="none" w:sz="0" w:space="0" w:color="auto" w:frame="1"/>
        </w:rPr>
        <w:t>Eijnden</w:t>
      </w:r>
      <w:proofErr w:type="spellEnd"/>
      <w:r w:rsidRPr="00667255">
        <w:rPr>
          <w:bdr w:val="none" w:sz="0" w:space="0" w:color="auto" w:frame="1"/>
        </w:rPr>
        <w:t xml:space="preserve">, </w:t>
      </w:r>
      <w:proofErr w:type="spellStart"/>
      <w:r w:rsidRPr="00667255">
        <w:rPr>
          <w:bdr w:val="none" w:sz="0" w:space="0" w:color="auto" w:frame="1"/>
        </w:rPr>
        <w:t>Lemmens</w:t>
      </w:r>
      <w:proofErr w:type="spellEnd"/>
      <w:r w:rsidRPr="00667255">
        <w:rPr>
          <w:bdr w:val="none" w:sz="0" w:space="0" w:color="auto" w:frame="1"/>
        </w:rPr>
        <w:t xml:space="preserve">, &amp; Valkenburg, 2016) that was </w:t>
      </w:r>
      <w:ins w:id="685" w:author="Author">
        <w:r w:rsidR="00A978F2">
          <w:rPr>
            <w:bdr w:val="none" w:sz="0" w:space="0" w:color="auto" w:frame="1"/>
          </w:rPr>
          <w:t>first translated into</w:t>
        </w:r>
        <w:r w:rsidR="00A978F2" w:rsidRPr="00667255">
          <w:rPr>
            <w:bdr w:val="none" w:sz="0" w:space="0" w:color="auto" w:frame="1"/>
          </w:rPr>
          <w:t xml:space="preserve"> Hebrew by </w:t>
        </w:r>
        <w:r w:rsidR="00A978F2">
          <w:rPr>
            <w:bdr w:val="none" w:sz="0" w:space="0" w:color="auto" w:frame="1"/>
          </w:rPr>
          <w:t xml:space="preserve">a translator who was fluent in both languages and then </w:t>
        </w:r>
        <w:r w:rsidR="00A978F2" w:rsidRPr="00667255">
          <w:rPr>
            <w:bdr w:val="none" w:sz="0" w:space="0" w:color="auto" w:frame="1"/>
          </w:rPr>
          <w:t>back</w:t>
        </w:r>
        <w:r w:rsidR="00A978F2">
          <w:rPr>
            <w:bdr w:val="none" w:sz="0" w:space="0" w:color="auto" w:frame="1"/>
          </w:rPr>
          <w:t>-</w:t>
        </w:r>
        <w:r w:rsidR="00A978F2" w:rsidRPr="00667255">
          <w:rPr>
            <w:bdr w:val="none" w:sz="0" w:space="0" w:color="auto" w:frame="1"/>
          </w:rPr>
          <w:t xml:space="preserve">translated </w:t>
        </w:r>
        <w:r w:rsidR="00A978F2">
          <w:rPr>
            <w:bdr w:val="none" w:sz="0" w:space="0" w:color="auto" w:frame="1"/>
          </w:rPr>
          <w:t xml:space="preserve">into English </w:t>
        </w:r>
        <w:r w:rsidR="00A978F2" w:rsidRPr="00667255">
          <w:rPr>
            <w:bdr w:val="none" w:sz="0" w:space="0" w:color="auto" w:frame="1"/>
          </w:rPr>
          <w:t xml:space="preserve">by </w:t>
        </w:r>
        <w:r w:rsidR="00A978F2">
          <w:rPr>
            <w:bdr w:val="none" w:sz="0" w:space="0" w:color="auto" w:frame="1"/>
          </w:rPr>
          <w:t>the</w:t>
        </w:r>
        <w:r w:rsidR="00A978F2" w:rsidRPr="00667255">
          <w:rPr>
            <w:bdr w:val="none" w:sz="0" w:space="0" w:color="auto" w:frame="1"/>
          </w:rPr>
          <w:t xml:space="preserve"> author</w:t>
        </w:r>
      </w:ins>
      <w:del w:id="686" w:author="Author">
        <w:r w:rsidRPr="00667255" w:rsidDel="00A978F2">
          <w:rPr>
            <w:bdr w:val="none" w:sz="0" w:space="0" w:color="auto" w:frame="1"/>
          </w:rPr>
          <w:delText>translated into Hebrew by a speaker proficient in both languages and then back translated by the first author</w:delText>
        </w:r>
      </w:del>
      <w:r w:rsidRPr="00667255">
        <w:rPr>
          <w:bdr w:val="none" w:sz="0" w:space="0" w:color="auto" w:frame="1"/>
        </w:rPr>
        <w:t xml:space="preserve">. These nine items measured the same nine criteria that were used to measure Internet gaming disorder, but then applied to </w:t>
      </w:r>
      <w:r w:rsidRPr="00667255">
        <w:t>social networks use</w:t>
      </w:r>
      <w:r w:rsidRPr="00667255">
        <w:rPr>
          <w:bdr w:val="none" w:sz="0" w:space="0" w:color="auto" w:frame="1"/>
        </w:rPr>
        <w:t xml:space="preserve">, i.e., Tolerance, Withdrawal, Displacement, Escape, Problems, Deception, Displacement, and Conflict. Participants were asked to complete the sentence “During the past year, have you…” using a 5-point scale </w:t>
      </w:r>
      <w:r w:rsidRPr="00667255">
        <w:rPr>
          <w:spacing w:val="3"/>
          <w:bdr w:val="none" w:sz="0" w:space="0" w:color="auto" w:frame="1"/>
        </w:rPr>
        <w:t xml:space="preserve">ranging from </w:t>
      </w:r>
      <w:r w:rsidRPr="00667255">
        <w:t>1 = Never to 5 = Very often</w:t>
      </w:r>
      <w:r w:rsidRPr="00667255">
        <w:rPr>
          <w:spacing w:val="3"/>
          <w:bdr w:val="none" w:sz="0" w:space="0" w:color="auto" w:frame="1"/>
        </w:rPr>
        <w:t xml:space="preserve"> </w:t>
      </w:r>
      <w:r w:rsidRPr="00667255">
        <w:rPr>
          <w:bdr w:val="none" w:sz="0" w:space="0" w:color="auto" w:frame="1"/>
        </w:rPr>
        <w:t>(e.g., “</w:t>
      </w:r>
      <w:del w:id="687" w:author="Author">
        <w:r w:rsidRPr="00667255" w:rsidDel="00D3336A">
          <w:rPr>
            <w:bdr w:val="none" w:sz="0" w:space="0" w:color="auto" w:frame="1"/>
          </w:rPr>
          <w:delText xml:space="preserve"> </w:delText>
        </w:r>
      </w:del>
      <w:r w:rsidRPr="00667255">
        <w:rPr>
          <w:bdr w:val="none" w:sz="0" w:space="0" w:color="auto" w:frame="1"/>
        </w:rPr>
        <w:t xml:space="preserve">…tried to spend less time on social networks, but failed).  </w:t>
      </w:r>
      <w:r w:rsidRPr="00667255">
        <w:t>Higher scores indicate higher levels of problematic social networks use. In this study, Cronbach’s alpha was .65.</w:t>
      </w:r>
    </w:p>
    <w:p w14:paraId="3A90F425" w14:textId="2974130A" w:rsidR="00AF06A0" w:rsidRPr="00423C47" w:rsidRDefault="00423C47" w:rsidP="00423C47">
      <w:pPr>
        <w:pStyle w:val="MDPI22heading2"/>
        <w:spacing w:before="240"/>
      </w:pPr>
      <w:r w:rsidRPr="00423C47">
        <w:t xml:space="preserve">4.2. </w:t>
      </w:r>
      <w:r w:rsidR="00AF06A0" w:rsidRPr="00423C47">
        <w:t>Procedure</w:t>
      </w:r>
    </w:p>
    <w:p w14:paraId="65F30B4D" w14:textId="77777777" w:rsidR="00AF06A0" w:rsidRPr="00667255" w:rsidRDefault="00AF06A0" w:rsidP="00423C47">
      <w:pPr>
        <w:pStyle w:val="MDPI31text"/>
        <w:rPr>
          <w:highlight w:val="yellow"/>
        </w:rPr>
      </w:pPr>
      <w:r w:rsidRPr="00667255">
        <w:t>This was the same as in Studies 1 and 2.</w:t>
      </w:r>
    </w:p>
    <w:p w14:paraId="38057D56" w14:textId="386CBFBC" w:rsidR="00AF06A0" w:rsidRPr="00423C47" w:rsidRDefault="00423C47" w:rsidP="00423C47">
      <w:pPr>
        <w:pStyle w:val="MDPI22heading2"/>
        <w:spacing w:before="240"/>
        <w:rPr>
          <w:rtl/>
          <w:lang w:bidi="he-IL"/>
        </w:rPr>
      </w:pPr>
      <w:r w:rsidRPr="00423C47">
        <w:t xml:space="preserve">4.3. </w:t>
      </w:r>
      <w:r w:rsidR="00AF06A0" w:rsidRPr="00423C47">
        <w:t>Data analysis</w:t>
      </w:r>
    </w:p>
    <w:p w14:paraId="7FCD0A46" w14:textId="38FBBCC9" w:rsidR="009B7960" w:rsidRDefault="00AF06A0" w:rsidP="00687179">
      <w:pPr>
        <w:pStyle w:val="MDPI31text"/>
      </w:pPr>
      <w:r w:rsidRPr="00667255">
        <w:t xml:space="preserve">Bivariate correlations among the variables were calculated using SPSS </w:t>
      </w:r>
      <w:r w:rsidRPr="00667255">
        <w:rPr>
          <w:noProof/>
        </w:rPr>
        <w:t>(version 25; IBM Corp, 2017)</w:t>
      </w:r>
      <w:r w:rsidRPr="00667255">
        <w:t xml:space="preserve">. A series of Shapiro-Wilk normality tests indicated that all of the variables were non-normally distributed at the </w:t>
      </w:r>
      <w:r w:rsidRPr="00667255">
        <w:rPr>
          <w:i/>
          <w:iCs/>
        </w:rPr>
        <w:t>p</w:t>
      </w:r>
      <w:r w:rsidRPr="00667255">
        <w:t xml:space="preserve"> &lt;.001 level. Accordingly, all correlations were conducted using Spearman’s Rho (see Table 1). Then, the pattern of relationships specified by our theoretical model (Figure 1) was tested using path analyses with the same parameters as in Study 1. Specifically, in the tested models, PSNU was the outcome variable, impulsiveness and thought suppression were the mediators, and the five MCQ-30 metacognitions (i.e., positive beliefs about worry, negative beliefs about thoughts concerning uncontrollability and danger, cognitive confidence, beliefs about the need to control thoughts, and cognitive self-consciousness) were the independent variables, whereas age, gender, and religious affiliation (low vs. high) were included as control variables on the two mediators and the outcome (Figure 1). </w:t>
      </w:r>
      <w:ins w:id="688" w:author="Author">
        <w:r w:rsidR="00A978F2">
          <w:t>We first tested the full model in order to assess which model was the most plausible</w:t>
        </w:r>
      </w:ins>
      <w:del w:id="689" w:author="Author">
        <w:r w:rsidRPr="00667255" w:rsidDel="00A978F2">
          <w:delText>In order to select the most plausible model, the full model was first tested</w:delText>
        </w:r>
      </w:del>
      <w:r w:rsidRPr="00667255">
        <w:t>. Subsequently, path coefficients not significant at the 5% level were removed step-by-step.  Figure 4 shows the final model including significant path coefficient only.</w:t>
      </w:r>
    </w:p>
    <w:p w14:paraId="7F23243B" w14:textId="77777777" w:rsidR="009B7960" w:rsidRPr="00EC0EC2" w:rsidRDefault="009B7960" w:rsidP="009B7960">
      <w:pPr>
        <w:pStyle w:val="MDPI52figure"/>
      </w:pPr>
      <w:r w:rsidRPr="00EC0EC2">
        <w:rPr>
          <w:noProof/>
          <w:lang w:eastAsia="en-US" w:bidi="ar-SA"/>
        </w:rPr>
        <w:drawing>
          <wp:inline distT="0" distB="0" distL="0" distR="0" wp14:anchorId="4F99E46D" wp14:editId="5DDD1831">
            <wp:extent cx="5781675" cy="3176587"/>
            <wp:effectExtent l="0" t="0" r="0" b="508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007" t="25361" r="8762" b="17297"/>
                    <a:stretch/>
                  </pic:blipFill>
                  <pic:spPr bwMode="auto">
                    <a:xfrm>
                      <a:off x="0" y="0"/>
                      <a:ext cx="5781675" cy="3176587"/>
                    </a:xfrm>
                    <a:prstGeom prst="rect">
                      <a:avLst/>
                    </a:prstGeom>
                    <a:ln>
                      <a:noFill/>
                    </a:ln>
                    <a:extLst>
                      <a:ext uri="{53640926-AAD7-44D8-BBD7-CCE9431645EC}">
                        <a14:shadowObscured xmlns:a14="http://schemas.microsoft.com/office/drawing/2010/main"/>
                      </a:ext>
                    </a:extLst>
                  </pic:spPr>
                </pic:pic>
              </a:graphicData>
            </a:graphic>
          </wp:inline>
        </w:drawing>
      </w:r>
    </w:p>
    <w:p w14:paraId="1D91BBEA" w14:textId="46B6B3C3" w:rsidR="009B7960" w:rsidRPr="009B7960" w:rsidRDefault="009B7960" w:rsidP="009B7960">
      <w:pPr>
        <w:pStyle w:val="MDPI51figurecaption"/>
        <w:ind w:left="425" w:right="425"/>
        <w:jc w:val="both"/>
        <w:rPr>
          <w:sz w:val="24"/>
          <w:szCs w:val="24"/>
        </w:rPr>
      </w:pPr>
      <w:r w:rsidRPr="009B7960">
        <w:rPr>
          <w:b/>
          <w:szCs w:val="24"/>
        </w:rPr>
        <w:t xml:space="preserve">Figure 4. </w:t>
      </w:r>
      <w:r w:rsidRPr="00EC0EC2">
        <w:rPr>
          <w:szCs w:val="24"/>
        </w:rPr>
        <w:t xml:space="preserve">Results of the path analytical model with PSNU as outcome variable. </w:t>
      </w:r>
      <w:r w:rsidRPr="007E36ED">
        <w:t>Notes: *</w:t>
      </w:r>
      <w:r w:rsidRPr="007E36ED">
        <w:rPr>
          <w:i/>
        </w:rPr>
        <w:t>p</w:t>
      </w:r>
      <w:r w:rsidRPr="007E36ED">
        <w:t>&lt;0.05, **</w:t>
      </w:r>
      <w:r w:rsidRPr="007E36ED">
        <w:rPr>
          <w:i/>
        </w:rPr>
        <w:t>p</w:t>
      </w:r>
      <w:r w:rsidRPr="007E36ED">
        <w:t>&lt;0.001, ***</w:t>
      </w:r>
      <w:r w:rsidRPr="007E36ED">
        <w:rPr>
          <w:i/>
        </w:rPr>
        <w:t>p</w:t>
      </w:r>
      <w:r w:rsidRPr="007E36ED">
        <w:t xml:space="preserve">&lt;0.001; N=1004; Religion Affiliation </w:t>
      </w:r>
      <w:r w:rsidRPr="007E36ED">
        <w:rPr>
          <w:lang w:val="en-GB"/>
        </w:rPr>
        <w:t xml:space="preserve">= (1= Low, 2= High); Gender: 1= M, 2= F; </w:t>
      </w:r>
      <w:r w:rsidRPr="00667255">
        <w:t xml:space="preserve">MCQ-30 (POS) = </w:t>
      </w:r>
      <w:r>
        <w:t>Metacognitions Questionnaire</w:t>
      </w:r>
      <w:r w:rsidRPr="00667255">
        <w:t>-30 (</w:t>
      </w:r>
      <w:r>
        <w:t>Positive Beliefs about Worry</w:t>
      </w:r>
      <w:r w:rsidRPr="00667255">
        <w:t xml:space="preserve">); MCQ-30 (NEG) = </w:t>
      </w:r>
      <w:r>
        <w:t>Metacognitions Questionnaire</w:t>
      </w:r>
      <w:r w:rsidRPr="00667255">
        <w:t>-30 (Negative</w:t>
      </w:r>
      <w:r>
        <w:t xml:space="preserve"> Beliefs about Thoughts concerning Uncontrollability and Danger</w:t>
      </w:r>
      <w:r w:rsidRPr="00667255">
        <w:t xml:space="preserve">); MCQ-30 (CC) = </w:t>
      </w:r>
      <w:r>
        <w:t>Metacognitions Questionnaire</w:t>
      </w:r>
      <w:r w:rsidRPr="00667255">
        <w:t xml:space="preserve">-30 (Cognitive Confidence); MCQ-30 (NC) = </w:t>
      </w:r>
      <w:r>
        <w:t>Metacognitions Questionnaire</w:t>
      </w:r>
      <w:r w:rsidRPr="00667255">
        <w:t>-30 (</w:t>
      </w:r>
      <w:r>
        <w:t>Beliefs about the Need to Control Thoughts</w:t>
      </w:r>
      <w:r w:rsidRPr="00667255">
        <w:t xml:space="preserve">); MCQ-30 (CSC) = </w:t>
      </w:r>
      <w:r>
        <w:t>Metacognitions Questionnaire</w:t>
      </w:r>
      <w:r w:rsidRPr="00667255">
        <w:t>-30 (Cognitive Self-Consciousness); BIS = Barret Impulsivity Scale; TSI = Thought Suppression Inventory; PSNU = Problematic Social Networks Use.</w:t>
      </w:r>
    </w:p>
    <w:p w14:paraId="12911F7C" w14:textId="73747DFC" w:rsidR="00AF06A0" w:rsidRPr="00423C47" w:rsidRDefault="00423C47" w:rsidP="00423C47">
      <w:pPr>
        <w:pStyle w:val="MDPI22heading2"/>
        <w:spacing w:before="240"/>
      </w:pPr>
      <w:r w:rsidRPr="00423C47">
        <w:t xml:space="preserve">4.4. </w:t>
      </w:r>
      <w:r w:rsidR="00AF06A0" w:rsidRPr="00423C47">
        <w:t>Results</w:t>
      </w:r>
    </w:p>
    <w:p w14:paraId="64719171" w14:textId="789F2E5B" w:rsidR="00AF06A0" w:rsidRPr="00423C47" w:rsidRDefault="00423C47" w:rsidP="00423C47">
      <w:pPr>
        <w:pStyle w:val="MDPI23heading3"/>
      </w:pPr>
      <w:r w:rsidRPr="00423C47">
        <w:t xml:space="preserve">4.4.1. </w:t>
      </w:r>
      <w:r w:rsidR="00AF06A0" w:rsidRPr="00423C47">
        <w:t>Bivariate correlations</w:t>
      </w:r>
    </w:p>
    <w:p w14:paraId="73E57B22" w14:textId="77777777" w:rsidR="00AF06A0" w:rsidRPr="00667255" w:rsidRDefault="00AF06A0" w:rsidP="00423C47">
      <w:pPr>
        <w:pStyle w:val="MDPI31text"/>
      </w:pPr>
      <w:r w:rsidRPr="00667255">
        <w:t>PSNU was moderately correlated with thought suppression (</w:t>
      </w:r>
      <w:proofErr w:type="spellStart"/>
      <w:r w:rsidRPr="00667255">
        <w:rPr>
          <w:i/>
          <w:iCs/>
        </w:rPr>
        <w:t>r</w:t>
      </w:r>
      <w:r w:rsidRPr="00667255">
        <w:rPr>
          <w:i/>
          <w:iCs/>
          <w:vertAlign w:val="subscript"/>
        </w:rPr>
        <w:t>s</w:t>
      </w:r>
      <w:proofErr w:type="spellEnd"/>
      <w:r w:rsidRPr="00667255">
        <w:t xml:space="preserve"> = .32, </w:t>
      </w:r>
      <w:r w:rsidRPr="00667255">
        <w:rPr>
          <w:i/>
          <w:iCs/>
        </w:rPr>
        <w:t>p</w:t>
      </w:r>
      <w:r w:rsidRPr="00667255">
        <w:t xml:space="preserve"> &lt; .001) and had a weak correlation with impulsiveness (</w:t>
      </w:r>
      <w:proofErr w:type="spellStart"/>
      <w:r w:rsidRPr="00667255">
        <w:rPr>
          <w:i/>
          <w:iCs/>
        </w:rPr>
        <w:t>r</w:t>
      </w:r>
      <w:r w:rsidRPr="00667255">
        <w:rPr>
          <w:i/>
          <w:iCs/>
          <w:vertAlign w:val="subscript"/>
        </w:rPr>
        <w:t>s</w:t>
      </w:r>
      <w:proofErr w:type="spellEnd"/>
      <w:r w:rsidRPr="00667255">
        <w:t xml:space="preserve"> = .21, </w:t>
      </w:r>
      <w:r w:rsidRPr="00667255">
        <w:rPr>
          <w:i/>
          <w:iCs/>
        </w:rPr>
        <w:t>p</w:t>
      </w:r>
      <w:r w:rsidRPr="00667255">
        <w:t xml:space="preserve"> &lt; .001), gender (</w:t>
      </w:r>
      <w:proofErr w:type="spellStart"/>
      <w:r w:rsidRPr="00667255">
        <w:rPr>
          <w:i/>
          <w:iCs/>
        </w:rPr>
        <w:t>r</w:t>
      </w:r>
      <w:r w:rsidRPr="00667255">
        <w:rPr>
          <w:i/>
          <w:iCs/>
          <w:vertAlign w:val="subscript"/>
        </w:rPr>
        <w:t>s</w:t>
      </w:r>
      <w:proofErr w:type="spellEnd"/>
      <w:r w:rsidRPr="00667255">
        <w:t xml:space="preserve"> = .13, </w:t>
      </w:r>
      <w:r w:rsidRPr="00667255">
        <w:rPr>
          <w:i/>
          <w:iCs/>
        </w:rPr>
        <w:t>p</w:t>
      </w:r>
      <w:r w:rsidRPr="00667255">
        <w:t xml:space="preserve"> &lt; .001), cognitive confidence (</w:t>
      </w:r>
      <w:proofErr w:type="spellStart"/>
      <w:r w:rsidRPr="00667255">
        <w:rPr>
          <w:i/>
          <w:iCs/>
        </w:rPr>
        <w:t>r</w:t>
      </w:r>
      <w:r w:rsidRPr="00667255">
        <w:rPr>
          <w:i/>
          <w:iCs/>
          <w:vertAlign w:val="subscript"/>
        </w:rPr>
        <w:t>s</w:t>
      </w:r>
      <w:proofErr w:type="spellEnd"/>
      <w:r w:rsidRPr="00667255">
        <w:t xml:space="preserve"> = .15, </w:t>
      </w:r>
      <w:r w:rsidRPr="00667255">
        <w:rPr>
          <w:i/>
          <w:iCs/>
        </w:rPr>
        <w:t>p</w:t>
      </w:r>
      <w:r w:rsidRPr="00667255">
        <w:t xml:space="preserve"> &lt; .001), positive beliefs about worry (</w:t>
      </w:r>
      <w:proofErr w:type="spellStart"/>
      <w:r w:rsidRPr="00667255">
        <w:rPr>
          <w:i/>
          <w:iCs/>
        </w:rPr>
        <w:t>r</w:t>
      </w:r>
      <w:r w:rsidRPr="00667255">
        <w:rPr>
          <w:i/>
          <w:iCs/>
          <w:vertAlign w:val="subscript"/>
        </w:rPr>
        <w:t>s</w:t>
      </w:r>
      <w:proofErr w:type="spellEnd"/>
      <w:r w:rsidRPr="00667255">
        <w:t xml:space="preserve"> = .15, </w:t>
      </w:r>
      <w:r w:rsidRPr="00667255">
        <w:rPr>
          <w:i/>
          <w:iCs/>
        </w:rPr>
        <w:t>p</w:t>
      </w:r>
      <w:r w:rsidRPr="00667255">
        <w:t xml:space="preserve"> &lt; .001), negative beliefs about thoughts concerning uncontrollability and danger (</w:t>
      </w:r>
      <w:proofErr w:type="spellStart"/>
      <w:r w:rsidRPr="00667255">
        <w:rPr>
          <w:i/>
          <w:iCs/>
        </w:rPr>
        <w:t>r</w:t>
      </w:r>
      <w:r w:rsidRPr="00667255">
        <w:rPr>
          <w:i/>
          <w:iCs/>
          <w:vertAlign w:val="subscript"/>
        </w:rPr>
        <w:t>s</w:t>
      </w:r>
      <w:proofErr w:type="spellEnd"/>
      <w:r w:rsidRPr="00667255">
        <w:rPr>
          <w:i/>
          <w:iCs/>
        </w:rPr>
        <w:t xml:space="preserve"> </w:t>
      </w:r>
      <w:r w:rsidRPr="00667255">
        <w:t xml:space="preserve">= .14, </w:t>
      </w:r>
      <w:r w:rsidRPr="00667255">
        <w:rPr>
          <w:i/>
          <w:iCs/>
        </w:rPr>
        <w:t>p</w:t>
      </w:r>
      <w:r w:rsidRPr="00667255">
        <w:t xml:space="preserve"> &lt; .001), beliefs about the need to control thoughts (</w:t>
      </w:r>
      <w:proofErr w:type="spellStart"/>
      <w:r w:rsidRPr="00667255">
        <w:rPr>
          <w:i/>
          <w:iCs/>
        </w:rPr>
        <w:t>r</w:t>
      </w:r>
      <w:r w:rsidRPr="00667255">
        <w:rPr>
          <w:i/>
          <w:iCs/>
          <w:vertAlign w:val="subscript"/>
        </w:rPr>
        <w:t>s</w:t>
      </w:r>
      <w:proofErr w:type="spellEnd"/>
      <w:r w:rsidRPr="00667255">
        <w:t xml:space="preserve"> = .12, </w:t>
      </w:r>
      <w:r w:rsidRPr="00667255">
        <w:rPr>
          <w:i/>
          <w:iCs/>
        </w:rPr>
        <w:t>p</w:t>
      </w:r>
      <w:r w:rsidRPr="00667255">
        <w:t xml:space="preserve"> &lt; .001) and religiosity (</w:t>
      </w:r>
      <w:proofErr w:type="spellStart"/>
      <w:r w:rsidRPr="00667255">
        <w:rPr>
          <w:i/>
          <w:iCs/>
        </w:rPr>
        <w:t>r</w:t>
      </w:r>
      <w:r w:rsidRPr="00667255">
        <w:rPr>
          <w:i/>
          <w:iCs/>
          <w:vertAlign w:val="subscript"/>
        </w:rPr>
        <w:t>s</w:t>
      </w:r>
      <w:proofErr w:type="spellEnd"/>
      <w:r w:rsidRPr="00667255">
        <w:t xml:space="preserve"> = .09, </w:t>
      </w:r>
      <w:r w:rsidRPr="00667255">
        <w:rPr>
          <w:i/>
          <w:iCs/>
        </w:rPr>
        <w:t>p</w:t>
      </w:r>
      <w:r w:rsidRPr="00667255">
        <w:t xml:space="preserve"> &lt; .001).</w:t>
      </w:r>
    </w:p>
    <w:p w14:paraId="45B1B472" w14:textId="27030B84" w:rsidR="00AF06A0" w:rsidRPr="00423C47" w:rsidRDefault="00423C47" w:rsidP="00423C47">
      <w:pPr>
        <w:pStyle w:val="MDPI23heading3"/>
        <w:spacing w:before="240"/>
      </w:pPr>
      <w:r w:rsidRPr="00423C47">
        <w:t xml:space="preserve">4.4.2. </w:t>
      </w:r>
      <w:r w:rsidR="00AF06A0" w:rsidRPr="00423C47">
        <w:t>Path analysis: Do thought suppression and impulsiveness mediate the association between metacognitions and PSNU?</w:t>
      </w:r>
    </w:p>
    <w:p w14:paraId="4D64653C" w14:textId="77777777" w:rsidR="00AF06A0" w:rsidRPr="00667255" w:rsidRDefault="00AF06A0" w:rsidP="00423C47">
      <w:pPr>
        <w:pStyle w:val="MDPI31text"/>
      </w:pPr>
      <w:r w:rsidRPr="00667255">
        <w:t xml:space="preserve">The model was run on a final sample of n = 1000 adolescents (as 3 participants of the total sample of N = 1003 did not complete one or more scale). Positive beliefs about worry were directly and positively associated with PSNU (though weakly). Cognitive confidence and beliefs about the need to control thoughts were positively associated with </w:t>
      </w:r>
      <w:r w:rsidRPr="00667255">
        <w:rPr>
          <w:lang w:eastAsia="it-IT"/>
        </w:rPr>
        <w:t>impulsiveness</w:t>
      </w:r>
      <w:r w:rsidRPr="00667255">
        <w:t xml:space="preserve"> and thought suppression, with cognitive confidence showing the strongest association with </w:t>
      </w:r>
      <w:r w:rsidRPr="00667255">
        <w:rPr>
          <w:lang w:eastAsia="it-IT"/>
        </w:rPr>
        <w:t>impulsiveness</w:t>
      </w:r>
      <w:r w:rsidRPr="00667255">
        <w:t xml:space="preserve"> and beliefs about the need to control thoughts showing the strongest association with thought suppression. Negative beliefs about thoughts concerning danger and uncontrollability were positively associated to thought suppression only, whereas cognitive self-consciousness was negatively associated to </w:t>
      </w:r>
      <w:r w:rsidRPr="00667255">
        <w:rPr>
          <w:lang w:eastAsia="it-IT"/>
        </w:rPr>
        <w:t>impulsiveness</w:t>
      </w:r>
      <w:r w:rsidRPr="00667255">
        <w:t xml:space="preserve"> only. In turn, </w:t>
      </w:r>
      <w:r w:rsidRPr="00667255">
        <w:rPr>
          <w:lang w:eastAsia="it-IT"/>
        </w:rPr>
        <w:t>impulsiveness</w:t>
      </w:r>
      <w:r w:rsidRPr="00667255">
        <w:t xml:space="preserve"> and thought suppression were both positively associated to PSNU (Figure 4). As regard the control variables, religious affiliation was positively associated with thought suppression and problematic social networks use, whereas gender had a positive association with PSNU.</w:t>
      </w:r>
    </w:p>
    <w:p w14:paraId="1F8C9740" w14:textId="53140910" w:rsidR="00AF06A0" w:rsidRPr="00667255" w:rsidRDefault="00A978F2" w:rsidP="00423C47">
      <w:pPr>
        <w:pStyle w:val="MDPI31text"/>
        <w:rPr>
          <w:color w:val="FF0000"/>
        </w:rPr>
      </w:pPr>
      <w:ins w:id="690" w:author="Author">
        <w:del w:id="691" w:author="Author">
          <w:r w:rsidDel="00D3336A">
            <w:delText xml:space="preserve">As far as </w:delText>
          </w:r>
        </w:del>
      </w:ins>
      <w:del w:id="692" w:author="Author">
        <w:r w:rsidR="00AF06A0" w:rsidRPr="00667255" w:rsidDel="00D3336A">
          <w:delText>With regard to indirect relationships</w:delText>
        </w:r>
      </w:del>
      <w:ins w:id="693" w:author="Author">
        <w:del w:id="694" w:author="Author">
          <w:r w:rsidDel="00D3336A">
            <w:delText xml:space="preserve"> are concerned</w:delText>
          </w:r>
        </w:del>
      </w:ins>
      <w:del w:id="695" w:author="Author">
        <w:r w:rsidR="00AF06A0" w:rsidRPr="00667255" w:rsidDel="00D3336A">
          <w:delText xml:space="preserve">, </w:delText>
        </w:r>
      </w:del>
      <w:ins w:id="696" w:author="Author">
        <w:r w:rsidR="00D3336A">
          <w:t>T</w:t>
        </w:r>
        <w:del w:id="697" w:author="Author">
          <w:r w:rsidDel="00D3336A">
            <w:delText>t</w:delText>
          </w:r>
        </w:del>
        <w:r>
          <w:t xml:space="preserve">he </w:t>
        </w:r>
      </w:ins>
      <w:r w:rsidR="00AF06A0" w:rsidRPr="00667255">
        <w:t xml:space="preserve">results of the Sobel test </w:t>
      </w:r>
      <w:ins w:id="698" w:author="Author">
        <w:r w:rsidR="00D3336A">
          <w:t xml:space="preserve">with respect to indirect relationships </w:t>
        </w:r>
      </w:ins>
      <w:del w:id="699" w:author="Author">
        <w:r w:rsidR="00AF06A0" w:rsidRPr="00667255" w:rsidDel="00A978F2">
          <w:delText xml:space="preserve">supported </w:delText>
        </w:r>
      </w:del>
      <w:ins w:id="700" w:author="Author">
        <w:r>
          <w:t>highlighted</w:t>
        </w:r>
        <w:r w:rsidRPr="00667255">
          <w:t xml:space="preserve"> </w:t>
        </w:r>
      </w:ins>
      <w:r w:rsidR="00AF06A0" w:rsidRPr="00667255">
        <w:t xml:space="preserve">the mediating role of </w:t>
      </w:r>
      <w:r w:rsidR="00AF06A0" w:rsidRPr="00667255">
        <w:rPr>
          <w:lang w:eastAsia="it-IT"/>
        </w:rPr>
        <w:t>impulsiveness</w:t>
      </w:r>
      <w:r w:rsidR="00AF06A0" w:rsidRPr="00667255">
        <w:t xml:space="preserve"> between: (</w:t>
      </w:r>
      <w:proofErr w:type="spellStart"/>
      <w:r w:rsidR="00AF06A0" w:rsidRPr="00667255">
        <w:t>i</w:t>
      </w:r>
      <w:proofErr w:type="spellEnd"/>
      <w:r w:rsidR="00AF06A0" w:rsidRPr="00667255">
        <w:t>) cognitive confidence and PSNU (</w:t>
      </w:r>
      <w:r w:rsidR="00AF06A0" w:rsidRPr="00667255">
        <w:rPr>
          <w:i/>
        </w:rPr>
        <w:t>β</w:t>
      </w:r>
      <w:r w:rsidR="00AF06A0" w:rsidRPr="00667255">
        <w:t xml:space="preserve"> = .048, SE =.035, </w:t>
      </w:r>
      <w:r w:rsidR="00AF06A0" w:rsidRPr="00667255">
        <w:rPr>
          <w:i/>
        </w:rPr>
        <w:t xml:space="preserve">z </w:t>
      </w:r>
      <w:r w:rsidR="00AF06A0" w:rsidRPr="00667255">
        <w:t xml:space="preserve">= 4.615, </w:t>
      </w:r>
      <w:r w:rsidR="00AF06A0" w:rsidRPr="00667255">
        <w:rPr>
          <w:i/>
        </w:rPr>
        <w:t>p</w:t>
      </w:r>
      <w:r w:rsidR="00AF06A0" w:rsidRPr="00667255">
        <w:t xml:space="preserve"> &lt;.001); (ii) beliefs about the need to control thoughts and PSNU (</w:t>
      </w:r>
      <w:r w:rsidR="00AF06A0" w:rsidRPr="00667255">
        <w:rPr>
          <w:i/>
        </w:rPr>
        <w:t>β</w:t>
      </w:r>
      <w:r w:rsidR="00AF06A0" w:rsidRPr="00667255">
        <w:t xml:space="preserve"> = .019, SE =.027, </w:t>
      </w:r>
      <w:r w:rsidR="00AF06A0" w:rsidRPr="00667255">
        <w:rPr>
          <w:i/>
        </w:rPr>
        <w:t xml:space="preserve">z </w:t>
      </w:r>
      <w:r w:rsidR="00AF06A0" w:rsidRPr="00667255">
        <w:t xml:space="preserve">= 2.845, </w:t>
      </w:r>
      <w:r w:rsidR="00AF06A0" w:rsidRPr="00667255">
        <w:rPr>
          <w:i/>
        </w:rPr>
        <w:t>p</w:t>
      </w:r>
      <w:r w:rsidR="00AF06A0" w:rsidRPr="00667255">
        <w:t xml:space="preserve"> =.004); and cognitive self-consciousness and PSNU (</w:t>
      </w:r>
      <w:r w:rsidR="00AF06A0" w:rsidRPr="00667255">
        <w:rPr>
          <w:i/>
        </w:rPr>
        <w:t>β</w:t>
      </w:r>
      <w:r w:rsidR="00AF06A0" w:rsidRPr="00667255">
        <w:t xml:space="preserve"> = -.035, SE =.031, </w:t>
      </w:r>
      <w:r w:rsidR="00AF06A0" w:rsidRPr="00667255">
        <w:rPr>
          <w:i/>
        </w:rPr>
        <w:t xml:space="preserve">z </w:t>
      </w:r>
      <w:r w:rsidR="00AF06A0" w:rsidRPr="00667255">
        <w:t xml:space="preserve">= -4.069, </w:t>
      </w:r>
      <w:r w:rsidR="00AF06A0" w:rsidRPr="00667255">
        <w:rPr>
          <w:i/>
        </w:rPr>
        <w:t>p</w:t>
      </w:r>
      <w:r w:rsidR="00AF06A0" w:rsidRPr="00667255">
        <w:t xml:space="preserve"> &lt; .001). Moreover, results supported the mediating role of thought suppression between: (</w:t>
      </w:r>
      <w:proofErr w:type="spellStart"/>
      <w:r w:rsidR="00AF06A0" w:rsidRPr="00667255">
        <w:t>i</w:t>
      </w:r>
      <w:proofErr w:type="spellEnd"/>
      <w:r w:rsidR="00AF06A0" w:rsidRPr="00667255">
        <w:t>) negative beliefs about thoughts concerning uncontrollability and danger and PSNU (</w:t>
      </w:r>
      <w:r w:rsidR="00AF06A0" w:rsidRPr="00667255">
        <w:rPr>
          <w:i/>
        </w:rPr>
        <w:t>β</w:t>
      </w:r>
      <w:r w:rsidR="00AF06A0" w:rsidRPr="00667255">
        <w:t xml:space="preserve"> = .032, SE =.027, </w:t>
      </w:r>
      <w:r w:rsidR="00AF06A0" w:rsidRPr="00667255">
        <w:rPr>
          <w:i/>
        </w:rPr>
        <w:t xml:space="preserve">z </w:t>
      </w:r>
      <w:r w:rsidR="00AF06A0" w:rsidRPr="00667255">
        <w:t xml:space="preserve">= 3.810, </w:t>
      </w:r>
      <w:r w:rsidR="00AF06A0" w:rsidRPr="00667255">
        <w:rPr>
          <w:i/>
        </w:rPr>
        <w:t>p</w:t>
      </w:r>
      <w:r w:rsidR="00AF06A0" w:rsidRPr="00667255">
        <w:t xml:space="preserve"> &lt; .001); (ii) cognitive confidence and PSNU (</w:t>
      </w:r>
      <w:r w:rsidR="00AF06A0" w:rsidRPr="00667255">
        <w:rPr>
          <w:i/>
        </w:rPr>
        <w:t>β</w:t>
      </w:r>
      <w:r w:rsidR="00AF06A0" w:rsidRPr="00667255">
        <w:t xml:space="preserve"> = .019, SE =.023, </w:t>
      </w:r>
      <w:r w:rsidR="00AF06A0" w:rsidRPr="00667255">
        <w:rPr>
          <w:i/>
        </w:rPr>
        <w:t xml:space="preserve">z </w:t>
      </w:r>
      <w:r w:rsidR="00AF06A0" w:rsidRPr="00667255">
        <w:t xml:space="preserve">= 2.776, </w:t>
      </w:r>
      <w:r w:rsidR="00AF06A0" w:rsidRPr="00667255">
        <w:rPr>
          <w:i/>
        </w:rPr>
        <w:t>p</w:t>
      </w:r>
      <w:r w:rsidR="00AF06A0" w:rsidRPr="00667255">
        <w:t xml:space="preserve"> = .005); and (iii) beliefs about the need to control thoughts and PSNU (</w:t>
      </w:r>
      <w:r w:rsidR="00AF06A0" w:rsidRPr="00667255">
        <w:rPr>
          <w:i/>
        </w:rPr>
        <w:t>β</w:t>
      </w:r>
      <w:r w:rsidR="00AF06A0" w:rsidRPr="00667255">
        <w:t xml:space="preserve"> = .004, SE =.005, </w:t>
      </w:r>
      <w:r w:rsidR="00AF06A0" w:rsidRPr="00667255">
        <w:rPr>
          <w:i/>
        </w:rPr>
        <w:t xml:space="preserve">z </w:t>
      </w:r>
      <w:r w:rsidR="00AF06A0" w:rsidRPr="00667255">
        <w:t xml:space="preserve">= 2.729, </w:t>
      </w:r>
      <w:r w:rsidR="00AF06A0" w:rsidRPr="00667255">
        <w:rPr>
          <w:i/>
        </w:rPr>
        <w:t>p</w:t>
      </w:r>
      <w:r w:rsidR="00AF06A0" w:rsidRPr="00667255">
        <w:t xml:space="preserve"> =.006).</w:t>
      </w:r>
    </w:p>
    <w:p w14:paraId="6F932DAA" w14:textId="1055D751" w:rsidR="00AF06A0" w:rsidRPr="00667255" w:rsidRDefault="00D3336A" w:rsidP="00423C47">
      <w:pPr>
        <w:pStyle w:val="MDPI31text"/>
      </w:pPr>
      <w:ins w:id="701" w:author="Author">
        <w:r>
          <w:t>When considering</w:t>
        </w:r>
        <w:del w:id="702" w:author="Author">
          <w:r w:rsidR="00A978F2" w:rsidDel="00D3336A">
            <w:delText>As far as</w:delText>
          </w:r>
        </w:del>
        <w:r w:rsidR="00A978F2">
          <w:t xml:space="preserve"> the </w:t>
        </w:r>
      </w:ins>
      <w:del w:id="703" w:author="Author">
        <w:r w:rsidR="00AF06A0" w:rsidRPr="00667255" w:rsidDel="00A978F2">
          <w:delText xml:space="preserve">With regard to </w:delText>
        </w:r>
      </w:del>
      <w:r w:rsidR="00AF06A0" w:rsidRPr="00667255">
        <w:t>model fit</w:t>
      </w:r>
      <w:ins w:id="704" w:author="Author">
        <w:r>
          <w:t>,</w:t>
        </w:r>
        <w:del w:id="705" w:author="Author">
          <w:r w:rsidR="00A978F2" w:rsidDel="00D3336A">
            <w:delText xml:space="preserve"> is concerned</w:delText>
          </w:r>
        </w:del>
      </w:ins>
      <w:del w:id="706" w:author="Author">
        <w:r w:rsidR="00AF06A0" w:rsidRPr="00667255" w:rsidDel="00D3336A">
          <w:delText>,</w:delText>
        </w:r>
      </w:del>
      <w:r w:rsidR="00AF06A0" w:rsidRPr="00667255">
        <w:t xml:space="preserve"> the model </w:t>
      </w:r>
      <w:del w:id="707" w:author="Author">
        <w:r w:rsidR="00AF06A0" w:rsidRPr="00667255" w:rsidDel="00A978F2">
          <w:delText xml:space="preserve">accounted </w:delText>
        </w:r>
      </w:del>
      <w:ins w:id="708" w:author="Author">
        <w:r w:rsidR="00A978F2">
          <w:t>was able to explain</w:t>
        </w:r>
      </w:ins>
      <w:del w:id="709" w:author="Author">
        <w:r w:rsidR="00AF06A0" w:rsidRPr="00667255" w:rsidDel="00A978F2">
          <w:delText>for</w:delText>
        </w:r>
      </w:del>
      <w:r w:rsidR="00AF06A0" w:rsidRPr="00667255">
        <w:t xml:space="preserve"> 10% of the variance of PSNU, 22% of the variance of thought suppression and 16% of the variance of </w:t>
      </w:r>
      <w:r w:rsidR="00AF06A0" w:rsidRPr="00667255">
        <w:rPr>
          <w:lang w:eastAsia="it-IT"/>
        </w:rPr>
        <w:t>impulsiveness</w:t>
      </w:r>
      <w:r w:rsidR="00AF06A0" w:rsidRPr="00667255">
        <w:t xml:space="preserve">. </w:t>
      </w:r>
      <w:ins w:id="710" w:author="Author">
        <w:r>
          <w:t xml:space="preserve">Overall, </w:t>
        </w:r>
        <w:del w:id="711" w:author="Author">
          <w:r w:rsidR="00A978F2" w:rsidDel="00D3336A">
            <w:delText>All in all,</w:delText>
          </w:r>
        </w:del>
        <w:r w:rsidR="00A978F2">
          <w:t xml:space="preserve"> it can be said that the model was an acceptable fit to analyze the data </w:t>
        </w:r>
        <w:r>
          <w:t>in light of</w:t>
        </w:r>
        <w:del w:id="712" w:author="Author">
          <w:r w:rsidR="00A978F2" w:rsidDel="00D3336A">
            <w:delText>given</w:delText>
          </w:r>
        </w:del>
        <w:r w:rsidR="00A978F2">
          <w:t xml:space="preserve"> </w:t>
        </w:r>
      </w:ins>
      <w:del w:id="713" w:author="Author">
        <w:r w:rsidR="00AF06A0" w:rsidRPr="00667255" w:rsidDel="00A978F2">
          <w:delText xml:space="preserve">Finally, </w:delText>
        </w:r>
      </w:del>
      <w:r w:rsidR="00AF06A0" w:rsidRPr="00667255">
        <w:t xml:space="preserve">the total amount of variance </w:t>
      </w:r>
      <w:ins w:id="714" w:author="Author">
        <w:r w:rsidR="00A978F2">
          <w:t xml:space="preserve">that it </w:t>
        </w:r>
      </w:ins>
      <w:r w:rsidR="00AF06A0" w:rsidRPr="00667255">
        <w:t>explained</w:t>
      </w:r>
      <w:del w:id="715" w:author="Author">
        <w:r w:rsidR="00AF06A0" w:rsidRPr="00667255" w:rsidDel="00A978F2">
          <w:delText xml:space="preserve"> by the model</w:delText>
        </w:r>
      </w:del>
      <w:r w:rsidR="00AF06A0" w:rsidRPr="00667255">
        <w:t xml:space="preserve"> (Total Coefficient of Determination, TCD = .36)</w:t>
      </w:r>
      <w:del w:id="716" w:author="Author">
        <w:r w:rsidR="00AF06A0" w:rsidRPr="00667255" w:rsidDel="00A978F2">
          <w:delText xml:space="preserve"> indicated a good fit to the observed data</w:delText>
        </w:r>
      </w:del>
      <w:r w:rsidR="00AF06A0" w:rsidRPr="00667255">
        <w:t>. In</w:t>
      </w:r>
      <w:ins w:id="717" w:author="Author">
        <w:r w:rsidR="00A978F2">
          <w:t xml:space="preserve"> fact, </w:t>
        </w:r>
      </w:ins>
      <w:del w:id="718" w:author="Author">
        <w:r w:rsidR="00AF06A0" w:rsidRPr="00667255" w:rsidDel="00A978F2">
          <w:delText>deed, this</w:delText>
        </w:r>
      </w:del>
      <w:ins w:id="719" w:author="Author">
        <w:r w:rsidR="00A978F2">
          <w:t>such a</w:t>
        </w:r>
      </w:ins>
      <w:r w:rsidR="00AF06A0" w:rsidRPr="00667255">
        <w:t xml:space="preserve"> TCD </w:t>
      </w:r>
      <w:ins w:id="720" w:author="Author">
        <w:r w:rsidR="00A978F2">
          <w:t xml:space="preserve">value </w:t>
        </w:r>
      </w:ins>
      <w:r w:rsidR="00AF06A0" w:rsidRPr="00667255">
        <w:t xml:space="preserve">corresponds to a correlation of </w:t>
      </w:r>
      <w:r w:rsidR="00AF06A0" w:rsidRPr="00667255">
        <w:rPr>
          <w:i/>
        </w:rPr>
        <w:t>r</w:t>
      </w:r>
      <w:r w:rsidR="00AF06A0" w:rsidRPr="00667255">
        <w:t xml:space="preserve"> = .60, which can be</w:t>
      </w:r>
      <w:ins w:id="721" w:author="Author">
        <w:r w:rsidR="00A978F2">
          <w:t xml:space="preserve"> reasonabl</w:t>
        </w:r>
        <w:r>
          <w:t>y</w:t>
        </w:r>
        <w:del w:id="722" w:author="Author">
          <w:r w:rsidR="00A978F2" w:rsidDel="00D3336A">
            <w:delText>e</w:delText>
          </w:r>
        </w:del>
        <w:r w:rsidR="00A978F2">
          <w:t xml:space="preserve"> described </w:t>
        </w:r>
      </w:ins>
      <w:del w:id="723" w:author="Author">
        <w:r w:rsidR="00AF06A0" w:rsidRPr="00667255" w:rsidDel="00A978F2">
          <w:delText xml:space="preserve"> considered</w:delText>
        </w:r>
      </w:del>
      <w:ins w:id="724" w:author="Author">
        <w:r w:rsidR="00A978F2">
          <w:t>as</w:t>
        </w:r>
      </w:ins>
      <w:r w:rsidR="00AF06A0" w:rsidRPr="00667255">
        <w:t xml:space="preserve"> a large effect size (Cohen, 1988).</w:t>
      </w:r>
    </w:p>
    <w:p w14:paraId="7C4BD488" w14:textId="5C206E4C" w:rsidR="00AF06A0" w:rsidRPr="00667255" w:rsidRDefault="00423C47" w:rsidP="00423C47">
      <w:pPr>
        <w:pStyle w:val="MDPI21heading1"/>
      </w:pPr>
      <w:r>
        <w:t xml:space="preserve">5. </w:t>
      </w:r>
      <w:r w:rsidR="00AF06A0" w:rsidRPr="00667255">
        <w:t>Discussion</w:t>
      </w:r>
    </w:p>
    <w:p w14:paraId="04255654" w14:textId="77777777" w:rsidR="00AF06A0" w:rsidRPr="00667255" w:rsidRDefault="00AF06A0" w:rsidP="00423C47">
      <w:pPr>
        <w:pStyle w:val="MDPI31text"/>
        <w:rPr>
          <w:lang w:bidi="he-IL"/>
        </w:rPr>
      </w:pPr>
      <w:r w:rsidRPr="00667255">
        <w:t xml:space="preserve">Study 3 was designed to examine whether thought suppression and impulsiveness mediate the associations between metacognitions and PSNU. </w:t>
      </w:r>
      <w:r w:rsidRPr="00667255">
        <w:rPr>
          <w:lang w:bidi="he-IL"/>
        </w:rPr>
        <w:t xml:space="preserve">As in Study 2, we found that </w:t>
      </w:r>
      <w:r w:rsidRPr="00667255">
        <w:t xml:space="preserve">positive beliefs about worry were directly and positively associated with PSNU, which perfectly fits with the backfire effect that was found to be related to the process (Wells, 2000). </w:t>
      </w:r>
    </w:p>
    <w:p w14:paraId="276D7DCE" w14:textId="77777777" w:rsidR="00AF06A0" w:rsidRPr="00667255" w:rsidRDefault="00AF06A0" w:rsidP="00423C47">
      <w:pPr>
        <w:pStyle w:val="MDPI31text"/>
      </w:pPr>
      <w:r w:rsidRPr="00667255">
        <w:t>Moreover, as in Studies 1 and 2, similar mediation paths were revealed regarding impulsiveness. Specifically, we found that lack of confidence in one’s mnemonic and attentional capabilities, beliefs about the need to control thoughts, and lack of cognitive self-consciousness were associated with higher impulsiveness; higher impulsiveness, in turn, was linked with higher severity of PSNU. Study 3 also indicated that thought suppression mediated the associations between metacognitions and PSNU, although only two out of the three mediating paths replicated those of Study 2. As in Study 2, we found that lack of confidence in one’s mnemonic and attentional capabilities, and beliefs about the need to control thoughts were associated with higher thought suppression; higher social-networks-use-related thought suppression was linked, in turn, with higher severity of PSNU. Unlike Study 2, we found that negative beliefs about thoughts concerning uncontrollability and danger, and not lack of cognitive self-consciousness were linked to social-networks-use-related thought suppression. This discrepancy may stem from two factors: (</w:t>
      </w:r>
      <w:proofErr w:type="spellStart"/>
      <w:r w:rsidRPr="00667255">
        <w:t>i</w:t>
      </w:r>
      <w:proofErr w:type="spellEnd"/>
      <w:r w:rsidRPr="00667255">
        <w:t xml:space="preserve">) In each study we used a topic-specific thought suppression measurement that might alter the pattern of associations; and (ii) In Study 2, we examined CSBD, which is more prevalent among boys and in Study 3 we examined PSNU, which is more prevalent among girls. Although no gender differences were reliably recorded in metacognitions (e.g., </w:t>
      </w:r>
      <w:proofErr w:type="spellStart"/>
      <w:r w:rsidRPr="00667255">
        <w:t>Kolić-Vehovec</w:t>
      </w:r>
      <w:proofErr w:type="spellEnd"/>
      <w:r w:rsidRPr="00667255">
        <w:t xml:space="preserve">, </w:t>
      </w:r>
      <w:proofErr w:type="spellStart"/>
      <w:r w:rsidRPr="00667255">
        <w:t>Bajšanski</w:t>
      </w:r>
      <w:proofErr w:type="spellEnd"/>
      <w:r w:rsidRPr="00667255">
        <w:t xml:space="preserve">, &amp; </w:t>
      </w:r>
      <w:proofErr w:type="spellStart"/>
      <w:r w:rsidRPr="00667255">
        <w:t>Zubković</w:t>
      </w:r>
      <w:proofErr w:type="spellEnd"/>
      <w:r w:rsidRPr="00667255">
        <w:t>, 2010; Wells &amp; Cartwright-Hatton, 2004), research has indicated differences in thought suppression between genders such that women tend to use it more often than men (e.g., Robichaud, Dugas, &amp; Conway, 2003). These differences may account for the differences in results of Studies 2 and 3.</w:t>
      </w:r>
    </w:p>
    <w:p w14:paraId="2E7FFE89" w14:textId="7236E669" w:rsidR="00AF06A0" w:rsidRPr="00423C47" w:rsidRDefault="00423C47" w:rsidP="00423C47">
      <w:pPr>
        <w:pStyle w:val="MDPI22heading2"/>
        <w:spacing w:before="240"/>
      </w:pPr>
      <w:r w:rsidRPr="00423C47">
        <w:t xml:space="preserve">5.1. </w:t>
      </w:r>
      <w:r w:rsidR="00AF06A0" w:rsidRPr="00423C47">
        <w:t>General Summary Discussion</w:t>
      </w:r>
    </w:p>
    <w:p w14:paraId="7F54982B" w14:textId="1CDDC67A" w:rsidR="00AF06A0" w:rsidRPr="00667255" w:rsidRDefault="00AF06A0" w:rsidP="00423C47">
      <w:pPr>
        <w:pStyle w:val="MDPI31text"/>
        <w:rPr>
          <w:lang w:bidi="he-IL"/>
        </w:rPr>
      </w:pPr>
      <w:r w:rsidRPr="00667255">
        <w:t xml:space="preserve">The goal of the current </w:t>
      </w:r>
      <w:r>
        <w:t>three</w:t>
      </w:r>
      <w:r w:rsidRPr="00667255">
        <w:t>-study research was to investigate the association between metacognitions, thought suppression, impulsiveness, and three behavioral addictions among adolescents (IGD, CSBD and PSNU).</w:t>
      </w:r>
      <w:r w:rsidRPr="00667255">
        <w:rPr>
          <w:lang w:bidi="he-IL"/>
        </w:rPr>
        <w:t xml:space="preserve"> </w:t>
      </w:r>
      <w:del w:id="725" w:author="Author">
        <w:r w:rsidRPr="00667255" w:rsidDel="00A978F2">
          <w:delText>Overall</w:delText>
        </w:r>
      </w:del>
      <w:ins w:id="726" w:author="Author">
        <w:r w:rsidR="00A978F2">
          <w:t>On the whole</w:t>
        </w:r>
      </w:ins>
      <w:r w:rsidRPr="00667255">
        <w:t>, th</w:t>
      </w:r>
      <w:ins w:id="727" w:author="Author">
        <w:r w:rsidR="00D3336A">
          <w:t>e study’s</w:t>
        </w:r>
      </w:ins>
      <w:del w:id="728" w:author="Author">
        <w:r w:rsidRPr="00667255" w:rsidDel="00D3336A">
          <w:delText>e</w:delText>
        </w:r>
      </w:del>
      <w:r w:rsidRPr="00667255">
        <w:t xml:space="preserve"> findings </w:t>
      </w:r>
      <w:del w:id="729" w:author="Author">
        <w:r w:rsidRPr="00667255" w:rsidDel="00A978F2">
          <w:delText xml:space="preserve">underscore </w:delText>
        </w:r>
      </w:del>
      <w:ins w:id="730" w:author="Author">
        <w:r w:rsidR="00A978F2">
          <w:t>highlight</w:t>
        </w:r>
        <w:r w:rsidR="00A978F2" w:rsidRPr="00667255">
          <w:t xml:space="preserve"> </w:t>
        </w:r>
      </w:ins>
      <w:r w:rsidRPr="00667255">
        <w:t xml:space="preserve">the relative </w:t>
      </w:r>
      <w:del w:id="731" w:author="Author">
        <w:r w:rsidRPr="00667255" w:rsidDel="00A978F2">
          <w:delText xml:space="preserve">importance </w:delText>
        </w:r>
      </w:del>
      <w:ins w:id="732" w:author="Author">
        <w:r w:rsidR="00A978F2">
          <w:t>significance</w:t>
        </w:r>
        <w:r w:rsidR="00A978F2" w:rsidRPr="00667255">
          <w:t xml:space="preserve"> </w:t>
        </w:r>
      </w:ins>
      <w:r w:rsidRPr="00667255">
        <w:t xml:space="preserve">of </w:t>
      </w:r>
      <w:del w:id="733" w:author="Author">
        <w:r w:rsidRPr="00667255" w:rsidDel="00A978F2">
          <w:delText xml:space="preserve">different </w:delText>
        </w:r>
      </w:del>
      <w:ins w:id="734" w:author="Author">
        <w:r w:rsidR="00A978F2">
          <w:t>various</w:t>
        </w:r>
        <w:r w:rsidR="00A978F2" w:rsidRPr="00667255">
          <w:t xml:space="preserve"> </w:t>
        </w:r>
      </w:ins>
      <w:r w:rsidRPr="00667255">
        <w:t>metacognitions in</w:t>
      </w:r>
      <w:ins w:id="735" w:author="Author">
        <w:r w:rsidR="00A978F2">
          <w:t xml:space="preserve"> the</w:t>
        </w:r>
      </w:ins>
      <w:r w:rsidRPr="00667255">
        <w:t xml:space="preserve"> </w:t>
      </w:r>
      <w:del w:id="736" w:author="Author">
        <w:r w:rsidRPr="00667255" w:rsidDel="00A978F2">
          <w:delText xml:space="preserve">predicting </w:delText>
        </w:r>
      </w:del>
      <w:ins w:id="737" w:author="Author">
        <w:r w:rsidR="00A978F2" w:rsidRPr="00667255">
          <w:t>predicti</w:t>
        </w:r>
        <w:r w:rsidR="00A978F2">
          <w:t>on</w:t>
        </w:r>
        <w:r w:rsidR="00A978F2" w:rsidRPr="00667255">
          <w:t xml:space="preserve"> </w:t>
        </w:r>
        <w:r w:rsidR="00A978F2">
          <w:t xml:space="preserve">of </w:t>
        </w:r>
      </w:ins>
      <w:r w:rsidRPr="00667255">
        <w:t xml:space="preserve">behavioral addictions </w:t>
      </w:r>
      <w:del w:id="738" w:author="Author">
        <w:r w:rsidRPr="00667255" w:rsidDel="00A978F2">
          <w:delText xml:space="preserve">and </w:delText>
        </w:r>
      </w:del>
      <w:ins w:id="739" w:author="Author">
        <w:r w:rsidR="00A978F2">
          <w:t>as well as</w:t>
        </w:r>
        <w:r w:rsidR="00A978F2" w:rsidRPr="00667255">
          <w:t xml:space="preserve"> </w:t>
        </w:r>
      </w:ins>
      <w:r w:rsidRPr="00667255">
        <w:t xml:space="preserve">the mediating role of impulsiveness, </w:t>
      </w:r>
      <w:del w:id="740" w:author="Author">
        <w:r w:rsidRPr="00667255" w:rsidDel="008642B0">
          <w:delText xml:space="preserve">and </w:delText>
        </w:r>
      </w:del>
      <w:r w:rsidRPr="00667255">
        <w:t>partly thought suppression, between metacognitions and behavioral addictions.</w:t>
      </w:r>
    </w:p>
    <w:p w14:paraId="6B5EB7FC" w14:textId="3591E79D" w:rsidR="00AF06A0" w:rsidRDefault="00AF06A0" w:rsidP="00423C47">
      <w:pPr>
        <w:pStyle w:val="MDPI31text"/>
      </w:pPr>
      <w:r w:rsidRPr="00667255">
        <w:t xml:space="preserve">The current research has revealed consistent and reliable mediation paths involving impulsiveness. Specifically, we found that </w:t>
      </w:r>
      <w:del w:id="741" w:author="Author">
        <w:r w:rsidRPr="00667255" w:rsidDel="00A978F2">
          <w:delText xml:space="preserve">lack </w:delText>
        </w:r>
      </w:del>
      <w:ins w:id="742" w:author="Author">
        <w:r w:rsidR="00A978F2">
          <w:t>the absence</w:t>
        </w:r>
        <w:r w:rsidR="00A978F2" w:rsidRPr="00667255">
          <w:t xml:space="preserve"> </w:t>
        </w:r>
      </w:ins>
      <w:r w:rsidRPr="00667255">
        <w:t xml:space="preserve">of cognitive confidence, </w:t>
      </w:r>
      <w:ins w:id="743" w:author="Author">
        <w:r w:rsidR="00A978F2">
          <w:t xml:space="preserve">the conviction </w:t>
        </w:r>
      </w:ins>
      <w:del w:id="744" w:author="Author">
        <w:r w:rsidRPr="00667255" w:rsidDel="00A978F2">
          <w:delText xml:space="preserve">beliefs about </w:delText>
        </w:r>
      </w:del>
      <w:ins w:id="745" w:author="Author">
        <w:r w:rsidR="00A978F2">
          <w:t>that thoughts need to be controlled</w:t>
        </w:r>
      </w:ins>
      <w:del w:id="746" w:author="Author">
        <w:r w:rsidRPr="00667255" w:rsidDel="00A978F2">
          <w:delText>the need to control thoughts</w:delText>
        </w:r>
      </w:del>
      <w:r w:rsidRPr="00667255">
        <w:t xml:space="preserve">, and </w:t>
      </w:r>
      <w:del w:id="747" w:author="Author">
        <w:r w:rsidRPr="00667255" w:rsidDel="00A978F2">
          <w:delText xml:space="preserve">lack </w:delText>
        </w:r>
      </w:del>
      <w:ins w:id="748" w:author="Author">
        <w:r w:rsidR="00A978F2">
          <w:t>a low</w:t>
        </w:r>
      </w:ins>
      <w:del w:id="749" w:author="Author">
        <w:r w:rsidRPr="00667255" w:rsidDel="00A978F2">
          <w:delText>of</w:delText>
        </w:r>
      </w:del>
      <w:r w:rsidRPr="00667255">
        <w:t xml:space="preserve"> cognitive self-consciousness were all linked with higher impulsiveness and via high impulsiveness with all the behavioral addictions we examined.  </w:t>
      </w:r>
    </w:p>
    <w:p w14:paraId="2BC51CE2" w14:textId="77777777" w:rsidR="00AF06A0" w:rsidRDefault="00AF06A0" w:rsidP="00423C47">
      <w:pPr>
        <w:pStyle w:val="MDPI31text"/>
      </w:pPr>
      <w:r w:rsidRPr="00667255">
        <w:t xml:space="preserve">The current research </w:t>
      </w:r>
      <w:r>
        <w:t xml:space="preserve">also </w:t>
      </w:r>
      <w:r w:rsidRPr="00667255">
        <w:t xml:space="preserve">revealed equivocal results regarding domain-specific thought suppression. Whereas metacognitions were not </w:t>
      </w:r>
      <w:r>
        <w:t>linked</w:t>
      </w:r>
      <w:r w:rsidRPr="00667255">
        <w:t xml:space="preserve"> to thought suppression </w:t>
      </w:r>
      <w:r>
        <w:t>in</w:t>
      </w:r>
      <w:r w:rsidRPr="00667255">
        <w:t xml:space="preserve"> </w:t>
      </w:r>
      <w:r>
        <w:t>IGD</w:t>
      </w:r>
      <w:r w:rsidRPr="00667255">
        <w:t xml:space="preserve">, lack of confidence in one’s thoughts or judgments, and </w:t>
      </w:r>
      <w:r>
        <w:t>beliefs</w:t>
      </w:r>
      <w:r w:rsidRPr="00667255">
        <w:t xml:space="preserve"> </w:t>
      </w:r>
      <w:r>
        <w:t xml:space="preserve">about </w:t>
      </w:r>
      <w:r w:rsidRPr="00667255">
        <w:t xml:space="preserve">the need to control thoughts. were </w:t>
      </w:r>
      <w:r>
        <w:t>linked</w:t>
      </w:r>
      <w:r w:rsidRPr="00667255">
        <w:t xml:space="preserve"> to thought suppression </w:t>
      </w:r>
      <w:r>
        <w:t>in</w:t>
      </w:r>
      <w:r w:rsidRPr="00667255">
        <w:t xml:space="preserve"> </w:t>
      </w:r>
      <w:r>
        <w:t>CSBD</w:t>
      </w:r>
      <w:r w:rsidRPr="00667255">
        <w:t xml:space="preserve"> and </w:t>
      </w:r>
      <w:r>
        <w:t>PSNU</w:t>
      </w:r>
      <w:r w:rsidRPr="00667255">
        <w:t xml:space="preserve">.  </w:t>
      </w:r>
    </w:p>
    <w:p w14:paraId="43F1D7F4" w14:textId="77777777" w:rsidR="00AF06A0" w:rsidRDefault="00AF06A0" w:rsidP="00423C47">
      <w:pPr>
        <w:pStyle w:val="MDPI31text"/>
      </w:pPr>
      <w:r>
        <w:t>Two metacognitions therefore clearly emerge as ‘</w:t>
      </w:r>
      <w:r w:rsidRPr="00667255">
        <w:t>transdiagnostic</w:t>
      </w:r>
      <w:r>
        <w:t>’</w:t>
      </w:r>
      <w:r w:rsidRPr="00667255">
        <w:t xml:space="preserve"> </w:t>
      </w:r>
      <w:r>
        <w:t xml:space="preserve">factors in </w:t>
      </w:r>
      <w:r w:rsidRPr="00667255">
        <w:t>predict</w:t>
      </w:r>
      <w:r>
        <w:t>ing, broadly,</w:t>
      </w:r>
      <w:r w:rsidRPr="00667255">
        <w:t xml:space="preserve"> impulsiveness and thought suppression that are at the core of (most) behavioral addictions</w:t>
      </w:r>
      <w:r>
        <w:t xml:space="preserve"> in adolescents: lack of cognitive confidence and beliefs about the need to control thoughts. Why would this be the case? </w:t>
      </w:r>
      <w:r w:rsidRPr="00667255">
        <w:t xml:space="preserve">Cognitive confidence refers to a subjective belief about the validity of one’s thoughts or judgments. The degree of confidence can vary from extreme certainty to extreme doubt in the validity of memories, decisions, and judgement. Cognitive confidence is important because it affects whether people translate their individual thoughts into more general judgments, and whether these judgments in turn are influential in guiding behavior. Here, we found that lack of cognitive confidence is tightly linked with </w:t>
      </w:r>
      <w:r>
        <w:t xml:space="preserve">both </w:t>
      </w:r>
      <w:r w:rsidRPr="00667255">
        <w:t>impulsiveness</w:t>
      </w:r>
      <w:r>
        <w:t xml:space="preserve"> and thought suppression</w:t>
      </w:r>
      <w:r w:rsidRPr="00667255">
        <w:t>, which might reflect an inhibition in the translation of thoughts into concrete judgements and so more impulsive and less guided behaviors</w:t>
      </w:r>
      <w:r>
        <w:t xml:space="preserve"> (Spada et al., 2015)</w:t>
      </w:r>
      <w:r w:rsidRPr="00667255">
        <w:t xml:space="preserve">. Beliefs about the need to control thoughts are likely to activate strategies (such as </w:t>
      </w:r>
      <w:r>
        <w:t xml:space="preserve">desire thinking, </w:t>
      </w:r>
      <w:r w:rsidRPr="00667255">
        <w:t>rumination and worry</w:t>
      </w:r>
      <w:r>
        <w:t xml:space="preserve"> as well as thought suppression</w:t>
      </w:r>
      <w:r w:rsidRPr="00667255">
        <w:t xml:space="preserve">) which </w:t>
      </w:r>
      <w:r>
        <w:t xml:space="preserve">may make, paradoxically, thoughts become more salient in consciousness as well as increase in affective responses that are linked to experiencing such thoughts (e.g., a sexual or gaming urge). This, in turn, could bring to an escalation in the sense of deprivation for a given target (e.g., pornography, gaming., etc.) and greater impulsive behavior (Spada et al., 2015). </w:t>
      </w:r>
    </w:p>
    <w:p w14:paraId="2FF67AEB" w14:textId="2CF96C2B" w:rsidR="00AF06A0" w:rsidRPr="00423C47" w:rsidRDefault="00423C47" w:rsidP="00423C47">
      <w:pPr>
        <w:pStyle w:val="MDPI22heading2"/>
        <w:spacing w:before="240"/>
      </w:pPr>
      <w:r w:rsidRPr="00423C47">
        <w:t xml:space="preserve">5.2. </w:t>
      </w:r>
      <w:r w:rsidR="00AF06A0" w:rsidRPr="00423C47">
        <w:t xml:space="preserve">Therapeutic implications of the current research </w:t>
      </w:r>
    </w:p>
    <w:p w14:paraId="1DD64398" w14:textId="7DB58EEA" w:rsidR="00AF06A0" w:rsidRPr="00667255" w:rsidRDefault="00AF06A0" w:rsidP="00423C47">
      <w:pPr>
        <w:pStyle w:val="MDPI31text"/>
        <w:rPr>
          <w:lang w:bidi="he-IL"/>
        </w:rPr>
      </w:pPr>
      <w:del w:id="750" w:author="Author">
        <w:r w:rsidRPr="00667255" w:rsidDel="007B600E">
          <w:delText>There are numerous clinical and health implications that arise from t</w:delText>
        </w:r>
      </w:del>
      <w:ins w:id="751" w:author="Author">
        <w:r w:rsidR="007B600E">
          <w:t>T</w:t>
        </w:r>
      </w:ins>
      <w:r w:rsidRPr="00667255">
        <w:t>he current research</w:t>
      </w:r>
      <w:ins w:id="752" w:author="Author">
        <w:r w:rsidR="007B600E">
          <w:t xml:space="preserve"> has important implications for many clinical and health issues</w:t>
        </w:r>
      </w:ins>
      <w:r w:rsidRPr="00667255">
        <w:t>. First and foremost, the current research might help to better tailor psychotherapeutic interventions for adolescents with behavioral addictions. Over the last twenty-five years the Self-Regulatory Executive Function (S-REF) model has offered novel insights into the role of metacognition in psychopathology (Wells &amp; Matthews, 1994, 1996; Wells, 2000), and specifically to the development of a novel form of psychological therapy, Metacognitive Therapy (MCT; Wells, 2009). MCT was successfully employed as an intervention for various addictions such as alcohol use (Caselli, Martino, Spada, &amp; Wells, 2018) and substance abuse (</w:t>
      </w:r>
      <w:proofErr w:type="spellStart"/>
      <w:r w:rsidRPr="00667255">
        <w:t>Inchausti</w:t>
      </w:r>
      <w:proofErr w:type="spellEnd"/>
      <w:r w:rsidRPr="00667255">
        <w:t xml:space="preserve">, </w:t>
      </w:r>
      <w:proofErr w:type="spellStart"/>
      <w:r w:rsidRPr="00667255">
        <w:t>Ortuño</w:t>
      </w:r>
      <w:proofErr w:type="spellEnd"/>
      <w:r w:rsidRPr="00667255">
        <w:t>-Sierra, García-Poveda, &amp; Ballesteros-</w:t>
      </w:r>
      <w:proofErr w:type="spellStart"/>
      <w:r w:rsidRPr="00667255">
        <w:t>Prados</w:t>
      </w:r>
      <w:proofErr w:type="spellEnd"/>
      <w:r w:rsidRPr="00667255">
        <w:t xml:space="preserve">, 2017). From the metacognitive standpoint, psychological disturbances are maintained by the activation of the Cognitive-Attentional Syndrome (CAS). The CAS encompasses repetitive negative thinking styles (rumination and worry) as well as thought suppression and maladaptive self-monitoring. The activation of the CAS brings an increase of attentional focus toward a specific stimulus and a feedback loop that fail to regulate the related thoughts and behaviors. The activation, perseveration and escalation of the CAS is linked to the presence of unhelpful </w:t>
      </w:r>
      <w:r>
        <w:t>metacognitions</w:t>
      </w:r>
      <w:r w:rsidRPr="00667255">
        <w:t xml:space="preserve">. </w:t>
      </w:r>
      <w:r w:rsidRPr="00667255">
        <w:rPr>
          <w:lang w:bidi="he-IL"/>
        </w:rPr>
        <w:t>Using MCT technique</w:t>
      </w:r>
      <w:r>
        <w:rPr>
          <w:lang w:bidi="he-IL"/>
        </w:rPr>
        <w:t>s</w:t>
      </w:r>
      <w:r w:rsidRPr="00667255">
        <w:rPr>
          <w:lang w:bidi="he-IL"/>
        </w:rPr>
        <w:t xml:space="preserve"> such as detached mindfulness might prove to be effective in reducing negative meta-appraisal of addiction-related thoughts (internet-gaming-related, sexual-related, and/or social-networks-related) and by doing so potentially reduce impulsive decision making and actions and thus the severity of the behavioral addictions.</w:t>
      </w:r>
    </w:p>
    <w:p w14:paraId="3FEBD6DD" w14:textId="64F57C92" w:rsidR="00AF06A0" w:rsidRPr="00423C47" w:rsidRDefault="00423C47" w:rsidP="00423C47">
      <w:pPr>
        <w:pStyle w:val="MDPI22heading2"/>
        <w:spacing w:before="240"/>
      </w:pPr>
      <w:r w:rsidRPr="00423C47">
        <w:t xml:space="preserve">5.3. </w:t>
      </w:r>
      <w:r w:rsidR="00AF06A0" w:rsidRPr="00423C47">
        <w:t xml:space="preserve">Limitations </w:t>
      </w:r>
    </w:p>
    <w:p w14:paraId="46952616" w14:textId="4C3613E9" w:rsidR="00AF06A0" w:rsidRPr="00423C47" w:rsidRDefault="00AF06A0" w:rsidP="00423C47">
      <w:pPr>
        <w:pStyle w:val="MDPI31text"/>
      </w:pPr>
      <w:r w:rsidRPr="00667255">
        <w:t>Although our main hypotheses were supported, the research has several limitations. First, Studies 1 to 3 are correlational in nature</w:t>
      </w:r>
      <w:ins w:id="753" w:author="Author">
        <w:r w:rsidR="007B600E">
          <w:t xml:space="preserve">, which </w:t>
        </w:r>
      </w:ins>
      <w:del w:id="754" w:author="Author">
        <w:r w:rsidRPr="00667255" w:rsidDel="007B600E">
          <w:delText xml:space="preserve"> and so</w:delText>
        </w:r>
      </w:del>
      <w:ins w:id="755" w:author="Author">
        <w:r w:rsidR="007B600E">
          <w:t xml:space="preserve">makes it </w:t>
        </w:r>
      </w:ins>
      <w:del w:id="756" w:author="Author">
        <w:r w:rsidRPr="00667255" w:rsidDel="007B600E">
          <w:delText xml:space="preserve"> precludes</w:delText>
        </w:r>
      </w:del>
      <w:ins w:id="757" w:author="Author">
        <w:r w:rsidR="007B600E">
          <w:t xml:space="preserve">impossible </w:t>
        </w:r>
        <w:del w:id="758" w:author="Author">
          <w:r w:rsidR="007B600E" w:rsidDel="00161178">
            <w:delText xml:space="preserve">for us </w:delText>
          </w:r>
        </w:del>
        <w:r w:rsidR="007B600E">
          <w:t>to draw</w:t>
        </w:r>
      </w:ins>
      <w:r w:rsidRPr="00667255">
        <w:t xml:space="preserve"> conclusions regarding </w:t>
      </w:r>
      <w:ins w:id="759" w:author="Author">
        <w:r w:rsidR="007B600E">
          <w:t xml:space="preserve">potential </w:t>
        </w:r>
      </w:ins>
      <w:r w:rsidRPr="00667255">
        <w:t>causal processes</w:t>
      </w:r>
      <w:ins w:id="760" w:author="Author">
        <w:r w:rsidR="007B600E">
          <w:t xml:space="preserve"> </w:t>
        </w:r>
        <w:r w:rsidR="008642B0">
          <w:t>between</w:t>
        </w:r>
        <w:del w:id="761" w:author="Author">
          <w:r w:rsidR="007B600E" w:rsidDel="008642B0">
            <w:delText>that</w:delText>
          </w:r>
        </w:del>
      </w:ins>
      <w:del w:id="762" w:author="Author">
        <w:r w:rsidRPr="00667255" w:rsidDel="008642B0">
          <w:delText xml:space="preserve"> linking</w:delText>
        </w:r>
      </w:del>
      <w:r w:rsidRPr="00667255">
        <w:t xml:space="preserve"> metacognitions </w:t>
      </w:r>
      <w:ins w:id="763" w:author="Author">
        <w:r w:rsidR="008642B0">
          <w:t>and</w:t>
        </w:r>
      </w:ins>
      <w:del w:id="764" w:author="Author">
        <w:r w:rsidRPr="00667255" w:rsidDel="008642B0">
          <w:delText>to</w:delText>
        </w:r>
      </w:del>
      <w:r w:rsidRPr="00667255">
        <w:t xml:space="preserve"> addictive behaviors via impulsiveness and thought suppression. </w:t>
      </w:r>
      <w:del w:id="765" w:author="Author">
        <w:r w:rsidRPr="00667255" w:rsidDel="007B600E">
          <w:delText xml:space="preserve">Longitudinal studies are necessary </w:delText>
        </w:r>
      </w:del>
      <w:ins w:id="766" w:author="Author">
        <w:r w:rsidR="007B600E">
          <w:t>D</w:t>
        </w:r>
      </w:ins>
      <w:del w:id="767" w:author="Author">
        <w:r w:rsidRPr="00667255" w:rsidDel="007B600E">
          <w:delText>to d</w:delText>
        </w:r>
      </w:del>
      <w:r w:rsidRPr="00667255">
        <w:t>etermin</w:t>
      </w:r>
      <w:del w:id="768" w:author="Author">
        <w:r w:rsidRPr="00667255" w:rsidDel="007B600E">
          <w:delText>e</w:delText>
        </w:r>
      </w:del>
      <w:ins w:id="769" w:author="Author">
        <w:r w:rsidR="007B600E">
          <w:t>ing</w:t>
        </w:r>
      </w:ins>
      <w:r w:rsidRPr="00667255">
        <w:t xml:space="preserve"> the direction</w:t>
      </w:r>
      <w:del w:id="770" w:author="Author">
        <w:r w:rsidRPr="00667255" w:rsidDel="007B600E">
          <w:delText>ality</w:delText>
        </w:r>
      </w:del>
      <w:r w:rsidRPr="00667255">
        <w:t xml:space="preserve"> of the associations among adolescents</w:t>
      </w:r>
      <w:ins w:id="771" w:author="Author">
        <w:r w:rsidR="007B600E">
          <w:t xml:space="preserve"> would </w:t>
        </w:r>
        <w:del w:id="772" w:author="Author">
          <w:r w:rsidR="007B600E" w:rsidDel="008642B0">
            <w:delText xml:space="preserve">only </w:delText>
          </w:r>
        </w:del>
        <w:r w:rsidR="007B600E">
          <w:t xml:space="preserve">be possible </w:t>
        </w:r>
        <w:r w:rsidR="008642B0">
          <w:t xml:space="preserve">only </w:t>
        </w:r>
        <w:r w:rsidR="007B600E">
          <w:t>with the help of l</w:t>
        </w:r>
        <w:r w:rsidR="007B600E" w:rsidRPr="00667255">
          <w:t>ongitudinal studies</w:t>
        </w:r>
      </w:ins>
      <w:r w:rsidRPr="00667255">
        <w:t xml:space="preserve">. Secondly, the </w:t>
      </w:r>
      <w:del w:id="773" w:author="Author">
        <w:r w:rsidRPr="00667255" w:rsidDel="007B600E">
          <w:delText>research population</w:delText>
        </w:r>
      </w:del>
      <w:ins w:id="774" w:author="Author">
        <w:r w:rsidR="007B600E">
          <w:t>sample</w:t>
        </w:r>
      </w:ins>
      <w:r w:rsidRPr="00667255">
        <w:t xml:space="preserve"> </w:t>
      </w:r>
      <w:del w:id="775" w:author="Author">
        <w:r w:rsidRPr="00667255" w:rsidDel="007B600E">
          <w:delText>was</w:delText>
        </w:r>
      </w:del>
      <w:ins w:id="776" w:author="Author">
        <w:r w:rsidR="007B600E">
          <w:t xml:space="preserve">consisted of </w:t>
        </w:r>
      </w:ins>
      <w:del w:id="777" w:author="Author">
        <w:r w:rsidRPr="00667255" w:rsidDel="007B600E">
          <w:delText xml:space="preserve"> comprised </w:delText>
        </w:r>
      </w:del>
      <w:r w:rsidRPr="00667255">
        <w:t xml:space="preserve">Israeli, Jewish adolescents. </w:t>
      </w:r>
      <w:ins w:id="778" w:author="Author">
        <w:r w:rsidR="007B600E">
          <w:t xml:space="preserve">Subsequent </w:t>
        </w:r>
      </w:ins>
      <w:del w:id="779" w:author="Author">
        <w:r w:rsidRPr="00667255" w:rsidDel="007B600E">
          <w:delText xml:space="preserve">Future </w:delText>
        </w:r>
      </w:del>
      <w:r w:rsidRPr="00667255">
        <w:t xml:space="preserve">studies might </w:t>
      </w:r>
      <w:ins w:id="780" w:author="Author">
        <w:r w:rsidR="007B600E">
          <w:t>test</w:t>
        </w:r>
        <w:r w:rsidR="007B600E" w:rsidRPr="00667255" w:rsidDel="007B600E">
          <w:t xml:space="preserve"> </w:t>
        </w:r>
      </w:ins>
      <w:del w:id="781" w:author="Author">
        <w:r w:rsidRPr="00667255" w:rsidDel="007B600E">
          <w:delText xml:space="preserve">examine </w:delText>
        </w:r>
      </w:del>
      <w:r w:rsidRPr="00667255">
        <w:t xml:space="preserve">the </w:t>
      </w:r>
      <w:proofErr w:type="spellStart"/>
      <w:r w:rsidRPr="00667255">
        <w:t>generability</w:t>
      </w:r>
      <w:proofErr w:type="spellEnd"/>
      <w:r w:rsidRPr="00667255">
        <w:t xml:space="preserve"> of our model using more diverse populations. </w:t>
      </w:r>
    </w:p>
    <w:p w14:paraId="62E30211" w14:textId="19E91910" w:rsidR="00AF06A0" w:rsidRPr="00667255" w:rsidRDefault="00423C47" w:rsidP="00423C47">
      <w:pPr>
        <w:pStyle w:val="MDPI21heading1"/>
      </w:pPr>
      <w:r>
        <w:t xml:space="preserve">6. </w:t>
      </w:r>
      <w:r w:rsidR="00AF06A0" w:rsidRPr="00667255">
        <w:t>Concluding remarks</w:t>
      </w:r>
    </w:p>
    <w:p w14:paraId="17EA3A17" w14:textId="1C8D38F1" w:rsidR="003A3C5F" w:rsidRPr="00423C47" w:rsidRDefault="00AF06A0" w:rsidP="00423C47">
      <w:pPr>
        <w:pStyle w:val="MDPI31text"/>
      </w:pPr>
      <w:r w:rsidRPr="00667255">
        <w:t>Th</w:t>
      </w:r>
      <w:r>
        <w:t xml:space="preserve">is is the first study to show, in an adolescent population, the role played by metacognitions in predicting </w:t>
      </w:r>
      <w:r w:rsidRPr="00667255">
        <w:t>common behavioral addictions (IGD</w:t>
      </w:r>
      <w:r>
        <w:t xml:space="preserve">, </w:t>
      </w:r>
      <w:r w:rsidRPr="00667255">
        <w:t>CSBD</w:t>
      </w:r>
      <w:r>
        <w:t xml:space="preserve"> and </w:t>
      </w:r>
      <w:r w:rsidRPr="00667255">
        <w:t>PSNU)</w:t>
      </w:r>
      <w:r>
        <w:t xml:space="preserve"> through both thought suppression and impulsiveness pathways</w:t>
      </w:r>
      <w:r w:rsidRPr="00667255">
        <w:t xml:space="preserve">. </w:t>
      </w:r>
      <w:r>
        <w:t>These findings broadly support a metacognitive a conceptualization of psychopathology as applied to behavio</w:t>
      </w:r>
      <w:del w:id="782" w:author="Author">
        <w:r w:rsidDel="00161178">
          <w:delText>u</w:delText>
        </w:r>
      </w:del>
      <w:r>
        <w:t xml:space="preserve">ral addictions and showcase the </w:t>
      </w:r>
      <w:r w:rsidRPr="00667255">
        <w:t xml:space="preserve">importance of </w:t>
      </w:r>
      <w:r>
        <w:t>meta-belief systems and control strategies in younger populations.</w:t>
      </w:r>
    </w:p>
    <w:p w14:paraId="4442757F" w14:textId="696B06E4" w:rsidR="003A3C5F" w:rsidRPr="00EC0EC2" w:rsidRDefault="00423C47" w:rsidP="00423C47">
      <w:pPr>
        <w:pStyle w:val="MDPI62BackMatter"/>
        <w:spacing w:before="240"/>
      </w:pPr>
      <w:r w:rsidRPr="00423C47">
        <w:rPr>
          <w:b/>
        </w:rPr>
        <w:t>Conflicts of Interest</w:t>
      </w:r>
      <w:r w:rsidR="003A3C5F" w:rsidRPr="00423C47">
        <w:rPr>
          <w:b/>
        </w:rPr>
        <w:t xml:space="preserve">: </w:t>
      </w:r>
      <w:r w:rsidR="003A3C5F" w:rsidRPr="00EC0EC2">
        <w:t>the authors have no conflict of interest to declare.</w:t>
      </w:r>
    </w:p>
    <w:p w14:paraId="44A27389" w14:textId="3133B5C4" w:rsidR="003A3C5F" w:rsidRPr="00EC0EC2" w:rsidRDefault="003A3C5F" w:rsidP="00423C47">
      <w:pPr>
        <w:pStyle w:val="MDPI62BackMatter"/>
      </w:pPr>
      <w:r w:rsidRPr="00423C47">
        <w:rPr>
          <w:b/>
        </w:rPr>
        <w:t xml:space="preserve">Ethics approval: </w:t>
      </w:r>
      <w:r w:rsidRPr="00EC0EC2">
        <w:t>Research ethics approval was obtained to conduct the study from the Beit</w:t>
      </w:r>
      <w:del w:id="783" w:author="Author">
        <w:r w:rsidRPr="00EC0EC2" w:rsidDel="00161178">
          <w:delText>-</w:delText>
        </w:r>
      </w:del>
      <w:ins w:id="784" w:author="Author">
        <w:r w:rsidR="00161178">
          <w:t xml:space="preserve"> </w:t>
        </w:r>
      </w:ins>
      <w:proofErr w:type="spellStart"/>
      <w:r w:rsidRPr="00EC0EC2">
        <w:t>Berl’s</w:t>
      </w:r>
      <w:proofErr w:type="spellEnd"/>
      <w:r w:rsidRPr="00EC0EC2">
        <w:t xml:space="preserve"> Institutional Review Board (IRB) committee.</w:t>
      </w:r>
    </w:p>
    <w:p w14:paraId="273725EA" w14:textId="77777777" w:rsidR="003A3C5F" w:rsidRPr="00EC0EC2" w:rsidRDefault="003A3C5F" w:rsidP="00423C47">
      <w:pPr>
        <w:pStyle w:val="MDPI62BackMatter"/>
      </w:pPr>
      <w:r w:rsidRPr="00423C47">
        <w:rPr>
          <w:b/>
        </w:rPr>
        <w:t xml:space="preserve">Informed consent: </w:t>
      </w:r>
      <w:r w:rsidRPr="00EC0EC2">
        <w:t>Written informed consent was obtained from all participants.</w:t>
      </w:r>
    </w:p>
    <w:p w14:paraId="09B63F01" w14:textId="77777777" w:rsidR="003A3C5F" w:rsidRPr="00EC0EC2" w:rsidRDefault="003A3C5F" w:rsidP="00423C47">
      <w:pPr>
        <w:pStyle w:val="MDPI62BackMatter"/>
      </w:pPr>
      <w:r w:rsidRPr="00423C47">
        <w:rPr>
          <w:b/>
          <w:color w:val="222222"/>
          <w:shd w:val="clear" w:color="auto" w:fill="FFFFFF"/>
        </w:rPr>
        <w:t>Authors’ contribution</w:t>
      </w:r>
      <w:r w:rsidRPr="00423C47">
        <w:rPr>
          <w:b/>
        </w:rPr>
        <w:t xml:space="preserve">: </w:t>
      </w:r>
      <w:r w:rsidRPr="00EC0EC2">
        <w:t xml:space="preserve">Yaniv Efrati conducted the study and wrote, with Marcantonio Spada, the introduction section of the article. Claudia Marino and </w:t>
      </w:r>
      <w:r w:rsidRPr="00EC0EC2">
        <w:rPr>
          <w:shd w:val="clear" w:color="auto" w:fill="FFFFFF"/>
        </w:rPr>
        <w:t xml:space="preserve">Daniel C. </w:t>
      </w:r>
      <w:proofErr w:type="spellStart"/>
      <w:r w:rsidRPr="00EC0EC2">
        <w:rPr>
          <w:shd w:val="clear" w:color="auto" w:fill="FFFFFF"/>
        </w:rPr>
        <w:t>Kolubinski</w:t>
      </w:r>
      <w:proofErr w:type="spellEnd"/>
      <w:r w:rsidRPr="00EC0EC2">
        <w:t xml:space="preserve"> analyzed the results and wrote the Methods and Results section of the article. </w:t>
      </w:r>
      <w:r w:rsidRPr="00EC0EC2">
        <w:rPr>
          <w:lang w:val="en-GB"/>
        </w:rPr>
        <w:t xml:space="preserve">All authors contributed to the Discussion section of the article and </w:t>
      </w:r>
      <w:r w:rsidRPr="00EC0EC2">
        <w:t xml:space="preserve">edited the final draft of the article. </w:t>
      </w:r>
    </w:p>
    <w:p w14:paraId="7437EAD9" w14:textId="3D927EE2" w:rsidR="00AF06A0" w:rsidRPr="00667255" w:rsidRDefault="00AF06A0" w:rsidP="00423C47">
      <w:pPr>
        <w:pStyle w:val="MDPI21heading1"/>
        <w:ind w:left="0"/>
      </w:pPr>
      <w:r w:rsidRPr="00667255">
        <w:t>References</w:t>
      </w:r>
    </w:p>
    <w:p w14:paraId="2039853D"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 xml:space="preserve">Abramowitz, J. S., </w:t>
      </w:r>
      <w:proofErr w:type="spellStart"/>
      <w:r w:rsidRPr="00423C47">
        <w:rPr>
          <w:rFonts w:ascii="Palatino Linotype" w:hAnsi="Palatino Linotype"/>
          <w:color w:val="222222"/>
          <w:sz w:val="18"/>
          <w:szCs w:val="24"/>
          <w:shd w:val="clear" w:color="auto" w:fill="FFFFFF"/>
        </w:rPr>
        <w:t>Tolin</w:t>
      </w:r>
      <w:proofErr w:type="spellEnd"/>
      <w:r w:rsidRPr="00423C47">
        <w:rPr>
          <w:rFonts w:ascii="Palatino Linotype" w:hAnsi="Palatino Linotype"/>
          <w:color w:val="222222"/>
          <w:sz w:val="18"/>
          <w:szCs w:val="24"/>
          <w:shd w:val="clear" w:color="auto" w:fill="FFFFFF"/>
        </w:rPr>
        <w:t>, D. F., &amp; Street, G. P. (2001). Paradoxical effects of thought suppression: A meta-analysis of controlled studies. </w:t>
      </w:r>
      <w:r w:rsidRPr="00423C47">
        <w:rPr>
          <w:rFonts w:ascii="Palatino Linotype" w:hAnsi="Palatino Linotype"/>
          <w:i/>
          <w:iCs/>
          <w:color w:val="222222"/>
          <w:sz w:val="18"/>
          <w:szCs w:val="24"/>
          <w:shd w:val="clear" w:color="auto" w:fill="FFFFFF"/>
        </w:rPr>
        <w:t>Clinical psychology review</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21</w:t>
      </w:r>
      <w:r w:rsidRPr="00423C47">
        <w:rPr>
          <w:rFonts w:ascii="Palatino Linotype" w:hAnsi="Palatino Linotype"/>
          <w:color w:val="222222"/>
          <w:sz w:val="18"/>
          <w:szCs w:val="24"/>
          <w:shd w:val="clear" w:color="auto" w:fill="FFFFFF"/>
        </w:rPr>
        <w:t>(5), 683-703.</w:t>
      </w:r>
      <w:r w:rsidRPr="00423C47">
        <w:rPr>
          <w:rFonts w:ascii="Palatino Linotype" w:hAnsi="Palatino Linotype"/>
          <w:color w:val="222222"/>
          <w:sz w:val="18"/>
          <w:szCs w:val="24"/>
          <w:shd w:val="clear" w:color="auto" w:fill="FFFFFF"/>
          <w:rtl/>
        </w:rPr>
        <w:t>‏</w:t>
      </w:r>
    </w:p>
    <w:p w14:paraId="59B9391E"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Akbari, M. (2017). Metacognitions or distress intolerance: The mediating role in the relationship between emotional dysregulation and problematic internet use. </w:t>
      </w:r>
      <w:r w:rsidRPr="00423C47">
        <w:rPr>
          <w:rFonts w:ascii="Palatino Linotype" w:hAnsi="Palatino Linotype"/>
          <w:i/>
          <w:iCs/>
          <w:color w:val="222222"/>
          <w:sz w:val="18"/>
          <w:szCs w:val="24"/>
          <w:shd w:val="clear" w:color="auto" w:fill="FFFFFF"/>
        </w:rPr>
        <w:t>Addictive Behaviors Reports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6</w:t>
      </w:r>
      <w:r w:rsidRPr="00423C47">
        <w:rPr>
          <w:rFonts w:ascii="Palatino Linotype" w:hAnsi="Palatino Linotype"/>
          <w:color w:val="222222"/>
          <w:sz w:val="18"/>
          <w:szCs w:val="24"/>
          <w:shd w:val="clear" w:color="auto" w:fill="FFFFFF"/>
        </w:rPr>
        <w:t>, 128-133.</w:t>
      </w:r>
      <w:r w:rsidRPr="00423C47">
        <w:rPr>
          <w:rFonts w:ascii="Palatino Linotype" w:hAnsi="Palatino Linotype"/>
          <w:color w:val="222222"/>
          <w:sz w:val="18"/>
          <w:szCs w:val="24"/>
          <w:shd w:val="clear" w:color="auto" w:fill="FFFFFF"/>
          <w:rtl/>
        </w:rPr>
        <w:t>‏</w:t>
      </w:r>
    </w:p>
    <w:p w14:paraId="31D12A70" w14:textId="77777777" w:rsidR="00AF06A0" w:rsidRPr="00423C47" w:rsidRDefault="00AF06A0" w:rsidP="00423C47">
      <w:pPr>
        <w:adjustRightInd w:val="0"/>
        <w:snapToGrid w:val="0"/>
        <w:spacing w:after="0" w:line="228" w:lineRule="auto"/>
        <w:ind w:left="425" w:hanging="425"/>
        <w:jc w:val="both"/>
        <w:rPr>
          <w:rFonts w:ascii="Palatino Linotype" w:hAnsi="Palatino Linotype"/>
          <w:sz w:val="18"/>
          <w:szCs w:val="24"/>
        </w:rPr>
      </w:pPr>
      <w:proofErr w:type="spellStart"/>
      <w:r w:rsidRPr="00423C47">
        <w:rPr>
          <w:rFonts w:ascii="Palatino Linotype" w:hAnsi="Palatino Linotype"/>
          <w:color w:val="222222"/>
          <w:sz w:val="18"/>
          <w:szCs w:val="24"/>
          <w:shd w:val="clear" w:color="auto" w:fill="FFFFFF"/>
        </w:rPr>
        <w:t>Andreassen</w:t>
      </w:r>
      <w:proofErr w:type="spellEnd"/>
      <w:r w:rsidRPr="00423C47">
        <w:rPr>
          <w:rFonts w:ascii="Palatino Linotype" w:hAnsi="Palatino Linotype"/>
          <w:color w:val="222222"/>
          <w:sz w:val="18"/>
          <w:szCs w:val="24"/>
          <w:shd w:val="clear" w:color="auto" w:fill="FFFFFF"/>
        </w:rPr>
        <w:t>, C. S. (2015). Online social network site addiction: A comprehensive review. </w:t>
      </w:r>
      <w:r w:rsidRPr="00423C47">
        <w:rPr>
          <w:rFonts w:ascii="Palatino Linotype" w:hAnsi="Palatino Linotype"/>
          <w:i/>
          <w:iCs/>
          <w:color w:val="222222"/>
          <w:sz w:val="18"/>
          <w:szCs w:val="24"/>
          <w:shd w:val="clear" w:color="auto" w:fill="FFFFFF"/>
        </w:rPr>
        <w:t>Current Addiction Reports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2</w:t>
      </w:r>
      <w:r w:rsidRPr="00423C47">
        <w:rPr>
          <w:rFonts w:ascii="Palatino Linotype" w:hAnsi="Palatino Linotype"/>
          <w:color w:val="222222"/>
          <w:sz w:val="18"/>
          <w:szCs w:val="24"/>
          <w:shd w:val="clear" w:color="auto" w:fill="FFFFFF"/>
        </w:rPr>
        <w:t>(2), 175-184.</w:t>
      </w:r>
      <w:r w:rsidRPr="00423C47">
        <w:rPr>
          <w:rFonts w:ascii="Palatino Linotype" w:hAnsi="Palatino Linotype"/>
          <w:color w:val="222222"/>
          <w:sz w:val="18"/>
          <w:szCs w:val="24"/>
          <w:shd w:val="clear" w:color="auto" w:fill="FFFFFF"/>
          <w:rtl/>
        </w:rPr>
        <w:t>‏</w:t>
      </w:r>
    </w:p>
    <w:p w14:paraId="4055CBCD" w14:textId="77777777" w:rsidR="00AF06A0" w:rsidRPr="006960B2" w:rsidRDefault="00AF06A0" w:rsidP="00423C47">
      <w:pPr>
        <w:adjustRightInd w:val="0"/>
        <w:snapToGrid w:val="0"/>
        <w:spacing w:after="0" w:line="228" w:lineRule="auto"/>
        <w:ind w:left="425" w:hanging="425"/>
        <w:jc w:val="both"/>
        <w:rPr>
          <w:rFonts w:ascii="Palatino Linotype" w:hAnsi="Palatino Linotype"/>
          <w:noProof/>
          <w:sz w:val="18"/>
          <w:szCs w:val="24"/>
          <w:lang w:val="it-IT"/>
        </w:rPr>
      </w:pPr>
      <w:r w:rsidRPr="00423C47">
        <w:rPr>
          <w:rFonts w:ascii="Palatino Linotype" w:hAnsi="Palatino Linotype"/>
          <w:sz w:val="18"/>
          <w:szCs w:val="24"/>
        </w:rPr>
        <w:t>Am</w:t>
      </w:r>
      <w:r w:rsidRPr="00423C47">
        <w:rPr>
          <w:rFonts w:ascii="Palatino Linotype" w:hAnsi="Palatino Linotype"/>
          <w:noProof/>
          <w:sz w:val="18"/>
          <w:szCs w:val="24"/>
        </w:rPr>
        <w:t xml:space="preserve">erican Psychiatric Association (2013) </w:t>
      </w:r>
      <w:r w:rsidRPr="00423C47">
        <w:rPr>
          <w:rFonts w:ascii="Palatino Linotype" w:hAnsi="Palatino Linotype"/>
          <w:i/>
          <w:iCs/>
          <w:noProof/>
          <w:sz w:val="18"/>
          <w:szCs w:val="24"/>
        </w:rPr>
        <w:t>Diagnostic and statistical manual of mental health disorders (5th ed.)</w:t>
      </w:r>
      <w:r w:rsidRPr="00423C47">
        <w:rPr>
          <w:rFonts w:ascii="Palatino Linotype" w:hAnsi="Palatino Linotype"/>
          <w:noProof/>
          <w:sz w:val="18"/>
          <w:szCs w:val="24"/>
        </w:rPr>
        <w:t xml:space="preserve">. </w:t>
      </w:r>
      <w:r w:rsidRPr="006960B2">
        <w:rPr>
          <w:rFonts w:ascii="Palatino Linotype" w:hAnsi="Palatino Linotype"/>
          <w:noProof/>
          <w:sz w:val="18"/>
          <w:szCs w:val="24"/>
          <w:lang w:val="it-IT"/>
        </w:rPr>
        <w:t>Arlington, VA: American Psychiatric Associat</w:t>
      </w:r>
    </w:p>
    <w:p w14:paraId="36784B65" w14:textId="77777777" w:rsidR="00AF06A0" w:rsidRPr="00423C47" w:rsidRDefault="00AF06A0" w:rsidP="00423C47">
      <w:pPr>
        <w:adjustRightInd w:val="0"/>
        <w:snapToGrid w:val="0"/>
        <w:spacing w:after="0" w:line="228" w:lineRule="auto"/>
        <w:ind w:left="425" w:hanging="425"/>
        <w:jc w:val="both"/>
        <w:rPr>
          <w:rStyle w:val="Hyperlink"/>
          <w:rFonts w:ascii="Palatino Linotype" w:hAnsi="Palatino Linotype"/>
          <w:sz w:val="18"/>
          <w:szCs w:val="24"/>
        </w:rPr>
      </w:pPr>
      <w:r w:rsidRPr="006960B2">
        <w:rPr>
          <w:rFonts w:ascii="Palatino Linotype" w:hAnsi="Palatino Linotype"/>
          <w:color w:val="222222"/>
          <w:sz w:val="18"/>
          <w:szCs w:val="24"/>
          <w:shd w:val="clear" w:color="auto" w:fill="FFFFFF"/>
          <w:lang w:val="it-IT"/>
        </w:rPr>
        <w:t xml:space="preserve">Aydın, O., Güçlü, M., Ünal-Aydın, P., &amp; Spada, M. M. (2020). </w:t>
      </w:r>
      <w:r w:rsidRPr="00423C47">
        <w:rPr>
          <w:rFonts w:ascii="Palatino Linotype" w:hAnsi="Palatino Linotype"/>
          <w:color w:val="222222"/>
          <w:sz w:val="18"/>
          <w:szCs w:val="24"/>
          <w:shd w:val="clear" w:color="auto" w:fill="FFFFFF"/>
        </w:rPr>
        <w:t>Metacognitions and emotion recognition in Internet Gaming Disorder among adolescents. </w:t>
      </w:r>
      <w:r w:rsidRPr="00423C47">
        <w:rPr>
          <w:rFonts w:ascii="Palatino Linotype" w:hAnsi="Palatino Linotype"/>
          <w:i/>
          <w:iCs/>
          <w:color w:val="222222"/>
          <w:sz w:val="18"/>
          <w:szCs w:val="24"/>
          <w:shd w:val="clear" w:color="auto" w:fill="FFFFFF"/>
        </w:rPr>
        <w:t>Addictive Behaviors Reports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12</w:t>
      </w:r>
      <w:r w:rsidRPr="00423C47">
        <w:rPr>
          <w:rFonts w:ascii="Palatino Linotype" w:hAnsi="Palatino Linotype"/>
          <w:color w:val="222222"/>
          <w:sz w:val="18"/>
          <w:szCs w:val="24"/>
          <w:shd w:val="clear" w:color="auto" w:fill="FFFFFF"/>
        </w:rPr>
        <w:t>, 100296.</w:t>
      </w:r>
      <w:r w:rsidRPr="00423C47">
        <w:rPr>
          <w:rFonts w:ascii="Palatino Linotype" w:hAnsi="Palatino Linotype"/>
          <w:color w:val="222222"/>
          <w:sz w:val="18"/>
          <w:szCs w:val="24"/>
          <w:shd w:val="clear" w:color="auto" w:fill="FFFFFF"/>
          <w:rtl/>
        </w:rPr>
        <w:t>‏</w:t>
      </w:r>
    </w:p>
    <w:p w14:paraId="3FF125F4"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Style w:val="Hyperlink"/>
          <w:rFonts w:ascii="Palatino Linotype" w:hAnsi="Palatino Linotype"/>
          <w:sz w:val="18"/>
          <w:szCs w:val="24"/>
        </w:rPr>
        <w:t>B</w:t>
      </w:r>
      <w:r w:rsidRPr="00423C47">
        <w:rPr>
          <w:rFonts w:ascii="Palatino Linotype" w:hAnsi="Palatino Linotype"/>
          <w:noProof/>
          <w:sz w:val="18"/>
          <w:szCs w:val="24"/>
        </w:rPr>
        <w:t xml:space="preserve">arnes, R. D., Fisak, B., &amp; Tantleff-Dunn, S. (2009). Validation of the Food Thought Suppression Inventory. </w:t>
      </w:r>
      <w:r w:rsidRPr="00423C47">
        <w:rPr>
          <w:rFonts w:ascii="Palatino Linotype" w:hAnsi="Palatino Linotype"/>
          <w:i/>
          <w:iCs/>
          <w:noProof/>
          <w:sz w:val="18"/>
          <w:szCs w:val="24"/>
        </w:rPr>
        <w:t>Journal of Health Psychology</w:t>
      </w:r>
      <w:r w:rsidRPr="00423C47">
        <w:rPr>
          <w:rFonts w:ascii="Palatino Linotype" w:hAnsi="Palatino Linotype"/>
          <w:noProof/>
          <w:sz w:val="18"/>
          <w:szCs w:val="24"/>
        </w:rPr>
        <w:t xml:space="preserve">, </w:t>
      </w:r>
      <w:r w:rsidRPr="00423C47">
        <w:rPr>
          <w:rFonts w:ascii="Palatino Linotype" w:hAnsi="Palatino Linotype"/>
          <w:i/>
          <w:iCs/>
          <w:noProof/>
          <w:sz w:val="18"/>
          <w:szCs w:val="24"/>
        </w:rPr>
        <w:t>15</w:t>
      </w:r>
      <w:r w:rsidRPr="00423C47">
        <w:rPr>
          <w:rFonts w:ascii="Palatino Linotype" w:hAnsi="Palatino Linotype"/>
          <w:noProof/>
          <w:sz w:val="18"/>
          <w:szCs w:val="24"/>
        </w:rPr>
        <w:t>(3), 373–381. https://doi.org/10.1177/1359105309351246</w:t>
      </w:r>
    </w:p>
    <w:p w14:paraId="2149C753"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noProof/>
          <w:sz w:val="18"/>
          <w:szCs w:val="24"/>
        </w:rPr>
        <w:t xml:space="preserve">Barnes, R. D., &amp; White, M. A. (2010). Psychometric properties of the Food Thought Suppression Inventory in men. </w:t>
      </w:r>
      <w:r w:rsidRPr="00423C47">
        <w:rPr>
          <w:rFonts w:ascii="Palatino Linotype" w:hAnsi="Palatino Linotype"/>
          <w:i/>
          <w:iCs/>
          <w:noProof/>
          <w:sz w:val="18"/>
          <w:szCs w:val="24"/>
        </w:rPr>
        <w:t>Journal of Health Psychology</w:t>
      </w:r>
      <w:r w:rsidRPr="00423C47">
        <w:rPr>
          <w:rFonts w:ascii="Palatino Linotype" w:hAnsi="Palatino Linotype"/>
          <w:noProof/>
          <w:sz w:val="18"/>
          <w:szCs w:val="24"/>
        </w:rPr>
        <w:t xml:space="preserve">, </w:t>
      </w:r>
      <w:r w:rsidRPr="00423C47">
        <w:rPr>
          <w:rFonts w:ascii="Palatino Linotype" w:hAnsi="Palatino Linotype"/>
          <w:i/>
          <w:iCs/>
          <w:noProof/>
          <w:sz w:val="18"/>
          <w:szCs w:val="24"/>
        </w:rPr>
        <w:t>15</w:t>
      </w:r>
      <w:r w:rsidRPr="00423C47">
        <w:rPr>
          <w:rFonts w:ascii="Palatino Linotype" w:hAnsi="Palatino Linotype"/>
          <w:noProof/>
          <w:sz w:val="18"/>
          <w:szCs w:val="24"/>
        </w:rPr>
        <w:t>(7), 1113–1120. https://doi.org/10.1177/1359105310365179</w:t>
      </w:r>
    </w:p>
    <w:p w14:paraId="63475675" w14:textId="4A7E73F6"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noProof/>
          <w:sz w:val="18"/>
          <w:szCs w:val="24"/>
        </w:rPr>
        <w:t>Baron, R. M., &amp; Kenny, D. A. (1986). The moderator–mediator variable distinction in social psychological research: Conceptual, strategic, and statistical considerations. Journal of Personality and Social Psychology, 51(6), 1173.</w:t>
      </w:r>
    </w:p>
    <w:p w14:paraId="42CCACDB"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proofErr w:type="spellStart"/>
      <w:r w:rsidRPr="00423C47">
        <w:rPr>
          <w:rFonts w:ascii="Palatino Linotype" w:hAnsi="Palatino Linotype"/>
          <w:color w:val="222222"/>
          <w:sz w:val="18"/>
          <w:szCs w:val="24"/>
          <w:shd w:val="clear" w:color="auto" w:fill="FFFFFF"/>
        </w:rPr>
        <w:t>Bőthe</w:t>
      </w:r>
      <w:proofErr w:type="spellEnd"/>
      <w:r w:rsidRPr="00423C47">
        <w:rPr>
          <w:rFonts w:ascii="Palatino Linotype" w:hAnsi="Palatino Linotype"/>
          <w:color w:val="222222"/>
          <w:sz w:val="18"/>
          <w:szCs w:val="24"/>
          <w:shd w:val="clear" w:color="auto" w:fill="FFFFFF"/>
        </w:rPr>
        <w:t xml:space="preserve">, B., </w:t>
      </w:r>
      <w:proofErr w:type="spellStart"/>
      <w:r w:rsidRPr="00423C47">
        <w:rPr>
          <w:rFonts w:ascii="Palatino Linotype" w:hAnsi="Palatino Linotype"/>
          <w:color w:val="222222"/>
          <w:sz w:val="18"/>
          <w:szCs w:val="24"/>
          <w:shd w:val="clear" w:color="auto" w:fill="FFFFFF"/>
        </w:rPr>
        <w:t>Tóth-Király</w:t>
      </w:r>
      <w:proofErr w:type="spellEnd"/>
      <w:r w:rsidRPr="00423C47">
        <w:rPr>
          <w:rFonts w:ascii="Palatino Linotype" w:hAnsi="Palatino Linotype"/>
          <w:color w:val="222222"/>
          <w:sz w:val="18"/>
          <w:szCs w:val="24"/>
          <w:shd w:val="clear" w:color="auto" w:fill="FFFFFF"/>
        </w:rPr>
        <w:t xml:space="preserve">, I., Potenza, M. N., Griffiths, M. D., </w:t>
      </w:r>
      <w:proofErr w:type="spellStart"/>
      <w:r w:rsidRPr="00423C47">
        <w:rPr>
          <w:rFonts w:ascii="Palatino Linotype" w:hAnsi="Palatino Linotype"/>
          <w:color w:val="222222"/>
          <w:sz w:val="18"/>
          <w:szCs w:val="24"/>
          <w:shd w:val="clear" w:color="auto" w:fill="FFFFFF"/>
        </w:rPr>
        <w:t>Orosz</w:t>
      </w:r>
      <w:proofErr w:type="spellEnd"/>
      <w:r w:rsidRPr="00423C47">
        <w:rPr>
          <w:rFonts w:ascii="Palatino Linotype" w:hAnsi="Palatino Linotype"/>
          <w:color w:val="222222"/>
          <w:sz w:val="18"/>
          <w:szCs w:val="24"/>
          <w:shd w:val="clear" w:color="auto" w:fill="FFFFFF"/>
        </w:rPr>
        <w:t xml:space="preserve">, G., &amp; </w:t>
      </w:r>
      <w:proofErr w:type="spellStart"/>
      <w:r w:rsidRPr="00423C47">
        <w:rPr>
          <w:rFonts w:ascii="Palatino Linotype" w:hAnsi="Palatino Linotype"/>
          <w:color w:val="222222"/>
          <w:sz w:val="18"/>
          <w:szCs w:val="24"/>
          <w:shd w:val="clear" w:color="auto" w:fill="FFFFFF"/>
        </w:rPr>
        <w:t>Demetrovics</w:t>
      </w:r>
      <w:proofErr w:type="spellEnd"/>
      <w:r w:rsidRPr="00423C47">
        <w:rPr>
          <w:rFonts w:ascii="Palatino Linotype" w:hAnsi="Palatino Linotype"/>
          <w:color w:val="222222"/>
          <w:sz w:val="18"/>
          <w:szCs w:val="24"/>
          <w:shd w:val="clear" w:color="auto" w:fill="FFFFFF"/>
        </w:rPr>
        <w:t>, Z. (2019). Revisiting the role of impulsivity and compulsivity in problematic sexual behaviors. </w:t>
      </w:r>
      <w:r w:rsidRPr="00423C47">
        <w:rPr>
          <w:rFonts w:ascii="Palatino Linotype" w:hAnsi="Palatino Linotype"/>
          <w:i/>
          <w:iCs/>
          <w:color w:val="222222"/>
          <w:sz w:val="18"/>
          <w:szCs w:val="24"/>
          <w:shd w:val="clear" w:color="auto" w:fill="FFFFFF"/>
        </w:rPr>
        <w:t>The Journal of Sex Research</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56</w:t>
      </w:r>
      <w:r w:rsidRPr="00423C47">
        <w:rPr>
          <w:rFonts w:ascii="Palatino Linotype" w:hAnsi="Palatino Linotype"/>
          <w:color w:val="222222"/>
          <w:sz w:val="18"/>
          <w:szCs w:val="24"/>
          <w:shd w:val="clear" w:color="auto" w:fill="FFFFFF"/>
        </w:rPr>
        <w:t>(2), 166-179.</w:t>
      </w:r>
      <w:r w:rsidRPr="00423C47">
        <w:rPr>
          <w:rFonts w:ascii="Palatino Linotype" w:hAnsi="Palatino Linotype"/>
          <w:color w:val="222222"/>
          <w:sz w:val="18"/>
          <w:szCs w:val="24"/>
          <w:shd w:val="clear" w:color="auto" w:fill="FFFFFF"/>
          <w:rtl/>
        </w:rPr>
        <w:t>‏</w:t>
      </w:r>
    </w:p>
    <w:p w14:paraId="41102C0B"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proofErr w:type="spellStart"/>
      <w:r w:rsidRPr="00423C47">
        <w:rPr>
          <w:rFonts w:ascii="Palatino Linotype" w:hAnsi="Palatino Linotype"/>
          <w:color w:val="222222"/>
          <w:sz w:val="18"/>
          <w:szCs w:val="24"/>
          <w:shd w:val="clear" w:color="auto" w:fill="FFFFFF"/>
        </w:rPr>
        <w:t>Bőthe</w:t>
      </w:r>
      <w:proofErr w:type="spellEnd"/>
      <w:r w:rsidRPr="00423C47">
        <w:rPr>
          <w:rFonts w:ascii="Palatino Linotype" w:hAnsi="Palatino Linotype"/>
          <w:color w:val="222222"/>
          <w:sz w:val="18"/>
          <w:szCs w:val="24"/>
          <w:shd w:val="clear" w:color="auto" w:fill="FFFFFF"/>
        </w:rPr>
        <w:t xml:space="preserve">, B., </w:t>
      </w:r>
      <w:proofErr w:type="spellStart"/>
      <w:r w:rsidRPr="00423C47">
        <w:rPr>
          <w:rFonts w:ascii="Palatino Linotype" w:hAnsi="Palatino Linotype"/>
          <w:color w:val="222222"/>
          <w:sz w:val="18"/>
          <w:szCs w:val="24"/>
          <w:shd w:val="clear" w:color="auto" w:fill="FFFFFF"/>
        </w:rPr>
        <w:t>Tóth-Király</w:t>
      </w:r>
      <w:proofErr w:type="spellEnd"/>
      <w:r w:rsidRPr="00423C47">
        <w:rPr>
          <w:rFonts w:ascii="Palatino Linotype" w:hAnsi="Palatino Linotype"/>
          <w:color w:val="222222"/>
          <w:sz w:val="18"/>
          <w:szCs w:val="24"/>
          <w:shd w:val="clear" w:color="auto" w:fill="FFFFFF"/>
        </w:rPr>
        <w:t xml:space="preserve">, I., Griffiths, M. D., Potenza, M. N., </w:t>
      </w:r>
      <w:proofErr w:type="spellStart"/>
      <w:r w:rsidRPr="00423C47">
        <w:rPr>
          <w:rFonts w:ascii="Palatino Linotype" w:hAnsi="Palatino Linotype"/>
          <w:color w:val="222222"/>
          <w:sz w:val="18"/>
          <w:szCs w:val="24"/>
          <w:shd w:val="clear" w:color="auto" w:fill="FFFFFF"/>
        </w:rPr>
        <w:t>Orosz</w:t>
      </w:r>
      <w:proofErr w:type="spellEnd"/>
      <w:r w:rsidRPr="00423C47">
        <w:rPr>
          <w:rFonts w:ascii="Palatino Linotype" w:hAnsi="Palatino Linotype"/>
          <w:color w:val="222222"/>
          <w:sz w:val="18"/>
          <w:szCs w:val="24"/>
          <w:shd w:val="clear" w:color="auto" w:fill="FFFFFF"/>
        </w:rPr>
        <w:t xml:space="preserve">, G., &amp; </w:t>
      </w:r>
      <w:proofErr w:type="spellStart"/>
      <w:r w:rsidRPr="00423C47">
        <w:rPr>
          <w:rFonts w:ascii="Palatino Linotype" w:hAnsi="Palatino Linotype"/>
          <w:color w:val="222222"/>
          <w:sz w:val="18"/>
          <w:szCs w:val="24"/>
          <w:shd w:val="clear" w:color="auto" w:fill="FFFFFF"/>
        </w:rPr>
        <w:t>Demetrovics</w:t>
      </w:r>
      <w:proofErr w:type="spellEnd"/>
      <w:r w:rsidRPr="00423C47">
        <w:rPr>
          <w:rFonts w:ascii="Palatino Linotype" w:hAnsi="Palatino Linotype"/>
          <w:color w:val="222222"/>
          <w:sz w:val="18"/>
          <w:szCs w:val="24"/>
          <w:shd w:val="clear" w:color="auto" w:fill="FFFFFF"/>
        </w:rPr>
        <w:t>, Z. (2021). Are sexual functioning problems associated with frequent pornography use and/or problematic pornography use? Results from a large community survey including males and females. </w:t>
      </w:r>
      <w:r w:rsidRPr="00423C47">
        <w:rPr>
          <w:rFonts w:ascii="Palatino Linotype" w:hAnsi="Palatino Linotype"/>
          <w:i/>
          <w:iCs/>
          <w:color w:val="222222"/>
          <w:sz w:val="18"/>
          <w:szCs w:val="24"/>
          <w:shd w:val="clear" w:color="auto" w:fill="FFFFFF"/>
        </w:rPr>
        <w:t>Addictive Behaviors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112</w:t>
      </w:r>
      <w:r w:rsidRPr="00423C47">
        <w:rPr>
          <w:rFonts w:ascii="Palatino Linotype" w:hAnsi="Palatino Linotype"/>
          <w:color w:val="222222"/>
          <w:sz w:val="18"/>
          <w:szCs w:val="24"/>
          <w:shd w:val="clear" w:color="auto" w:fill="FFFFFF"/>
        </w:rPr>
        <w:t>, 106603.</w:t>
      </w:r>
      <w:r w:rsidRPr="00423C47">
        <w:rPr>
          <w:rFonts w:ascii="Palatino Linotype" w:hAnsi="Palatino Linotype"/>
          <w:color w:val="222222"/>
          <w:sz w:val="18"/>
          <w:szCs w:val="24"/>
          <w:shd w:val="clear" w:color="auto" w:fill="FFFFFF"/>
          <w:rtl/>
        </w:rPr>
        <w:t>‏</w:t>
      </w:r>
    </w:p>
    <w:p w14:paraId="24767DB6"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noProof/>
          <w:sz w:val="18"/>
          <w:szCs w:val="24"/>
        </w:rPr>
        <w:t>Bollen, K. A. (1989). Structural equations with latent variables. New York: Wiley.</w:t>
      </w:r>
    </w:p>
    <w:p w14:paraId="70C16F2E"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 xml:space="preserve">Braun, B., </w:t>
      </w:r>
      <w:proofErr w:type="spellStart"/>
      <w:r w:rsidRPr="00423C47">
        <w:rPr>
          <w:rFonts w:ascii="Palatino Linotype" w:hAnsi="Palatino Linotype"/>
          <w:color w:val="222222"/>
          <w:sz w:val="18"/>
          <w:szCs w:val="24"/>
          <w:shd w:val="clear" w:color="auto" w:fill="FFFFFF"/>
        </w:rPr>
        <w:t>Kornhuber</w:t>
      </w:r>
      <w:proofErr w:type="spellEnd"/>
      <w:r w:rsidRPr="00423C47">
        <w:rPr>
          <w:rFonts w:ascii="Palatino Linotype" w:hAnsi="Palatino Linotype"/>
          <w:color w:val="222222"/>
          <w:sz w:val="18"/>
          <w:szCs w:val="24"/>
          <w:shd w:val="clear" w:color="auto" w:fill="FFFFFF"/>
        </w:rPr>
        <w:t>, J., &amp; Lenz, B. (2016). Gaming and religion: the impact of spirituality and denomination. </w:t>
      </w:r>
      <w:r w:rsidRPr="00423C47">
        <w:rPr>
          <w:rFonts w:ascii="Palatino Linotype" w:hAnsi="Palatino Linotype"/>
          <w:i/>
          <w:iCs/>
          <w:color w:val="222222"/>
          <w:sz w:val="18"/>
          <w:szCs w:val="24"/>
          <w:shd w:val="clear" w:color="auto" w:fill="FFFFFF"/>
        </w:rPr>
        <w:t>Journal of religion and health</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55</w:t>
      </w:r>
      <w:r w:rsidRPr="00423C47">
        <w:rPr>
          <w:rFonts w:ascii="Palatino Linotype" w:hAnsi="Palatino Linotype"/>
          <w:color w:val="222222"/>
          <w:sz w:val="18"/>
          <w:szCs w:val="24"/>
          <w:shd w:val="clear" w:color="auto" w:fill="FFFFFF"/>
        </w:rPr>
        <w:t>(4), 1464-1471.</w:t>
      </w:r>
      <w:r w:rsidRPr="00423C47">
        <w:rPr>
          <w:rFonts w:ascii="Palatino Linotype" w:hAnsi="Palatino Linotype"/>
          <w:color w:val="222222"/>
          <w:sz w:val="18"/>
          <w:szCs w:val="24"/>
          <w:shd w:val="clear" w:color="auto" w:fill="FFFFFF"/>
          <w:rtl/>
        </w:rPr>
        <w:t>‏</w:t>
      </w:r>
    </w:p>
    <w:p w14:paraId="47D31D2A"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 xml:space="preserve">Brockman, R., </w:t>
      </w:r>
      <w:proofErr w:type="spellStart"/>
      <w:r w:rsidRPr="00423C47">
        <w:rPr>
          <w:rFonts w:ascii="Palatino Linotype" w:hAnsi="Palatino Linotype"/>
          <w:color w:val="222222"/>
          <w:sz w:val="18"/>
          <w:szCs w:val="24"/>
          <w:shd w:val="clear" w:color="auto" w:fill="FFFFFF"/>
        </w:rPr>
        <w:t>Ciarrochi</w:t>
      </w:r>
      <w:proofErr w:type="spellEnd"/>
      <w:r w:rsidRPr="00423C47">
        <w:rPr>
          <w:rFonts w:ascii="Palatino Linotype" w:hAnsi="Palatino Linotype"/>
          <w:color w:val="222222"/>
          <w:sz w:val="18"/>
          <w:szCs w:val="24"/>
          <w:shd w:val="clear" w:color="auto" w:fill="FFFFFF"/>
        </w:rPr>
        <w:t xml:space="preserve">, J., Parker, P., &amp; </w:t>
      </w:r>
      <w:proofErr w:type="spellStart"/>
      <w:r w:rsidRPr="00423C47">
        <w:rPr>
          <w:rFonts w:ascii="Palatino Linotype" w:hAnsi="Palatino Linotype"/>
          <w:color w:val="222222"/>
          <w:sz w:val="18"/>
          <w:szCs w:val="24"/>
          <w:shd w:val="clear" w:color="auto" w:fill="FFFFFF"/>
        </w:rPr>
        <w:t>Kashdan</w:t>
      </w:r>
      <w:proofErr w:type="spellEnd"/>
      <w:r w:rsidRPr="00423C47">
        <w:rPr>
          <w:rFonts w:ascii="Palatino Linotype" w:hAnsi="Palatino Linotype"/>
          <w:color w:val="222222"/>
          <w:sz w:val="18"/>
          <w:szCs w:val="24"/>
          <w:shd w:val="clear" w:color="auto" w:fill="FFFFFF"/>
        </w:rPr>
        <w:t>, T. (2017). Emotion regulation strategies in daily life: Mindfulness, cognitive reappraisal and emotion suppression. </w:t>
      </w:r>
      <w:r w:rsidRPr="00423C47">
        <w:rPr>
          <w:rFonts w:ascii="Palatino Linotype" w:hAnsi="Palatino Linotype"/>
          <w:i/>
          <w:iCs/>
          <w:color w:val="222222"/>
          <w:sz w:val="18"/>
          <w:szCs w:val="24"/>
          <w:shd w:val="clear" w:color="auto" w:fill="FFFFFF"/>
        </w:rPr>
        <w:t xml:space="preserve">Cognitive </w:t>
      </w:r>
      <w:proofErr w:type="spellStart"/>
      <w:r w:rsidRPr="00423C47">
        <w:rPr>
          <w:rFonts w:ascii="Palatino Linotype" w:hAnsi="Palatino Linotype"/>
          <w:i/>
          <w:iCs/>
          <w:color w:val="222222"/>
          <w:sz w:val="18"/>
          <w:szCs w:val="24"/>
          <w:shd w:val="clear" w:color="auto" w:fill="FFFFFF"/>
        </w:rPr>
        <w:t>Behaviour</w:t>
      </w:r>
      <w:proofErr w:type="spellEnd"/>
      <w:r w:rsidRPr="00423C47">
        <w:rPr>
          <w:rFonts w:ascii="Palatino Linotype" w:hAnsi="Palatino Linotype"/>
          <w:i/>
          <w:iCs/>
          <w:color w:val="222222"/>
          <w:sz w:val="18"/>
          <w:szCs w:val="24"/>
          <w:shd w:val="clear" w:color="auto" w:fill="FFFFFF"/>
        </w:rPr>
        <w:t xml:space="preserve"> Therapy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46</w:t>
      </w:r>
      <w:r w:rsidRPr="00423C47">
        <w:rPr>
          <w:rFonts w:ascii="Palatino Linotype" w:hAnsi="Palatino Linotype"/>
          <w:color w:val="222222"/>
          <w:sz w:val="18"/>
          <w:szCs w:val="24"/>
          <w:shd w:val="clear" w:color="auto" w:fill="FFFFFF"/>
        </w:rPr>
        <w:t>(2), 91-113.</w:t>
      </w:r>
      <w:r w:rsidRPr="00423C47">
        <w:rPr>
          <w:rFonts w:ascii="Palatino Linotype" w:hAnsi="Palatino Linotype"/>
          <w:color w:val="222222"/>
          <w:sz w:val="18"/>
          <w:szCs w:val="24"/>
          <w:shd w:val="clear" w:color="auto" w:fill="FFFFFF"/>
          <w:rtl/>
        </w:rPr>
        <w:t>‏</w:t>
      </w:r>
    </w:p>
    <w:p w14:paraId="0912AC01"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Cartwright-Hatton, S., &amp; Wells, A. (1997). Beliefs about worry and intrusions: The Meta-Cognitions Questionnaire and its correlates. </w:t>
      </w:r>
      <w:r w:rsidRPr="00423C47">
        <w:rPr>
          <w:rFonts w:ascii="Palatino Linotype" w:hAnsi="Palatino Linotype"/>
          <w:i/>
          <w:iCs/>
          <w:color w:val="222222"/>
          <w:sz w:val="18"/>
          <w:szCs w:val="24"/>
          <w:shd w:val="clear" w:color="auto" w:fill="FFFFFF"/>
        </w:rPr>
        <w:t>Journal of anxiety disorders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11</w:t>
      </w:r>
      <w:r w:rsidRPr="00423C47">
        <w:rPr>
          <w:rFonts w:ascii="Palatino Linotype" w:hAnsi="Palatino Linotype"/>
          <w:color w:val="222222"/>
          <w:sz w:val="18"/>
          <w:szCs w:val="24"/>
          <w:shd w:val="clear" w:color="auto" w:fill="FFFFFF"/>
        </w:rPr>
        <w:t>(3), 279-296.</w:t>
      </w:r>
      <w:r w:rsidRPr="00423C47">
        <w:rPr>
          <w:rFonts w:ascii="Palatino Linotype" w:hAnsi="Palatino Linotype"/>
          <w:color w:val="222222"/>
          <w:sz w:val="18"/>
          <w:szCs w:val="24"/>
          <w:shd w:val="clear" w:color="auto" w:fill="FFFFFF"/>
          <w:rtl/>
        </w:rPr>
        <w:t>‏</w:t>
      </w:r>
    </w:p>
    <w:p w14:paraId="2C5D4A60"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Caselli, G., Martino, F., Spada, M. M., &amp; Wells, A. (2018). Metacognitive therapy for alcohol use disorder: A systematic case series. </w:t>
      </w:r>
      <w:r w:rsidRPr="00423C47">
        <w:rPr>
          <w:rFonts w:ascii="Palatino Linotype" w:hAnsi="Palatino Linotype"/>
          <w:i/>
          <w:iCs/>
          <w:color w:val="222222"/>
          <w:sz w:val="18"/>
          <w:szCs w:val="24"/>
          <w:shd w:val="clear" w:color="auto" w:fill="FFFFFF"/>
        </w:rPr>
        <w:t>Frontiers in psychology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9</w:t>
      </w:r>
      <w:r w:rsidRPr="00423C47">
        <w:rPr>
          <w:rFonts w:ascii="Palatino Linotype" w:hAnsi="Palatino Linotype"/>
          <w:color w:val="222222"/>
          <w:sz w:val="18"/>
          <w:szCs w:val="24"/>
          <w:shd w:val="clear" w:color="auto" w:fill="FFFFFF"/>
        </w:rPr>
        <w:t>, 2619.</w:t>
      </w:r>
      <w:r w:rsidRPr="00423C47">
        <w:rPr>
          <w:rFonts w:ascii="Palatino Linotype" w:hAnsi="Palatino Linotype"/>
          <w:color w:val="222222"/>
          <w:sz w:val="18"/>
          <w:szCs w:val="24"/>
          <w:shd w:val="clear" w:color="auto" w:fill="FFFFFF"/>
          <w:rtl/>
        </w:rPr>
        <w:t>‏</w:t>
      </w:r>
    </w:p>
    <w:p w14:paraId="11FB1E91"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 xml:space="preserve">Castellani, B., &amp; </w:t>
      </w:r>
      <w:proofErr w:type="spellStart"/>
      <w:r w:rsidRPr="00423C47">
        <w:rPr>
          <w:rFonts w:ascii="Palatino Linotype" w:hAnsi="Palatino Linotype"/>
          <w:color w:val="222222"/>
          <w:sz w:val="18"/>
          <w:szCs w:val="24"/>
          <w:shd w:val="clear" w:color="auto" w:fill="FFFFFF"/>
        </w:rPr>
        <w:t>Rugle</w:t>
      </w:r>
      <w:proofErr w:type="spellEnd"/>
      <w:r w:rsidRPr="00423C47">
        <w:rPr>
          <w:rFonts w:ascii="Palatino Linotype" w:hAnsi="Palatino Linotype"/>
          <w:color w:val="222222"/>
          <w:sz w:val="18"/>
          <w:szCs w:val="24"/>
          <w:shd w:val="clear" w:color="auto" w:fill="FFFFFF"/>
        </w:rPr>
        <w:t>, L. (1995). A comparison of pathological gamblers to alcoholics and cocaine misusers on impulsivity, sensation seeking, and craving. </w:t>
      </w:r>
      <w:r w:rsidRPr="00423C47">
        <w:rPr>
          <w:rFonts w:ascii="Palatino Linotype" w:hAnsi="Palatino Linotype"/>
          <w:i/>
          <w:iCs/>
          <w:color w:val="222222"/>
          <w:sz w:val="18"/>
          <w:szCs w:val="24"/>
          <w:shd w:val="clear" w:color="auto" w:fill="FFFFFF"/>
        </w:rPr>
        <w:t>International journal of the addictions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30</w:t>
      </w:r>
      <w:r w:rsidRPr="00423C47">
        <w:rPr>
          <w:rFonts w:ascii="Palatino Linotype" w:hAnsi="Palatino Linotype"/>
          <w:color w:val="222222"/>
          <w:sz w:val="18"/>
          <w:szCs w:val="24"/>
          <w:shd w:val="clear" w:color="auto" w:fill="FFFFFF"/>
        </w:rPr>
        <w:t>(3), 275-289.</w:t>
      </w:r>
      <w:r w:rsidRPr="00423C47">
        <w:rPr>
          <w:rFonts w:ascii="Palatino Linotype" w:hAnsi="Palatino Linotype"/>
          <w:color w:val="222222"/>
          <w:sz w:val="18"/>
          <w:szCs w:val="24"/>
          <w:shd w:val="clear" w:color="auto" w:fill="FFFFFF"/>
          <w:rtl/>
        </w:rPr>
        <w:t>‏</w:t>
      </w:r>
    </w:p>
    <w:p w14:paraId="69D06469"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noProof/>
          <w:sz w:val="18"/>
          <w:szCs w:val="24"/>
        </w:rPr>
        <w:t>Cohen, J. (1988). Statistical power analysis for behavioral science (2nd ed). Hillsdale, N.J.: Erlbaum.</w:t>
      </w:r>
    </w:p>
    <w:p w14:paraId="7AA8F1C6"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proofErr w:type="spellStart"/>
      <w:r w:rsidRPr="00423C47">
        <w:rPr>
          <w:rFonts w:ascii="Palatino Linotype" w:hAnsi="Palatino Linotype"/>
          <w:color w:val="222222"/>
          <w:sz w:val="18"/>
          <w:szCs w:val="24"/>
          <w:shd w:val="clear" w:color="auto" w:fill="FFFFFF"/>
        </w:rPr>
        <w:t>Dalley</w:t>
      </w:r>
      <w:proofErr w:type="spellEnd"/>
      <w:r w:rsidRPr="00423C47">
        <w:rPr>
          <w:rFonts w:ascii="Palatino Linotype" w:hAnsi="Palatino Linotype"/>
          <w:color w:val="222222"/>
          <w:sz w:val="18"/>
          <w:szCs w:val="24"/>
          <w:shd w:val="clear" w:color="auto" w:fill="FFFFFF"/>
        </w:rPr>
        <w:t xml:space="preserve">, J. W., </w:t>
      </w:r>
      <w:proofErr w:type="spellStart"/>
      <w:r w:rsidRPr="00423C47">
        <w:rPr>
          <w:rFonts w:ascii="Palatino Linotype" w:hAnsi="Palatino Linotype"/>
          <w:color w:val="222222"/>
          <w:sz w:val="18"/>
          <w:szCs w:val="24"/>
          <w:shd w:val="clear" w:color="auto" w:fill="FFFFFF"/>
        </w:rPr>
        <w:t>Everitt</w:t>
      </w:r>
      <w:proofErr w:type="spellEnd"/>
      <w:r w:rsidRPr="00423C47">
        <w:rPr>
          <w:rFonts w:ascii="Palatino Linotype" w:hAnsi="Palatino Linotype"/>
          <w:color w:val="222222"/>
          <w:sz w:val="18"/>
          <w:szCs w:val="24"/>
          <w:shd w:val="clear" w:color="auto" w:fill="FFFFFF"/>
        </w:rPr>
        <w:t>, B. J., &amp; Robbins, T. W. (2011). Impulsivity, compulsivity, and top-down cognitive control. </w:t>
      </w:r>
      <w:r w:rsidRPr="00423C47">
        <w:rPr>
          <w:rFonts w:ascii="Palatino Linotype" w:hAnsi="Palatino Linotype"/>
          <w:i/>
          <w:iCs/>
          <w:color w:val="222222"/>
          <w:sz w:val="18"/>
          <w:szCs w:val="24"/>
          <w:shd w:val="clear" w:color="auto" w:fill="FFFFFF"/>
        </w:rPr>
        <w:t>Neuron</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69</w:t>
      </w:r>
      <w:r w:rsidRPr="00423C47">
        <w:rPr>
          <w:rFonts w:ascii="Palatino Linotype" w:hAnsi="Palatino Linotype"/>
          <w:color w:val="222222"/>
          <w:sz w:val="18"/>
          <w:szCs w:val="24"/>
          <w:shd w:val="clear" w:color="auto" w:fill="FFFFFF"/>
        </w:rPr>
        <w:t>(4), 680-694.</w:t>
      </w:r>
      <w:r w:rsidRPr="00423C47">
        <w:rPr>
          <w:rFonts w:ascii="Palatino Linotype" w:hAnsi="Palatino Linotype"/>
          <w:color w:val="222222"/>
          <w:sz w:val="18"/>
          <w:szCs w:val="24"/>
          <w:shd w:val="clear" w:color="auto" w:fill="FFFFFF"/>
          <w:rtl/>
        </w:rPr>
        <w:t>‏</w:t>
      </w:r>
    </w:p>
    <w:p w14:paraId="3E502CC5"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noProof/>
          <w:sz w:val="18"/>
          <w:szCs w:val="24"/>
        </w:rPr>
        <w:t xml:space="preserve">Efrati, Y., &amp; Mikulincer, M. (2018). Individual-based Compulsive Sexual Behavior Scale: Its development and importance in examining compulsive sexual behavior. </w:t>
      </w:r>
      <w:r w:rsidRPr="00423C47">
        <w:rPr>
          <w:rFonts w:ascii="Palatino Linotype" w:hAnsi="Palatino Linotype"/>
          <w:i/>
          <w:iCs/>
          <w:noProof/>
          <w:sz w:val="18"/>
          <w:szCs w:val="24"/>
        </w:rPr>
        <w:t>Journal of Sex and Marital Therapy</w:t>
      </w:r>
      <w:r w:rsidRPr="00423C47">
        <w:rPr>
          <w:rFonts w:ascii="Palatino Linotype" w:hAnsi="Palatino Linotype"/>
          <w:noProof/>
          <w:sz w:val="18"/>
          <w:szCs w:val="24"/>
        </w:rPr>
        <w:t xml:space="preserve">, </w:t>
      </w:r>
      <w:r w:rsidRPr="00423C47">
        <w:rPr>
          <w:rFonts w:ascii="Palatino Linotype" w:hAnsi="Palatino Linotype"/>
          <w:i/>
          <w:iCs/>
          <w:noProof/>
          <w:sz w:val="18"/>
          <w:szCs w:val="24"/>
        </w:rPr>
        <w:t>44</w:t>
      </w:r>
      <w:r w:rsidRPr="00423C47">
        <w:rPr>
          <w:rFonts w:ascii="Palatino Linotype" w:hAnsi="Palatino Linotype"/>
          <w:noProof/>
          <w:sz w:val="18"/>
          <w:szCs w:val="24"/>
        </w:rPr>
        <w:t>(3), 249–259. https://doi.org/10.1080/0092623X.2017.1405297</w:t>
      </w:r>
    </w:p>
    <w:p w14:paraId="24D25484"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 xml:space="preserve">Efrati, Y. (2018). Adolescent compulsive sexual behavior: Is it a unique psychological </w:t>
      </w:r>
      <w:proofErr w:type="gramStart"/>
      <w:r w:rsidRPr="00423C47">
        <w:rPr>
          <w:rFonts w:ascii="Palatino Linotype" w:hAnsi="Palatino Linotype"/>
          <w:color w:val="222222"/>
          <w:sz w:val="18"/>
          <w:szCs w:val="24"/>
          <w:shd w:val="clear" w:color="auto" w:fill="FFFFFF"/>
        </w:rPr>
        <w:t>phenomenon?.</w:t>
      </w:r>
      <w:proofErr w:type="gramEnd"/>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Journal of sex &amp; marital therapy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44</w:t>
      </w:r>
      <w:r w:rsidRPr="00423C47">
        <w:rPr>
          <w:rFonts w:ascii="Palatino Linotype" w:hAnsi="Palatino Linotype"/>
          <w:color w:val="222222"/>
          <w:sz w:val="18"/>
          <w:szCs w:val="24"/>
          <w:shd w:val="clear" w:color="auto" w:fill="FFFFFF"/>
        </w:rPr>
        <w:t>(7), 687-700.</w:t>
      </w:r>
      <w:r w:rsidRPr="00423C47">
        <w:rPr>
          <w:rFonts w:ascii="Palatino Linotype" w:hAnsi="Palatino Linotype"/>
          <w:color w:val="222222"/>
          <w:sz w:val="18"/>
          <w:szCs w:val="24"/>
          <w:shd w:val="clear" w:color="auto" w:fill="FFFFFF"/>
          <w:rtl/>
        </w:rPr>
        <w:t>‏</w:t>
      </w:r>
    </w:p>
    <w:p w14:paraId="3401025A"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Efrati, Y., &amp; Dannon, P. (2018). Normative and clinical self-perceptions of sexuality and their links to psychopathology among adolescents. </w:t>
      </w:r>
      <w:r w:rsidRPr="00423C47">
        <w:rPr>
          <w:rFonts w:ascii="Palatino Linotype" w:hAnsi="Palatino Linotype"/>
          <w:i/>
          <w:iCs/>
          <w:color w:val="222222"/>
          <w:sz w:val="18"/>
          <w:szCs w:val="24"/>
          <w:shd w:val="clear" w:color="auto" w:fill="FFFFFF"/>
        </w:rPr>
        <w:t>Psychopathology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51</w:t>
      </w:r>
      <w:r w:rsidRPr="00423C47">
        <w:rPr>
          <w:rFonts w:ascii="Palatino Linotype" w:hAnsi="Palatino Linotype"/>
          <w:color w:val="222222"/>
          <w:sz w:val="18"/>
          <w:szCs w:val="24"/>
          <w:shd w:val="clear" w:color="auto" w:fill="FFFFFF"/>
        </w:rPr>
        <w:t>(6), 380-389.</w:t>
      </w:r>
      <w:r w:rsidRPr="00423C47">
        <w:rPr>
          <w:rFonts w:ascii="Palatino Linotype" w:hAnsi="Palatino Linotype"/>
          <w:color w:val="222222"/>
          <w:sz w:val="18"/>
          <w:szCs w:val="24"/>
          <w:shd w:val="clear" w:color="auto" w:fill="FFFFFF"/>
          <w:rtl/>
        </w:rPr>
        <w:t>‏</w:t>
      </w:r>
    </w:p>
    <w:p w14:paraId="25C40B97"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Efrati, Y., &amp; Gola, M. (2018a). Understanding and predicting profiles of compulsive sexual behavior among adolescents. </w:t>
      </w:r>
      <w:r w:rsidRPr="00423C47">
        <w:rPr>
          <w:rFonts w:ascii="Palatino Linotype" w:hAnsi="Palatino Linotype"/>
          <w:i/>
          <w:iCs/>
          <w:color w:val="222222"/>
          <w:sz w:val="18"/>
          <w:szCs w:val="24"/>
          <w:shd w:val="clear" w:color="auto" w:fill="FFFFFF"/>
        </w:rPr>
        <w:t>Journal of Behavioral Addictions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7</w:t>
      </w:r>
      <w:r w:rsidRPr="00423C47">
        <w:rPr>
          <w:rFonts w:ascii="Palatino Linotype" w:hAnsi="Palatino Linotype"/>
          <w:color w:val="222222"/>
          <w:sz w:val="18"/>
          <w:szCs w:val="24"/>
          <w:shd w:val="clear" w:color="auto" w:fill="FFFFFF"/>
        </w:rPr>
        <w:t>(4), 1004-1014.</w:t>
      </w:r>
      <w:r w:rsidRPr="00423C47">
        <w:rPr>
          <w:rFonts w:ascii="Palatino Linotype" w:hAnsi="Palatino Linotype"/>
          <w:color w:val="222222"/>
          <w:sz w:val="18"/>
          <w:szCs w:val="24"/>
          <w:shd w:val="clear" w:color="auto" w:fill="FFFFFF"/>
          <w:rtl/>
        </w:rPr>
        <w:t>‏</w:t>
      </w:r>
    </w:p>
    <w:p w14:paraId="6CFD71F9"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noProof/>
          <w:sz w:val="18"/>
          <w:szCs w:val="24"/>
        </w:rPr>
        <w:t xml:space="preserve">Efrati, Y., &amp; Gola, M. (2018b). Compulsive sexual behavior: A twelve-step therapeutic approach. </w:t>
      </w:r>
      <w:r w:rsidRPr="00423C47">
        <w:rPr>
          <w:rFonts w:ascii="Palatino Linotype" w:hAnsi="Palatino Linotype"/>
          <w:i/>
          <w:iCs/>
          <w:noProof/>
          <w:sz w:val="18"/>
          <w:szCs w:val="24"/>
        </w:rPr>
        <w:t>Journal of Behavioral Addictions</w:t>
      </w:r>
      <w:r w:rsidRPr="00423C47">
        <w:rPr>
          <w:rFonts w:ascii="Palatino Linotype" w:hAnsi="Palatino Linotype"/>
          <w:noProof/>
          <w:sz w:val="18"/>
          <w:szCs w:val="24"/>
        </w:rPr>
        <w:t xml:space="preserve">, </w:t>
      </w:r>
      <w:r w:rsidRPr="00423C47">
        <w:rPr>
          <w:rFonts w:ascii="Palatino Linotype" w:hAnsi="Palatino Linotype"/>
          <w:i/>
          <w:iCs/>
          <w:noProof/>
          <w:sz w:val="18"/>
          <w:szCs w:val="24"/>
        </w:rPr>
        <w:t>7</w:t>
      </w:r>
      <w:r w:rsidRPr="00423C47">
        <w:rPr>
          <w:rFonts w:ascii="Palatino Linotype" w:hAnsi="Palatino Linotype"/>
          <w:noProof/>
          <w:sz w:val="18"/>
          <w:szCs w:val="24"/>
        </w:rPr>
        <w:t>(2), 445–453. https://doi.org/10.1556/2006.7.2018.26</w:t>
      </w:r>
    </w:p>
    <w:p w14:paraId="520A60A8"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Efrati, Y., &amp; Gola, M. (2019a). Adolescents’ compulsive sexual behavior: The role of parental competence, parents’ psychopathology, and quality of parent–child communication about sex. </w:t>
      </w:r>
      <w:r w:rsidRPr="00423C47">
        <w:rPr>
          <w:rFonts w:ascii="Palatino Linotype" w:hAnsi="Palatino Linotype"/>
          <w:i/>
          <w:iCs/>
          <w:color w:val="222222"/>
          <w:sz w:val="18"/>
          <w:szCs w:val="24"/>
          <w:shd w:val="clear" w:color="auto" w:fill="FFFFFF"/>
        </w:rPr>
        <w:t>Journal of behavioral addictions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8</w:t>
      </w:r>
      <w:r w:rsidRPr="00423C47">
        <w:rPr>
          <w:rFonts w:ascii="Palatino Linotype" w:hAnsi="Palatino Linotype"/>
          <w:color w:val="222222"/>
          <w:sz w:val="18"/>
          <w:szCs w:val="24"/>
          <w:shd w:val="clear" w:color="auto" w:fill="FFFFFF"/>
        </w:rPr>
        <w:t>(3), 420-431.</w:t>
      </w:r>
      <w:r w:rsidRPr="00423C47">
        <w:rPr>
          <w:rFonts w:ascii="Palatino Linotype" w:hAnsi="Palatino Linotype"/>
          <w:color w:val="222222"/>
          <w:sz w:val="18"/>
          <w:szCs w:val="24"/>
          <w:shd w:val="clear" w:color="auto" w:fill="FFFFFF"/>
          <w:rtl/>
        </w:rPr>
        <w:t>‏</w:t>
      </w:r>
    </w:p>
    <w:p w14:paraId="732AE8F7"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Efrati, Y., &amp; Gola, M. (2019b). The effect of early life trauma on compulsive sexual behavior among members of a 12-step group. </w:t>
      </w:r>
      <w:r w:rsidRPr="00423C47">
        <w:rPr>
          <w:rFonts w:ascii="Palatino Linotype" w:hAnsi="Palatino Linotype"/>
          <w:i/>
          <w:iCs/>
          <w:color w:val="222222"/>
          <w:sz w:val="18"/>
          <w:szCs w:val="24"/>
          <w:shd w:val="clear" w:color="auto" w:fill="FFFFFF"/>
        </w:rPr>
        <w:t>The journal of sexual medicine</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16</w:t>
      </w:r>
      <w:r w:rsidRPr="00423C47">
        <w:rPr>
          <w:rFonts w:ascii="Palatino Linotype" w:hAnsi="Palatino Linotype"/>
          <w:color w:val="222222"/>
          <w:sz w:val="18"/>
          <w:szCs w:val="24"/>
          <w:shd w:val="clear" w:color="auto" w:fill="FFFFFF"/>
        </w:rPr>
        <w:t>(6), 803-811.</w:t>
      </w:r>
      <w:r w:rsidRPr="00423C47">
        <w:rPr>
          <w:rFonts w:ascii="Palatino Linotype" w:hAnsi="Palatino Linotype"/>
          <w:color w:val="222222"/>
          <w:sz w:val="18"/>
          <w:szCs w:val="24"/>
          <w:shd w:val="clear" w:color="auto" w:fill="FFFFFF"/>
          <w:rtl/>
        </w:rPr>
        <w:t>‏</w:t>
      </w:r>
    </w:p>
    <w:p w14:paraId="50384710"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Efrati, Y. (2019a). God, I can’t stop thinking about sex! The rebound effect in unsuccessful suppression of sexual thoughts among religious adolescents. </w:t>
      </w:r>
      <w:r w:rsidRPr="00423C47">
        <w:rPr>
          <w:rFonts w:ascii="Palatino Linotype" w:hAnsi="Palatino Linotype"/>
          <w:i/>
          <w:iCs/>
          <w:color w:val="222222"/>
          <w:sz w:val="18"/>
          <w:szCs w:val="24"/>
          <w:shd w:val="clear" w:color="auto" w:fill="FFFFFF"/>
        </w:rPr>
        <w:t>The Journal of Sex Research</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56</w:t>
      </w:r>
      <w:r w:rsidRPr="00423C47">
        <w:rPr>
          <w:rFonts w:ascii="Palatino Linotype" w:hAnsi="Palatino Linotype"/>
          <w:color w:val="222222"/>
          <w:sz w:val="18"/>
          <w:szCs w:val="24"/>
          <w:shd w:val="clear" w:color="auto" w:fill="FFFFFF"/>
        </w:rPr>
        <w:t>(2), 146-155.</w:t>
      </w:r>
      <w:r w:rsidRPr="00423C47">
        <w:rPr>
          <w:rFonts w:ascii="Palatino Linotype" w:hAnsi="Palatino Linotype"/>
          <w:color w:val="222222"/>
          <w:sz w:val="18"/>
          <w:szCs w:val="24"/>
          <w:shd w:val="clear" w:color="auto" w:fill="FFFFFF"/>
          <w:rtl/>
        </w:rPr>
        <w:t>‏</w:t>
      </w:r>
    </w:p>
    <w:p w14:paraId="348D7B60" w14:textId="12300844"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 xml:space="preserve">Efrati, Y. (2019b). A response to </w:t>
      </w:r>
      <w:proofErr w:type="spellStart"/>
      <w:r w:rsidRPr="00423C47">
        <w:rPr>
          <w:rFonts w:ascii="Palatino Linotype" w:hAnsi="Palatino Linotype"/>
          <w:color w:val="222222"/>
          <w:sz w:val="18"/>
          <w:szCs w:val="24"/>
          <w:shd w:val="clear" w:color="auto" w:fill="FFFFFF"/>
        </w:rPr>
        <w:t>Pirutinsky’s</w:t>
      </w:r>
      <w:proofErr w:type="spellEnd"/>
      <w:r w:rsidRPr="00423C47">
        <w:rPr>
          <w:rFonts w:ascii="Palatino Linotype" w:hAnsi="Palatino Linotype"/>
          <w:color w:val="222222"/>
          <w:sz w:val="18"/>
          <w:szCs w:val="24"/>
          <w:shd w:val="clear" w:color="auto" w:fill="FFFFFF"/>
        </w:rPr>
        <w:t xml:space="preserve"> (2018) religion and compulsive sexuality. </w:t>
      </w:r>
      <w:r w:rsidRPr="00423C47">
        <w:rPr>
          <w:rFonts w:ascii="Palatino Linotype" w:hAnsi="Palatino Linotype"/>
          <w:i/>
          <w:iCs/>
          <w:color w:val="222222"/>
          <w:sz w:val="18"/>
          <w:szCs w:val="24"/>
          <w:shd w:val="clear" w:color="auto" w:fill="FFFFFF"/>
        </w:rPr>
        <w:t>Journal of sex research</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56</w:t>
      </w:r>
      <w:r w:rsidRPr="00423C47">
        <w:rPr>
          <w:rFonts w:ascii="Palatino Linotype" w:hAnsi="Palatino Linotype"/>
          <w:color w:val="222222"/>
          <w:sz w:val="18"/>
          <w:szCs w:val="24"/>
          <w:shd w:val="clear" w:color="auto" w:fill="FFFFFF"/>
        </w:rPr>
        <w:t>(2), 144-145.</w:t>
      </w:r>
      <w:r w:rsidRPr="00423C47">
        <w:rPr>
          <w:rFonts w:ascii="Palatino Linotype" w:hAnsi="Palatino Linotype"/>
          <w:color w:val="222222"/>
          <w:sz w:val="18"/>
          <w:szCs w:val="24"/>
          <w:shd w:val="clear" w:color="auto" w:fill="FFFFFF"/>
          <w:rtl/>
        </w:rPr>
        <w:t>‏</w:t>
      </w:r>
    </w:p>
    <w:p w14:paraId="32C2E5DF" w14:textId="77777777" w:rsidR="00AF06A0" w:rsidRPr="00423C47" w:rsidRDefault="00AF06A0" w:rsidP="00423C47">
      <w:pPr>
        <w:adjustRightInd w:val="0"/>
        <w:snapToGrid w:val="0"/>
        <w:spacing w:after="0" w:line="228" w:lineRule="auto"/>
        <w:ind w:left="425" w:hanging="425"/>
        <w:contextualSpacing/>
        <w:jc w:val="both"/>
        <w:rPr>
          <w:rFonts w:ascii="Palatino Linotype" w:hAnsi="Palatino Linotype"/>
          <w:sz w:val="18"/>
          <w:szCs w:val="24"/>
          <w:lang w:val="fr-FR"/>
        </w:rPr>
      </w:pPr>
      <w:proofErr w:type="spellStart"/>
      <w:r w:rsidRPr="00423C47">
        <w:rPr>
          <w:rFonts w:ascii="Palatino Linotype" w:hAnsi="Palatino Linotype"/>
          <w:sz w:val="18"/>
          <w:szCs w:val="24"/>
          <w:lang w:val="fr-FR"/>
        </w:rPr>
        <w:t>Efrati</w:t>
      </w:r>
      <w:proofErr w:type="spellEnd"/>
      <w:r w:rsidRPr="00423C47">
        <w:rPr>
          <w:rFonts w:ascii="Palatino Linotype" w:hAnsi="Palatino Linotype"/>
          <w:sz w:val="18"/>
          <w:szCs w:val="24"/>
          <w:lang w:val="fr-FR"/>
        </w:rPr>
        <w:t xml:space="preserve">, Y., </w:t>
      </w:r>
      <w:proofErr w:type="spellStart"/>
      <w:r w:rsidRPr="00423C47">
        <w:rPr>
          <w:rFonts w:ascii="Palatino Linotype" w:hAnsi="Palatino Linotype"/>
          <w:sz w:val="18"/>
          <w:szCs w:val="24"/>
          <w:lang w:val="fr-FR"/>
        </w:rPr>
        <w:t>Kolubinski</w:t>
      </w:r>
      <w:proofErr w:type="spellEnd"/>
      <w:r w:rsidRPr="00423C47">
        <w:rPr>
          <w:rFonts w:ascii="Palatino Linotype" w:hAnsi="Palatino Linotype"/>
          <w:sz w:val="18"/>
          <w:szCs w:val="24"/>
          <w:lang w:val="fr-FR"/>
        </w:rPr>
        <w:t xml:space="preserve">, C.D, Caselli, G., &amp; Spada, </w:t>
      </w:r>
      <w:r w:rsidRPr="00423C47">
        <w:rPr>
          <w:rFonts w:ascii="Palatino Linotype" w:hAnsi="Palatino Linotype"/>
          <w:sz w:val="18"/>
          <w:szCs w:val="24"/>
        </w:rPr>
        <w:t>M.</w:t>
      </w:r>
      <w:r w:rsidRPr="00423C47">
        <w:rPr>
          <w:rFonts w:ascii="Palatino Linotype" w:hAnsi="Palatino Linotype"/>
          <w:sz w:val="18"/>
          <w:szCs w:val="24"/>
          <w:lang w:val="fr-FR"/>
        </w:rPr>
        <w:t xml:space="preserve">M. (2020). Desire </w:t>
      </w:r>
      <w:proofErr w:type="spellStart"/>
      <w:r w:rsidRPr="00423C47">
        <w:rPr>
          <w:rFonts w:ascii="Palatino Linotype" w:hAnsi="Palatino Linotype"/>
          <w:sz w:val="18"/>
          <w:szCs w:val="24"/>
          <w:lang w:val="fr-FR"/>
        </w:rPr>
        <w:t>thinking</w:t>
      </w:r>
      <w:proofErr w:type="spellEnd"/>
      <w:r w:rsidRPr="00423C47">
        <w:rPr>
          <w:rFonts w:ascii="Palatino Linotype" w:hAnsi="Palatino Linotype"/>
          <w:sz w:val="18"/>
          <w:szCs w:val="24"/>
          <w:lang w:val="fr-FR"/>
        </w:rPr>
        <w:t xml:space="preserve"> as a </w:t>
      </w:r>
      <w:proofErr w:type="spellStart"/>
      <w:r w:rsidRPr="00423C47">
        <w:rPr>
          <w:rFonts w:ascii="Palatino Linotype" w:hAnsi="Palatino Linotype"/>
          <w:sz w:val="18"/>
          <w:szCs w:val="24"/>
          <w:lang w:val="fr-FR"/>
        </w:rPr>
        <w:t>predictor</w:t>
      </w:r>
      <w:proofErr w:type="spellEnd"/>
      <w:r w:rsidRPr="00423C47">
        <w:rPr>
          <w:rFonts w:ascii="Palatino Linotype" w:hAnsi="Palatino Linotype"/>
          <w:sz w:val="18"/>
          <w:szCs w:val="24"/>
          <w:lang w:val="fr-FR"/>
        </w:rPr>
        <w:t xml:space="preserve"> of compulsive </w:t>
      </w:r>
      <w:proofErr w:type="spellStart"/>
      <w:r w:rsidRPr="00423C47">
        <w:rPr>
          <w:rFonts w:ascii="Palatino Linotype" w:hAnsi="Palatino Linotype"/>
          <w:sz w:val="18"/>
          <w:szCs w:val="24"/>
          <w:lang w:val="fr-FR"/>
        </w:rPr>
        <w:t>sexual</w:t>
      </w:r>
      <w:proofErr w:type="spellEnd"/>
      <w:r w:rsidRPr="00423C47">
        <w:rPr>
          <w:rFonts w:ascii="Palatino Linotype" w:hAnsi="Palatino Linotype"/>
          <w:sz w:val="18"/>
          <w:szCs w:val="24"/>
          <w:lang w:val="fr-FR"/>
        </w:rPr>
        <w:t xml:space="preserve"> </w:t>
      </w:r>
      <w:proofErr w:type="spellStart"/>
      <w:r w:rsidRPr="00423C47">
        <w:rPr>
          <w:rFonts w:ascii="Palatino Linotype" w:hAnsi="Palatino Linotype"/>
          <w:sz w:val="18"/>
          <w:szCs w:val="24"/>
          <w:lang w:val="fr-FR"/>
        </w:rPr>
        <w:t>behaviour</w:t>
      </w:r>
      <w:proofErr w:type="spellEnd"/>
      <w:r w:rsidRPr="00423C47">
        <w:rPr>
          <w:rFonts w:ascii="Palatino Linotype" w:hAnsi="Palatino Linotype"/>
          <w:sz w:val="18"/>
          <w:szCs w:val="24"/>
          <w:lang w:val="fr-FR"/>
        </w:rPr>
        <w:t xml:space="preserve"> in </w:t>
      </w:r>
      <w:proofErr w:type="gramStart"/>
      <w:r w:rsidRPr="00423C47">
        <w:rPr>
          <w:rFonts w:ascii="Palatino Linotype" w:hAnsi="Palatino Linotype"/>
          <w:sz w:val="18"/>
          <w:szCs w:val="24"/>
          <w:lang w:val="fr-FR"/>
        </w:rPr>
        <w:t>adolescents:</w:t>
      </w:r>
      <w:proofErr w:type="gramEnd"/>
      <w:r w:rsidRPr="00423C47">
        <w:rPr>
          <w:rFonts w:ascii="Palatino Linotype" w:hAnsi="Palatino Linotype"/>
          <w:sz w:val="18"/>
          <w:szCs w:val="24"/>
          <w:lang w:val="fr-FR"/>
        </w:rPr>
        <w:t xml:space="preserve"> </w:t>
      </w:r>
      <w:bookmarkStart w:id="785" w:name="_Hlk43419628"/>
      <w:r w:rsidRPr="00423C47">
        <w:rPr>
          <w:rFonts w:ascii="Palatino Linotype" w:hAnsi="Palatino Linotype"/>
          <w:sz w:val="18"/>
          <w:szCs w:val="24"/>
          <w:lang w:val="fr-FR"/>
        </w:rPr>
        <w:t xml:space="preserve">Evidence </w:t>
      </w:r>
      <w:proofErr w:type="spellStart"/>
      <w:r w:rsidRPr="00423C47">
        <w:rPr>
          <w:rFonts w:ascii="Palatino Linotype" w:hAnsi="Palatino Linotype"/>
          <w:sz w:val="18"/>
          <w:szCs w:val="24"/>
          <w:lang w:val="fr-FR"/>
        </w:rPr>
        <w:t>from</w:t>
      </w:r>
      <w:proofErr w:type="spellEnd"/>
      <w:r w:rsidRPr="00423C47">
        <w:rPr>
          <w:rFonts w:ascii="Palatino Linotype" w:hAnsi="Palatino Linotype"/>
          <w:sz w:val="18"/>
          <w:szCs w:val="24"/>
          <w:lang w:val="fr-FR"/>
        </w:rPr>
        <w:t xml:space="preserve"> a cross-cultural validation of the </w:t>
      </w:r>
      <w:proofErr w:type="spellStart"/>
      <w:r w:rsidRPr="00423C47">
        <w:rPr>
          <w:rFonts w:ascii="Palatino Linotype" w:hAnsi="Palatino Linotype"/>
          <w:sz w:val="18"/>
          <w:szCs w:val="24"/>
          <w:lang w:val="fr-FR"/>
        </w:rPr>
        <w:t>Hebrew</w:t>
      </w:r>
      <w:proofErr w:type="spellEnd"/>
      <w:r w:rsidRPr="00423C47">
        <w:rPr>
          <w:rFonts w:ascii="Palatino Linotype" w:hAnsi="Palatino Linotype"/>
          <w:sz w:val="18"/>
          <w:szCs w:val="24"/>
          <w:lang w:val="fr-FR"/>
        </w:rPr>
        <w:t xml:space="preserve"> version of the Desire </w:t>
      </w:r>
      <w:proofErr w:type="spellStart"/>
      <w:r w:rsidRPr="00423C47">
        <w:rPr>
          <w:rFonts w:ascii="Palatino Linotype" w:hAnsi="Palatino Linotype"/>
          <w:sz w:val="18"/>
          <w:szCs w:val="24"/>
          <w:lang w:val="fr-FR"/>
        </w:rPr>
        <w:t>Thinking</w:t>
      </w:r>
      <w:proofErr w:type="spellEnd"/>
      <w:r w:rsidRPr="00423C47">
        <w:rPr>
          <w:rFonts w:ascii="Palatino Linotype" w:hAnsi="Palatino Linotype"/>
          <w:sz w:val="18"/>
          <w:szCs w:val="24"/>
          <w:lang w:val="fr-FR"/>
        </w:rPr>
        <w:t xml:space="preserve"> Questionnaire. </w:t>
      </w:r>
      <w:r w:rsidRPr="00423C47">
        <w:rPr>
          <w:rFonts w:ascii="Palatino Linotype" w:hAnsi="Palatino Linotype"/>
          <w:i/>
          <w:iCs/>
          <w:sz w:val="18"/>
          <w:szCs w:val="24"/>
          <w:lang w:val="fr-FR"/>
        </w:rPr>
        <w:t xml:space="preserve">Journal of </w:t>
      </w:r>
      <w:proofErr w:type="spellStart"/>
      <w:r w:rsidRPr="00423C47">
        <w:rPr>
          <w:rFonts w:ascii="Palatino Linotype" w:hAnsi="Palatino Linotype"/>
          <w:i/>
          <w:iCs/>
          <w:sz w:val="18"/>
          <w:szCs w:val="24"/>
          <w:lang w:val="fr-FR"/>
        </w:rPr>
        <w:t>Behavioral</w:t>
      </w:r>
      <w:proofErr w:type="spellEnd"/>
      <w:r w:rsidRPr="00423C47">
        <w:rPr>
          <w:rFonts w:ascii="Palatino Linotype" w:hAnsi="Palatino Linotype"/>
          <w:i/>
          <w:iCs/>
          <w:sz w:val="18"/>
          <w:szCs w:val="24"/>
          <w:lang w:val="fr-FR"/>
        </w:rPr>
        <w:t xml:space="preserve"> Addictions, 9</w:t>
      </w:r>
      <w:r w:rsidRPr="00423C47">
        <w:rPr>
          <w:rFonts w:ascii="Palatino Linotype" w:hAnsi="Palatino Linotype"/>
          <w:sz w:val="18"/>
          <w:szCs w:val="24"/>
          <w:lang w:val="fr-FR"/>
        </w:rPr>
        <w:t>(3)</w:t>
      </w:r>
      <w:r w:rsidRPr="00423C47">
        <w:rPr>
          <w:rFonts w:ascii="Palatino Linotype" w:hAnsi="Palatino Linotype"/>
          <w:sz w:val="18"/>
          <w:szCs w:val="24"/>
        </w:rPr>
        <w:t>, pp. 797–807.</w:t>
      </w:r>
      <w:r w:rsidRPr="00423C47">
        <w:rPr>
          <w:rFonts w:ascii="Palatino Linotype" w:hAnsi="Palatino Linotype"/>
          <w:sz w:val="18"/>
          <w:szCs w:val="24"/>
          <w:lang w:val="fr-FR"/>
        </w:rPr>
        <w:t xml:space="preserve"> </w:t>
      </w:r>
      <w:bookmarkEnd w:id="785"/>
    </w:p>
    <w:p w14:paraId="79F9673D"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 xml:space="preserve">Efrati, Y., </w:t>
      </w:r>
      <w:proofErr w:type="spellStart"/>
      <w:r w:rsidRPr="00423C47">
        <w:rPr>
          <w:rFonts w:ascii="Palatino Linotype" w:hAnsi="Palatino Linotype"/>
          <w:color w:val="222222"/>
          <w:sz w:val="18"/>
          <w:szCs w:val="24"/>
          <w:shd w:val="clear" w:color="auto" w:fill="FFFFFF"/>
        </w:rPr>
        <w:t>Shukron</w:t>
      </w:r>
      <w:proofErr w:type="spellEnd"/>
      <w:r w:rsidRPr="00423C47">
        <w:rPr>
          <w:rFonts w:ascii="Palatino Linotype" w:hAnsi="Palatino Linotype"/>
          <w:color w:val="222222"/>
          <w:sz w:val="18"/>
          <w:szCs w:val="24"/>
          <w:shd w:val="clear" w:color="auto" w:fill="FFFFFF"/>
        </w:rPr>
        <w:t>, O., &amp; Epstein, R. (2019). Compulsive sexual behavior and sexual offending: Differences in cognitive schemas, sensation seeking, and impulsivity. </w:t>
      </w:r>
      <w:r w:rsidRPr="00423C47">
        <w:rPr>
          <w:rFonts w:ascii="Palatino Linotype" w:hAnsi="Palatino Linotype"/>
          <w:i/>
          <w:iCs/>
          <w:color w:val="222222"/>
          <w:sz w:val="18"/>
          <w:szCs w:val="24"/>
          <w:shd w:val="clear" w:color="auto" w:fill="FFFFFF"/>
        </w:rPr>
        <w:t>Journal of behavioral addictions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8</w:t>
      </w:r>
      <w:r w:rsidRPr="00423C47">
        <w:rPr>
          <w:rFonts w:ascii="Palatino Linotype" w:hAnsi="Palatino Linotype"/>
          <w:color w:val="222222"/>
          <w:sz w:val="18"/>
          <w:szCs w:val="24"/>
          <w:shd w:val="clear" w:color="auto" w:fill="FFFFFF"/>
        </w:rPr>
        <w:t>(3), 432-441.</w:t>
      </w:r>
      <w:r w:rsidRPr="00423C47">
        <w:rPr>
          <w:rFonts w:ascii="Palatino Linotype" w:hAnsi="Palatino Linotype"/>
          <w:color w:val="222222"/>
          <w:sz w:val="18"/>
          <w:szCs w:val="24"/>
          <w:shd w:val="clear" w:color="auto" w:fill="FFFFFF"/>
          <w:rtl/>
        </w:rPr>
        <w:t>‏</w:t>
      </w:r>
    </w:p>
    <w:p w14:paraId="6FFA7715"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 xml:space="preserve">Efrati, Y., Gerber, Z., &amp; </w:t>
      </w:r>
      <w:proofErr w:type="spellStart"/>
      <w:r w:rsidRPr="00423C47">
        <w:rPr>
          <w:rFonts w:ascii="Palatino Linotype" w:hAnsi="Palatino Linotype"/>
          <w:color w:val="222222"/>
          <w:sz w:val="18"/>
          <w:szCs w:val="24"/>
          <w:shd w:val="clear" w:color="auto" w:fill="FFFFFF"/>
        </w:rPr>
        <w:t>Tolmacz</w:t>
      </w:r>
      <w:proofErr w:type="spellEnd"/>
      <w:r w:rsidRPr="00423C47">
        <w:rPr>
          <w:rFonts w:ascii="Palatino Linotype" w:hAnsi="Palatino Linotype"/>
          <w:color w:val="222222"/>
          <w:sz w:val="18"/>
          <w:szCs w:val="24"/>
          <w:shd w:val="clear" w:color="auto" w:fill="FFFFFF"/>
        </w:rPr>
        <w:t>, R. (2019). The relation of intra-psychic and relational aspects of the self to compulsive sexual behavior. </w:t>
      </w:r>
      <w:r w:rsidRPr="00423C47">
        <w:rPr>
          <w:rFonts w:ascii="Palatino Linotype" w:hAnsi="Palatino Linotype"/>
          <w:i/>
          <w:iCs/>
          <w:color w:val="222222"/>
          <w:sz w:val="18"/>
          <w:szCs w:val="24"/>
          <w:shd w:val="clear" w:color="auto" w:fill="FFFFFF"/>
        </w:rPr>
        <w:t>Journal of sex &amp; marital therapy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45</w:t>
      </w:r>
      <w:r w:rsidRPr="00423C47">
        <w:rPr>
          <w:rFonts w:ascii="Palatino Linotype" w:hAnsi="Palatino Linotype"/>
          <w:color w:val="222222"/>
          <w:sz w:val="18"/>
          <w:szCs w:val="24"/>
          <w:shd w:val="clear" w:color="auto" w:fill="FFFFFF"/>
        </w:rPr>
        <w:t>(7), 618-631.</w:t>
      </w:r>
      <w:r w:rsidRPr="00423C47">
        <w:rPr>
          <w:rFonts w:ascii="Palatino Linotype" w:hAnsi="Palatino Linotype"/>
          <w:color w:val="222222"/>
          <w:sz w:val="18"/>
          <w:szCs w:val="24"/>
          <w:shd w:val="clear" w:color="auto" w:fill="FFFFFF"/>
          <w:rtl/>
        </w:rPr>
        <w:t>‏</w:t>
      </w:r>
    </w:p>
    <w:p w14:paraId="76B75E6E"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tl/>
        </w:rPr>
      </w:pPr>
      <w:r w:rsidRPr="00423C47">
        <w:rPr>
          <w:rFonts w:ascii="Palatino Linotype" w:hAnsi="Palatino Linotype"/>
          <w:color w:val="222222"/>
          <w:sz w:val="18"/>
          <w:szCs w:val="24"/>
          <w:shd w:val="clear" w:color="auto" w:fill="FFFFFF"/>
        </w:rPr>
        <w:t xml:space="preserve">Efrati, Y., </w:t>
      </w:r>
      <w:proofErr w:type="spellStart"/>
      <w:r w:rsidRPr="00423C47">
        <w:rPr>
          <w:rFonts w:ascii="Palatino Linotype" w:hAnsi="Palatino Linotype"/>
          <w:color w:val="222222"/>
          <w:sz w:val="18"/>
          <w:szCs w:val="24"/>
          <w:shd w:val="clear" w:color="auto" w:fill="FFFFFF"/>
        </w:rPr>
        <w:t>Shukron</w:t>
      </w:r>
      <w:proofErr w:type="spellEnd"/>
      <w:r w:rsidRPr="00423C47">
        <w:rPr>
          <w:rFonts w:ascii="Palatino Linotype" w:hAnsi="Palatino Linotype"/>
          <w:color w:val="222222"/>
          <w:sz w:val="18"/>
          <w:szCs w:val="24"/>
          <w:shd w:val="clear" w:color="auto" w:fill="FFFFFF"/>
        </w:rPr>
        <w:t>, O., &amp; Epstein, R. (2020). Early Maladaptive Schemas Are Highly Indicative of Compulsive Sexual Behavior. </w:t>
      </w:r>
      <w:r w:rsidRPr="00423C47">
        <w:rPr>
          <w:rFonts w:ascii="Palatino Linotype" w:hAnsi="Palatino Linotype"/>
          <w:i/>
          <w:iCs/>
          <w:color w:val="222222"/>
          <w:sz w:val="18"/>
          <w:szCs w:val="24"/>
          <w:shd w:val="clear" w:color="auto" w:fill="FFFFFF"/>
        </w:rPr>
        <w:t>Evaluation &amp; the Health Professions</w:t>
      </w:r>
      <w:r w:rsidRPr="00423C47">
        <w:rPr>
          <w:rFonts w:ascii="Palatino Linotype" w:hAnsi="Palatino Linotype"/>
          <w:color w:val="222222"/>
          <w:sz w:val="18"/>
          <w:szCs w:val="24"/>
          <w:shd w:val="clear" w:color="auto" w:fill="FFFFFF"/>
        </w:rPr>
        <w:t>, 0163278720983428.</w:t>
      </w:r>
      <w:r w:rsidRPr="00423C47">
        <w:rPr>
          <w:rFonts w:ascii="Palatino Linotype" w:hAnsi="Palatino Linotype"/>
          <w:color w:val="222222"/>
          <w:sz w:val="18"/>
          <w:szCs w:val="24"/>
          <w:shd w:val="clear" w:color="auto" w:fill="FFFFFF"/>
          <w:rtl/>
        </w:rPr>
        <w:t>‏</w:t>
      </w:r>
    </w:p>
    <w:p w14:paraId="73AEA143"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 xml:space="preserve">Erskine, J. A., Ussher, M., </w:t>
      </w:r>
      <w:proofErr w:type="spellStart"/>
      <w:r w:rsidRPr="00423C47">
        <w:rPr>
          <w:rFonts w:ascii="Palatino Linotype" w:hAnsi="Palatino Linotype"/>
          <w:color w:val="222222"/>
          <w:sz w:val="18"/>
          <w:szCs w:val="24"/>
          <w:shd w:val="clear" w:color="auto" w:fill="FFFFFF"/>
        </w:rPr>
        <w:t>Cropley</w:t>
      </w:r>
      <w:proofErr w:type="spellEnd"/>
      <w:r w:rsidRPr="00423C47">
        <w:rPr>
          <w:rFonts w:ascii="Palatino Linotype" w:hAnsi="Palatino Linotype"/>
          <w:color w:val="222222"/>
          <w:sz w:val="18"/>
          <w:szCs w:val="24"/>
          <w:shd w:val="clear" w:color="auto" w:fill="FFFFFF"/>
        </w:rPr>
        <w:t xml:space="preserve">, M., </w:t>
      </w:r>
      <w:proofErr w:type="spellStart"/>
      <w:r w:rsidRPr="00423C47">
        <w:rPr>
          <w:rFonts w:ascii="Palatino Linotype" w:hAnsi="Palatino Linotype"/>
          <w:color w:val="222222"/>
          <w:sz w:val="18"/>
          <w:szCs w:val="24"/>
          <w:shd w:val="clear" w:color="auto" w:fill="FFFFFF"/>
        </w:rPr>
        <w:t>Elgindi</w:t>
      </w:r>
      <w:proofErr w:type="spellEnd"/>
      <w:r w:rsidRPr="00423C47">
        <w:rPr>
          <w:rFonts w:ascii="Palatino Linotype" w:hAnsi="Palatino Linotype"/>
          <w:color w:val="222222"/>
          <w:sz w:val="18"/>
          <w:szCs w:val="24"/>
          <w:shd w:val="clear" w:color="auto" w:fill="FFFFFF"/>
        </w:rPr>
        <w:t>, A., Zaman, M., &amp; Corlett, B. (2012). Effect of thought suppression on desire to smoke and tobacco withdrawal symptoms. </w:t>
      </w:r>
      <w:r w:rsidRPr="00423C47">
        <w:rPr>
          <w:rFonts w:ascii="Palatino Linotype" w:hAnsi="Palatino Linotype"/>
          <w:i/>
          <w:iCs/>
          <w:color w:val="222222"/>
          <w:sz w:val="18"/>
          <w:szCs w:val="24"/>
          <w:shd w:val="clear" w:color="auto" w:fill="FFFFFF"/>
        </w:rPr>
        <w:t>Psychopharmacology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219</w:t>
      </w:r>
      <w:r w:rsidRPr="00423C47">
        <w:rPr>
          <w:rFonts w:ascii="Palatino Linotype" w:hAnsi="Palatino Linotype"/>
          <w:color w:val="222222"/>
          <w:sz w:val="18"/>
          <w:szCs w:val="24"/>
          <w:shd w:val="clear" w:color="auto" w:fill="FFFFFF"/>
        </w:rPr>
        <w:t>(1), 205-211.</w:t>
      </w:r>
      <w:r w:rsidRPr="00423C47">
        <w:rPr>
          <w:rFonts w:ascii="Palatino Linotype" w:hAnsi="Palatino Linotype"/>
          <w:color w:val="222222"/>
          <w:sz w:val="18"/>
          <w:szCs w:val="24"/>
          <w:shd w:val="clear" w:color="auto" w:fill="FFFFFF"/>
          <w:rtl/>
        </w:rPr>
        <w:t>‏</w:t>
      </w:r>
    </w:p>
    <w:p w14:paraId="0D6D788F"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proofErr w:type="spellStart"/>
      <w:r w:rsidRPr="00423C47">
        <w:rPr>
          <w:rFonts w:ascii="Palatino Linotype" w:hAnsi="Palatino Linotype"/>
          <w:color w:val="222222"/>
          <w:sz w:val="18"/>
          <w:szCs w:val="24"/>
          <w:shd w:val="clear" w:color="auto" w:fill="FFFFFF"/>
        </w:rPr>
        <w:t>Faigin</w:t>
      </w:r>
      <w:proofErr w:type="spellEnd"/>
      <w:r w:rsidRPr="00423C47">
        <w:rPr>
          <w:rFonts w:ascii="Palatino Linotype" w:hAnsi="Palatino Linotype"/>
          <w:color w:val="222222"/>
          <w:sz w:val="18"/>
          <w:szCs w:val="24"/>
          <w:shd w:val="clear" w:color="auto" w:fill="FFFFFF"/>
        </w:rPr>
        <w:t>, C. A., Pargament, K. I., &amp; Abu-</w:t>
      </w:r>
      <w:proofErr w:type="spellStart"/>
      <w:r w:rsidRPr="00423C47">
        <w:rPr>
          <w:rFonts w:ascii="Palatino Linotype" w:hAnsi="Palatino Linotype"/>
          <w:color w:val="222222"/>
          <w:sz w:val="18"/>
          <w:szCs w:val="24"/>
          <w:shd w:val="clear" w:color="auto" w:fill="FFFFFF"/>
        </w:rPr>
        <w:t>Raiya</w:t>
      </w:r>
      <w:proofErr w:type="spellEnd"/>
      <w:r w:rsidRPr="00423C47">
        <w:rPr>
          <w:rFonts w:ascii="Palatino Linotype" w:hAnsi="Palatino Linotype"/>
          <w:color w:val="222222"/>
          <w:sz w:val="18"/>
          <w:szCs w:val="24"/>
          <w:shd w:val="clear" w:color="auto" w:fill="FFFFFF"/>
        </w:rPr>
        <w:t>, H. (2014). Spiritual struggles as a possible risk factor for addictive behaviors: An initial empirical investigation. </w:t>
      </w:r>
      <w:r w:rsidRPr="00423C47">
        <w:rPr>
          <w:rFonts w:ascii="Palatino Linotype" w:hAnsi="Palatino Linotype"/>
          <w:i/>
          <w:iCs/>
          <w:color w:val="222222"/>
          <w:sz w:val="18"/>
          <w:szCs w:val="24"/>
          <w:shd w:val="clear" w:color="auto" w:fill="FFFFFF"/>
        </w:rPr>
        <w:t>The International Journal for the Psychology of Religion</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24</w:t>
      </w:r>
      <w:r w:rsidRPr="00423C47">
        <w:rPr>
          <w:rFonts w:ascii="Palatino Linotype" w:hAnsi="Palatino Linotype"/>
          <w:color w:val="222222"/>
          <w:sz w:val="18"/>
          <w:szCs w:val="24"/>
          <w:shd w:val="clear" w:color="auto" w:fill="FFFFFF"/>
        </w:rPr>
        <w:t>(3), 201-214.</w:t>
      </w:r>
      <w:r w:rsidRPr="00423C47">
        <w:rPr>
          <w:rFonts w:ascii="Palatino Linotype" w:hAnsi="Palatino Linotype"/>
          <w:color w:val="222222"/>
          <w:sz w:val="18"/>
          <w:szCs w:val="24"/>
          <w:shd w:val="clear" w:color="auto" w:fill="FFFFFF"/>
          <w:rtl/>
        </w:rPr>
        <w:t>‏</w:t>
      </w:r>
    </w:p>
    <w:p w14:paraId="3BB6CB1C"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proofErr w:type="spellStart"/>
      <w:r w:rsidRPr="00423C47">
        <w:rPr>
          <w:rFonts w:ascii="Palatino Linotype" w:hAnsi="Palatino Linotype"/>
          <w:color w:val="222222"/>
          <w:sz w:val="18"/>
          <w:szCs w:val="24"/>
          <w:shd w:val="clear" w:color="auto" w:fill="FFFFFF"/>
        </w:rPr>
        <w:t>Festl</w:t>
      </w:r>
      <w:proofErr w:type="spellEnd"/>
      <w:r w:rsidRPr="00423C47">
        <w:rPr>
          <w:rFonts w:ascii="Palatino Linotype" w:hAnsi="Palatino Linotype"/>
          <w:color w:val="222222"/>
          <w:sz w:val="18"/>
          <w:szCs w:val="24"/>
          <w:shd w:val="clear" w:color="auto" w:fill="FFFFFF"/>
        </w:rPr>
        <w:t xml:space="preserve">, R., </w:t>
      </w:r>
      <w:proofErr w:type="spellStart"/>
      <w:r w:rsidRPr="00423C47">
        <w:rPr>
          <w:rFonts w:ascii="Palatino Linotype" w:hAnsi="Palatino Linotype"/>
          <w:color w:val="222222"/>
          <w:sz w:val="18"/>
          <w:szCs w:val="24"/>
          <w:shd w:val="clear" w:color="auto" w:fill="FFFFFF"/>
        </w:rPr>
        <w:t>Scharkow</w:t>
      </w:r>
      <w:proofErr w:type="spellEnd"/>
      <w:r w:rsidRPr="00423C47">
        <w:rPr>
          <w:rFonts w:ascii="Palatino Linotype" w:hAnsi="Palatino Linotype"/>
          <w:color w:val="222222"/>
          <w:sz w:val="18"/>
          <w:szCs w:val="24"/>
          <w:shd w:val="clear" w:color="auto" w:fill="FFFFFF"/>
        </w:rPr>
        <w:t xml:space="preserve">, M., &amp; </w:t>
      </w:r>
      <w:proofErr w:type="spellStart"/>
      <w:r w:rsidRPr="00423C47">
        <w:rPr>
          <w:rFonts w:ascii="Palatino Linotype" w:hAnsi="Palatino Linotype"/>
          <w:color w:val="222222"/>
          <w:sz w:val="18"/>
          <w:szCs w:val="24"/>
          <w:shd w:val="clear" w:color="auto" w:fill="FFFFFF"/>
        </w:rPr>
        <w:t>Quandt</w:t>
      </w:r>
      <w:proofErr w:type="spellEnd"/>
      <w:r w:rsidRPr="00423C47">
        <w:rPr>
          <w:rFonts w:ascii="Palatino Linotype" w:hAnsi="Palatino Linotype"/>
          <w:color w:val="222222"/>
          <w:sz w:val="18"/>
          <w:szCs w:val="24"/>
          <w:shd w:val="clear" w:color="auto" w:fill="FFFFFF"/>
        </w:rPr>
        <w:t>, T. (2013). Problematic computer game use among adolescents, younger and older adults. </w:t>
      </w:r>
      <w:r w:rsidRPr="00423C47">
        <w:rPr>
          <w:rFonts w:ascii="Palatino Linotype" w:hAnsi="Palatino Linotype"/>
          <w:i/>
          <w:iCs/>
          <w:color w:val="222222"/>
          <w:sz w:val="18"/>
          <w:szCs w:val="24"/>
          <w:shd w:val="clear" w:color="auto" w:fill="FFFFFF"/>
        </w:rPr>
        <w:t>Addiction</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108</w:t>
      </w:r>
      <w:r w:rsidRPr="00423C47">
        <w:rPr>
          <w:rFonts w:ascii="Palatino Linotype" w:hAnsi="Palatino Linotype"/>
          <w:color w:val="222222"/>
          <w:sz w:val="18"/>
          <w:szCs w:val="24"/>
          <w:shd w:val="clear" w:color="auto" w:fill="FFFFFF"/>
        </w:rPr>
        <w:t>(3), 592-599.</w:t>
      </w:r>
      <w:r w:rsidRPr="00423C47">
        <w:rPr>
          <w:rFonts w:ascii="Palatino Linotype" w:hAnsi="Palatino Linotype"/>
          <w:color w:val="222222"/>
          <w:sz w:val="18"/>
          <w:szCs w:val="24"/>
          <w:shd w:val="clear" w:color="auto" w:fill="FFFFFF"/>
          <w:rtl/>
        </w:rPr>
        <w:t>‏</w:t>
      </w:r>
    </w:p>
    <w:p w14:paraId="416E3AA7" w14:textId="65914C7B"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proofErr w:type="spellStart"/>
      <w:r w:rsidRPr="00423C47">
        <w:rPr>
          <w:rFonts w:ascii="Palatino Linotype" w:hAnsi="Palatino Linotype"/>
          <w:color w:val="222222"/>
          <w:sz w:val="18"/>
          <w:szCs w:val="24"/>
          <w:shd w:val="clear" w:color="auto" w:fill="FFFFFF"/>
        </w:rPr>
        <w:t>Fumero</w:t>
      </w:r>
      <w:proofErr w:type="spellEnd"/>
      <w:r w:rsidRPr="00423C47">
        <w:rPr>
          <w:rFonts w:ascii="Palatino Linotype" w:hAnsi="Palatino Linotype"/>
          <w:color w:val="222222"/>
          <w:sz w:val="18"/>
          <w:szCs w:val="24"/>
          <w:shd w:val="clear" w:color="auto" w:fill="FFFFFF"/>
        </w:rPr>
        <w:t xml:space="preserve">, A., Marrero, R. J., </w:t>
      </w:r>
      <w:proofErr w:type="spellStart"/>
      <w:r w:rsidRPr="00423C47">
        <w:rPr>
          <w:rFonts w:ascii="Palatino Linotype" w:hAnsi="Palatino Linotype"/>
          <w:color w:val="222222"/>
          <w:sz w:val="18"/>
          <w:szCs w:val="24"/>
          <w:shd w:val="clear" w:color="auto" w:fill="FFFFFF"/>
        </w:rPr>
        <w:t>Bethencourt</w:t>
      </w:r>
      <w:proofErr w:type="spellEnd"/>
      <w:r w:rsidRPr="00423C47">
        <w:rPr>
          <w:rFonts w:ascii="Palatino Linotype" w:hAnsi="Palatino Linotype"/>
          <w:color w:val="222222"/>
          <w:sz w:val="18"/>
          <w:szCs w:val="24"/>
          <w:shd w:val="clear" w:color="auto" w:fill="FFFFFF"/>
        </w:rPr>
        <w:t xml:space="preserve">, J. M., &amp; </w:t>
      </w:r>
      <w:proofErr w:type="spellStart"/>
      <w:r w:rsidRPr="00423C47">
        <w:rPr>
          <w:rFonts w:ascii="Palatino Linotype" w:hAnsi="Palatino Linotype"/>
          <w:color w:val="222222"/>
          <w:sz w:val="18"/>
          <w:szCs w:val="24"/>
          <w:shd w:val="clear" w:color="auto" w:fill="FFFFFF"/>
        </w:rPr>
        <w:t>Peñate</w:t>
      </w:r>
      <w:proofErr w:type="spellEnd"/>
      <w:r w:rsidRPr="00423C47">
        <w:rPr>
          <w:rFonts w:ascii="Palatino Linotype" w:hAnsi="Palatino Linotype"/>
          <w:color w:val="222222"/>
          <w:sz w:val="18"/>
          <w:szCs w:val="24"/>
          <w:shd w:val="clear" w:color="auto" w:fill="FFFFFF"/>
        </w:rPr>
        <w:t>, W. (2020). Risk factors of internet gaming disorder symptoms in Spanish adolescents. </w:t>
      </w:r>
      <w:r w:rsidRPr="00423C47">
        <w:rPr>
          <w:rFonts w:ascii="Palatino Linotype" w:hAnsi="Palatino Linotype"/>
          <w:i/>
          <w:iCs/>
          <w:color w:val="222222"/>
          <w:sz w:val="18"/>
          <w:szCs w:val="24"/>
          <w:shd w:val="clear" w:color="auto" w:fill="FFFFFF"/>
        </w:rPr>
        <w:t>Computers in human behavior</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111</w:t>
      </w:r>
      <w:r w:rsidRPr="00423C47">
        <w:rPr>
          <w:rFonts w:ascii="Palatino Linotype" w:hAnsi="Palatino Linotype"/>
          <w:color w:val="222222"/>
          <w:sz w:val="18"/>
          <w:szCs w:val="24"/>
          <w:shd w:val="clear" w:color="auto" w:fill="FFFFFF"/>
        </w:rPr>
        <w:t>, 106416.</w:t>
      </w:r>
      <w:r w:rsidRPr="00423C47">
        <w:rPr>
          <w:rFonts w:ascii="Palatino Linotype" w:hAnsi="Palatino Linotype"/>
          <w:color w:val="222222"/>
          <w:sz w:val="18"/>
          <w:szCs w:val="24"/>
          <w:shd w:val="clear" w:color="auto" w:fill="FFFFFF"/>
          <w:rtl/>
        </w:rPr>
        <w:t>‏</w:t>
      </w:r>
    </w:p>
    <w:p w14:paraId="3CCCF2A8"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proofErr w:type="spellStart"/>
      <w:r w:rsidRPr="00423C47">
        <w:rPr>
          <w:rFonts w:ascii="Palatino Linotype" w:hAnsi="Palatino Linotype"/>
          <w:color w:val="222222"/>
          <w:sz w:val="18"/>
          <w:szCs w:val="24"/>
          <w:shd w:val="clear" w:color="auto" w:fill="FFFFFF"/>
        </w:rPr>
        <w:t>Glicksohn</w:t>
      </w:r>
      <w:proofErr w:type="spellEnd"/>
      <w:r w:rsidRPr="00423C47">
        <w:rPr>
          <w:rFonts w:ascii="Palatino Linotype" w:hAnsi="Palatino Linotype"/>
          <w:color w:val="222222"/>
          <w:sz w:val="18"/>
          <w:szCs w:val="24"/>
          <w:shd w:val="clear" w:color="auto" w:fill="FFFFFF"/>
        </w:rPr>
        <w:t xml:space="preserve">, J., </w:t>
      </w:r>
      <w:proofErr w:type="spellStart"/>
      <w:r w:rsidRPr="00423C47">
        <w:rPr>
          <w:rFonts w:ascii="Palatino Linotype" w:hAnsi="Palatino Linotype"/>
          <w:color w:val="222222"/>
          <w:sz w:val="18"/>
          <w:szCs w:val="24"/>
          <w:shd w:val="clear" w:color="auto" w:fill="FFFFFF"/>
        </w:rPr>
        <w:t>Leshem</w:t>
      </w:r>
      <w:proofErr w:type="spellEnd"/>
      <w:r w:rsidRPr="00423C47">
        <w:rPr>
          <w:rFonts w:ascii="Palatino Linotype" w:hAnsi="Palatino Linotype"/>
          <w:color w:val="222222"/>
          <w:sz w:val="18"/>
          <w:szCs w:val="24"/>
          <w:shd w:val="clear" w:color="auto" w:fill="FFFFFF"/>
        </w:rPr>
        <w:t xml:space="preserve">, R., &amp; </w:t>
      </w:r>
      <w:proofErr w:type="spellStart"/>
      <w:r w:rsidRPr="00423C47">
        <w:rPr>
          <w:rFonts w:ascii="Palatino Linotype" w:hAnsi="Palatino Linotype"/>
          <w:color w:val="222222"/>
          <w:sz w:val="18"/>
          <w:szCs w:val="24"/>
          <w:shd w:val="clear" w:color="auto" w:fill="FFFFFF"/>
        </w:rPr>
        <w:t>Aharoni</w:t>
      </w:r>
      <w:proofErr w:type="spellEnd"/>
      <w:r w:rsidRPr="00423C47">
        <w:rPr>
          <w:rFonts w:ascii="Palatino Linotype" w:hAnsi="Palatino Linotype"/>
          <w:color w:val="222222"/>
          <w:sz w:val="18"/>
          <w:szCs w:val="24"/>
          <w:shd w:val="clear" w:color="auto" w:fill="FFFFFF"/>
        </w:rPr>
        <w:t>, R. (2006). Impulsivity and time estimation: Casting a net to catch a fish. </w:t>
      </w:r>
      <w:r w:rsidRPr="00423C47">
        <w:rPr>
          <w:rFonts w:ascii="Palatino Linotype" w:hAnsi="Palatino Linotype"/>
          <w:i/>
          <w:iCs/>
          <w:color w:val="222222"/>
          <w:sz w:val="18"/>
          <w:szCs w:val="24"/>
          <w:shd w:val="clear" w:color="auto" w:fill="FFFFFF"/>
        </w:rPr>
        <w:t>Personality and Individual Differences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40</w:t>
      </w:r>
      <w:r w:rsidRPr="00423C47">
        <w:rPr>
          <w:rFonts w:ascii="Palatino Linotype" w:hAnsi="Palatino Linotype"/>
          <w:color w:val="222222"/>
          <w:sz w:val="18"/>
          <w:szCs w:val="24"/>
          <w:shd w:val="clear" w:color="auto" w:fill="FFFFFF"/>
        </w:rPr>
        <w:t>(2), 261-271.</w:t>
      </w:r>
      <w:r w:rsidRPr="00423C47">
        <w:rPr>
          <w:rFonts w:ascii="Palatino Linotype" w:hAnsi="Palatino Linotype"/>
          <w:color w:val="222222"/>
          <w:sz w:val="18"/>
          <w:szCs w:val="24"/>
          <w:shd w:val="clear" w:color="auto" w:fill="FFFFFF"/>
          <w:rtl/>
        </w:rPr>
        <w:t>‏</w:t>
      </w:r>
    </w:p>
    <w:p w14:paraId="1D85F6A4"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 xml:space="preserve">Gola, M., &amp; Potenza, M. N. (2018). Promoting educational, classification, treatment, and policy initiatives: Commentary on: Compulsive sexual </w:t>
      </w:r>
      <w:proofErr w:type="spellStart"/>
      <w:r w:rsidRPr="00423C47">
        <w:rPr>
          <w:rFonts w:ascii="Palatino Linotype" w:hAnsi="Palatino Linotype"/>
          <w:color w:val="222222"/>
          <w:sz w:val="18"/>
          <w:szCs w:val="24"/>
          <w:shd w:val="clear" w:color="auto" w:fill="FFFFFF"/>
        </w:rPr>
        <w:t>behaviour</w:t>
      </w:r>
      <w:proofErr w:type="spellEnd"/>
      <w:r w:rsidRPr="00423C47">
        <w:rPr>
          <w:rFonts w:ascii="Palatino Linotype" w:hAnsi="Palatino Linotype"/>
          <w:color w:val="222222"/>
          <w:sz w:val="18"/>
          <w:szCs w:val="24"/>
          <w:shd w:val="clear" w:color="auto" w:fill="FFFFFF"/>
        </w:rPr>
        <w:t xml:space="preserve"> disorder in the ICD-11 (Kraus et al., 2018). </w:t>
      </w:r>
      <w:r w:rsidRPr="00423C47">
        <w:rPr>
          <w:rFonts w:ascii="Palatino Linotype" w:hAnsi="Palatino Linotype"/>
          <w:i/>
          <w:iCs/>
          <w:color w:val="222222"/>
          <w:sz w:val="18"/>
          <w:szCs w:val="24"/>
          <w:shd w:val="clear" w:color="auto" w:fill="FFFFFF"/>
        </w:rPr>
        <w:t>Journal of Behavioral Addictions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7</w:t>
      </w:r>
      <w:r w:rsidRPr="00423C47">
        <w:rPr>
          <w:rFonts w:ascii="Palatino Linotype" w:hAnsi="Palatino Linotype"/>
          <w:color w:val="222222"/>
          <w:sz w:val="18"/>
          <w:szCs w:val="24"/>
          <w:shd w:val="clear" w:color="auto" w:fill="FFFFFF"/>
        </w:rPr>
        <w:t>(2), 208-210.</w:t>
      </w:r>
      <w:r w:rsidRPr="00423C47">
        <w:rPr>
          <w:rFonts w:ascii="Palatino Linotype" w:hAnsi="Palatino Linotype"/>
          <w:color w:val="222222"/>
          <w:sz w:val="18"/>
          <w:szCs w:val="24"/>
          <w:shd w:val="clear" w:color="auto" w:fill="FFFFFF"/>
          <w:rtl/>
        </w:rPr>
        <w:t>‏</w:t>
      </w:r>
    </w:p>
    <w:p w14:paraId="3753C2BA" w14:textId="77777777" w:rsidR="00AF06A0" w:rsidRPr="006960B2"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lang w:val="it-IT"/>
        </w:rPr>
      </w:pPr>
      <w:r w:rsidRPr="00423C47">
        <w:rPr>
          <w:rFonts w:ascii="Palatino Linotype" w:hAnsi="Palatino Linotype"/>
          <w:color w:val="222222"/>
          <w:sz w:val="18"/>
          <w:szCs w:val="24"/>
          <w:shd w:val="clear" w:color="auto" w:fill="FFFFFF"/>
        </w:rPr>
        <w:t xml:space="preserve">Gomes, F. C., de Andrade, A. G., </w:t>
      </w:r>
      <w:proofErr w:type="spellStart"/>
      <w:r w:rsidRPr="00423C47">
        <w:rPr>
          <w:rFonts w:ascii="Palatino Linotype" w:hAnsi="Palatino Linotype"/>
          <w:color w:val="222222"/>
          <w:sz w:val="18"/>
          <w:szCs w:val="24"/>
          <w:shd w:val="clear" w:color="auto" w:fill="FFFFFF"/>
        </w:rPr>
        <w:t>Izbicki</w:t>
      </w:r>
      <w:proofErr w:type="spellEnd"/>
      <w:r w:rsidRPr="00423C47">
        <w:rPr>
          <w:rFonts w:ascii="Palatino Linotype" w:hAnsi="Palatino Linotype"/>
          <w:color w:val="222222"/>
          <w:sz w:val="18"/>
          <w:szCs w:val="24"/>
          <w:shd w:val="clear" w:color="auto" w:fill="FFFFFF"/>
        </w:rPr>
        <w:t>, R., Almeida, A. M., &amp; de Oliveira, L. G. (2013). Religion as a protective factor against drug use among Brazilian university students: a national survey. </w:t>
      </w:r>
      <w:r w:rsidRPr="006960B2">
        <w:rPr>
          <w:rFonts w:ascii="Palatino Linotype" w:hAnsi="Palatino Linotype"/>
          <w:i/>
          <w:iCs/>
          <w:color w:val="222222"/>
          <w:sz w:val="18"/>
          <w:szCs w:val="24"/>
          <w:shd w:val="clear" w:color="auto" w:fill="FFFFFF"/>
          <w:lang w:val="it-IT"/>
        </w:rPr>
        <w:t>Revista Brasileira de Psiquiatria</w:t>
      </w:r>
      <w:r w:rsidRPr="006960B2">
        <w:rPr>
          <w:rFonts w:ascii="Palatino Linotype" w:hAnsi="Palatino Linotype"/>
          <w:color w:val="222222"/>
          <w:sz w:val="18"/>
          <w:szCs w:val="24"/>
          <w:shd w:val="clear" w:color="auto" w:fill="FFFFFF"/>
          <w:lang w:val="it-IT"/>
        </w:rPr>
        <w:t>, </w:t>
      </w:r>
      <w:r w:rsidRPr="006960B2">
        <w:rPr>
          <w:rFonts w:ascii="Palatino Linotype" w:hAnsi="Palatino Linotype"/>
          <w:i/>
          <w:iCs/>
          <w:color w:val="222222"/>
          <w:sz w:val="18"/>
          <w:szCs w:val="24"/>
          <w:shd w:val="clear" w:color="auto" w:fill="FFFFFF"/>
          <w:lang w:val="it-IT"/>
        </w:rPr>
        <w:t>35</w:t>
      </w:r>
      <w:r w:rsidRPr="006960B2">
        <w:rPr>
          <w:rFonts w:ascii="Palatino Linotype" w:hAnsi="Palatino Linotype"/>
          <w:color w:val="222222"/>
          <w:sz w:val="18"/>
          <w:szCs w:val="24"/>
          <w:shd w:val="clear" w:color="auto" w:fill="FFFFFF"/>
          <w:lang w:val="it-IT"/>
        </w:rPr>
        <w:t>(1), 29-37.</w:t>
      </w:r>
      <w:r w:rsidRPr="00423C47">
        <w:rPr>
          <w:rFonts w:ascii="Palatino Linotype" w:hAnsi="Palatino Linotype"/>
          <w:color w:val="222222"/>
          <w:sz w:val="18"/>
          <w:szCs w:val="24"/>
          <w:shd w:val="clear" w:color="auto" w:fill="FFFFFF"/>
          <w:rtl/>
        </w:rPr>
        <w:t>‏</w:t>
      </w:r>
    </w:p>
    <w:p w14:paraId="2362288C"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6960B2">
        <w:rPr>
          <w:rFonts w:ascii="Palatino Linotype" w:hAnsi="Palatino Linotype"/>
          <w:color w:val="222222"/>
          <w:sz w:val="18"/>
          <w:szCs w:val="24"/>
          <w:shd w:val="clear" w:color="auto" w:fill="FFFFFF"/>
          <w:lang w:val="it-IT"/>
        </w:rPr>
        <w:t xml:space="preserve">Gong, X., Chen, C., &amp; Lee, M. K. (2020). </w:t>
      </w:r>
      <w:r w:rsidRPr="00423C47">
        <w:rPr>
          <w:rFonts w:ascii="Palatino Linotype" w:hAnsi="Palatino Linotype"/>
          <w:color w:val="222222"/>
          <w:sz w:val="18"/>
          <w:szCs w:val="24"/>
          <w:shd w:val="clear" w:color="auto" w:fill="FFFFFF"/>
        </w:rPr>
        <w:t>What drives problematic online gaming? The role of IT identity, maladaptive cognitions, and maladaptive emotions. </w:t>
      </w:r>
      <w:r w:rsidRPr="00423C47">
        <w:rPr>
          <w:rFonts w:ascii="Palatino Linotype" w:hAnsi="Palatino Linotype"/>
          <w:i/>
          <w:iCs/>
          <w:color w:val="222222"/>
          <w:sz w:val="18"/>
          <w:szCs w:val="24"/>
          <w:shd w:val="clear" w:color="auto" w:fill="FFFFFF"/>
        </w:rPr>
        <w:t>Computers in Human Behavior</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110</w:t>
      </w:r>
      <w:r w:rsidRPr="00423C47">
        <w:rPr>
          <w:rFonts w:ascii="Palatino Linotype" w:hAnsi="Palatino Linotype"/>
          <w:color w:val="222222"/>
          <w:sz w:val="18"/>
          <w:szCs w:val="24"/>
          <w:shd w:val="clear" w:color="auto" w:fill="FFFFFF"/>
        </w:rPr>
        <w:t>, 106386.</w:t>
      </w:r>
      <w:r w:rsidRPr="00423C47">
        <w:rPr>
          <w:rFonts w:ascii="Palatino Linotype" w:hAnsi="Palatino Linotype"/>
          <w:color w:val="222222"/>
          <w:sz w:val="18"/>
          <w:szCs w:val="24"/>
          <w:shd w:val="clear" w:color="auto" w:fill="FFFFFF"/>
          <w:rtl/>
        </w:rPr>
        <w:t>‏</w:t>
      </w:r>
    </w:p>
    <w:p w14:paraId="07BA4793"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Grant, J. E., Potenza, M. N., Weinstein, A., &amp; Gorelick, D. A. (2010). Introduction to behavioral addictions. </w:t>
      </w:r>
      <w:r w:rsidRPr="00423C47">
        <w:rPr>
          <w:rFonts w:ascii="Palatino Linotype" w:hAnsi="Palatino Linotype"/>
          <w:i/>
          <w:iCs/>
          <w:color w:val="222222"/>
          <w:sz w:val="18"/>
          <w:szCs w:val="24"/>
          <w:shd w:val="clear" w:color="auto" w:fill="FFFFFF"/>
        </w:rPr>
        <w:t>The American journal of drug and alcohol abuse</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36</w:t>
      </w:r>
      <w:r w:rsidRPr="00423C47">
        <w:rPr>
          <w:rFonts w:ascii="Palatino Linotype" w:hAnsi="Palatino Linotype"/>
          <w:color w:val="222222"/>
          <w:sz w:val="18"/>
          <w:szCs w:val="24"/>
          <w:shd w:val="clear" w:color="auto" w:fill="FFFFFF"/>
        </w:rPr>
        <w:t>(5), 233-241.</w:t>
      </w:r>
      <w:r w:rsidRPr="00423C47">
        <w:rPr>
          <w:rFonts w:ascii="Palatino Linotype" w:hAnsi="Palatino Linotype"/>
          <w:color w:val="222222"/>
          <w:sz w:val="18"/>
          <w:szCs w:val="24"/>
          <w:shd w:val="clear" w:color="auto" w:fill="FFFFFF"/>
          <w:rtl/>
        </w:rPr>
        <w:t>‏</w:t>
      </w:r>
    </w:p>
    <w:p w14:paraId="1058752C"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 xml:space="preserve">Griffiths, MD., J </w:t>
      </w:r>
      <w:proofErr w:type="spellStart"/>
      <w:r w:rsidRPr="00423C47">
        <w:rPr>
          <w:rFonts w:ascii="Palatino Linotype" w:hAnsi="Palatino Linotype"/>
          <w:color w:val="222222"/>
          <w:sz w:val="18"/>
          <w:szCs w:val="24"/>
          <w:shd w:val="clear" w:color="auto" w:fill="FFFFFF"/>
        </w:rPr>
        <w:t>Kuss</w:t>
      </w:r>
      <w:proofErr w:type="spellEnd"/>
      <w:r w:rsidRPr="00423C47">
        <w:rPr>
          <w:rFonts w:ascii="Palatino Linotype" w:hAnsi="Palatino Linotype"/>
          <w:color w:val="222222"/>
          <w:sz w:val="18"/>
          <w:szCs w:val="24"/>
          <w:shd w:val="clear" w:color="auto" w:fill="FFFFFF"/>
        </w:rPr>
        <w:t>, D., &amp; L King, D. (2012). Video game addiction: Past, present and future. </w:t>
      </w:r>
      <w:r w:rsidRPr="00423C47">
        <w:rPr>
          <w:rFonts w:ascii="Palatino Linotype" w:hAnsi="Palatino Linotype"/>
          <w:i/>
          <w:iCs/>
          <w:color w:val="222222"/>
          <w:sz w:val="18"/>
          <w:szCs w:val="24"/>
          <w:shd w:val="clear" w:color="auto" w:fill="FFFFFF"/>
        </w:rPr>
        <w:t>Current Psychiatry Reviews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8</w:t>
      </w:r>
      <w:r w:rsidRPr="00423C47">
        <w:rPr>
          <w:rFonts w:ascii="Palatino Linotype" w:hAnsi="Palatino Linotype"/>
          <w:color w:val="222222"/>
          <w:sz w:val="18"/>
          <w:szCs w:val="24"/>
          <w:shd w:val="clear" w:color="auto" w:fill="FFFFFF"/>
        </w:rPr>
        <w:t>(4), 308-318.</w:t>
      </w:r>
      <w:r w:rsidRPr="00423C47">
        <w:rPr>
          <w:rFonts w:ascii="Palatino Linotype" w:hAnsi="Palatino Linotype"/>
          <w:color w:val="222222"/>
          <w:sz w:val="18"/>
          <w:szCs w:val="24"/>
          <w:shd w:val="clear" w:color="auto" w:fill="FFFFFF"/>
          <w:rtl/>
        </w:rPr>
        <w:t>‏</w:t>
      </w:r>
    </w:p>
    <w:p w14:paraId="2C93D740"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Gross, J. J., &amp; John, O. P. (2003). Individual differences in two emotion regulation processes: implications for affect, relationships, and well-being. </w:t>
      </w:r>
      <w:r w:rsidRPr="00423C47">
        <w:rPr>
          <w:rFonts w:ascii="Palatino Linotype" w:hAnsi="Palatino Linotype"/>
          <w:i/>
          <w:iCs/>
          <w:color w:val="222222"/>
          <w:sz w:val="18"/>
          <w:szCs w:val="24"/>
          <w:shd w:val="clear" w:color="auto" w:fill="FFFFFF"/>
        </w:rPr>
        <w:t>Journal of personality and social psychology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85</w:t>
      </w:r>
      <w:r w:rsidRPr="00423C47">
        <w:rPr>
          <w:rFonts w:ascii="Palatino Linotype" w:hAnsi="Palatino Linotype"/>
          <w:color w:val="222222"/>
          <w:sz w:val="18"/>
          <w:szCs w:val="24"/>
          <w:shd w:val="clear" w:color="auto" w:fill="FFFFFF"/>
        </w:rPr>
        <w:t>(2), 348.</w:t>
      </w:r>
      <w:r w:rsidRPr="00423C47">
        <w:rPr>
          <w:rFonts w:ascii="Palatino Linotype" w:hAnsi="Palatino Linotype"/>
          <w:color w:val="222222"/>
          <w:sz w:val="18"/>
          <w:szCs w:val="24"/>
          <w:shd w:val="clear" w:color="auto" w:fill="FFFFFF"/>
          <w:rtl/>
        </w:rPr>
        <w:t>‏</w:t>
      </w:r>
    </w:p>
    <w:p w14:paraId="3EB589EB"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Grubbs, J. B., Perry, S. L., Wilt, J. A., &amp; Reid, R. C. (2019). Pornography problems due to moral incongruence: An integrative model with a systematic review and meta-analysis. </w:t>
      </w:r>
      <w:r w:rsidRPr="00423C47">
        <w:rPr>
          <w:rFonts w:ascii="Palatino Linotype" w:hAnsi="Palatino Linotype"/>
          <w:i/>
          <w:iCs/>
          <w:color w:val="222222"/>
          <w:sz w:val="18"/>
          <w:szCs w:val="24"/>
          <w:shd w:val="clear" w:color="auto" w:fill="FFFFFF"/>
        </w:rPr>
        <w:t>Archives of Sexual Behavior</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48</w:t>
      </w:r>
      <w:r w:rsidRPr="00423C47">
        <w:rPr>
          <w:rFonts w:ascii="Palatino Linotype" w:hAnsi="Palatino Linotype"/>
          <w:color w:val="222222"/>
          <w:sz w:val="18"/>
          <w:szCs w:val="24"/>
          <w:shd w:val="clear" w:color="auto" w:fill="FFFFFF"/>
        </w:rPr>
        <w:t>(2), 397-415.</w:t>
      </w:r>
      <w:r w:rsidRPr="00423C47">
        <w:rPr>
          <w:rFonts w:ascii="Palatino Linotype" w:hAnsi="Palatino Linotype"/>
          <w:color w:val="222222"/>
          <w:sz w:val="18"/>
          <w:szCs w:val="24"/>
          <w:shd w:val="clear" w:color="auto" w:fill="FFFFFF"/>
          <w:rtl/>
        </w:rPr>
        <w:t>‏</w:t>
      </w:r>
    </w:p>
    <w:p w14:paraId="14FB871B" w14:textId="4864D656"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Grubbs, J. B., &amp; Perry, S. L. (2019). Moral incongruence and pornography use: A critical review and integration. </w:t>
      </w:r>
      <w:r w:rsidRPr="00423C47">
        <w:rPr>
          <w:rFonts w:ascii="Palatino Linotype" w:hAnsi="Palatino Linotype"/>
          <w:i/>
          <w:iCs/>
          <w:color w:val="222222"/>
          <w:sz w:val="18"/>
          <w:szCs w:val="24"/>
          <w:shd w:val="clear" w:color="auto" w:fill="FFFFFF"/>
        </w:rPr>
        <w:t>The Journal of Sex Research</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56</w:t>
      </w:r>
      <w:r w:rsidRPr="00423C47">
        <w:rPr>
          <w:rFonts w:ascii="Palatino Linotype" w:hAnsi="Palatino Linotype"/>
          <w:color w:val="222222"/>
          <w:sz w:val="18"/>
          <w:szCs w:val="24"/>
          <w:shd w:val="clear" w:color="auto" w:fill="FFFFFF"/>
        </w:rPr>
        <w:t>(1), 29-37.</w:t>
      </w:r>
      <w:r w:rsidRPr="00423C47">
        <w:rPr>
          <w:rFonts w:ascii="Palatino Linotype" w:hAnsi="Palatino Linotype"/>
          <w:color w:val="222222"/>
          <w:sz w:val="18"/>
          <w:szCs w:val="24"/>
          <w:shd w:val="clear" w:color="auto" w:fill="FFFFFF"/>
          <w:rtl/>
        </w:rPr>
        <w:t>‏</w:t>
      </w:r>
    </w:p>
    <w:p w14:paraId="107ADA2C"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Grubbs, J. B., &amp; Grant, J. T. (2020). Spirituality/religion and behavioral addictions. In </w:t>
      </w:r>
      <w:r w:rsidRPr="00423C47">
        <w:rPr>
          <w:rFonts w:ascii="Palatino Linotype" w:hAnsi="Palatino Linotype"/>
          <w:i/>
          <w:iCs/>
          <w:color w:val="222222"/>
          <w:sz w:val="18"/>
          <w:szCs w:val="24"/>
          <w:shd w:val="clear" w:color="auto" w:fill="FFFFFF"/>
        </w:rPr>
        <w:t>Handbook of Spirituality, Religion, and Mental Health</w:t>
      </w:r>
      <w:r w:rsidRPr="00423C47">
        <w:rPr>
          <w:rFonts w:ascii="Palatino Linotype" w:hAnsi="Palatino Linotype"/>
          <w:color w:val="222222"/>
          <w:sz w:val="18"/>
          <w:szCs w:val="24"/>
          <w:shd w:val="clear" w:color="auto" w:fill="FFFFFF"/>
        </w:rPr>
        <w:t> (pp. 139-157). Academic Press.</w:t>
      </w:r>
      <w:r w:rsidRPr="00423C47">
        <w:rPr>
          <w:rFonts w:ascii="Palatino Linotype" w:hAnsi="Palatino Linotype"/>
          <w:color w:val="222222"/>
          <w:sz w:val="18"/>
          <w:szCs w:val="24"/>
          <w:shd w:val="clear" w:color="auto" w:fill="FFFFFF"/>
          <w:rtl/>
        </w:rPr>
        <w:t>‏</w:t>
      </w:r>
    </w:p>
    <w:p w14:paraId="541088C6"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proofErr w:type="spellStart"/>
      <w:r w:rsidRPr="00423C47">
        <w:rPr>
          <w:rFonts w:ascii="Palatino Linotype" w:hAnsi="Palatino Linotype"/>
          <w:color w:val="222222"/>
          <w:sz w:val="18"/>
          <w:szCs w:val="24"/>
          <w:shd w:val="clear" w:color="auto" w:fill="FFFFFF"/>
        </w:rPr>
        <w:t>Hamonniere</w:t>
      </w:r>
      <w:proofErr w:type="spellEnd"/>
      <w:r w:rsidRPr="00423C47">
        <w:rPr>
          <w:rFonts w:ascii="Palatino Linotype" w:hAnsi="Palatino Linotype"/>
          <w:color w:val="222222"/>
          <w:sz w:val="18"/>
          <w:szCs w:val="24"/>
          <w:shd w:val="clear" w:color="auto" w:fill="FFFFFF"/>
        </w:rPr>
        <w:t xml:space="preserve">, T., &amp; </w:t>
      </w:r>
      <w:proofErr w:type="spellStart"/>
      <w:r w:rsidRPr="00423C47">
        <w:rPr>
          <w:rFonts w:ascii="Palatino Linotype" w:hAnsi="Palatino Linotype"/>
          <w:color w:val="222222"/>
          <w:sz w:val="18"/>
          <w:szCs w:val="24"/>
          <w:shd w:val="clear" w:color="auto" w:fill="FFFFFF"/>
        </w:rPr>
        <w:t>Varescon</w:t>
      </w:r>
      <w:proofErr w:type="spellEnd"/>
      <w:r w:rsidRPr="00423C47">
        <w:rPr>
          <w:rFonts w:ascii="Palatino Linotype" w:hAnsi="Palatino Linotype"/>
          <w:color w:val="222222"/>
          <w:sz w:val="18"/>
          <w:szCs w:val="24"/>
          <w:shd w:val="clear" w:color="auto" w:fill="FFFFFF"/>
        </w:rPr>
        <w:t xml:space="preserve">, I. (2018). Metacognitive beliefs in addictive </w:t>
      </w:r>
      <w:proofErr w:type="spellStart"/>
      <w:r w:rsidRPr="00423C47">
        <w:rPr>
          <w:rFonts w:ascii="Palatino Linotype" w:hAnsi="Palatino Linotype"/>
          <w:color w:val="222222"/>
          <w:sz w:val="18"/>
          <w:szCs w:val="24"/>
          <w:shd w:val="clear" w:color="auto" w:fill="FFFFFF"/>
        </w:rPr>
        <w:t>behaviours</w:t>
      </w:r>
      <w:proofErr w:type="spellEnd"/>
      <w:r w:rsidRPr="00423C47">
        <w:rPr>
          <w:rFonts w:ascii="Palatino Linotype" w:hAnsi="Palatino Linotype"/>
          <w:color w:val="222222"/>
          <w:sz w:val="18"/>
          <w:szCs w:val="24"/>
          <w:shd w:val="clear" w:color="auto" w:fill="FFFFFF"/>
        </w:rPr>
        <w:t>: A systematic review. </w:t>
      </w:r>
      <w:r w:rsidRPr="00423C47">
        <w:rPr>
          <w:rFonts w:ascii="Palatino Linotype" w:hAnsi="Palatino Linotype"/>
          <w:i/>
          <w:iCs/>
          <w:color w:val="222222"/>
          <w:sz w:val="18"/>
          <w:szCs w:val="24"/>
          <w:shd w:val="clear" w:color="auto" w:fill="FFFFFF"/>
        </w:rPr>
        <w:t>Addictive behaviors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85</w:t>
      </w:r>
      <w:r w:rsidRPr="00423C47">
        <w:rPr>
          <w:rFonts w:ascii="Palatino Linotype" w:hAnsi="Palatino Linotype"/>
          <w:color w:val="222222"/>
          <w:sz w:val="18"/>
          <w:szCs w:val="24"/>
          <w:shd w:val="clear" w:color="auto" w:fill="FFFFFF"/>
        </w:rPr>
        <w:t>, 51-63.</w:t>
      </w:r>
      <w:r w:rsidRPr="00423C47">
        <w:rPr>
          <w:rFonts w:ascii="Palatino Linotype" w:hAnsi="Palatino Linotype"/>
          <w:color w:val="222222"/>
          <w:sz w:val="18"/>
          <w:szCs w:val="24"/>
          <w:shd w:val="clear" w:color="auto" w:fill="FFFFFF"/>
          <w:rtl/>
        </w:rPr>
        <w:t>‏</w:t>
      </w:r>
    </w:p>
    <w:p w14:paraId="195BF603"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 xml:space="preserve">Hartmann, A., </w:t>
      </w:r>
      <w:proofErr w:type="spellStart"/>
      <w:r w:rsidRPr="00423C47">
        <w:rPr>
          <w:rFonts w:ascii="Palatino Linotype" w:hAnsi="Palatino Linotype"/>
          <w:color w:val="222222"/>
          <w:sz w:val="18"/>
          <w:szCs w:val="24"/>
          <w:shd w:val="clear" w:color="auto" w:fill="FFFFFF"/>
        </w:rPr>
        <w:t>Zeeck</w:t>
      </w:r>
      <w:proofErr w:type="spellEnd"/>
      <w:r w:rsidRPr="00423C47">
        <w:rPr>
          <w:rFonts w:ascii="Palatino Linotype" w:hAnsi="Palatino Linotype"/>
          <w:color w:val="222222"/>
          <w:sz w:val="18"/>
          <w:szCs w:val="24"/>
          <w:shd w:val="clear" w:color="auto" w:fill="FFFFFF"/>
        </w:rPr>
        <w:t>, A., &amp; Barrett, M. S. (2010). Interpersonal problems in eating disorders. </w:t>
      </w:r>
      <w:r w:rsidRPr="00423C47">
        <w:rPr>
          <w:rFonts w:ascii="Palatino Linotype" w:hAnsi="Palatino Linotype"/>
          <w:i/>
          <w:iCs/>
          <w:color w:val="222222"/>
          <w:sz w:val="18"/>
          <w:szCs w:val="24"/>
          <w:shd w:val="clear" w:color="auto" w:fill="FFFFFF"/>
        </w:rPr>
        <w:t>International journal of eating disorders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43</w:t>
      </w:r>
      <w:r w:rsidRPr="00423C47">
        <w:rPr>
          <w:rFonts w:ascii="Palatino Linotype" w:hAnsi="Palatino Linotype"/>
          <w:color w:val="222222"/>
          <w:sz w:val="18"/>
          <w:szCs w:val="24"/>
          <w:shd w:val="clear" w:color="auto" w:fill="FFFFFF"/>
        </w:rPr>
        <w:t>(7), 619-627.</w:t>
      </w:r>
      <w:r w:rsidRPr="00423C47">
        <w:rPr>
          <w:rFonts w:ascii="Palatino Linotype" w:hAnsi="Palatino Linotype"/>
          <w:color w:val="222222"/>
          <w:sz w:val="18"/>
          <w:szCs w:val="24"/>
          <w:shd w:val="clear" w:color="auto" w:fill="FFFFFF"/>
          <w:rtl/>
        </w:rPr>
        <w:t>‏</w:t>
      </w:r>
    </w:p>
    <w:p w14:paraId="77F9A202"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noProof/>
          <w:sz w:val="18"/>
          <w:szCs w:val="24"/>
        </w:rPr>
        <w:t>Hayes, A. F. (2009). Beyond Baron and Kenny: Statistical mediation analysis in the new millennium. Communication Monographs, 76(4), 408-420. https://doi.org/10.1080/03637750903310360</w:t>
      </w:r>
    </w:p>
    <w:p w14:paraId="3EC92D86"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 xml:space="preserve">Hodge, D. R., </w:t>
      </w:r>
      <w:proofErr w:type="spellStart"/>
      <w:r w:rsidRPr="00423C47">
        <w:rPr>
          <w:rFonts w:ascii="Palatino Linotype" w:hAnsi="Palatino Linotype"/>
          <w:color w:val="222222"/>
          <w:sz w:val="18"/>
          <w:szCs w:val="24"/>
          <w:shd w:val="clear" w:color="auto" w:fill="FFFFFF"/>
        </w:rPr>
        <w:t>Andereck</w:t>
      </w:r>
      <w:proofErr w:type="spellEnd"/>
      <w:r w:rsidRPr="00423C47">
        <w:rPr>
          <w:rFonts w:ascii="Palatino Linotype" w:hAnsi="Palatino Linotype"/>
          <w:color w:val="222222"/>
          <w:sz w:val="18"/>
          <w:szCs w:val="24"/>
          <w:shd w:val="clear" w:color="auto" w:fill="FFFFFF"/>
        </w:rPr>
        <w:t>, K., &amp; Montoya, H. (2007). The protective influence of spiritual-religious lifestyle profiles on tobacco use, alcohol use, and gambling. </w:t>
      </w:r>
      <w:r w:rsidRPr="00423C47">
        <w:rPr>
          <w:rFonts w:ascii="Palatino Linotype" w:hAnsi="Palatino Linotype"/>
          <w:i/>
          <w:iCs/>
          <w:color w:val="222222"/>
          <w:sz w:val="18"/>
          <w:szCs w:val="24"/>
          <w:shd w:val="clear" w:color="auto" w:fill="FFFFFF"/>
        </w:rPr>
        <w:t>Social Work Research</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31</w:t>
      </w:r>
      <w:r w:rsidRPr="00423C47">
        <w:rPr>
          <w:rFonts w:ascii="Palatino Linotype" w:hAnsi="Palatino Linotype"/>
          <w:color w:val="222222"/>
          <w:sz w:val="18"/>
          <w:szCs w:val="24"/>
          <w:shd w:val="clear" w:color="auto" w:fill="FFFFFF"/>
        </w:rPr>
        <w:t>(4), 211-219.</w:t>
      </w:r>
      <w:r w:rsidRPr="00423C47">
        <w:rPr>
          <w:rFonts w:ascii="Palatino Linotype" w:hAnsi="Palatino Linotype"/>
          <w:color w:val="222222"/>
          <w:sz w:val="18"/>
          <w:szCs w:val="24"/>
          <w:shd w:val="clear" w:color="auto" w:fill="FFFFFF"/>
          <w:rtl/>
        </w:rPr>
        <w:t>‏</w:t>
      </w:r>
    </w:p>
    <w:p w14:paraId="46E43ED4"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proofErr w:type="spellStart"/>
      <w:r w:rsidRPr="00423C47">
        <w:rPr>
          <w:rFonts w:ascii="Palatino Linotype" w:hAnsi="Palatino Linotype"/>
          <w:color w:val="222222"/>
          <w:sz w:val="18"/>
          <w:szCs w:val="24"/>
          <w:shd w:val="clear" w:color="auto" w:fill="FFFFFF"/>
        </w:rPr>
        <w:t>Hormes</w:t>
      </w:r>
      <w:proofErr w:type="spellEnd"/>
      <w:r w:rsidRPr="00423C47">
        <w:rPr>
          <w:rFonts w:ascii="Palatino Linotype" w:hAnsi="Palatino Linotype"/>
          <w:color w:val="222222"/>
          <w:sz w:val="18"/>
          <w:szCs w:val="24"/>
          <w:shd w:val="clear" w:color="auto" w:fill="FFFFFF"/>
        </w:rPr>
        <w:t xml:space="preserve">, J. M., Kearns, B., &amp; Timko, C. A. (2014). Craving F </w:t>
      </w:r>
      <w:proofErr w:type="spellStart"/>
      <w:r w:rsidRPr="00423C47">
        <w:rPr>
          <w:rFonts w:ascii="Palatino Linotype" w:hAnsi="Palatino Linotype"/>
          <w:color w:val="222222"/>
          <w:sz w:val="18"/>
          <w:szCs w:val="24"/>
          <w:shd w:val="clear" w:color="auto" w:fill="FFFFFF"/>
        </w:rPr>
        <w:t>acebook</w:t>
      </w:r>
      <w:proofErr w:type="spellEnd"/>
      <w:r w:rsidRPr="00423C47">
        <w:rPr>
          <w:rFonts w:ascii="Palatino Linotype" w:hAnsi="Palatino Linotype"/>
          <w:color w:val="222222"/>
          <w:sz w:val="18"/>
          <w:szCs w:val="24"/>
          <w:shd w:val="clear" w:color="auto" w:fill="FFFFFF"/>
        </w:rPr>
        <w:t>? Behavioral addiction to online social networking and its association with emotion regulation deficits. </w:t>
      </w:r>
      <w:r w:rsidRPr="00423C47">
        <w:rPr>
          <w:rFonts w:ascii="Palatino Linotype" w:hAnsi="Palatino Linotype"/>
          <w:i/>
          <w:iCs/>
          <w:color w:val="222222"/>
          <w:sz w:val="18"/>
          <w:szCs w:val="24"/>
          <w:shd w:val="clear" w:color="auto" w:fill="FFFFFF"/>
        </w:rPr>
        <w:t>Addiction</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109</w:t>
      </w:r>
      <w:r w:rsidRPr="00423C47">
        <w:rPr>
          <w:rFonts w:ascii="Palatino Linotype" w:hAnsi="Palatino Linotype"/>
          <w:color w:val="222222"/>
          <w:sz w:val="18"/>
          <w:szCs w:val="24"/>
          <w:shd w:val="clear" w:color="auto" w:fill="FFFFFF"/>
        </w:rPr>
        <w:t>(12), 2079-2088.</w:t>
      </w:r>
      <w:r w:rsidRPr="00423C47">
        <w:rPr>
          <w:rFonts w:ascii="Palatino Linotype" w:hAnsi="Palatino Linotype"/>
          <w:color w:val="222222"/>
          <w:sz w:val="18"/>
          <w:szCs w:val="24"/>
          <w:shd w:val="clear" w:color="auto" w:fill="FFFFFF"/>
          <w:rtl/>
        </w:rPr>
        <w:t>‏</w:t>
      </w:r>
    </w:p>
    <w:p w14:paraId="3D4B19FE" w14:textId="77777777" w:rsidR="00AF06A0" w:rsidRPr="006960B2" w:rsidRDefault="00AF06A0" w:rsidP="00423C47">
      <w:pPr>
        <w:adjustRightInd w:val="0"/>
        <w:snapToGrid w:val="0"/>
        <w:spacing w:after="0" w:line="228" w:lineRule="auto"/>
        <w:ind w:left="425" w:hanging="425"/>
        <w:jc w:val="both"/>
        <w:rPr>
          <w:rFonts w:ascii="Palatino Linotype" w:hAnsi="Palatino Linotype"/>
          <w:noProof/>
          <w:sz w:val="18"/>
          <w:szCs w:val="24"/>
          <w:lang w:val="it-IT"/>
        </w:rPr>
      </w:pPr>
      <w:r w:rsidRPr="00423C47">
        <w:rPr>
          <w:rFonts w:ascii="Palatino Linotype" w:hAnsi="Palatino Linotype"/>
          <w:noProof/>
          <w:sz w:val="18"/>
          <w:szCs w:val="24"/>
        </w:rPr>
        <w:t xml:space="preserve">IBM Corp. (2017). </w:t>
      </w:r>
      <w:r w:rsidRPr="00423C47">
        <w:rPr>
          <w:rFonts w:ascii="Palatino Linotype" w:hAnsi="Palatino Linotype"/>
          <w:i/>
          <w:iCs/>
          <w:noProof/>
          <w:sz w:val="18"/>
          <w:szCs w:val="24"/>
        </w:rPr>
        <w:t>IBM SPSS Statistics for Windows, Version 25</w:t>
      </w:r>
      <w:r w:rsidRPr="00423C47">
        <w:rPr>
          <w:rFonts w:ascii="Palatino Linotype" w:hAnsi="Palatino Linotype"/>
          <w:noProof/>
          <w:sz w:val="18"/>
          <w:szCs w:val="24"/>
        </w:rPr>
        <w:t xml:space="preserve">. </w:t>
      </w:r>
      <w:r w:rsidRPr="006960B2">
        <w:rPr>
          <w:rFonts w:ascii="Palatino Linotype" w:hAnsi="Palatino Linotype"/>
          <w:noProof/>
          <w:sz w:val="18"/>
          <w:szCs w:val="24"/>
          <w:lang w:val="it-IT"/>
        </w:rPr>
        <w:t>Armonk, NY: IBM Corp.</w:t>
      </w:r>
    </w:p>
    <w:p w14:paraId="0530E9FD"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6960B2">
        <w:rPr>
          <w:rFonts w:ascii="Palatino Linotype" w:hAnsi="Palatino Linotype"/>
          <w:color w:val="222222"/>
          <w:sz w:val="18"/>
          <w:szCs w:val="24"/>
          <w:shd w:val="clear" w:color="auto" w:fill="FFFFFF"/>
          <w:lang w:val="it-IT"/>
        </w:rPr>
        <w:t xml:space="preserve">Inchausti, F., Ortuño-Sierra, J., García-Poveda, N. V., &amp; Ballesteros-Prados, A. (2017). </w:t>
      </w:r>
      <w:r w:rsidRPr="00423C47">
        <w:rPr>
          <w:rFonts w:ascii="Palatino Linotype" w:hAnsi="Palatino Linotype"/>
          <w:color w:val="222222"/>
          <w:sz w:val="18"/>
          <w:szCs w:val="24"/>
          <w:shd w:val="clear" w:color="auto" w:fill="FFFFFF"/>
        </w:rPr>
        <w:t xml:space="preserve">Metacognitive abilities in adults with substance abuse treated in therapeutic community </w:t>
      </w:r>
      <w:proofErr w:type="spellStart"/>
      <w:r w:rsidRPr="00423C47">
        <w:rPr>
          <w:rFonts w:ascii="Palatino Linotype" w:hAnsi="Palatino Linotype"/>
          <w:color w:val="222222"/>
          <w:sz w:val="18"/>
          <w:szCs w:val="24"/>
          <w:shd w:val="clear" w:color="auto" w:fill="FFFFFF"/>
        </w:rPr>
        <w:t>Habilidades</w:t>
      </w:r>
      <w:proofErr w:type="spellEnd"/>
      <w:r w:rsidRPr="00423C47">
        <w:rPr>
          <w:rFonts w:ascii="Palatino Linotype" w:hAnsi="Palatino Linotype"/>
          <w:color w:val="222222"/>
          <w:sz w:val="18"/>
          <w:szCs w:val="24"/>
          <w:shd w:val="clear" w:color="auto" w:fill="FFFFFF"/>
        </w:rPr>
        <w:t xml:space="preserve"> </w:t>
      </w:r>
      <w:proofErr w:type="spellStart"/>
      <w:r w:rsidRPr="00423C47">
        <w:rPr>
          <w:rFonts w:ascii="Palatino Linotype" w:hAnsi="Palatino Linotype"/>
          <w:color w:val="222222"/>
          <w:sz w:val="18"/>
          <w:szCs w:val="24"/>
          <w:shd w:val="clear" w:color="auto" w:fill="FFFFFF"/>
        </w:rPr>
        <w:t>metacognitivas</w:t>
      </w:r>
      <w:proofErr w:type="spellEnd"/>
      <w:r w:rsidRPr="00423C47">
        <w:rPr>
          <w:rFonts w:ascii="Palatino Linotype" w:hAnsi="Palatino Linotype"/>
          <w:color w:val="222222"/>
          <w:sz w:val="18"/>
          <w:szCs w:val="24"/>
          <w:shd w:val="clear" w:color="auto" w:fill="FFFFFF"/>
        </w:rPr>
        <w:t xml:space="preserve"> </w:t>
      </w:r>
      <w:proofErr w:type="spellStart"/>
      <w:r w:rsidRPr="00423C47">
        <w:rPr>
          <w:rFonts w:ascii="Palatino Linotype" w:hAnsi="Palatino Linotype"/>
          <w:color w:val="222222"/>
          <w:sz w:val="18"/>
          <w:szCs w:val="24"/>
          <w:shd w:val="clear" w:color="auto" w:fill="FFFFFF"/>
        </w:rPr>
        <w:t>en</w:t>
      </w:r>
      <w:proofErr w:type="spellEnd"/>
      <w:r w:rsidRPr="00423C47">
        <w:rPr>
          <w:rFonts w:ascii="Palatino Linotype" w:hAnsi="Palatino Linotype"/>
          <w:color w:val="222222"/>
          <w:sz w:val="18"/>
          <w:szCs w:val="24"/>
          <w:shd w:val="clear" w:color="auto" w:fill="FFFFFF"/>
        </w:rPr>
        <w:t xml:space="preserve"> </w:t>
      </w:r>
      <w:proofErr w:type="spellStart"/>
      <w:r w:rsidRPr="00423C47">
        <w:rPr>
          <w:rFonts w:ascii="Palatino Linotype" w:hAnsi="Palatino Linotype"/>
          <w:color w:val="222222"/>
          <w:sz w:val="18"/>
          <w:szCs w:val="24"/>
          <w:shd w:val="clear" w:color="auto" w:fill="FFFFFF"/>
        </w:rPr>
        <w:t>adultos</w:t>
      </w:r>
      <w:proofErr w:type="spellEnd"/>
      <w:r w:rsidRPr="00423C47">
        <w:rPr>
          <w:rFonts w:ascii="Palatino Linotype" w:hAnsi="Palatino Linotype"/>
          <w:color w:val="222222"/>
          <w:sz w:val="18"/>
          <w:szCs w:val="24"/>
          <w:shd w:val="clear" w:color="auto" w:fill="FFFFFF"/>
        </w:rPr>
        <w:t xml:space="preserve"> con </w:t>
      </w:r>
      <w:proofErr w:type="spellStart"/>
      <w:r w:rsidRPr="00423C47">
        <w:rPr>
          <w:rFonts w:ascii="Palatino Linotype" w:hAnsi="Palatino Linotype"/>
          <w:color w:val="222222"/>
          <w:sz w:val="18"/>
          <w:szCs w:val="24"/>
          <w:shd w:val="clear" w:color="auto" w:fill="FFFFFF"/>
        </w:rPr>
        <w:t>abuso</w:t>
      </w:r>
      <w:proofErr w:type="spellEnd"/>
      <w:r w:rsidRPr="00423C47">
        <w:rPr>
          <w:rFonts w:ascii="Palatino Linotype" w:hAnsi="Palatino Linotype"/>
          <w:color w:val="222222"/>
          <w:sz w:val="18"/>
          <w:szCs w:val="24"/>
          <w:shd w:val="clear" w:color="auto" w:fill="FFFFFF"/>
        </w:rPr>
        <w:t xml:space="preserve"> de </w:t>
      </w:r>
      <w:proofErr w:type="spellStart"/>
      <w:r w:rsidRPr="00423C47">
        <w:rPr>
          <w:rFonts w:ascii="Palatino Linotype" w:hAnsi="Palatino Linotype"/>
          <w:color w:val="222222"/>
          <w:sz w:val="18"/>
          <w:szCs w:val="24"/>
          <w:shd w:val="clear" w:color="auto" w:fill="FFFFFF"/>
        </w:rPr>
        <w:t>sustancias</w:t>
      </w:r>
      <w:proofErr w:type="spellEnd"/>
      <w:r w:rsidRPr="00423C47">
        <w:rPr>
          <w:rFonts w:ascii="Palatino Linotype" w:hAnsi="Palatino Linotype"/>
          <w:color w:val="222222"/>
          <w:sz w:val="18"/>
          <w:szCs w:val="24"/>
          <w:shd w:val="clear" w:color="auto" w:fill="FFFFFF"/>
        </w:rPr>
        <w:t xml:space="preserve"> bajo </w:t>
      </w:r>
      <w:proofErr w:type="spellStart"/>
      <w:r w:rsidRPr="00423C47">
        <w:rPr>
          <w:rFonts w:ascii="Palatino Linotype" w:hAnsi="Palatino Linotype"/>
          <w:color w:val="222222"/>
          <w:sz w:val="18"/>
          <w:szCs w:val="24"/>
          <w:shd w:val="clear" w:color="auto" w:fill="FFFFFF"/>
        </w:rPr>
        <w:t>tratamiento</w:t>
      </w:r>
      <w:proofErr w:type="spellEnd"/>
      <w:r w:rsidRPr="00423C47">
        <w:rPr>
          <w:rFonts w:ascii="Palatino Linotype" w:hAnsi="Palatino Linotype"/>
          <w:color w:val="222222"/>
          <w:sz w:val="18"/>
          <w:szCs w:val="24"/>
          <w:shd w:val="clear" w:color="auto" w:fill="FFFFFF"/>
        </w:rPr>
        <w:t xml:space="preserve"> </w:t>
      </w:r>
      <w:proofErr w:type="spellStart"/>
      <w:r w:rsidRPr="00423C47">
        <w:rPr>
          <w:rFonts w:ascii="Palatino Linotype" w:hAnsi="Palatino Linotype"/>
          <w:color w:val="222222"/>
          <w:sz w:val="18"/>
          <w:szCs w:val="24"/>
          <w:shd w:val="clear" w:color="auto" w:fill="FFFFFF"/>
        </w:rPr>
        <w:t>en</w:t>
      </w:r>
      <w:proofErr w:type="spellEnd"/>
      <w:r w:rsidRPr="00423C47">
        <w:rPr>
          <w:rFonts w:ascii="Palatino Linotype" w:hAnsi="Palatino Linotype"/>
          <w:color w:val="222222"/>
          <w:sz w:val="18"/>
          <w:szCs w:val="24"/>
          <w:shd w:val="clear" w:color="auto" w:fill="FFFFFF"/>
        </w:rPr>
        <w:t xml:space="preserve"> </w:t>
      </w:r>
      <w:proofErr w:type="spellStart"/>
      <w:r w:rsidRPr="00423C47">
        <w:rPr>
          <w:rFonts w:ascii="Palatino Linotype" w:hAnsi="Palatino Linotype"/>
          <w:color w:val="222222"/>
          <w:sz w:val="18"/>
          <w:szCs w:val="24"/>
          <w:shd w:val="clear" w:color="auto" w:fill="FFFFFF"/>
        </w:rPr>
        <w:t>comunidad</w:t>
      </w:r>
      <w:proofErr w:type="spellEnd"/>
      <w:r w:rsidRPr="00423C47">
        <w:rPr>
          <w:rFonts w:ascii="Palatino Linotype" w:hAnsi="Palatino Linotype"/>
          <w:color w:val="222222"/>
          <w:sz w:val="18"/>
          <w:szCs w:val="24"/>
          <w:shd w:val="clear" w:color="auto" w:fill="FFFFFF"/>
        </w:rPr>
        <w:t xml:space="preserve"> </w:t>
      </w:r>
      <w:proofErr w:type="spellStart"/>
      <w:r w:rsidRPr="00423C47">
        <w:rPr>
          <w:rFonts w:ascii="Palatino Linotype" w:hAnsi="Palatino Linotype"/>
          <w:color w:val="222222"/>
          <w:sz w:val="18"/>
          <w:szCs w:val="24"/>
          <w:shd w:val="clear" w:color="auto" w:fill="FFFFFF"/>
        </w:rPr>
        <w:t>terapéutica</w:t>
      </w:r>
      <w:proofErr w:type="spellEnd"/>
      <w:r w:rsidRPr="00423C47">
        <w:rPr>
          <w:rFonts w:ascii="Palatino Linotype" w:hAnsi="Palatino Linotype"/>
          <w:color w:val="222222"/>
          <w:sz w:val="18"/>
          <w:szCs w:val="24"/>
          <w:shd w:val="clear" w:color="auto" w:fill="FFFFFF"/>
        </w:rPr>
        <w:t>. </w:t>
      </w:r>
      <w:proofErr w:type="spellStart"/>
      <w:r w:rsidRPr="00423C47">
        <w:rPr>
          <w:rFonts w:ascii="Palatino Linotype" w:hAnsi="Palatino Linotype"/>
          <w:i/>
          <w:iCs/>
          <w:color w:val="222222"/>
          <w:sz w:val="18"/>
          <w:szCs w:val="24"/>
          <w:shd w:val="clear" w:color="auto" w:fill="FFFFFF"/>
        </w:rPr>
        <w:t>Adicciones</w:t>
      </w:r>
      <w:proofErr w:type="spellEnd"/>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29</w:t>
      </w:r>
      <w:r w:rsidRPr="00423C47">
        <w:rPr>
          <w:rFonts w:ascii="Palatino Linotype" w:hAnsi="Palatino Linotype"/>
          <w:color w:val="222222"/>
          <w:sz w:val="18"/>
          <w:szCs w:val="24"/>
          <w:shd w:val="clear" w:color="auto" w:fill="FFFFFF"/>
        </w:rPr>
        <w:t>(2), 74-82.</w:t>
      </w:r>
      <w:r w:rsidRPr="00423C47">
        <w:rPr>
          <w:rFonts w:ascii="Palatino Linotype" w:hAnsi="Palatino Linotype"/>
          <w:color w:val="222222"/>
          <w:sz w:val="18"/>
          <w:szCs w:val="24"/>
          <w:shd w:val="clear" w:color="auto" w:fill="FFFFFF"/>
          <w:rtl/>
        </w:rPr>
        <w:t>‏</w:t>
      </w:r>
    </w:p>
    <w:p w14:paraId="03B79E7B" w14:textId="055355EA"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 xml:space="preserve">Jauregui, P., </w:t>
      </w:r>
      <w:proofErr w:type="spellStart"/>
      <w:r w:rsidRPr="00423C47">
        <w:rPr>
          <w:rFonts w:ascii="Palatino Linotype" w:hAnsi="Palatino Linotype"/>
          <w:color w:val="222222"/>
          <w:sz w:val="18"/>
          <w:szCs w:val="24"/>
          <w:shd w:val="clear" w:color="auto" w:fill="FFFFFF"/>
        </w:rPr>
        <w:t>Urbiola</w:t>
      </w:r>
      <w:proofErr w:type="spellEnd"/>
      <w:r w:rsidRPr="00423C47">
        <w:rPr>
          <w:rFonts w:ascii="Palatino Linotype" w:hAnsi="Palatino Linotype"/>
          <w:color w:val="222222"/>
          <w:sz w:val="18"/>
          <w:szCs w:val="24"/>
          <w:shd w:val="clear" w:color="auto" w:fill="FFFFFF"/>
        </w:rPr>
        <w:t>, I., &amp; Estevez, A. (2016). Metacognition in pathological gambling and its relationship with anxious and depressive symptomatology. </w:t>
      </w:r>
      <w:r w:rsidRPr="00423C47">
        <w:rPr>
          <w:rFonts w:ascii="Palatino Linotype" w:hAnsi="Palatino Linotype"/>
          <w:i/>
          <w:iCs/>
          <w:color w:val="222222"/>
          <w:sz w:val="18"/>
          <w:szCs w:val="24"/>
          <w:shd w:val="clear" w:color="auto" w:fill="FFFFFF"/>
        </w:rPr>
        <w:t>Journal of Gambling Studies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32</w:t>
      </w:r>
      <w:r w:rsidRPr="00423C47">
        <w:rPr>
          <w:rFonts w:ascii="Palatino Linotype" w:hAnsi="Palatino Linotype"/>
          <w:color w:val="222222"/>
          <w:sz w:val="18"/>
          <w:szCs w:val="24"/>
          <w:shd w:val="clear" w:color="auto" w:fill="FFFFFF"/>
        </w:rPr>
        <w:t>(2), 675-688.</w:t>
      </w:r>
      <w:r w:rsidRPr="00423C47">
        <w:rPr>
          <w:rFonts w:ascii="Palatino Linotype" w:hAnsi="Palatino Linotype"/>
          <w:color w:val="222222"/>
          <w:sz w:val="18"/>
          <w:szCs w:val="24"/>
          <w:shd w:val="clear" w:color="auto" w:fill="FFFFFF"/>
          <w:rtl/>
        </w:rPr>
        <w:t>‏</w:t>
      </w:r>
    </w:p>
    <w:p w14:paraId="364785FD"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noProof/>
          <w:sz w:val="18"/>
          <w:szCs w:val="24"/>
        </w:rPr>
        <w:t>Jӧreskog, K. G. &amp; Sӧrbom, D. (1996). LISREL 8: User’s reference guide. Chicago: Scientific Software International.</w:t>
      </w:r>
    </w:p>
    <w:p w14:paraId="70EC0250"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Kafka, M. P. (2010). Hypersexual disorder: A proposed diagnosis for DSM-V. </w:t>
      </w:r>
      <w:r w:rsidRPr="00423C47">
        <w:rPr>
          <w:rFonts w:ascii="Palatino Linotype" w:hAnsi="Palatino Linotype"/>
          <w:i/>
          <w:iCs/>
          <w:color w:val="222222"/>
          <w:sz w:val="18"/>
          <w:szCs w:val="24"/>
          <w:shd w:val="clear" w:color="auto" w:fill="FFFFFF"/>
        </w:rPr>
        <w:t>Archives of sexual behavior</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39</w:t>
      </w:r>
      <w:r w:rsidRPr="00423C47">
        <w:rPr>
          <w:rFonts w:ascii="Palatino Linotype" w:hAnsi="Palatino Linotype"/>
          <w:color w:val="222222"/>
          <w:sz w:val="18"/>
          <w:szCs w:val="24"/>
          <w:shd w:val="clear" w:color="auto" w:fill="FFFFFF"/>
        </w:rPr>
        <w:t>(2), 377-400.</w:t>
      </w:r>
      <w:r w:rsidRPr="00423C47">
        <w:rPr>
          <w:rFonts w:ascii="Palatino Linotype" w:hAnsi="Palatino Linotype"/>
          <w:color w:val="222222"/>
          <w:sz w:val="18"/>
          <w:szCs w:val="24"/>
          <w:shd w:val="clear" w:color="auto" w:fill="FFFFFF"/>
          <w:rtl/>
        </w:rPr>
        <w:t>‏</w:t>
      </w:r>
    </w:p>
    <w:p w14:paraId="2921BB3D"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sz w:val="18"/>
          <w:szCs w:val="24"/>
        </w:rPr>
        <w:t xml:space="preserve">Klein AA. (2007). Suppression-induced </w:t>
      </w:r>
      <w:proofErr w:type="spellStart"/>
      <w:r w:rsidRPr="00423C47">
        <w:rPr>
          <w:rFonts w:ascii="Palatino Linotype" w:hAnsi="Palatino Linotype"/>
          <w:sz w:val="18"/>
          <w:szCs w:val="24"/>
        </w:rPr>
        <w:t>hyperaccessibility</w:t>
      </w:r>
      <w:proofErr w:type="spellEnd"/>
      <w:r w:rsidRPr="00423C47">
        <w:rPr>
          <w:rFonts w:ascii="Palatino Linotype" w:hAnsi="Palatino Linotype"/>
          <w:sz w:val="18"/>
          <w:szCs w:val="24"/>
        </w:rPr>
        <w:t xml:space="preserve"> of thoughts in abstinent alcoholics: a preliminary investigation. </w:t>
      </w:r>
      <w:r w:rsidRPr="00423C47">
        <w:rPr>
          <w:rFonts w:ascii="Palatino Linotype" w:hAnsi="Palatino Linotype"/>
          <w:i/>
          <w:iCs/>
          <w:sz w:val="18"/>
          <w:szCs w:val="24"/>
        </w:rPr>
        <w:t>Behavior Research &amp; Therapy, 45</w:t>
      </w:r>
      <w:r w:rsidRPr="00423C47">
        <w:rPr>
          <w:rFonts w:ascii="Palatino Linotype" w:hAnsi="Palatino Linotype"/>
          <w:sz w:val="18"/>
          <w:szCs w:val="24"/>
        </w:rPr>
        <w:t>:169–177.</w:t>
      </w:r>
    </w:p>
    <w:p w14:paraId="0E18D686"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proofErr w:type="spellStart"/>
      <w:r w:rsidRPr="00423C47">
        <w:rPr>
          <w:rFonts w:ascii="Palatino Linotype" w:hAnsi="Palatino Linotype"/>
          <w:color w:val="222222"/>
          <w:sz w:val="18"/>
          <w:szCs w:val="24"/>
          <w:shd w:val="clear" w:color="auto" w:fill="FFFFFF"/>
        </w:rPr>
        <w:t>Kolić-Vehovec</w:t>
      </w:r>
      <w:proofErr w:type="spellEnd"/>
      <w:r w:rsidRPr="00423C47">
        <w:rPr>
          <w:rFonts w:ascii="Palatino Linotype" w:hAnsi="Palatino Linotype"/>
          <w:color w:val="222222"/>
          <w:sz w:val="18"/>
          <w:szCs w:val="24"/>
          <w:shd w:val="clear" w:color="auto" w:fill="FFFFFF"/>
        </w:rPr>
        <w:t xml:space="preserve">, S., </w:t>
      </w:r>
      <w:proofErr w:type="spellStart"/>
      <w:r w:rsidRPr="00423C47">
        <w:rPr>
          <w:rFonts w:ascii="Palatino Linotype" w:hAnsi="Palatino Linotype"/>
          <w:color w:val="222222"/>
          <w:sz w:val="18"/>
          <w:szCs w:val="24"/>
          <w:shd w:val="clear" w:color="auto" w:fill="FFFFFF"/>
        </w:rPr>
        <w:t>Bajšanski</w:t>
      </w:r>
      <w:proofErr w:type="spellEnd"/>
      <w:r w:rsidRPr="00423C47">
        <w:rPr>
          <w:rFonts w:ascii="Palatino Linotype" w:hAnsi="Palatino Linotype"/>
          <w:color w:val="222222"/>
          <w:sz w:val="18"/>
          <w:szCs w:val="24"/>
          <w:shd w:val="clear" w:color="auto" w:fill="FFFFFF"/>
        </w:rPr>
        <w:t xml:space="preserve">, I., &amp; </w:t>
      </w:r>
      <w:proofErr w:type="spellStart"/>
      <w:r w:rsidRPr="00423C47">
        <w:rPr>
          <w:rFonts w:ascii="Palatino Linotype" w:hAnsi="Palatino Linotype"/>
          <w:color w:val="222222"/>
          <w:sz w:val="18"/>
          <w:szCs w:val="24"/>
          <w:shd w:val="clear" w:color="auto" w:fill="FFFFFF"/>
        </w:rPr>
        <w:t>Zubković</w:t>
      </w:r>
      <w:proofErr w:type="spellEnd"/>
      <w:r w:rsidRPr="00423C47">
        <w:rPr>
          <w:rFonts w:ascii="Palatino Linotype" w:hAnsi="Palatino Linotype"/>
          <w:color w:val="222222"/>
          <w:sz w:val="18"/>
          <w:szCs w:val="24"/>
          <w:shd w:val="clear" w:color="auto" w:fill="FFFFFF"/>
        </w:rPr>
        <w:t>, B. R. (2010). Metacognition and reading comprehension: Age and gender differences. In </w:t>
      </w:r>
      <w:r w:rsidRPr="00423C47">
        <w:rPr>
          <w:rFonts w:ascii="Palatino Linotype" w:hAnsi="Palatino Linotype"/>
          <w:i/>
          <w:iCs/>
          <w:color w:val="222222"/>
          <w:sz w:val="18"/>
          <w:szCs w:val="24"/>
          <w:shd w:val="clear" w:color="auto" w:fill="FFFFFF"/>
        </w:rPr>
        <w:t>Trends and prospects in metacognition research</w:t>
      </w:r>
      <w:r w:rsidRPr="00423C47">
        <w:rPr>
          <w:rFonts w:ascii="Palatino Linotype" w:hAnsi="Palatino Linotype"/>
          <w:color w:val="222222"/>
          <w:sz w:val="18"/>
          <w:szCs w:val="24"/>
          <w:shd w:val="clear" w:color="auto" w:fill="FFFFFF"/>
        </w:rPr>
        <w:t> (pp. 327-344). Springer, Boston, MA.</w:t>
      </w:r>
      <w:r w:rsidRPr="00423C47">
        <w:rPr>
          <w:rFonts w:ascii="Palatino Linotype" w:hAnsi="Palatino Linotype"/>
          <w:color w:val="222222"/>
          <w:sz w:val="18"/>
          <w:szCs w:val="24"/>
          <w:shd w:val="clear" w:color="auto" w:fill="FFFFFF"/>
          <w:rtl/>
        </w:rPr>
        <w:t>‏</w:t>
      </w:r>
    </w:p>
    <w:p w14:paraId="69EA9178" w14:textId="77777777" w:rsidR="00AF06A0" w:rsidRPr="006960B2"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lang w:val="de-DE"/>
        </w:rPr>
      </w:pPr>
      <w:proofErr w:type="spellStart"/>
      <w:r w:rsidRPr="00423C47">
        <w:rPr>
          <w:rFonts w:ascii="Palatino Linotype" w:hAnsi="Palatino Linotype"/>
          <w:color w:val="222222"/>
          <w:sz w:val="18"/>
          <w:szCs w:val="24"/>
          <w:shd w:val="clear" w:color="auto" w:fill="FFFFFF"/>
        </w:rPr>
        <w:t>Kowalewska</w:t>
      </w:r>
      <w:proofErr w:type="spellEnd"/>
      <w:r w:rsidRPr="00423C47">
        <w:rPr>
          <w:rFonts w:ascii="Palatino Linotype" w:hAnsi="Palatino Linotype"/>
          <w:color w:val="222222"/>
          <w:sz w:val="18"/>
          <w:szCs w:val="24"/>
          <w:shd w:val="clear" w:color="auto" w:fill="FFFFFF"/>
        </w:rPr>
        <w:t>, E., Gola, M., Kraus, S. W., &amp; Lew-</w:t>
      </w:r>
      <w:proofErr w:type="spellStart"/>
      <w:r w:rsidRPr="00423C47">
        <w:rPr>
          <w:rFonts w:ascii="Palatino Linotype" w:hAnsi="Palatino Linotype"/>
          <w:color w:val="222222"/>
          <w:sz w:val="18"/>
          <w:szCs w:val="24"/>
          <w:shd w:val="clear" w:color="auto" w:fill="FFFFFF"/>
        </w:rPr>
        <w:t>Starowicz</w:t>
      </w:r>
      <w:proofErr w:type="spellEnd"/>
      <w:r w:rsidRPr="00423C47">
        <w:rPr>
          <w:rFonts w:ascii="Palatino Linotype" w:hAnsi="Palatino Linotype"/>
          <w:color w:val="222222"/>
          <w:sz w:val="18"/>
          <w:szCs w:val="24"/>
          <w:shd w:val="clear" w:color="auto" w:fill="FFFFFF"/>
        </w:rPr>
        <w:t>, M. (2020). Spotlight on Compulsive Sexual Behavior Disorder: A Systematic Review of Research on Women. </w:t>
      </w:r>
      <w:r w:rsidRPr="006960B2">
        <w:rPr>
          <w:rFonts w:ascii="Palatino Linotype" w:hAnsi="Palatino Linotype"/>
          <w:i/>
          <w:iCs/>
          <w:color w:val="222222"/>
          <w:sz w:val="18"/>
          <w:szCs w:val="24"/>
          <w:shd w:val="clear" w:color="auto" w:fill="FFFFFF"/>
          <w:lang w:val="de-DE"/>
        </w:rPr>
        <w:t>Neuropsychiatric Disease and Treatment</w:t>
      </w:r>
      <w:r w:rsidRPr="006960B2">
        <w:rPr>
          <w:rFonts w:ascii="Palatino Linotype" w:hAnsi="Palatino Linotype"/>
          <w:color w:val="222222"/>
          <w:sz w:val="18"/>
          <w:szCs w:val="24"/>
          <w:shd w:val="clear" w:color="auto" w:fill="FFFFFF"/>
          <w:lang w:val="de-DE"/>
        </w:rPr>
        <w:t>, </w:t>
      </w:r>
      <w:r w:rsidRPr="006960B2">
        <w:rPr>
          <w:rFonts w:ascii="Palatino Linotype" w:hAnsi="Palatino Linotype"/>
          <w:i/>
          <w:iCs/>
          <w:color w:val="222222"/>
          <w:sz w:val="18"/>
          <w:szCs w:val="24"/>
          <w:shd w:val="clear" w:color="auto" w:fill="FFFFFF"/>
          <w:lang w:val="de-DE"/>
        </w:rPr>
        <w:t>16</w:t>
      </w:r>
      <w:r w:rsidRPr="006960B2">
        <w:rPr>
          <w:rFonts w:ascii="Palatino Linotype" w:hAnsi="Palatino Linotype"/>
          <w:color w:val="222222"/>
          <w:sz w:val="18"/>
          <w:szCs w:val="24"/>
          <w:shd w:val="clear" w:color="auto" w:fill="FFFFFF"/>
          <w:lang w:val="de-DE"/>
        </w:rPr>
        <w:t>, 2025.</w:t>
      </w:r>
      <w:r w:rsidRPr="00423C47">
        <w:rPr>
          <w:rFonts w:ascii="Palatino Linotype" w:hAnsi="Palatino Linotype"/>
          <w:color w:val="222222"/>
          <w:sz w:val="18"/>
          <w:szCs w:val="24"/>
          <w:shd w:val="clear" w:color="auto" w:fill="FFFFFF"/>
          <w:rtl/>
        </w:rPr>
        <w:t>‏</w:t>
      </w:r>
    </w:p>
    <w:p w14:paraId="66DB8AAC"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tl/>
          <w:lang w:bidi="he-IL"/>
        </w:rPr>
      </w:pPr>
      <w:r w:rsidRPr="006960B2">
        <w:rPr>
          <w:rFonts w:ascii="Palatino Linotype" w:hAnsi="Palatino Linotype"/>
          <w:color w:val="222222"/>
          <w:sz w:val="18"/>
          <w:szCs w:val="24"/>
          <w:shd w:val="clear" w:color="auto" w:fill="FFFFFF"/>
          <w:lang w:val="de-DE"/>
        </w:rPr>
        <w:t xml:space="preserve">Kraus, S. W., Krueger, R. B., Briken, P., First, M. B., Stein, D. J., Kaplan, M. S., ... </w:t>
      </w:r>
      <w:r w:rsidRPr="00423C47">
        <w:rPr>
          <w:rFonts w:ascii="Palatino Linotype" w:hAnsi="Palatino Linotype"/>
          <w:color w:val="222222"/>
          <w:sz w:val="18"/>
          <w:szCs w:val="24"/>
          <w:shd w:val="clear" w:color="auto" w:fill="FFFFFF"/>
        </w:rPr>
        <w:t xml:space="preserve">&amp; Reed, G. M. (2018). Compulsive sexual </w:t>
      </w:r>
      <w:proofErr w:type="spellStart"/>
      <w:r w:rsidRPr="00423C47">
        <w:rPr>
          <w:rFonts w:ascii="Palatino Linotype" w:hAnsi="Palatino Linotype"/>
          <w:color w:val="222222"/>
          <w:sz w:val="18"/>
          <w:szCs w:val="24"/>
          <w:shd w:val="clear" w:color="auto" w:fill="FFFFFF"/>
        </w:rPr>
        <w:t>behaviour</w:t>
      </w:r>
      <w:proofErr w:type="spellEnd"/>
      <w:r w:rsidRPr="00423C47">
        <w:rPr>
          <w:rFonts w:ascii="Palatino Linotype" w:hAnsi="Palatino Linotype"/>
          <w:color w:val="222222"/>
          <w:sz w:val="18"/>
          <w:szCs w:val="24"/>
          <w:shd w:val="clear" w:color="auto" w:fill="FFFFFF"/>
        </w:rPr>
        <w:t xml:space="preserve"> disorder in the ICD‐11. </w:t>
      </w:r>
      <w:r w:rsidRPr="00423C47">
        <w:rPr>
          <w:rFonts w:ascii="Palatino Linotype" w:hAnsi="Palatino Linotype"/>
          <w:i/>
          <w:iCs/>
          <w:color w:val="222222"/>
          <w:sz w:val="18"/>
          <w:szCs w:val="24"/>
          <w:shd w:val="clear" w:color="auto" w:fill="FFFFFF"/>
        </w:rPr>
        <w:t>World Psychiatry, 17(1)</w:t>
      </w:r>
      <w:r w:rsidRPr="00423C47">
        <w:rPr>
          <w:rFonts w:ascii="Palatino Linotype" w:hAnsi="Palatino Linotype"/>
          <w:color w:val="222222"/>
          <w:sz w:val="18"/>
          <w:szCs w:val="24"/>
          <w:shd w:val="clear" w:color="auto" w:fill="FFFFFF"/>
        </w:rPr>
        <w:t>, 109.</w:t>
      </w:r>
    </w:p>
    <w:p w14:paraId="0F63DFC6"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 xml:space="preserve">Kraus, S. W., </w:t>
      </w:r>
      <w:proofErr w:type="spellStart"/>
      <w:r w:rsidRPr="00423C47">
        <w:rPr>
          <w:rFonts w:ascii="Palatino Linotype" w:hAnsi="Palatino Linotype"/>
          <w:color w:val="222222"/>
          <w:sz w:val="18"/>
          <w:szCs w:val="24"/>
          <w:shd w:val="clear" w:color="auto" w:fill="FFFFFF"/>
        </w:rPr>
        <w:t>Voon</w:t>
      </w:r>
      <w:proofErr w:type="spellEnd"/>
      <w:r w:rsidRPr="00423C47">
        <w:rPr>
          <w:rFonts w:ascii="Palatino Linotype" w:hAnsi="Palatino Linotype"/>
          <w:color w:val="222222"/>
          <w:sz w:val="18"/>
          <w:szCs w:val="24"/>
          <w:shd w:val="clear" w:color="auto" w:fill="FFFFFF"/>
        </w:rPr>
        <w:t xml:space="preserve">, V., &amp; Potenza, M. N. (2016). Should compulsive sexual behavior be considered an </w:t>
      </w:r>
      <w:proofErr w:type="gramStart"/>
      <w:r w:rsidRPr="00423C47">
        <w:rPr>
          <w:rFonts w:ascii="Palatino Linotype" w:hAnsi="Palatino Linotype"/>
          <w:color w:val="222222"/>
          <w:sz w:val="18"/>
          <w:szCs w:val="24"/>
          <w:shd w:val="clear" w:color="auto" w:fill="FFFFFF"/>
        </w:rPr>
        <w:t>addiction?.</w:t>
      </w:r>
      <w:proofErr w:type="gramEnd"/>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Addiction</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111</w:t>
      </w:r>
      <w:r w:rsidRPr="00423C47">
        <w:rPr>
          <w:rFonts w:ascii="Palatino Linotype" w:hAnsi="Palatino Linotype"/>
          <w:color w:val="222222"/>
          <w:sz w:val="18"/>
          <w:szCs w:val="24"/>
          <w:shd w:val="clear" w:color="auto" w:fill="FFFFFF"/>
        </w:rPr>
        <w:t>(12), 2097-2106.</w:t>
      </w:r>
      <w:r w:rsidRPr="00423C47">
        <w:rPr>
          <w:rFonts w:ascii="Palatino Linotype" w:hAnsi="Palatino Linotype"/>
          <w:color w:val="222222"/>
          <w:sz w:val="18"/>
          <w:szCs w:val="24"/>
          <w:shd w:val="clear" w:color="auto" w:fill="FFFFFF"/>
          <w:rtl/>
        </w:rPr>
        <w:t>‏</w:t>
      </w:r>
    </w:p>
    <w:p w14:paraId="058C6901"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proofErr w:type="spellStart"/>
      <w:r w:rsidRPr="00423C47">
        <w:rPr>
          <w:rFonts w:ascii="Palatino Linotype" w:hAnsi="Palatino Linotype"/>
          <w:color w:val="222222"/>
          <w:sz w:val="18"/>
          <w:szCs w:val="24"/>
          <w:shd w:val="clear" w:color="auto" w:fill="FFFFFF"/>
        </w:rPr>
        <w:t>Kuss</w:t>
      </w:r>
      <w:proofErr w:type="spellEnd"/>
      <w:r w:rsidRPr="00423C47">
        <w:rPr>
          <w:rFonts w:ascii="Palatino Linotype" w:hAnsi="Palatino Linotype"/>
          <w:color w:val="222222"/>
          <w:sz w:val="18"/>
          <w:szCs w:val="24"/>
          <w:shd w:val="clear" w:color="auto" w:fill="FFFFFF"/>
        </w:rPr>
        <w:t>, D. J., &amp; Griffiths, M. D. (2011). Online social networking and addiction—a review of the psychological literature. </w:t>
      </w:r>
      <w:r w:rsidRPr="00423C47">
        <w:rPr>
          <w:rFonts w:ascii="Palatino Linotype" w:hAnsi="Palatino Linotype"/>
          <w:i/>
          <w:iCs/>
          <w:color w:val="222222"/>
          <w:sz w:val="18"/>
          <w:szCs w:val="24"/>
          <w:shd w:val="clear" w:color="auto" w:fill="FFFFFF"/>
        </w:rPr>
        <w:t>International journal of environmental research and public health</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8</w:t>
      </w:r>
      <w:r w:rsidRPr="00423C47">
        <w:rPr>
          <w:rFonts w:ascii="Palatino Linotype" w:hAnsi="Palatino Linotype"/>
          <w:color w:val="222222"/>
          <w:sz w:val="18"/>
          <w:szCs w:val="24"/>
          <w:shd w:val="clear" w:color="auto" w:fill="FFFFFF"/>
        </w:rPr>
        <w:t>(9), 3528-3552.</w:t>
      </w:r>
      <w:r w:rsidRPr="00423C47">
        <w:rPr>
          <w:rFonts w:ascii="Palatino Linotype" w:hAnsi="Palatino Linotype"/>
          <w:color w:val="222222"/>
          <w:sz w:val="18"/>
          <w:szCs w:val="24"/>
          <w:shd w:val="clear" w:color="auto" w:fill="FFFFFF"/>
          <w:rtl/>
        </w:rPr>
        <w:t>‏</w:t>
      </w:r>
    </w:p>
    <w:p w14:paraId="76A4F612"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sz w:val="18"/>
          <w:szCs w:val="24"/>
        </w:rPr>
        <w:t xml:space="preserve">Lee, Y. S., Han, D. H., Kim, S. M., &amp; Renshaw, P. F. (2013). Substance abuse precedes internet addiction. </w:t>
      </w:r>
      <w:r w:rsidRPr="00423C47">
        <w:rPr>
          <w:rFonts w:ascii="Palatino Linotype" w:hAnsi="Palatino Linotype"/>
          <w:i/>
          <w:iCs/>
          <w:sz w:val="18"/>
          <w:szCs w:val="24"/>
        </w:rPr>
        <w:t>Addict. Beyond Behavior, 38</w:t>
      </w:r>
      <w:r w:rsidRPr="00423C47">
        <w:rPr>
          <w:rFonts w:ascii="Palatino Linotype" w:hAnsi="Palatino Linotype"/>
          <w:sz w:val="18"/>
          <w:szCs w:val="24"/>
        </w:rPr>
        <w:t xml:space="preserve">(4), 2022–2025. https://doi.org/ 10.1016/j.addbeh.2012.12.024. </w:t>
      </w:r>
    </w:p>
    <w:p w14:paraId="3180FEE9" w14:textId="77777777" w:rsidR="00AF06A0" w:rsidRPr="00B536BA"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lang w:val="de-DE"/>
          <w:rPrChange w:id="786" w:author="Author">
            <w:rPr>
              <w:rFonts w:ascii="Palatino Linotype" w:hAnsi="Palatino Linotype"/>
              <w:color w:val="222222"/>
              <w:sz w:val="18"/>
              <w:szCs w:val="24"/>
              <w:shd w:val="clear" w:color="auto" w:fill="FFFFFF"/>
            </w:rPr>
          </w:rPrChange>
        </w:rPr>
      </w:pPr>
      <w:r w:rsidRPr="00423C47">
        <w:rPr>
          <w:rFonts w:ascii="Palatino Linotype" w:hAnsi="Palatino Linotype"/>
          <w:color w:val="222222"/>
          <w:sz w:val="18"/>
          <w:szCs w:val="24"/>
          <w:shd w:val="clear" w:color="auto" w:fill="FFFFFF"/>
        </w:rPr>
        <w:t xml:space="preserve">Lee, R. S., </w:t>
      </w:r>
      <w:proofErr w:type="spellStart"/>
      <w:r w:rsidRPr="00423C47">
        <w:rPr>
          <w:rFonts w:ascii="Palatino Linotype" w:hAnsi="Palatino Linotype"/>
          <w:color w:val="222222"/>
          <w:sz w:val="18"/>
          <w:szCs w:val="24"/>
          <w:shd w:val="clear" w:color="auto" w:fill="FFFFFF"/>
        </w:rPr>
        <w:t>Hoppenbrouwers</w:t>
      </w:r>
      <w:proofErr w:type="spellEnd"/>
      <w:r w:rsidRPr="00423C47">
        <w:rPr>
          <w:rFonts w:ascii="Palatino Linotype" w:hAnsi="Palatino Linotype"/>
          <w:color w:val="222222"/>
          <w:sz w:val="18"/>
          <w:szCs w:val="24"/>
          <w:shd w:val="clear" w:color="auto" w:fill="FFFFFF"/>
        </w:rPr>
        <w:t>, S., &amp; Franken, I. (2019). A systematic meta-review of impulsivity and compulsivity in addictive behaviors. </w:t>
      </w:r>
      <w:r w:rsidRPr="00B536BA">
        <w:rPr>
          <w:rFonts w:ascii="Palatino Linotype" w:hAnsi="Palatino Linotype"/>
          <w:i/>
          <w:iCs/>
          <w:color w:val="222222"/>
          <w:sz w:val="18"/>
          <w:szCs w:val="24"/>
          <w:shd w:val="clear" w:color="auto" w:fill="FFFFFF"/>
          <w:lang w:val="de-DE"/>
          <w:rPrChange w:id="787" w:author="Author">
            <w:rPr>
              <w:rFonts w:ascii="Palatino Linotype" w:hAnsi="Palatino Linotype"/>
              <w:i/>
              <w:iCs/>
              <w:color w:val="222222"/>
              <w:sz w:val="18"/>
              <w:szCs w:val="24"/>
              <w:shd w:val="clear" w:color="auto" w:fill="FFFFFF"/>
            </w:rPr>
          </w:rPrChange>
        </w:rPr>
        <w:t>Neuropsychology Review</w:t>
      </w:r>
      <w:r w:rsidRPr="00B536BA">
        <w:rPr>
          <w:rFonts w:ascii="Palatino Linotype" w:hAnsi="Palatino Linotype"/>
          <w:color w:val="222222"/>
          <w:sz w:val="18"/>
          <w:szCs w:val="24"/>
          <w:shd w:val="clear" w:color="auto" w:fill="FFFFFF"/>
          <w:lang w:val="de-DE"/>
          <w:rPrChange w:id="788" w:author="Author">
            <w:rPr>
              <w:rFonts w:ascii="Palatino Linotype" w:hAnsi="Palatino Linotype"/>
              <w:color w:val="222222"/>
              <w:sz w:val="18"/>
              <w:szCs w:val="24"/>
              <w:shd w:val="clear" w:color="auto" w:fill="FFFFFF"/>
            </w:rPr>
          </w:rPrChange>
        </w:rPr>
        <w:t>, </w:t>
      </w:r>
      <w:r w:rsidRPr="00B536BA">
        <w:rPr>
          <w:rFonts w:ascii="Palatino Linotype" w:hAnsi="Palatino Linotype"/>
          <w:i/>
          <w:iCs/>
          <w:color w:val="222222"/>
          <w:sz w:val="18"/>
          <w:szCs w:val="24"/>
          <w:shd w:val="clear" w:color="auto" w:fill="FFFFFF"/>
          <w:lang w:val="de-DE"/>
          <w:rPrChange w:id="789" w:author="Author">
            <w:rPr>
              <w:rFonts w:ascii="Palatino Linotype" w:hAnsi="Palatino Linotype"/>
              <w:i/>
              <w:iCs/>
              <w:color w:val="222222"/>
              <w:sz w:val="18"/>
              <w:szCs w:val="24"/>
              <w:shd w:val="clear" w:color="auto" w:fill="FFFFFF"/>
            </w:rPr>
          </w:rPrChange>
        </w:rPr>
        <w:t>29</w:t>
      </w:r>
      <w:r w:rsidRPr="00B536BA">
        <w:rPr>
          <w:rFonts w:ascii="Palatino Linotype" w:hAnsi="Palatino Linotype"/>
          <w:color w:val="222222"/>
          <w:sz w:val="18"/>
          <w:szCs w:val="24"/>
          <w:shd w:val="clear" w:color="auto" w:fill="FFFFFF"/>
          <w:lang w:val="de-DE"/>
          <w:rPrChange w:id="790" w:author="Author">
            <w:rPr>
              <w:rFonts w:ascii="Palatino Linotype" w:hAnsi="Palatino Linotype"/>
              <w:color w:val="222222"/>
              <w:sz w:val="18"/>
              <w:szCs w:val="24"/>
              <w:shd w:val="clear" w:color="auto" w:fill="FFFFFF"/>
            </w:rPr>
          </w:rPrChange>
        </w:rPr>
        <w:t>(1), 14-26.</w:t>
      </w:r>
      <w:r w:rsidRPr="00423C47">
        <w:rPr>
          <w:rFonts w:ascii="Palatino Linotype" w:hAnsi="Palatino Linotype"/>
          <w:color w:val="222222"/>
          <w:sz w:val="18"/>
          <w:szCs w:val="24"/>
          <w:shd w:val="clear" w:color="auto" w:fill="FFFFFF"/>
          <w:rtl/>
        </w:rPr>
        <w:t>‏</w:t>
      </w:r>
    </w:p>
    <w:p w14:paraId="3CBFF98D"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rPr>
      </w:pPr>
      <w:r w:rsidRPr="00B536BA">
        <w:rPr>
          <w:rFonts w:ascii="Palatino Linotype" w:hAnsi="Palatino Linotype"/>
          <w:color w:val="222222"/>
          <w:sz w:val="18"/>
          <w:szCs w:val="24"/>
          <w:shd w:val="clear" w:color="auto" w:fill="FFFFFF"/>
          <w:lang w:val="de-DE"/>
          <w:rPrChange w:id="791" w:author="Author">
            <w:rPr>
              <w:rFonts w:ascii="Palatino Linotype" w:hAnsi="Palatino Linotype"/>
              <w:color w:val="222222"/>
              <w:sz w:val="18"/>
              <w:szCs w:val="24"/>
              <w:shd w:val="clear" w:color="auto" w:fill="FFFFFF"/>
            </w:rPr>
          </w:rPrChange>
        </w:rPr>
        <w:t xml:space="preserve">Li, J. B., Wu, A. M., Feng, L. F., Deng, Y., Li, J. H., Chen, Y. X., ... &amp; Lau, J. T. (2020). </w:t>
      </w:r>
      <w:r w:rsidRPr="00423C47">
        <w:rPr>
          <w:rFonts w:ascii="Palatino Linotype" w:hAnsi="Palatino Linotype"/>
          <w:color w:val="222222"/>
          <w:sz w:val="18"/>
          <w:szCs w:val="24"/>
          <w:shd w:val="clear" w:color="auto" w:fill="FFFFFF"/>
        </w:rPr>
        <w:t>Classification of probable online social networking addiction: A latent profile analysis from a large-scale survey among Chinese adolescents. </w:t>
      </w:r>
      <w:r w:rsidRPr="00423C47">
        <w:rPr>
          <w:rFonts w:ascii="Palatino Linotype" w:hAnsi="Palatino Linotype"/>
          <w:i/>
          <w:iCs/>
          <w:color w:val="222222"/>
          <w:sz w:val="18"/>
          <w:szCs w:val="24"/>
          <w:shd w:val="clear" w:color="auto" w:fill="FFFFFF"/>
        </w:rPr>
        <w:t>Journal of Behavioral Addictions</w:t>
      </w:r>
      <w:r w:rsidRPr="00423C47">
        <w:rPr>
          <w:rFonts w:ascii="Palatino Linotype" w:hAnsi="Palatino Linotype"/>
          <w:color w:val="222222"/>
          <w:sz w:val="18"/>
          <w:szCs w:val="24"/>
          <w:shd w:val="clear" w:color="auto" w:fill="FFFFFF"/>
        </w:rPr>
        <w:t>.</w:t>
      </w:r>
      <w:r w:rsidRPr="00423C47">
        <w:rPr>
          <w:rFonts w:ascii="Palatino Linotype" w:hAnsi="Palatino Linotype"/>
          <w:color w:val="222222"/>
          <w:sz w:val="18"/>
          <w:szCs w:val="24"/>
          <w:shd w:val="clear" w:color="auto" w:fill="FFFFFF"/>
          <w:rtl/>
        </w:rPr>
        <w:t>‏</w:t>
      </w:r>
    </w:p>
    <w:p w14:paraId="2BD565F3"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rPr>
      </w:pPr>
      <w:r w:rsidRPr="00423C47">
        <w:rPr>
          <w:rFonts w:ascii="Palatino Linotype" w:hAnsi="Palatino Linotype"/>
          <w:color w:val="222222"/>
          <w:sz w:val="18"/>
          <w:szCs w:val="24"/>
          <w:shd w:val="clear" w:color="auto" w:fill="FFFFFF"/>
        </w:rPr>
        <w:t xml:space="preserve">Lindberg, A., </w:t>
      </w:r>
      <w:proofErr w:type="spellStart"/>
      <w:r w:rsidRPr="00423C47">
        <w:rPr>
          <w:rFonts w:ascii="Palatino Linotype" w:hAnsi="Palatino Linotype"/>
          <w:color w:val="222222"/>
          <w:sz w:val="18"/>
          <w:szCs w:val="24"/>
          <w:shd w:val="clear" w:color="auto" w:fill="FFFFFF"/>
        </w:rPr>
        <w:t>Fernie</w:t>
      </w:r>
      <w:proofErr w:type="spellEnd"/>
      <w:r w:rsidRPr="00423C47">
        <w:rPr>
          <w:rFonts w:ascii="Palatino Linotype" w:hAnsi="Palatino Linotype"/>
          <w:color w:val="222222"/>
          <w:sz w:val="18"/>
          <w:szCs w:val="24"/>
          <w:shd w:val="clear" w:color="auto" w:fill="FFFFFF"/>
        </w:rPr>
        <w:t>, B. A., &amp; Spada, M. M. (2011). Metacognitions in problem gambling. </w:t>
      </w:r>
      <w:r w:rsidRPr="00423C47">
        <w:rPr>
          <w:rFonts w:ascii="Palatino Linotype" w:hAnsi="Palatino Linotype"/>
          <w:i/>
          <w:iCs/>
          <w:color w:val="222222"/>
          <w:sz w:val="18"/>
          <w:szCs w:val="24"/>
          <w:shd w:val="clear" w:color="auto" w:fill="FFFFFF"/>
        </w:rPr>
        <w:t>Journal of Gambling studies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27</w:t>
      </w:r>
      <w:r w:rsidRPr="00423C47">
        <w:rPr>
          <w:rFonts w:ascii="Palatino Linotype" w:hAnsi="Palatino Linotype"/>
          <w:color w:val="222222"/>
          <w:sz w:val="18"/>
          <w:szCs w:val="24"/>
          <w:shd w:val="clear" w:color="auto" w:fill="FFFFFF"/>
        </w:rPr>
        <w:t>(1), 73-81.</w:t>
      </w:r>
      <w:r w:rsidRPr="00423C47">
        <w:rPr>
          <w:rFonts w:ascii="Palatino Linotype" w:hAnsi="Palatino Linotype"/>
          <w:color w:val="222222"/>
          <w:sz w:val="18"/>
          <w:szCs w:val="24"/>
          <w:shd w:val="clear" w:color="auto" w:fill="FFFFFF"/>
          <w:rtl/>
        </w:rPr>
        <w:t>‏</w:t>
      </w:r>
    </w:p>
    <w:p w14:paraId="34B4D8F2"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rPr>
      </w:pPr>
      <w:r w:rsidRPr="006960B2">
        <w:rPr>
          <w:rFonts w:ascii="Palatino Linotype" w:hAnsi="Palatino Linotype"/>
          <w:color w:val="222222"/>
          <w:sz w:val="18"/>
          <w:szCs w:val="24"/>
          <w:shd w:val="clear" w:color="auto" w:fill="FFFFFF"/>
          <w:lang w:val="it-IT"/>
        </w:rPr>
        <w:t xml:space="preserve">Mansueto, G., Pennelli, M., De Palo, V., Monacis, L., Sinatra, M., &amp; De Caro, M. F. (2016). </w:t>
      </w:r>
      <w:r w:rsidRPr="00423C47">
        <w:rPr>
          <w:rFonts w:ascii="Palatino Linotype" w:hAnsi="Palatino Linotype"/>
          <w:color w:val="222222"/>
          <w:sz w:val="18"/>
          <w:szCs w:val="24"/>
          <w:shd w:val="clear" w:color="auto" w:fill="FFFFFF"/>
        </w:rPr>
        <w:t>The role of metacognition in pathological gambling: A mediation model. </w:t>
      </w:r>
      <w:r w:rsidRPr="00423C47">
        <w:rPr>
          <w:rFonts w:ascii="Palatino Linotype" w:hAnsi="Palatino Linotype"/>
          <w:i/>
          <w:iCs/>
          <w:color w:val="222222"/>
          <w:sz w:val="18"/>
          <w:szCs w:val="24"/>
          <w:shd w:val="clear" w:color="auto" w:fill="FFFFFF"/>
        </w:rPr>
        <w:t>Journal of Gambling Studies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32</w:t>
      </w:r>
      <w:r w:rsidRPr="00423C47">
        <w:rPr>
          <w:rFonts w:ascii="Palatino Linotype" w:hAnsi="Palatino Linotype"/>
          <w:color w:val="222222"/>
          <w:sz w:val="18"/>
          <w:szCs w:val="24"/>
          <w:shd w:val="clear" w:color="auto" w:fill="FFFFFF"/>
        </w:rPr>
        <w:t>(1), 93-106.</w:t>
      </w:r>
      <w:r w:rsidRPr="00423C47">
        <w:rPr>
          <w:rFonts w:ascii="Palatino Linotype" w:hAnsi="Palatino Linotype"/>
          <w:color w:val="222222"/>
          <w:sz w:val="18"/>
          <w:szCs w:val="24"/>
          <w:shd w:val="clear" w:color="auto" w:fill="FFFFFF"/>
          <w:rtl/>
        </w:rPr>
        <w:t>‏</w:t>
      </w:r>
    </w:p>
    <w:p w14:paraId="18F38233"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rPr>
      </w:pPr>
      <w:r w:rsidRPr="00423C47">
        <w:rPr>
          <w:rFonts w:ascii="Palatino Linotype" w:hAnsi="Palatino Linotype"/>
          <w:color w:val="222222"/>
          <w:sz w:val="18"/>
          <w:szCs w:val="24"/>
          <w:shd w:val="clear" w:color="auto" w:fill="FFFFFF"/>
        </w:rPr>
        <w:t xml:space="preserve">Mansueto, G., Caselli, G., Ruggiero, G. M., &amp; </w:t>
      </w:r>
      <w:proofErr w:type="spellStart"/>
      <w:r w:rsidRPr="00423C47">
        <w:rPr>
          <w:rFonts w:ascii="Palatino Linotype" w:hAnsi="Palatino Linotype"/>
          <w:color w:val="222222"/>
          <w:sz w:val="18"/>
          <w:szCs w:val="24"/>
          <w:shd w:val="clear" w:color="auto" w:fill="FFFFFF"/>
        </w:rPr>
        <w:t>Sassaroli</w:t>
      </w:r>
      <w:proofErr w:type="spellEnd"/>
      <w:r w:rsidRPr="00423C47">
        <w:rPr>
          <w:rFonts w:ascii="Palatino Linotype" w:hAnsi="Palatino Linotype"/>
          <w:color w:val="222222"/>
          <w:sz w:val="18"/>
          <w:szCs w:val="24"/>
          <w:shd w:val="clear" w:color="auto" w:fill="FFFFFF"/>
        </w:rPr>
        <w:t>, S. (2019). Metacognitive beliefs and childhood adversities: an overview of the literature. </w:t>
      </w:r>
      <w:r w:rsidRPr="00423C47">
        <w:rPr>
          <w:rFonts w:ascii="Palatino Linotype" w:hAnsi="Palatino Linotype"/>
          <w:i/>
          <w:iCs/>
          <w:color w:val="222222"/>
          <w:sz w:val="18"/>
          <w:szCs w:val="24"/>
          <w:shd w:val="clear" w:color="auto" w:fill="FFFFFF"/>
        </w:rPr>
        <w:t>Psychology, health &amp; medicine</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24</w:t>
      </w:r>
      <w:r w:rsidRPr="00423C47">
        <w:rPr>
          <w:rFonts w:ascii="Palatino Linotype" w:hAnsi="Palatino Linotype"/>
          <w:color w:val="222222"/>
          <w:sz w:val="18"/>
          <w:szCs w:val="24"/>
          <w:shd w:val="clear" w:color="auto" w:fill="FFFFFF"/>
        </w:rPr>
        <w:t>(5), 542-550.</w:t>
      </w:r>
      <w:r w:rsidRPr="00423C47">
        <w:rPr>
          <w:rFonts w:ascii="Palatino Linotype" w:hAnsi="Palatino Linotype"/>
          <w:color w:val="222222"/>
          <w:sz w:val="18"/>
          <w:szCs w:val="24"/>
          <w:shd w:val="clear" w:color="auto" w:fill="FFFFFF"/>
          <w:rtl/>
        </w:rPr>
        <w:t>‏</w:t>
      </w:r>
    </w:p>
    <w:p w14:paraId="50D6A08A" w14:textId="77777777" w:rsidR="00AF06A0" w:rsidRPr="006960B2" w:rsidRDefault="00AF06A0" w:rsidP="00423C47">
      <w:pPr>
        <w:adjustRightInd w:val="0"/>
        <w:snapToGrid w:val="0"/>
        <w:spacing w:after="0" w:line="228" w:lineRule="auto"/>
        <w:ind w:left="425" w:hanging="425"/>
        <w:jc w:val="both"/>
        <w:rPr>
          <w:rFonts w:ascii="Palatino Linotype" w:hAnsi="Palatino Linotype"/>
          <w:color w:val="222222"/>
          <w:sz w:val="18"/>
          <w:szCs w:val="24"/>
          <w:lang w:val="it-IT"/>
        </w:rPr>
      </w:pPr>
      <w:r w:rsidRPr="00423C47">
        <w:rPr>
          <w:rFonts w:ascii="Palatino Linotype" w:hAnsi="Palatino Linotype"/>
          <w:color w:val="222222"/>
          <w:sz w:val="18"/>
          <w:szCs w:val="24"/>
          <w:shd w:val="clear" w:color="auto" w:fill="FFFFFF"/>
        </w:rPr>
        <w:t>Marino, C., &amp; Spada, M. M. (2017). Dysfunctional cognitions in online gaming and internet gaming disorder: A narrative review and new classification. </w:t>
      </w:r>
      <w:r w:rsidRPr="006960B2">
        <w:rPr>
          <w:rFonts w:ascii="Palatino Linotype" w:hAnsi="Palatino Linotype"/>
          <w:i/>
          <w:iCs/>
          <w:color w:val="222222"/>
          <w:sz w:val="18"/>
          <w:szCs w:val="24"/>
          <w:shd w:val="clear" w:color="auto" w:fill="FFFFFF"/>
          <w:lang w:val="it-IT"/>
        </w:rPr>
        <w:t>Current Addiction Reports</w:t>
      </w:r>
      <w:r w:rsidRPr="006960B2">
        <w:rPr>
          <w:rFonts w:ascii="Palatino Linotype" w:hAnsi="Palatino Linotype"/>
          <w:color w:val="222222"/>
          <w:sz w:val="18"/>
          <w:szCs w:val="24"/>
          <w:shd w:val="clear" w:color="auto" w:fill="FFFFFF"/>
          <w:lang w:val="it-IT"/>
        </w:rPr>
        <w:t>, </w:t>
      </w:r>
      <w:r w:rsidRPr="006960B2">
        <w:rPr>
          <w:rFonts w:ascii="Palatino Linotype" w:hAnsi="Palatino Linotype"/>
          <w:i/>
          <w:iCs/>
          <w:color w:val="222222"/>
          <w:sz w:val="18"/>
          <w:szCs w:val="24"/>
          <w:shd w:val="clear" w:color="auto" w:fill="FFFFFF"/>
          <w:lang w:val="it-IT"/>
        </w:rPr>
        <w:t>4</w:t>
      </w:r>
      <w:r w:rsidRPr="006960B2">
        <w:rPr>
          <w:rFonts w:ascii="Palatino Linotype" w:hAnsi="Palatino Linotype"/>
          <w:color w:val="222222"/>
          <w:sz w:val="18"/>
          <w:szCs w:val="24"/>
          <w:shd w:val="clear" w:color="auto" w:fill="FFFFFF"/>
          <w:lang w:val="it-IT"/>
        </w:rPr>
        <w:t>(3), 308-316.</w:t>
      </w:r>
      <w:r w:rsidRPr="00423C47">
        <w:rPr>
          <w:rFonts w:ascii="Palatino Linotype" w:hAnsi="Palatino Linotype"/>
          <w:color w:val="222222"/>
          <w:sz w:val="18"/>
          <w:szCs w:val="24"/>
          <w:shd w:val="clear" w:color="auto" w:fill="FFFFFF"/>
          <w:rtl/>
        </w:rPr>
        <w:t>‏</w:t>
      </w:r>
    </w:p>
    <w:p w14:paraId="54D9A8F2"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rPr>
      </w:pPr>
      <w:r w:rsidRPr="006960B2">
        <w:rPr>
          <w:rFonts w:ascii="Palatino Linotype" w:hAnsi="Palatino Linotype"/>
          <w:color w:val="222222"/>
          <w:sz w:val="18"/>
          <w:szCs w:val="24"/>
          <w:lang w:val="it-IT"/>
        </w:rPr>
        <w:t xml:space="preserve">Marino, C., Marci, T., Ferrante, L., Altoè, G., Vieno, A., Simonelli, A., ... </w:t>
      </w:r>
      <w:r w:rsidRPr="00423C47">
        <w:rPr>
          <w:rFonts w:ascii="Palatino Linotype" w:hAnsi="Palatino Linotype"/>
          <w:color w:val="222222"/>
          <w:sz w:val="18"/>
          <w:szCs w:val="24"/>
        </w:rPr>
        <w:t>&amp; Spada, M. M. (2019). Attachment and problematic Facebook use in adolescents: The mediating role of metacognitions. </w:t>
      </w:r>
      <w:r w:rsidRPr="00423C47">
        <w:rPr>
          <w:rFonts w:ascii="Palatino Linotype" w:hAnsi="Palatino Linotype"/>
          <w:i/>
          <w:iCs/>
          <w:color w:val="222222"/>
          <w:sz w:val="18"/>
          <w:szCs w:val="24"/>
        </w:rPr>
        <w:t>Journal of behavioral addictions</w:t>
      </w:r>
      <w:r w:rsidRPr="00423C47">
        <w:rPr>
          <w:rFonts w:ascii="Palatino Linotype" w:hAnsi="Palatino Linotype"/>
          <w:color w:val="222222"/>
          <w:sz w:val="18"/>
          <w:szCs w:val="24"/>
        </w:rPr>
        <w:t>, </w:t>
      </w:r>
      <w:r w:rsidRPr="00423C47">
        <w:rPr>
          <w:rFonts w:ascii="Palatino Linotype" w:hAnsi="Palatino Linotype"/>
          <w:i/>
          <w:iCs/>
          <w:color w:val="222222"/>
          <w:sz w:val="18"/>
          <w:szCs w:val="24"/>
        </w:rPr>
        <w:t>8</w:t>
      </w:r>
      <w:r w:rsidRPr="00423C47">
        <w:rPr>
          <w:rFonts w:ascii="Palatino Linotype" w:hAnsi="Palatino Linotype"/>
          <w:color w:val="222222"/>
          <w:sz w:val="18"/>
          <w:szCs w:val="24"/>
        </w:rPr>
        <w:t>(1), 63-78.</w:t>
      </w:r>
      <w:r w:rsidRPr="00423C47">
        <w:rPr>
          <w:rFonts w:ascii="Palatino Linotype" w:hAnsi="Palatino Linotype"/>
          <w:color w:val="222222"/>
          <w:sz w:val="18"/>
          <w:szCs w:val="24"/>
          <w:rtl/>
        </w:rPr>
        <w:t>‏</w:t>
      </w:r>
    </w:p>
    <w:p w14:paraId="3D332B73"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proofErr w:type="spellStart"/>
      <w:r w:rsidRPr="00423C47">
        <w:rPr>
          <w:rFonts w:ascii="Palatino Linotype" w:hAnsi="Palatino Linotype"/>
          <w:color w:val="222222"/>
          <w:sz w:val="18"/>
          <w:szCs w:val="24"/>
          <w:shd w:val="clear" w:color="auto" w:fill="FFFFFF"/>
        </w:rPr>
        <w:t>Mihara</w:t>
      </w:r>
      <w:proofErr w:type="spellEnd"/>
      <w:r w:rsidRPr="00423C47">
        <w:rPr>
          <w:rFonts w:ascii="Palatino Linotype" w:hAnsi="Palatino Linotype"/>
          <w:color w:val="222222"/>
          <w:sz w:val="18"/>
          <w:szCs w:val="24"/>
          <w:shd w:val="clear" w:color="auto" w:fill="FFFFFF"/>
        </w:rPr>
        <w:t xml:space="preserve">, S., &amp; Higuchi, S. (2017). Cross‐sectional and longitudinal epidemiological studies of I </w:t>
      </w:r>
      <w:proofErr w:type="spellStart"/>
      <w:r w:rsidRPr="00423C47">
        <w:rPr>
          <w:rFonts w:ascii="Palatino Linotype" w:hAnsi="Palatino Linotype"/>
          <w:color w:val="222222"/>
          <w:sz w:val="18"/>
          <w:szCs w:val="24"/>
          <w:shd w:val="clear" w:color="auto" w:fill="FFFFFF"/>
        </w:rPr>
        <w:t>nternet</w:t>
      </w:r>
      <w:proofErr w:type="spellEnd"/>
      <w:r w:rsidRPr="00423C47">
        <w:rPr>
          <w:rFonts w:ascii="Palatino Linotype" w:hAnsi="Palatino Linotype"/>
          <w:color w:val="222222"/>
          <w:sz w:val="18"/>
          <w:szCs w:val="24"/>
          <w:shd w:val="clear" w:color="auto" w:fill="FFFFFF"/>
        </w:rPr>
        <w:t xml:space="preserve"> gaming disorder: A systematic review of the literature. </w:t>
      </w:r>
      <w:r w:rsidRPr="00423C47">
        <w:rPr>
          <w:rFonts w:ascii="Palatino Linotype" w:hAnsi="Palatino Linotype"/>
          <w:i/>
          <w:iCs/>
          <w:color w:val="222222"/>
          <w:sz w:val="18"/>
          <w:szCs w:val="24"/>
          <w:shd w:val="clear" w:color="auto" w:fill="FFFFFF"/>
        </w:rPr>
        <w:t>Psychiatry and clinical neurosciences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71</w:t>
      </w:r>
      <w:r w:rsidRPr="00423C47">
        <w:rPr>
          <w:rFonts w:ascii="Palatino Linotype" w:hAnsi="Palatino Linotype"/>
          <w:color w:val="222222"/>
          <w:sz w:val="18"/>
          <w:szCs w:val="24"/>
          <w:shd w:val="clear" w:color="auto" w:fill="FFFFFF"/>
        </w:rPr>
        <w:t>(7), 425-444.</w:t>
      </w:r>
      <w:r w:rsidRPr="00423C47">
        <w:rPr>
          <w:rFonts w:ascii="Palatino Linotype" w:hAnsi="Palatino Linotype"/>
          <w:color w:val="222222"/>
          <w:sz w:val="18"/>
          <w:szCs w:val="24"/>
          <w:shd w:val="clear" w:color="auto" w:fill="FFFFFF"/>
          <w:rtl/>
        </w:rPr>
        <w:t>‏</w:t>
      </w:r>
    </w:p>
    <w:p w14:paraId="22668FDB" w14:textId="352C7362"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 xml:space="preserve">Miller, W. R., </w:t>
      </w:r>
      <w:proofErr w:type="spellStart"/>
      <w:r w:rsidRPr="00423C47">
        <w:rPr>
          <w:rFonts w:ascii="Palatino Linotype" w:hAnsi="Palatino Linotype"/>
          <w:color w:val="222222"/>
          <w:sz w:val="18"/>
          <w:szCs w:val="24"/>
          <w:shd w:val="clear" w:color="auto" w:fill="FFFFFF"/>
        </w:rPr>
        <w:t>Forcehimes</w:t>
      </w:r>
      <w:proofErr w:type="spellEnd"/>
      <w:r w:rsidRPr="00423C47">
        <w:rPr>
          <w:rFonts w:ascii="Palatino Linotype" w:hAnsi="Palatino Linotype"/>
          <w:color w:val="222222"/>
          <w:sz w:val="18"/>
          <w:szCs w:val="24"/>
          <w:shd w:val="clear" w:color="auto" w:fill="FFFFFF"/>
        </w:rPr>
        <w:t xml:space="preserve">, A. A., &amp; </w:t>
      </w:r>
      <w:proofErr w:type="spellStart"/>
      <w:r w:rsidRPr="00423C47">
        <w:rPr>
          <w:rFonts w:ascii="Palatino Linotype" w:hAnsi="Palatino Linotype"/>
          <w:color w:val="222222"/>
          <w:sz w:val="18"/>
          <w:szCs w:val="24"/>
          <w:shd w:val="clear" w:color="auto" w:fill="FFFFFF"/>
        </w:rPr>
        <w:t>Zweben</w:t>
      </w:r>
      <w:proofErr w:type="spellEnd"/>
      <w:r w:rsidRPr="00423C47">
        <w:rPr>
          <w:rFonts w:ascii="Palatino Linotype" w:hAnsi="Palatino Linotype"/>
          <w:color w:val="222222"/>
          <w:sz w:val="18"/>
          <w:szCs w:val="24"/>
          <w:shd w:val="clear" w:color="auto" w:fill="FFFFFF"/>
        </w:rPr>
        <w:t>, A. (2011). Treating addiction: Guidelines for professionals.</w:t>
      </w:r>
      <w:r w:rsidRPr="00423C47">
        <w:rPr>
          <w:rFonts w:ascii="Palatino Linotype" w:hAnsi="Palatino Linotype"/>
          <w:color w:val="222222"/>
          <w:sz w:val="18"/>
          <w:szCs w:val="24"/>
          <w:shd w:val="clear" w:color="auto" w:fill="FFFFFF"/>
          <w:rtl/>
        </w:rPr>
        <w:t>‏</w:t>
      </w:r>
    </w:p>
    <w:p w14:paraId="53A9982D"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Miller, L. R., Walshe, E. A., McIntosh, C. W., Romer, D., &amp; Winston, F. K. (2021). “What Were They Thinking?”: Metacognition and Impulsivity Play a Role in Young Driver Risk-Taking.</w:t>
      </w:r>
      <w:r w:rsidRPr="00423C47">
        <w:rPr>
          <w:rFonts w:ascii="Palatino Linotype" w:hAnsi="Palatino Linotype"/>
          <w:color w:val="222222"/>
          <w:sz w:val="18"/>
          <w:szCs w:val="24"/>
          <w:shd w:val="clear" w:color="auto" w:fill="FFFFFF"/>
          <w:rtl/>
        </w:rPr>
        <w:t>‏</w:t>
      </w:r>
    </w:p>
    <w:p w14:paraId="2C3FEB76"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Moneta, G. B. (2011). Metacognition, emotion, and alcohol dependence in college students: A moderated mediation model. </w:t>
      </w:r>
      <w:r w:rsidRPr="00423C47">
        <w:rPr>
          <w:rFonts w:ascii="Palatino Linotype" w:hAnsi="Palatino Linotype"/>
          <w:i/>
          <w:iCs/>
          <w:color w:val="222222"/>
          <w:sz w:val="18"/>
          <w:szCs w:val="24"/>
          <w:shd w:val="clear" w:color="auto" w:fill="FFFFFF"/>
        </w:rPr>
        <w:t>Addictive Behaviors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36</w:t>
      </w:r>
      <w:r w:rsidRPr="00423C47">
        <w:rPr>
          <w:rFonts w:ascii="Palatino Linotype" w:hAnsi="Palatino Linotype"/>
          <w:color w:val="222222"/>
          <w:sz w:val="18"/>
          <w:szCs w:val="24"/>
          <w:shd w:val="clear" w:color="auto" w:fill="FFFFFF"/>
        </w:rPr>
        <w:t>(7), 781-784.</w:t>
      </w:r>
      <w:r w:rsidRPr="00423C47">
        <w:rPr>
          <w:rFonts w:ascii="Palatino Linotype" w:hAnsi="Palatino Linotype"/>
          <w:color w:val="222222"/>
          <w:sz w:val="18"/>
          <w:szCs w:val="24"/>
          <w:shd w:val="clear" w:color="auto" w:fill="FFFFFF"/>
          <w:rtl/>
        </w:rPr>
        <w:t>‏</w:t>
      </w:r>
    </w:p>
    <w:p w14:paraId="2B38E409"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 xml:space="preserve">Montgomery, B. E., Stewart, K. E., Bryant, K. J., &amp; </w:t>
      </w:r>
      <w:proofErr w:type="spellStart"/>
      <w:r w:rsidRPr="00423C47">
        <w:rPr>
          <w:rFonts w:ascii="Palatino Linotype" w:hAnsi="Palatino Linotype"/>
          <w:color w:val="222222"/>
          <w:sz w:val="18"/>
          <w:szCs w:val="24"/>
          <w:shd w:val="clear" w:color="auto" w:fill="FFFFFF"/>
        </w:rPr>
        <w:t>Ounpraseuth</w:t>
      </w:r>
      <w:proofErr w:type="spellEnd"/>
      <w:r w:rsidRPr="00423C47">
        <w:rPr>
          <w:rFonts w:ascii="Palatino Linotype" w:hAnsi="Palatino Linotype"/>
          <w:color w:val="222222"/>
          <w:sz w:val="18"/>
          <w:szCs w:val="24"/>
          <w:shd w:val="clear" w:color="auto" w:fill="FFFFFF"/>
        </w:rPr>
        <w:t>, S. T. (2014). Dimensions of religion, depression symptomatology, and substance use among rural African American cocaine users. </w:t>
      </w:r>
      <w:r w:rsidRPr="00423C47">
        <w:rPr>
          <w:rFonts w:ascii="Palatino Linotype" w:hAnsi="Palatino Linotype"/>
          <w:i/>
          <w:iCs/>
          <w:color w:val="222222"/>
          <w:sz w:val="18"/>
          <w:szCs w:val="24"/>
          <w:shd w:val="clear" w:color="auto" w:fill="FFFFFF"/>
        </w:rPr>
        <w:t>Journal of ethnicity in substance abuse</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13</w:t>
      </w:r>
      <w:r w:rsidRPr="00423C47">
        <w:rPr>
          <w:rFonts w:ascii="Palatino Linotype" w:hAnsi="Palatino Linotype"/>
          <w:color w:val="222222"/>
          <w:sz w:val="18"/>
          <w:szCs w:val="24"/>
          <w:shd w:val="clear" w:color="auto" w:fill="FFFFFF"/>
        </w:rPr>
        <w:t>(1), 72-90.</w:t>
      </w:r>
      <w:r w:rsidRPr="00423C47">
        <w:rPr>
          <w:rFonts w:ascii="Palatino Linotype" w:hAnsi="Palatino Linotype"/>
          <w:color w:val="222222"/>
          <w:sz w:val="18"/>
          <w:szCs w:val="24"/>
          <w:shd w:val="clear" w:color="auto" w:fill="FFFFFF"/>
          <w:rtl/>
        </w:rPr>
        <w:t>‏</w:t>
      </w:r>
    </w:p>
    <w:p w14:paraId="409102C3"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proofErr w:type="spellStart"/>
      <w:r w:rsidRPr="00423C47">
        <w:rPr>
          <w:rFonts w:ascii="Palatino Linotype" w:hAnsi="Palatino Linotype"/>
          <w:color w:val="222222"/>
          <w:sz w:val="18"/>
          <w:szCs w:val="24"/>
          <w:shd w:val="clear" w:color="auto" w:fill="FFFFFF"/>
        </w:rPr>
        <w:t>Nikcevic</w:t>
      </w:r>
      <w:proofErr w:type="spellEnd"/>
      <w:r w:rsidRPr="00423C47">
        <w:rPr>
          <w:rFonts w:ascii="Palatino Linotype" w:hAnsi="Palatino Linotype"/>
          <w:color w:val="222222"/>
          <w:sz w:val="18"/>
          <w:szCs w:val="24"/>
          <w:shd w:val="clear" w:color="auto" w:fill="FFFFFF"/>
        </w:rPr>
        <w:t>, A. V., &amp; Spada, M. M. (2008). Metacognitions across the continuum of smoking dependence. </w:t>
      </w:r>
      <w:proofErr w:type="spellStart"/>
      <w:r w:rsidRPr="00423C47">
        <w:rPr>
          <w:rFonts w:ascii="Palatino Linotype" w:hAnsi="Palatino Linotype"/>
          <w:i/>
          <w:iCs/>
          <w:color w:val="222222"/>
          <w:sz w:val="18"/>
          <w:szCs w:val="24"/>
          <w:shd w:val="clear" w:color="auto" w:fill="FFFFFF"/>
        </w:rPr>
        <w:t>Behavioural</w:t>
      </w:r>
      <w:proofErr w:type="spellEnd"/>
      <w:r w:rsidRPr="00423C47">
        <w:rPr>
          <w:rFonts w:ascii="Palatino Linotype" w:hAnsi="Palatino Linotype"/>
          <w:i/>
          <w:iCs/>
          <w:color w:val="222222"/>
          <w:sz w:val="18"/>
          <w:szCs w:val="24"/>
          <w:shd w:val="clear" w:color="auto" w:fill="FFFFFF"/>
        </w:rPr>
        <w:t xml:space="preserve"> and Cognitive Psychotherapy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36</w:t>
      </w:r>
      <w:r w:rsidRPr="00423C47">
        <w:rPr>
          <w:rFonts w:ascii="Palatino Linotype" w:hAnsi="Palatino Linotype"/>
          <w:color w:val="222222"/>
          <w:sz w:val="18"/>
          <w:szCs w:val="24"/>
          <w:shd w:val="clear" w:color="auto" w:fill="FFFFFF"/>
        </w:rPr>
        <w:t>(3), 333.</w:t>
      </w:r>
      <w:r w:rsidRPr="00423C47">
        <w:rPr>
          <w:rFonts w:ascii="Palatino Linotype" w:hAnsi="Palatino Linotype"/>
          <w:color w:val="222222"/>
          <w:sz w:val="18"/>
          <w:szCs w:val="24"/>
          <w:shd w:val="clear" w:color="auto" w:fill="FFFFFF"/>
          <w:rtl/>
        </w:rPr>
        <w:t>‏</w:t>
      </w:r>
    </w:p>
    <w:p w14:paraId="1623D659"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noProof/>
          <w:sz w:val="18"/>
          <w:szCs w:val="24"/>
        </w:rPr>
        <w:t xml:space="preserve">Patton, J. H., Stanford, M. S., &amp; Barratt, E. S. (1995). Factor structure of the Barratt Impulsiveness Scale. </w:t>
      </w:r>
      <w:r w:rsidRPr="00423C47">
        <w:rPr>
          <w:rFonts w:ascii="Palatino Linotype" w:hAnsi="Palatino Linotype"/>
          <w:i/>
          <w:iCs/>
          <w:noProof/>
          <w:sz w:val="18"/>
          <w:szCs w:val="24"/>
        </w:rPr>
        <w:t>Journal of Clinical Psychiatry</w:t>
      </w:r>
      <w:r w:rsidRPr="00423C47">
        <w:rPr>
          <w:rFonts w:ascii="Palatino Linotype" w:hAnsi="Palatino Linotype"/>
          <w:noProof/>
          <w:sz w:val="18"/>
          <w:szCs w:val="24"/>
        </w:rPr>
        <w:t xml:space="preserve">, </w:t>
      </w:r>
      <w:r w:rsidRPr="00423C47">
        <w:rPr>
          <w:rFonts w:ascii="Palatino Linotype" w:hAnsi="Palatino Linotype"/>
          <w:i/>
          <w:iCs/>
          <w:noProof/>
          <w:sz w:val="18"/>
          <w:szCs w:val="24"/>
        </w:rPr>
        <w:t>51</w:t>
      </w:r>
      <w:r w:rsidRPr="00423C47">
        <w:rPr>
          <w:rFonts w:ascii="Palatino Linotype" w:hAnsi="Palatino Linotype"/>
          <w:noProof/>
          <w:sz w:val="18"/>
          <w:szCs w:val="24"/>
        </w:rPr>
        <w:t>(6), 768–774.</w:t>
      </w:r>
    </w:p>
    <w:p w14:paraId="77E2D032"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 xml:space="preserve">Paulus, F. W., </w:t>
      </w:r>
      <w:proofErr w:type="spellStart"/>
      <w:r w:rsidRPr="00423C47">
        <w:rPr>
          <w:rFonts w:ascii="Palatino Linotype" w:hAnsi="Palatino Linotype"/>
          <w:color w:val="222222"/>
          <w:sz w:val="18"/>
          <w:szCs w:val="24"/>
          <w:shd w:val="clear" w:color="auto" w:fill="FFFFFF"/>
        </w:rPr>
        <w:t>Ohmann</w:t>
      </w:r>
      <w:proofErr w:type="spellEnd"/>
      <w:r w:rsidRPr="00423C47">
        <w:rPr>
          <w:rFonts w:ascii="Palatino Linotype" w:hAnsi="Palatino Linotype"/>
          <w:color w:val="222222"/>
          <w:sz w:val="18"/>
          <w:szCs w:val="24"/>
          <w:shd w:val="clear" w:color="auto" w:fill="FFFFFF"/>
        </w:rPr>
        <w:t xml:space="preserve">, S., Von </w:t>
      </w:r>
      <w:proofErr w:type="spellStart"/>
      <w:r w:rsidRPr="00423C47">
        <w:rPr>
          <w:rFonts w:ascii="Palatino Linotype" w:hAnsi="Palatino Linotype"/>
          <w:color w:val="222222"/>
          <w:sz w:val="18"/>
          <w:szCs w:val="24"/>
          <w:shd w:val="clear" w:color="auto" w:fill="FFFFFF"/>
        </w:rPr>
        <w:t>Gontard</w:t>
      </w:r>
      <w:proofErr w:type="spellEnd"/>
      <w:r w:rsidRPr="00423C47">
        <w:rPr>
          <w:rFonts w:ascii="Palatino Linotype" w:hAnsi="Palatino Linotype"/>
          <w:color w:val="222222"/>
          <w:sz w:val="18"/>
          <w:szCs w:val="24"/>
          <w:shd w:val="clear" w:color="auto" w:fill="FFFFFF"/>
        </w:rPr>
        <w:t xml:space="preserve">, A., &amp; </w:t>
      </w:r>
      <w:proofErr w:type="spellStart"/>
      <w:r w:rsidRPr="00423C47">
        <w:rPr>
          <w:rFonts w:ascii="Palatino Linotype" w:hAnsi="Palatino Linotype"/>
          <w:color w:val="222222"/>
          <w:sz w:val="18"/>
          <w:szCs w:val="24"/>
          <w:shd w:val="clear" w:color="auto" w:fill="FFFFFF"/>
        </w:rPr>
        <w:t>Popow</w:t>
      </w:r>
      <w:proofErr w:type="spellEnd"/>
      <w:r w:rsidRPr="00423C47">
        <w:rPr>
          <w:rFonts w:ascii="Palatino Linotype" w:hAnsi="Palatino Linotype"/>
          <w:color w:val="222222"/>
          <w:sz w:val="18"/>
          <w:szCs w:val="24"/>
          <w:shd w:val="clear" w:color="auto" w:fill="FFFFFF"/>
        </w:rPr>
        <w:t>, C. (2018). Internet gaming disorder in children and adolescents: a systematic review. </w:t>
      </w:r>
      <w:r w:rsidRPr="00423C47">
        <w:rPr>
          <w:rFonts w:ascii="Palatino Linotype" w:hAnsi="Palatino Linotype"/>
          <w:i/>
          <w:iCs/>
          <w:color w:val="222222"/>
          <w:sz w:val="18"/>
          <w:szCs w:val="24"/>
          <w:shd w:val="clear" w:color="auto" w:fill="FFFFFF"/>
        </w:rPr>
        <w:t>Developmental Medicine &amp; Child Neurology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60</w:t>
      </w:r>
      <w:r w:rsidRPr="00423C47">
        <w:rPr>
          <w:rFonts w:ascii="Palatino Linotype" w:hAnsi="Palatino Linotype"/>
          <w:color w:val="222222"/>
          <w:sz w:val="18"/>
          <w:szCs w:val="24"/>
          <w:shd w:val="clear" w:color="auto" w:fill="FFFFFF"/>
        </w:rPr>
        <w:t>(7), 645-659.</w:t>
      </w:r>
      <w:r w:rsidRPr="00423C47">
        <w:rPr>
          <w:rFonts w:ascii="Palatino Linotype" w:hAnsi="Palatino Linotype"/>
          <w:color w:val="222222"/>
          <w:sz w:val="18"/>
          <w:szCs w:val="24"/>
          <w:shd w:val="clear" w:color="auto" w:fill="FFFFFF"/>
          <w:rtl/>
        </w:rPr>
        <w:t>‏</w:t>
      </w:r>
    </w:p>
    <w:p w14:paraId="535A1363"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Peter, J., &amp; Valkenburg, P. M. (2016). Adolescents and pornography: A review of 20 years of research. </w:t>
      </w:r>
      <w:r w:rsidRPr="00423C47">
        <w:rPr>
          <w:rFonts w:ascii="Palatino Linotype" w:hAnsi="Palatino Linotype"/>
          <w:i/>
          <w:iCs/>
          <w:color w:val="222222"/>
          <w:sz w:val="18"/>
          <w:szCs w:val="24"/>
          <w:shd w:val="clear" w:color="auto" w:fill="FFFFFF"/>
        </w:rPr>
        <w:t>The Journal of Sex Research</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53</w:t>
      </w:r>
      <w:r w:rsidRPr="00423C47">
        <w:rPr>
          <w:rFonts w:ascii="Palatino Linotype" w:hAnsi="Palatino Linotype"/>
          <w:color w:val="222222"/>
          <w:sz w:val="18"/>
          <w:szCs w:val="24"/>
          <w:shd w:val="clear" w:color="auto" w:fill="FFFFFF"/>
        </w:rPr>
        <w:t>(4-5), 509-531.</w:t>
      </w:r>
      <w:r w:rsidRPr="00423C47">
        <w:rPr>
          <w:rFonts w:ascii="Palatino Linotype" w:hAnsi="Palatino Linotype"/>
          <w:color w:val="222222"/>
          <w:sz w:val="18"/>
          <w:szCs w:val="24"/>
          <w:shd w:val="clear" w:color="auto" w:fill="FFFFFF"/>
          <w:rtl/>
        </w:rPr>
        <w:t>‏</w:t>
      </w:r>
    </w:p>
    <w:p w14:paraId="41A6954E"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 xml:space="preserve">Peris, M., de la Barrera, U., </w:t>
      </w:r>
      <w:proofErr w:type="spellStart"/>
      <w:r w:rsidRPr="00423C47">
        <w:rPr>
          <w:rFonts w:ascii="Palatino Linotype" w:hAnsi="Palatino Linotype"/>
          <w:color w:val="222222"/>
          <w:sz w:val="18"/>
          <w:szCs w:val="24"/>
          <w:shd w:val="clear" w:color="auto" w:fill="FFFFFF"/>
        </w:rPr>
        <w:t>Schoeps</w:t>
      </w:r>
      <w:proofErr w:type="spellEnd"/>
      <w:r w:rsidRPr="00423C47">
        <w:rPr>
          <w:rFonts w:ascii="Palatino Linotype" w:hAnsi="Palatino Linotype"/>
          <w:color w:val="222222"/>
          <w:sz w:val="18"/>
          <w:szCs w:val="24"/>
          <w:shd w:val="clear" w:color="auto" w:fill="FFFFFF"/>
        </w:rPr>
        <w:t>, K., &amp; Montoya-Castilla, I. (2020). Psychological risk factors that predict social networking and internet addiction in adolescents. </w:t>
      </w:r>
      <w:r w:rsidRPr="00423C47">
        <w:rPr>
          <w:rFonts w:ascii="Palatino Linotype" w:hAnsi="Palatino Linotype"/>
          <w:i/>
          <w:iCs/>
          <w:color w:val="222222"/>
          <w:sz w:val="18"/>
          <w:szCs w:val="24"/>
          <w:shd w:val="clear" w:color="auto" w:fill="FFFFFF"/>
        </w:rPr>
        <w:t>International journal of environmental research and public health</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17</w:t>
      </w:r>
      <w:r w:rsidRPr="00423C47">
        <w:rPr>
          <w:rFonts w:ascii="Palatino Linotype" w:hAnsi="Palatino Linotype"/>
          <w:color w:val="222222"/>
          <w:sz w:val="18"/>
          <w:szCs w:val="24"/>
          <w:shd w:val="clear" w:color="auto" w:fill="FFFFFF"/>
        </w:rPr>
        <w:t>(12), 4598.</w:t>
      </w:r>
      <w:r w:rsidRPr="00423C47">
        <w:rPr>
          <w:rFonts w:ascii="Palatino Linotype" w:hAnsi="Palatino Linotype"/>
          <w:color w:val="222222"/>
          <w:sz w:val="18"/>
          <w:szCs w:val="24"/>
          <w:shd w:val="clear" w:color="auto" w:fill="FFFFFF"/>
          <w:rtl/>
        </w:rPr>
        <w:t>‏</w:t>
      </w:r>
    </w:p>
    <w:p w14:paraId="7612D991" w14:textId="4BC73AED"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 xml:space="preserve">Potenza, M. N., Gola, M., </w:t>
      </w:r>
      <w:proofErr w:type="spellStart"/>
      <w:r w:rsidRPr="00423C47">
        <w:rPr>
          <w:rFonts w:ascii="Palatino Linotype" w:hAnsi="Palatino Linotype"/>
          <w:color w:val="222222"/>
          <w:sz w:val="18"/>
          <w:szCs w:val="24"/>
          <w:shd w:val="clear" w:color="auto" w:fill="FFFFFF"/>
        </w:rPr>
        <w:t>Voon</w:t>
      </w:r>
      <w:proofErr w:type="spellEnd"/>
      <w:r w:rsidRPr="00423C47">
        <w:rPr>
          <w:rFonts w:ascii="Palatino Linotype" w:hAnsi="Palatino Linotype"/>
          <w:color w:val="222222"/>
          <w:sz w:val="18"/>
          <w:szCs w:val="24"/>
          <w:shd w:val="clear" w:color="auto" w:fill="FFFFFF"/>
        </w:rPr>
        <w:t xml:space="preserve">, V., </w:t>
      </w:r>
      <w:proofErr w:type="spellStart"/>
      <w:r w:rsidRPr="00423C47">
        <w:rPr>
          <w:rFonts w:ascii="Palatino Linotype" w:hAnsi="Palatino Linotype"/>
          <w:color w:val="222222"/>
          <w:sz w:val="18"/>
          <w:szCs w:val="24"/>
          <w:shd w:val="clear" w:color="auto" w:fill="FFFFFF"/>
        </w:rPr>
        <w:t>Kor</w:t>
      </w:r>
      <w:proofErr w:type="spellEnd"/>
      <w:r w:rsidRPr="00423C47">
        <w:rPr>
          <w:rFonts w:ascii="Palatino Linotype" w:hAnsi="Palatino Linotype"/>
          <w:color w:val="222222"/>
          <w:sz w:val="18"/>
          <w:szCs w:val="24"/>
          <w:shd w:val="clear" w:color="auto" w:fill="FFFFFF"/>
        </w:rPr>
        <w:t xml:space="preserve">, A., &amp; Kraus, S. W. (2017). Is excessive sexual </w:t>
      </w:r>
      <w:proofErr w:type="spellStart"/>
      <w:r w:rsidRPr="00423C47">
        <w:rPr>
          <w:rFonts w:ascii="Palatino Linotype" w:hAnsi="Palatino Linotype"/>
          <w:color w:val="222222"/>
          <w:sz w:val="18"/>
          <w:szCs w:val="24"/>
          <w:shd w:val="clear" w:color="auto" w:fill="FFFFFF"/>
        </w:rPr>
        <w:t>behaviour</w:t>
      </w:r>
      <w:proofErr w:type="spellEnd"/>
      <w:r w:rsidRPr="00423C47">
        <w:rPr>
          <w:rFonts w:ascii="Palatino Linotype" w:hAnsi="Palatino Linotype"/>
          <w:color w:val="222222"/>
          <w:sz w:val="18"/>
          <w:szCs w:val="24"/>
          <w:shd w:val="clear" w:color="auto" w:fill="FFFFFF"/>
        </w:rPr>
        <w:t xml:space="preserve"> an addictive </w:t>
      </w:r>
      <w:proofErr w:type="gramStart"/>
      <w:r w:rsidRPr="00423C47">
        <w:rPr>
          <w:rFonts w:ascii="Palatino Linotype" w:hAnsi="Palatino Linotype"/>
          <w:color w:val="222222"/>
          <w:sz w:val="18"/>
          <w:szCs w:val="24"/>
          <w:shd w:val="clear" w:color="auto" w:fill="FFFFFF"/>
        </w:rPr>
        <w:t>disorder?.</w:t>
      </w:r>
      <w:proofErr w:type="gramEnd"/>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The Lancet Psychiatry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4</w:t>
      </w:r>
      <w:r w:rsidRPr="00423C47">
        <w:rPr>
          <w:rFonts w:ascii="Palatino Linotype" w:hAnsi="Palatino Linotype"/>
          <w:color w:val="222222"/>
          <w:sz w:val="18"/>
          <w:szCs w:val="24"/>
          <w:shd w:val="clear" w:color="auto" w:fill="FFFFFF"/>
        </w:rPr>
        <w:t>(9), 663-664.</w:t>
      </w:r>
      <w:r w:rsidRPr="00423C47">
        <w:rPr>
          <w:rFonts w:ascii="Palatino Linotype" w:hAnsi="Palatino Linotype"/>
          <w:color w:val="222222"/>
          <w:sz w:val="18"/>
          <w:szCs w:val="24"/>
          <w:shd w:val="clear" w:color="auto" w:fill="FFFFFF"/>
          <w:rtl/>
        </w:rPr>
        <w:t>‏</w:t>
      </w:r>
    </w:p>
    <w:p w14:paraId="4C317B7F"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Pontes, H. M., &amp; Griffiths, M. D. (2015). Measuring DSM-5 Internet gaming disorder: Development and validation of a short psychometric scale. </w:t>
      </w:r>
      <w:r w:rsidRPr="00423C47">
        <w:rPr>
          <w:rFonts w:ascii="Palatino Linotype" w:hAnsi="Palatino Linotype"/>
          <w:i/>
          <w:iCs/>
          <w:color w:val="222222"/>
          <w:sz w:val="18"/>
          <w:szCs w:val="24"/>
          <w:shd w:val="clear" w:color="auto" w:fill="FFFFFF"/>
        </w:rPr>
        <w:t>Computers in Human Behavior</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45</w:t>
      </w:r>
      <w:r w:rsidRPr="00423C47">
        <w:rPr>
          <w:rFonts w:ascii="Palatino Linotype" w:hAnsi="Palatino Linotype"/>
          <w:color w:val="222222"/>
          <w:sz w:val="18"/>
          <w:szCs w:val="24"/>
          <w:shd w:val="clear" w:color="auto" w:fill="FFFFFF"/>
        </w:rPr>
        <w:t>, 137-143.</w:t>
      </w:r>
    </w:p>
    <w:p w14:paraId="215B9FAA"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Riley, B. (2014). Experiential avoidance mediates the association between thought suppression and mindfulness with problem gambling. </w:t>
      </w:r>
      <w:r w:rsidRPr="00423C47">
        <w:rPr>
          <w:rFonts w:ascii="Palatino Linotype" w:hAnsi="Palatino Linotype"/>
          <w:i/>
          <w:iCs/>
          <w:color w:val="222222"/>
          <w:sz w:val="18"/>
          <w:szCs w:val="24"/>
          <w:shd w:val="clear" w:color="auto" w:fill="FFFFFF"/>
        </w:rPr>
        <w:t>Journal of Gambling Studies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30</w:t>
      </w:r>
      <w:r w:rsidRPr="00423C47">
        <w:rPr>
          <w:rFonts w:ascii="Palatino Linotype" w:hAnsi="Palatino Linotype"/>
          <w:color w:val="222222"/>
          <w:sz w:val="18"/>
          <w:szCs w:val="24"/>
          <w:shd w:val="clear" w:color="auto" w:fill="FFFFFF"/>
        </w:rPr>
        <w:t>(1), 163-171.</w:t>
      </w:r>
      <w:r w:rsidRPr="00423C47">
        <w:rPr>
          <w:rFonts w:ascii="Palatino Linotype" w:hAnsi="Palatino Linotype"/>
          <w:color w:val="222222"/>
          <w:sz w:val="18"/>
          <w:szCs w:val="24"/>
          <w:shd w:val="clear" w:color="auto" w:fill="FFFFFF"/>
          <w:rtl/>
        </w:rPr>
        <w:t>‏</w:t>
      </w:r>
      <w:r w:rsidRPr="00423C47">
        <w:rPr>
          <w:rFonts w:ascii="Palatino Linotype" w:hAnsi="Palatino Linotype"/>
          <w:color w:val="222222"/>
          <w:sz w:val="18"/>
          <w:szCs w:val="24"/>
          <w:shd w:val="clear" w:color="auto" w:fill="FFFFFF"/>
        </w:rPr>
        <w:t xml:space="preserve"> </w:t>
      </w:r>
    </w:p>
    <w:p w14:paraId="5308FF25"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 xml:space="preserve">Ryan, T., Chester, A., Reece, J., &amp; </w:t>
      </w:r>
      <w:proofErr w:type="spellStart"/>
      <w:r w:rsidRPr="00423C47">
        <w:rPr>
          <w:rFonts w:ascii="Palatino Linotype" w:hAnsi="Palatino Linotype"/>
          <w:color w:val="222222"/>
          <w:sz w:val="18"/>
          <w:szCs w:val="24"/>
          <w:shd w:val="clear" w:color="auto" w:fill="FFFFFF"/>
        </w:rPr>
        <w:t>Xenos</w:t>
      </w:r>
      <w:proofErr w:type="spellEnd"/>
      <w:r w:rsidRPr="00423C47">
        <w:rPr>
          <w:rFonts w:ascii="Palatino Linotype" w:hAnsi="Palatino Linotype"/>
          <w:color w:val="222222"/>
          <w:sz w:val="18"/>
          <w:szCs w:val="24"/>
          <w:shd w:val="clear" w:color="auto" w:fill="FFFFFF"/>
        </w:rPr>
        <w:t>, S. (2014). The uses and abuses of Facebook: A review of Facebook addiction. </w:t>
      </w:r>
      <w:r w:rsidRPr="00423C47">
        <w:rPr>
          <w:rFonts w:ascii="Palatino Linotype" w:hAnsi="Palatino Linotype"/>
          <w:i/>
          <w:iCs/>
          <w:color w:val="222222"/>
          <w:sz w:val="18"/>
          <w:szCs w:val="24"/>
          <w:shd w:val="clear" w:color="auto" w:fill="FFFFFF"/>
        </w:rPr>
        <w:t>Journal of behavioral addictions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3</w:t>
      </w:r>
      <w:r w:rsidRPr="00423C47">
        <w:rPr>
          <w:rFonts w:ascii="Palatino Linotype" w:hAnsi="Palatino Linotype"/>
          <w:color w:val="222222"/>
          <w:sz w:val="18"/>
          <w:szCs w:val="24"/>
          <w:shd w:val="clear" w:color="auto" w:fill="FFFFFF"/>
        </w:rPr>
        <w:t>(3), 133-148.</w:t>
      </w:r>
      <w:r w:rsidRPr="00423C47">
        <w:rPr>
          <w:rFonts w:ascii="Palatino Linotype" w:hAnsi="Palatino Linotype"/>
          <w:color w:val="222222"/>
          <w:sz w:val="18"/>
          <w:szCs w:val="24"/>
          <w:shd w:val="clear" w:color="auto" w:fill="FFFFFF"/>
          <w:rtl/>
        </w:rPr>
        <w:t>‏</w:t>
      </w:r>
    </w:p>
    <w:p w14:paraId="1B3105BC"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noProof/>
          <w:sz w:val="18"/>
          <w:szCs w:val="24"/>
        </w:rPr>
        <w:t xml:space="preserve">R Core Team (2013). R: A language and environment for statistical computing [Computer software manual]. Vienna, Austria Available from http://www.R-project.org/. </w:t>
      </w:r>
    </w:p>
    <w:p w14:paraId="42B5C83A"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Robichaud, M., Dugas, M. J., &amp; Conway, M. (2003). Gender differences in worry and associated cognitive-behavioral variables. </w:t>
      </w:r>
      <w:r w:rsidRPr="00423C47">
        <w:rPr>
          <w:rFonts w:ascii="Palatino Linotype" w:hAnsi="Palatino Linotype"/>
          <w:i/>
          <w:iCs/>
          <w:color w:val="222222"/>
          <w:sz w:val="18"/>
          <w:szCs w:val="24"/>
          <w:shd w:val="clear" w:color="auto" w:fill="FFFFFF"/>
        </w:rPr>
        <w:t>Journal of anxiety disorders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17</w:t>
      </w:r>
      <w:r w:rsidRPr="00423C47">
        <w:rPr>
          <w:rFonts w:ascii="Palatino Linotype" w:hAnsi="Palatino Linotype"/>
          <w:color w:val="222222"/>
          <w:sz w:val="18"/>
          <w:szCs w:val="24"/>
          <w:shd w:val="clear" w:color="auto" w:fill="FFFFFF"/>
        </w:rPr>
        <w:t>(5), 501-516.</w:t>
      </w:r>
      <w:r w:rsidRPr="00423C47">
        <w:rPr>
          <w:rFonts w:ascii="Palatino Linotype" w:hAnsi="Palatino Linotype"/>
          <w:color w:val="222222"/>
          <w:sz w:val="18"/>
          <w:szCs w:val="24"/>
          <w:shd w:val="clear" w:color="auto" w:fill="FFFFFF"/>
          <w:rtl/>
        </w:rPr>
        <w:t>‏</w:t>
      </w:r>
    </w:p>
    <w:p w14:paraId="52CF251F"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noProof/>
          <w:sz w:val="18"/>
          <w:szCs w:val="24"/>
        </w:rPr>
        <w:t>Rosseel, Y. (2012). Lavaan: An R package for structural equation modeling. Journal of Statistical Software, 48, 1–36.</w:t>
      </w:r>
    </w:p>
    <w:p w14:paraId="6FCFFE1C" w14:textId="77777777" w:rsidR="00AF06A0" w:rsidRPr="006960B2"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Qualtrics, L. L. C. (2019). Qualtrics XM. </w:t>
      </w:r>
      <w:r w:rsidRPr="006960B2">
        <w:rPr>
          <w:rFonts w:ascii="Palatino Linotype" w:hAnsi="Palatino Linotype"/>
          <w:i/>
          <w:iCs/>
          <w:color w:val="222222"/>
          <w:sz w:val="18"/>
          <w:szCs w:val="24"/>
          <w:shd w:val="clear" w:color="auto" w:fill="FFFFFF"/>
        </w:rPr>
        <w:t>Qualtrics, Provo</w:t>
      </w:r>
      <w:r w:rsidRPr="006960B2">
        <w:rPr>
          <w:rFonts w:ascii="Palatino Linotype" w:hAnsi="Palatino Linotype"/>
          <w:color w:val="222222"/>
          <w:sz w:val="18"/>
          <w:szCs w:val="24"/>
          <w:shd w:val="clear" w:color="auto" w:fill="FFFFFF"/>
        </w:rPr>
        <w:t>.</w:t>
      </w:r>
    </w:p>
    <w:p w14:paraId="19546EF0"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proofErr w:type="spellStart"/>
      <w:r w:rsidRPr="006960B2">
        <w:rPr>
          <w:rFonts w:ascii="Palatino Linotype" w:hAnsi="Palatino Linotype"/>
          <w:color w:val="222222"/>
          <w:sz w:val="18"/>
          <w:szCs w:val="24"/>
          <w:shd w:val="clear" w:color="auto" w:fill="FFFFFF"/>
        </w:rPr>
        <w:t>Şaşmaz</w:t>
      </w:r>
      <w:proofErr w:type="spellEnd"/>
      <w:r w:rsidRPr="006960B2">
        <w:rPr>
          <w:rFonts w:ascii="Palatino Linotype" w:hAnsi="Palatino Linotype"/>
          <w:color w:val="222222"/>
          <w:sz w:val="18"/>
          <w:szCs w:val="24"/>
          <w:shd w:val="clear" w:color="auto" w:fill="FFFFFF"/>
        </w:rPr>
        <w:t xml:space="preserve">, T., </w:t>
      </w:r>
      <w:proofErr w:type="spellStart"/>
      <w:r w:rsidRPr="006960B2">
        <w:rPr>
          <w:rFonts w:ascii="Palatino Linotype" w:hAnsi="Palatino Linotype"/>
          <w:color w:val="222222"/>
          <w:sz w:val="18"/>
          <w:szCs w:val="24"/>
          <w:shd w:val="clear" w:color="auto" w:fill="FFFFFF"/>
        </w:rPr>
        <w:t>Öner</w:t>
      </w:r>
      <w:proofErr w:type="spellEnd"/>
      <w:r w:rsidRPr="006960B2">
        <w:rPr>
          <w:rFonts w:ascii="Palatino Linotype" w:hAnsi="Palatino Linotype"/>
          <w:color w:val="222222"/>
          <w:sz w:val="18"/>
          <w:szCs w:val="24"/>
          <w:shd w:val="clear" w:color="auto" w:fill="FFFFFF"/>
        </w:rPr>
        <w:t xml:space="preserve">, S., Kurt, A. Ö., </w:t>
      </w:r>
      <w:proofErr w:type="spellStart"/>
      <w:r w:rsidRPr="006960B2">
        <w:rPr>
          <w:rFonts w:ascii="Palatino Linotype" w:hAnsi="Palatino Linotype"/>
          <w:color w:val="222222"/>
          <w:sz w:val="18"/>
          <w:szCs w:val="24"/>
          <w:shd w:val="clear" w:color="auto" w:fill="FFFFFF"/>
        </w:rPr>
        <w:t>Yapıcı</w:t>
      </w:r>
      <w:proofErr w:type="spellEnd"/>
      <w:r w:rsidRPr="006960B2">
        <w:rPr>
          <w:rFonts w:ascii="Palatino Linotype" w:hAnsi="Palatino Linotype"/>
          <w:color w:val="222222"/>
          <w:sz w:val="18"/>
          <w:szCs w:val="24"/>
          <w:shd w:val="clear" w:color="auto" w:fill="FFFFFF"/>
        </w:rPr>
        <w:t xml:space="preserve">, G., </w:t>
      </w:r>
      <w:proofErr w:type="spellStart"/>
      <w:r w:rsidRPr="006960B2">
        <w:rPr>
          <w:rFonts w:ascii="Palatino Linotype" w:hAnsi="Palatino Linotype"/>
          <w:color w:val="222222"/>
          <w:sz w:val="18"/>
          <w:szCs w:val="24"/>
          <w:shd w:val="clear" w:color="auto" w:fill="FFFFFF"/>
        </w:rPr>
        <w:t>Yazıcı</w:t>
      </w:r>
      <w:proofErr w:type="spellEnd"/>
      <w:r w:rsidRPr="006960B2">
        <w:rPr>
          <w:rFonts w:ascii="Palatino Linotype" w:hAnsi="Palatino Linotype"/>
          <w:color w:val="222222"/>
          <w:sz w:val="18"/>
          <w:szCs w:val="24"/>
          <w:shd w:val="clear" w:color="auto" w:fill="FFFFFF"/>
        </w:rPr>
        <w:t xml:space="preserve">, A. E., </w:t>
      </w:r>
      <w:proofErr w:type="spellStart"/>
      <w:r w:rsidRPr="006960B2">
        <w:rPr>
          <w:rFonts w:ascii="Palatino Linotype" w:hAnsi="Palatino Linotype"/>
          <w:color w:val="222222"/>
          <w:sz w:val="18"/>
          <w:szCs w:val="24"/>
          <w:shd w:val="clear" w:color="auto" w:fill="FFFFFF"/>
        </w:rPr>
        <w:t>Buğdaycı</w:t>
      </w:r>
      <w:proofErr w:type="spellEnd"/>
      <w:r w:rsidRPr="006960B2">
        <w:rPr>
          <w:rFonts w:ascii="Palatino Linotype" w:hAnsi="Palatino Linotype"/>
          <w:color w:val="222222"/>
          <w:sz w:val="18"/>
          <w:szCs w:val="24"/>
          <w:shd w:val="clear" w:color="auto" w:fill="FFFFFF"/>
        </w:rPr>
        <w:t xml:space="preserve">, R., &amp; </w:t>
      </w:r>
      <w:proofErr w:type="spellStart"/>
      <w:r w:rsidRPr="006960B2">
        <w:rPr>
          <w:rFonts w:ascii="Palatino Linotype" w:hAnsi="Palatino Linotype"/>
          <w:color w:val="222222"/>
          <w:sz w:val="18"/>
          <w:szCs w:val="24"/>
          <w:shd w:val="clear" w:color="auto" w:fill="FFFFFF"/>
        </w:rPr>
        <w:t>Şiş</w:t>
      </w:r>
      <w:proofErr w:type="spellEnd"/>
      <w:r w:rsidRPr="006960B2">
        <w:rPr>
          <w:rFonts w:ascii="Palatino Linotype" w:hAnsi="Palatino Linotype"/>
          <w:color w:val="222222"/>
          <w:sz w:val="18"/>
          <w:szCs w:val="24"/>
          <w:shd w:val="clear" w:color="auto" w:fill="FFFFFF"/>
        </w:rPr>
        <w:t xml:space="preserve">, M. (2014). </w:t>
      </w:r>
      <w:r w:rsidRPr="00423C47">
        <w:rPr>
          <w:rFonts w:ascii="Palatino Linotype" w:hAnsi="Palatino Linotype"/>
          <w:color w:val="222222"/>
          <w:sz w:val="18"/>
          <w:szCs w:val="24"/>
          <w:shd w:val="clear" w:color="auto" w:fill="FFFFFF"/>
        </w:rPr>
        <w:t>Prevalence and risk factors of Internet addiction in high school students. </w:t>
      </w:r>
      <w:r w:rsidRPr="00423C47">
        <w:rPr>
          <w:rFonts w:ascii="Palatino Linotype" w:hAnsi="Palatino Linotype"/>
          <w:i/>
          <w:iCs/>
          <w:color w:val="222222"/>
          <w:sz w:val="18"/>
          <w:szCs w:val="24"/>
          <w:shd w:val="clear" w:color="auto" w:fill="FFFFFF"/>
        </w:rPr>
        <w:t>The European Journal of Public Health</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24</w:t>
      </w:r>
      <w:r w:rsidRPr="00423C47">
        <w:rPr>
          <w:rFonts w:ascii="Palatino Linotype" w:hAnsi="Palatino Linotype"/>
          <w:color w:val="222222"/>
          <w:sz w:val="18"/>
          <w:szCs w:val="24"/>
          <w:shd w:val="clear" w:color="auto" w:fill="FFFFFF"/>
        </w:rPr>
        <w:t>(1), 15-20.</w:t>
      </w:r>
      <w:r w:rsidRPr="00423C47">
        <w:rPr>
          <w:rFonts w:ascii="Palatino Linotype" w:hAnsi="Palatino Linotype"/>
          <w:color w:val="222222"/>
          <w:sz w:val="18"/>
          <w:szCs w:val="24"/>
          <w:shd w:val="clear" w:color="auto" w:fill="FFFFFF"/>
          <w:rtl/>
        </w:rPr>
        <w:t>‏</w:t>
      </w:r>
      <w:r w:rsidRPr="00423C47">
        <w:rPr>
          <w:rFonts w:ascii="Palatino Linotype" w:hAnsi="Palatino Linotype"/>
          <w:noProof/>
          <w:sz w:val="18"/>
          <w:szCs w:val="24"/>
        </w:rPr>
        <w:t xml:space="preserve"> </w:t>
      </w:r>
    </w:p>
    <w:p w14:paraId="57309CEA"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noProof/>
          <w:sz w:val="18"/>
          <w:szCs w:val="24"/>
        </w:rPr>
        <w:t xml:space="preserve">Satorra, A., &amp; Bentler, P. M. (1994). Corrections to test statistics and standard errors in covariance structure analysis. In A. Von Eye &amp; C. C. Clogg (Eds.), Latent variable analysis. Applications for developmental research (pp. 399–419). Thousand Oaks, CA: Sage. </w:t>
      </w:r>
    </w:p>
    <w:p w14:paraId="7F00B1E4"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 xml:space="preserve">Spada, M. M., Caselli, G., </w:t>
      </w:r>
      <w:proofErr w:type="spellStart"/>
      <w:r w:rsidRPr="00423C47">
        <w:rPr>
          <w:rFonts w:ascii="Palatino Linotype" w:hAnsi="Palatino Linotype"/>
          <w:color w:val="222222"/>
          <w:sz w:val="18"/>
          <w:szCs w:val="24"/>
          <w:shd w:val="clear" w:color="auto" w:fill="FFFFFF"/>
        </w:rPr>
        <w:t>Nikčević</w:t>
      </w:r>
      <w:proofErr w:type="spellEnd"/>
      <w:r w:rsidRPr="00423C47">
        <w:rPr>
          <w:rFonts w:ascii="Palatino Linotype" w:hAnsi="Palatino Linotype"/>
          <w:color w:val="222222"/>
          <w:sz w:val="18"/>
          <w:szCs w:val="24"/>
          <w:shd w:val="clear" w:color="auto" w:fill="FFFFFF"/>
        </w:rPr>
        <w:t>, A. V., &amp; Wells, A. (2015). Metacognition in addictive behaviors. </w:t>
      </w:r>
      <w:r w:rsidRPr="00423C47">
        <w:rPr>
          <w:rFonts w:ascii="Palatino Linotype" w:hAnsi="Palatino Linotype"/>
          <w:i/>
          <w:iCs/>
          <w:color w:val="222222"/>
          <w:sz w:val="18"/>
          <w:szCs w:val="24"/>
          <w:shd w:val="clear" w:color="auto" w:fill="FFFFFF"/>
        </w:rPr>
        <w:t>Addictive behaviors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44</w:t>
      </w:r>
      <w:r w:rsidRPr="00423C47">
        <w:rPr>
          <w:rFonts w:ascii="Palatino Linotype" w:hAnsi="Palatino Linotype"/>
          <w:color w:val="222222"/>
          <w:sz w:val="18"/>
          <w:szCs w:val="24"/>
          <w:shd w:val="clear" w:color="auto" w:fill="FFFFFF"/>
        </w:rPr>
        <w:t>, 9-15.</w:t>
      </w:r>
      <w:r w:rsidRPr="00423C47">
        <w:rPr>
          <w:rFonts w:ascii="Palatino Linotype" w:hAnsi="Palatino Linotype"/>
          <w:color w:val="222222"/>
          <w:sz w:val="18"/>
          <w:szCs w:val="24"/>
          <w:shd w:val="clear" w:color="auto" w:fill="FFFFFF"/>
          <w:rtl/>
        </w:rPr>
        <w:t>‏</w:t>
      </w:r>
    </w:p>
    <w:p w14:paraId="58B585D1"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p>
    <w:p w14:paraId="46DB84DB"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6960B2">
        <w:rPr>
          <w:rFonts w:ascii="Palatino Linotype" w:hAnsi="Palatino Linotype"/>
          <w:color w:val="222222"/>
          <w:sz w:val="18"/>
          <w:szCs w:val="24"/>
          <w:shd w:val="clear" w:color="auto" w:fill="FFFFFF"/>
          <w:lang w:val="it-IT"/>
        </w:rPr>
        <w:t xml:space="preserve">Spada, M. M., &amp; Marino, C. (2017). </w:t>
      </w:r>
      <w:r w:rsidRPr="00423C47">
        <w:rPr>
          <w:rFonts w:ascii="Palatino Linotype" w:hAnsi="Palatino Linotype"/>
          <w:color w:val="222222"/>
          <w:sz w:val="18"/>
          <w:szCs w:val="24"/>
          <w:shd w:val="clear" w:color="auto" w:fill="FFFFFF"/>
        </w:rPr>
        <w:t>Metacognitions and emotion regulation as predictors of problematic internet use in adolescents. </w:t>
      </w:r>
      <w:r w:rsidRPr="00423C47">
        <w:rPr>
          <w:rFonts w:ascii="Palatino Linotype" w:hAnsi="Palatino Linotype"/>
          <w:i/>
          <w:iCs/>
          <w:color w:val="222222"/>
          <w:sz w:val="18"/>
          <w:szCs w:val="24"/>
          <w:shd w:val="clear" w:color="auto" w:fill="FFFFFF"/>
        </w:rPr>
        <w:t>Clinical Neuropsychiatry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14</w:t>
      </w:r>
      <w:r w:rsidRPr="00423C47">
        <w:rPr>
          <w:rFonts w:ascii="Palatino Linotype" w:hAnsi="Palatino Linotype"/>
          <w:color w:val="222222"/>
          <w:sz w:val="18"/>
          <w:szCs w:val="24"/>
          <w:shd w:val="clear" w:color="auto" w:fill="FFFFFF"/>
        </w:rPr>
        <w:t>(1), 59-63.</w:t>
      </w:r>
      <w:r w:rsidRPr="00423C47">
        <w:rPr>
          <w:rFonts w:ascii="Palatino Linotype" w:hAnsi="Palatino Linotype"/>
          <w:color w:val="222222"/>
          <w:sz w:val="18"/>
          <w:szCs w:val="24"/>
          <w:shd w:val="clear" w:color="auto" w:fill="FFFFFF"/>
          <w:rtl/>
        </w:rPr>
        <w:t>‏</w:t>
      </w:r>
    </w:p>
    <w:p w14:paraId="6E84AEE8"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6960B2">
        <w:rPr>
          <w:rFonts w:ascii="Palatino Linotype" w:hAnsi="Palatino Linotype"/>
          <w:noProof/>
          <w:sz w:val="18"/>
          <w:szCs w:val="24"/>
        </w:rPr>
        <w:t xml:space="preserve">Spada, M. M., Mohiyeddini, C., &amp; Wells, A. (2008). </w:t>
      </w:r>
      <w:r w:rsidRPr="00423C47">
        <w:rPr>
          <w:rFonts w:ascii="Palatino Linotype" w:hAnsi="Palatino Linotype"/>
          <w:noProof/>
          <w:sz w:val="18"/>
          <w:szCs w:val="24"/>
        </w:rPr>
        <w:t xml:space="preserve">Measuring metacognitions associated with emotional distress: Factor structure and predictive validity of the Metacognitions Questionnaire 30. </w:t>
      </w:r>
      <w:r w:rsidRPr="00423C47">
        <w:rPr>
          <w:rFonts w:ascii="Palatino Linotype" w:hAnsi="Palatino Linotype"/>
          <w:i/>
          <w:iCs/>
          <w:noProof/>
          <w:sz w:val="18"/>
          <w:szCs w:val="24"/>
        </w:rPr>
        <w:t>Personality and Individual Differences</w:t>
      </w:r>
      <w:r w:rsidRPr="00423C47">
        <w:rPr>
          <w:rFonts w:ascii="Palatino Linotype" w:hAnsi="Palatino Linotype"/>
          <w:noProof/>
          <w:sz w:val="18"/>
          <w:szCs w:val="24"/>
        </w:rPr>
        <w:t xml:space="preserve">, </w:t>
      </w:r>
      <w:r w:rsidRPr="00423C47">
        <w:rPr>
          <w:rFonts w:ascii="Palatino Linotype" w:hAnsi="Palatino Linotype"/>
          <w:i/>
          <w:iCs/>
          <w:noProof/>
          <w:sz w:val="18"/>
          <w:szCs w:val="24"/>
        </w:rPr>
        <w:t>45</w:t>
      </w:r>
      <w:r w:rsidRPr="00423C47">
        <w:rPr>
          <w:rFonts w:ascii="Palatino Linotype" w:hAnsi="Palatino Linotype"/>
          <w:noProof/>
          <w:sz w:val="18"/>
          <w:szCs w:val="24"/>
        </w:rPr>
        <w:t>, 238–242.</w:t>
      </w:r>
    </w:p>
    <w:p w14:paraId="7336E2F4"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 xml:space="preserve">Spada, M. M., </w:t>
      </w:r>
      <w:proofErr w:type="spellStart"/>
      <w:r w:rsidRPr="00423C47">
        <w:rPr>
          <w:rFonts w:ascii="Palatino Linotype" w:hAnsi="Palatino Linotype"/>
          <w:color w:val="222222"/>
          <w:sz w:val="18"/>
          <w:szCs w:val="24"/>
          <w:shd w:val="clear" w:color="auto" w:fill="FFFFFF"/>
        </w:rPr>
        <w:t>Nikčević</w:t>
      </w:r>
      <w:proofErr w:type="spellEnd"/>
      <w:r w:rsidRPr="00423C47">
        <w:rPr>
          <w:rFonts w:ascii="Palatino Linotype" w:hAnsi="Palatino Linotype"/>
          <w:color w:val="222222"/>
          <w:sz w:val="18"/>
          <w:szCs w:val="24"/>
          <w:shd w:val="clear" w:color="auto" w:fill="FFFFFF"/>
        </w:rPr>
        <w:t>, A. V., Moneta, G. B., &amp; Wells, A. (2007). Metacognition as a mediator of the relationship between emotion and smoking dependence. </w:t>
      </w:r>
      <w:r w:rsidRPr="00423C47">
        <w:rPr>
          <w:rFonts w:ascii="Palatino Linotype" w:hAnsi="Palatino Linotype"/>
          <w:i/>
          <w:iCs/>
          <w:color w:val="222222"/>
          <w:sz w:val="18"/>
          <w:szCs w:val="24"/>
          <w:shd w:val="clear" w:color="auto" w:fill="FFFFFF"/>
        </w:rPr>
        <w:t>Addictive behaviors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32</w:t>
      </w:r>
      <w:r w:rsidRPr="00423C47">
        <w:rPr>
          <w:rFonts w:ascii="Palatino Linotype" w:hAnsi="Palatino Linotype"/>
          <w:color w:val="222222"/>
          <w:sz w:val="18"/>
          <w:szCs w:val="24"/>
          <w:shd w:val="clear" w:color="auto" w:fill="FFFFFF"/>
        </w:rPr>
        <w:t>(10), 2120-2129.</w:t>
      </w:r>
      <w:r w:rsidRPr="00423C47">
        <w:rPr>
          <w:rFonts w:ascii="Palatino Linotype" w:hAnsi="Palatino Linotype"/>
          <w:color w:val="222222"/>
          <w:sz w:val="18"/>
          <w:szCs w:val="24"/>
          <w:shd w:val="clear" w:color="auto" w:fill="FFFFFF"/>
          <w:rtl/>
        </w:rPr>
        <w:t>‏</w:t>
      </w:r>
    </w:p>
    <w:p w14:paraId="1BADA168"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 xml:space="preserve">Spada, M. M., Proctor, D., Caselli, G., &amp; </w:t>
      </w:r>
      <w:proofErr w:type="spellStart"/>
      <w:r w:rsidRPr="00423C47">
        <w:rPr>
          <w:rFonts w:ascii="Palatino Linotype" w:hAnsi="Palatino Linotype"/>
          <w:color w:val="222222"/>
          <w:sz w:val="18"/>
          <w:szCs w:val="24"/>
          <w:shd w:val="clear" w:color="auto" w:fill="FFFFFF"/>
        </w:rPr>
        <w:t>Strodl</w:t>
      </w:r>
      <w:proofErr w:type="spellEnd"/>
      <w:r w:rsidRPr="00423C47">
        <w:rPr>
          <w:rFonts w:ascii="Palatino Linotype" w:hAnsi="Palatino Linotype"/>
          <w:color w:val="222222"/>
          <w:sz w:val="18"/>
          <w:szCs w:val="24"/>
          <w:shd w:val="clear" w:color="auto" w:fill="FFFFFF"/>
        </w:rPr>
        <w:t>, E. (2013). Metacognition in substance misuse.</w:t>
      </w:r>
    </w:p>
    <w:p w14:paraId="6F15C282"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i/>
          <w:iCs/>
          <w:color w:val="222222"/>
          <w:sz w:val="18"/>
          <w:szCs w:val="24"/>
          <w:shd w:val="clear" w:color="auto" w:fill="FFFFFF"/>
        </w:rPr>
        <w:t>Principles of Addiction: Comprehensive Addictive Behaviors and Disorders</w:t>
      </w:r>
      <w:r w:rsidRPr="00423C47">
        <w:rPr>
          <w:rFonts w:ascii="Palatino Linotype" w:hAnsi="Palatino Linotype"/>
          <w:color w:val="222222"/>
          <w:sz w:val="18"/>
          <w:szCs w:val="24"/>
          <w:shd w:val="clear" w:color="auto" w:fill="FFFFFF"/>
        </w:rPr>
        <w:t>, 1, 355-362</w:t>
      </w:r>
    </w:p>
    <w:p w14:paraId="30D3EA1E"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 xml:space="preserve">Spada, M. M., &amp; </w:t>
      </w:r>
      <w:proofErr w:type="spellStart"/>
      <w:r w:rsidRPr="00423C47">
        <w:rPr>
          <w:rFonts w:ascii="Palatino Linotype" w:hAnsi="Palatino Linotype"/>
          <w:color w:val="222222"/>
          <w:sz w:val="18"/>
          <w:szCs w:val="24"/>
          <w:shd w:val="clear" w:color="auto" w:fill="FFFFFF"/>
        </w:rPr>
        <w:t>Roarty</w:t>
      </w:r>
      <w:proofErr w:type="spellEnd"/>
      <w:r w:rsidRPr="00423C47">
        <w:rPr>
          <w:rFonts w:ascii="Palatino Linotype" w:hAnsi="Palatino Linotype"/>
          <w:color w:val="222222"/>
          <w:sz w:val="18"/>
          <w:szCs w:val="24"/>
          <w:shd w:val="clear" w:color="auto" w:fill="FFFFFF"/>
        </w:rPr>
        <w:t>, A. (2015). The relative contribution of metacognitions and attentional control to the severity of gambling in problem gamblers. </w:t>
      </w:r>
      <w:r w:rsidRPr="00423C47">
        <w:rPr>
          <w:rFonts w:ascii="Palatino Linotype" w:hAnsi="Palatino Linotype"/>
          <w:i/>
          <w:iCs/>
          <w:color w:val="222222"/>
          <w:sz w:val="18"/>
          <w:szCs w:val="24"/>
          <w:shd w:val="clear" w:color="auto" w:fill="FFFFFF"/>
        </w:rPr>
        <w:t xml:space="preserve">Addictive behaviors </w:t>
      </w:r>
      <w:proofErr w:type="gramStart"/>
      <w:r w:rsidRPr="00423C47">
        <w:rPr>
          <w:rFonts w:ascii="Palatino Linotype" w:hAnsi="Palatino Linotype"/>
          <w:i/>
          <w:iCs/>
          <w:color w:val="222222"/>
          <w:sz w:val="18"/>
          <w:szCs w:val="24"/>
          <w:shd w:val="clear" w:color="auto" w:fill="FFFFFF"/>
        </w:rPr>
        <w:t>reports</w:t>
      </w:r>
      <w:proofErr w:type="gramEnd"/>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w:t>
      </w:r>
      <w:r w:rsidRPr="00423C47">
        <w:rPr>
          <w:rFonts w:ascii="Palatino Linotype" w:hAnsi="Palatino Linotype"/>
          <w:color w:val="222222"/>
          <w:sz w:val="18"/>
          <w:szCs w:val="24"/>
          <w:shd w:val="clear" w:color="auto" w:fill="FFFFFF"/>
        </w:rPr>
        <w:t>, 7-11.</w:t>
      </w:r>
      <w:r w:rsidRPr="00423C47">
        <w:rPr>
          <w:rFonts w:ascii="Palatino Linotype" w:hAnsi="Palatino Linotype"/>
          <w:color w:val="222222"/>
          <w:sz w:val="18"/>
          <w:szCs w:val="24"/>
          <w:shd w:val="clear" w:color="auto" w:fill="FFFFFF"/>
          <w:rtl/>
        </w:rPr>
        <w:t>‏</w:t>
      </w:r>
    </w:p>
    <w:p w14:paraId="4CC94229" w14:textId="77777777" w:rsidR="00AF06A0" w:rsidRPr="006960B2"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lang w:val="de-DE"/>
        </w:rPr>
      </w:pPr>
      <w:r w:rsidRPr="00423C47">
        <w:rPr>
          <w:rFonts w:ascii="Palatino Linotype" w:hAnsi="Palatino Linotype"/>
          <w:color w:val="222222"/>
          <w:sz w:val="18"/>
          <w:szCs w:val="24"/>
          <w:shd w:val="clear" w:color="auto" w:fill="FFFFFF"/>
        </w:rPr>
        <w:t>Spada, M. M., &amp; Wells, A. (2005). Metacognitions, emotion and alcohol use. </w:t>
      </w:r>
      <w:r w:rsidRPr="006960B2">
        <w:rPr>
          <w:rFonts w:ascii="Palatino Linotype" w:hAnsi="Palatino Linotype"/>
          <w:i/>
          <w:iCs/>
          <w:color w:val="222222"/>
          <w:sz w:val="18"/>
          <w:szCs w:val="24"/>
          <w:shd w:val="clear" w:color="auto" w:fill="FFFFFF"/>
          <w:lang w:val="de-DE"/>
        </w:rPr>
        <w:t>Clinical Psychology &amp; Psychotherapy</w:t>
      </w:r>
      <w:r w:rsidRPr="006960B2">
        <w:rPr>
          <w:rFonts w:ascii="Palatino Linotype" w:hAnsi="Palatino Linotype"/>
          <w:color w:val="222222"/>
          <w:sz w:val="18"/>
          <w:szCs w:val="24"/>
          <w:shd w:val="clear" w:color="auto" w:fill="FFFFFF"/>
          <w:lang w:val="de-DE"/>
        </w:rPr>
        <w:t>, </w:t>
      </w:r>
      <w:r w:rsidRPr="006960B2">
        <w:rPr>
          <w:rFonts w:ascii="Palatino Linotype" w:hAnsi="Palatino Linotype"/>
          <w:i/>
          <w:iCs/>
          <w:color w:val="222222"/>
          <w:sz w:val="18"/>
          <w:szCs w:val="24"/>
          <w:shd w:val="clear" w:color="auto" w:fill="FFFFFF"/>
          <w:lang w:val="de-DE"/>
        </w:rPr>
        <w:t>12</w:t>
      </w:r>
      <w:r w:rsidRPr="006960B2">
        <w:rPr>
          <w:rFonts w:ascii="Palatino Linotype" w:hAnsi="Palatino Linotype"/>
          <w:color w:val="222222"/>
          <w:sz w:val="18"/>
          <w:szCs w:val="24"/>
          <w:shd w:val="clear" w:color="auto" w:fill="FFFFFF"/>
          <w:lang w:val="de-DE"/>
        </w:rPr>
        <w:t>(2), 150-155.</w:t>
      </w:r>
      <w:r w:rsidRPr="00423C47">
        <w:rPr>
          <w:rFonts w:ascii="Palatino Linotype" w:hAnsi="Palatino Linotype"/>
          <w:color w:val="222222"/>
          <w:sz w:val="18"/>
          <w:szCs w:val="24"/>
          <w:shd w:val="clear" w:color="auto" w:fill="FFFFFF"/>
          <w:rtl/>
        </w:rPr>
        <w:t>‏</w:t>
      </w:r>
    </w:p>
    <w:p w14:paraId="5FFC00C0"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6960B2">
        <w:rPr>
          <w:rFonts w:ascii="Palatino Linotype" w:hAnsi="Palatino Linotype"/>
          <w:color w:val="222222"/>
          <w:sz w:val="18"/>
          <w:szCs w:val="24"/>
          <w:shd w:val="clear" w:color="auto" w:fill="FFFFFF"/>
          <w:lang w:val="de-DE"/>
        </w:rPr>
        <w:t xml:space="preserve">Spada, M. M., Zandvoort, M., &amp; Wells, A. (2007). </w:t>
      </w:r>
      <w:r w:rsidRPr="00423C47">
        <w:rPr>
          <w:rFonts w:ascii="Palatino Linotype" w:hAnsi="Palatino Linotype"/>
          <w:color w:val="222222"/>
          <w:sz w:val="18"/>
          <w:szCs w:val="24"/>
          <w:shd w:val="clear" w:color="auto" w:fill="FFFFFF"/>
        </w:rPr>
        <w:t>Metacognitions in problem drinkers. </w:t>
      </w:r>
      <w:r w:rsidRPr="00423C47">
        <w:rPr>
          <w:rFonts w:ascii="Palatino Linotype" w:hAnsi="Palatino Linotype"/>
          <w:i/>
          <w:iCs/>
          <w:color w:val="222222"/>
          <w:sz w:val="18"/>
          <w:szCs w:val="24"/>
          <w:shd w:val="clear" w:color="auto" w:fill="FFFFFF"/>
        </w:rPr>
        <w:t>Cognitive Therapy and Research</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31</w:t>
      </w:r>
      <w:r w:rsidRPr="00423C47">
        <w:rPr>
          <w:rFonts w:ascii="Palatino Linotype" w:hAnsi="Palatino Linotype"/>
          <w:color w:val="222222"/>
          <w:sz w:val="18"/>
          <w:szCs w:val="24"/>
          <w:shd w:val="clear" w:color="auto" w:fill="FFFFFF"/>
        </w:rPr>
        <w:t>(5), 709-716.</w:t>
      </w:r>
      <w:r w:rsidRPr="00423C47">
        <w:rPr>
          <w:rFonts w:ascii="Palatino Linotype" w:hAnsi="Palatino Linotype"/>
          <w:color w:val="222222"/>
          <w:sz w:val="18"/>
          <w:szCs w:val="24"/>
          <w:shd w:val="clear" w:color="auto" w:fill="FFFFFF"/>
          <w:rtl/>
        </w:rPr>
        <w:t>‏</w:t>
      </w:r>
    </w:p>
    <w:p w14:paraId="61B5A821"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proofErr w:type="spellStart"/>
      <w:r w:rsidRPr="00423C47">
        <w:rPr>
          <w:rFonts w:ascii="Palatino Linotype" w:hAnsi="Palatino Linotype"/>
          <w:color w:val="222222"/>
          <w:sz w:val="18"/>
          <w:szCs w:val="24"/>
          <w:shd w:val="clear" w:color="auto" w:fill="FFFFFF"/>
        </w:rPr>
        <w:t>Sugaya</w:t>
      </w:r>
      <w:proofErr w:type="spellEnd"/>
      <w:r w:rsidRPr="00423C47">
        <w:rPr>
          <w:rFonts w:ascii="Palatino Linotype" w:hAnsi="Palatino Linotype"/>
          <w:color w:val="222222"/>
          <w:sz w:val="18"/>
          <w:szCs w:val="24"/>
          <w:shd w:val="clear" w:color="auto" w:fill="FFFFFF"/>
        </w:rPr>
        <w:t xml:space="preserve">, N., </w:t>
      </w:r>
      <w:proofErr w:type="spellStart"/>
      <w:r w:rsidRPr="00423C47">
        <w:rPr>
          <w:rFonts w:ascii="Palatino Linotype" w:hAnsi="Palatino Linotype"/>
          <w:color w:val="222222"/>
          <w:sz w:val="18"/>
          <w:szCs w:val="24"/>
          <w:shd w:val="clear" w:color="auto" w:fill="FFFFFF"/>
        </w:rPr>
        <w:t>Shirasaka</w:t>
      </w:r>
      <w:proofErr w:type="spellEnd"/>
      <w:r w:rsidRPr="00423C47">
        <w:rPr>
          <w:rFonts w:ascii="Palatino Linotype" w:hAnsi="Palatino Linotype"/>
          <w:color w:val="222222"/>
          <w:sz w:val="18"/>
          <w:szCs w:val="24"/>
          <w:shd w:val="clear" w:color="auto" w:fill="FFFFFF"/>
        </w:rPr>
        <w:t>, T., Takahashi, K., &amp; Kanda, H. (2019). Bio-psychosocial factors of children and adolescents with internet gaming disorder: a systematic review. </w:t>
      </w:r>
      <w:proofErr w:type="spellStart"/>
      <w:r w:rsidRPr="00423C47">
        <w:rPr>
          <w:rFonts w:ascii="Palatino Linotype" w:hAnsi="Palatino Linotype"/>
          <w:i/>
          <w:iCs/>
          <w:color w:val="222222"/>
          <w:sz w:val="18"/>
          <w:szCs w:val="24"/>
          <w:shd w:val="clear" w:color="auto" w:fill="FFFFFF"/>
        </w:rPr>
        <w:t>BioPsychoSocial</w:t>
      </w:r>
      <w:proofErr w:type="spellEnd"/>
      <w:r w:rsidRPr="00423C47">
        <w:rPr>
          <w:rFonts w:ascii="Palatino Linotype" w:hAnsi="Palatino Linotype"/>
          <w:i/>
          <w:iCs/>
          <w:color w:val="222222"/>
          <w:sz w:val="18"/>
          <w:szCs w:val="24"/>
          <w:shd w:val="clear" w:color="auto" w:fill="FFFFFF"/>
        </w:rPr>
        <w:t xml:space="preserve"> medicine</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13</w:t>
      </w:r>
      <w:r w:rsidRPr="00423C47">
        <w:rPr>
          <w:rFonts w:ascii="Palatino Linotype" w:hAnsi="Palatino Linotype"/>
          <w:color w:val="222222"/>
          <w:sz w:val="18"/>
          <w:szCs w:val="24"/>
          <w:shd w:val="clear" w:color="auto" w:fill="FFFFFF"/>
        </w:rPr>
        <w:t>(1), 1-16.</w:t>
      </w:r>
      <w:r w:rsidRPr="00423C47">
        <w:rPr>
          <w:rFonts w:ascii="Palatino Linotype" w:hAnsi="Palatino Linotype"/>
          <w:color w:val="222222"/>
          <w:sz w:val="18"/>
          <w:szCs w:val="24"/>
          <w:shd w:val="clear" w:color="auto" w:fill="FFFFFF"/>
          <w:rtl/>
        </w:rPr>
        <w:t>‏</w:t>
      </w:r>
    </w:p>
    <w:p w14:paraId="10FFE6CA" w14:textId="77777777" w:rsidR="00AF06A0" w:rsidRPr="006960B2"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lang w:val="de-DE"/>
        </w:rPr>
      </w:pPr>
      <w:r w:rsidRPr="00423C47">
        <w:rPr>
          <w:rFonts w:ascii="Palatino Linotype" w:hAnsi="Palatino Linotype"/>
          <w:sz w:val="18"/>
          <w:szCs w:val="24"/>
        </w:rPr>
        <w:t xml:space="preserve">Sun, X., Zhu, C., and So, S. H. W. (2017). Dysfunctional metacognition across psychopathologies: a meta-analytic review. </w:t>
      </w:r>
      <w:r w:rsidRPr="006960B2">
        <w:rPr>
          <w:rFonts w:ascii="Palatino Linotype" w:hAnsi="Palatino Linotype"/>
          <w:sz w:val="18"/>
          <w:szCs w:val="24"/>
          <w:lang w:val="de-DE"/>
        </w:rPr>
        <w:t xml:space="preserve">Eur. Psychiatry 45, 139–153. doi: 10.1016/j.eurpsy.2017.05.029 </w:t>
      </w:r>
    </w:p>
    <w:p w14:paraId="44457CF8" w14:textId="77777777" w:rsidR="00AF06A0" w:rsidRPr="006960B2"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lang w:val="de-DE"/>
        </w:rPr>
      </w:pPr>
    </w:p>
    <w:p w14:paraId="38D808AA"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6960B2">
        <w:rPr>
          <w:rFonts w:ascii="Palatino Linotype" w:hAnsi="Palatino Linotype"/>
          <w:color w:val="222222"/>
          <w:sz w:val="18"/>
          <w:szCs w:val="24"/>
          <w:shd w:val="clear" w:color="auto" w:fill="FFFFFF"/>
          <w:lang w:val="de-DE"/>
        </w:rPr>
        <w:t xml:space="preserve">Van Den Eijnden, R. J., Lemmens, J. S., &amp; Valkenburg, P. M. (2016). </w:t>
      </w:r>
      <w:r w:rsidRPr="00423C47">
        <w:rPr>
          <w:rFonts w:ascii="Palatino Linotype" w:hAnsi="Palatino Linotype"/>
          <w:color w:val="222222"/>
          <w:sz w:val="18"/>
          <w:szCs w:val="24"/>
          <w:shd w:val="clear" w:color="auto" w:fill="FFFFFF"/>
        </w:rPr>
        <w:t>The social media disorder scale. </w:t>
      </w:r>
      <w:r w:rsidRPr="00423C47">
        <w:rPr>
          <w:rFonts w:ascii="Palatino Linotype" w:hAnsi="Palatino Linotype"/>
          <w:i/>
          <w:iCs/>
          <w:color w:val="222222"/>
          <w:sz w:val="18"/>
          <w:szCs w:val="24"/>
          <w:shd w:val="clear" w:color="auto" w:fill="FFFFFF"/>
        </w:rPr>
        <w:t>Computers in Human Behavior</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61</w:t>
      </w:r>
      <w:r w:rsidRPr="00423C47">
        <w:rPr>
          <w:rFonts w:ascii="Palatino Linotype" w:hAnsi="Palatino Linotype"/>
          <w:color w:val="222222"/>
          <w:sz w:val="18"/>
          <w:szCs w:val="24"/>
          <w:shd w:val="clear" w:color="auto" w:fill="FFFFFF"/>
        </w:rPr>
        <w:t>, 478-487.</w:t>
      </w:r>
    </w:p>
    <w:p w14:paraId="52D1420A"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noProof/>
          <w:sz w:val="18"/>
          <w:szCs w:val="24"/>
        </w:rPr>
        <w:t xml:space="preserve">Vasconcelos, A. G., Malloy-Diniz, L., &amp; Correa, H. (2012). Systematic review of psychometric proprieties of Barratt Impulsiveness Scale Version 11 (BIS-11). </w:t>
      </w:r>
      <w:r w:rsidRPr="00423C47">
        <w:rPr>
          <w:rFonts w:ascii="Palatino Linotype" w:hAnsi="Palatino Linotype"/>
          <w:i/>
          <w:iCs/>
          <w:noProof/>
          <w:sz w:val="18"/>
          <w:szCs w:val="24"/>
        </w:rPr>
        <w:t>Clinical Neuropsychiatry</w:t>
      </w:r>
      <w:r w:rsidRPr="00423C47">
        <w:rPr>
          <w:rFonts w:ascii="Palatino Linotype" w:hAnsi="Palatino Linotype"/>
          <w:noProof/>
          <w:sz w:val="18"/>
          <w:szCs w:val="24"/>
        </w:rPr>
        <w:t xml:space="preserve">, </w:t>
      </w:r>
      <w:r w:rsidRPr="00423C47">
        <w:rPr>
          <w:rFonts w:ascii="Palatino Linotype" w:hAnsi="Palatino Linotype"/>
          <w:i/>
          <w:iCs/>
          <w:noProof/>
          <w:sz w:val="18"/>
          <w:szCs w:val="24"/>
        </w:rPr>
        <w:t>9</w:t>
      </w:r>
      <w:r w:rsidRPr="00423C47">
        <w:rPr>
          <w:rFonts w:ascii="Palatino Linotype" w:hAnsi="Palatino Linotype"/>
          <w:noProof/>
          <w:sz w:val="18"/>
          <w:szCs w:val="24"/>
        </w:rPr>
        <w:t>(2), 61–74.</w:t>
      </w:r>
    </w:p>
    <w:p w14:paraId="40DF6322"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sz w:val="18"/>
          <w:szCs w:val="24"/>
        </w:rPr>
        <w:t>Wells, A. (2000). Emotional Disorders and Metacognition: innovative cognitive therapy. Chichester, UK: Wiley.</w:t>
      </w:r>
    </w:p>
    <w:p w14:paraId="54EADF99"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Wells, A. (2013). Advances in metacognitive therapy. </w:t>
      </w:r>
      <w:r w:rsidRPr="00423C47">
        <w:rPr>
          <w:rFonts w:ascii="Palatino Linotype" w:hAnsi="Palatino Linotype"/>
          <w:i/>
          <w:iCs/>
          <w:color w:val="222222"/>
          <w:sz w:val="18"/>
          <w:szCs w:val="24"/>
          <w:shd w:val="clear" w:color="auto" w:fill="FFFFFF"/>
        </w:rPr>
        <w:t>International Journal of Cognitive Therapy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6</w:t>
      </w:r>
      <w:r w:rsidRPr="00423C47">
        <w:rPr>
          <w:rFonts w:ascii="Palatino Linotype" w:hAnsi="Palatino Linotype"/>
          <w:color w:val="222222"/>
          <w:sz w:val="18"/>
          <w:szCs w:val="24"/>
          <w:shd w:val="clear" w:color="auto" w:fill="FFFFFF"/>
        </w:rPr>
        <w:t>(2), 186-201.</w:t>
      </w:r>
      <w:r w:rsidRPr="00423C47">
        <w:rPr>
          <w:rFonts w:ascii="Palatino Linotype" w:hAnsi="Palatino Linotype"/>
          <w:color w:val="222222"/>
          <w:sz w:val="18"/>
          <w:szCs w:val="24"/>
          <w:shd w:val="clear" w:color="auto" w:fill="FFFFFF"/>
          <w:rtl/>
        </w:rPr>
        <w:t>‏</w:t>
      </w:r>
    </w:p>
    <w:p w14:paraId="5190DF07"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Wells, A., &amp; Matthews, G. (1994). Attention and emotion: A clinical perspective. Hove (UK). Lawrence Erlbaum. </w:t>
      </w:r>
      <w:r w:rsidRPr="00423C47">
        <w:rPr>
          <w:rFonts w:ascii="Palatino Linotype" w:hAnsi="Palatino Linotype"/>
          <w:i/>
          <w:iCs/>
          <w:color w:val="222222"/>
          <w:sz w:val="18"/>
          <w:szCs w:val="24"/>
          <w:shd w:val="clear" w:color="auto" w:fill="FFFFFF"/>
        </w:rPr>
        <w:t>Clinical Psychology &amp; Psychotherapy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2</w:t>
      </w:r>
      <w:r w:rsidRPr="00423C47">
        <w:rPr>
          <w:rFonts w:ascii="Palatino Linotype" w:hAnsi="Palatino Linotype"/>
          <w:color w:val="222222"/>
          <w:sz w:val="18"/>
          <w:szCs w:val="24"/>
          <w:shd w:val="clear" w:color="auto" w:fill="FFFFFF"/>
        </w:rPr>
        <w:t>, 134.</w:t>
      </w:r>
      <w:r w:rsidRPr="00423C47">
        <w:rPr>
          <w:rFonts w:ascii="Palatino Linotype" w:hAnsi="Palatino Linotype"/>
          <w:color w:val="222222"/>
          <w:sz w:val="18"/>
          <w:szCs w:val="24"/>
          <w:shd w:val="clear" w:color="auto" w:fill="FFFFFF"/>
          <w:rtl/>
        </w:rPr>
        <w:t>‏</w:t>
      </w:r>
    </w:p>
    <w:p w14:paraId="3DC8DF58"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Wells, A., &amp; Matthews, G. (1996). Modelling cognition in emotional disorder: The S-REF model. </w:t>
      </w:r>
      <w:proofErr w:type="spellStart"/>
      <w:r w:rsidRPr="00423C47">
        <w:rPr>
          <w:rFonts w:ascii="Palatino Linotype" w:hAnsi="Palatino Linotype"/>
          <w:i/>
          <w:iCs/>
          <w:color w:val="222222"/>
          <w:sz w:val="18"/>
          <w:szCs w:val="24"/>
          <w:shd w:val="clear" w:color="auto" w:fill="FFFFFF"/>
        </w:rPr>
        <w:t>Behaviour</w:t>
      </w:r>
      <w:proofErr w:type="spellEnd"/>
      <w:r w:rsidRPr="00423C47">
        <w:rPr>
          <w:rFonts w:ascii="Palatino Linotype" w:hAnsi="Palatino Linotype"/>
          <w:i/>
          <w:iCs/>
          <w:color w:val="222222"/>
          <w:sz w:val="18"/>
          <w:szCs w:val="24"/>
          <w:shd w:val="clear" w:color="auto" w:fill="FFFFFF"/>
        </w:rPr>
        <w:t xml:space="preserve"> research and therapy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34</w:t>
      </w:r>
      <w:r w:rsidRPr="00423C47">
        <w:rPr>
          <w:rFonts w:ascii="Palatino Linotype" w:hAnsi="Palatino Linotype"/>
          <w:color w:val="222222"/>
          <w:sz w:val="18"/>
          <w:szCs w:val="24"/>
          <w:shd w:val="clear" w:color="auto" w:fill="FFFFFF"/>
        </w:rPr>
        <w:t>(11-12), 881-888.</w:t>
      </w:r>
      <w:r w:rsidRPr="00423C47">
        <w:rPr>
          <w:rFonts w:ascii="Palatino Linotype" w:hAnsi="Palatino Linotype"/>
          <w:color w:val="222222"/>
          <w:sz w:val="18"/>
          <w:szCs w:val="24"/>
          <w:shd w:val="clear" w:color="auto" w:fill="FFFFFF"/>
          <w:rtl/>
        </w:rPr>
        <w:t>‏</w:t>
      </w:r>
    </w:p>
    <w:p w14:paraId="5E2CF79A" w14:textId="77777777" w:rsidR="00AF06A0" w:rsidRPr="00423C47" w:rsidRDefault="00AF06A0" w:rsidP="00423C47">
      <w:pPr>
        <w:adjustRightInd w:val="0"/>
        <w:snapToGrid w:val="0"/>
        <w:spacing w:after="0" w:line="228" w:lineRule="auto"/>
        <w:ind w:left="425" w:hanging="425"/>
        <w:jc w:val="both"/>
        <w:rPr>
          <w:rStyle w:val="Hyperlink"/>
          <w:rFonts w:ascii="Palatino Linotype" w:hAnsi="Palatino Linotype"/>
          <w:noProof/>
          <w:sz w:val="18"/>
          <w:szCs w:val="24"/>
        </w:rPr>
      </w:pPr>
      <w:r w:rsidRPr="00423C47">
        <w:rPr>
          <w:rFonts w:ascii="Palatino Linotype" w:hAnsi="Palatino Linotype"/>
          <w:noProof/>
          <w:sz w:val="18"/>
          <w:szCs w:val="24"/>
        </w:rPr>
        <w:t xml:space="preserve">Wells, A., &amp; Cartwright-Hatton, S. (2004). A short form of the metacognitions questionnaire: Properties of the MCQ-30. </w:t>
      </w:r>
      <w:r w:rsidRPr="00423C47">
        <w:rPr>
          <w:rFonts w:ascii="Palatino Linotype" w:hAnsi="Palatino Linotype"/>
          <w:i/>
          <w:iCs/>
          <w:noProof/>
          <w:sz w:val="18"/>
          <w:szCs w:val="24"/>
        </w:rPr>
        <w:t>Behaviour Research and Therapy</w:t>
      </w:r>
      <w:r w:rsidRPr="00423C47">
        <w:rPr>
          <w:rFonts w:ascii="Palatino Linotype" w:hAnsi="Palatino Linotype"/>
          <w:noProof/>
          <w:sz w:val="18"/>
          <w:szCs w:val="24"/>
        </w:rPr>
        <w:t xml:space="preserve">, </w:t>
      </w:r>
      <w:r w:rsidRPr="00423C47">
        <w:rPr>
          <w:rFonts w:ascii="Palatino Linotype" w:hAnsi="Palatino Linotype"/>
          <w:i/>
          <w:iCs/>
          <w:noProof/>
          <w:sz w:val="18"/>
          <w:szCs w:val="24"/>
        </w:rPr>
        <w:t>42</w:t>
      </w:r>
      <w:r w:rsidRPr="00423C47">
        <w:rPr>
          <w:rFonts w:ascii="Palatino Linotype" w:hAnsi="Palatino Linotype"/>
          <w:noProof/>
          <w:sz w:val="18"/>
          <w:szCs w:val="24"/>
        </w:rPr>
        <w:t>(4), 385–396.</w:t>
      </w:r>
    </w:p>
    <w:p w14:paraId="7E23B778"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proofErr w:type="spellStart"/>
      <w:r w:rsidRPr="00423C47">
        <w:rPr>
          <w:rFonts w:ascii="Palatino Linotype" w:hAnsi="Palatino Linotype"/>
          <w:color w:val="222222"/>
          <w:sz w:val="18"/>
          <w:szCs w:val="24"/>
          <w:shd w:val="clear" w:color="auto" w:fill="FFFFFF"/>
        </w:rPr>
        <w:t>Wegmann</w:t>
      </w:r>
      <w:proofErr w:type="spellEnd"/>
      <w:r w:rsidRPr="00423C47">
        <w:rPr>
          <w:rFonts w:ascii="Palatino Linotype" w:hAnsi="Palatino Linotype"/>
          <w:color w:val="222222"/>
          <w:sz w:val="18"/>
          <w:szCs w:val="24"/>
          <w:shd w:val="clear" w:color="auto" w:fill="FFFFFF"/>
        </w:rPr>
        <w:t xml:space="preserve">, E., Müller, S. M., </w:t>
      </w:r>
      <w:proofErr w:type="spellStart"/>
      <w:r w:rsidRPr="00423C47">
        <w:rPr>
          <w:rFonts w:ascii="Palatino Linotype" w:hAnsi="Palatino Linotype"/>
          <w:color w:val="222222"/>
          <w:sz w:val="18"/>
          <w:szCs w:val="24"/>
          <w:shd w:val="clear" w:color="auto" w:fill="FFFFFF"/>
        </w:rPr>
        <w:t>Turel</w:t>
      </w:r>
      <w:proofErr w:type="spellEnd"/>
      <w:r w:rsidRPr="00423C47">
        <w:rPr>
          <w:rFonts w:ascii="Palatino Linotype" w:hAnsi="Palatino Linotype"/>
          <w:color w:val="222222"/>
          <w:sz w:val="18"/>
          <w:szCs w:val="24"/>
          <w:shd w:val="clear" w:color="auto" w:fill="FFFFFF"/>
        </w:rPr>
        <w:t>, O., &amp; Brand, M. (2020). Interactions of impulsivity, general executive functions, and specific inhibitory control explain symptoms of social-networks-use disorder: An experimental study. </w:t>
      </w:r>
      <w:r w:rsidRPr="00423C47">
        <w:rPr>
          <w:rFonts w:ascii="Palatino Linotype" w:hAnsi="Palatino Linotype"/>
          <w:i/>
          <w:iCs/>
          <w:color w:val="222222"/>
          <w:sz w:val="18"/>
          <w:szCs w:val="24"/>
          <w:shd w:val="clear" w:color="auto" w:fill="FFFFFF"/>
        </w:rPr>
        <w:t>Scientific reports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10</w:t>
      </w:r>
      <w:r w:rsidRPr="00423C47">
        <w:rPr>
          <w:rFonts w:ascii="Palatino Linotype" w:hAnsi="Palatino Linotype"/>
          <w:color w:val="222222"/>
          <w:sz w:val="18"/>
          <w:szCs w:val="24"/>
          <w:shd w:val="clear" w:color="auto" w:fill="FFFFFF"/>
        </w:rPr>
        <w:t>(1), 1-12.</w:t>
      </w:r>
      <w:r w:rsidRPr="00423C47">
        <w:rPr>
          <w:rFonts w:ascii="Palatino Linotype" w:hAnsi="Palatino Linotype"/>
          <w:color w:val="222222"/>
          <w:sz w:val="18"/>
          <w:szCs w:val="24"/>
          <w:shd w:val="clear" w:color="auto" w:fill="FFFFFF"/>
          <w:rtl/>
        </w:rPr>
        <w:t>‏</w:t>
      </w:r>
    </w:p>
    <w:p w14:paraId="3B425F58"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proofErr w:type="spellStart"/>
      <w:r w:rsidRPr="00423C47">
        <w:rPr>
          <w:rFonts w:ascii="Palatino Linotype" w:hAnsi="Palatino Linotype"/>
          <w:color w:val="222222"/>
          <w:sz w:val="18"/>
          <w:szCs w:val="24"/>
          <w:shd w:val="clear" w:color="auto" w:fill="FFFFFF"/>
        </w:rPr>
        <w:t>Wetterneck</w:t>
      </w:r>
      <w:proofErr w:type="spellEnd"/>
      <w:r w:rsidRPr="00423C47">
        <w:rPr>
          <w:rFonts w:ascii="Palatino Linotype" w:hAnsi="Palatino Linotype"/>
          <w:color w:val="222222"/>
          <w:sz w:val="18"/>
          <w:szCs w:val="24"/>
          <w:shd w:val="clear" w:color="auto" w:fill="FFFFFF"/>
        </w:rPr>
        <w:t>, C. T., Burgess, A. J., Short, M. B., Smith, A. H., &amp; Cervantes, M. E. (2012). The role of sexual compulsivity, impulsivity, and experiential avoidance in internet pornography use. </w:t>
      </w:r>
      <w:r w:rsidRPr="00423C47">
        <w:rPr>
          <w:rFonts w:ascii="Palatino Linotype" w:hAnsi="Palatino Linotype"/>
          <w:i/>
          <w:iCs/>
          <w:color w:val="222222"/>
          <w:sz w:val="18"/>
          <w:szCs w:val="24"/>
          <w:shd w:val="clear" w:color="auto" w:fill="FFFFFF"/>
        </w:rPr>
        <w:t>The Psychological Record</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62</w:t>
      </w:r>
      <w:r w:rsidRPr="00423C47">
        <w:rPr>
          <w:rFonts w:ascii="Palatino Linotype" w:hAnsi="Palatino Linotype"/>
          <w:color w:val="222222"/>
          <w:sz w:val="18"/>
          <w:szCs w:val="24"/>
          <w:shd w:val="clear" w:color="auto" w:fill="FFFFFF"/>
        </w:rPr>
        <w:t>(1), 3-18.</w:t>
      </w:r>
      <w:r w:rsidRPr="00423C47">
        <w:rPr>
          <w:rFonts w:ascii="Palatino Linotype" w:hAnsi="Palatino Linotype"/>
          <w:color w:val="222222"/>
          <w:sz w:val="18"/>
          <w:szCs w:val="24"/>
          <w:shd w:val="clear" w:color="auto" w:fill="FFFFFF"/>
          <w:rtl/>
        </w:rPr>
        <w:t>‏</w:t>
      </w:r>
    </w:p>
    <w:p w14:paraId="7C508A68"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Wenzlaff, R. M., &amp; Wegner, D. M. (2000). Thought suppression. </w:t>
      </w:r>
      <w:r w:rsidRPr="00423C47">
        <w:rPr>
          <w:rFonts w:ascii="Palatino Linotype" w:hAnsi="Palatino Linotype"/>
          <w:i/>
          <w:iCs/>
          <w:color w:val="222222"/>
          <w:sz w:val="18"/>
          <w:szCs w:val="24"/>
          <w:shd w:val="clear" w:color="auto" w:fill="FFFFFF"/>
        </w:rPr>
        <w:t>Annual review of psychology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51</w:t>
      </w:r>
      <w:r w:rsidRPr="00423C47">
        <w:rPr>
          <w:rFonts w:ascii="Palatino Linotype" w:hAnsi="Palatino Linotype"/>
          <w:color w:val="222222"/>
          <w:sz w:val="18"/>
          <w:szCs w:val="24"/>
          <w:shd w:val="clear" w:color="auto" w:fill="FFFFFF"/>
        </w:rPr>
        <w:t>(1), 59-91.</w:t>
      </w:r>
      <w:r w:rsidRPr="00423C47">
        <w:rPr>
          <w:rFonts w:ascii="Palatino Linotype" w:hAnsi="Palatino Linotype"/>
          <w:color w:val="222222"/>
          <w:sz w:val="18"/>
          <w:szCs w:val="24"/>
          <w:shd w:val="clear" w:color="auto" w:fill="FFFFFF"/>
          <w:rtl/>
        </w:rPr>
        <w:t>‏</w:t>
      </w:r>
    </w:p>
    <w:p w14:paraId="38DAB703"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Wenzlaff, R. M., &amp; Luxton, D. D. (2003). The role of thought suppression in depressive rumination. </w:t>
      </w:r>
      <w:r w:rsidRPr="00423C47">
        <w:rPr>
          <w:rFonts w:ascii="Palatino Linotype" w:hAnsi="Palatino Linotype"/>
          <w:i/>
          <w:iCs/>
          <w:color w:val="222222"/>
          <w:sz w:val="18"/>
          <w:szCs w:val="24"/>
          <w:shd w:val="clear" w:color="auto" w:fill="FFFFFF"/>
        </w:rPr>
        <w:t>Cognitive Therapy and Research</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27</w:t>
      </w:r>
      <w:r w:rsidRPr="00423C47">
        <w:rPr>
          <w:rFonts w:ascii="Palatino Linotype" w:hAnsi="Palatino Linotype"/>
          <w:color w:val="222222"/>
          <w:sz w:val="18"/>
          <w:szCs w:val="24"/>
          <w:shd w:val="clear" w:color="auto" w:fill="FFFFFF"/>
        </w:rPr>
        <w:t>(3), 293-308.</w:t>
      </w:r>
      <w:r w:rsidRPr="00423C47">
        <w:rPr>
          <w:rFonts w:ascii="Palatino Linotype" w:hAnsi="Palatino Linotype"/>
          <w:color w:val="222222"/>
          <w:sz w:val="18"/>
          <w:szCs w:val="24"/>
          <w:shd w:val="clear" w:color="auto" w:fill="FFFFFF"/>
          <w:rtl/>
        </w:rPr>
        <w:t>‏</w:t>
      </w:r>
    </w:p>
    <w:p w14:paraId="39ABB20D"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Wines, D. (1997). Exploring the applicability of criteria for substance dependence to sexual addiction. </w:t>
      </w:r>
      <w:r w:rsidRPr="00423C47">
        <w:rPr>
          <w:rFonts w:ascii="Palatino Linotype" w:hAnsi="Palatino Linotype"/>
          <w:i/>
          <w:iCs/>
          <w:color w:val="222222"/>
          <w:sz w:val="18"/>
          <w:szCs w:val="24"/>
          <w:shd w:val="clear" w:color="auto" w:fill="FFFFFF"/>
        </w:rPr>
        <w:t>Sexual Addiction &amp; Compulsivity: The Journal of Treatment and Prevention</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4</w:t>
      </w:r>
      <w:r w:rsidRPr="00423C47">
        <w:rPr>
          <w:rFonts w:ascii="Palatino Linotype" w:hAnsi="Palatino Linotype"/>
          <w:color w:val="222222"/>
          <w:sz w:val="18"/>
          <w:szCs w:val="24"/>
          <w:shd w:val="clear" w:color="auto" w:fill="FFFFFF"/>
        </w:rPr>
        <w:t>(3), 195-220.</w:t>
      </w:r>
      <w:r w:rsidRPr="00423C47">
        <w:rPr>
          <w:rFonts w:ascii="Palatino Linotype" w:hAnsi="Palatino Linotype"/>
          <w:color w:val="222222"/>
          <w:sz w:val="18"/>
          <w:szCs w:val="24"/>
          <w:shd w:val="clear" w:color="auto" w:fill="FFFFFF"/>
          <w:rtl/>
        </w:rPr>
        <w:t>‏</w:t>
      </w:r>
    </w:p>
    <w:p w14:paraId="0ADA6CE6"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 xml:space="preserve">Wise, K., </w:t>
      </w:r>
      <w:proofErr w:type="spellStart"/>
      <w:r w:rsidRPr="00423C47">
        <w:rPr>
          <w:rFonts w:ascii="Palatino Linotype" w:hAnsi="Palatino Linotype"/>
          <w:color w:val="222222"/>
          <w:sz w:val="18"/>
          <w:szCs w:val="24"/>
          <w:shd w:val="clear" w:color="auto" w:fill="FFFFFF"/>
        </w:rPr>
        <w:t>Alhabash</w:t>
      </w:r>
      <w:proofErr w:type="spellEnd"/>
      <w:r w:rsidRPr="00423C47">
        <w:rPr>
          <w:rFonts w:ascii="Palatino Linotype" w:hAnsi="Palatino Linotype"/>
          <w:color w:val="222222"/>
          <w:sz w:val="18"/>
          <w:szCs w:val="24"/>
          <w:shd w:val="clear" w:color="auto" w:fill="FFFFFF"/>
        </w:rPr>
        <w:t>, S., &amp; Park, H. (2010). Emotional responses during social information seeking on Facebook. </w:t>
      </w:r>
      <w:r w:rsidRPr="00423C47">
        <w:rPr>
          <w:rFonts w:ascii="Palatino Linotype" w:hAnsi="Palatino Linotype"/>
          <w:i/>
          <w:iCs/>
          <w:color w:val="222222"/>
          <w:sz w:val="18"/>
          <w:szCs w:val="24"/>
          <w:shd w:val="clear" w:color="auto" w:fill="FFFFFF"/>
        </w:rPr>
        <w:t>Cyberpsychology, Behavior, and Social Networking</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13</w:t>
      </w:r>
      <w:r w:rsidRPr="00423C47">
        <w:rPr>
          <w:rFonts w:ascii="Palatino Linotype" w:hAnsi="Palatino Linotype"/>
          <w:color w:val="222222"/>
          <w:sz w:val="18"/>
          <w:szCs w:val="24"/>
          <w:shd w:val="clear" w:color="auto" w:fill="FFFFFF"/>
        </w:rPr>
        <w:t>(5), 555-562.</w:t>
      </w:r>
      <w:r w:rsidRPr="00423C47">
        <w:rPr>
          <w:rFonts w:ascii="Palatino Linotype" w:hAnsi="Palatino Linotype"/>
          <w:color w:val="222222"/>
          <w:sz w:val="18"/>
          <w:szCs w:val="24"/>
          <w:shd w:val="clear" w:color="auto" w:fill="FFFFFF"/>
          <w:rtl/>
        </w:rPr>
        <w:t>‏</w:t>
      </w:r>
    </w:p>
    <w:p w14:paraId="789074AA"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noProof/>
          <w:sz w:val="18"/>
          <w:szCs w:val="24"/>
        </w:rPr>
        <w:t xml:space="preserve">World Health Organization. (2018). </w:t>
      </w:r>
      <w:r w:rsidRPr="00423C47">
        <w:rPr>
          <w:rFonts w:ascii="Palatino Linotype" w:hAnsi="Palatino Linotype"/>
          <w:i/>
          <w:iCs/>
          <w:noProof/>
          <w:sz w:val="18"/>
          <w:szCs w:val="24"/>
        </w:rPr>
        <w:t>International classification of Diseases for mortality and morbidity statistics -eleventh revision (ICD-11)</w:t>
      </w:r>
      <w:r w:rsidRPr="00423C47">
        <w:rPr>
          <w:rFonts w:ascii="Palatino Linotype" w:hAnsi="Palatino Linotype"/>
          <w:noProof/>
          <w:sz w:val="18"/>
          <w:szCs w:val="24"/>
        </w:rPr>
        <w:t xml:space="preserve">. Geneva: World Health Organization. </w:t>
      </w:r>
    </w:p>
    <w:p w14:paraId="58D8980A"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noProof/>
          <w:sz w:val="18"/>
          <w:szCs w:val="24"/>
        </w:rPr>
        <w:t xml:space="preserve">World Health Organization. (2018). ICD-11 (mortality and morbidity statistics). 6C72 compulsive sexual behaviour disorder. </w:t>
      </w:r>
      <w:hyperlink r:id="rId17" w:anchor="/http://id.who.int/icd/entity/1630268048" w:history="1">
        <w:r w:rsidRPr="00423C47">
          <w:rPr>
            <w:rStyle w:val="Hyperlink"/>
            <w:rFonts w:ascii="Palatino Linotype" w:hAnsi="Palatino Linotype"/>
            <w:noProof/>
            <w:sz w:val="18"/>
            <w:szCs w:val="24"/>
          </w:rPr>
          <w:t>https://icd.who.int/dev11/lm/en#/http://id.who.int/icd/entity/1630268048</w:t>
        </w:r>
      </w:hyperlink>
      <w:r w:rsidRPr="00423C47">
        <w:rPr>
          <w:rFonts w:ascii="Palatino Linotype" w:hAnsi="Palatino Linotype"/>
          <w:noProof/>
          <w:sz w:val="18"/>
          <w:szCs w:val="24"/>
        </w:rPr>
        <w:t xml:space="preserve"> </w:t>
      </w:r>
    </w:p>
    <w:p w14:paraId="084DA242"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6960B2">
        <w:rPr>
          <w:rFonts w:ascii="Palatino Linotype" w:hAnsi="Palatino Linotype"/>
          <w:color w:val="222222"/>
          <w:sz w:val="18"/>
          <w:szCs w:val="24"/>
          <w:shd w:val="clear" w:color="auto" w:fill="FFFFFF"/>
          <w:lang w:val="it-IT"/>
        </w:rPr>
        <w:t xml:space="preserve">Yau, M. Y. H., &amp; Potenza, M. N. (2015). </w:t>
      </w:r>
      <w:r w:rsidRPr="00423C47">
        <w:rPr>
          <w:rFonts w:ascii="Palatino Linotype" w:hAnsi="Palatino Linotype"/>
          <w:color w:val="222222"/>
          <w:sz w:val="18"/>
          <w:szCs w:val="24"/>
          <w:shd w:val="clear" w:color="auto" w:fill="FFFFFF"/>
        </w:rPr>
        <w:t>Gambling disorder and other behavioral addictions: recognition and treatment. </w:t>
      </w:r>
      <w:r w:rsidRPr="00423C47">
        <w:rPr>
          <w:rFonts w:ascii="Palatino Linotype" w:hAnsi="Palatino Linotype"/>
          <w:i/>
          <w:iCs/>
          <w:color w:val="222222"/>
          <w:sz w:val="18"/>
          <w:szCs w:val="24"/>
          <w:shd w:val="clear" w:color="auto" w:fill="FFFFFF"/>
        </w:rPr>
        <w:t>Harvard review of psychiatry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23</w:t>
      </w:r>
      <w:r w:rsidRPr="00423C47">
        <w:rPr>
          <w:rFonts w:ascii="Palatino Linotype" w:hAnsi="Palatino Linotype"/>
          <w:color w:val="222222"/>
          <w:sz w:val="18"/>
          <w:szCs w:val="24"/>
          <w:shd w:val="clear" w:color="auto" w:fill="FFFFFF"/>
        </w:rPr>
        <w:t>(2), 134.</w:t>
      </w:r>
      <w:r w:rsidRPr="00423C47">
        <w:rPr>
          <w:rFonts w:ascii="Palatino Linotype" w:hAnsi="Palatino Linotype"/>
          <w:color w:val="222222"/>
          <w:sz w:val="18"/>
          <w:szCs w:val="24"/>
          <w:shd w:val="clear" w:color="auto" w:fill="FFFFFF"/>
          <w:rtl/>
        </w:rPr>
        <w:t>‏</w:t>
      </w:r>
    </w:p>
    <w:p w14:paraId="255683A9"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 xml:space="preserve">Zhang, Y., </w:t>
      </w:r>
      <w:proofErr w:type="spellStart"/>
      <w:r w:rsidRPr="00423C47">
        <w:rPr>
          <w:rFonts w:ascii="Palatino Linotype" w:hAnsi="Palatino Linotype"/>
          <w:color w:val="222222"/>
          <w:sz w:val="18"/>
          <w:szCs w:val="24"/>
          <w:shd w:val="clear" w:color="auto" w:fill="FFFFFF"/>
        </w:rPr>
        <w:t>Qiu</w:t>
      </w:r>
      <w:proofErr w:type="spellEnd"/>
      <w:r w:rsidRPr="00423C47">
        <w:rPr>
          <w:rFonts w:ascii="Palatino Linotype" w:hAnsi="Palatino Linotype"/>
          <w:color w:val="222222"/>
          <w:sz w:val="18"/>
          <w:szCs w:val="24"/>
          <w:shd w:val="clear" w:color="auto" w:fill="FFFFFF"/>
        </w:rPr>
        <w:t>, X., Ren, Q., Zhou, Z., Zhou, H., Du, J., ... &amp; Liu, W. (2020). Psychometric Properties of the Chinese version of UPPS-P Impulsive Behavior Scale. </w:t>
      </w:r>
      <w:r w:rsidRPr="00423C47">
        <w:rPr>
          <w:rFonts w:ascii="Palatino Linotype" w:hAnsi="Palatino Linotype"/>
          <w:i/>
          <w:iCs/>
          <w:color w:val="222222"/>
          <w:sz w:val="18"/>
          <w:szCs w:val="24"/>
          <w:shd w:val="clear" w:color="auto" w:fill="FFFFFF"/>
        </w:rPr>
        <w:t>Frontiers in psychiatry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11</w:t>
      </w:r>
      <w:r w:rsidRPr="00423C47">
        <w:rPr>
          <w:rFonts w:ascii="Palatino Linotype" w:hAnsi="Palatino Linotype"/>
          <w:color w:val="222222"/>
          <w:sz w:val="18"/>
          <w:szCs w:val="24"/>
          <w:shd w:val="clear" w:color="auto" w:fill="FFFFFF"/>
        </w:rPr>
        <w:t>.</w:t>
      </w:r>
      <w:r w:rsidRPr="00423C47">
        <w:rPr>
          <w:rFonts w:ascii="Palatino Linotype" w:hAnsi="Palatino Linotype"/>
          <w:color w:val="222222"/>
          <w:sz w:val="18"/>
          <w:szCs w:val="24"/>
          <w:shd w:val="clear" w:color="auto" w:fill="FFFFFF"/>
          <w:rtl/>
        </w:rPr>
        <w:t>‏</w:t>
      </w:r>
    </w:p>
    <w:p w14:paraId="0305C164" w14:textId="6D744CEF" w:rsidR="00AF06A0" w:rsidRPr="00EC0EC2" w:rsidRDefault="00AF06A0" w:rsidP="00AF06A0">
      <w:pPr>
        <w:spacing w:after="0"/>
        <w:ind w:left="720" w:hanging="720"/>
        <w:jc w:val="both"/>
        <w:rPr>
          <w:rStyle w:val="Hyperlink"/>
          <w:rFonts w:asciiTheme="majorBidi" w:hAnsiTheme="majorBidi" w:cstheme="majorBidi"/>
          <w:szCs w:val="24"/>
        </w:rPr>
        <w:sectPr w:rsidR="00AF06A0" w:rsidRPr="00EC0EC2" w:rsidSect="00D5631F">
          <w:headerReference w:type="default" r:id="rId18"/>
          <w:footerReference w:type="default" r:id="rId19"/>
          <w:headerReference w:type="first" r:id="rId20"/>
          <w:type w:val="continuous"/>
          <w:pgSz w:w="11906" w:h="16838"/>
          <w:pgMar w:top="1418" w:right="720" w:bottom="1077" w:left="720" w:header="709" w:footer="709" w:gutter="0"/>
          <w:cols w:space="708"/>
          <w:titlePg/>
          <w:docGrid w:linePitch="360"/>
        </w:sectPr>
      </w:pPr>
    </w:p>
    <w:p w14:paraId="3E6564F3" w14:textId="7F34B7A5" w:rsidR="00AF06A0" w:rsidRPr="009B7960" w:rsidRDefault="00AF06A0" w:rsidP="009B7960">
      <w:pPr>
        <w:spacing w:line="276" w:lineRule="auto"/>
        <w:rPr>
          <w:szCs w:val="24"/>
        </w:rPr>
      </w:pPr>
    </w:p>
    <w:sectPr w:rsidR="00AF06A0" w:rsidRPr="009B7960" w:rsidSect="009B7960">
      <w:headerReference w:type="even" r:id="rId21"/>
      <w:headerReference w:type="default" r:id="rId22"/>
      <w:footerReference w:type="even" r:id="rId23"/>
      <w:footerReference w:type="default" r:id="rId24"/>
      <w:headerReference w:type="first" r:id="rId25"/>
      <w:footerReference w:type="first" r:id="rId26"/>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34" w:author="Author" w:initials="A">
    <w:p w14:paraId="62E5B9E7" w14:textId="70709641" w:rsidR="001E2A6B" w:rsidRDefault="001E2A6B">
      <w:pPr>
        <w:pStyle w:val="CommentText"/>
      </w:pPr>
      <w:r>
        <w:rPr>
          <w:rStyle w:val="CommentReference"/>
        </w:rPr>
        <w:annotationRef/>
      </w:r>
      <w:r>
        <w:t>Adolescents sign assents; adults sign consents.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2E5B9E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E5B9E7" w16cid:durableId="23F39E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DA3F8E" w14:textId="77777777" w:rsidR="00A04811" w:rsidRDefault="00A04811">
      <w:pPr>
        <w:spacing w:line="240" w:lineRule="auto"/>
      </w:pPr>
      <w:r>
        <w:separator/>
      </w:r>
    </w:p>
  </w:endnote>
  <w:endnote w:type="continuationSeparator" w:id="0">
    <w:p w14:paraId="4C898CC9" w14:textId="77777777" w:rsidR="00A04811" w:rsidRDefault="00A048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heSansOsF Light">
    <w:altName w:val="Arial"/>
    <w:charset w:val="00"/>
    <w:family w:val="swiss"/>
    <w:pitch w:val="variable"/>
    <w:sig w:usb0="00000001" w:usb1="5000F0FB" w:usb2="00000000" w:usb3="00000000" w:csb0="0000009B" w:csb1="00000000"/>
  </w:font>
  <w:font w:name="David">
    <w:panose1 w:val="020E0502060401010101"/>
    <w:charset w:val="00"/>
    <w:family w:val="swiss"/>
    <w:pitch w:val="variable"/>
    <w:sig w:usb0="00000803" w:usb1="00000000" w:usb2="00000000" w:usb3="00000000" w:csb0="0000002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E9D2C" w14:textId="4AE1551A" w:rsidR="00A04811" w:rsidRPr="00423C47" w:rsidRDefault="00A04811" w:rsidP="00423C47">
    <w:pPr>
      <w:pStyle w:val="MDPIfooterfirstpage"/>
      <w:tabs>
        <w:tab w:val="clear" w:pos="8845"/>
        <w:tab w:val="right" w:pos="10466"/>
      </w:tabs>
      <w:spacing w:line="240" w:lineRule="auto"/>
      <w:jc w:val="both"/>
      <w:rPr>
        <w:lang w:val="fr-CH"/>
      </w:rPr>
    </w:pPr>
    <w:r w:rsidRPr="00423C47">
      <w:rPr>
        <w:i/>
        <w:szCs w:val="16"/>
      </w:rPr>
      <w:t xml:space="preserve"> </w:t>
    </w:r>
    <w:r w:rsidRPr="009231ED">
      <w:rPr>
        <w:i/>
        <w:szCs w:val="16"/>
      </w:rPr>
      <w:t>Int. J. Environ. Res. Public Health</w:t>
    </w:r>
    <w:r w:rsidRPr="009231ED">
      <w:rPr>
        <w:szCs w:val="16"/>
      </w:rPr>
      <w:t xml:space="preserve"> </w:t>
    </w:r>
    <w:r w:rsidRPr="00072F70">
      <w:rPr>
        <w:b/>
        <w:szCs w:val="16"/>
      </w:rPr>
      <w:t>2021</w:t>
    </w:r>
    <w:r w:rsidRPr="00AE348C">
      <w:rPr>
        <w:szCs w:val="16"/>
      </w:rPr>
      <w:t xml:space="preserve">, </w:t>
    </w:r>
    <w:r w:rsidRPr="00072F70">
      <w:rPr>
        <w:i/>
        <w:szCs w:val="16"/>
      </w:rPr>
      <w:t>18</w:t>
    </w:r>
    <w:r w:rsidRPr="00AE348C">
      <w:rPr>
        <w:szCs w:val="16"/>
      </w:rPr>
      <w:t xml:space="preserve">, </w:t>
    </w:r>
    <w:r>
      <w:rPr>
        <w:szCs w:val="16"/>
      </w:rPr>
      <w:t>x. https://doi.org/10.3390/xxxxx</w:t>
    </w:r>
    <w:r w:rsidRPr="008B308E">
      <w:rPr>
        <w:lang w:val="fr-CH"/>
      </w:rPr>
      <w:tab/>
      <w:t>www.mdpi.com/journal/</w:t>
    </w:r>
    <w:proofErr w:type="spellStart"/>
    <w:r>
      <w:t>ijerph</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B045C" w14:textId="77777777" w:rsidR="00A04811" w:rsidRDefault="00A048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27571" w14:textId="77777777" w:rsidR="00A04811" w:rsidRPr="00590BF9" w:rsidRDefault="00A04811" w:rsidP="00E90986">
    <w:pPr>
      <w:pStyle w:val="Footer"/>
      <w:spacing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65601" w14:textId="77777777" w:rsidR="00A04811" w:rsidRDefault="00A04811" w:rsidP="00F32F04">
    <w:pPr>
      <w:pStyle w:val="MDPIfooterfirstpage"/>
      <w:pBdr>
        <w:top w:val="single" w:sz="4" w:space="0" w:color="000000"/>
      </w:pBdr>
      <w:adjustRightInd w:val="0"/>
      <w:snapToGrid w:val="0"/>
      <w:spacing w:before="480" w:line="100" w:lineRule="exact"/>
      <w:rPr>
        <w:i/>
        <w:szCs w:val="16"/>
      </w:rPr>
    </w:pPr>
  </w:p>
  <w:p w14:paraId="65DE4937" w14:textId="77777777" w:rsidR="00A04811" w:rsidRPr="008B308E" w:rsidRDefault="00A04811" w:rsidP="00B200C8">
    <w:pPr>
      <w:pStyle w:val="MDPIfooterfirstpage"/>
      <w:tabs>
        <w:tab w:val="clear" w:pos="8845"/>
        <w:tab w:val="right" w:pos="10466"/>
      </w:tabs>
      <w:spacing w:line="240" w:lineRule="auto"/>
      <w:jc w:val="both"/>
      <w:rPr>
        <w:lang w:val="fr-CH"/>
      </w:rPr>
    </w:pPr>
    <w:r w:rsidRPr="009231ED">
      <w:rPr>
        <w:i/>
        <w:szCs w:val="16"/>
      </w:rPr>
      <w:t>Int. J. Environ. Res. Public Health</w:t>
    </w:r>
    <w:r w:rsidRPr="009231ED">
      <w:rPr>
        <w:szCs w:val="16"/>
      </w:rPr>
      <w:t xml:space="preserve"> </w:t>
    </w:r>
    <w:r w:rsidRPr="00072F70">
      <w:rPr>
        <w:b/>
        <w:szCs w:val="16"/>
      </w:rPr>
      <w:t>2021</w:t>
    </w:r>
    <w:r w:rsidRPr="00AE348C">
      <w:rPr>
        <w:szCs w:val="16"/>
      </w:rPr>
      <w:t xml:space="preserve">, </w:t>
    </w:r>
    <w:r w:rsidRPr="00072F70">
      <w:rPr>
        <w:i/>
        <w:szCs w:val="16"/>
      </w:rPr>
      <w:t>18</w:t>
    </w:r>
    <w:r w:rsidRPr="00AE348C">
      <w:rPr>
        <w:szCs w:val="16"/>
      </w:rPr>
      <w:t xml:space="preserve">, </w:t>
    </w:r>
    <w:r>
      <w:rPr>
        <w:szCs w:val="16"/>
      </w:rPr>
      <w:t>x. https://doi.org/10.3390/xxxxx</w:t>
    </w:r>
    <w:r w:rsidRPr="008B308E">
      <w:rPr>
        <w:lang w:val="fr-CH"/>
      </w:rPr>
      <w:tab/>
      <w:t>www.mdpi.com/journal/</w:t>
    </w:r>
    <w:proofErr w:type="spellStart"/>
    <w:r>
      <w:t>ijerph</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12EFA" w14:textId="77777777" w:rsidR="00A04811" w:rsidRDefault="00A04811">
      <w:pPr>
        <w:spacing w:line="240" w:lineRule="auto"/>
      </w:pPr>
      <w:r>
        <w:separator/>
      </w:r>
    </w:p>
  </w:footnote>
  <w:footnote w:type="continuationSeparator" w:id="0">
    <w:p w14:paraId="795CE829" w14:textId="77777777" w:rsidR="00A04811" w:rsidRDefault="00A048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614C3" w14:textId="47192C68" w:rsidR="00A04811" w:rsidRDefault="00A04811" w:rsidP="009B7960">
    <w:pPr>
      <w:pStyle w:val="Header"/>
      <w:tabs>
        <w:tab w:val="left" w:pos="5028"/>
        <w:tab w:val="center" w:pos="5233"/>
      </w:tabs>
      <w:jc w:val="left"/>
    </w:pPr>
    <w:r w:rsidRPr="006331AD">
      <w:rPr>
        <w:rFonts w:eastAsia="DengXian"/>
        <w:b/>
        <w:bCs/>
        <w:noProof/>
      </w:rPr>
      <w:drawing>
        <wp:anchor distT="0" distB="0" distL="114300" distR="114300" simplePos="0" relativeHeight="251661312" behindDoc="1" locked="0" layoutInCell="1" allowOverlap="1" wp14:anchorId="48583FE9" wp14:editId="14F62EC3">
          <wp:simplePos x="0" y="0"/>
          <wp:positionH relativeFrom="margin">
            <wp:posOffset>6027420</wp:posOffset>
          </wp:positionH>
          <wp:positionV relativeFrom="margin">
            <wp:posOffset>-711200</wp:posOffset>
          </wp:positionV>
          <wp:extent cx="541020" cy="358140"/>
          <wp:effectExtent l="0" t="0" r="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35814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rsidRPr="006331AD">
      <w:rPr>
        <w:rFonts w:eastAsia="DengXian"/>
        <w:b/>
        <w:bCs/>
        <w:noProof/>
      </w:rPr>
      <w:drawing>
        <wp:anchor distT="0" distB="0" distL="114300" distR="114300" simplePos="0" relativeHeight="251660288" behindDoc="1" locked="0" layoutInCell="1" allowOverlap="1" wp14:anchorId="4811EDA7" wp14:editId="2FC0BA7D">
          <wp:simplePos x="0" y="0"/>
          <wp:positionH relativeFrom="margin">
            <wp:align>left</wp:align>
          </wp:positionH>
          <wp:positionV relativeFrom="paragraph">
            <wp:posOffset>14605</wp:posOffset>
          </wp:positionV>
          <wp:extent cx="1828800" cy="434340"/>
          <wp:effectExtent l="0" t="0" r="0" b="3810"/>
          <wp:wrapNone/>
          <wp:docPr id="16" name="Picture 3" descr="C:\Users\home\Desktop\logos\png\ijerp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png\ijerph-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8800" cy="43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E5748" w14:textId="3E7555C5" w:rsidR="00A04811" w:rsidRDefault="00A048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7075B" w14:textId="3920B782" w:rsidR="00A04811" w:rsidRPr="00423C47" w:rsidRDefault="00A04811" w:rsidP="00423C47">
    <w:pPr>
      <w:tabs>
        <w:tab w:val="right" w:pos="10466"/>
      </w:tabs>
      <w:adjustRightInd w:val="0"/>
      <w:snapToGrid w:val="0"/>
      <w:spacing w:after="0" w:line="240" w:lineRule="auto"/>
      <w:jc w:val="both"/>
      <w:rPr>
        <w:rFonts w:ascii="Palatino Linotype" w:eastAsia="SimSun" w:hAnsi="Palatino Linotype"/>
        <w:noProof/>
        <w:color w:val="000000"/>
        <w:sz w:val="16"/>
        <w:szCs w:val="20"/>
        <w:lang w:eastAsia="zh-CN"/>
      </w:rPr>
    </w:pPr>
    <w:r w:rsidRPr="00423C47">
      <w:rPr>
        <w:rFonts w:ascii="Palatino Linotype" w:eastAsia="SimSun" w:hAnsi="Palatino Linotype"/>
        <w:i/>
        <w:noProof/>
        <w:color w:val="000000"/>
        <w:sz w:val="16"/>
        <w:szCs w:val="20"/>
        <w:lang w:eastAsia="zh-CN"/>
      </w:rPr>
      <w:t xml:space="preserve">Int. J. Environ. Res. Public Health </w:t>
    </w:r>
    <w:r w:rsidRPr="00423C47">
      <w:rPr>
        <w:rFonts w:ascii="Palatino Linotype" w:eastAsia="SimSun" w:hAnsi="Palatino Linotype"/>
        <w:b/>
        <w:noProof/>
        <w:color w:val="000000"/>
        <w:sz w:val="16"/>
        <w:szCs w:val="20"/>
        <w:lang w:eastAsia="zh-CN"/>
      </w:rPr>
      <w:t>2021</w:t>
    </w:r>
    <w:r w:rsidRPr="00423C47">
      <w:rPr>
        <w:rFonts w:ascii="Palatino Linotype" w:eastAsia="SimSun" w:hAnsi="Palatino Linotype"/>
        <w:noProof/>
        <w:color w:val="000000"/>
        <w:sz w:val="16"/>
        <w:szCs w:val="20"/>
        <w:lang w:eastAsia="zh-CN"/>
      </w:rPr>
      <w:t xml:space="preserve">, </w:t>
    </w:r>
    <w:r w:rsidRPr="00423C47">
      <w:rPr>
        <w:rFonts w:ascii="Palatino Linotype" w:eastAsia="SimSun" w:hAnsi="Palatino Linotype"/>
        <w:i/>
        <w:noProof/>
        <w:color w:val="000000"/>
        <w:sz w:val="16"/>
        <w:szCs w:val="20"/>
        <w:lang w:eastAsia="zh-CN"/>
      </w:rPr>
      <w:t>18</w:t>
    </w:r>
    <w:r w:rsidRPr="00423C47">
      <w:rPr>
        <w:rFonts w:ascii="Palatino Linotype" w:eastAsia="SimSun" w:hAnsi="Palatino Linotype"/>
        <w:noProof/>
        <w:color w:val="000000"/>
        <w:sz w:val="16"/>
        <w:szCs w:val="20"/>
        <w:lang w:eastAsia="zh-CN"/>
      </w:rPr>
      <w:t>, x FOR PEER REVIEW</w:t>
    </w:r>
    <w:r w:rsidRPr="00423C47">
      <w:rPr>
        <w:rFonts w:ascii="Palatino Linotype" w:eastAsia="SimSun" w:hAnsi="Palatino Linotype"/>
        <w:noProof/>
        <w:color w:val="000000"/>
        <w:sz w:val="16"/>
        <w:szCs w:val="20"/>
        <w:lang w:eastAsia="zh-CN"/>
      </w:rPr>
      <w:tab/>
    </w:r>
    <w:r w:rsidRPr="00423C47">
      <w:rPr>
        <w:rFonts w:ascii="Palatino Linotype" w:eastAsia="SimSun" w:hAnsi="Palatino Linotype"/>
        <w:noProof/>
        <w:color w:val="000000"/>
        <w:sz w:val="16"/>
        <w:szCs w:val="20"/>
        <w:lang w:eastAsia="zh-CN"/>
      </w:rPr>
      <w:fldChar w:fldCharType="begin"/>
    </w:r>
    <w:r w:rsidRPr="00423C47">
      <w:rPr>
        <w:rFonts w:ascii="Palatino Linotype" w:eastAsia="SimSun" w:hAnsi="Palatino Linotype"/>
        <w:noProof/>
        <w:color w:val="000000"/>
        <w:sz w:val="16"/>
        <w:szCs w:val="20"/>
        <w:lang w:eastAsia="zh-CN"/>
      </w:rPr>
      <w:instrText xml:space="preserve"> PAGE   \* MERGEFORMAT </w:instrText>
    </w:r>
    <w:r w:rsidRPr="00423C47">
      <w:rPr>
        <w:rFonts w:ascii="Palatino Linotype" w:eastAsia="SimSun" w:hAnsi="Palatino Linotype"/>
        <w:noProof/>
        <w:color w:val="000000"/>
        <w:sz w:val="16"/>
        <w:szCs w:val="20"/>
        <w:lang w:eastAsia="zh-CN"/>
      </w:rPr>
      <w:fldChar w:fldCharType="separate"/>
    </w:r>
    <w:r>
      <w:rPr>
        <w:rFonts w:ascii="Palatino Linotype" w:eastAsia="SimSun" w:hAnsi="Palatino Linotype"/>
        <w:noProof/>
        <w:color w:val="000000"/>
        <w:sz w:val="16"/>
        <w:szCs w:val="20"/>
        <w:lang w:eastAsia="zh-CN"/>
      </w:rPr>
      <w:t>21</w:t>
    </w:r>
    <w:r w:rsidRPr="00423C47">
      <w:rPr>
        <w:rFonts w:ascii="Palatino Linotype" w:eastAsia="SimSun" w:hAnsi="Palatino Linotype"/>
        <w:noProof/>
        <w:color w:val="000000"/>
        <w:sz w:val="16"/>
        <w:szCs w:val="20"/>
        <w:lang w:eastAsia="zh-CN"/>
      </w:rPr>
      <w:fldChar w:fldCharType="end"/>
    </w:r>
    <w:r w:rsidRPr="00423C47">
      <w:rPr>
        <w:rFonts w:ascii="Palatino Linotype" w:eastAsia="SimSun" w:hAnsi="Palatino Linotype"/>
        <w:noProof/>
        <w:color w:val="000000"/>
        <w:sz w:val="16"/>
        <w:szCs w:val="20"/>
        <w:lang w:eastAsia="zh-CN"/>
      </w:rPr>
      <w:t xml:space="preserve"> of </w:t>
    </w:r>
    <w:r w:rsidRPr="00423C47">
      <w:rPr>
        <w:rFonts w:ascii="Palatino Linotype" w:eastAsia="SimSun" w:hAnsi="Palatino Linotype"/>
        <w:noProof/>
        <w:color w:val="000000"/>
        <w:sz w:val="16"/>
        <w:szCs w:val="20"/>
        <w:lang w:eastAsia="zh-CN"/>
      </w:rPr>
      <w:fldChar w:fldCharType="begin"/>
    </w:r>
    <w:r w:rsidRPr="00423C47">
      <w:rPr>
        <w:rFonts w:ascii="Palatino Linotype" w:eastAsia="SimSun" w:hAnsi="Palatino Linotype"/>
        <w:noProof/>
        <w:color w:val="000000"/>
        <w:sz w:val="16"/>
        <w:szCs w:val="20"/>
        <w:lang w:eastAsia="zh-CN"/>
      </w:rPr>
      <w:instrText xml:space="preserve"> NUMPAGES   \* MERGEFORMAT </w:instrText>
    </w:r>
    <w:r w:rsidRPr="00423C47">
      <w:rPr>
        <w:rFonts w:ascii="Palatino Linotype" w:eastAsia="SimSun" w:hAnsi="Palatino Linotype"/>
        <w:noProof/>
        <w:color w:val="000000"/>
        <w:sz w:val="16"/>
        <w:szCs w:val="20"/>
        <w:lang w:eastAsia="zh-CN"/>
      </w:rPr>
      <w:fldChar w:fldCharType="separate"/>
    </w:r>
    <w:r>
      <w:rPr>
        <w:rFonts w:ascii="Palatino Linotype" w:eastAsia="SimSun" w:hAnsi="Palatino Linotype"/>
        <w:noProof/>
        <w:color w:val="000000"/>
        <w:sz w:val="16"/>
        <w:szCs w:val="20"/>
        <w:lang w:eastAsia="zh-CN"/>
      </w:rPr>
      <w:t>21</w:t>
    </w:r>
    <w:r w:rsidRPr="00423C47">
      <w:rPr>
        <w:rFonts w:ascii="Palatino Linotype" w:eastAsia="SimSun" w:hAnsi="Palatino Linotype"/>
        <w:noProof/>
        <w:color w:val="000000"/>
        <w:sz w:val="16"/>
        <w:szCs w:val="20"/>
        <w:lang w:eastAsia="zh-CN"/>
      </w:rPr>
      <w:fldChar w:fldCharType="end"/>
    </w:r>
  </w:p>
  <w:p w14:paraId="4107882C" w14:textId="2B892CBE" w:rsidR="00A04811" w:rsidRDefault="00A048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94B80" w14:textId="4B739399" w:rsidR="00A04811" w:rsidRDefault="00A04811" w:rsidP="00D5631F">
    <w:pPr>
      <w:pStyle w:val="Header"/>
      <w:tabs>
        <w:tab w:val="clear" w:pos="8306"/>
        <w:tab w:val="left" w:pos="9408"/>
      </w:tabs>
      <w:jc w:val="left"/>
    </w:pPr>
    <w:r w:rsidRPr="006331AD">
      <w:rPr>
        <w:rFonts w:eastAsia="DengXian"/>
        <w:b/>
        <w:bCs/>
        <w:noProof/>
      </w:rPr>
      <w:drawing>
        <wp:anchor distT="0" distB="0" distL="114300" distR="114300" simplePos="0" relativeHeight="251659264" behindDoc="1" locked="0" layoutInCell="1" allowOverlap="1" wp14:anchorId="6621211D" wp14:editId="61F0537C">
          <wp:simplePos x="0" y="0"/>
          <wp:positionH relativeFrom="column">
            <wp:posOffset>6073140</wp:posOffset>
          </wp:positionH>
          <wp:positionV relativeFrom="paragraph">
            <wp:posOffset>90805</wp:posOffset>
          </wp:positionV>
          <wp:extent cx="541020" cy="3581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35814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151BD0BB" w14:textId="1C59AB9C" w:rsidR="00A04811" w:rsidRDefault="00A04811">
    <w:pPr>
      <w:pStyle w:val="Header"/>
    </w:pPr>
    <w:r w:rsidRPr="006331AD">
      <w:rPr>
        <w:rFonts w:eastAsia="DengXian"/>
        <w:b/>
        <w:bCs/>
        <w:noProof/>
      </w:rPr>
      <w:drawing>
        <wp:anchor distT="0" distB="0" distL="114300" distR="114300" simplePos="0" relativeHeight="251658240" behindDoc="1" locked="0" layoutInCell="1" allowOverlap="1" wp14:anchorId="40B5D7FF" wp14:editId="15F969B9">
          <wp:simplePos x="0" y="0"/>
          <wp:positionH relativeFrom="column">
            <wp:posOffset>38100</wp:posOffset>
          </wp:positionH>
          <wp:positionV relativeFrom="paragraph">
            <wp:posOffset>-297815</wp:posOffset>
          </wp:positionV>
          <wp:extent cx="1828800" cy="434340"/>
          <wp:effectExtent l="0" t="0" r="0" b="3810"/>
          <wp:wrapNone/>
          <wp:docPr id="12" name="Picture 3" descr="C:\Users\home\Desktop\logos\png\ijerp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png\ijerph-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8800" cy="4343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FAC92" w14:textId="77777777" w:rsidR="00A04811" w:rsidRDefault="00A04811" w:rsidP="00E90986">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CD9A5" w14:textId="77777777" w:rsidR="00A04811" w:rsidRDefault="00A04811" w:rsidP="00B200C8">
    <w:pPr>
      <w:tabs>
        <w:tab w:val="right" w:pos="10466"/>
      </w:tabs>
      <w:adjustRightInd w:val="0"/>
      <w:snapToGrid w:val="0"/>
      <w:spacing w:line="240" w:lineRule="auto"/>
      <w:rPr>
        <w:sz w:val="16"/>
      </w:rPr>
    </w:pPr>
    <w:r>
      <w:rPr>
        <w:i/>
        <w:sz w:val="16"/>
      </w:rPr>
      <w:t xml:space="preserve">Int. J. Environ. Res. Public Health </w:t>
    </w:r>
    <w:r w:rsidRPr="00B432DE">
      <w:rPr>
        <w:b/>
        <w:sz w:val="16"/>
      </w:rPr>
      <w:t>2021</w:t>
    </w:r>
    <w:r w:rsidRPr="00AE348C">
      <w:rPr>
        <w:sz w:val="16"/>
      </w:rPr>
      <w:t xml:space="preserve">, </w:t>
    </w:r>
    <w:r w:rsidRPr="00B432DE">
      <w:rPr>
        <w:i/>
        <w:sz w:val="16"/>
      </w:rPr>
      <w:t>18</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Pr>
        <w:sz w:val="16"/>
      </w:rPr>
      <w:t>5</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5</w:t>
    </w:r>
    <w:r>
      <w:rPr>
        <w:sz w:val="16"/>
      </w:rPr>
      <w:fldChar w:fldCharType="end"/>
    </w:r>
  </w:p>
  <w:p w14:paraId="4B366DF3" w14:textId="77777777" w:rsidR="00A04811" w:rsidRPr="00305CED" w:rsidRDefault="00A04811" w:rsidP="00F32F04">
    <w:pPr>
      <w:pBdr>
        <w:bottom w:val="single" w:sz="4" w:space="1" w:color="000000"/>
      </w:pBdr>
      <w:tabs>
        <w:tab w:val="right" w:pos="8844"/>
      </w:tabs>
      <w:adjustRightInd w:val="0"/>
      <w:snapToGrid w:val="0"/>
      <w:spacing w:after="480" w:line="100" w:lineRule="exact"/>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87" w:type="dxa"/>
      <w:tblCellMar>
        <w:left w:w="0" w:type="dxa"/>
        <w:right w:w="0" w:type="dxa"/>
      </w:tblCellMar>
      <w:tblLook w:val="04A0" w:firstRow="1" w:lastRow="0" w:firstColumn="1" w:lastColumn="0" w:noHBand="0" w:noVBand="1"/>
    </w:tblPr>
    <w:tblGrid>
      <w:gridCol w:w="3679"/>
      <w:gridCol w:w="4535"/>
      <w:gridCol w:w="2273"/>
    </w:tblGrid>
    <w:tr w:rsidR="00A04811" w:rsidRPr="00B200C8" w14:paraId="499508BF" w14:textId="77777777" w:rsidTr="00B200C8">
      <w:trPr>
        <w:trHeight w:val="686"/>
      </w:trPr>
      <w:tc>
        <w:tcPr>
          <w:tcW w:w="3679" w:type="dxa"/>
          <w:shd w:val="clear" w:color="auto" w:fill="auto"/>
          <w:vAlign w:val="center"/>
        </w:tcPr>
        <w:p w14:paraId="74396AD0" w14:textId="2C8A0656" w:rsidR="00A04811" w:rsidRPr="006331AD" w:rsidRDefault="00A04811" w:rsidP="00B200C8">
          <w:pPr>
            <w:pStyle w:val="Header"/>
            <w:pBdr>
              <w:bottom w:val="none" w:sz="0" w:space="0" w:color="auto"/>
            </w:pBdr>
            <w:jc w:val="left"/>
            <w:rPr>
              <w:rFonts w:eastAsia="DengXian"/>
              <w:b/>
              <w:bCs/>
            </w:rPr>
          </w:pPr>
          <w:r w:rsidRPr="006331AD">
            <w:rPr>
              <w:rFonts w:eastAsia="DengXian"/>
              <w:b/>
              <w:bCs/>
              <w:noProof/>
            </w:rPr>
            <w:drawing>
              <wp:inline distT="0" distB="0" distL="0" distR="0" wp14:anchorId="0DCB206D" wp14:editId="107D2891">
                <wp:extent cx="1828800" cy="434340"/>
                <wp:effectExtent l="0" t="0" r="0" b="0"/>
                <wp:docPr id="5" name="Picture 3" descr="C:\Users\home\Desktop\logos\png\ijerp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png\ijerph-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34340"/>
                        </a:xfrm>
                        <a:prstGeom prst="rect">
                          <a:avLst/>
                        </a:prstGeom>
                        <a:noFill/>
                        <a:ln>
                          <a:noFill/>
                        </a:ln>
                      </pic:spPr>
                    </pic:pic>
                  </a:graphicData>
                </a:graphic>
              </wp:inline>
            </w:drawing>
          </w:r>
        </w:p>
      </w:tc>
      <w:tc>
        <w:tcPr>
          <w:tcW w:w="4535" w:type="dxa"/>
          <w:shd w:val="clear" w:color="auto" w:fill="auto"/>
          <w:vAlign w:val="center"/>
        </w:tcPr>
        <w:p w14:paraId="59C39197" w14:textId="77777777" w:rsidR="00A04811" w:rsidRPr="006331AD" w:rsidRDefault="00A04811" w:rsidP="00B200C8">
          <w:pPr>
            <w:pStyle w:val="Header"/>
            <w:pBdr>
              <w:bottom w:val="none" w:sz="0" w:space="0" w:color="auto"/>
            </w:pBdr>
            <w:rPr>
              <w:rFonts w:eastAsia="DengXian"/>
              <w:b/>
              <w:bCs/>
            </w:rPr>
          </w:pPr>
        </w:p>
      </w:tc>
      <w:tc>
        <w:tcPr>
          <w:tcW w:w="2273" w:type="dxa"/>
          <w:shd w:val="clear" w:color="auto" w:fill="auto"/>
          <w:vAlign w:val="center"/>
        </w:tcPr>
        <w:p w14:paraId="3EB53A94" w14:textId="44A2B964" w:rsidR="00A04811" w:rsidRPr="006331AD" w:rsidRDefault="00A04811" w:rsidP="00B200C8">
          <w:pPr>
            <w:pStyle w:val="Header"/>
            <w:pBdr>
              <w:bottom w:val="none" w:sz="0" w:space="0" w:color="auto"/>
            </w:pBdr>
            <w:jc w:val="right"/>
            <w:rPr>
              <w:rFonts w:eastAsia="DengXian"/>
              <w:b/>
              <w:bCs/>
            </w:rPr>
          </w:pPr>
          <w:r w:rsidRPr="006331AD">
            <w:rPr>
              <w:rFonts w:eastAsia="DengXian"/>
              <w:b/>
              <w:bCs/>
              <w:noProof/>
            </w:rPr>
            <w:drawing>
              <wp:inline distT="0" distB="0" distL="0" distR="0" wp14:anchorId="44A7AE65" wp14:editId="72B27E43">
                <wp:extent cx="541020" cy="3581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020" cy="358140"/>
                        </a:xfrm>
                        <a:prstGeom prst="rect">
                          <a:avLst/>
                        </a:prstGeom>
                        <a:noFill/>
                        <a:ln>
                          <a:noFill/>
                        </a:ln>
                      </pic:spPr>
                    </pic:pic>
                  </a:graphicData>
                </a:graphic>
              </wp:inline>
            </w:drawing>
          </w:r>
        </w:p>
      </w:tc>
    </w:tr>
  </w:tbl>
  <w:p w14:paraId="757D5E13" w14:textId="77777777" w:rsidR="00A04811" w:rsidRPr="00953C94" w:rsidRDefault="00A04811" w:rsidP="00F32F04">
    <w:pPr>
      <w:pBdr>
        <w:bottom w:val="single" w:sz="4" w:space="1" w:color="000000"/>
      </w:pBdr>
      <w:adjustRightInd w:val="0"/>
      <w:snapToGrid w:val="0"/>
      <w:spacing w:line="1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14A39"/>
    <w:multiLevelType w:val="hybridMultilevel"/>
    <w:tmpl w:val="499400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42748D4"/>
    <w:multiLevelType w:val="multilevel"/>
    <w:tmpl w:val="9B105A14"/>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32767" w:firstLine="32767"/>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153A004B"/>
    <w:multiLevelType w:val="hybridMultilevel"/>
    <w:tmpl w:val="2A9E4DD4"/>
    <w:lvl w:ilvl="0" w:tplc="875EC64E">
      <w:start w:val="1"/>
      <w:numFmt w:val="bullet"/>
      <w:lvlText w:val=""/>
      <w:lvlJc w:val="left"/>
      <w:pPr>
        <w:ind w:left="720" w:hanging="360"/>
      </w:pPr>
      <w:rPr>
        <w:rFonts w:ascii="Symbol" w:eastAsia="Arial"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5"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433E35"/>
    <w:multiLevelType w:val="multilevel"/>
    <w:tmpl w:val="891466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8"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0" w15:restartNumberingAfterBreak="0">
    <w:nsid w:val="3949720F"/>
    <w:multiLevelType w:val="hybridMultilevel"/>
    <w:tmpl w:val="E3560062"/>
    <w:lvl w:ilvl="0" w:tplc="08090011">
      <w:start w:val="1"/>
      <w:numFmt w:val="decimal"/>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2" w15:restartNumberingAfterBreak="0">
    <w:nsid w:val="60A30D14"/>
    <w:multiLevelType w:val="hybridMultilevel"/>
    <w:tmpl w:val="848677C8"/>
    <w:lvl w:ilvl="0" w:tplc="A202D046">
      <w:start w:val="1"/>
      <w:numFmt w:val="bullet"/>
      <w:lvlText w:val=""/>
      <w:lvlJc w:val="left"/>
      <w:pPr>
        <w:ind w:left="720" w:hanging="360"/>
      </w:pPr>
      <w:rPr>
        <w:rFonts w:ascii="Symbol" w:eastAsia="Arial"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C9464C"/>
    <w:multiLevelType w:val="hybridMultilevel"/>
    <w:tmpl w:val="499400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D214CF4"/>
    <w:multiLevelType w:val="hybridMultilevel"/>
    <w:tmpl w:val="499400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6" w15:restartNumberingAfterBreak="0">
    <w:nsid w:val="74D42FC2"/>
    <w:multiLevelType w:val="multilevel"/>
    <w:tmpl w:val="FB4C4606"/>
    <w:lvl w:ilvl="0">
      <w:start w:val="1"/>
      <w:numFmt w:val="decimal"/>
      <w:lvlText w:val="%1."/>
      <w:lvlJc w:val="left"/>
      <w:pPr>
        <w:ind w:left="360" w:hanging="360"/>
      </w:pPr>
      <w:rPr>
        <w:rFonts w:ascii="Times New Roman" w:hAnsi="Times New Roman"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794D46BD"/>
    <w:multiLevelType w:val="hybridMultilevel"/>
    <w:tmpl w:val="499400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9"/>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1"/>
  </w:num>
  <w:num w:numId="7">
    <w:abstractNumId w:val="4"/>
  </w:num>
  <w:num w:numId="8">
    <w:abstractNumId w:val="11"/>
  </w:num>
  <w:num w:numId="9">
    <w:abstractNumId w:val="4"/>
  </w:num>
  <w:num w:numId="10">
    <w:abstractNumId w:val="11"/>
  </w:num>
  <w:num w:numId="11">
    <w:abstractNumId w:val="4"/>
  </w:num>
  <w:num w:numId="12">
    <w:abstractNumId w:val="15"/>
  </w:num>
  <w:num w:numId="13">
    <w:abstractNumId w:val="11"/>
  </w:num>
  <w:num w:numId="14">
    <w:abstractNumId w:val="4"/>
  </w:num>
  <w:num w:numId="15">
    <w:abstractNumId w:val="3"/>
  </w:num>
  <w:num w:numId="16">
    <w:abstractNumId w:val="16"/>
  </w:num>
  <w:num w:numId="17">
    <w:abstractNumId w:val="17"/>
  </w:num>
  <w:num w:numId="18">
    <w:abstractNumId w:val="0"/>
  </w:num>
  <w:num w:numId="19">
    <w:abstractNumId w:val="13"/>
  </w:num>
  <w:num w:numId="20">
    <w:abstractNumId w:val="1"/>
  </w:num>
  <w:num w:numId="21">
    <w:abstractNumId w:val="6"/>
  </w:num>
  <w:num w:numId="22">
    <w:abstractNumId w:val="10"/>
  </w:num>
  <w:num w:numId="23">
    <w:abstractNumId w:val="2"/>
  </w:num>
  <w:num w:numId="24">
    <w:abstractNumId w:val="12"/>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removePersonalInformation/>
  <w:removeDateAndTime/>
  <w:bordersDoNotSurroundHeader/>
  <w:bordersDoNotSurroundFooter/>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drawingGridHorizontalSpacing w:val="120"/>
  <w:drawingGridVerticalSpacing w:val="163"/>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956"/>
    <w:rsid w:val="00023354"/>
    <w:rsid w:val="0002554A"/>
    <w:rsid w:val="0003183D"/>
    <w:rsid w:val="00041937"/>
    <w:rsid w:val="00047C14"/>
    <w:rsid w:val="000518D9"/>
    <w:rsid w:val="00062D64"/>
    <w:rsid w:val="00070BC3"/>
    <w:rsid w:val="00072F70"/>
    <w:rsid w:val="000C3D95"/>
    <w:rsid w:val="000C3EC8"/>
    <w:rsid w:val="000D4CAC"/>
    <w:rsid w:val="001035B5"/>
    <w:rsid w:val="00113A18"/>
    <w:rsid w:val="00121956"/>
    <w:rsid w:val="001228BC"/>
    <w:rsid w:val="00161178"/>
    <w:rsid w:val="00177995"/>
    <w:rsid w:val="00183AB8"/>
    <w:rsid w:val="00194C32"/>
    <w:rsid w:val="001957FA"/>
    <w:rsid w:val="001C0344"/>
    <w:rsid w:val="001D41F9"/>
    <w:rsid w:val="001E0761"/>
    <w:rsid w:val="001E2A6B"/>
    <w:rsid w:val="001E2AEB"/>
    <w:rsid w:val="001F0C32"/>
    <w:rsid w:val="001F53CA"/>
    <w:rsid w:val="001F6D18"/>
    <w:rsid w:val="002019E5"/>
    <w:rsid w:val="0020566A"/>
    <w:rsid w:val="00205AC7"/>
    <w:rsid w:val="0020625A"/>
    <w:rsid w:val="00214A6A"/>
    <w:rsid w:val="00223336"/>
    <w:rsid w:val="00257BA9"/>
    <w:rsid w:val="00267571"/>
    <w:rsid w:val="00284BEB"/>
    <w:rsid w:val="0028607E"/>
    <w:rsid w:val="002908EC"/>
    <w:rsid w:val="002D57A5"/>
    <w:rsid w:val="002E3019"/>
    <w:rsid w:val="002F3D49"/>
    <w:rsid w:val="00306807"/>
    <w:rsid w:val="00322BD2"/>
    <w:rsid w:val="00326141"/>
    <w:rsid w:val="00340D25"/>
    <w:rsid w:val="003663D4"/>
    <w:rsid w:val="0039002C"/>
    <w:rsid w:val="003938DA"/>
    <w:rsid w:val="003A3C5F"/>
    <w:rsid w:val="00401B3A"/>
    <w:rsid w:val="00401D30"/>
    <w:rsid w:val="00405051"/>
    <w:rsid w:val="00407587"/>
    <w:rsid w:val="00414DE1"/>
    <w:rsid w:val="00417958"/>
    <w:rsid w:val="00421077"/>
    <w:rsid w:val="00423C47"/>
    <w:rsid w:val="0042738E"/>
    <w:rsid w:val="0043454C"/>
    <w:rsid w:val="004409C4"/>
    <w:rsid w:val="00465D64"/>
    <w:rsid w:val="0046726B"/>
    <w:rsid w:val="00484C66"/>
    <w:rsid w:val="0049312B"/>
    <w:rsid w:val="004A399E"/>
    <w:rsid w:val="004A751A"/>
    <w:rsid w:val="004B5280"/>
    <w:rsid w:val="004D5A80"/>
    <w:rsid w:val="004D6B8D"/>
    <w:rsid w:val="00514646"/>
    <w:rsid w:val="00522304"/>
    <w:rsid w:val="00527484"/>
    <w:rsid w:val="00547C19"/>
    <w:rsid w:val="00576272"/>
    <w:rsid w:val="00580397"/>
    <w:rsid w:val="005940DE"/>
    <w:rsid w:val="005B0E8A"/>
    <w:rsid w:val="005B6C3D"/>
    <w:rsid w:val="005C2956"/>
    <w:rsid w:val="005D71B5"/>
    <w:rsid w:val="005E04FC"/>
    <w:rsid w:val="005E1DAA"/>
    <w:rsid w:val="005E213E"/>
    <w:rsid w:val="00615FFE"/>
    <w:rsid w:val="006211DD"/>
    <w:rsid w:val="006331AD"/>
    <w:rsid w:val="00662E41"/>
    <w:rsid w:val="00664F6D"/>
    <w:rsid w:val="00687179"/>
    <w:rsid w:val="00692393"/>
    <w:rsid w:val="006960B2"/>
    <w:rsid w:val="006C61EE"/>
    <w:rsid w:val="006D4FC6"/>
    <w:rsid w:val="00711C0C"/>
    <w:rsid w:val="00713758"/>
    <w:rsid w:val="007A0755"/>
    <w:rsid w:val="007B3E14"/>
    <w:rsid w:val="007B600E"/>
    <w:rsid w:val="007C437A"/>
    <w:rsid w:val="007D1435"/>
    <w:rsid w:val="007D404B"/>
    <w:rsid w:val="007E5A5B"/>
    <w:rsid w:val="007F734B"/>
    <w:rsid w:val="008054C7"/>
    <w:rsid w:val="00826149"/>
    <w:rsid w:val="008642B0"/>
    <w:rsid w:val="00890527"/>
    <w:rsid w:val="008B4E46"/>
    <w:rsid w:val="008C5CBF"/>
    <w:rsid w:val="008E3B5E"/>
    <w:rsid w:val="008F5AA6"/>
    <w:rsid w:val="009073DD"/>
    <w:rsid w:val="009313EF"/>
    <w:rsid w:val="00946DE3"/>
    <w:rsid w:val="00950618"/>
    <w:rsid w:val="00953C94"/>
    <w:rsid w:val="009842D9"/>
    <w:rsid w:val="00985746"/>
    <w:rsid w:val="00997B86"/>
    <w:rsid w:val="00997EFC"/>
    <w:rsid w:val="009A52C8"/>
    <w:rsid w:val="009B03B9"/>
    <w:rsid w:val="009B152D"/>
    <w:rsid w:val="009B7960"/>
    <w:rsid w:val="009D6B2C"/>
    <w:rsid w:val="009F274E"/>
    <w:rsid w:val="009F70E6"/>
    <w:rsid w:val="009F73F3"/>
    <w:rsid w:val="00A0136F"/>
    <w:rsid w:val="00A02301"/>
    <w:rsid w:val="00A04811"/>
    <w:rsid w:val="00A146C0"/>
    <w:rsid w:val="00A36CEF"/>
    <w:rsid w:val="00A41EC8"/>
    <w:rsid w:val="00A64950"/>
    <w:rsid w:val="00A8326D"/>
    <w:rsid w:val="00A9346F"/>
    <w:rsid w:val="00A9786E"/>
    <w:rsid w:val="00A978F2"/>
    <w:rsid w:val="00AB023D"/>
    <w:rsid w:val="00AC61B4"/>
    <w:rsid w:val="00AD2D7B"/>
    <w:rsid w:val="00AE0E14"/>
    <w:rsid w:val="00AE348C"/>
    <w:rsid w:val="00AE360C"/>
    <w:rsid w:val="00AF06A0"/>
    <w:rsid w:val="00AF44C1"/>
    <w:rsid w:val="00B00E09"/>
    <w:rsid w:val="00B06823"/>
    <w:rsid w:val="00B11D1E"/>
    <w:rsid w:val="00B200C8"/>
    <w:rsid w:val="00B230E1"/>
    <w:rsid w:val="00B432DE"/>
    <w:rsid w:val="00B536BA"/>
    <w:rsid w:val="00B91113"/>
    <w:rsid w:val="00B912C9"/>
    <w:rsid w:val="00BD5F9A"/>
    <w:rsid w:val="00BD714B"/>
    <w:rsid w:val="00BE58F1"/>
    <w:rsid w:val="00BE6750"/>
    <w:rsid w:val="00BF3ABE"/>
    <w:rsid w:val="00BF437C"/>
    <w:rsid w:val="00C10292"/>
    <w:rsid w:val="00C13470"/>
    <w:rsid w:val="00C22823"/>
    <w:rsid w:val="00C243C9"/>
    <w:rsid w:val="00C424C9"/>
    <w:rsid w:val="00C639EA"/>
    <w:rsid w:val="00C65B0B"/>
    <w:rsid w:val="00C76912"/>
    <w:rsid w:val="00C82596"/>
    <w:rsid w:val="00CA7505"/>
    <w:rsid w:val="00CB597B"/>
    <w:rsid w:val="00CB5ADA"/>
    <w:rsid w:val="00CC3BD2"/>
    <w:rsid w:val="00CC57CC"/>
    <w:rsid w:val="00D1351A"/>
    <w:rsid w:val="00D3336A"/>
    <w:rsid w:val="00D40898"/>
    <w:rsid w:val="00D412C1"/>
    <w:rsid w:val="00D5631F"/>
    <w:rsid w:val="00D75394"/>
    <w:rsid w:val="00D81521"/>
    <w:rsid w:val="00D855DE"/>
    <w:rsid w:val="00D96023"/>
    <w:rsid w:val="00DC7F54"/>
    <w:rsid w:val="00DD5900"/>
    <w:rsid w:val="00E04E7D"/>
    <w:rsid w:val="00E214F6"/>
    <w:rsid w:val="00E40FCA"/>
    <w:rsid w:val="00E47529"/>
    <w:rsid w:val="00E66088"/>
    <w:rsid w:val="00E706A1"/>
    <w:rsid w:val="00E755FF"/>
    <w:rsid w:val="00E80FC2"/>
    <w:rsid w:val="00E90986"/>
    <w:rsid w:val="00EB07C9"/>
    <w:rsid w:val="00EC4D68"/>
    <w:rsid w:val="00ED1BAB"/>
    <w:rsid w:val="00F005AA"/>
    <w:rsid w:val="00F01EEE"/>
    <w:rsid w:val="00F02375"/>
    <w:rsid w:val="00F150A5"/>
    <w:rsid w:val="00F22F3D"/>
    <w:rsid w:val="00F32F04"/>
    <w:rsid w:val="00F35C92"/>
    <w:rsid w:val="00F435C2"/>
    <w:rsid w:val="00F62C5C"/>
    <w:rsid w:val="00F71EC5"/>
    <w:rsid w:val="00F82636"/>
    <w:rsid w:val="00F8428F"/>
    <w:rsid w:val="00F868FA"/>
    <w:rsid w:val="00FA6084"/>
    <w:rsid w:val="00FB0D48"/>
    <w:rsid w:val="00FC51BC"/>
    <w:rsid w:val="00FE6577"/>
    <w:rsid w:val="00FF1726"/>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FFB2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06A0"/>
    <w:pPr>
      <w:spacing w:after="200" w:line="480" w:lineRule="auto"/>
    </w:pPr>
    <w:rPr>
      <w:rFonts w:ascii="Times New Roman" w:eastAsia="Arial" w:hAnsi="Times New Roman"/>
      <w:sz w:val="24"/>
      <w:szCs w:val="22"/>
      <w:lang w:val="en-US" w:eastAsia="en-US"/>
    </w:rPr>
  </w:style>
  <w:style w:type="paragraph" w:styleId="Heading1">
    <w:name w:val="heading 1"/>
    <w:basedOn w:val="Normal"/>
    <w:next w:val="Normal"/>
    <w:link w:val="Heading1Char"/>
    <w:uiPriority w:val="9"/>
    <w:qFormat/>
    <w:rsid w:val="00AF06A0"/>
    <w:pPr>
      <w:keepNext/>
      <w:keepLines/>
      <w:numPr>
        <w:numId w:val="20"/>
      </w:numPr>
      <w:spacing w:before="240" w:after="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AF06A0"/>
    <w:pPr>
      <w:keepNext/>
      <w:keepLines/>
      <w:numPr>
        <w:ilvl w:val="1"/>
        <w:numId w:val="20"/>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AF06A0"/>
    <w:pPr>
      <w:keepNext/>
      <w:keepLines/>
      <w:numPr>
        <w:ilvl w:val="2"/>
        <w:numId w:val="20"/>
      </w:numPr>
      <w:spacing w:before="40" w:after="0"/>
      <w:ind w:left="72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AF06A0"/>
    <w:pPr>
      <w:keepNext/>
      <w:keepLines/>
      <w:numPr>
        <w:ilvl w:val="3"/>
        <w:numId w:val="20"/>
      </w:numPr>
      <w:spacing w:before="40" w:after="0"/>
      <w:outlineLvl w:val="3"/>
    </w:pPr>
    <w:rPr>
      <w:rFonts w:eastAsiaTheme="majorEastAsia" w:cstheme="majorBidi"/>
      <w:b/>
      <w:i/>
      <w:iCs/>
      <w:color w:val="000000" w:themeColor="text1"/>
    </w:rPr>
  </w:style>
  <w:style w:type="paragraph" w:styleId="Heading5">
    <w:name w:val="heading 5"/>
    <w:basedOn w:val="Normal"/>
    <w:next w:val="Normal"/>
    <w:link w:val="Heading5Char"/>
    <w:uiPriority w:val="9"/>
    <w:unhideWhenUsed/>
    <w:qFormat/>
    <w:rsid w:val="00AF06A0"/>
    <w:pPr>
      <w:keepNext/>
      <w:keepLines/>
      <w:numPr>
        <w:ilvl w:val="4"/>
        <w:numId w:val="20"/>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AF06A0"/>
    <w:pPr>
      <w:keepNext/>
      <w:keepLines/>
      <w:numPr>
        <w:ilvl w:val="5"/>
        <w:numId w:val="20"/>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F06A0"/>
    <w:pPr>
      <w:keepNext/>
      <w:keepLines/>
      <w:numPr>
        <w:ilvl w:val="6"/>
        <w:numId w:val="20"/>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F06A0"/>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F06A0"/>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522304"/>
    <w:pPr>
      <w:adjustRightInd w:val="0"/>
      <w:snapToGrid w:val="0"/>
      <w:spacing w:before="240"/>
    </w:pPr>
    <w:rPr>
      <w:rFonts w:ascii="Palatino Linotype" w:eastAsia="Times New Roman" w:hAnsi="Palatino Linotype"/>
      <w:i/>
      <w:snapToGrid w:val="0"/>
      <w:color w:val="000000"/>
      <w:szCs w:val="22"/>
      <w:lang w:val="en-US" w:eastAsia="de-DE" w:bidi="en-US"/>
    </w:rPr>
  </w:style>
  <w:style w:type="paragraph" w:customStyle="1" w:styleId="MDPI12title">
    <w:name w:val="MDPI_1.2_title"/>
    <w:next w:val="Normal"/>
    <w:qFormat/>
    <w:rsid w:val="00522304"/>
    <w:pPr>
      <w:adjustRightInd w:val="0"/>
      <w:snapToGrid w:val="0"/>
      <w:spacing w:after="240" w:line="240" w:lineRule="atLeas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next w:val="Normal"/>
    <w:qFormat/>
    <w:rsid w:val="00522304"/>
    <w:pPr>
      <w:adjustRightInd w:val="0"/>
      <w:snapToGrid w:val="0"/>
      <w:spacing w:after="360" w:line="260" w:lineRule="atLeast"/>
    </w:pPr>
    <w:rPr>
      <w:rFonts w:ascii="Palatino Linotype" w:eastAsia="Times New Roman" w:hAnsi="Palatino Linotype"/>
      <w:b/>
      <w:color w:val="000000"/>
      <w:szCs w:val="22"/>
      <w:lang w:val="en-US" w:eastAsia="de-DE" w:bidi="en-US"/>
    </w:rPr>
  </w:style>
  <w:style w:type="paragraph" w:customStyle="1" w:styleId="MDPI14history">
    <w:name w:val="MDPI_1.4_history"/>
    <w:basedOn w:val="Normal"/>
    <w:next w:val="Normal"/>
    <w:qFormat/>
    <w:rsid w:val="00522304"/>
    <w:pPr>
      <w:adjustRightInd w:val="0"/>
      <w:snapToGrid w:val="0"/>
      <w:spacing w:line="240" w:lineRule="atLeast"/>
      <w:ind w:right="113"/>
    </w:pPr>
    <w:rPr>
      <w:rFonts w:eastAsia="Times New Roman"/>
      <w:sz w:val="14"/>
      <w:lang w:eastAsia="de-DE" w:bidi="en-US"/>
    </w:rPr>
  </w:style>
  <w:style w:type="paragraph" w:customStyle="1" w:styleId="MDPI16affiliation">
    <w:name w:val="MDPI_1.6_affiliation"/>
    <w:qFormat/>
    <w:rsid w:val="00522304"/>
    <w:pPr>
      <w:adjustRightInd w:val="0"/>
      <w:snapToGrid w:val="0"/>
      <w:spacing w:line="200" w:lineRule="atLeast"/>
      <w:ind w:left="2806" w:hanging="198"/>
    </w:pPr>
    <w:rPr>
      <w:rFonts w:ascii="Palatino Linotype" w:eastAsia="Times New Roman" w:hAnsi="Palatino Linotype"/>
      <w:color w:val="000000"/>
      <w:sz w:val="16"/>
      <w:szCs w:val="18"/>
      <w:lang w:val="en-US" w:eastAsia="de-DE" w:bidi="en-US"/>
    </w:rPr>
  </w:style>
  <w:style w:type="paragraph" w:customStyle="1" w:styleId="MDPI17abstract">
    <w:name w:val="MDPI_1.7_abstract"/>
    <w:next w:val="Normal"/>
    <w:qFormat/>
    <w:rsid w:val="00522304"/>
    <w:pPr>
      <w:adjustRightInd w:val="0"/>
      <w:snapToGrid w:val="0"/>
      <w:spacing w:before="240" w:line="260" w:lineRule="atLeast"/>
      <w:ind w:left="2608"/>
      <w:jc w:val="both"/>
    </w:pPr>
    <w:rPr>
      <w:rFonts w:ascii="Palatino Linotype" w:eastAsia="Times New Roman" w:hAnsi="Palatino Linotype"/>
      <w:color w:val="000000"/>
      <w:sz w:val="18"/>
      <w:szCs w:val="22"/>
      <w:lang w:val="en-US" w:eastAsia="de-DE" w:bidi="en-US"/>
    </w:rPr>
  </w:style>
  <w:style w:type="paragraph" w:customStyle="1" w:styleId="MDPI18keywords">
    <w:name w:val="MDPI_1.8_keywords"/>
    <w:next w:val="Normal"/>
    <w:qFormat/>
    <w:rsid w:val="00522304"/>
    <w:pPr>
      <w:adjustRightInd w:val="0"/>
      <w:snapToGrid w:val="0"/>
      <w:spacing w:before="240" w:line="260" w:lineRule="atLeast"/>
      <w:ind w:left="2608"/>
      <w:jc w:val="both"/>
    </w:pPr>
    <w:rPr>
      <w:rFonts w:ascii="Palatino Linotype" w:eastAsia="Times New Roman" w:hAnsi="Palatino Linotype"/>
      <w:snapToGrid w:val="0"/>
      <w:color w:val="000000"/>
      <w:sz w:val="18"/>
      <w:szCs w:val="22"/>
      <w:lang w:val="en-US" w:eastAsia="de-DE" w:bidi="en-US"/>
    </w:rPr>
  </w:style>
  <w:style w:type="paragraph" w:customStyle="1" w:styleId="MDPI19line">
    <w:name w:val="MDPI_1.9_line"/>
    <w:qFormat/>
    <w:rsid w:val="00522304"/>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val="en-US" w:eastAsia="de-DE" w:bidi="en-US"/>
    </w:rPr>
  </w:style>
  <w:style w:type="table" w:customStyle="1" w:styleId="Mdeck5tablebodythreelines">
    <w:name w:val="M_deck_5_table_body_three_lines"/>
    <w:basedOn w:val="TableNormal"/>
    <w:uiPriority w:val="99"/>
    <w:rsid w:val="0046726B"/>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52230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230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522304"/>
    <w:rPr>
      <w:rFonts w:ascii="Palatino Linotype" w:hAnsi="Palatino Linotype"/>
      <w:noProof/>
      <w:color w:val="000000"/>
      <w:szCs w:val="18"/>
    </w:rPr>
  </w:style>
  <w:style w:type="paragraph" w:styleId="Header">
    <w:name w:val="header"/>
    <w:basedOn w:val="Normal"/>
    <w:link w:val="HeaderChar"/>
    <w:uiPriority w:val="99"/>
    <w:rsid w:val="0052230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522304"/>
    <w:rPr>
      <w:rFonts w:ascii="Palatino Linotype" w:hAnsi="Palatino Linotype"/>
      <w:noProof/>
      <w:color w:val="000000"/>
      <w:szCs w:val="18"/>
    </w:rPr>
  </w:style>
  <w:style w:type="paragraph" w:customStyle="1" w:styleId="MDPIheaderjournallogo">
    <w:name w:val="MDPI_header_journal_logo"/>
    <w:qFormat/>
    <w:rsid w:val="00522304"/>
    <w:pPr>
      <w:adjustRightInd w:val="0"/>
      <w:snapToGrid w:val="0"/>
      <w:spacing w:line="260" w:lineRule="atLeast"/>
      <w:jc w:val="both"/>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522304"/>
    <w:pPr>
      <w:ind w:firstLine="0"/>
    </w:pPr>
  </w:style>
  <w:style w:type="paragraph" w:customStyle="1" w:styleId="MDPI31text">
    <w:name w:val="MDPI_3.1_text"/>
    <w:qFormat/>
    <w:rsid w:val="00322BD2"/>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paragraph" w:customStyle="1" w:styleId="MDPI33textspaceafter">
    <w:name w:val="MDPI_3.3_text_space_after"/>
    <w:qFormat/>
    <w:rsid w:val="00522304"/>
    <w:pPr>
      <w:adjustRightInd w:val="0"/>
      <w:snapToGrid w:val="0"/>
      <w:spacing w:after="24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4textspacebefore">
    <w:name w:val="MDPI_3.4_text_space_before"/>
    <w:qFormat/>
    <w:rsid w:val="00522304"/>
    <w:pPr>
      <w:adjustRightInd w:val="0"/>
      <w:snapToGrid w:val="0"/>
      <w:spacing w:before="24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5textbeforelist">
    <w:name w:val="MDPI_3.5_text_before_list"/>
    <w:qFormat/>
    <w:rsid w:val="00522304"/>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paragraph" w:customStyle="1" w:styleId="MDPI36textafterlist">
    <w:name w:val="MDPI_3.6_text_after_list"/>
    <w:qFormat/>
    <w:rsid w:val="00522304"/>
    <w:pPr>
      <w:adjustRightInd w:val="0"/>
      <w:snapToGrid w:val="0"/>
      <w:spacing w:before="12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7itemize">
    <w:name w:val="MDPI_3.7_itemize"/>
    <w:qFormat/>
    <w:rsid w:val="00522304"/>
    <w:pPr>
      <w:numPr>
        <w:numId w:val="13"/>
      </w:numPr>
      <w:adjustRightInd w:val="0"/>
      <w:snapToGrid w:val="0"/>
      <w:spacing w:line="228" w:lineRule="auto"/>
      <w:jc w:val="both"/>
    </w:pPr>
    <w:rPr>
      <w:rFonts w:ascii="Palatino Linotype" w:eastAsia="Times New Roman" w:hAnsi="Palatino Linotype"/>
      <w:color w:val="000000"/>
      <w:szCs w:val="22"/>
      <w:lang w:val="en-US" w:eastAsia="de-DE" w:bidi="en-US"/>
    </w:rPr>
  </w:style>
  <w:style w:type="paragraph" w:customStyle="1" w:styleId="MDPI38bullet">
    <w:name w:val="MDPI_3.8_bullet"/>
    <w:qFormat/>
    <w:rsid w:val="00522304"/>
    <w:pPr>
      <w:numPr>
        <w:numId w:val="14"/>
      </w:numPr>
      <w:adjustRightInd w:val="0"/>
      <w:snapToGrid w:val="0"/>
      <w:spacing w:line="228" w:lineRule="auto"/>
      <w:jc w:val="both"/>
    </w:pPr>
    <w:rPr>
      <w:rFonts w:ascii="Palatino Linotype" w:eastAsia="Times New Roman" w:hAnsi="Palatino Linotype"/>
      <w:color w:val="000000"/>
      <w:szCs w:val="22"/>
      <w:lang w:val="en-US" w:eastAsia="de-DE" w:bidi="en-US"/>
    </w:rPr>
  </w:style>
  <w:style w:type="paragraph" w:customStyle="1" w:styleId="MDPI39equation">
    <w:name w:val="MDPI_3.9_equation"/>
    <w:qFormat/>
    <w:rsid w:val="00522304"/>
    <w:pPr>
      <w:adjustRightInd w:val="0"/>
      <w:snapToGrid w:val="0"/>
      <w:spacing w:before="120" w:after="120" w:line="260" w:lineRule="atLeast"/>
      <w:ind w:left="709"/>
      <w:jc w:val="center"/>
    </w:pPr>
    <w:rPr>
      <w:rFonts w:ascii="Palatino Linotype" w:eastAsia="Times New Roman" w:hAnsi="Palatino Linotype"/>
      <w:snapToGrid w:val="0"/>
      <w:color w:val="000000"/>
      <w:szCs w:val="22"/>
      <w:lang w:val="en-US" w:eastAsia="de-DE" w:bidi="en-US"/>
    </w:rPr>
  </w:style>
  <w:style w:type="paragraph" w:customStyle="1" w:styleId="MDPI3aequationnumber">
    <w:name w:val="MDPI_3.a_equation_number"/>
    <w:qFormat/>
    <w:rsid w:val="00522304"/>
    <w:pPr>
      <w:spacing w:before="120" w:after="120"/>
      <w:jc w:val="right"/>
    </w:pPr>
    <w:rPr>
      <w:rFonts w:ascii="Palatino Linotype" w:eastAsia="Times New Roman" w:hAnsi="Palatino Linotype"/>
      <w:snapToGrid w:val="0"/>
      <w:color w:val="000000"/>
      <w:szCs w:val="22"/>
      <w:lang w:val="en-US" w:eastAsia="de-DE" w:bidi="en-US"/>
    </w:rPr>
  </w:style>
  <w:style w:type="paragraph" w:customStyle="1" w:styleId="MDPI41tablecaption">
    <w:name w:val="MDPI_4.1_table_caption"/>
    <w:qFormat/>
    <w:rsid w:val="00522304"/>
    <w:pPr>
      <w:adjustRightInd w:val="0"/>
      <w:snapToGrid w:val="0"/>
      <w:spacing w:before="240" w:after="120" w:line="228" w:lineRule="auto"/>
      <w:ind w:left="2608"/>
    </w:pPr>
    <w:rPr>
      <w:rFonts w:ascii="Palatino Linotype" w:eastAsia="Times New Roman" w:hAnsi="Palatino Linotype" w:cs="Cordia New"/>
      <w:color w:val="000000"/>
      <w:sz w:val="18"/>
      <w:szCs w:val="22"/>
      <w:lang w:val="en-US" w:eastAsia="de-DE" w:bidi="en-US"/>
    </w:rPr>
  </w:style>
  <w:style w:type="paragraph" w:customStyle="1" w:styleId="MDPI42tablebody">
    <w:name w:val="MDPI_4.2_table_body"/>
    <w:qFormat/>
    <w:rsid w:val="007D1435"/>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next w:val="MDPI31text"/>
    <w:qFormat/>
    <w:rsid w:val="00522304"/>
    <w:pPr>
      <w:adjustRightInd w:val="0"/>
      <w:snapToGrid w:val="0"/>
      <w:spacing w:line="228" w:lineRule="auto"/>
      <w:ind w:left="2608"/>
    </w:pPr>
    <w:rPr>
      <w:rFonts w:ascii="Palatino Linotype" w:eastAsia="Times New Roman" w:hAnsi="Palatino Linotype" w:cs="Cordia New"/>
      <w:color w:val="000000"/>
      <w:sz w:val="18"/>
      <w:szCs w:val="22"/>
      <w:lang w:val="en-US" w:eastAsia="de-DE" w:bidi="en-US"/>
    </w:rPr>
  </w:style>
  <w:style w:type="paragraph" w:customStyle="1" w:styleId="MDPI51figurecaption">
    <w:name w:val="MDPI_5.1_figure_caption"/>
    <w:qFormat/>
    <w:rsid w:val="00522304"/>
    <w:pPr>
      <w:adjustRightInd w:val="0"/>
      <w:snapToGrid w:val="0"/>
      <w:spacing w:before="120" w:after="240" w:line="228" w:lineRule="auto"/>
      <w:ind w:left="2608"/>
    </w:pPr>
    <w:rPr>
      <w:rFonts w:ascii="Palatino Linotype" w:eastAsia="Times New Roman" w:hAnsi="Palatino Linotype"/>
      <w:color w:val="000000"/>
      <w:sz w:val="18"/>
      <w:lang w:val="en-US" w:eastAsia="de-DE" w:bidi="en-US"/>
    </w:rPr>
  </w:style>
  <w:style w:type="paragraph" w:customStyle="1" w:styleId="MDPI52figure">
    <w:name w:val="MDPI_5.2_figure"/>
    <w:qFormat/>
    <w:rsid w:val="00522304"/>
    <w:pPr>
      <w:adjustRightInd w:val="0"/>
      <w:snapToGrid w:val="0"/>
      <w:spacing w:before="240" w:after="120"/>
      <w:jc w:val="center"/>
    </w:pPr>
    <w:rPr>
      <w:rFonts w:ascii="Palatino Linotype" w:eastAsia="Times New Roman" w:hAnsi="Palatino Linotype"/>
      <w:snapToGrid w:val="0"/>
      <w:color w:val="000000"/>
      <w:lang w:val="en-US" w:eastAsia="de-DE" w:bidi="en-US"/>
    </w:rPr>
  </w:style>
  <w:style w:type="paragraph" w:customStyle="1" w:styleId="MDPI81theorem">
    <w:name w:val="MDPI_8.1_theorem"/>
    <w:qFormat/>
    <w:rsid w:val="00522304"/>
    <w:pPr>
      <w:adjustRightInd w:val="0"/>
      <w:snapToGrid w:val="0"/>
      <w:spacing w:line="228" w:lineRule="auto"/>
      <w:ind w:left="2608"/>
      <w:jc w:val="both"/>
    </w:pPr>
    <w:rPr>
      <w:rFonts w:ascii="Palatino Linotype" w:eastAsia="Times New Roman" w:hAnsi="Palatino Linotype"/>
      <w:i/>
      <w:snapToGrid w:val="0"/>
      <w:color w:val="000000"/>
      <w:szCs w:val="22"/>
      <w:lang w:val="en-US" w:eastAsia="de-DE" w:bidi="en-US"/>
    </w:rPr>
  </w:style>
  <w:style w:type="paragraph" w:customStyle="1" w:styleId="MDPI82proof">
    <w:name w:val="MDPI_8.2_proof"/>
    <w:qFormat/>
    <w:rsid w:val="00522304"/>
    <w:pPr>
      <w:adjustRightInd w:val="0"/>
      <w:snapToGrid w:val="0"/>
      <w:spacing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footerfirstpage">
    <w:name w:val="MDPI_footer_firstpage"/>
    <w:qFormat/>
    <w:rsid w:val="00522304"/>
    <w:pPr>
      <w:tabs>
        <w:tab w:val="right" w:pos="8845"/>
      </w:tabs>
      <w:spacing w:line="160" w:lineRule="exact"/>
    </w:pPr>
    <w:rPr>
      <w:rFonts w:ascii="Palatino Linotype" w:eastAsia="Times New Roman" w:hAnsi="Palatino Linotype"/>
      <w:color w:val="000000"/>
      <w:sz w:val="16"/>
      <w:lang w:val="en-US" w:eastAsia="de-DE"/>
    </w:rPr>
  </w:style>
  <w:style w:type="paragraph" w:customStyle="1" w:styleId="MDPI23heading3">
    <w:name w:val="MDPI_2.3_heading3"/>
    <w:qFormat/>
    <w:rsid w:val="00522304"/>
    <w:pPr>
      <w:adjustRightInd w:val="0"/>
      <w:snapToGrid w:val="0"/>
      <w:spacing w:before="60" w:after="60" w:line="228" w:lineRule="auto"/>
      <w:ind w:left="2608"/>
      <w:outlineLvl w:val="2"/>
    </w:pPr>
    <w:rPr>
      <w:rFonts w:ascii="Palatino Linotype" w:eastAsia="Times New Roman" w:hAnsi="Palatino Linotype"/>
      <w:snapToGrid w:val="0"/>
      <w:color w:val="000000"/>
      <w:szCs w:val="22"/>
      <w:lang w:val="en-US" w:eastAsia="de-DE" w:bidi="en-US"/>
    </w:rPr>
  </w:style>
  <w:style w:type="paragraph" w:customStyle="1" w:styleId="MDPI21heading1">
    <w:name w:val="MDPI_2.1_heading1"/>
    <w:qFormat/>
    <w:rsid w:val="00522304"/>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val="en-US" w:eastAsia="de-DE" w:bidi="en-US"/>
    </w:rPr>
  </w:style>
  <w:style w:type="paragraph" w:customStyle="1" w:styleId="MDPI22heading2">
    <w:name w:val="MDPI_2.2_heading2"/>
    <w:qFormat/>
    <w:rsid w:val="00522304"/>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val="en-US" w:eastAsia="de-DE" w:bidi="en-US"/>
    </w:rPr>
  </w:style>
  <w:style w:type="paragraph" w:customStyle="1" w:styleId="MDPI71References">
    <w:name w:val="MDPI_7.1_References"/>
    <w:qFormat/>
    <w:rsid w:val="005E213E"/>
    <w:pPr>
      <w:numPr>
        <w:numId w:val="15"/>
      </w:numPr>
      <w:adjustRightInd w:val="0"/>
      <w:snapToGrid w:val="0"/>
      <w:spacing w:line="228" w:lineRule="auto"/>
      <w:jc w:val="both"/>
    </w:pPr>
    <w:rPr>
      <w:rFonts w:ascii="Palatino Linotype" w:eastAsia="Times New Roman" w:hAnsi="Palatino Linotype"/>
      <w:color w:val="000000"/>
      <w:sz w:val="18"/>
      <w:lang w:val="en-US" w:eastAsia="de-DE" w:bidi="en-US"/>
    </w:rPr>
  </w:style>
  <w:style w:type="paragraph" w:styleId="BalloonText">
    <w:name w:val="Balloon Text"/>
    <w:basedOn w:val="Normal"/>
    <w:link w:val="BalloonTextChar"/>
    <w:uiPriority w:val="99"/>
    <w:rsid w:val="00522304"/>
    <w:rPr>
      <w:rFonts w:cs="Tahoma"/>
      <w:szCs w:val="18"/>
    </w:rPr>
  </w:style>
  <w:style w:type="character" w:customStyle="1" w:styleId="BalloonTextChar">
    <w:name w:val="Balloon Text Char"/>
    <w:link w:val="BalloonText"/>
    <w:uiPriority w:val="99"/>
    <w:rsid w:val="00522304"/>
    <w:rPr>
      <w:rFonts w:ascii="Palatino Linotype" w:hAnsi="Palatino Linotype" w:cs="Tahoma"/>
      <w:noProof/>
      <w:color w:val="000000"/>
      <w:szCs w:val="18"/>
    </w:rPr>
  </w:style>
  <w:style w:type="character" w:styleId="LineNumber">
    <w:name w:val="line number"/>
    <w:uiPriority w:val="99"/>
    <w:rsid w:val="00284BEB"/>
    <w:rPr>
      <w:rFonts w:ascii="Palatino Linotype" w:hAnsi="Palatino Linotype"/>
      <w:sz w:val="16"/>
    </w:rPr>
  </w:style>
  <w:style w:type="table" w:customStyle="1" w:styleId="MDPI41threelinetable">
    <w:name w:val="MDPI_4.1_three_line_table"/>
    <w:basedOn w:val="TableNormal"/>
    <w:uiPriority w:val="99"/>
    <w:rsid w:val="0052230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522304"/>
    <w:rPr>
      <w:color w:val="0000FF"/>
      <w:u w:val="single"/>
    </w:rPr>
  </w:style>
  <w:style w:type="character" w:customStyle="1" w:styleId="UnresolvedMention1">
    <w:name w:val="Unresolved Mention1"/>
    <w:uiPriority w:val="99"/>
    <w:semiHidden/>
    <w:unhideWhenUsed/>
    <w:rsid w:val="00C243C9"/>
    <w:rPr>
      <w:color w:val="605E5C"/>
      <w:shd w:val="clear" w:color="auto" w:fill="E1DFDD"/>
    </w:rPr>
  </w:style>
  <w:style w:type="table" w:styleId="PlainTable4">
    <w:name w:val="Plain Table 4"/>
    <w:basedOn w:val="TableNormal"/>
    <w:uiPriority w:val="44"/>
    <w:rsid w:val="00AE3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22304"/>
    <w:pPr>
      <w:adjustRightInd w:val="0"/>
      <w:snapToGrid w:val="0"/>
      <w:spacing w:line="240" w:lineRule="atLeast"/>
      <w:ind w:right="113"/>
    </w:pPr>
    <w:rPr>
      <w:rFonts w:ascii="Palatino Linotype" w:hAnsi="Palatino Linotype" w:cs="Cordia New"/>
      <w:sz w:val="14"/>
      <w:szCs w:val="22"/>
      <w:lang w:val="en-US" w:eastAsia="zh-CN"/>
    </w:rPr>
  </w:style>
  <w:style w:type="paragraph" w:customStyle="1" w:styleId="MDPI62BackMatter">
    <w:name w:val="MDPI_6.2_BackMatter"/>
    <w:qFormat/>
    <w:rsid w:val="00522304"/>
    <w:pPr>
      <w:adjustRightInd w:val="0"/>
      <w:snapToGrid w:val="0"/>
      <w:spacing w:after="120" w:line="228" w:lineRule="auto"/>
      <w:ind w:left="2608"/>
      <w:jc w:val="both"/>
    </w:pPr>
    <w:rPr>
      <w:rFonts w:ascii="Palatino Linotype" w:eastAsia="Times New Roman" w:hAnsi="Palatino Linotype"/>
      <w:snapToGrid w:val="0"/>
      <w:color w:val="000000"/>
      <w:sz w:val="18"/>
      <w:lang w:val="en-US" w:eastAsia="en-US" w:bidi="en-US"/>
    </w:rPr>
  </w:style>
  <w:style w:type="paragraph" w:customStyle="1" w:styleId="MDPI63Notes">
    <w:name w:val="MDPI_6.3_Notes"/>
    <w:qFormat/>
    <w:rsid w:val="00522304"/>
    <w:pPr>
      <w:adjustRightInd w:val="0"/>
      <w:snapToGrid w:val="0"/>
      <w:spacing w:after="120" w:line="240" w:lineRule="atLeast"/>
      <w:ind w:right="113"/>
    </w:pPr>
    <w:rPr>
      <w:rFonts w:ascii="Palatino Linotype" w:hAnsi="Palatino Linotype"/>
      <w:snapToGrid w:val="0"/>
      <w:color w:val="000000"/>
      <w:sz w:val="14"/>
      <w:lang w:val="en-US" w:eastAsia="en-US" w:bidi="en-US"/>
    </w:rPr>
  </w:style>
  <w:style w:type="paragraph" w:customStyle="1" w:styleId="MDPI15academiceditor">
    <w:name w:val="MDPI_1.5_academic_editor"/>
    <w:qFormat/>
    <w:rsid w:val="00522304"/>
    <w:pPr>
      <w:adjustRightInd w:val="0"/>
      <w:snapToGrid w:val="0"/>
      <w:spacing w:before="240" w:line="240" w:lineRule="atLeast"/>
      <w:ind w:right="113"/>
    </w:pPr>
    <w:rPr>
      <w:rFonts w:ascii="Palatino Linotype" w:eastAsia="Times New Roman" w:hAnsi="Palatino Linotype"/>
      <w:color w:val="000000"/>
      <w:sz w:val="14"/>
      <w:szCs w:val="22"/>
      <w:lang w:val="en-US" w:eastAsia="de-DE" w:bidi="en-US"/>
    </w:rPr>
  </w:style>
  <w:style w:type="paragraph" w:customStyle="1" w:styleId="MDPI19classification">
    <w:name w:val="MDPI_1.9_classification"/>
    <w:qFormat/>
    <w:rsid w:val="00522304"/>
    <w:pPr>
      <w:spacing w:before="240" w:line="260" w:lineRule="atLeast"/>
      <w:ind w:left="113"/>
      <w:jc w:val="both"/>
    </w:pPr>
    <w:rPr>
      <w:rFonts w:ascii="Palatino Linotype" w:eastAsia="Times New Roman" w:hAnsi="Palatino Linotype"/>
      <w:b/>
      <w:color w:val="000000"/>
      <w:szCs w:val="22"/>
      <w:lang w:val="en-US" w:eastAsia="de-DE" w:bidi="en-US"/>
    </w:rPr>
  </w:style>
  <w:style w:type="paragraph" w:customStyle="1" w:styleId="MDPI411onetablecaption">
    <w:name w:val="MDPI_4.1.1_one_table_caption"/>
    <w:qFormat/>
    <w:rsid w:val="00522304"/>
    <w:pPr>
      <w:adjustRightInd w:val="0"/>
      <w:snapToGrid w:val="0"/>
      <w:spacing w:before="240" w:after="120" w:line="260" w:lineRule="atLeast"/>
      <w:jc w:val="center"/>
    </w:pPr>
    <w:rPr>
      <w:rFonts w:ascii="Palatino Linotype" w:hAnsi="Palatino Linotype" w:cs="Cordia New"/>
      <w:noProof/>
      <w:color w:val="000000"/>
      <w:sz w:val="18"/>
      <w:szCs w:val="22"/>
      <w:lang w:val="en-US" w:eastAsia="zh-CN" w:bidi="en-US"/>
    </w:rPr>
  </w:style>
  <w:style w:type="paragraph" w:customStyle="1" w:styleId="MDPI511onefigurecaption">
    <w:name w:val="MDPI_5.1.1_one_figure_caption"/>
    <w:qFormat/>
    <w:rsid w:val="00522304"/>
    <w:pPr>
      <w:adjustRightInd w:val="0"/>
      <w:snapToGrid w:val="0"/>
      <w:spacing w:before="240" w:after="120" w:line="260" w:lineRule="atLeast"/>
      <w:jc w:val="center"/>
    </w:pPr>
    <w:rPr>
      <w:rFonts w:ascii="Palatino Linotype" w:hAnsi="Palatino Linotype"/>
      <w:noProof/>
      <w:color w:val="000000"/>
      <w:sz w:val="18"/>
      <w:lang w:val="en-US" w:eastAsia="zh-CN" w:bidi="en-US"/>
    </w:rPr>
  </w:style>
  <w:style w:type="paragraph" w:customStyle="1" w:styleId="MDPI72Copyright">
    <w:name w:val="MDPI_7.2_Copyright"/>
    <w:qFormat/>
    <w:rsid w:val="00522304"/>
    <w:pPr>
      <w:adjustRightInd w:val="0"/>
      <w:snapToGrid w:val="0"/>
      <w:spacing w:before="240" w:line="240" w:lineRule="atLeast"/>
      <w:ind w:right="113"/>
    </w:pPr>
    <w:rPr>
      <w:rFonts w:ascii="Palatino Linotype" w:eastAsia="Times New Roman" w:hAnsi="Palatino Linotype"/>
      <w:noProof/>
      <w:snapToGrid w:val="0"/>
      <w:color w:val="000000"/>
      <w:spacing w:val="-2"/>
      <w:sz w:val="14"/>
    </w:rPr>
  </w:style>
  <w:style w:type="paragraph" w:customStyle="1" w:styleId="MDPI73CopyrightImage">
    <w:name w:val="MDPI_7.3_CopyrightImage"/>
    <w:rsid w:val="00522304"/>
    <w:pPr>
      <w:adjustRightInd w:val="0"/>
      <w:snapToGrid w:val="0"/>
      <w:spacing w:after="100" w:line="260" w:lineRule="atLeast"/>
      <w:jc w:val="right"/>
    </w:pPr>
    <w:rPr>
      <w:rFonts w:ascii="Palatino Linotype" w:eastAsia="Times New Roman" w:hAnsi="Palatino Linotype"/>
      <w:color w:val="000000"/>
      <w:lang w:val="en-US" w:eastAsia="de-CH"/>
    </w:rPr>
  </w:style>
  <w:style w:type="paragraph" w:customStyle="1" w:styleId="MDPIequationFram">
    <w:name w:val="MDPI_equationFram"/>
    <w:qFormat/>
    <w:rsid w:val="00522304"/>
    <w:pPr>
      <w:adjustRightInd w:val="0"/>
      <w:snapToGrid w:val="0"/>
      <w:spacing w:before="120" w:after="120"/>
      <w:jc w:val="center"/>
    </w:pPr>
    <w:rPr>
      <w:rFonts w:ascii="Palatino Linotype" w:eastAsia="Times New Roman" w:hAnsi="Palatino Linotype"/>
      <w:snapToGrid w:val="0"/>
      <w:color w:val="000000"/>
      <w:szCs w:val="22"/>
      <w:lang w:val="en-US" w:eastAsia="de-DE" w:bidi="en-US"/>
    </w:rPr>
  </w:style>
  <w:style w:type="paragraph" w:customStyle="1" w:styleId="MDPIfooter">
    <w:name w:val="MDPI_footer"/>
    <w:qFormat/>
    <w:rsid w:val="00522304"/>
    <w:pPr>
      <w:adjustRightInd w:val="0"/>
      <w:snapToGrid w:val="0"/>
      <w:spacing w:before="120" w:line="260" w:lineRule="atLeast"/>
      <w:jc w:val="center"/>
    </w:pPr>
    <w:rPr>
      <w:rFonts w:ascii="Palatino Linotype" w:eastAsia="Times New Roman" w:hAnsi="Palatino Linotype"/>
      <w:color w:val="000000"/>
      <w:lang w:val="en-US" w:eastAsia="de-DE"/>
    </w:rPr>
  </w:style>
  <w:style w:type="paragraph" w:customStyle="1" w:styleId="MDPIheader">
    <w:name w:val="MDPI_header"/>
    <w:qFormat/>
    <w:rsid w:val="00522304"/>
    <w:pPr>
      <w:adjustRightInd w:val="0"/>
      <w:snapToGrid w:val="0"/>
      <w:spacing w:after="240" w:line="260" w:lineRule="atLeast"/>
      <w:jc w:val="both"/>
    </w:pPr>
    <w:rPr>
      <w:rFonts w:ascii="Palatino Linotype" w:eastAsia="Times New Roman" w:hAnsi="Palatino Linotype"/>
      <w:iCs/>
      <w:color w:val="000000"/>
      <w:sz w:val="16"/>
      <w:lang w:val="en-US" w:eastAsia="de-DE"/>
    </w:rPr>
  </w:style>
  <w:style w:type="paragraph" w:customStyle="1" w:styleId="MDPIheadercitation">
    <w:name w:val="MDPI_header_citation"/>
    <w:rsid w:val="00522304"/>
    <w:pPr>
      <w:spacing w:after="240"/>
    </w:pPr>
    <w:rPr>
      <w:rFonts w:ascii="Palatino Linotype" w:eastAsia="Times New Roman" w:hAnsi="Palatino Linotype"/>
      <w:snapToGrid w:val="0"/>
      <w:color w:val="000000"/>
      <w:sz w:val="18"/>
      <w:lang w:val="en-US" w:eastAsia="de-DE" w:bidi="en-US"/>
    </w:rPr>
  </w:style>
  <w:style w:type="paragraph" w:customStyle="1" w:styleId="MDPIheadermdpilogo">
    <w:name w:val="MDPI_header_mdpi_logo"/>
    <w:qFormat/>
    <w:rsid w:val="00522304"/>
    <w:pPr>
      <w:adjustRightInd w:val="0"/>
      <w:snapToGrid w:val="0"/>
      <w:spacing w:line="260" w:lineRule="atLeast"/>
      <w:jc w:val="right"/>
    </w:pPr>
    <w:rPr>
      <w:rFonts w:ascii="Palatino Linotype" w:eastAsia="Times New Roman" w:hAnsi="Palatino Linotype"/>
      <w:color w:val="000000"/>
      <w:sz w:val="24"/>
      <w:szCs w:val="22"/>
      <w:lang w:val="en-US" w:eastAsia="de-CH"/>
    </w:rPr>
  </w:style>
  <w:style w:type="table" w:customStyle="1" w:styleId="MDPITable">
    <w:name w:val="MDPI_Table"/>
    <w:basedOn w:val="TableNormal"/>
    <w:uiPriority w:val="99"/>
    <w:rsid w:val="00522304"/>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522304"/>
    <w:pPr>
      <w:spacing w:line="260" w:lineRule="atLeast"/>
      <w:ind w:left="425" w:right="425" w:firstLine="284"/>
      <w:jc w:val="both"/>
    </w:pPr>
    <w:rPr>
      <w:rFonts w:ascii="Times New Roman" w:eastAsia="Times New Roman" w:hAnsi="Times New Roman"/>
      <w:noProof/>
      <w:snapToGrid w:val="0"/>
      <w:color w:val="000000"/>
      <w:sz w:val="22"/>
      <w:szCs w:val="22"/>
      <w:lang w:val="en-US" w:eastAsia="de-DE" w:bidi="en-US"/>
    </w:rPr>
  </w:style>
  <w:style w:type="paragraph" w:customStyle="1" w:styleId="MDPItitle">
    <w:name w:val="MDPI_title"/>
    <w:qFormat/>
    <w:rsid w:val="00522304"/>
    <w:pPr>
      <w:adjustRightInd w:val="0"/>
      <w:snapToGrid w:val="0"/>
      <w:spacing w:after="240" w:line="260" w:lineRule="atLeast"/>
      <w:jc w:val="both"/>
    </w:pPr>
    <w:rPr>
      <w:rFonts w:ascii="Palatino Linotype" w:eastAsia="Times New Roman" w:hAnsi="Palatino Linotype"/>
      <w:b/>
      <w:snapToGrid w:val="0"/>
      <w:color w:val="000000"/>
      <w:sz w:val="36"/>
      <w:lang w:val="en-US" w:eastAsia="de-DE" w:bidi="en-US"/>
    </w:rPr>
  </w:style>
  <w:style w:type="character" w:customStyle="1" w:styleId="apple-converted-space">
    <w:name w:val="apple-converted-space"/>
    <w:rsid w:val="00522304"/>
  </w:style>
  <w:style w:type="paragraph" w:styleId="Bibliography">
    <w:name w:val="Bibliography"/>
    <w:basedOn w:val="Normal"/>
    <w:next w:val="Normal"/>
    <w:uiPriority w:val="37"/>
    <w:semiHidden/>
    <w:unhideWhenUsed/>
    <w:rsid w:val="00522304"/>
  </w:style>
  <w:style w:type="paragraph" w:styleId="BodyText">
    <w:name w:val="Body Text"/>
    <w:link w:val="BodyTextChar"/>
    <w:rsid w:val="00522304"/>
    <w:pPr>
      <w:spacing w:after="120" w:line="340" w:lineRule="atLeast"/>
      <w:jc w:val="both"/>
    </w:pPr>
    <w:rPr>
      <w:rFonts w:ascii="Palatino Linotype" w:hAnsi="Palatino Linotype"/>
      <w:color w:val="000000"/>
      <w:sz w:val="24"/>
      <w:lang w:val="en-US" w:eastAsia="de-DE"/>
    </w:rPr>
  </w:style>
  <w:style w:type="character" w:customStyle="1" w:styleId="BodyTextChar">
    <w:name w:val="Body Text Char"/>
    <w:link w:val="BodyText"/>
    <w:rsid w:val="00522304"/>
    <w:rPr>
      <w:rFonts w:ascii="Palatino Linotype" w:hAnsi="Palatino Linotype"/>
      <w:color w:val="000000"/>
      <w:sz w:val="24"/>
      <w:lang w:eastAsia="de-DE"/>
    </w:rPr>
  </w:style>
  <w:style w:type="character" w:styleId="CommentReference">
    <w:name w:val="annotation reference"/>
    <w:uiPriority w:val="99"/>
    <w:rsid w:val="00522304"/>
    <w:rPr>
      <w:sz w:val="21"/>
      <w:szCs w:val="21"/>
    </w:rPr>
  </w:style>
  <w:style w:type="paragraph" w:styleId="CommentText">
    <w:name w:val="annotation text"/>
    <w:basedOn w:val="Normal"/>
    <w:link w:val="CommentTextChar"/>
    <w:uiPriority w:val="99"/>
    <w:rsid w:val="00522304"/>
  </w:style>
  <w:style w:type="character" w:customStyle="1" w:styleId="CommentTextChar">
    <w:name w:val="Comment Text Char"/>
    <w:link w:val="CommentText"/>
    <w:uiPriority w:val="99"/>
    <w:rsid w:val="00522304"/>
    <w:rPr>
      <w:rFonts w:ascii="Palatino Linotype" w:hAnsi="Palatino Linotype"/>
      <w:noProof/>
      <w:color w:val="000000"/>
    </w:rPr>
  </w:style>
  <w:style w:type="paragraph" w:styleId="CommentSubject">
    <w:name w:val="annotation subject"/>
    <w:basedOn w:val="CommentText"/>
    <w:next w:val="CommentText"/>
    <w:link w:val="CommentSubjectChar"/>
    <w:uiPriority w:val="99"/>
    <w:rsid w:val="00522304"/>
    <w:rPr>
      <w:b/>
      <w:bCs/>
    </w:rPr>
  </w:style>
  <w:style w:type="character" w:customStyle="1" w:styleId="CommentSubjectChar">
    <w:name w:val="Comment Subject Char"/>
    <w:link w:val="CommentSubject"/>
    <w:uiPriority w:val="99"/>
    <w:rsid w:val="00522304"/>
    <w:rPr>
      <w:rFonts w:ascii="Palatino Linotype" w:hAnsi="Palatino Linotype"/>
      <w:b/>
      <w:bCs/>
      <w:noProof/>
      <w:color w:val="000000"/>
    </w:rPr>
  </w:style>
  <w:style w:type="character" w:styleId="EndnoteReference">
    <w:name w:val="endnote reference"/>
    <w:rsid w:val="00522304"/>
    <w:rPr>
      <w:vertAlign w:val="superscript"/>
    </w:rPr>
  </w:style>
  <w:style w:type="paragraph" w:styleId="EndnoteText">
    <w:name w:val="endnote text"/>
    <w:basedOn w:val="Normal"/>
    <w:link w:val="EndnoteTextChar"/>
    <w:semiHidden/>
    <w:unhideWhenUsed/>
    <w:rsid w:val="00522304"/>
    <w:pPr>
      <w:spacing w:line="240" w:lineRule="auto"/>
    </w:pPr>
  </w:style>
  <w:style w:type="character" w:customStyle="1" w:styleId="EndnoteTextChar">
    <w:name w:val="Endnote Text Char"/>
    <w:link w:val="EndnoteText"/>
    <w:semiHidden/>
    <w:rsid w:val="00522304"/>
    <w:rPr>
      <w:rFonts w:ascii="Palatino Linotype" w:hAnsi="Palatino Linotype"/>
      <w:noProof/>
      <w:color w:val="000000"/>
    </w:rPr>
  </w:style>
  <w:style w:type="character" w:styleId="FollowedHyperlink">
    <w:name w:val="FollowedHyperlink"/>
    <w:rsid w:val="00522304"/>
    <w:rPr>
      <w:color w:val="954F72"/>
      <w:u w:val="single"/>
    </w:rPr>
  </w:style>
  <w:style w:type="paragraph" w:styleId="FootnoteText">
    <w:name w:val="footnote text"/>
    <w:basedOn w:val="Normal"/>
    <w:link w:val="FootnoteTextChar"/>
    <w:semiHidden/>
    <w:unhideWhenUsed/>
    <w:rsid w:val="00522304"/>
    <w:pPr>
      <w:spacing w:line="240" w:lineRule="auto"/>
    </w:pPr>
  </w:style>
  <w:style w:type="character" w:customStyle="1" w:styleId="FootnoteTextChar">
    <w:name w:val="Footnote Text Char"/>
    <w:link w:val="FootnoteText"/>
    <w:semiHidden/>
    <w:rsid w:val="00522304"/>
    <w:rPr>
      <w:rFonts w:ascii="Palatino Linotype" w:hAnsi="Palatino Linotype"/>
      <w:noProof/>
      <w:color w:val="000000"/>
    </w:rPr>
  </w:style>
  <w:style w:type="paragraph" w:styleId="NormalWeb">
    <w:name w:val="Normal (Web)"/>
    <w:basedOn w:val="Normal"/>
    <w:uiPriority w:val="99"/>
    <w:rsid w:val="00522304"/>
    <w:rPr>
      <w:szCs w:val="24"/>
    </w:rPr>
  </w:style>
  <w:style w:type="paragraph" w:customStyle="1" w:styleId="MsoFootnoteText0">
    <w:name w:val="MsoFootnoteText"/>
    <w:basedOn w:val="NormalWeb"/>
    <w:qFormat/>
    <w:rsid w:val="00522304"/>
  </w:style>
  <w:style w:type="character" w:styleId="PageNumber">
    <w:name w:val="page number"/>
    <w:rsid w:val="00522304"/>
  </w:style>
  <w:style w:type="character" w:styleId="PlaceholderText">
    <w:name w:val="Placeholder Text"/>
    <w:uiPriority w:val="99"/>
    <w:semiHidden/>
    <w:rsid w:val="00522304"/>
    <w:rPr>
      <w:color w:val="808080"/>
    </w:rPr>
  </w:style>
  <w:style w:type="character" w:customStyle="1" w:styleId="Heading1Char">
    <w:name w:val="Heading 1 Char"/>
    <w:basedOn w:val="DefaultParagraphFont"/>
    <w:link w:val="Heading1"/>
    <w:uiPriority w:val="9"/>
    <w:rsid w:val="00AF06A0"/>
    <w:rPr>
      <w:rFonts w:ascii="Times New Roman" w:eastAsiaTheme="majorEastAsia" w:hAnsi="Times New Roman" w:cstheme="majorBidi"/>
      <w:b/>
      <w:sz w:val="24"/>
      <w:szCs w:val="32"/>
      <w:lang w:val="en-US" w:eastAsia="en-US"/>
    </w:rPr>
  </w:style>
  <w:style w:type="character" w:customStyle="1" w:styleId="Heading2Char">
    <w:name w:val="Heading 2 Char"/>
    <w:basedOn w:val="DefaultParagraphFont"/>
    <w:link w:val="Heading2"/>
    <w:uiPriority w:val="9"/>
    <w:rsid w:val="00AF06A0"/>
    <w:rPr>
      <w:rFonts w:ascii="Times New Roman" w:eastAsiaTheme="majorEastAsia" w:hAnsi="Times New Roman" w:cstheme="majorBidi"/>
      <w:b/>
      <w:sz w:val="24"/>
      <w:szCs w:val="26"/>
      <w:lang w:val="en-US" w:eastAsia="en-US"/>
    </w:rPr>
  </w:style>
  <w:style w:type="character" w:customStyle="1" w:styleId="Heading3Char">
    <w:name w:val="Heading 3 Char"/>
    <w:basedOn w:val="DefaultParagraphFont"/>
    <w:link w:val="Heading3"/>
    <w:uiPriority w:val="9"/>
    <w:rsid w:val="00AF06A0"/>
    <w:rPr>
      <w:rFonts w:ascii="Times New Roman" w:eastAsiaTheme="majorEastAsia" w:hAnsi="Times New Roman" w:cstheme="majorBidi"/>
      <w:b/>
      <w:sz w:val="24"/>
      <w:szCs w:val="24"/>
      <w:lang w:val="en-US" w:eastAsia="en-US"/>
    </w:rPr>
  </w:style>
  <w:style w:type="character" w:customStyle="1" w:styleId="Heading4Char">
    <w:name w:val="Heading 4 Char"/>
    <w:basedOn w:val="DefaultParagraphFont"/>
    <w:link w:val="Heading4"/>
    <w:uiPriority w:val="9"/>
    <w:rsid w:val="00AF06A0"/>
    <w:rPr>
      <w:rFonts w:ascii="Times New Roman" w:eastAsiaTheme="majorEastAsia" w:hAnsi="Times New Roman" w:cstheme="majorBidi"/>
      <w:b/>
      <w:i/>
      <w:iCs/>
      <w:color w:val="000000" w:themeColor="text1"/>
      <w:sz w:val="24"/>
      <w:szCs w:val="22"/>
      <w:lang w:val="en-US" w:eastAsia="en-US"/>
    </w:rPr>
  </w:style>
  <w:style w:type="character" w:customStyle="1" w:styleId="Heading5Char">
    <w:name w:val="Heading 5 Char"/>
    <w:basedOn w:val="DefaultParagraphFont"/>
    <w:link w:val="Heading5"/>
    <w:uiPriority w:val="9"/>
    <w:rsid w:val="00AF06A0"/>
    <w:rPr>
      <w:rFonts w:asciiTheme="majorHAnsi" w:eastAsiaTheme="majorEastAsia" w:hAnsiTheme="majorHAnsi" w:cstheme="majorBidi"/>
      <w:color w:val="2F5496" w:themeColor="accent1" w:themeShade="BF"/>
      <w:sz w:val="24"/>
      <w:szCs w:val="22"/>
      <w:lang w:val="en-US" w:eastAsia="en-US"/>
    </w:rPr>
  </w:style>
  <w:style w:type="character" w:customStyle="1" w:styleId="Heading6Char">
    <w:name w:val="Heading 6 Char"/>
    <w:basedOn w:val="DefaultParagraphFont"/>
    <w:link w:val="Heading6"/>
    <w:uiPriority w:val="9"/>
    <w:rsid w:val="00AF06A0"/>
    <w:rPr>
      <w:rFonts w:asciiTheme="majorHAnsi" w:eastAsiaTheme="majorEastAsia" w:hAnsiTheme="majorHAnsi" w:cstheme="majorBidi"/>
      <w:color w:val="1F3763" w:themeColor="accent1" w:themeShade="7F"/>
      <w:sz w:val="24"/>
      <w:szCs w:val="22"/>
      <w:lang w:val="en-US" w:eastAsia="en-US"/>
    </w:rPr>
  </w:style>
  <w:style w:type="character" w:customStyle="1" w:styleId="Heading7Char">
    <w:name w:val="Heading 7 Char"/>
    <w:basedOn w:val="DefaultParagraphFont"/>
    <w:link w:val="Heading7"/>
    <w:uiPriority w:val="9"/>
    <w:semiHidden/>
    <w:rsid w:val="00AF06A0"/>
    <w:rPr>
      <w:rFonts w:asciiTheme="majorHAnsi" w:eastAsiaTheme="majorEastAsia" w:hAnsiTheme="majorHAnsi" w:cstheme="majorBidi"/>
      <w:i/>
      <w:iCs/>
      <w:color w:val="1F3763" w:themeColor="accent1" w:themeShade="7F"/>
      <w:sz w:val="24"/>
      <w:szCs w:val="22"/>
      <w:lang w:val="en-US" w:eastAsia="en-US"/>
    </w:rPr>
  </w:style>
  <w:style w:type="character" w:customStyle="1" w:styleId="Heading8Char">
    <w:name w:val="Heading 8 Char"/>
    <w:basedOn w:val="DefaultParagraphFont"/>
    <w:link w:val="Heading8"/>
    <w:uiPriority w:val="9"/>
    <w:semiHidden/>
    <w:rsid w:val="00AF06A0"/>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uiPriority w:val="9"/>
    <w:semiHidden/>
    <w:rsid w:val="00AF06A0"/>
    <w:rPr>
      <w:rFonts w:asciiTheme="majorHAnsi" w:eastAsiaTheme="majorEastAsia" w:hAnsiTheme="majorHAnsi" w:cstheme="majorBidi"/>
      <w:i/>
      <w:iCs/>
      <w:color w:val="272727" w:themeColor="text1" w:themeTint="D8"/>
      <w:sz w:val="21"/>
      <w:szCs w:val="21"/>
      <w:lang w:val="en-US" w:eastAsia="en-US"/>
    </w:rPr>
  </w:style>
  <w:style w:type="paragraph" w:customStyle="1" w:styleId="Default">
    <w:name w:val="Default"/>
    <w:rsid w:val="00AF06A0"/>
    <w:rPr>
      <w:rFonts w:ascii="Helvetica" w:eastAsia="Arial Unicode MS" w:hAnsi="Arial Unicode MS" w:cs="Helvetica"/>
      <w:color w:val="000000"/>
      <w:sz w:val="22"/>
      <w:szCs w:val="22"/>
      <w:lang w:val="en-US" w:eastAsia="en-US"/>
    </w:rPr>
  </w:style>
  <w:style w:type="paragraph" w:styleId="ListParagraph">
    <w:name w:val="List Paragraph"/>
    <w:basedOn w:val="Normal"/>
    <w:uiPriority w:val="34"/>
    <w:qFormat/>
    <w:rsid w:val="00AF06A0"/>
    <w:pPr>
      <w:ind w:left="720"/>
      <w:contextualSpacing/>
    </w:pPr>
  </w:style>
  <w:style w:type="character" w:customStyle="1" w:styleId="mi">
    <w:name w:val="mi"/>
    <w:basedOn w:val="DefaultParagraphFont"/>
    <w:rsid w:val="00AF06A0"/>
  </w:style>
  <w:style w:type="character" w:customStyle="1" w:styleId="mo">
    <w:name w:val="mo"/>
    <w:basedOn w:val="DefaultParagraphFont"/>
    <w:rsid w:val="00AF06A0"/>
  </w:style>
  <w:style w:type="character" w:customStyle="1" w:styleId="mn">
    <w:name w:val="mn"/>
    <w:basedOn w:val="DefaultParagraphFont"/>
    <w:rsid w:val="00AF06A0"/>
  </w:style>
  <w:style w:type="character" w:customStyle="1" w:styleId="UnresolvedMention10">
    <w:name w:val="Unresolved Mention1"/>
    <w:basedOn w:val="DefaultParagraphFont"/>
    <w:uiPriority w:val="99"/>
    <w:semiHidden/>
    <w:unhideWhenUsed/>
    <w:rsid w:val="00AF06A0"/>
    <w:rPr>
      <w:color w:val="808080"/>
      <w:shd w:val="clear" w:color="auto" w:fill="E6E6E6"/>
    </w:rPr>
  </w:style>
  <w:style w:type="paragraph" w:styleId="Revision">
    <w:name w:val="Revision"/>
    <w:hidden/>
    <w:uiPriority w:val="99"/>
    <w:semiHidden/>
    <w:rsid w:val="00AF06A0"/>
    <w:rPr>
      <w:rFonts w:ascii="Arial" w:eastAsia="Arial" w:hAnsi="TheSansOsF Light"/>
      <w:sz w:val="22"/>
      <w:szCs w:val="22"/>
      <w:lang w:val="en-US" w:eastAsia="en-US"/>
    </w:rPr>
  </w:style>
  <w:style w:type="character" w:customStyle="1" w:styleId="StyleComplexDavid">
    <w:name w:val="Style (Complex) David"/>
    <w:rsid w:val="00AF06A0"/>
    <w:rPr>
      <w:rFonts w:cs="David"/>
      <w:sz w:val="22"/>
    </w:rPr>
  </w:style>
  <w:style w:type="character" w:customStyle="1" w:styleId="il">
    <w:name w:val="il"/>
    <w:basedOn w:val="DefaultParagraphFont"/>
    <w:rsid w:val="00AF06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icd.who.int/dev11/lm/en"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header" Target="header5.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71F6A-D12B-45E6-8D27-C591BBA19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14767</Words>
  <Characters>75463</Characters>
  <Application>Microsoft Office Word</Application>
  <DocSecurity>0</DocSecurity>
  <Lines>1540</Lines>
  <Paragraphs>343</Paragraphs>
  <ScaleCrop>false</ScaleCrop>
  <Company/>
  <LinksUpToDate>false</LinksUpToDate>
  <CharactersWithSpaces>89887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2021-03-10T18:49:00Z</dcterms:created>
  <dcterms:modified xsi:type="dcterms:W3CDTF">2021-03-10T18:49:00Z</dcterms:modified>
</cp:coreProperties>
</file>