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EDC1B6" w14:textId="77777777" w:rsidR="00891E6E" w:rsidRPr="007A5EA2" w:rsidRDefault="00891E6E" w:rsidP="00746AD5">
      <w:pPr>
        <w:bidi w:val="0"/>
        <w:rPr>
          <w:rFonts w:asciiTheme="majorBidi" w:hAnsiTheme="majorBidi" w:cstheme="majorBidi"/>
          <w:b/>
          <w:bCs/>
        </w:rPr>
      </w:pPr>
      <w:r w:rsidRPr="007A5EA2">
        <w:rPr>
          <w:rFonts w:asciiTheme="majorBidi" w:hAnsiTheme="majorBidi" w:cstheme="majorBidi"/>
          <w:b/>
          <w:bCs/>
        </w:rPr>
        <w:t>Integrating ICT in Science Classes: Is it Effective?</w:t>
      </w:r>
    </w:p>
    <w:p w14:paraId="5A2D2D4C" w14:textId="77777777" w:rsidR="007A330E" w:rsidRPr="007A5EA2" w:rsidRDefault="007A330E" w:rsidP="00746AD5">
      <w:pPr>
        <w:bidi w:val="0"/>
        <w:rPr>
          <w:rFonts w:asciiTheme="majorBidi" w:hAnsiTheme="majorBidi" w:cstheme="majorBidi"/>
          <w:b/>
          <w:bCs/>
        </w:rPr>
      </w:pPr>
    </w:p>
    <w:p w14:paraId="122F8FB5" w14:textId="77777777" w:rsidR="00891E6E" w:rsidRPr="007A5EA2" w:rsidRDefault="00891E6E">
      <w:pPr>
        <w:bidi w:val="0"/>
        <w:jc w:val="center"/>
        <w:rPr>
          <w:rFonts w:asciiTheme="majorBidi" w:hAnsiTheme="majorBidi" w:cstheme="majorBidi"/>
          <w:b/>
          <w:bCs/>
          <w:highlight w:val="yellow"/>
        </w:rPr>
        <w:pPrChange w:id="0" w:author="Liron Kranzler" w:date="2020-10-29T19:24:00Z">
          <w:pPr>
            <w:bidi w:val="0"/>
          </w:pPr>
        </w:pPrChange>
      </w:pPr>
      <w:r w:rsidRPr="007A5EA2">
        <w:rPr>
          <w:rFonts w:asciiTheme="majorBidi" w:hAnsiTheme="majorBidi" w:cstheme="majorBidi"/>
          <w:b/>
          <w:bCs/>
          <w:highlight w:val="yellow"/>
          <w:shd w:val="clear" w:color="auto" w:fill="FFFFFF"/>
        </w:rPr>
        <w:t>A</w:t>
      </w:r>
      <w:r w:rsidR="003072BC" w:rsidRPr="007A5EA2">
        <w:rPr>
          <w:rFonts w:asciiTheme="majorBidi" w:hAnsiTheme="majorBidi" w:cstheme="majorBidi"/>
          <w:b/>
          <w:bCs/>
          <w:highlight w:val="yellow"/>
          <w:shd w:val="clear" w:color="auto" w:fill="FFFFFF"/>
        </w:rPr>
        <w:t>BSTRACT</w:t>
      </w:r>
    </w:p>
    <w:p w14:paraId="45A8D717" w14:textId="12D73DE0" w:rsidR="00891E6E" w:rsidRPr="007A5EA2" w:rsidRDefault="00891E6E" w:rsidP="00746AD5">
      <w:pPr>
        <w:bidi w:val="0"/>
        <w:rPr>
          <w:rFonts w:asciiTheme="majorBidi" w:hAnsiTheme="majorBidi" w:cstheme="majorBidi"/>
          <w:b/>
          <w:bCs/>
          <w:highlight w:val="yellow"/>
        </w:rPr>
      </w:pPr>
      <w:r w:rsidRPr="007A5EA2">
        <w:rPr>
          <w:rFonts w:asciiTheme="majorBidi" w:hAnsiTheme="majorBidi" w:cstheme="majorBidi"/>
          <w:b/>
          <w:bCs/>
          <w:highlight w:val="yellow"/>
          <w:shd w:val="clear" w:color="auto" w:fill="FFFFFF"/>
        </w:rPr>
        <w:t>Aim/Purpose</w:t>
      </w:r>
      <w:del w:id="1" w:author="Liron Kranzler" w:date="2020-10-29T17:48:00Z">
        <w:r w:rsidR="008A694B" w:rsidRPr="007A5EA2">
          <w:rPr>
            <w:rFonts w:asciiTheme="majorBidi" w:hAnsiTheme="majorBidi" w:cstheme="majorBidi"/>
            <w:b/>
            <w:bCs/>
            <w:highlight w:val="yellow"/>
          </w:rPr>
          <w:delText xml:space="preserve">        </w:delText>
        </w:r>
        <w:r w:rsidR="00AC6928" w:rsidRPr="007A5EA2">
          <w:rPr>
            <w:rFonts w:asciiTheme="majorBidi" w:hAnsiTheme="majorBidi" w:cstheme="majorBidi"/>
            <w:b/>
            <w:bCs/>
            <w:highlight w:val="yellow"/>
          </w:rPr>
          <w:delText xml:space="preserve">   </w:delText>
        </w:r>
        <w:r w:rsidR="008A694B" w:rsidRPr="007A5EA2">
          <w:rPr>
            <w:rFonts w:asciiTheme="majorBidi" w:hAnsiTheme="majorBidi" w:cstheme="majorBidi"/>
            <w:b/>
            <w:bCs/>
            <w:highlight w:val="yellow"/>
          </w:rPr>
          <w:delText xml:space="preserve">     </w:delText>
        </w:r>
      </w:del>
      <w:ins w:id="2" w:author="Liron Kranzler" w:date="2020-10-29T17:48:00Z">
        <w:r w:rsidR="00326AB0" w:rsidRPr="007A5EA2">
          <w:rPr>
            <w:rFonts w:asciiTheme="majorBidi" w:hAnsiTheme="majorBidi" w:cstheme="majorBidi"/>
            <w:b/>
            <w:bCs/>
            <w:highlight w:val="yellow"/>
          </w:rPr>
          <w:t>:</w:t>
        </w:r>
      </w:ins>
      <w:r w:rsidR="00326AB0" w:rsidRPr="007A5EA2">
        <w:rPr>
          <w:rFonts w:asciiTheme="majorBidi" w:hAnsiTheme="majorBidi" w:cstheme="majorBidi"/>
          <w:b/>
          <w:bCs/>
          <w:highlight w:val="yellow"/>
        </w:rPr>
        <w:t xml:space="preserve"> </w:t>
      </w:r>
      <w:r w:rsidRPr="007A5EA2">
        <w:rPr>
          <w:rFonts w:asciiTheme="majorBidi" w:hAnsiTheme="majorBidi" w:cstheme="majorBidi"/>
          <w:highlight w:val="yellow"/>
        </w:rPr>
        <w:t>This study analyzes the effectiveness of integrating</w:t>
      </w:r>
      <w:r w:rsidR="00326AB0" w:rsidRPr="007A5EA2">
        <w:rPr>
          <w:rFonts w:asciiTheme="majorBidi" w:hAnsiTheme="majorBidi" w:cstheme="majorBidi"/>
          <w:highlight w:val="yellow"/>
        </w:rPr>
        <w:t xml:space="preserve"> </w:t>
      </w:r>
      <w:del w:id="3" w:author="Liron Kranzler" w:date="2020-10-29T17:48:00Z">
        <w:r w:rsidRPr="007A5EA2">
          <w:rPr>
            <w:rFonts w:asciiTheme="majorBidi" w:hAnsiTheme="majorBidi" w:cstheme="majorBidi"/>
            <w:highlight w:val="yellow"/>
          </w:rPr>
          <w:delText xml:space="preserve">ICT in </w:delText>
        </w:r>
        <w:r w:rsidR="00AC6928" w:rsidRPr="007A5EA2">
          <w:rPr>
            <w:rFonts w:asciiTheme="majorBidi" w:hAnsiTheme="majorBidi" w:cstheme="majorBidi"/>
            <w:highlight w:val="yellow"/>
          </w:rPr>
          <w:delText xml:space="preserve">         </w:delText>
        </w:r>
      </w:del>
      <w:ins w:id="4" w:author="Liron Kranzler" w:date="2020-10-29T17:48:00Z">
        <w:r w:rsidR="00326AB0" w:rsidRPr="007A5EA2">
          <w:rPr>
            <w:rFonts w:asciiTheme="majorBidi" w:hAnsiTheme="majorBidi" w:cstheme="majorBidi"/>
            <w:highlight w:val="yellow"/>
          </w:rPr>
          <w:t>information and communication technology (ICT) into</w:t>
        </w:r>
      </w:ins>
      <w:r w:rsidR="00AC6928" w:rsidRPr="007A5EA2">
        <w:rPr>
          <w:rFonts w:asciiTheme="majorBidi" w:hAnsiTheme="majorBidi" w:cstheme="majorBidi"/>
          <w:highlight w:val="yellow"/>
        </w:rPr>
        <w:t xml:space="preserve"> </w:t>
      </w:r>
      <w:r w:rsidRPr="007A5EA2">
        <w:rPr>
          <w:rFonts w:asciiTheme="majorBidi" w:hAnsiTheme="majorBidi" w:cstheme="majorBidi"/>
          <w:highlight w:val="yellow"/>
        </w:rPr>
        <w:t>learning</w:t>
      </w:r>
      <w:r w:rsidR="00326AB0" w:rsidRPr="007A5EA2">
        <w:rPr>
          <w:rFonts w:asciiTheme="majorBidi" w:hAnsiTheme="majorBidi" w:cstheme="majorBidi"/>
          <w:highlight w:val="yellow"/>
        </w:rPr>
        <w:t xml:space="preserve"> in </w:t>
      </w:r>
      <w:del w:id="5" w:author="Liron Kranzler" w:date="2020-10-29T17:48:00Z">
        <w:r w:rsidRPr="007A5EA2">
          <w:rPr>
            <w:rFonts w:asciiTheme="majorBidi" w:hAnsiTheme="majorBidi" w:cstheme="majorBidi"/>
            <w:highlight w:val="yellow"/>
          </w:rPr>
          <w:delText>terms of</w:delText>
        </w:r>
      </w:del>
      <w:ins w:id="6" w:author="Liron Kranzler" w:date="2020-10-29T17:48:00Z">
        <w:r w:rsidR="00326AB0" w:rsidRPr="007A5EA2">
          <w:rPr>
            <w:rFonts w:asciiTheme="majorBidi" w:hAnsiTheme="majorBidi" w:cstheme="majorBidi"/>
            <w:highlight w:val="yellow"/>
          </w:rPr>
          <w:t>fifth-grade science classes in Israel. Specifically, it examines the effect on</w:t>
        </w:r>
      </w:ins>
      <w:r w:rsidRPr="007A5EA2">
        <w:rPr>
          <w:rFonts w:asciiTheme="majorBidi" w:hAnsiTheme="majorBidi" w:cstheme="majorBidi"/>
          <w:highlight w:val="yellow"/>
        </w:rPr>
        <w:t xml:space="preserve"> students’ motivation, sense of self-efficacy, achievement, and collaboration</w:t>
      </w:r>
      <w:del w:id="7" w:author="Liron Kranzler" w:date="2020-10-29T17:48:00Z">
        <w:r w:rsidRPr="007A5EA2">
          <w:rPr>
            <w:rFonts w:asciiTheme="majorBidi" w:hAnsiTheme="majorBidi" w:cstheme="majorBidi"/>
            <w:highlight w:val="yellow"/>
          </w:rPr>
          <w:delText>, in fifth-grade science classes in Israel</w:delText>
        </w:r>
        <w:r w:rsidR="00926D00" w:rsidRPr="007A5EA2">
          <w:rPr>
            <w:rFonts w:asciiTheme="majorBidi" w:hAnsiTheme="majorBidi" w:cstheme="majorBidi"/>
            <w:highlight w:val="yellow"/>
          </w:rPr>
          <w:delText>.</w:delText>
        </w:r>
      </w:del>
      <w:ins w:id="8" w:author="Liron Kranzler" w:date="2020-10-29T17:48:00Z">
        <w:r w:rsidRPr="007A5EA2">
          <w:rPr>
            <w:rFonts w:asciiTheme="majorBidi" w:hAnsiTheme="majorBidi" w:cstheme="majorBidi"/>
            <w:highlight w:val="yellow"/>
          </w:rPr>
          <w:t>,</w:t>
        </w:r>
        <w:r w:rsidR="00926D00" w:rsidRPr="007A5EA2">
          <w:rPr>
            <w:rFonts w:asciiTheme="majorBidi" w:hAnsiTheme="majorBidi" w:cstheme="majorBidi"/>
            <w:highlight w:val="yellow"/>
          </w:rPr>
          <w:t>.</w:t>
        </w:r>
      </w:ins>
    </w:p>
    <w:p w14:paraId="79505A01" w14:textId="7AD19FA4" w:rsidR="00891E6E" w:rsidRPr="007A5EA2" w:rsidRDefault="00891E6E" w:rsidP="00746AD5">
      <w:pPr>
        <w:bidi w:val="0"/>
        <w:rPr>
          <w:rFonts w:asciiTheme="majorBidi" w:hAnsiTheme="majorBidi" w:cstheme="majorBidi"/>
          <w:b/>
          <w:bCs/>
          <w:highlight w:val="yellow"/>
        </w:rPr>
      </w:pPr>
      <w:r w:rsidRPr="007A5EA2">
        <w:rPr>
          <w:rFonts w:asciiTheme="majorBidi" w:hAnsiTheme="majorBidi" w:cstheme="majorBidi"/>
          <w:b/>
          <w:bCs/>
          <w:highlight w:val="yellow"/>
          <w:shd w:val="clear" w:color="auto" w:fill="FFFFFF"/>
        </w:rPr>
        <w:t>Background</w:t>
      </w:r>
      <w:del w:id="9" w:author="Liron Kranzler" w:date="2020-10-29T17:48:00Z">
        <w:r w:rsidR="008A694B" w:rsidRPr="007A5EA2">
          <w:rPr>
            <w:rFonts w:asciiTheme="majorBidi" w:hAnsiTheme="majorBidi" w:cstheme="majorBidi"/>
            <w:b/>
            <w:bCs/>
            <w:highlight w:val="yellow"/>
          </w:rPr>
          <w:delText xml:space="preserve">     </w:delText>
        </w:r>
        <w:r w:rsidR="00AC6928" w:rsidRPr="007A5EA2">
          <w:rPr>
            <w:rFonts w:asciiTheme="majorBidi" w:hAnsiTheme="majorBidi" w:cstheme="majorBidi"/>
            <w:b/>
            <w:bCs/>
            <w:highlight w:val="yellow"/>
          </w:rPr>
          <w:delText xml:space="preserve">    </w:delText>
        </w:r>
        <w:r w:rsidR="008A694B" w:rsidRPr="007A5EA2">
          <w:rPr>
            <w:rFonts w:asciiTheme="majorBidi" w:hAnsiTheme="majorBidi" w:cstheme="majorBidi"/>
            <w:b/>
            <w:bCs/>
            <w:highlight w:val="yellow"/>
          </w:rPr>
          <w:delText xml:space="preserve">         </w:delText>
        </w:r>
      </w:del>
      <w:ins w:id="10" w:author="Liron Kranzler" w:date="2020-10-29T17:48:00Z">
        <w:r w:rsidR="00326AB0" w:rsidRPr="007A5EA2">
          <w:rPr>
            <w:rFonts w:asciiTheme="majorBidi" w:hAnsiTheme="majorBidi" w:cstheme="majorBidi"/>
            <w:b/>
            <w:bCs/>
            <w:highlight w:val="yellow"/>
            <w:shd w:val="clear" w:color="auto" w:fill="FFFFFF"/>
          </w:rPr>
          <w:t>:</w:t>
        </w:r>
      </w:ins>
      <w:r w:rsidR="00326AB0" w:rsidRPr="007A5EA2">
        <w:rPr>
          <w:rFonts w:asciiTheme="majorBidi" w:hAnsiTheme="majorBidi" w:cstheme="majorBidi"/>
          <w:b/>
          <w:highlight w:val="yellow"/>
          <w:shd w:val="clear" w:color="auto" w:fill="FFFFFF"/>
        </w:rPr>
        <w:t xml:space="preserve"> </w:t>
      </w:r>
      <w:r w:rsidRPr="007A5EA2">
        <w:rPr>
          <w:rFonts w:asciiTheme="majorBidi" w:hAnsiTheme="majorBidi" w:cstheme="majorBidi"/>
          <w:highlight w:val="yellow"/>
        </w:rPr>
        <w:t>Many countries integrate</w:t>
      </w:r>
      <w:r w:rsidR="00326AB0" w:rsidRPr="007A5EA2">
        <w:rPr>
          <w:rFonts w:asciiTheme="majorBidi" w:hAnsiTheme="majorBidi" w:cstheme="majorBidi"/>
          <w:highlight w:val="yellow"/>
        </w:rPr>
        <w:t xml:space="preserve"> </w:t>
      </w:r>
      <w:del w:id="11" w:author="Liron Kranzler" w:date="2020-10-29T17:48:00Z">
        <w:r w:rsidRPr="007A5EA2">
          <w:rPr>
            <w:rFonts w:asciiTheme="majorBidi" w:hAnsiTheme="majorBidi" w:cstheme="majorBidi"/>
            <w:highlight w:val="yellow"/>
          </w:rPr>
          <w:delText>information and communication technology (ICT)</w:delText>
        </w:r>
      </w:del>
      <w:ins w:id="12" w:author="Liron Kranzler" w:date="2020-10-29T17:48:00Z">
        <w:r w:rsidR="00326AB0" w:rsidRPr="007A5EA2">
          <w:rPr>
            <w:rFonts w:asciiTheme="majorBidi" w:hAnsiTheme="majorBidi" w:cstheme="majorBidi"/>
            <w:highlight w:val="yellow"/>
          </w:rPr>
          <w:t>ICT</w:t>
        </w:r>
      </w:ins>
      <w:r w:rsidRPr="007A5EA2">
        <w:rPr>
          <w:rFonts w:asciiTheme="majorBidi" w:hAnsiTheme="majorBidi" w:cstheme="majorBidi"/>
          <w:highlight w:val="yellow"/>
        </w:rPr>
        <w:t xml:space="preserve"> in classes as a means to improve learning, advance digital literacy, and increase student achievement. However, research on the academic effectiveness of these programs is still </w:t>
      </w:r>
      <w:del w:id="13" w:author="Liron Kranzler" w:date="2020-10-29T17:48:00Z">
        <w:r w:rsidRPr="007A5EA2">
          <w:rPr>
            <w:rFonts w:asciiTheme="majorBidi" w:hAnsiTheme="majorBidi" w:cstheme="majorBidi"/>
            <w:highlight w:val="yellow"/>
          </w:rPr>
          <w:delText>developing</w:delText>
        </w:r>
      </w:del>
      <w:ins w:id="14" w:author="Liron Kranzler" w:date="2020-10-29T17:48:00Z">
        <w:r w:rsidR="00326AB0" w:rsidRPr="007A5EA2">
          <w:rPr>
            <w:rFonts w:asciiTheme="majorBidi" w:hAnsiTheme="majorBidi" w:cstheme="majorBidi"/>
            <w:highlight w:val="yellow"/>
          </w:rPr>
          <w:t>emerging</w:t>
        </w:r>
      </w:ins>
      <w:r w:rsidR="00926D00" w:rsidRPr="007A5EA2">
        <w:rPr>
          <w:rFonts w:asciiTheme="majorBidi" w:hAnsiTheme="majorBidi" w:cstheme="majorBidi"/>
          <w:highlight w:val="yellow"/>
        </w:rPr>
        <w:t>.</w:t>
      </w:r>
    </w:p>
    <w:p w14:paraId="1A99D19A" w14:textId="5C2C18F5" w:rsidR="00891E6E" w:rsidRPr="007A5EA2" w:rsidRDefault="00891E6E" w:rsidP="00746AD5">
      <w:pPr>
        <w:bidi w:val="0"/>
        <w:rPr>
          <w:rFonts w:asciiTheme="majorBidi" w:hAnsiTheme="majorBidi" w:cstheme="majorBidi"/>
          <w:b/>
          <w:bCs/>
          <w:highlight w:val="yellow"/>
          <w:rtl/>
        </w:rPr>
      </w:pPr>
      <w:r w:rsidRPr="007A5EA2">
        <w:rPr>
          <w:rFonts w:asciiTheme="majorBidi" w:hAnsiTheme="majorBidi" w:cstheme="majorBidi"/>
          <w:b/>
          <w:bCs/>
          <w:highlight w:val="yellow"/>
          <w:shd w:val="clear" w:color="auto" w:fill="FFFFFF"/>
        </w:rPr>
        <w:t>Methodology</w:t>
      </w:r>
      <w:del w:id="15" w:author="Liron Kranzler" w:date="2020-10-29T17:48:00Z">
        <w:r w:rsidR="008A694B" w:rsidRPr="007A5EA2">
          <w:rPr>
            <w:rFonts w:asciiTheme="majorBidi" w:hAnsiTheme="majorBidi" w:cstheme="majorBidi"/>
            <w:b/>
            <w:bCs/>
            <w:highlight w:val="yellow"/>
          </w:rPr>
          <w:delText xml:space="preserve">         </w:delText>
        </w:r>
        <w:r w:rsidR="00AC6928" w:rsidRPr="007A5EA2">
          <w:rPr>
            <w:rFonts w:asciiTheme="majorBidi" w:hAnsiTheme="majorBidi" w:cstheme="majorBidi"/>
            <w:b/>
            <w:bCs/>
            <w:highlight w:val="yellow"/>
          </w:rPr>
          <w:delText xml:space="preserve">     </w:delText>
        </w:r>
        <w:r w:rsidR="008A694B" w:rsidRPr="007A5EA2">
          <w:rPr>
            <w:rFonts w:asciiTheme="majorBidi" w:hAnsiTheme="majorBidi" w:cstheme="majorBidi"/>
            <w:b/>
            <w:bCs/>
            <w:highlight w:val="yellow"/>
          </w:rPr>
          <w:delText xml:space="preserve">  </w:delText>
        </w:r>
      </w:del>
      <w:ins w:id="16" w:author="Liron Kranzler" w:date="2020-10-29T17:48:00Z">
        <w:r w:rsidR="00326AB0" w:rsidRPr="007A5EA2">
          <w:rPr>
            <w:rFonts w:asciiTheme="majorBidi" w:hAnsiTheme="majorBidi" w:cstheme="majorBidi"/>
            <w:b/>
            <w:bCs/>
            <w:highlight w:val="yellow"/>
          </w:rPr>
          <w:t>:</w:t>
        </w:r>
      </w:ins>
      <w:r w:rsidR="00326AB0" w:rsidRPr="007A5EA2">
        <w:rPr>
          <w:rFonts w:asciiTheme="majorBidi" w:hAnsiTheme="majorBidi" w:cstheme="majorBidi"/>
          <w:highlight w:val="yellow"/>
        </w:rPr>
        <w:t xml:space="preserve"> </w:t>
      </w:r>
      <w:r w:rsidRPr="007A5EA2">
        <w:rPr>
          <w:rFonts w:asciiTheme="majorBidi" w:hAnsiTheme="majorBidi" w:cstheme="majorBidi"/>
          <w:highlight w:val="yellow"/>
        </w:rPr>
        <w:t xml:space="preserve">The research method was quasi-experimental. Measurements were collected before and after the implementation of </w:t>
      </w:r>
      <w:del w:id="17" w:author="Liron Kranzler" w:date="2020-10-29T17:48:00Z">
        <w:r w:rsidRPr="007A5EA2">
          <w:rPr>
            <w:rFonts w:asciiTheme="majorBidi" w:hAnsiTheme="majorBidi" w:cstheme="majorBidi"/>
            <w:highlight w:val="yellow"/>
          </w:rPr>
          <w:delText>the</w:delText>
        </w:r>
      </w:del>
      <w:ins w:id="18" w:author="Liron Kranzler" w:date="2020-10-29T17:48:00Z">
        <w:r w:rsidR="00326AB0" w:rsidRPr="007A5EA2">
          <w:rPr>
            <w:rFonts w:asciiTheme="majorBidi" w:hAnsiTheme="majorBidi" w:cstheme="majorBidi"/>
            <w:highlight w:val="yellow"/>
          </w:rPr>
          <w:t>an</w:t>
        </w:r>
      </w:ins>
      <w:r w:rsidRPr="007A5EA2">
        <w:rPr>
          <w:rFonts w:asciiTheme="majorBidi" w:hAnsiTheme="majorBidi" w:cstheme="majorBidi"/>
          <w:highlight w:val="yellow"/>
        </w:rPr>
        <w:t xml:space="preserve"> ICT program, and pre- and post-level differences between the treatment and control group were assessed using the difference-in-differences (DID) method</w:t>
      </w:r>
      <w:r w:rsidR="00286F44" w:rsidRPr="007A5EA2">
        <w:rPr>
          <w:rFonts w:asciiTheme="majorBidi" w:hAnsiTheme="majorBidi" w:cstheme="majorBidi"/>
          <w:highlight w:val="yellow"/>
        </w:rPr>
        <w:t>.</w:t>
      </w:r>
    </w:p>
    <w:p w14:paraId="1A0AB087" w14:textId="22C645C6" w:rsidR="00891E6E" w:rsidRPr="007A5EA2" w:rsidRDefault="00891E6E" w:rsidP="00746AD5">
      <w:pPr>
        <w:bidi w:val="0"/>
        <w:rPr>
          <w:rFonts w:asciiTheme="majorBidi" w:hAnsiTheme="majorBidi" w:cstheme="majorBidi"/>
          <w:b/>
          <w:bCs/>
          <w:highlight w:val="yellow"/>
        </w:rPr>
      </w:pPr>
      <w:r w:rsidRPr="007A5EA2">
        <w:rPr>
          <w:rFonts w:asciiTheme="majorBidi" w:hAnsiTheme="majorBidi" w:cstheme="majorBidi"/>
          <w:b/>
          <w:bCs/>
          <w:highlight w:val="yellow"/>
          <w:shd w:val="clear" w:color="auto" w:fill="FFFFFF"/>
        </w:rPr>
        <w:t>Contribution</w:t>
      </w:r>
      <w:del w:id="19" w:author="Liron Kranzler" w:date="2020-10-29T17:48:00Z">
        <w:r w:rsidR="008A694B" w:rsidRPr="007A5EA2">
          <w:rPr>
            <w:rFonts w:asciiTheme="majorBidi" w:hAnsiTheme="majorBidi" w:cstheme="majorBidi"/>
            <w:b/>
            <w:bCs/>
            <w:highlight w:val="yellow"/>
          </w:rPr>
          <w:delText xml:space="preserve">       </w:delText>
        </w:r>
        <w:r w:rsidR="00AC6928" w:rsidRPr="007A5EA2">
          <w:rPr>
            <w:rFonts w:asciiTheme="majorBidi" w:hAnsiTheme="majorBidi" w:cstheme="majorBidi"/>
            <w:b/>
            <w:bCs/>
            <w:highlight w:val="yellow"/>
          </w:rPr>
          <w:delText xml:space="preserve">  </w:delText>
        </w:r>
        <w:r w:rsidR="008A694B" w:rsidRPr="007A5EA2">
          <w:rPr>
            <w:rFonts w:asciiTheme="majorBidi" w:hAnsiTheme="majorBidi" w:cstheme="majorBidi"/>
            <w:b/>
            <w:bCs/>
            <w:highlight w:val="yellow"/>
          </w:rPr>
          <w:delText xml:space="preserve">    </w:delText>
        </w:r>
      </w:del>
      <w:ins w:id="20" w:author="Liron Kranzler" w:date="2020-10-29T17:48:00Z">
        <w:r w:rsidR="00326AB0" w:rsidRPr="007A5EA2">
          <w:rPr>
            <w:rFonts w:asciiTheme="majorBidi" w:hAnsiTheme="majorBidi" w:cstheme="majorBidi"/>
            <w:b/>
            <w:bCs/>
            <w:highlight w:val="yellow"/>
          </w:rPr>
          <w:t>:</w:t>
        </w:r>
      </w:ins>
      <w:r w:rsidR="008A694B" w:rsidRPr="007A5EA2">
        <w:rPr>
          <w:rFonts w:asciiTheme="majorBidi" w:hAnsiTheme="majorBidi" w:cstheme="majorBidi"/>
          <w:b/>
          <w:bCs/>
          <w:highlight w:val="yellow"/>
        </w:rPr>
        <w:t xml:space="preserve"> </w:t>
      </w:r>
      <w:r w:rsidRPr="007A5EA2">
        <w:rPr>
          <w:rFonts w:asciiTheme="majorBidi" w:hAnsiTheme="majorBidi" w:cstheme="majorBidi"/>
          <w:highlight w:val="yellow"/>
        </w:rPr>
        <w:t>The contribution of this study lies in the development of an effectiveness analysis that may contribute to improved performance among disadvantaged minority students and to the development of their collaboration skills</w:t>
      </w:r>
      <w:r w:rsidR="00286F44" w:rsidRPr="007A5EA2">
        <w:rPr>
          <w:rFonts w:asciiTheme="majorBidi" w:hAnsiTheme="majorBidi" w:cstheme="majorBidi"/>
          <w:highlight w:val="yellow"/>
        </w:rPr>
        <w:t>.</w:t>
      </w:r>
    </w:p>
    <w:p w14:paraId="2722EBA2" w14:textId="2B6F7D72" w:rsidR="00891E6E" w:rsidRPr="007A5EA2" w:rsidRDefault="00891E6E" w:rsidP="00746AD5">
      <w:pPr>
        <w:bidi w:val="0"/>
        <w:rPr>
          <w:rFonts w:asciiTheme="majorBidi" w:hAnsiTheme="majorBidi" w:cstheme="majorBidi"/>
          <w:b/>
          <w:bCs/>
          <w:highlight w:val="yellow"/>
        </w:rPr>
      </w:pPr>
      <w:r w:rsidRPr="007A5EA2">
        <w:rPr>
          <w:rFonts w:asciiTheme="majorBidi" w:hAnsiTheme="majorBidi" w:cstheme="majorBidi"/>
          <w:b/>
          <w:bCs/>
          <w:highlight w:val="yellow"/>
          <w:shd w:val="clear" w:color="auto" w:fill="FFFFFF"/>
        </w:rPr>
        <w:t>Findings</w:t>
      </w:r>
      <w:del w:id="21" w:author="Liron Kranzler" w:date="2020-10-29T17:48:00Z">
        <w:r w:rsidR="008A694B" w:rsidRPr="007A5EA2">
          <w:rPr>
            <w:rFonts w:asciiTheme="majorBidi" w:hAnsiTheme="majorBidi" w:cstheme="majorBidi"/>
            <w:b/>
            <w:bCs/>
            <w:highlight w:val="yellow"/>
          </w:rPr>
          <w:delText xml:space="preserve">          </w:delText>
        </w:r>
        <w:r w:rsidR="00AC6928" w:rsidRPr="007A5EA2">
          <w:rPr>
            <w:rFonts w:asciiTheme="majorBidi" w:hAnsiTheme="majorBidi" w:cstheme="majorBidi"/>
            <w:b/>
            <w:bCs/>
            <w:highlight w:val="yellow"/>
          </w:rPr>
          <w:delText xml:space="preserve">   </w:delText>
        </w:r>
        <w:r w:rsidR="008A694B" w:rsidRPr="007A5EA2">
          <w:rPr>
            <w:rFonts w:asciiTheme="majorBidi" w:hAnsiTheme="majorBidi" w:cstheme="majorBidi"/>
            <w:b/>
            <w:bCs/>
            <w:highlight w:val="yellow"/>
          </w:rPr>
          <w:delText xml:space="preserve">     </w:delText>
        </w:r>
      </w:del>
      <w:ins w:id="22" w:author="Liron Kranzler" w:date="2020-10-29T17:48:00Z">
        <w:r w:rsidR="00326AB0" w:rsidRPr="007A5EA2">
          <w:rPr>
            <w:rFonts w:asciiTheme="majorBidi" w:hAnsiTheme="majorBidi" w:cstheme="majorBidi"/>
            <w:b/>
            <w:bCs/>
            <w:highlight w:val="yellow"/>
          </w:rPr>
          <w:t>:</w:t>
        </w:r>
      </w:ins>
      <w:r w:rsidR="00326AB0" w:rsidRPr="007A5EA2">
        <w:rPr>
          <w:rFonts w:asciiTheme="majorBidi" w:hAnsiTheme="majorBidi" w:cstheme="majorBidi"/>
          <w:b/>
          <w:bCs/>
          <w:highlight w:val="yellow"/>
        </w:rPr>
        <w:t xml:space="preserve"> </w:t>
      </w:r>
      <w:r w:rsidRPr="007A5EA2">
        <w:rPr>
          <w:rFonts w:asciiTheme="majorBidi" w:hAnsiTheme="majorBidi" w:cstheme="majorBidi"/>
          <w:highlight w:val="yellow"/>
        </w:rPr>
        <w:t>The results of the effectiveness analysis show a larger incremental trend in achievement and a higher level of collaboration among students in the treatment group compared to their counterparts in the control group. Changes in student motivation and self-efficacy were not statistically significant</w:t>
      </w:r>
      <w:r w:rsidR="00286F44" w:rsidRPr="007A5EA2">
        <w:rPr>
          <w:rFonts w:asciiTheme="majorBidi" w:hAnsiTheme="majorBidi" w:cstheme="majorBidi"/>
          <w:highlight w:val="yellow"/>
        </w:rPr>
        <w:t>.</w:t>
      </w:r>
    </w:p>
    <w:p w14:paraId="01B66F5C" w14:textId="6F2C40F3" w:rsidR="00891E6E" w:rsidRPr="007A5EA2" w:rsidRDefault="00891E6E" w:rsidP="00746AD5">
      <w:pPr>
        <w:bidi w:val="0"/>
        <w:rPr>
          <w:rFonts w:asciiTheme="majorBidi" w:hAnsiTheme="majorBidi" w:cstheme="majorBidi"/>
          <w:b/>
          <w:bCs/>
          <w:highlight w:val="yellow"/>
        </w:rPr>
      </w:pPr>
      <w:commentRangeStart w:id="23"/>
      <w:r w:rsidRPr="007A5EA2">
        <w:rPr>
          <w:rFonts w:asciiTheme="majorBidi" w:hAnsiTheme="majorBidi" w:cstheme="majorBidi"/>
          <w:b/>
          <w:bCs/>
          <w:highlight w:val="yellow"/>
          <w:shd w:val="clear" w:color="auto" w:fill="FFFFFF"/>
        </w:rPr>
        <w:lastRenderedPageBreak/>
        <w:t>Recommendations for Practitioners</w:t>
      </w:r>
      <w:commentRangeEnd w:id="23"/>
      <w:del w:id="24" w:author="Liron Kranzler" w:date="2020-10-29T17:48:00Z">
        <w:r w:rsidR="008A694B" w:rsidRPr="007A5EA2">
          <w:rPr>
            <w:rFonts w:asciiTheme="majorBidi" w:hAnsiTheme="majorBidi" w:cstheme="majorBidi"/>
            <w:b/>
            <w:bCs/>
            <w:highlight w:val="yellow"/>
          </w:rPr>
          <w:delText xml:space="preserve">   </w:delText>
        </w:r>
        <w:r w:rsidR="00AC6928" w:rsidRPr="007A5EA2">
          <w:rPr>
            <w:rFonts w:asciiTheme="majorBidi" w:hAnsiTheme="majorBidi" w:cstheme="majorBidi"/>
            <w:b/>
            <w:bCs/>
            <w:highlight w:val="yellow"/>
          </w:rPr>
          <w:delText xml:space="preserve"> </w:delText>
        </w:r>
        <w:r w:rsidR="008A694B" w:rsidRPr="007A5EA2">
          <w:rPr>
            <w:rFonts w:asciiTheme="majorBidi" w:hAnsiTheme="majorBidi" w:cstheme="majorBidi"/>
            <w:b/>
            <w:bCs/>
            <w:highlight w:val="yellow"/>
          </w:rPr>
          <w:delText xml:space="preserve">       </w:delText>
        </w:r>
      </w:del>
      <w:ins w:id="25" w:author="Liron Kranzler" w:date="2020-10-29T17:48:00Z">
        <w:r w:rsidR="00326AB0" w:rsidRPr="007A5EA2">
          <w:rPr>
            <w:rStyle w:val="CommentReference"/>
            <w:rFonts w:asciiTheme="majorBidi" w:hAnsiTheme="majorBidi" w:cstheme="majorBidi"/>
            <w:sz w:val="24"/>
            <w:szCs w:val="24"/>
          </w:rPr>
          <w:commentReference w:id="23"/>
        </w:r>
        <w:r w:rsidR="00326AB0" w:rsidRPr="007A5EA2">
          <w:rPr>
            <w:rFonts w:asciiTheme="majorBidi" w:hAnsiTheme="majorBidi" w:cstheme="majorBidi"/>
            <w:b/>
            <w:bCs/>
            <w:highlight w:val="yellow"/>
          </w:rPr>
          <w:t>:</w:t>
        </w:r>
      </w:ins>
      <w:r w:rsidR="008A694B" w:rsidRPr="007A5EA2">
        <w:rPr>
          <w:rFonts w:asciiTheme="majorBidi" w:hAnsiTheme="majorBidi" w:cstheme="majorBidi"/>
          <w:b/>
          <w:bCs/>
          <w:highlight w:val="yellow"/>
        </w:rPr>
        <w:t xml:space="preserve"> </w:t>
      </w:r>
      <w:r w:rsidRPr="007A5EA2">
        <w:rPr>
          <w:rFonts w:asciiTheme="majorBidi" w:hAnsiTheme="majorBidi" w:cstheme="majorBidi"/>
          <w:highlight w:val="yellow"/>
        </w:rPr>
        <w:t>Future studies in other countries that have minority populations suffering from educational resource constraints could benefit from the findings of this study</w:t>
      </w:r>
      <w:r w:rsidR="00286F44" w:rsidRPr="007A5EA2">
        <w:rPr>
          <w:rFonts w:asciiTheme="majorBidi" w:hAnsiTheme="majorBidi" w:cstheme="majorBidi"/>
          <w:highlight w:val="yellow"/>
        </w:rPr>
        <w:t>.</w:t>
      </w:r>
    </w:p>
    <w:p w14:paraId="4EDAD72A" w14:textId="02C230FE" w:rsidR="00891E6E" w:rsidRPr="007A5EA2" w:rsidRDefault="00891E6E" w:rsidP="00746AD5">
      <w:pPr>
        <w:bidi w:val="0"/>
        <w:rPr>
          <w:rFonts w:asciiTheme="majorBidi" w:hAnsiTheme="majorBidi" w:cstheme="majorBidi"/>
          <w:b/>
          <w:bCs/>
          <w:highlight w:val="yellow"/>
        </w:rPr>
      </w:pPr>
      <w:del w:id="26" w:author="Liron Kranzler" w:date="2020-10-29T17:48:00Z">
        <w:r w:rsidRPr="007A5EA2">
          <w:rPr>
            <w:rFonts w:asciiTheme="majorBidi" w:hAnsiTheme="majorBidi" w:cstheme="majorBidi"/>
            <w:b/>
            <w:bCs/>
            <w:highlight w:val="yellow"/>
            <w:shd w:val="clear" w:color="auto" w:fill="FFFFFF"/>
          </w:rPr>
          <w:delText>Recommendation</w:delText>
        </w:r>
      </w:del>
      <w:ins w:id="27" w:author="Liron Kranzler" w:date="2020-10-29T17:48:00Z">
        <w:r w:rsidRPr="007A5EA2">
          <w:rPr>
            <w:rFonts w:asciiTheme="majorBidi" w:hAnsiTheme="majorBidi" w:cstheme="majorBidi"/>
            <w:b/>
            <w:bCs/>
            <w:highlight w:val="yellow"/>
            <w:shd w:val="clear" w:color="auto" w:fill="FFFFFF"/>
          </w:rPr>
          <w:t>Recommendation</w:t>
        </w:r>
        <w:r w:rsidR="00326AB0" w:rsidRPr="007A5EA2">
          <w:rPr>
            <w:rFonts w:asciiTheme="majorBidi" w:hAnsiTheme="majorBidi" w:cstheme="majorBidi"/>
            <w:b/>
            <w:bCs/>
            <w:highlight w:val="yellow"/>
            <w:shd w:val="clear" w:color="auto" w:fill="FFFFFF"/>
          </w:rPr>
          <w:t>s</w:t>
        </w:r>
      </w:ins>
      <w:r w:rsidRPr="007A5EA2">
        <w:rPr>
          <w:rFonts w:asciiTheme="majorBidi" w:hAnsiTheme="majorBidi" w:cstheme="majorBidi"/>
          <w:b/>
          <w:bCs/>
          <w:highlight w:val="yellow"/>
          <w:shd w:val="clear" w:color="auto" w:fill="FFFFFF"/>
        </w:rPr>
        <w:t xml:space="preserve"> for Researchers</w:t>
      </w:r>
      <w:del w:id="28" w:author="Liron Kranzler" w:date="2020-10-29T17:48:00Z">
        <w:r w:rsidR="008A694B" w:rsidRPr="007A5EA2">
          <w:rPr>
            <w:rFonts w:asciiTheme="majorBidi" w:hAnsiTheme="majorBidi" w:cstheme="majorBidi"/>
            <w:b/>
            <w:bCs/>
            <w:highlight w:val="yellow"/>
          </w:rPr>
          <w:delText xml:space="preserve">    </w:delText>
        </w:r>
        <w:r w:rsidR="00AC6928" w:rsidRPr="007A5EA2">
          <w:rPr>
            <w:rFonts w:asciiTheme="majorBidi" w:hAnsiTheme="majorBidi" w:cstheme="majorBidi"/>
            <w:b/>
            <w:bCs/>
            <w:highlight w:val="yellow"/>
          </w:rPr>
          <w:delText xml:space="preserve">   </w:delText>
        </w:r>
        <w:r w:rsidR="008A694B" w:rsidRPr="007A5EA2">
          <w:rPr>
            <w:rFonts w:asciiTheme="majorBidi" w:hAnsiTheme="majorBidi" w:cstheme="majorBidi"/>
            <w:b/>
            <w:bCs/>
            <w:highlight w:val="yellow"/>
          </w:rPr>
          <w:delText xml:space="preserve">   </w:delText>
        </w:r>
      </w:del>
      <w:ins w:id="29" w:author="Liron Kranzler" w:date="2020-10-29T17:48:00Z">
        <w:r w:rsidR="00326AB0" w:rsidRPr="007A5EA2">
          <w:rPr>
            <w:rFonts w:asciiTheme="majorBidi" w:hAnsiTheme="majorBidi" w:cstheme="majorBidi"/>
            <w:b/>
            <w:bCs/>
            <w:highlight w:val="yellow"/>
          </w:rPr>
          <w:t>:</w:t>
        </w:r>
      </w:ins>
      <w:r w:rsidR="00326AB0" w:rsidRPr="007A5EA2">
        <w:rPr>
          <w:rFonts w:asciiTheme="majorBidi" w:hAnsiTheme="majorBidi" w:cstheme="majorBidi"/>
          <w:b/>
          <w:bCs/>
          <w:highlight w:val="yellow"/>
        </w:rPr>
        <w:t xml:space="preserve"> </w:t>
      </w:r>
      <w:r w:rsidRPr="007A5EA2">
        <w:rPr>
          <w:rFonts w:asciiTheme="majorBidi" w:hAnsiTheme="majorBidi" w:cstheme="majorBidi"/>
          <w:highlight w:val="yellow"/>
        </w:rPr>
        <w:t>The two groups</w:t>
      </w:r>
      <w:r w:rsidR="00326AB0" w:rsidRPr="007A5EA2">
        <w:rPr>
          <w:rFonts w:asciiTheme="majorBidi" w:hAnsiTheme="majorBidi" w:cstheme="majorBidi"/>
          <w:highlight w:val="yellow"/>
        </w:rPr>
        <w:t xml:space="preserve"> </w:t>
      </w:r>
      <w:ins w:id="30" w:author="Liron Kranzler" w:date="2020-10-29T17:48:00Z">
        <w:r w:rsidR="00326AB0" w:rsidRPr="007A5EA2">
          <w:rPr>
            <w:rFonts w:asciiTheme="majorBidi" w:hAnsiTheme="majorBidi" w:cstheme="majorBidi"/>
            <w:highlight w:val="yellow"/>
          </w:rPr>
          <w:t>in this study</w:t>
        </w:r>
        <w:r w:rsidRPr="007A5EA2">
          <w:rPr>
            <w:rFonts w:asciiTheme="majorBidi" w:hAnsiTheme="majorBidi" w:cstheme="majorBidi"/>
            <w:highlight w:val="yellow"/>
          </w:rPr>
          <w:t xml:space="preserve"> </w:t>
        </w:r>
      </w:ins>
      <w:r w:rsidRPr="007A5EA2">
        <w:rPr>
          <w:rFonts w:asciiTheme="majorBidi" w:hAnsiTheme="majorBidi" w:cstheme="majorBidi"/>
          <w:highlight w:val="yellow"/>
        </w:rPr>
        <w:t>were taught by different teachers; for future research</w:t>
      </w:r>
      <w:ins w:id="31" w:author="Liron Kranzler" w:date="2020-10-29T17:48:00Z">
        <w:r w:rsidR="00326AB0" w:rsidRPr="007A5EA2">
          <w:rPr>
            <w:rFonts w:asciiTheme="majorBidi" w:hAnsiTheme="majorBidi" w:cstheme="majorBidi"/>
            <w:highlight w:val="yellow"/>
          </w:rPr>
          <w:t>,</w:t>
        </w:r>
      </w:ins>
      <w:r w:rsidRPr="007A5EA2">
        <w:rPr>
          <w:rFonts w:asciiTheme="majorBidi" w:hAnsiTheme="majorBidi" w:cstheme="majorBidi"/>
          <w:highlight w:val="yellow"/>
        </w:rPr>
        <w:t xml:space="preserve"> a design deploying the same teachers is recommended, so that only the teaching method is variable</w:t>
      </w:r>
      <w:r w:rsidR="00286F44" w:rsidRPr="007A5EA2">
        <w:rPr>
          <w:rFonts w:asciiTheme="majorBidi" w:hAnsiTheme="majorBidi" w:cstheme="majorBidi"/>
          <w:highlight w:val="yellow"/>
        </w:rPr>
        <w:t>.</w:t>
      </w:r>
    </w:p>
    <w:p w14:paraId="3C7D4FAF" w14:textId="081BA5FF" w:rsidR="00891E6E" w:rsidRPr="007A5EA2" w:rsidRDefault="00891E6E" w:rsidP="00746AD5">
      <w:pPr>
        <w:bidi w:val="0"/>
        <w:rPr>
          <w:rFonts w:asciiTheme="majorBidi" w:hAnsiTheme="majorBidi" w:cstheme="majorBidi"/>
          <w:b/>
          <w:bCs/>
          <w:highlight w:val="yellow"/>
        </w:rPr>
      </w:pPr>
      <w:r w:rsidRPr="007A5EA2">
        <w:rPr>
          <w:rFonts w:asciiTheme="majorBidi" w:hAnsiTheme="majorBidi" w:cstheme="majorBidi"/>
          <w:b/>
          <w:bCs/>
          <w:highlight w:val="yellow"/>
          <w:shd w:val="clear" w:color="auto" w:fill="FFFFFF"/>
        </w:rPr>
        <w:t>Impact on Society</w:t>
      </w:r>
      <w:del w:id="32" w:author="Liron Kranzler" w:date="2020-10-29T17:48:00Z">
        <w:r w:rsidR="008A694B" w:rsidRPr="007A5EA2">
          <w:rPr>
            <w:rFonts w:asciiTheme="majorBidi" w:hAnsiTheme="majorBidi" w:cstheme="majorBidi"/>
            <w:b/>
            <w:bCs/>
            <w:highlight w:val="yellow"/>
            <w:shd w:val="clear" w:color="auto" w:fill="FFFFFF"/>
          </w:rPr>
          <w:delText xml:space="preserve">          </w:delText>
        </w:r>
        <w:r w:rsidR="00AC6928" w:rsidRPr="007A5EA2">
          <w:rPr>
            <w:rFonts w:asciiTheme="majorBidi" w:hAnsiTheme="majorBidi" w:cstheme="majorBidi"/>
            <w:b/>
            <w:bCs/>
            <w:highlight w:val="yellow"/>
            <w:shd w:val="clear" w:color="auto" w:fill="FFFFFF"/>
          </w:rPr>
          <w:delText xml:space="preserve">   </w:delText>
        </w:r>
        <w:r w:rsidR="008A694B" w:rsidRPr="007A5EA2">
          <w:rPr>
            <w:rFonts w:asciiTheme="majorBidi" w:hAnsiTheme="majorBidi" w:cstheme="majorBidi"/>
            <w:b/>
            <w:bCs/>
            <w:highlight w:val="yellow"/>
            <w:shd w:val="clear" w:color="auto" w:fill="FFFFFF"/>
          </w:rPr>
          <w:delText xml:space="preserve">            </w:delText>
        </w:r>
      </w:del>
      <w:ins w:id="33" w:author="Liron Kranzler" w:date="2020-10-29T17:48:00Z">
        <w:r w:rsidR="00326AB0" w:rsidRPr="007A5EA2">
          <w:rPr>
            <w:rFonts w:asciiTheme="majorBidi" w:hAnsiTheme="majorBidi" w:cstheme="majorBidi"/>
            <w:b/>
            <w:bCs/>
            <w:highlight w:val="yellow"/>
            <w:shd w:val="clear" w:color="auto" w:fill="FFFFFF"/>
          </w:rPr>
          <w:t>:</w:t>
        </w:r>
      </w:ins>
      <w:r w:rsidR="00326AB0" w:rsidRPr="007A5EA2">
        <w:rPr>
          <w:rFonts w:asciiTheme="majorBidi" w:hAnsiTheme="majorBidi" w:cstheme="majorBidi"/>
          <w:b/>
          <w:bCs/>
          <w:highlight w:val="yellow"/>
          <w:shd w:val="clear" w:color="auto" w:fill="FFFFFF"/>
        </w:rPr>
        <w:t xml:space="preserve"> </w:t>
      </w:r>
      <w:r w:rsidRPr="007A5EA2">
        <w:rPr>
          <w:rFonts w:asciiTheme="majorBidi" w:hAnsiTheme="majorBidi" w:cstheme="majorBidi"/>
          <w:highlight w:val="yellow"/>
        </w:rPr>
        <w:t xml:space="preserve">The </w:t>
      </w:r>
      <w:ins w:id="34" w:author="Liron Kranzler" w:date="2020-10-29T17:48:00Z">
        <w:r w:rsidR="00326AB0" w:rsidRPr="007A5EA2">
          <w:rPr>
            <w:rFonts w:asciiTheme="majorBidi" w:hAnsiTheme="majorBidi" w:cstheme="majorBidi"/>
            <w:highlight w:val="yellow"/>
          </w:rPr>
          <w:t xml:space="preserve">societal </w:t>
        </w:r>
      </w:ins>
      <w:r w:rsidRPr="007A5EA2">
        <w:rPr>
          <w:rFonts w:asciiTheme="majorBidi" w:hAnsiTheme="majorBidi" w:cstheme="majorBidi"/>
          <w:highlight w:val="yellow"/>
        </w:rPr>
        <w:t xml:space="preserve">impact </w:t>
      </w:r>
      <w:del w:id="35" w:author="Liron Kranzler" w:date="2020-10-29T17:48:00Z">
        <w:r w:rsidRPr="007A5EA2">
          <w:rPr>
            <w:rFonts w:asciiTheme="majorBidi" w:hAnsiTheme="majorBidi" w:cstheme="majorBidi"/>
            <w:highlight w:val="yellow"/>
          </w:rPr>
          <w:delText xml:space="preserve">on society </w:delText>
        </w:r>
      </w:del>
      <w:r w:rsidRPr="007A5EA2">
        <w:rPr>
          <w:rFonts w:asciiTheme="majorBidi" w:hAnsiTheme="majorBidi" w:cstheme="majorBidi"/>
          <w:highlight w:val="yellow"/>
        </w:rPr>
        <w:t xml:space="preserve">of this study lies in </w:t>
      </w:r>
      <w:del w:id="36" w:author="Liron Kranzler" w:date="2020-10-29T17:48:00Z">
        <w:r w:rsidRPr="007A5EA2">
          <w:rPr>
            <w:rFonts w:asciiTheme="majorBidi" w:hAnsiTheme="majorBidi" w:cstheme="majorBidi"/>
            <w:highlight w:val="yellow"/>
          </w:rPr>
          <w:delText>the</w:delText>
        </w:r>
      </w:del>
      <w:ins w:id="37" w:author="Liron Kranzler" w:date="2020-10-29T17:48:00Z">
        <w:r w:rsidR="00326AB0" w:rsidRPr="007A5EA2">
          <w:rPr>
            <w:rFonts w:asciiTheme="majorBidi" w:hAnsiTheme="majorBidi" w:cstheme="majorBidi"/>
            <w:highlight w:val="yellow"/>
          </w:rPr>
          <w:t>its</w:t>
        </w:r>
      </w:ins>
      <w:r w:rsidRPr="007A5EA2">
        <w:rPr>
          <w:rFonts w:asciiTheme="majorBidi" w:hAnsiTheme="majorBidi" w:cstheme="majorBidi"/>
          <w:highlight w:val="yellow"/>
        </w:rPr>
        <w:t xml:space="preserve"> development of an effectiveness analysis</w:t>
      </w:r>
      <w:del w:id="38" w:author="Liron Kranzler" w:date="2020-10-29T17:48:00Z">
        <w:r w:rsidRPr="007A5EA2">
          <w:rPr>
            <w:rFonts w:asciiTheme="majorBidi" w:hAnsiTheme="majorBidi" w:cstheme="majorBidi"/>
            <w:highlight w:val="yellow"/>
          </w:rPr>
          <w:delText xml:space="preserve"> that may contribute to improved</w:delText>
        </w:r>
      </w:del>
      <w:commentRangeStart w:id="39"/>
      <w:ins w:id="40" w:author="Liron Kranzler" w:date="2020-10-29T17:48:00Z">
        <w:r w:rsidR="00326AB0" w:rsidRPr="007A5EA2">
          <w:rPr>
            <w:rFonts w:asciiTheme="majorBidi" w:hAnsiTheme="majorBidi" w:cstheme="majorBidi"/>
            <w:highlight w:val="yellow"/>
          </w:rPr>
          <w:t>, which will allow effective incorporation of ICT in schools improving</w:t>
        </w:r>
      </w:ins>
      <w:commentRangeEnd w:id="39"/>
      <w:r w:rsidR="007A5EA2" w:rsidRPr="007A5EA2">
        <w:rPr>
          <w:rStyle w:val="CommentReference"/>
          <w:rFonts w:asciiTheme="majorBidi" w:hAnsiTheme="majorBidi" w:cstheme="majorBidi"/>
          <w:sz w:val="24"/>
          <w:szCs w:val="24"/>
        </w:rPr>
        <w:commentReference w:id="39"/>
      </w:r>
      <w:r w:rsidRPr="007A5EA2">
        <w:rPr>
          <w:rFonts w:asciiTheme="majorBidi" w:hAnsiTheme="majorBidi" w:cstheme="majorBidi"/>
          <w:highlight w:val="yellow"/>
        </w:rPr>
        <w:t xml:space="preserve"> performance among disadvantaged minority students and </w:t>
      </w:r>
      <w:del w:id="41" w:author="Liron Kranzler" w:date="2020-10-29T17:48:00Z">
        <w:r w:rsidRPr="007A5EA2">
          <w:rPr>
            <w:rFonts w:asciiTheme="majorBidi" w:hAnsiTheme="majorBidi" w:cstheme="majorBidi"/>
            <w:highlight w:val="yellow"/>
          </w:rPr>
          <w:delText xml:space="preserve">to the development of </w:delText>
        </w:r>
      </w:del>
      <w:ins w:id="42" w:author="Liron Kranzler" w:date="2020-10-29T17:48:00Z">
        <w:r w:rsidR="00326AB0" w:rsidRPr="007A5EA2">
          <w:rPr>
            <w:rFonts w:asciiTheme="majorBidi" w:hAnsiTheme="majorBidi" w:cstheme="majorBidi"/>
            <w:highlight w:val="yellow"/>
          </w:rPr>
          <w:t>enhancing</w:t>
        </w:r>
        <w:r w:rsidRPr="007A5EA2">
          <w:rPr>
            <w:rFonts w:asciiTheme="majorBidi" w:hAnsiTheme="majorBidi" w:cstheme="majorBidi"/>
            <w:highlight w:val="yellow"/>
          </w:rPr>
          <w:t xml:space="preserve"> </w:t>
        </w:r>
      </w:ins>
      <w:r w:rsidRPr="007A5EA2">
        <w:rPr>
          <w:rFonts w:asciiTheme="majorBidi" w:hAnsiTheme="majorBidi" w:cstheme="majorBidi"/>
          <w:highlight w:val="yellow"/>
        </w:rPr>
        <w:t>their collaboration skills</w:t>
      </w:r>
      <w:r w:rsidR="00286F44" w:rsidRPr="007A5EA2">
        <w:rPr>
          <w:rFonts w:asciiTheme="majorBidi" w:hAnsiTheme="majorBidi" w:cstheme="majorBidi"/>
          <w:highlight w:val="yellow"/>
        </w:rPr>
        <w:t>.</w:t>
      </w:r>
    </w:p>
    <w:p w14:paraId="2E66CCDC" w14:textId="27BBE096" w:rsidR="008A694B" w:rsidRPr="007A5EA2" w:rsidRDefault="00891E6E" w:rsidP="00746AD5">
      <w:pPr>
        <w:bidi w:val="0"/>
        <w:rPr>
          <w:rFonts w:asciiTheme="majorBidi" w:hAnsiTheme="majorBidi" w:cstheme="majorBidi"/>
          <w:highlight w:val="yellow"/>
          <w:rtl/>
        </w:rPr>
      </w:pPr>
      <w:r w:rsidRPr="007A5EA2">
        <w:rPr>
          <w:rFonts w:asciiTheme="majorBidi" w:hAnsiTheme="majorBidi" w:cstheme="majorBidi"/>
          <w:b/>
          <w:bCs/>
          <w:highlight w:val="yellow"/>
        </w:rPr>
        <w:t>Future Research</w:t>
      </w:r>
      <w:del w:id="43" w:author="Liron Kranzler" w:date="2020-10-29T17:48:00Z">
        <w:r w:rsidR="008A694B" w:rsidRPr="007A5EA2">
          <w:rPr>
            <w:rFonts w:asciiTheme="majorBidi" w:hAnsiTheme="majorBidi" w:cstheme="majorBidi"/>
            <w:b/>
            <w:bCs/>
            <w:highlight w:val="yellow"/>
          </w:rPr>
          <w:delText xml:space="preserve">              </w:delText>
        </w:r>
        <w:r w:rsidR="00AC6928" w:rsidRPr="007A5EA2">
          <w:rPr>
            <w:rFonts w:asciiTheme="majorBidi" w:hAnsiTheme="majorBidi" w:cstheme="majorBidi"/>
            <w:b/>
            <w:bCs/>
            <w:highlight w:val="yellow"/>
          </w:rPr>
          <w:delText xml:space="preserve">   </w:delText>
        </w:r>
        <w:r w:rsidR="008A694B" w:rsidRPr="007A5EA2">
          <w:rPr>
            <w:rFonts w:asciiTheme="majorBidi" w:hAnsiTheme="majorBidi" w:cstheme="majorBidi"/>
            <w:b/>
            <w:bCs/>
            <w:highlight w:val="yellow"/>
          </w:rPr>
          <w:delText xml:space="preserve">      </w:delText>
        </w:r>
        <w:r w:rsidR="008A694B" w:rsidRPr="007A5EA2">
          <w:rPr>
            <w:rFonts w:asciiTheme="majorBidi" w:hAnsiTheme="majorBidi" w:cstheme="majorBidi"/>
            <w:highlight w:val="yellow"/>
          </w:rPr>
          <w:delText>future</w:delText>
        </w:r>
      </w:del>
      <w:ins w:id="44" w:author="Liron Kranzler" w:date="2020-10-29T17:48:00Z">
        <w:r w:rsidR="00326AB0" w:rsidRPr="007A5EA2">
          <w:rPr>
            <w:rFonts w:asciiTheme="majorBidi" w:hAnsiTheme="majorBidi" w:cstheme="majorBidi"/>
            <w:highlight w:val="yellow"/>
          </w:rPr>
          <w:t>: F</w:t>
        </w:r>
        <w:r w:rsidR="008A694B" w:rsidRPr="007A5EA2">
          <w:rPr>
            <w:rFonts w:asciiTheme="majorBidi" w:hAnsiTheme="majorBidi" w:cstheme="majorBidi"/>
            <w:highlight w:val="yellow"/>
          </w:rPr>
          <w:t>uture</w:t>
        </w:r>
      </w:ins>
      <w:r w:rsidR="008A694B" w:rsidRPr="007A5EA2">
        <w:rPr>
          <w:rFonts w:asciiTheme="majorBidi" w:hAnsiTheme="majorBidi" w:cstheme="majorBidi"/>
          <w:highlight w:val="yellow"/>
        </w:rPr>
        <w:t xml:space="preserve"> research should examine and control for computer literacy.</w:t>
      </w:r>
    </w:p>
    <w:p w14:paraId="38CDD70F" w14:textId="0C0BE8A5" w:rsidR="008A694B" w:rsidRPr="007A5EA2" w:rsidRDefault="00891E6E" w:rsidP="00746AD5">
      <w:pPr>
        <w:bidi w:val="0"/>
        <w:rPr>
          <w:rFonts w:asciiTheme="majorBidi" w:hAnsiTheme="majorBidi" w:cstheme="majorBidi"/>
          <w:shd w:val="clear" w:color="auto" w:fill="FFFFFF"/>
          <w:rtl/>
        </w:rPr>
      </w:pPr>
      <w:r w:rsidRPr="007A5EA2">
        <w:rPr>
          <w:rFonts w:asciiTheme="majorBidi" w:hAnsiTheme="majorBidi" w:cstheme="majorBidi"/>
          <w:b/>
          <w:bCs/>
          <w:highlight w:val="yellow"/>
          <w:shd w:val="clear" w:color="auto" w:fill="FFFFFF"/>
        </w:rPr>
        <w:t>Keywords</w:t>
      </w:r>
      <w:del w:id="45" w:author="Liron Kranzler" w:date="2020-10-29T17:48:00Z">
        <w:r w:rsidR="008A694B" w:rsidRPr="007A5EA2">
          <w:rPr>
            <w:rFonts w:asciiTheme="majorBidi" w:hAnsiTheme="majorBidi" w:cstheme="majorBidi"/>
            <w:b/>
            <w:bCs/>
            <w:highlight w:val="yellow"/>
            <w:shd w:val="clear" w:color="auto" w:fill="FFFFFF"/>
          </w:rPr>
          <w:delText xml:space="preserve">          </w:delText>
        </w:r>
        <w:r w:rsidR="00AC6928" w:rsidRPr="007A5EA2">
          <w:rPr>
            <w:rFonts w:asciiTheme="majorBidi" w:hAnsiTheme="majorBidi" w:cstheme="majorBidi"/>
            <w:b/>
            <w:bCs/>
            <w:highlight w:val="yellow"/>
            <w:shd w:val="clear" w:color="auto" w:fill="FFFFFF"/>
          </w:rPr>
          <w:delText xml:space="preserve">    </w:delText>
        </w:r>
        <w:r w:rsidR="008A694B" w:rsidRPr="007A5EA2">
          <w:rPr>
            <w:rFonts w:asciiTheme="majorBidi" w:hAnsiTheme="majorBidi" w:cstheme="majorBidi"/>
            <w:b/>
            <w:bCs/>
            <w:highlight w:val="yellow"/>
            <w:shd w:val="clear" w:color="auto" w:fill="FFFFFF"/>
          </w:rPr>
          <w:delText xml:space="preserve">        </w:delText>
        </w:r>
      </w:del>
      <w:ins w:id="46" w:author="Liron Kranzler" w:date="2020-10-29T17:48:00Z">
        <w:r w:rsidR="00326AB0" w:rsidRPr="007A5EA2">
          <w:rPr>
            <w:rFonts w:asciiTheme="majorBidi" w:hAnsiTheme="majorBidi" w:cstheme="majorBidi"/>
            <w:b/>
            <w:bCs/>
            <w:highlight w:val="yellow"/>
            <w:shd w:val="clear" w:color="auto" w:fill="FFFFFF"/>
          </w:rPr>
          <w:t>:</w:t>
        </w:r>
      </w:ins>
      <w:r w:rsidR="00326AB0" w:rsidRPr="007A5EA2">
        <w:rPr>
          <w:rFonts w:asciiTheme="majorBidi" w:hAnsiTheme="majorBidi" w:cstheme="majorBidi"/>
          <w:b/>
          <w:bCs/>
          <w:highlight w:val="yellow"/>
          <w:shd w:val="clear" w:color="auto" w:fill="FFFFFF"/>
        </w:rPr>
        <w:t xml:space="preserve"> </w:t>
      </w:r>
      <w:r w:rsidR="008A694B" w:rsidRPr="007A5EA2">
        <w:rPr>
          <w:rFonts w:asciiTheme="majorBidi" w:hAnsiTheme="majorBidi" w:cstheme="majorBidi"/>
          <w:highlight w:val="yellow"/>
          <w:shd w:val="clear" w:color="auto" w:fill="FFFFFF"/>
        </w:rPr>
        <w:t>ICT, science education, effectiveness, difference-in-differences (DID), public elementary schools, low-SES schools</w:t>
      </w:r>
    </w:p>
    <w:p w14:paraId="4BC02AB2" w14:textId="77777777" w:rsidR="00891E6E" w:rsidRPr="007A5EA2" w:rsidRDefault="00891E6E" w:rsidP="00746AD5">
      <w:pPr>
        <w:bidi w:val="0"/>
        <w:rPr>
          <w:rFonts w:asciiTheme="majorBidi" w:hAnsiTheme="majorBidi" w:cstheme="majorBidi"/>
          <w:b/>
          <w:bCs/>
          <w:highlight w:val="yellow"/>
          <w:shd w:val="clear" w:color="auto" w:fill="FFFFFF"/>
          <w:rtl/>
        </w:rPr>
      </w:pPr>
    </w:p>
    <w:p w14:paraId="2632DD1C" w14:textId="77777777" w:rsidR="008A694B" w:rsidRPr="007A5EA2" w:rsidRDefault="008A694B" w:rsidP="00746AD5">
      <w:pPr>
        <w:bidi w:val="0"/>
        <w:rPr>
          <w:rFonts w:asciiTheme="majorBidi" w:hAnsiTheme="majorBidi" w:cstheme="majorBidi"/>
          <w:b/>
          <w:bCs/>
        </w:rPr>
      </w:pPr>
    </w:p>
    <w:p w14:paraId="08594AF9" w14:textId="77777777" w:rsidR="008A694B" w:rsidRPr="007A5EA2" w:rsidRDefault="008A694B" w:rsidP="00746AD5">
      <w:pPr>
        <w:bidi w:val="0"/>
        <w:rPr>
          <w:rFonts w:asciiTheme="majorBidi" w:hAnsiTheme="majorBidi" w:cstheme="majorBidi"/>
          <w:b/>
          <w:bCs/>
        </w:rPr>
      </w:pPr>
    </w:p>
    <w:p w14:paraId="649DF717" w14:textId="77777777" w:rsidR="008A694B" w:rsidRPr="007A5EA2" w:rsidRDefault="008A694B" w:rsidP="00746AD5">
      <w:pPr>
        <w:bidi w:val="0"/>
        <w:rPr>
          <w:rFonts w:asciiTheme="majorBidi" w:hAnsiTheme="majorBidi" w:cstheme="majorBidi"/>
          <w:b/>
          <w:bCs/>
        </w:rPr>
      </w:pPr>
    </w:p>
    <w:p w14:paraId="1B1D15E2" w14:textId="77777777" w:rsidR="008A694B" w:rsidRPr="007A5EA2" w:rsidRDefault="008A694B" w:rsidP="00746AD5">
      <w:pPr>
        <w:bidi w:val="0"/>
        <w:rPr>
          <w:rFonts w:asciiTheme="majorBidi" w:hAnsiTheme="majorBidi" w:cstheme="majorBidi"/>
          <w:b/>
          <w:bCs/>
        </w:rPr>
      </w:pPr>
    </w:p>
    <w:p w14:paraId="45DD417D" w14:textId="77777777" w:rsidR="008A694B" w:rsidRPr="007A5EA2" w:rsidRDefault="008A694B" w:rsidP="00746AD5">
      <w:pPr>
        <w:bidi w:val="0"/>
        <w:rPr>
          <w:rFonts w:asciiTheme="majorBidi" w:hAnsiTheme="majorBidi" w:cstheme="majorBidi"/>
          <w:b/>
          <w:bCs/>
        </w:rPr>
      </w:pPr>
    </w:p>
    <w:p w14:paraId="54262FB3" w14:textId="77777777" w:rsidR="008A694B" w:rsidRPr="007A5EA2" w:rsidRDefault="008A694B" w:rsidP="00746AD5">
      <w:pPr>
        <w:bidi w:val="0"/>
        <w:rPr>
          <w:rFonts w:asciiTheme="majorBidi" w:hAnsiTheme="majorBidi" w:cstheme="majorBidi"/>
          <w:b/>
          <w:bCs/>
        </w:rPr>
      </w:pPr>
    </w:p>
    <w:p w14:paraId="5800D751" w14:textId="77777777" w:rsidR="008A694B" w:rsidRPr="007A5EA2" w:rsidRDefault="008A694B" w:rsidP="00746AD5">
      <w:pPr>
        <w:bidi w:val="0"/>
        <w:rPr>
          <w:rFonts w:asciiTheme="majorBidi" w:hAnsiTheme="majorBidi" w:cstheme="majorBidi"/>
          <w:b/>
          <w:bCs/>
        </w:rPr>
      </w:pPr>
    </w:p>
    <w:p w14:paraId="5C7387D4" w14:textId="77777777" w:rsidR="00746AD5" w:rsidRDefault="00746AD5" w:rsidP="00746AD5">
      <w:pPr>
        <w:bidi w:val="0"/>
        <w:rPr>
          <w:rFonts w:asciiTheme="majorBidi" w:hAnsiTheme="majorBidi" w:cstheme="majorBidi"/>
          <w:b/>
          <w:bCs/>
        </w:rPr>
      </w:pPr>
    </w:p>
    <w:p w14:paraId="335130D8" w14:textId="3FE8AE4D" w:rsidR="00891E6E" w:rsidRPr="007A5EA2" w:rsidRDefault="00891E6E">
      <w:pPr>
        <w:bidi w:val="0"/>
        <w:jc w:val="center"/>
        <w:rPr>
          <w:rFonts w:asciiTheme="majorBidi" w:hAnsiTheme="majorBidi" w:cstheme="majorBidi"/>
          <w:b/>
          <w:bCs/>
        </w:rPr>
        <w:pPrChange w:id="47" w:author="Liron Kranzler" w:date="2020-10-29T19:24:00Z">
          <w:pPr>
            <w:bidi w:val="0"/>
          </w:pPr>
        </w:pPrChange>
      </w:pPr>
      <w:r w:rsidRPr="007A5EA2">
        <w:rPr>
          <w:rFonts w:asciiTheme="majorBidi" w:hAnsiTheme="majorBidi" w:cstheme="majorBidi"/>
          <w:b/>
          <w:bCs/>
        </w:rPr>
        <w:lastRenderedPageBreak/>
        <w:t>Introduction</w:t>
      </w:r>
    </w:p>
    <w:p w14:paraId="4CCB8FF5" w14:textId="08CDA8F4" w:rsidR="00891E6E" w:rsidRPr="007A5EA2" w:rsidRDefault="00891E6E" w:rsidP="00746AD5">
      <w:pPr>
        <w:bidi w:val="0"/>
        <w:rPr>
          <w:rFonts w:asciiTheme="majorBidi" w:hAnsiTheme="majorBidi" w:cstheme="majorBidi"/>
        </w:rPr>
      </w:pPr>
      <w:r w:rsidRPr="007A5EA2">
        <w:rPr>
          <w:rFonts w:asciiTheme="majorBidi" w:hAnsiTheme="majorBidi" w:cstheme="majorBidi"/>
        </w:rPr>
        <w:t>The information age highlights the importance of information and knowledge in all aspects of life (Resnick</w:t>
      </w:r>
      <w:r w:rsidR="00746AD5">
        <w:rPr>
          <w:rFonts w:asciiTheme="majorBidi" w:hAnsiTheme="majorBidi" w:cstheme="majorBidi"/>
        </w:rPr>
        <w:t>,</w:t>
      </w:r>
      <w:r w:rsidRPr="007A5EA2">
        <w:rPr>
          <w:rFonts w:asciiTheme="majorBidi" w:hAnsiTheme="majorBidi" w:cstheme="majorBidi"/>
        </w:rPr>
        <w:t xml:space="preserve"> 2002). Accordingly, education has begun to adopt innovative methods of teaching and learning in a computerized environment, with the aim of equipping students with the 21st-century competencies they require (Pedró</w:t>
      </w:r>
      <w:r w:rsidR="00746AD5">
        <w:rPr>
          <w:rFonts w:asciiTheme="majorBidi" w:hAnsiTheme="majorBidi" w:cstheme="majorBidi"/>
        </w:rPr>
        <w:t>,</w:t>
      </w:r>
      <w:r w:rsidRPr="007A5EA2">
        <w:rPr>
          <w:rFonts w:asciiTheme="majorBidi" w:hAnsiTheme="majorBidi" w:cstheme="majorBidi"/>
        </w:rPr>
        <w:t xml:space="preserve"> 2006; Zohar</w:t>
      </w:r>
      <w:r w:rsidR="00746AD5">
        <w:rPr>
          <w:rFonts w:asciiTheme="majorBidi" w:hAnsiTheme="majorBidi" w:cstheme="majorBidi"/>
        </w:rPr>
        <w:t>,</w:t>
      </w:r>
      <w:r w:rsidRPr="007A5EA2">
        <w:rPr>
          <w:rFonts w:asciiTheme="majorBidi" w:hAnsiTheme="majorBidi" w:cstheme="majorBidi"/>
        </w:rPr>
        <w:t xml:space="preserve"> 2011). Following this trend, many countries in the world use information and communications technology (ICT)</w:t>
      </w:r>
      <w:del w:id="48" w:author="Liron Kranzler" w:date="2020-10-29T17:48:00Z">
        <w:r w:rsidRPr="007A5EA2">
          <w:rPr>
            <w:rFonts w:asciiTheme="majorBidi" w:hAnsiTheme="majorBidi" w:cstheme="majorBidi"/>
          </w:rPr>
          <w:delText xml:space="preserve"> </w:delText>
        </w:r>
      </w:del>
      <w:r w:rsidRPr="007A5EA2">
        <w:rPr>
          <w:rFonts w:asciiTheme="majorBidi" w:hAnsiTheme="majorBidi" w:cstheme="majorBidi"/>
        </w:rPr>
        <w:t xml:space="preserve"> in the classroom, both as a tool to improve student achievement and to promote digital literacy as an end in itself (Livingstone</w:t>
      </w:r>
      <w:r w:rsidR="00746AD5">
        <w:rPr>
          <w:rFonts w:asciiTheme="majorBidi" w:hAnsiTheme="majorBidi" w:cstheme="majorBidi"/>
        </w:rPr>
        <w:t>,</w:t>
      </w:r>
      <w:r w:rsidRPr="007A5EA2">
        <w:rPr>
          <w:rFonts w:asciiTheme="majorBidi" w:hAnsiTheme="majorBidi" w:cstheme="majorBidi"/>
        </w:rPr>
        <w:t xml:space="preserve"> 2012). </w:t>
      </w:r>
    </w:p>
    <w:p w14:paraId="385E7A67" w14:textId="65B1E87D" w:rsidR="00891E6E" w:rsidRPr="007A5EA2" w:rsidRDefault="00891E6E" w:rsidP="00746AD5">
      <w:pPr>
        <w:bidi w:val="0"/>
        <w:rPr>
          <w:rFonts w:asciiTheme="majorBidi" w:hAnsiTheme="majorBidi" w:cstheme="majorBidi"/>
        </w:rPr>
      </w:pPr>
      <w:r w:rsidRPr="007A5EA2">
        <w:rPr>
          <w:rFonts w:asciiTheme="majorBidi" w:hAnsiTheme="majorBidi" w:cstheme="majorBidi"/>
        </w:rPr>
        <w:t>Many Western countries are seeing a growing trend of integrating ICT in classes, which is seen a powerful tool for innovation in education. Proper use of ICT can improve the quality of learning and connect it to real-life situations experienced by learners (Fu</w:t>
      </w:r>
      <w:r w:rsidR="00746AD5">
        <w:rPr>
          <w:rFonts w:asciiTheme="majorBidi" w:hAnsiTheme="majorBidi" w:cstheme="majorBidi"/>
        </w:rPr>
        <w:t>,</w:t>
      </w:r>
      <w:r w:rsidRPr="007A5EA2">
        <w:rPr>
          <w:rFonts w:asciiTheme="majorBidi" w:hAnsiTheme="majorBidi" w:cstheme="majorBidi"/>
        </w:rPr>
        <w:t xml:space="preserve"> 2013). Integrating ICT in teaching and learning has several advantages. First, the use of ICT offers additional opportunities for developing critical thinking skills. Second, it can improve the quality of learning and teaching and support teaching by providing access to learning content (Fu</w:t>
      </w:r>
      <w:r w:rsidR="00746AD5">
        <w:rPr>
          <w:rFonts w:asciiTheme="majorBidi" w:hAnsiTheme="majorBidi" w:cstheme="majorBidi"/>
        </w:rPr>
        <w:t>,</w:t>
      </w:r>
      <w:r w:rsidRPr="007A5EA2">
        <w:rPr>
          <w:rFonts w:asciiTheme="majorBidi" w:hAnsiTheme="majorBidi" w:cstheme="majorBidi"/>
        </w:rPr>
        <w:t xml:space="preserve"> 2013). </w:t>
      </w:r>
    </w:p>
    <w:p w14:paraId="1B8A9770" w14:textId="653292A0" w:rsidR="00891E6E" w:rsidRPr="007A5EA2" w:rsidRDefault="00891E6E" w:rsidP="00746AD5">
      <w:pPr>
        <w:bidi w:val="0"/>
        <w:rPr>
          <w:rFonts w:asciiTheme="majorBidi" w:hAnsiTheme="majorBidi" w:cstheme="majorBidi"/>
        </w:rPr>
      </w:pPr>
      <w:r w:rsidRPr="007A5EA2">
        <w:rPr>
          <w:rFonts w:asciiTheme="majorBidi" w:hAnsiTheme="majorBidi" w:cstheme="majorBidi"/>
        </w:rPr>
        <w:t>Previous research has found the integration of ICT in science classes to be effective (Kubiatko</w:t>
      </w:r>
      <w:r w:rsidR="00746AD5">
        <w:rPr>
          <w:rFonts w:asciiTheme="majorBidi" w:hAnsiTheme="majorBidi" w:cstheme="majorBidi"/>
        </w:rPr>
        <w:t>,</w:t>
      </w:r>
      <w:r w:rsidRPr="007A5EA2">
        <w:rPr>
          <w:rFonts w:asciiTheme="majorBidi" w:hAnsiTheme="majorBidi" w:cstheme="majorBidi"/>
        </w:rPr>
        <w:t xml:space="preserve"> 2010; Kubiatko </w:t>
      </w:r>
      <w:r w:rsidR="00746AD5">
        <w:rPr>
          <w:rFonts w:asciiTheme="majorBidi" w:hAnsiTheme="majorBidi" w:cstheme="majorBidi"/>
        </w:rPr>
        <w:t>&amp;</w:t>
      </w:r>
      <w:r w:rsidRPr="007A5EA2">
        <w:rPr>
          <w:rFonts w:asciiTheme="majorBidi" w:hAnsiTheme="majorBidi" w:cstheme="majorBidi"/>
        </w:rPr>
        <w:t xml:space="preserve"> Vlckova 2010; Ziden</w:t>
      </w:r>
      <w:r w:rsidR="00746AD5">
        <w:rPr>
          <w:rFonts w:asciiTheme="majorBidi" w:hAnsiTheme="majorBidi" w:cstheme="majorBidi"/>
        </w:rPr>
        <w:t xml:space="preserve"> et al.,</w:t>
      </w:r>
      <w:r w:rsidRPr="007A5EA2">
        <w:rPr>
          <w:rFonts w:asciiTheme="majorBidi" w:hAnsiTheme="majorBidi" w:cstheme="majorBidi"/>
        </w:rPr>
        <w:t xml:space="preserve"> 2011), indicating that ICT use improves science learning from an early age (Kubiatko, 2010). Additionally, integrating ICT in science classes at the primary school level was shown to improve students’ attitudes toward learning science and contributed to improved student achievement (Spiezia</w:t>
      </w:r>
      <w:r w:rsidR="00746AD5">
        <w:rPr>
          <w:rFonts w:asciiTheme="majorBidi" w:hAnsiTheme="majorBidi" w:cstheme="majorBidi"/>
        </w:rPr>
        <w:t>,</w:t>
      </w:r>
      <w:r w:rsidRPr="007A5EA2">
        <w:rPr>
          <w:rFonts w:asciiTheme="majorBidi" w:hAnsiTheme="majorBidi" w:cstheme="majorBidi"/>
        </w:rPr>
        <w:t xml:space="preserve"> 2010; Ziden et al.</w:t>
      </w:r>
      <w:r w:rsidR="00746AD5">
        <w:rPr>
          <w:rFonts w:asciiTheme="majorBidi" w:hAnsiTheme="majorBidi" w:cstheme="majorBidi"/>
        </w:rPr>
        <w:t>,</w:t>
      </w:r>
      <w:r w:rsidRPr="007A5EA2">
        <w:rPr>
          <w:rFonts w:asciiTheme="majorBidi" w:hAnsiTheme="majorBidi" w:cstheme="majorBidi"/>
        </w:rPr>
        <w:t xml:space="preserve"> 2010; Ziden et al.</w:t>
      </w:r>
      <w:r w:rsidR="00746AD5">
        <w:rPr>
          <w:rFonts w:asciiTheme="majorBidi" w:hAnsiTheme="majorBidi" w:cstheme="majorBidi"/>
        </w:rPr>
        <w:t>,</w:t>
      </w:r>
      <w:r w:rsidRPr="007A5EA2">
        <w:rPr>
          <w:rFonts w:asciiTheme="majorBidi" w:hAnsiTheme="majorBidi" w:cstheme="majorBidi"/>
        </w:rPr>
        <w:t xml:space="preserve"> 2011).</w:t>
      </w:r>
    </w:p>
    <w:p w14:paraId="2EE06B3F" w14:textId="2741765F"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There are several parameters by which the effectiveness of integrating ICT in education can be measured. Fu (2013) highlights four such parameters: (1) student motivation, (2) student collaboration, (3) student self-efficacy, and (4) academic achievement. We </w:t>
      </w:r>
      <w:r w:rsidRPr="007A5EA2">
        <w:rPr>
          <w:rFonts w:asciiTheme="majorBidi" w:hAnsiTheme="majorBidi" w:cstheme="majorBidi"/>
        </w:rPr>
        <w:lastRenderedPageBreak/>
        <w:t>examined these four parameters using data from students enrolled in Arabic-speaking public schools in Israel. In Israel, public schools in which the curriculum is taught in Arabic are marked by lower levels of achievement as compared to Hebrew-speaking schools (Abu-Asaba</w:t>
      </w:r>
      <w:r w:rsidR="00746AD5">
        <w:rPr>
          <w:rFonts w:asciiTheme="majorBidi" w:hAnsiTheme="majorBidi" w:cstheme="majorBidi"/>
        </w:rPr>
        <w:t>,</w:t>
      </w:r>
      <w:r w:rsidRPr="007A5EA2">
        <w:rPr>
          <w:rFonts w:asciiTheme="majorBidi" w:hAnsiTheme="majorBidi" w:cstheme="majorBidi"/>
        </w:rPr>
        <w:t xml:space="preserve"> 2007). </w:t>
      </w:r>
      <w:del w:id="49" w:author="Liron Kranzler" w:date="2020-10-29T19:23:00Z">
        <w:r w:rsidRPr="007A5EA2" w:rsidDel="00050067">
          <w:rPr>
            <w:rFonts w:asciiTheme="majorBidi" w:hAnsiTheme="majorBidi" w:cstheme="majorBidi"/>
          </w:rPr>
          <w:br w:type="page"/>
        </w:r>
      </w:del>
    </w:p>
    <w:p w14:paraId="727F1544" w14:textId="77777777" w:rsidR="00891E6E" w:rsidRPr="007A5EA2" w:rsidRDefault="00891E6E">
      <w:pPr>
        <w:bidi w:val="0"/>
        <w:jc w:val="center"/>
        <w:rPr>
          <w:rFonts w:asciiTheme="majorBidi" w:hAnsiTheme="majorBidi" w:cstheme="majorBidi"/>
          <w:b/>
          <w:bCs/>
        </w:rPr>
        <w:pPrChange w:id="50" w:author="Liron Kranzler" w:date="2020-10-29T19:24:00Z">
          <w:pPr>
            <w:bidi w:val="0"/>
          </w:pPr>
        </w:pPrChange>
      </w:pPr>
      <w:r w:rsidRPr="007A5EA2">
        <w:rPr>
          <w:rFonts w:asciiTheme="majorBidi" w:hAnsiTheme="majorBidi" w:cstheme="majorBidi"/>
          <w:b/>
          <w:bCs/>
        </w:rPr>
        <w:t>Literature Review</w:t>
      </w:r>
    </w:p>
    <w:p w14:paraId="105FD98D" w14:textId="77777777" w:rsidR="00891E6E" w:rsidRPr="0069522E" w:rsidRDefault="00891E6E" w:rsidP="00746AD5">
      <w:pPr>
        <w:bidi w:val="0"/>
        <w:rPr>
          <w:rFonts w:asciiTheme="majorBidi" w:hAnsiTheme="majorBidi" w:cstheme="majorBidi"/>
          <w:b/>
          <w:bCs/>
          <w:rPrChange w:id="51" w:author="Liron Kranzler" w:date="2020-10-29T19:24:00Z">
            <w:rPr>
              <w:rFonts w:asciiTheme="majorBidi" w:hAnsiTheme="majorBidi" w:cstheme="majorBidi"/>
              <w:b/>
              <w:bCs/>
              <w:i/>
              <w:iCs/>
            </w:rPr>
          </w:rPrChange>
        </w:rPr>
      </w:pPr>
      <w:r w:rsidRPr="0069522E">
        <w:rPr>
          <w:rFonts w:asciiTheme="majorBidi" w:hAnsiTheme="majorBidi" w:cstheme="majorBidi"/>
          <w:b/>
          <w:bCs/>
          <w:color w:val="000000"/>
          <w:shd w:val="clear" w:color="auto" w:fill="FFFFFF"/>
          <w:rPrChange w:id="52" w:author="Liron Kranzler" w:date="2020-10-29T19:24:00Z">
            <w:rPr>
              <w:rFonts w:asciiTheme="majorBidi" w:hAnsiTheme="majorBidi" w:cstheme="majorBidi"/>
              <w:b/>
              <w:bCs/>
              <w:i/>
              <w:iCs/>
              <w:color w:val="000000"/>
              <w:shd w:val="clear" w:color="auto" w:fill="FFFFFF"/>
            </w:rPr>
          </w:rPrChange>
        </w:rPr>
        <w:t>Integrating ICT in class</w:t>
      </w:r>
      <w:r w:rsidRPr="0069522E">
        <w:rPr>
          <w:rFonts w:asciiTheme="majorBidi" w:hAnsiTheme="majorBidi" w:cstheme="majorBidi"/>
          <w:b/>
          <w:bCs/>
          <w:rPrChange w:id="53" w:author="Liron Kranzler" w:date="2020-10-29T19:24:00Z">
            <w:rPr>
              <w:rFonts w:asciiTheme="majorBidi" w:hAnsiTheme="majorBidi" w:cstheme="majorBidi"/>
              <w:b/>
              <w:bCs/>
              <w:i/>
              <w:iCs/>
            </w:rPr>
          </w:rPrChange>
        </w:rPr>
        <w:t xml:space="preserve"> </w:t>
      </w:r>
    </w:p>
    <w:p w14:paraId="4829B5D6" w14:textId="38387886" w:rsidR="00891E6E" w:rsidRPr="007A5EA2" w:rsidRDefault="00891E6E" w:rsidP="00746AD5">
      <w:pPr>
        <w:bidi w:val="0"/>
        <w:rPr>
          <w:rFonts w:asciiTheme="majorBidi" w:hAnsiTheme="majorBidi" w:cstheme="majorBidi"/>
        </w:rPr>
      </w:pPr>
      <w:r w:rsidRPr="007A5EA2">
        <w:rPr>
          <w:rFonts w:asciiTheme="majorBidi" w:hAnsiTheme="majorBidi" w:cstheme="majorBidi"/>
        </w:rPr>
        <w:t>ICT integration includes the use of computers, the internet, and other media such as radio and television. In many Western countries, ICT is widely used in education (Fu</w:t>
      </w:r>
      <w:r w:rsidR="00746AD5">
        <w:rPr>
          <w:rFonts w:asciiTheme="majorBidi" w:hAnsiTheme="majorBidi" w:cstheme="majorBidi"/>
        </w:rPr>
        <w:t>,</w:t>
      </w:r>
      <w:r w:rsidRPr="007A5EA2">
        <w:rPr>
          <w:rFonts w:asciiTheme="majorBidi" w:hAnsiTheme="majorBidi" w:cstheme="majorBidi"/>
        </w:rPr>
        <w:t xml:space="preserve"> 2013; Livingstone</w:t>
      </w:r>
      <w:r w:rsidR="00746AD5">
        <w:rPr>
          <w:rFonts w:asciiTheme="majorBidi" w:hAnsiTheme="majorBidi" w:cstheme="majorBidi"/>
        </w:rPr>
        <w:t>,</w:t>
      </w:r>
      <w:r w:rsidRPr="007A5EA2">
        <w:rPr>
          <w:rFonts w:asciiTheme="majorBidi" w:hAnsiTheme="majorBidi" w:cstheme="majorBidi"/>
        </w:rPr>
        <w:t xml:space="preserve"> 2012; Sánchez </w:t>
      </w:r>
      <w:r w:rsidR="00746AD5">
        <w:rPr>
          <w:rFonts w:asciiTheme="majorBidi" w:hAnsiTheme="majorBidi" w:cstheme="majorBidi"/>
        </w:rPr>
        <w:t>&amp;</w:t>
      </w:r>
      <w:r w:rsidRPr="007A5EA2">
        <w:rPr>
          <w:rFonts w:asciiTheme="majorBidi" w:hAnsiTheme="majorBidi" w:cstheme="majorBidi"/>
        </w:rPr>
        <w:t xml:space="preserve"> Alemán 2011), and its integration in education continues to expand (Fu</w:t>
      </w:r>
      <w:r w:rsidR="00746AD5">
        <w:rPr>
          <w:rFonts w:asciiTheme="majorBidi" w:hAnsiTheme="majorBidi" w:cstheme="majorBidi"/>
        </w:rPr>
        <w:t>,</w:t>
      </w:r>
      <w:r w:rsidRPr="007A5EA2">
        <w:rPr>
          <w:rFonts w:asciiTheme="majorBidi" w:hAnsiTheme="majorBidi" w:cstheme="majorBidi"/>
        </w:rPr>
        <w:t xml:space="preserve"> 2013). The increasing use of ICT in teaching reflects a change in the perception of learning, which is no longer seen as a passive reception of knowledge from the teacher, but as an ongoing, lifelong activity in which learners seek knowledge over time from new sources (Fu</w:t>
      </w:r>
      <w:ins w:id="54" w:author="Liron Kranzler" w:date="2020-10-29T17:52:00Z">
        <w:r w:rsidR="00746AD5">
          <w:rPr>
            <w:rFonts w:asciiTheme="majorBidi" w:hAnsiTheme="majorBidi" w:cstheme="majorBidi"/>
          </w:rPr>
          <w:t>,</w:t>
        </w:r>
      </w:ins>
      <w:r w:rsidRPr="007A5EA2">
        <w:rPr>
          <w:rFonts w:asciiTheme="majorBidi" w:hAnsiTheme="majorBidi" w:cstheme="majorBidi"/>
        </w:rPr>
        <w:t xml:space="preserve"> 2013).</w:t>
      </w:r>
    </w:p>
    <w:p w14:paraId="0331B4C1" w14:textId="39384279" w:rsidR="00891E6E" w:rsidRPr="007A5EA2" w:rsidRDefault="00891E6E" w:rsidP="00746AD5">
      <w:pPr>
        <w:bidi w:val="0"/>
        <w:rPr>
          <w:rFonts w:asciiTheme="majorBidi" w:hAnsiTheme="majorBidi" w:cstheme="majorBidi"/>
        </w:rPr>
      </w:pPr>
      <w:r w:rsidRPr="007A5EA2">
        <w:rPr>
          <w:rFonts w:asciiTheme="majorBidi" w:hAnsiTheme="majorBidi" w:cstheme="majorBidi"/>
        </w:rPr>
        <w:t>Integrating ICT into learning processes has several benefits (</w:t>
      </w:r>
      <w:del w:id="55" w:author="Liron Kranzler" w:date="2020-10-29T17:52:00Z">
        <w:r w:rsidRPr="007A5EA2" w:rsidDel="00746AD5">
          <w:rPr>
            <w:rFonts w:asciiTheme="majorBidi" w:hAnsiTheme="majorBidi" w:cstheme="majorBidi"/>
          </w:rPr>
          <w:delText xml:space="preserve"> </w:delText>
        </w:r>
      </w:del>
      <w:r w:rsidRPr="007A5EA2">
        <w:rPr>
          <w:rFonts w:asciiTheme="majorBidi" w:hAnsiTheme="majorBidi" w:cstheme="majorBidi"/>
        </w:rPr>
        <w:t xml:space="preserve">Fu, 2013; Sánchez </w:t>
      </w:r>
      <w:del w:id="56" w:author="Liron Kranzler" w:date="2020-10-29T17:52:00Z">
        <w:r w:rsidRPr="007A5EA2" w:rsidDel="00746AD5">
          <w:rPr>
            <w:rFonts w:asciiTheme="majorBidi" w:hAnsiTheme="majorBidi" w:cstheme="majorBidi"/>
          </w:rPr>
          <w:delText xml:space="preserve">and </w:delText>
        </w:r>
      </w:del>
      <w:ins w:id="57" w:author="Liron Kranzler" w:date="2020-10-29T17:52:00Z">
        <w:r w:rsidR="00746AD5">
          <w:rPr>
            <w:rFonts w:asciiTheme="majorBidi" w:hAnsiTheme="majorBidi" w:cstheme="majorBidi"/>
          </w:rPr>
          <w:t>&amp;</w:t>
        </w:r>
        <w:r w:rsidR="00746AD5" w:rsidRPr="007A5EA2">
          <w:rPr>
            <w:rFonts w:asciiTheme="majorBidi" w:hAnsiTheme="majorBidi" w:cstheme="majorBidi"/>
          </w:rPr>
          <w:t xml:space="preserve"> </w:t>
        </w:r>
      </w:ins>
      <w:r w:rsidRPr="007A5EA2">
        <w:rPr>
          <w:rFonts w:asciiTheme="majorBidi" w:hAnsiTheme="majorBidi" w:cstheme="majorBidi"/>
        </w:rPr>
        <w:t>Alemán, 2011; Chai</w:t>
      </w:r>
      <w:ins w:id="58" w:author="Liron Kranzler" w:date="2020-10-29T17:52:00Z">
        <w:r w:rsidR="00746AD5">
          <w:rPr>
            <w:rFonts w:asciiTheme="majorBidi" w:hAnsiTheme="majorBidi" w:cstheme="majorBidi"/>
          </w:rPr>
          <w:t xml:space="preserve"> et al.</w:t>
        </w:r>
      </w:ins>
      <w:del w:id="59" w:author="Liron Kranzler" w:date="2020-10-29T17:52:00Z">
        <w:r w:rsidRPr="007A5EA2" w:rsidDel="00746AD5">
          <w:rPr>
            <w:rFonts w:asciiTheme="majorBidi" w:hAnsiTheme="majorBidi" w:cstheme="majorBidi"/>
          </w:rPr>
          <w:delText>, Koh, and Ts</w:delText>
        </w:r>
      </w:del>
      <w:del w:id="60" w:author="Liron Kranzler" w:date="2020-10-29T17:53:00Z">
        <w:r w:rsidRPr="007A5EA2" w:rsidDel="00746AD5">
          <w:rPr>
            <w:rFonts w:asciiTheme="majorBidi" w:hAnsiTheme="majorBidi" w:cstheme="majorBidi"/>
          </w:rPr>
          <w:delText>ai</w:delText>
        </w:r>
      </w:del>
      <w:ins w:id="61" w:author="Liron Kranzler" w:date="2020-10-29T17:53:00Z">
        <w:r w:rsidR="00746AD5">
          <w:rPr>
            <w:rFonts w:asciiTheme="majorBidi" w:hAnsiTheme="majorBidi" w:cstheme="majorBidi"/>
          </w:rPr>
          <w:t>,</w:t>
        </w:r>
      </w:ins>
      <w:r w:rsidRPr="007A5EA2">
        <w:rPr>
          <w:rFonts w:asciiTheme="majorBidi" w:hAnsiTheme="majorBidi" w:cstheme="majorBidi"/>
        </w:rPr>
        <w:t xml:space="preserve"> 2010). However, the mere use of ICT in teaching does not guarantee all these advantages: it is likely more beneficial when integrated with relevant pedagogy. Furthermore, the integration of ICT in class may also have a negative impact on learning (Martinovic </w:t>
      </w:r>
      <w:del w:id="62" w:author="Liron Kranzler" w:date="2020-10-29T17:53:00Z">
        <w:r w:rsidRPr="007A5EA2" w:rsidDel="00746AD5">
          <w:rPr>
            <w:rFonts w:asciiTheme="majorBidi" w:hAnsiTheme="majorBidi" w:cstheme="majorBidi"/>
          </w:rPr>
          <w:delText xml:space="preserve">and </w:delText>
        </w:r>
      </w:del>
      <w:ins w:id="63" w:author="Liron Kranzler" w:date="2020-10-29T17:53:00Z">
        <w:r w:rsidR="00746AD5">
          <w:rPr>
            <w:rFonts w:asciiTheme="majorBidi" w:hAnsiTheme="majorBidi" w:cstheme="majorBidi"/>
          </w:rPr>
          <w:t>&amp;</w:t>
        </w:r>
        <w:r w:rsidR="00746AD5" w:rsidRPr="007A5EA2">
          <w:rPr>
            <w:rFonts w:asciiTheme="majorBidi" w:hAnsiTheme="majorBidi" w:cstheme="majorBidi"/>
          </w:rPr>
          <w:t xml:space="preserve"> </w:t>
        </w:r>
      </w:ins>
      <w:r w:rsidRPr="007A5EA2">
        <w:rPr>
          <w:rFonts w:asciiTheme="majorBidi" w:hAnsiTheme="majorBidi" w:cstheme="majorBidi"/>
        </w:rPr>
        <w:t>Zhang</w:t>
      </w:r>
      <w:ins w:id="64" w:author="Liron Kranzler" w:date="2020-10-29T17:53:00Z">
        <w:r w:rsidR="00746AD5">
          <w:rPr>
            <w:rFonts w:asciiTheme="majorBidi" w:hAnsiTheme="majorBidi" w:cstheme="majorBidi"/>
          </w:rPr>
          <w:t>,</w:t>
        </w:r>
      </w:ins>
      <w:r w:rsidRPr="007A5EA2">
        <w:rPr>
          <w:rFonts w:asciiTheme="majorBidi" w:hAnsiTheme="majorBidi" w:cstheme="majorBidi"/>
        </w:rPr>
        <w:t xml:space="preserve"> 2012). Another scenario concerns the personal aspects of teaching and learning: if the use of ICT replaces the teacher-student relationship, the student might perceive a lack of feedback from the teacher, which may not only make it more difficult to understand the material but also damage the student’s self-confidence (Fu</w:t>
      </w:r>
      <w:ins w:id="65" w:author="Liron Kranzler" w:date="2020-10-29T17:53:00Z">
        <w:r w:rsidR="00746AD5">
          <w:rPr>
            <w:rFonts w:asciiTheme="majorBidi" w:hAnsiTheme="majorBidi" w:cstheme="majorBidi"/>
          </w:rPr>
          <w:t>,</w:t>
        </w:r>
      </w:ins>
      <w:r w:rsidRPr="007A5EA2">
        <w:rPr>
          <w:rFonts w:asciiTheme="majorBidi" w:hAnsiTheme="majorBidi" w:cstheme="majorBidi"/>
        </w:rPr>
        <w:t xml:space="preserve"> 2013).</w:t>
      </w:r>
    </w:p>
    <w:p w14:paraId="24EFF3B5" w14:textId="77777777" w:rsidR="00891E6E" w:rsidRPr="007A5EA2" w:rsidRDefault="00891E6E" w:rsidP="00746AD5">
      <w:pPr>
        <w:bidi w:val="0"/>
        <w:rPr>
          <w:rFonts w:asciiTheme="majorBidi" w:hAnsiTheme="majorBidi" w:cstheme="majorBidi"/>
          <w:b/>
          <w:bCs/>
          <w:i/>
          <w:iCs/>
        </w:rPr>
      </w:pPr>
      <w:r w:rsidRPr="007A5EA2">
        <w:rPr>
          <w:rFonts w:asciiTheme="majorBidi" w:hAnsiTheme="majorBidi" w:cstheme="majorBidi"/>
          <w:b/>
          <w:bCs/>
          <w:i/>
          <w:iCs/>
        </w:rPr>
        <w:t>Integrating ICT in science class</w:t>
      </w:r>
    </w:p>
    <w:p w14:paraId="246524F3" w14:textId="00BBE7CD" w:rsidR="00891E6E" w:rsidRPr="007A5EA2" w:rsidRDefault="00891E6E" w:rsidP="00746AD5">
      <w:pPr>
        <w:tabs>
          <w:tab w:val="left" w:pos="9090"/>
        </w:tabs>
        <w:bidi w:val="0"/>
        <w:ind w:right="-64"/>
        <w:rPr>
          <w:rFonts w:asciiTheme="majorBidi" w:hAnsiTheme="majorBidi" w:cstheme="majorBidi"/>
        </w:rPr>
      </w:pPr>
      <w:r w:rsidRPr="007A5EA2">
        <w:rPr>
          <w:rFonts w:asciiTheme="majorBidi" w:hAnsiTheme="majorBidi" w:cstheme="majorBidi"/>
        </w:rPr>
        <w:lastRenderedPageBreak/>
        <w:t>Previous research has found integrating ICT in science classes to be effective (Kubiatko</w:t>
      </w:r>
      <w:ins w:id="66" w:author="Liron Kranzler" w:date="2020-10-29T17:53:00Z">
        <w:r w:rsidR="00746AD5">
          <w:rPr>
            <w:rFonts w:asciiTheme="majorBidi" w:hAnsiTheme="majorBidi" w:cstheme="majorBidi"/>
          </w:rPr>
          <w:t>,</w:t>
        </w:r>
      </w:ins>
      <w:r w:rsidRPr="007A5EA2">
        <w:rPr>
          <w:rFonts w:asciiTheme="majorBidi" w:hAnsiTheme="majorBidi" w:cstheme="majorBidi"/>
        </w:rPr>
        <w:t xml:space="preserve"> 2010; Kubiatko </w:t>
      </w:r>
      <w:del w:id="67" w:author="Liron Kranzler" w:date="2020-10-29T17:53:00Z">
        <w:r w:rsidRPr="007A5EA2" w:rsidDel="00746AD5">
          <w:rPr>
            <w:rFonts w:asciiTheme="majorBidi" w:hAnsiTheme="majorBidi" w:cstheme="majorBidi"/>
          </w:rPr>
          <w:delText xml:space="preserve">and </w:delText>
        </w:r>
      </w:del>
      <w:ins w:id="68" w:author="Liron Kranzler" w:date="2020-10-29T17:53:00Z">
        <w:r w:rsidR="00746AD5">
          <w:rPr>
            <w:rFonts w:asciiTheme="majorBidi" w:hAnsiTheme="majorBidi" w:cstheme="majorBidi"/>
          </w:rPr>
          <w:t>&amp;</w:t>
        </w:r>
        <w:r w:rsidR="00746AD5" w:rsidRPr="007A5EA2">
          <w:rPr>
            <w:rFonts w:asciiTheme="majorBidi" w:hAnsiTheme="majorBidi" w:cstheme="majorBidi"/>
          </w:rPr>
          <w:t xml:space="preserve"> </w:t>
        </w:r>
      </w:ins>
      <w:r w:rsidRPr="007A5EA2">
        <w:rPr>
          <w:rFonts w:asciiTheme="majorBidi" w:hAnsiTheme="majorBidi" w:cstheme="majorBidi"/>
        </w:rPr>
        <w:t>Vlckova 2010; Ziden</w:t>
      </w:r>
      <w:ins w:id="69" w:author="Liron Kranzler" w:date="2020-10-29T17:53:00Z">
        <w:r w:rsidR="00746AD5">
          <w:rPr>
            <w:rFonts w:asciiTheme="majorBidi" w:hAnsiTheme="majorBidi" w:cstheme="majorBidi"/>
          </w:rPr>
          <w:t xml:space="preserve"> et al.</w:t>
        </w:r>
      </w:ins>
      <w:del w:id="70" w:author="Liron Kranzler" w:date="2020-10-29T17:53:00Z">
        <w:r w:rsidRPr="007A5EA2" w:rsidDel="00746AD5">
          <w:rPr>
            <w:rFonts w:asciiTheme="majorBidi" w:hAnsiTheme="majorBidi" w:cstheme="majorBidi"/>
          </w:rPr>
          <w:delText>, Ismail, Spian and Kumutha</w:delText>
        </w:r>
      </w:del>
      <w:ins w:id="71" w:author="Liron Kranzler" w:date="2020-10-29T17:53:00Z">
        <w:r w:rsidR="00746AD5">
          <w:rPr>
            <w:rFonts w:asciiTheme="majorBidi" w:hAnsiTheme="majorBidi" w:cstheme="majorBidi"/>
          </w:rPr>
          <w:t>,</w:t>
        </w:r>
      </w:ins>
      <w:r w:rsidRPr="007A5EA2">
        <w:rPr>
          <w:rFonts w:asciiTheme="majorBidi" w:hAnsiTheme="majorBidi" w:cstheme="majorBidi"/>
        </w:rPr>
        <w:t xml:space="preserve"> 2011; Zucker</w:t>
      </w:r>
      <w:ins w:id="72" w:author="Liron Kranzler" w:date="2020-10-29T17:53:00Z">
        <w:r w:rsidR="00746AD5">
          <w:rPr>
            <w:rFonts w:asciiTheme="majorBidi" w:hAnsiTheme="majorBidi" w:cstheme="majorBidi"/>
          </w:rPr>
          <w:t xml:space="preserve"> et al.</w:t>
        </w:r>
      </w:ins>
      <w:del w:id="73" w:author="Liron Kranzler" w:date="2020-10-29T17:53:00Z">
        <w:r w:rsidRPr="007A5EA2" w:rsidDel="00746AD5">
          <w:rPr>
            <w:rFonts w:asciiTheme="majorBidi" w:hAnsiTheme="majorBidi" w:cstheme="majorBidi"/>
          </w:rPr>
          <w:delText>, Tinker, Staudt, Mansfield, and Metcalf</w:delText>
        </w:r>
      </w:del>
      <w:ins w:id="74" w:author="Liron Kranzler" w:date="2020-10-29T17:53:00Z">
        <w:r w:rsidR="00746AD5">
          <w:rPr>
            <w:rFonts w:asciiTheme="majorBidi" w:hAnsiTheme="majorBidi" w:cstheme="majorBidi"/>
          </w:rPr>
          <w:t>,</w:t>
        </w:r>
      </w:ins>
      <w:r w:rsidRPr="007A5EA2">
        <w:rPr>
          <w:rFonts w:asciiTheme="majorBidi" w:hAnsiTheme="majorBidi" w:cstheme="majorBidi"/>
        </w:rPr>
        <w:t xml:space="preserve"> 2008). Specifically, the use of ICT has increased high school students’ interest in science. Similar findings were reported for elementary schools. In a study comparing an experimental group that studied science using ICT with a control group that studied science using traditional means only, ICT use not only improved students’ attitudes towards the material taught and science in general, but also improved their achievement (Ziden et al.</w:t>
      </w:r>
      <w:ins w:id="75" w:author="Liron Kranzler" w:date="2020-10-29T17:53:00Z">
        <w:r w:rsidR="00746AD5">
          <w:rPr>
            <w:rFonts w:asciiTheme="majorBidi" w:hAnsiTheme="majorBidi" w:cstheme="majorBidi"/>
          </w:rPr>
          <w:t>,</w:t>
        </w:r>
      </w:ins>
      <w:r w:rsidRPr="007A5EA2">
        <w:rPr>
          <w:rFonts w:asciiTheme="majorBidi" w:hAnsiTheme="majorBidi" w:cstheme="majorBidi"/>
        </w:rPr>
        <w:t xml:space="preserve"> 2011; Zucker et al.</w:t>
      </w:r>
      <w:ins w:id="76" w:author="Liron Kranzler" w:date="2020-10-29T17:53:00Z">
        <w:r w:rsidR="00746AD5">
          <w:rPr>
            <w:rFonts w:asciiTheme="majorBidi" w:hAnsiTheme="majorBidi" w:cstheme="majorBidi"/>
          </w:rPr>
          <w:t>,</w:t>
        </w:r>
      </w:ins>
      <w:r w:rsidRPr="007A5EA2">
        <w:rPr>
          <w:rFonts w:asciiTheme="majorBidi" w:hAnsiTheme="majorBidi" w:cstheme="majorBidi"/>
        </w:rPr>
        <w:t xml:space="preserve"> 2008). </w:t>
      </w:r>
    </w:p>
    <w:p w14:paraId="57473F9D" w14:textId="77777777" w:rsidR="00891E6E" w:rsidRPr="0069522E" w:rsidRDefault="00891E6E" w:rsidP="00746AD5">
      <w:pPr>
        <w:bidi w:val="0"/>
        <w:rPr>
          <w:rFonts w:asciiTheme="majorBidi" w:hAnsiTheme="majorBidi" w:cstheme="majorBidi"/>
          <w:b/>
          <w:bCs/>
          <w:rPrChange w:id="77" w:author="Liron Kranzler" w:date="2020-10-29T19:24:00Z">
            <w:rPr>
              <w:rFonts w:asciiTheme="majorBidi" w:hAnsiTheme="majorBidi" w:cstheme="majorBidi"/>
              <w:b/>
              <w:bCs/>
              <w:i/>
              <w:iCs/>
            </w:rPr>
          </w:rPrChange>
        </w:rPr>
      </w:pPr>
      <w:r w:rsidRPr="0069522E">
        <w:rPr>
          <w:rFonts w:asciiTheme="majorBidi" w:hAnsiTheme="majorBidi" w:cstheme="majorBidi"/>
          <w:b/>
          <w:bCs/>
          <w:color w:val="000000"/>
          <w:shd w:val="clear" w:color="auto" w:fill="FFFFFF"/>
          <w:rPrChange w:id="78" w:author="Liron Kranzler" w:date="2020-10-29T19:24:00Z">
            <w:rPr>
              <w:rFonts w:asciiTheme="majorBidi" w:hAnsiTheme="majorBidi" w:cstheme="majorBidi"/>
              <w:b/>
              <w:bCs/>
              <w:i/>
              <w:iCs/>
              <w:color w:val="000000"/>
              <w:shd w:val="clear" w:color="auto" w:fill="FFFFFF"/>
            </w:rPr>
          </w:rPrChange>
        </w:rPr>
        <w:t xml:space="preserve">Measuring the effectiveness of integrating ICT in class </w:t>
      </w:r>
      <w:r w:rsidRPr="0069522E">
        <w:rPr>
          <w:rFonts w:asciiTheme="majorBidi" w:hAnsiTheme="majorBidi" w:cstheme="majorBidi"/>
          <w:b/>
          <w:bCs/>
          <w:rPrChange w:id="79" w:author="Liron Kranzler" w:date="2020-10-29T19:24:00Z">
            <w:rPr>
              <w:rFonts w:asciiTheme="majorBidi" w:hAnsiTheme="majorBidi" w:cstheme="majorBidi"/>
              <w:b/>
              <w:bCs/>
              <w:i/>
              <w:iCs/>
            </w:rPr>
          </w:rPrChange>
        </w:rPr>
        <w:t xml:space="preserve"> </w:t>
      </w:r>
    </w:p>
    <w:p w14:paraId="636052DC" w14:textId="1566D496" w:rsidR="00891E6E" w:rsidRPr="007A5EA2" w:rsidDel="00050067" w:rsidRDefault="00891E6E" w:rsidP="00746AD5">
      <w:pPr>
        <w:bidi w:val="0"/>
        <w:rPr>
          <w:del w:id="80" w:author="Liron Kranzler" w:date="2020-10-29T19:23:00Z"/>
          <w:rFonts w:asciiTheme="majorBidi" w:hAnsiTheme="majorBidi" w:cstheme="majorBidi"/>
        </w:rPr>
      </w:pPr>
      <w:r w:rsidRPr="007A5EA2">
        <w:rPr>
          <w:rFonts w:asciiTheme="majorBidi" w:hAnsiTheme="majorBidi" w:cstheme="majorBidi"/>
        </w:rPr>
        <w:t>The literature points out that ICT integration is effective in terms of (1) student motivation, (2) student collaboration, (3) student self-efficacy, and (4) academic achievement (Fu 2013). Using ICT in education in general, and at a young age in particular, contributes to increasing student motivation (Livingstone</w:t>
      </w:r>
      <w:ins w:id="81" w:author="Liron Kranzler" w:date="2020-10-29T17:53:00Z">
        <w:r w:rsidR="00746AD5">
          <w:rPr>
            <w:rFonts w:asciiTheme="majorBidi" w:hAnsiTheme="majorBidi" w:cstheme="majorBidi"/>
          </w:rPr>
          <w:t>,</w:t>
        </w:r>
      </w:ins>
      <w:r w:rsidRPr="007A5EA2">
        <w:rPr>
          <w:rFonts w:asciiTheme="majorBidi" w:hAnsiTheme="majorBidi" w:cstheme="majorBidi"/>
        </w:rPr>
        <w:t xml:space="preserve"> 2012). Additionally, integrating online learning with face-to-face learning widens students’ opportunities for collaboration, and increases their willingness to connect with other students (Anastasiades et al.</w:t>
      </w:r>
      <w:ins w:id="82" w:author="Liron Kranzler" w:date="2020-10-29T17:53:00Z">
        <w:r w:rsidR="00746AD5">
          <w:rPr>
            <w:rFonts w:asciiTheme="majorBidi" w:hAnsiTheme="majorBidi" w:cstheme="majorBidi"/>
          </w:rPr>
          <w:t>,</w:t>
        </w:r>
      </w:ins>
      <w:r w:rsidRPr="007A5EA2">
        <w:rPr>
          <w:rFonts w:asciiTheme="majorBidi" w:hAnsiTheme="majorBidi" w:cstheme="majorBidi"/>
        </w:rPr>
        <w:t xml:space="preserve"> 2010). Finally, the use of ICT contributes to improving academic achievement, especially in science (Ziden et al.</w:t>
      </w:r>
      <w:ins w:id="83" w:author="Liron Kranzler" w:date="2020-10-29T17:53:00Z">
        <w:r w:rsidR="00746AD5">
          <w:rPr>
            <w:rFonts w:asciiTheme="majorBidi" w:hAnsiTheme="majorBidi" w:cstheme="majorBidi"/>
          </w:rPr>
          <w:t>,</w:t>
        </w:r>
      </w:ins>
      <w:r w:rsidRPr="007A5EA2">
        <w:rPr>
          <w:rFonts w:asciiTheme="majorBidi" w:hAnsiTheme="majorBidi" w:cstheme="majorBidi"/>
        </w:rPr>
        <w:t xml:space="preserve"> 2010).</w:t>
      </w:r>
    </w:p>
    <w:p w14:paraId="0157A030" w14:textId="24F63797" w:rsidR="00891E6E" w:rsidRPr="007A5EA2" w:rsidRDefault="00891E6E" w:rsidP="005E1BF3">
      <w:pPr>
        <w:bidi w:val="0"/>
        <w:rPr>
          <w:rFonts w:asciiTheme="majorBidi" w:hAnsiTheme="majorBidi" w:cstheme="majorBidi"/>
        </w:rPr>
      </w:pPr>
      <w:del w:id="84" w:author="Liron Kranzler" w:date="2020-10-29T19:23:00Z">
        <w:r w:rsidRPr="007A5EA2" w:rsidDel="00050067">
          <w:rPr>
            <w:rFonts w:asciiTheme="majorBidi" w:hAnsiTheme="majorBidi" w:cstheme="majorBidi"/>
          </w:rPr>
          <w:br w:type="page"/>
        </w:r>
      </w:del>
    </w:p>
    <w:p w14:paraId="19A8F1E2" w14:textId="77777777" w:rsidR="00891E6E" w:rsidRPr="0069522E" w:rsidRDefault="00891E6E" w:rsidP="00746AD5">
      <w:pPr>
        <w:bidi w:val="0"/>
        <w:rPr>
          <w:rFonts w:asciiTheme="majorBidi" w:hAnsiTheme="majorBidi" w:cstheme="majorBidi"/>
          <w:b/>
          <w:bCs/>
          <w:rPrChange w:id="85" w:author="Liron Kranzler" w:date="2020-10-29T19:24:00Z">
            <w:rPr>
              <w:rFonts w:asciiTheme="majorBidi" w:hAnsiTheme="majorBidi" w:cstheme="majorBidi"/>
              <w:b/>
              <w:bCs/>
              <w:i/>
              <w:iCs/>
            </w:rPr>
          </w:rPrChange>
        </w:rPr>
      </w:pPr>
      <w:r w:rsidRPr="0069522E">
        <w:rPr>
          <w:rFonts w:asciiTheme="majorBidi" w:hAnsiTheme="majorBidi" w:cstheme="majorBidi"/>
          <w:b/>
          <w:bCs/>
          <w:rPrChange w:id="86" w:author="Liron Kranzler" w:date="2020-10-29T19:24:00Z">
            <w:rPr>
              <w:rFonts w:asciiTheme="majorBidi" w:hAnsiTheme="majorBidi" w:cstheme="majorBidi"/>
              <w:b/>
              <w:bCs/>
              <w:i/>
              <w:iCs/>
            </w:rPr>
          </w:rPrChange>
        </w:rPr>
        <w:t>The Israeli context</w:t>
      </w:r>
    </w:p>
    <w:p w14:paraId="01543789" w14:textId="6835DD1A" w:rsidR="00891E6E" w:rsidRPr="007A5EA2" w:rsidRDefault="00891E6E" w:rsidP="00746AD5">
      <w:pPr>
        <w:bidi w:val="0"/>
        <w:rPr>
          <w:rFonts w:asciiTheme="majorBidi" w:hAnsiTheme="majorBidi" w:cstheme="majorBidi"/>
        </w:rPr>
      </w:pPr>
      <w:r w:rsidRPr="007A5EA2">
        <w:rPr>
          <w:rFonts w:asciiTheme="majorBidi" w:hAnsiTheme="majorBidi" w:cstheme="majorBidi"/>
        </w:rPr>
        <w:t>In Israel two local initiatives integrate ICT in science classes: the “Laptop for Every Student Project” and the</w:t>
      </w:r>
      <w:r w:rsidRPr="007A5EA2">
        <w:rPr>
          <w:rFonts w:asciiTheme="majorBidi" w:hAnsiTheme="majorBidi" w:cstheme="majorBidi"/>
          <w:rtl/>
        </w:rPr>
        <w:t xml:space="preserve"> </w:t>
      </w:r>
      <w:r w:rsidRPr="007A5EA2">
        <w:rPr>
          <w:rFonts w:asciiTheme="majorBidi" w:hAnsiTheme="majorBidi" w:cstheme="majorBidi"/>
        </w:rPr>
        <w:t>“Classroom Computer Student and Teacher</w:t>
      </w:r>
      <w:r w:rsidRPr="007A5EA2">
        <w:rPr>
          <w:rFonts w:asciiTheme="majorBidi" w:hAnsiTheme="majorBidi" w:cstheme="majorBidi"/>
          <w:rtl/>
        </w:rPr>
        <w:t xml:space="preserve"> </w:t>
      </w:r>
      <w:r w:rsidRPr="007A5EA2">
        <w:rPr>
          <w:rFonts w:asciiTheme="majorBidi" w:hAnsiTheme="majorBidi" w:cstheme="majorBidi"/>
        </w:rPr>
        <w:t>Project.” As part of these initiatives, science teaching is conducted through animation videos. For example, videos are used to teach “Earth and the Universe” in elementary school, and “Materials and Their Properties” in middle school (Klein</w:t>
      </w:r>
      <w:ins w:id="87" w:author="Liron Kranzler" w:date="2020-10-29T17:53:00Z">
        <w:r w:rsidR="00746AD5">
          <w:rPr>
            <w:rFonts w:asciiTheme="majorBidi" w:hAnsiTheme="majorBidi" w:cstheme="majorBidi"/>
          </w:rPr>
          <w:t>,</w:t>
        </w:r>
      </w:ins>
      <w:r w:rsidRPr="007A5EA2">
        <w:rPr>
          <w:rFonts w:asciiTheme="majorBidi" w:hAnsiTheme="majorBidi" w:cstheme="majorBidi"/>
        </w:rPr>
        <w:t xml:space="preserve"> 2011).</w:t>
      </w:r>
    </w:p>
    <w:p w14:paraId="16E325E0" w14:textId="03CB7BA2" w:rsidR="00891E6E" w:rsidRPr="007A5EA2" w:rsidRDefault="00891E6E" w:rsidP="00746AD5">
      <w:pPr>
        <w:bidi w:val="0"/>
        <w:rPr>
          <w:rFonts w:asciiTheme="majorBidi" w:hAnsiTheme="majorBidi" w:cstheme="majorBidi"/>
        </w:rPr>
      </w:pPr>
      <w:r w:rsidRPr="007A5EA2">
        <w:rPr>
          <w:rFonts w:asciiTheme="majorBidi" w:hAnsiTheme="majorBidi" w:cstheme="majorBidi"/>
        </w:rPr>
        <w:lastRenderedPageBreak/>
        <w:t xml:space="preserve">While research on the effectiveness of ICT integration in science classes in Israel is scarce, studies on integrating ICT in classes in general (without focusing on science) are more numerous (Brandes </w:t>
      </w:r>
      <w:del w:id="88" w:author="Liron Kranzler" w:date="2020-10-29T17:53:00Z">
        <w:r w:rsidRPr="007A5EA2" w:rsidDel="00746AD5">
          <w:rPr>
            <w:rFonts w:asciiTheme="majorBidi" w:hAnsiTheme="majorBidi" w:cstheme="majorBidi"/>
          </w:rPr>
          <w:delText xml:space="preserve">and </w:delText>
        </w:r>
      </w:del>
      <w:ins w:id="89" w:author="Liron Kranzler" w:date="2020-10-29T17:53:00Z">
        <w:r w:rsidR="00746AD5">
          <w:rPr>
            <w:rFonts w:asciiTheme="majorBidi" w:hAnsiTheme="majorBidi" w:cstheme="majorBidi"/>
          </w:rPr>
          <w:t xml:space="preserve">&amp; </w:t>
        </w:r>
      </w:ins>
      <w:r w:rsidRPr="007A5EA2">
        <w:rPr>
          <w:rFonts w:asciiTheme="majorBidi" w:hAnsiTheme="majorBidi" w:cstheme="majorBidi"/>
        </w:rPr>
        <w:t>Strauss</w:t>
      </w:r>
      <w:ins w:id="90" w:author="Liron Kranzler" w:date="2020-10-29T17:54:00Z">
        <w:r w:rsidR="00746AD5">
          <w:rPr>
            <w:rFonts w:asciiTheme="majorBidi" w:hAnsiTheme="majorBidi" w:cstheme="majorBidi"/>
          </w:rPr>
          <w:t>,</w:t>
        </w:r>
      </w:ins>
      <w:r w:rsidRPr="007A5EA2">
        <w:rPr>
          <w:rFonts w:asciiTheme="majorBidi" w:hAnsiTheme="majorBidi" w:cstheme="majorBidi"/>
        </w:rPr>
        <w:t xml:space="preserve"> 2013). In a study examining high school teachers’ and students’ attitudes toward a program teaching biology using computers in Israel, both teachers and students identified with the program’s goals for integrating ICT into life science teaching (Shemesh et al.</w:t>
      </w:r>
      <w:ins w:id="91" w:author="Liron Kranzler" w:date="2020-10-29T17:54:00Z">
        <w:r w:rsidR="00746AD5">
          <w:rPr>
            <w:rFonts w:asciiTheme="majorBidi" w:hAnsiTheme="majorBidi" w:cstheme="majorBidi"/>
          </w:rPr>
          <w:t>,</w:t>
        </w:r>
      </w:ins>
      <w:r w:rsidRPr="007A5EA2">
        <w:rPr>
          <w:rFonts w:asciiTheme="majorBidi" w:hAnsiTheme="majorBidi" w:cstheme="majorBidi"/>
        </w:rPr>
        <w:t xml:space="preserve"> 2008). </w:t>
      </w:r>
    </w:p>
    <w:p w14:paraId="2330CCD2" w14:textId="3052B086" w:rsidR="00891E6E" w:rsidRPr="007A5EA2" w:rsidRDefault="00891E6E" w:rsidP="00746AD5">
      <w:pPr>
        <w:bidi w:val="0"/>
        <w:rPr>
          <w:rFonts w:asciiTheme="majorBidi" w:hAnsiTheme="majorBidi" w:cstheme="majorBidi"/>
        </w:rPr>
      </w:pPr>
      <w:r w:rsidRPr="007A5EA2">
        <w:rPr>
          <w:rFonts w:asciiTheme="majorBidi" w:hAnsiTheme="majorBidi" w:cstheme="majorBidi"/>
        </w:rPr>
        <w:t>Although many initiatives at both the national and local level have been implemented to promote ICT integration in the classroom, the incorporation of new technologies into the education system has not kept pace with technological developments. Furthermore, the current gap between the possibilities afforded by ICT and its actual uses is significant, and the state of the infrastructure and students’ levels of access to computers and the internet are still very limited (V</w:t>
      </w:r>
      <w:r w:rsidRPr="007A5EA2">
        <w:rPr>
          <w:rFonts w:asciiTheme="majorBidi" w:hAnsiTheme="majorBidi" w:cstheme="majorBidi"/>
          <w:lang w:bidi="ar-SA"/>
        </w:rPr>
        <w:t>organ</w:t>
      </w:r>
      <w:ins w:id="92" w:author="Liron Kranzler" w:date="2020-10-29T17:54:00Z">
        <w:r w:rsidR="00746AD5">
          <w:rPr>
            <w:rFonts w:asciiTheme="majorBidi" w:hAnsiTheme="majorBidi" w:cstheme="majorBidi"/>
          </w:rPr>
          <w:t>,</w:t>
        </w:r>
      </w:ins>
      <w:r w:rsidRPr="007A5EA2">
        <w:rPr>
          <w:rFonts w:asciiTheme="majorBidi" w:hAnsiTheme="majorBidi" w:cstheme="majorBidi"/>
        </w:rPr>
        <w:t xml:space="preserve"> 2010). </w:t>
      </w:r>
    </w:p>
    <w:p w14:paraId="222E51BB" w14:textId="6C7E1E16" w:rsidR="00891E6E" w:rsidRPr="007A5EA2" w:rsidRDefault="00891E6E" w:rsidP="00746AD5">
      <w:pPr>
        <w:bidi w:val="0"/>
        <w:rPr>
          <w:rFonts w:asciiTheme="majorBidi" w:hAnsiTheme="majorBidi" w:cstheme="majorBidi"/>
        </w:rPr>
      </w:pPr>
      <w:r w:rsidRPr="007A5EA2">
        <w:rPr>
          <w:rFonts w:asciiTheme="majorBidi" w:hAnsiTheme="majorBidi" w:cstheme="majorBidi"/>
        </w:rPr>
        <w:t>Despite these challenges, research based on classroom observations suggests that integrating laptops in classrooms may contribute to the adoption of innovative pedagogies, since the practice may advance skills regarded as crucial to the 21</w:t>
      </w:r>
      <w:r w:rsidRPr="007A5EA2">
        <w:rPr>
          <w:rFonts w:asciiTheme="majorBidi" w:hAnsiTheme="majorBidi" w:cstheme="majorBidi"/>
          <w:vertAlign w:val="superscript"/>
        </w:rPr>
        <w:t>st</w:t>
      </w:r>
      <w:r w:rsidRPr="007A5EA2">
        <w:rPr>
          <w:rFonts w:asciiTheme="majorBidi" w:hAnsiTheme="majorBidi" w:cstheme="majorBidi"/>
        </w:rPr>
        <w:t xml:space="preserve"> century such as collaborative learning (Manny-Ican</w:t>
      </w:r>
      <w:ins w:id="93" w:author="Liron Kranzler" w:date="2020-10-29T17:54:00Z">
        <w:r w:rsidR="00746AD5">
          <w:rPr>
            <w:rFonts w:asciiTheme="majorBidi" w:hAnsiTheme="majorBidi" w:cstheme="majorBidi"/>
          </w:rPr>
          <w:t xml:space="preserve"> et al.</w:t>
        </w:r>
      </w:ins>
      <w:del w:id="94" w:author="Liron Kranzler" w:date="2020-10-29T17:54:00Z">
        <w:r w:rsidRPr="007A5EA2" w:rsidDel="00746AD5">
          <w:rPr>
            <w:rFonts w:asciiTheme="majorBidi" w:hAnsiTheme="majorBidi" w:cstheme="majorBidi"/>
          </w:rPr>
          <w:delText>, Berger-Tikochinsky, and Bashan</w:delText>
        </w:r>
      </w:del>
      <w:ins w:id="95" w:author="Liron Kranzler" w:date="2020-10-29T17:54:00Z">
        <w:r w:rsidR="00746AD5">
          <w:rPr>
            <w:rFonts w:asciiTheme="majorBidi" w:hAnsiTheme="majorBidi" w:cstheme="majorBidi"/>
          </w:rPr>
          <w:t>,</w:t>
        </w:r>
      </w:ins>
      <w:r w:rsidRPr="007A5EA2">
        <w:rPr>
          <w:rFonts w:asciiTheme="majorBidi" w:hAnsiTheme="majorBidi" w:cstheme="majorBidi"/>
        </w:rPr>
        <w:t xml:space="preserve"> 2013). In a more recent study, Getz and Goldberg (2016) found that since Vorgan’s (2010) study, the situation in Israel has improved with regard to the integration of instructional ICT, partly because of the implementation of the 21</w:t>
      </w:r>
      <w:r w:rsidRPr="007A5EA2">
        <w:rPr>
          <w:rFonts w:asciiTheme="majorBidi" w:hAnsiTheme="majorBidi" w:cstheme="majorBidi"/>
          <w:vertAlign w:val="superscript"/>
        </w:rPr>
        <w:t>st</w:t>
      </w:r>
      <w:r w:rsidRPr="007A5EA2">
        <w:rPr>
          <w:rFonts w:asciiTheme="majorBidi" w:hAnsiTheme="majorBidi" w:cstheme="majorBidi"/>
        </w:rPr>
        <w:t xml:space="preserve">-Century Education Adjustment Program and the activities of the “Thought Center,” which was founded to support teachers in using computers in Israel (Getz </w:t>
      </w:r>
      <w:del w:id="96" w:author="Liron Kranzler" w:date="2020-10-29T17:54:00Z">
        <w:r w:rsidRPr="007A5EA2" w:rsidDel="00746AD5">
          <w:rPr>
            <w:rFonts w:asciiTheme="majorBidi" w:hAnsiTheme="majorBidi" w:cstheme="majorBidi"/>
          </w:rPr>
          <w:delText xml:space="preserve">and </w:delText>
        </w:r>
      </w:del>
      <w:ins w:id="97" w:author="Liron Kranzler" w:date="2020-10-29T17:54:00Z">
        <w:r w:rsidR="00746AD5">
          <w:rPr>
            <w:rFonts w:asciiTheme="majorBidi" w:hAnsiTheme="majorBidi" w:cstheme="majorBidi"/>
          </w:rPr>
          <w:t>&amp;</w:t>
        </w:r>
        <w:r w:rsidR="00746AD5" w:rsidRPr="007A5EA2">
          <w:rPr>
            <w:rFonts w:asciiTheme="majorBidi" w:hAnsiTheme="majorBidi" w:cstheme="majorBidi"/>
          </w:rPr>
          <w:t xml:space="preserve"> </w:t>
        </w:r>
      </w:ins>
      <w:r w:rsidRPr="007A5EA2">
        <w:rPr>
          <w:rFonts w:asciiTheme="majorBidi" w:hAnsiTheme="majorBidi" w:cstheme="majorBidi"/>
        </w:rPr>
        <w:t>Goldberg</w:t>
      </w:r>
      <w:ins w:id="98" w:author="Liron Kranzler" w:date="2020-10-29T17:54:00Z">
        <w:r w:rsidR="00746AD5">
          <w:rPr>
            <w:rFonts w:asciiTheme="majorBidi" w:hAnsiTheme="majorBidi" w:cstheme="majorBidi"/>
          </w:rPr>
          <w:t>,</w:t>
        </w:r>
      </w:ins>
      <w:r w:rsidRPr="007A5EA2">
        <w:rPr>
          <w:rFonts w:asciiTheme="majorBidi" w:hAnsiTheme="majorBidi" w:cstheme="majorBidi"/>
        </w:rPr>
        <w:t xml:space="preserve"> 2016). However, despite this improvement, Nir et al. (2016) report that the changes have put a lot of pressure on teachers and administrators to fulfill technological requirements. Specifically, due to the large effort invested in dealing with technology, teachers are reported to lack time for significant in-person teaching. </w:t>
      </w:r>
    </w:p>
    <w:p w14:paraId="66024AAC"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lastRenderedPageBreak/>
        <w:t xml:space="preserve">The objective of this study is to assess the effectiveness (in terms of motivation, self-efficacy, achievement, and collaboration) of the ICT program implemented as part of fifth-grade science classes in Arabic-speaking public schools in Israel. </w:t>
      </w:r>
    </w:p>
    <w:p w14:paraId="00F79D3A"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The following research questions are addressed:</w:t>
      </w:r>
    </w:p>
    <w:p w14:paraId="36576D66" w14:textId="77777777" w:rsidR="00891E6E" w:rsidRPr="007A5EA2" w:rsidRDefault="00891E6E" w:rsidP="00746AD5">
      <w:pPr>
        <w:pStyle w:val="ListParagraph"/>
        <w:numPr>
          <w:ilvl w:val="0"/>
          <w:numId w:val="6"/>
        </w:numPr>
        <w:bidi w:val="0"/>
        <w:ind w:firstLine="0"/>
        <w:rPr>
          <w:rFonts w:asciiTheme="majorBidi" w:hAnsiTheme="majorBidi" w:cstheme="majorBidi"/>
        </w:rPr>
      </w:pPr>
      <w:r w:rsidRPr="007A5EA2">
        <w:rPr>
          <w:rFonts w:asciiTheme="majorBidi" w:hAnsiTheme="majorBidi" w:cstheme="majorBidi"/>
        </w:rPr>
        <w:t>Is the change in motivation level greater among students in the ICT program than in their counterparts on the traditional program?</w:t>
      </w:r>
    </w:p>
    <w:p w14:paraId="530CA5CA" w14:textId="77777777" w:rsidR="00891E6E" w:rsidRPr="007A5EA2" w:rsidRDefault="00891E6E" w:rsidP="00746AD5">
      <w:pPr>
        <w:pStyle w:val="ListParagraph"/>
        <w:numPr>
          <w:ilvl w:val="0"/>
          <w:numId w:val="6"/>
        </w:numPr>
        <w:bidi w:val="0"/>
        <w:ind w:firstLine="0"/>
        <w:rPr>
          <w:rFonts w:asciiTheme="majorBidi" w:hAnsiTheme="majorBidi" w:cstheme="majorBidi"/>
        </w:rPr>
      </w:pPr>
      <w:r w:rsidRPr="007A5EA2">
        <w:rPr>
          <w:rFonts w:asciiTheme="majorBidi" w:hAnsiTheme="majorBidi" w:cstheme="majorBidi"/>
        </w:rPr>
        <w:t>Is the change in the level of self-efficacy greater among students in the ICT program than in their peers on the traditional program?</w:t>
      </w:r>
    </w:p>
    <w:p w14:paraId="2741237B" w14:textId="77777777" w:rsidR="00891E6E" w:rsidRPr="007A5EA2" w:rsidRDefault="00891E6E" w:rsidP="00746AD5">
      <w:pPr>
        <w:pStyle w:val="ListParagraph"/>
        <w:numPr>
          <w:ilvl w:val="0"/>
          <w:numId w:val="6"/>
        </w:numPr>
        <w:bidi w:val="0"/>
        <w:ind w:firstLine="0"/>
        <w:rPr>
          <w:rFonts w:asciiTheme="majorBidi" w:hAnsiTheme="majorBidi" w:cstheme="majorBidi"/>
        </w:rPr>
      </w:pPr>
      <w:r w:rsidRPr="007A5EA2">
        <w:rPr>
          <w:rFonts w:asciiTheme="majorBidi" w:hAnsiTheme="majorBidi" w:cstheme="majorBidi"/>
        </w:rPr>
        <w:t>Is the change in achievement greater among students in the ICT program than in</w:t>
      </w:r>
      <w:del w:id="99" w:author="Liron Kranzler" w:date="2020-10-29T17:54:00Z">
        <w:r w:rsidRPr="007A5EA2" w:rsidDel="00746AD5">
          <w:rPr>
            <w:rFonts w:asciiTheme="majorBidi" w:hAnsiTheme="majorBidi" w:cstheme="majorBidi"/>
          </w:rPr>
          <w:delText xml:space="preserve"> </w:delText>
        </w:r>
      </w:del>
      <w:r w:rsidRPr="007A5EA2">
        <w:rPr>
          <w:rFonts w:asciiTheme="majorBidi" w:hAnsiTheme="majorBidi" w:cstheme="majorBidi"/>
        </w:rPr>
        <w:t xml:space="preserve"> their peers on the traditional program?</w:t>
      </w:r>
    </w:p>
    <w:p w14:paraId="08FAEB25" w14:textId="77777777" w:rsidR="00891E6E" w:rsidRPr="007A5EA2" w:rsidRDefault="00891E6E" w:rsidP="00746AD5">
      <w:pPr>
        <w:pStyle w:val="ListParagraph"/>
        <w:numPr>
          <w:ilvl w:val="0"/>
          <w:numId w:val="6"/>
        </w:numPr>
        <w:bidi w:val="0"/>
        <w:ind w:firstLine="0"/>
        <w:rPr>
          <w:rFonts w:asciiTheme="majorBidi" w:hAnsiTheme="majorBidi" w:cstheme="majorBidi"/>
        </w:rPr>
      </w:pPr>
      <w:r w:rsidRPr="007A5EA2">
        <w:rPr>
          <w:rFonts w:asciiTheme="majorBidi" w:hAnsiTheme="majorBidi" w:cstheme="majorBidi"/>
        </w:rPr>
        <w:t>Are there differences in the level of collaboration between the students in the ICT program and their peers in the traditional program?</w:t>
      </w:r>
    </w:p>
    <w:p w14:paraId="1D1BAC88" w14:textId="77777777" w:rsidR="00891E6E" w:rsidRPr="007A5EA2" w:rsidRDefault="00891E6E" w:rsidP="00746AD5">
      <w:pPr>
        <w:bidi w:val="0"/>
        <w:rPr>
          <w:rFonts w:asciiTheme="majorBidi" w:hAnsiTheme="majorBidi" w:cstheme="majorBidi"/>
        </w:rPr>
      </w:pPr>
    </w:p>
    <w:p w14:paraId="49B698D3"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Based on the literature review, our hypotheses are the following:</w:t>
      </w:r>
    </w:p>
    <w:p w14:paraId="7D11B210" w14:textId="77777777" w:rsidR="00891E6E" w:rsidRPr="007A5EA2" w:rsidRDefault="00891E6E" w:rsidP="00746AD5">
      <w:pPr>
        <w:pStyle w:val="ListParagraph"/>
        <w:numPr>
          <w:ilvl w:val="0"/>
          <w:numId w:val="4"/>
        </w:numPr>
        <w:bidi w:val="0"/>
        <w:ind w:firstLine="0"/>
        <w:rPr>
          <w:rFonts w:asciiTheme="majorBidi" w:hAnsiTheme="majorBidi" w:cstheme="majorBidi"/>
        </w:rPr>
      </w:pPr>
      <w:r w:rsidRPr="007A5EA2">
        <w:rPr>
          <w:rFonts w:asciiTheme="majorBidi" w:hAnsiTheme="majorBidi" w:cstheme="majorBidi"/>
        </w:rPr>
        <w:t xml:space="preserve"> Studying in the ICT program will improve motivation, self-efficacy, student achievement and collaboration among students in the experimental group.</w:t>
      </w:r>
    </w:p>
    <w:p w14:paraId="2AE900BB" w14:textId="77777777" w:rsidR="00891E6E" w:rsidRPr="007A5EA2" w:rsidRDefault="00891E6E" w:rsidP="00746AD5">
      <w:pPr>
        <w:pStyle w:val="ListParagraph"/>
        <w:numPr>
          <w:ilvl w:val="0"/>
          <w:numId w:val="4"/>
        </w:numPr>
        <w:bidi w:val="0"/>
        <w:ind w:firstLine="0"/>
        <w:rPr>
          <w:rFonts w:asciiTheme="majorBidi" w:hAnsiTheme="majorBidi" w:cstheme="majorBidi"/>
        </w:rPr>
      </w:pPr>
      <w:r w:rsidRPr="007A5EA2">
        <w:rPr>
          <w:rFonts w:asciiTheme="majorBidi" w:hAnsiTheme="majorBidi" w:cstheme="majorBidi"/>
        </w:rPr>
        <w:t>The improvement will be significantly greater among students in the experimental group than among those in the control group.</w:t>
      </w:r>
    </w:p>
    <w:p w14:paraId="47CDD595" w14:textId="14BF5F12" w:rsidR="00891E6E" w:rsidRPr="007A5EA2" w:rsidDel="00050067" w:rsidRDefault="00891E6E">
      <w:pPr>
        <w:bidi w:val="0"/>
        <w:jc w:val="center"/>
        <w:rPr>
          <w:del w:id="100" w:author="Liron Kranzler" w:date="2020-10-29T19:23:00Z"/>
          <w:rFonts w:asciiTheme="majorBidi" w:hAnsiTheme="majorBidi" w:cstheme="majorBidi"/>
        </w:rPr>
        <w:pPrChange w:id="101" w:author="Liron Kranzler" w:date="2020-10-29T19:25:00Z">
          <w:pPr>
            <w:bidi w:val="0"/>
          </w:pPr>
        </w:pPrChange>
      </w:pPr>
    </w:p>
    <w:p w14:paraId="3E879231" w14:textId="77777777" w:rsidR="00891E6E" w:rsidRPr="007A5EA2" w:rsidRDefault="00891E6E">
      <w:pPr>
        <w:bidi w:val="0"/>
        <w:jc w:val="center"/>
        <w:rPr>
          <w:rFonts w:asciiTheme="majorBidi" w:hAnsiTheme="majorBidi" w:cstheme="majorBidi"/>
          <w:b/>
          <w:bCs/>
          <w:rtl/>
        </w:rPr>
        <w:pPrChange w:id="102" w:author="Liron Kranzler" w:date="2020-10-29T19:25:00Z">
          <w:pPr>
            <w:bidi w:val="0"/>
          </w:pPr>
        </w:pPrChange>
      </w:pPr>
      <w:r w:rsidRPr="007A5EA2">
        <w:rPr>
          <w:rFonts w:asciiTheme="majorBidi" w:hAnsiTheme="majorBidi" w:cstheme="majorBidi"/>
          <w:b/>
          <w:bCs/>
        </w:rPr>
        <w:t>Methods</w:t>
      </w:r>
    </w:p>
    <w:p w14:paraId="72002C34" w14:textId="77777777" w:rsidR="007A330E" w:rsidRPr="0069522E" w:rsidRDefault="00891E6E" w:rsidP="00746AD5">
      <w:pPr>
        <w:bidi w:val="0"/>
        <w:rPr>
          <w:rFonts w:asciiTheme="majorBidi" w:hAnsiTheme="majorBidi" w:cstheme="majorBidi"/>
          <w:b/>
          <w:bCs/>
          <w:rPrChange w:id="103" w:author="Liron Kranzler" w:date="2020-10-29T19:25:00Z">
            <w:rPr>
              <w:rFonts w:asciiTheme="majorBidi" w:hAnsiTheme="majorBidi" w:cstheme="majorBidi"/>
              <w:b/>
              <w:bCs/>
              <w:i/>
              <w:iCs/>
            </w:rPr>
          </w:rPrChange>
        </w:rPr>
      </w:pPr>
      <w:r w:rsidRPr="0069522E">
        <w:rPr>
          <w:rFonts w:asciiTheme="majorBidi" w:hAnsiTheme="majorBidi" w:cstheme="majorBidi"/>
          <w:b/>
          <w:bCs/>
          <w:rPrChange w:id="104" w:author="Liron Kranzler" w:date="2020-10-29T19:25:00Z">
            <w:rPr>
              <w:rFonts w:asciiTheme="majorBidi" w:hAnsiTheme="majorBidi" w:cstheme="majorBidi"/>
              <w:b/>
              <w:bCs/>
              <w:i/>
              <w:iCs/>
            </w:rPr>
          </w:rPrChange>
        </w:rPr>
        <w:t>Study variables</w:t>
      </w:r>
    </w:p>
    <w:p w14:paraId="0BACAEE5" w14:textId="77777777" w:rsidR="007A330E" w:rsidRPr="007A5EA2" w:rsidRDefault="007A330E" w:rsidP="00746AD5">
      <w:pPr>
        <w:bidi w:val="0"/>
        <w:spacing w:after="120"/>
        <w:rPr>
          <w:rFonts w:asciiTheme="majorBidi" w:hAnsiTheme="majorBidi" w:cstheme="majorBidi"/>
          <w:b/>
          <w:bCs/>
          <w:lang w:val="en-GB"/>
        </w:rPr>
      </w:pPr>
      <w:r w:rsidRPr="007A5EA2">
        <w:rPr>
          <w:rFonts w:asciiTheme="majorBidi" w:hAnsiTheme="majorBidi" w:cstheme="majorBidi"/>
          <w:lang w:val="en-GB"/>
        </w:rPr>
        <w:t>Table 1: Study variables</w:t>
      </w:r>
    </w:p>
    <w:tbl>
      <w:tblPr>
        <w:tblStyle w:val="21"/>
        <w:tblW w:w="8980" w:type="dxa"/>
        <w:tblLook w:val="04A0" w:firstRow="1" w:lastRow="0" w:firstColumn="1" w:lastColumn="0" w:noHBand="0" w:noVBand="1"/>
      </w:tblPr>
      <w:tblGrid>
        <w:gridCol w:w="2245"/>
        <w:gridCol w:w="2245"/>
        <w:gridCol w:w="2245"/>
        <w:gridCol w:w="2245"/>
      </w:tblGrid>
      <w:tr w:rsidR="007A330E" w:rsidRPr="007A5EA2" w14:paraId="7C5F2F17" w14:textId="77777777" w:rsidTr="007F7A69">
        <w:trPr>
          <w:cnfStyle w:val="100000000000" w:firstRow="1" w:lastRow="0" w:firstColumn="0" w:lastColumn="0" w:oddVBand="0" w:evenVBand="0" w:oddHBand="0"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2245" w:type="dxa"/>
          </w:tcPr>
          <w:p w14:paraId="7ABE3F29" w14:textId="77777777" w:rsidR="007A330E" w:rsidRPr="007A5EA2" w:rsidRDefault="007A330E" w:rsidP="00746AD5">
            <w:pPr>
              <w:pStyle w:val="ListParagraph"/>
              <w:bidi w:val="0"/>
              <w:spacing w:after="120"/>
              <w:ind w:left="0"/>
              <w:rPr>
                <w:rFonts w:asciiTheme="majorBidi" w:hAnsiTheme="majorBidi" w:cstheme="majorBidi"/>
                <w:lang w:val="en-GB"/>
              </w:rPr>
            </w:pPr>
            <w:r w:rsidRPr="007A5EA2">
              <w:rPr>
                <w:rFonts w:asciiTheme="majorBidi" w:hAnsiTheme="majorBidi" w:cstheme="majorBidi"/>
                <w:lang w:val="en-GB"/>
              </w:rPr>
              <w:lastRenderedPageBreak/>
              <w:t>Variable type</w:t>
            </w:r>
          </w:p>
        </w:tc>
        <w:tc>
          <w:tcPr>
            <w:tcW w:w="2245" w:type="dxa"/>
          </w:tcPr>
          <w:p w14:paraId="6F89FC08" w14:textId="77777777" w:rsidR="007A330E" w:rsidRPr="007A5EA2" w:rsidRDefault="007A330E" w:rsidP="00746AD5">
            <w:pPr>
              <w:bidi w:val="0"/>
              <w:spacing w:after="12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Variable</w:t>
            </w:r>
          </w:p>
        </w:tc>
        <w:tc>
          <w:tcPr>
            <w:tcW w:w="2245" w:type="dxa"/>
          </w:tcPr>
          <w:p w14:paraId="1B96ADBA" w14:textId="77777777" w:rsidR="007A330E" w:rsidRPr="007A5EA2" w:rsidRDefault="007A330E" w:rsidP="00746AD5">
            <w:pPr>
              <w:bidi w:val="0"/>
              <w:spacing w:after="12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Variable values</w:t>
            </w:r>
          </w:p>
        </w:tc>
        <w:tc>
          <w:tcPr>
            <w:tcW w:w="2245" w:type="dxa"/>
          </w:tcPr>
          <w:p w14:paraId="7E9384EB" w14:textId="77777777" w:rsidR="007A330E" w:rsidRPr="007A5EA2" w:rsidRDefault="007A330E" w:rsidP="00746AD5">
            <w:pPr>
              <w:bidi w:val="0"/>
              <w:spacing w:after="12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Measurement scale</w:t>
            </w:r>
          </w:p>
        </w:tc>
      </w:tr>
      <w:tr w:rsidR="007A330E" w:rsidRPr="007A5EA2" w14:paraId="1C215E0B" w14:textId="77777777" w:rsidTr="007F7A69">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245" w:type="dxa"/>
          </w:tcPr>
          <w:p w14:paraId="6A9E9225"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lang w:val="en-GB"/>
              </w:rPr>
              <w:t>Background</w:t>
            </w:r>
          </w:p>
        </w:tc>
        <w:tc>
          <w:tcPr>
            <w:tcW w:w="2245" w:type="dxa"/>
          </w:tcPr>
          <w:p w14:paraId="60597AF8"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rPr>
              <w:t>Gender</w:t>
            </w:r>
          </w:p>
        </w:tc>
        <w:tc>
          <w:tcPr>
            <w:tcW w:w="2245" w:type="dxa"/>
          </w:tcPr>
          <w:p w14:paraId="63CF5AA7"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1 = Male</w:t>
            </w:r>
          </w:p>
          <w:p w14:paraId="24D59B5A"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2 = Female</w:t>
            </w:r>
          </w:p>
        </w:tc>
        <w:tc>
          <w:tcPr>
            <w:tcW w:w="2245" w:type="dxa"/>
          </w:tcPr>
          <w:p w14:paraId="31B587A4"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Nominal \ dichotomous</w:t>
            </w:r>
          </w:p>
        </w:tc>
      </w:tr>
      <w:tr w:rsidR="007A330E" w:rsidRPr="007A5EA2" w14:paraId="33FD8454" w14:textId="77777777" w:rsidTr="007F7A69">
        <w:trPr>
          <w:trHeight w:val="194"/>
        </w:trPr>
        <w:tc>
          <w:tcPr>
            <w:cnfStyle w:val="001000000000" w:firstRow="0" w:lastRow="0" w:firstColumn="1" w:lastColumn="0" w:oddVBand="0" w:evenVBand="0" w:oddHBand="0" w:evenHBand="0" w:firstRowFirstColumn="0" w:firstRowLastColumn="0" w:lastRowFirstColumn="0" w:lastRowLastColumn="0"/>
            <w:tcW w:w="2245" w:type="dxa"/>
          </w:tcPr>
          <w:p w14:paraId="4721A011"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lang w:val="en-GB"/>
              </w:rPr>
              <w:t>Independent Variable</w:t>
            </w:r>
          </w:p>
        </w:tc>
        <w:tc>
          <w:tcPr>
            <w:tcW w:w="2245" w:type="dxa"/>
          </w:tcPr>
          <w:p w14:paraId="70067E5F" w14:textId="77777777" w:rsidR="007A330E" w:rsidRPr="007A5EA2" w:rsidRDefault="007A330E" w:rsidP="00746AD5">
            <w:pPr>
              <w:bidi w:val="0"/>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Learning program</w:t>
            </w:r>
          </w:p>
        </w:tc>
        <w:tc>
          <w:tcPr>
            <w:tcW w:w="2245" w:type="dxa"/>
          </w:tcPr>
          <w:p w14:paraId="442AE651" w14:textId="77777777" w:rsidR="007A330E" w:rsidRPr="007A5EA2" w:rsidRDefault="007A330E" w:rsidP="00746AD5">
            <w:pPr>
              <w:bidi w:val="0"/>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 = Traditional</w:t>
            </w:r>
          </w:p>
          <w:p w14:paraId="3CD2892B" w14:textId="77777777" w:rsidR="007A330E" w:rsidRPr="007A5EA2" w:rsidRDefault="007A330E" w:rsidP="00746AD5">
            <w:pPr>
              <w:bidi w:val="0"/>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1 = ICT</w:t>
            </w:r>
          </w:p>
        </w:tc>
        <w:tc>
          <w:tcPr>
            <w:tcW w:w="2245" w:type="dxa"/>
          </w:tcPr>
          <w:p w14:paraId="73E504FE" w14:textId="77777777" w:rsidR="007A330E" w:rsidRPr="007A5EA2" w:rsidRDefault="007A330E" w:rsidP="00746AD5">
            <w:pPr>
              <w:bidi w:val="0"/>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bidi="ar-SA"/>
              </w:rPr>
            </w:pPr>
            <w:r w:rsidRPr="007A5EA2">
              <w:rPr>
                <w:rFonts w:asciiTheme="majorBidi" w:hAnsiTheme="majorBidi" w:cstheme="majorBidi"/>
                <w:lang w:val="en-GB"/>
              </w:rPr>
              <w:t>Nominal \ dichotom</w:t>
            </w:r>
            <w:r w:rsidRPr="007A5EA2">
              <w:rPr>
                <w:rFonts w:asciiTheme="majorBidi" w:hAnsiTheme="majorBidi" w:cstheme="majorBidi"/>
                <w:lang w:val="en-GB" w:bidi="ar-SA"/>
              </w:rPr>
              <w:t>ous</w:t>
            </w:r>
          </w:p>
        </w:tc>
      </w:tr>
      <w:tr w:rsidR="007A330E" w:rsidRPr="007A5EA2" w14:paraId="27198382" w14:textId="77777777" w:rsidTr="007F7A69">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2245" w:type="dxa"/>
            <w:vMerge w:val="restart"/>
          </w:tcPr>
          <w:p w14:paraId="1FCA4E54" w14:textId="77777777" w:rsidR="007A330E" w:rsidRPr="007A5EA2" w:rsidRDefault="007A330E" w:rsidP="00746AD5">
            <w:pPr>
              <w:pStyle w:val="ListParagraph"/>
              <w:bidi w:val="0"/>
              <w:spacing w:after="120"/>
              <w:ind w:left="0"/>
              <w:rPr>
                <w:rFonts w:asciiTheme="majorBidi" w:hAnsiTheme="majorBidi" w:cstheme="majorBidi"/>
                <w:lang w:val="en-GB"/>
              </w:rPr>
            </w:pPr>
            <w:r w:rsidRPr="007A5EA2">
              <w:rPr>
                <w:rFonts w:asciiTheme="majorBidi" w:hAnsiTheme="majorBidi" w:cstheme="majorBidi"/>
                <w:lang w:val="en-GB"/>
              </w:rPr>
              <w:t>Dependent variables</w:t>
            </w:r>
          </w:p>
        </w:tc>
        <w:tc>
          <w:tcPr>
            <w:tcW w:w="2245" w:type="dxa"/>
          </w:tcPr>
          <w:p w14:paraId="2F2BAEC1"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Motivation</w:t>
            </w:r>
          </w:p>
        </w:tc>
        <w:tc>
          <w:tcPr>
            <w:tcW w:w="2245" w:type="dxa"/>
          </w:tcPr>
          <w:p w14:paraId="39DBEB78"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1-5</w:t>
            </w:r>
          </w:p>
        </w:tc>
        <w:tc>
          <w:tcPr>
            <w:tcW w:w="2245" w:type="dxa"/>
          </w:tcPr>
          <w:p w14:paraId="44E52DC4"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Quasi-interval</w:t>
            </w:r>
          </w:p>
        </w:tc>
      </w:tr>
      <w:tr w:rsidR="007A330E" w:rsidRPr="007A5EA2" w14:paraId="0843896B" w14:textId="77777777" w:rsidTr="007F7A69">
        <w:trPr>
          <w:trHeight w:val="100"/>
        </w:trPr>
        <w:tc>
          <w:tcPr>
            <w:cnfStyle w:val="001000000000" w:firstRow="0" w:lastRow="0" w:firstColumn="1" w:lastColumn="0" w:oddVBand="0" w:evenVBand="0" w:oddHBand="0" w:evenHBand="0" w:firstRowFirstColumn="0" w:firstRowLastColumn="0" w:lastRowFirstColumn="0" w:lastRowLastColumn="0"/>
            <w:tcW w:w="2245" w:type="dxa"/>
            <w:vMerge/>
          </w:tcPr>
          <w:p w14:paraId="18D6DAC3" w14:textId="77777777" w:rsidR="007A330E" w:rsidRPr="007A5EA2" w:rsidRDefault="007A330E" w:rsidP="00746AD5">
            <w:pPr>
              <w:pStyle w:val="ListParagraph"/>
              <w:bidi w:val="0"/>
              <w:spacing w:after="120"/>
              <w:ind w:left="0"/>
              <w:rPr>
                <w:rFonts w:asciiTheme="majorBidi" w:hAnsiTheme="majorBidi" w:cstheme="majorBidi"/>
                <w:lang w:val="en-GB"/>
              </w:rPr>
            </w:pPr>
          </w:p>
        </w:tc>
        <w:tc>
          <w:tcPr>
            <w:tcW w:w="2245" w:type="dxa"/>
          </w:tcPr>
          <w:p w14:paraId="059317BA" w14:textId="77777777" w:rsidR="007A330E" w:rsidRPr="007A5EA2" w:rsidRDefault="007A330E" w:rsidP="00746AD5">
            <w:pPr>
              <w:bidi w:val="0"/>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Self-efficacy</w:t>
            </w:r>
          </w:p>
        </w:tc>
        <w:tc>
          <w:tcPr>
            <w:tcW w:w="2245" w:type="dxa"/>
          </w:tcPr>
          <w:p w14:paraId="7701E67A" w14:textId="77777777" w:rsidR="007A330E" w:rsidRPr="007A5EA2" w:rsidRDefault="007A330E" w:rsidP="00746AD5">
            <w:pPr>
              <w:bidi w:val="0"/>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1-5</w:t>
            </w:r>
          </w:p>
        </w:tc>
        <w:tc>
          <w:tcPr>
            <w:tcW w:w="2245" w:type="dxa"/>
          </w:tcPr>
          <w:p w14:paraId="1EF3C118" w14:textId="77777777" w:rsidR="007A330E" w:rsidRPr="007A5EA2" w:rsidRDefault="007A330E" w:rsidP="00746AD5">
            <w:pPr>
              <w:bidi w:val="0"/>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Quasi-interval</w:t>
            </w:r>
          </w:p>
        </w:tc>
      </w:tr>
      <w:tr w:rsidR="007A330E" w:rsidRPr="007A5EA2" w14:paraId="52C57210" w14:textId="77777777" w:rsidTr="007F7A69">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2245" w:type="dxa"/>
            <w:vMerge/>
          </w:tcPr>
          <w:p w14:paraId="21FB7D3A" w14:textId="77777777" w:rsidR="007A330E" w:rsidRPr="007A5EA2" w:rsidRDefault="007A330E" w:rsidP="00746AD5">
            <w:pPr>
              <w:pStyle w:val="ListParagraph"/>
              <w:bidi w:val="0"/>
              <w:spacing w:after="120"/>
              <w:ind w:left="0"/>
              <w:rPr>
                <w:rFonts w:asciiTheme="majorBidi" w:hAnsiTheme="majorBidi" w:cstheme="majorBidi"/>
                <w:lang w:val="en-GB"/>
              </w:rPr>
            </w:pPr>
          </w:p>
        </w:tc>
        <w:tc>
          <w:tcPr>
            <w:tcW w:w="2245" w:type="dxa"/>
          </w:tcPr>
          <w:p w14:paraId="47FFEC1E"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Achievement</w:t>
            </w:r>
          </w:p>
        </w:tc>
        <w:tc>
          <w:tcPr>
            <w:tcW w:w="2245" w:type="dxa"/>
          </w:tcPr>
          <w:p w14:paraId="401210C4" w14:textId="77777777" w:rsidR="007A330E" w:rsidRPr="007A5EA2" w:rsidRDefault="007A330E" w:rsidP="00746AD5">
            <w:pPr>
              <w:pStyle w:val="ListParagraph"/>
              <w:bidi w:val="0"/>
              <w:spacing w:after="120"/>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0-100</w:t>
            </w:r>
          </w:p>
        </w:tc>
        <w:tc>
          <w:tcPr>
            <w:tcW w:w="2245" w:type="dxa"/>
          </w:tcPr>
          <w:p w14:paraId="101A0F31"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Quasi-interval</w:t>
            </w:r>
          </w:p>
        </w:tc>
      </w:tr>
      <w:tr w:rsidR="007A330E" w:rsidRPr="007A5EA2" w14:paraId="25A03AC5" w14:textId="77777777" w:rsidTr="007F7A69">
        <w:trPr>
          <w:trHeight w:val="347"/>
        </w:trPr>
        <w:tc>
          <w:tcPr>
            <w:cnfStyle w:val="001000000000" w:firstRow="0" w:lastRow="0" w:firstColumn="1" w:lastColumn="0" w:oddVBand="0" w:evenVBand="0" w:oddHBand="0" w:evenHBand="0" w:firstRowFirstColumn="0" w:firstRowLastColumn="0" w:lastRowFirstColumn="0" w:lastRowLastColumn="0"/>
            <w:tcW w:w="2245" w:type="dxa"/>
            <w:vMerge/>
          </w:tcPr>
          <w:p w14:paraId="7BB5B08B" w14:textId="77777777" w:rsidR="007A330E" w:rsidRPr="007A5EA2" w:rsidRDefault="007A330E" w:rsidP="00746AD5">
            <w:pPr>
              <w:pStyle w:val="ListParagraph"/>
              <w:bidi w:val="0"/>
              <w:spacing w:after="120"/>
              <w:ind w:left="0"/>
              <w:rPr>
                <w:rFonts w:asciiTheme="majorBidi" w:hAnsiTheme="majorBidi" w:cstheme="majorBidi"/>
                <w:lang w:val="en-GB"/>
              </w:rPr>
            </w:pPr>
          </w:p>
        </w:tc>
        <w:tc>
          <w:tcPr>
            <w:tcW w:w="2245" w:type="dxa"/>
          </w:tcPr>
          <w:p w14:paraId="0442B172" w14:textId="77777777" w:rsidR="007A330E" w:rsidRPr="007A5EA2" w:rsidRDefault="007A330E" w:rsidP="00746AD5">
            <w:pPr>
              <w:pStyle w:val="ListParagraph"/>
              <w:bidi w:val="0"/>
              <w:spacing w:after="120"/>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Collaboration</w:t>
            </w:r>
          </w:p>
        </w:tc>
        <w:tc>
          <w:tcPr>
            <w:tcW w:w="2245" w:type="dxa"/>
          </w:tcPr>
          <w:p w14:paraId="0D9E1A17" w14:textId="77777777" w:rsidR="007A330E" w:rsidRPr="007A5EA2" w:rsidRDefault="007A330E" w:rsidP="00746AD5">
            <w:pPr>
              <w:pStyle w:val="ListParagraph"/>
              <w:bidi w:val="0"/>
              <w:spacing w:after="120"/>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Low-to-high collaboration in aspects: interest, trust, support, willingness, security.</w:t>
            </w:r>
          </w:p>
        </w:tc>
        <w:tc>
          <w:tcPr>
            <w:tcW w:w="2245" w:type="dxa"/>
          </w:tcPr>
          <w:p w14:paraId="055B9643" w14:textId="77777777" w:rsidR="007A330E" w:rsidRPr="007A5EA2" w:rsidRDefault="007A330E" w:rsidP="00746AD5">
            <w:pPr>
              <w:pStyle w:val="ListParagraph"/>
              <w:bidi w:val="0"/>
              <w:spacing w:after="120"/>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Qualitative</w:t>
            </w:r>
          </w:p>
        </w:tc>
      </w:tr>
    </w:tbl>
    <w:p w14:paraId="0EFB5469" w14:textId="77777777" w:rsidR="007A330E" w:rsidRPr="007A5EA2" w:rsidRDefault="007A330E" w:rsidP="00746AD5">
      <w:pPr>
        <w:bidi w:val="0"/>
        <w:rPr>
          <w:rFonts w:asciiTheme="majorBidi" w:hAnsiTheme="majorBidi" w:cstheme="majorBidi"/>
          <w:lang w:val="en-GB"/>
        </w:rPr>
      </w:pPr>
    </w:p>
    <w:p w14:paraId="5AE20680" w14:textId="77777777" w:rsidR="00891E6E" w:rsidRPr="0069522E" w:rsidRDefault="00891E6E" w:rsidP="00746AD5">
      <w:pPr>
        <w:bidi w:val="0"/>
        <w:rPr>
          <w:rFonts w:asciiTheme="majorBidi" w:hAnsiTheme="majorBidi" w:cstheme="majorBidi"/>
          <w:b/>
          <w:bCs/>
          <w:rPrChange w:id="105" w:author="Liron Kranzler" w:date="2020-10-29T19:25:00Z">
            <w:rPr>
              <w:rFonts w:asciiTheme="majorBidi" w:hAnsiTheme="majorBidi" w:cstheme="majorBidi"/>
              <w:b/>
              <w:bCs/>
              <w:i/>
              <w:iCs/>
            </w:rPr>
          </w:rPrChange>
        </w:rPr>
      </w:pPr>
      <w:r w:rsidRPr="0069522E">
        <w:rPr>
          <w:rFonts w:asciiTheme="majorBidi" w:hAnsiTheme="majorBidi" w:cstheme="majorBidi"/>
          <w:b/>
          <w:bCs/>
          <w:rPrChange w:id="106" w:author="Liron Kranzler" w:date="2020-10-29T19:25:00Z">
            <w:rPr>
              <w:rFonts w:asciiTheme="majorBidi" w:hAnsiTheme="majorBidi" w:cstheme="majorBidi"/>
              <w:b/>
              <w:bCs/>
              <w:i/>
              <w:iCs/>
            </w:rPr>
          </w:rPrChange>
        </w:rPr>
        <w:t>Research design</w:t>
      </w:r>
    </w:p>
    <w:p w14:paraId="2C204BD8"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The present study uses a mixed-method paradigm: the quantitative portion is intended to test the research hypotheses, while the qualitative portion aims to validate the quantitative findings as well as examine variables that are hard to quantify, such as the degree of student collaboration in class. </w:t>
      </w:r>
    </w:p>
    <w:p w14:paraId="6E0A7429" w14:textId="62741940" w:rsidR="00891E6E" w:rsidRPr="007A5EA2" w:rsidRDefault="00891E6E" w:rsidP="00746AD5">
      <w:pPr>
        <w:bidi w:val="0"/>
        <w:rPr>
          <w:rFonts w:asciiTheme="majorBidi" w:hAnsiTheme="majorBidi" w:cstheme="majorBidi"/>
        </w:rPr>
      </w:pPr>
      <w:r w:rsidRPr="007A5EA2">
        <w:rPr>
          <w:rFonts w:asciiTheme="majorBidi" w:hAnsiTheme="majorBidi" w:cstheme="majorBidi"/>
        </w:rPr>
        <w:t>In the quantitative portion, the research design is quasi-experimental: pre- and post-measurements were carried out in an experimental group (students studying on the ICT program) and a control group (students studying on a traditional, non-ICT program); however, the experimental conditions could not be assigned randomly. A quasi-</w:t>
      </w:r>
      <w:r w:rsidRPr="007A5EA2">
        <w:rPr>
          <w:rFonts w:asciiTheme="majorBidi" w:hAnsiTheme="majorBidi" w:cstheme="majorBidi"/>
        </w:rPr>
        <w:lastRenderedPageBreak/>
        <w:t>experimental setup was chosen because it allowed us to measure the effect of the intervention on an experimental group as compared to a control group. It was not possible to implement a true experimental setup, as we had no control over which schools chose to implement the ICT program; thus</w:t>
      </w:r>
      <w:ins w:id="107" w:author="Liron Kranzler" w:date="2020-10-29T17:54:00Z">
        <w:r w:rsidR="00746AD5">
          <w:rPr>
            <w:rFonts w:asciiTheme="majorBidi" w:hAnsiTheme="majorBidi" w:cstheme="majorBidi"/>
          </w:rPr>
          <w:t>,</w:t>
        </w:r>
      </w:ins>
      <w:r w:rsidRPr="007A5EA2">
        <w:rPr>
          <w:rFonts w:asciiTheme="majorBidi" w:hAnsiTheme="majorBidi" w:cstheme="majorBidi"/>
        </w:rPr>
        <w:t xml:space="preserve"> the assignment of students to groups could not be randomized. In this situation, using the difference-in-differences (DID) method is appropriate (see below,</w:t>
      </w:r>
      <w:r w:rsidRPr="007A5EA2">
        <w:rPr>
          <w:rFonts w:asciiTheme="majorBidi" w:hAnsiTheme="majorBidi" w:cstheme="majorBidi"/>
          <w:color w:val="222222"/>
          <w:shd w:val="clear" w:color="auto" w:fill="FFFFFF"/>
        </w:rPr>
        <w:t xml:space="preserve"> Angrist </w:t>
      </w:r>
      <w:del w:id="108" w:author="Liron Kranzler" w:date="2020-10-29T17:54:00Z">
        <w:r w:rsidRPr="007A5EA2" w:rsidDel="00746AD5">
          <w:rPr>
            <w:rFonts w:asciiTheme="majorBidi" w:hAnsiTheme="majorBidi" w:cstheme="majorBidi"/>
            <w:color w:val="222222"/>
            <w:shd w:val="clear" w:color="auto" w:fill="FFFFFF"/>
          </w:rPr>
          <w:delText xml:space="preserve">and </w:delText>
        </w:r>
      </w:del>
      <w:ins w:id="109" w:author="Liron Kranzler" w:date="2020-10-29T17:54:00Z">
        <w:r w:rsidR="00746AD5">
          <w:rPr>
            <w:rFonts w:asciiTheme="majorBidi" w:hAnsiTheme="majorBidi" w:cstheme="majorBidi"/>
            <w:color w:val="222222"/>
            <w:shd w:val="clear" w:color="auto" w:fill="FFFFFF"/>
          </w:rPr>
          <w:t>&amp;</w:t>
        </w:r>
        <w:r w:rsidR="00746AD5" w:rsidRPr="007A5EA2">
          <w:rPr>
            <w:rFonts w:asciiTheme="majorBidi" w:hAnsiTheme="majorBidi" w:cstheme="majorBidi"/>
            <w:color w:val="222222"/>
            <w:shd w:val="clear" w:color="auto" w:fill="FFFFFF"/>
          </w:rPr>
          <w:t xml:space="preserve"> </w:t>
        </w:r>
      </w:ins>
      <w:r w:rsidRPr="007A5EA2">
        <w:rPr>
          <w:rFonts w:asciiTheme="majorBidi" w:hAnsiTheme="majorBidi" w:cstheme="majorBidi"/>
          <w:color w:val="222222"/>
          <w:shd w:val="clear" w:color="auto" w:fill="FFFFFF"/>
        </w:rPr>
        <w:t>Pischke</w:t>
      </w:r>
      <w:ins w:id="110" w:author="Liron Kranzler" w:date="2020-10-29T17:54:00Z">
        <w:r w:rsidR="00746AD5">
          <w:rPr>
            <w:rFonts w:asciiTheme="majorBidi" w:hAnsiTheme="majorBidi" w:cstheme="majorBidi"/>
            <w:color w:val="222222"/>
            <w:shd w:val="clear" w:color="auto" w:fill="FFFFFF"/>
          </w:rPr>
          <w:t>,</w:t>
        </w:r>
      </w:ins>
      <w:r w:rsidRPr="007A5EA2">
        <w:rPr>
          <w:rFonts w:asciiTheme="majorBidi" w:hAnsiTheme="majorBidi" w:cstheme="majorBidi"/>
          <w:color w:val="222222"/>
          <w:shd w:val="clear" w:color="auto" w:fill="FFFFFF"/>
        </w:rPr>
        <w:t xml:space="preserve"> 2008)</w:t>
      </w:r>
      <w:r w:rsidRPr="007A5EA2">
        <w:rPr>
          <w:rFonts w:asciiTheme="majorBidi" w:hAnsiTheme="majorBidi" w:cstheme="majorBidi"/>
        </w:rPr>
        <w:t>. Both student groups were assessed at two points in time: in the experimental group, the first measurement was conducted prior to the implementation of the ICT program, and the second one at the end of the academic year. The control group was assessed at the same interval.</w:t>
      </w:r>
    </w:p>
    <w:p w14:paraId="221728CE"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The qualitative portion comprised six structured classroom observations: three observations of science classes on the ICT program and three corresponding observations at the non-computerized school.</w:t>
      </w:r>
    </w:p>
    <w:p w14:paraId="6D852D7E" w14:textId="77777777" w:rsidR="00891E6E" w:rsidRPr="0069522E" w:rsidRDefault="00891E6E" w:rsidP="00746AD5">
      <w:pPr>
        <w:bidi w:val="0"/>
        <w:rPr>
          <w:rFonts w:asciiTheme="majorBidi" w:hAnsiTheme="majorBidi" w:cstheme="majorBidi"/>
          <w:b/>
          <w:bCs/>
          <w:iCs/>
          <w:highlight w:val="yellow"/>
          <w:rPrChange w:id="111" w:author="Liron Kranzler" w:date="2020-10-29T19:25:00Z">
            <w:rPr>
              <w:rFonts w:asciiTheme="majorBidi" w:hAnsiTheme="majorBidi" w:cstheme="majorBidi"/>
              <w:b/>
              <w:bCs/>
              <w:i/>
              <w:highlight w:val="yellow"/>
            </w:rPr>
          </w:rPrChange>
        </w:rPr>
      </w:pPr>
      <w:r w:rsidRPr="0069522E">
        <w:rPr>
          <w:rFonts w:asciiTheme="majorBidi" w:hAnsiTheme="majorBidi" w:cstheme="majorBidi"/>
          <w:b/>
          <w:bCs/>
          <w:iCs/>
          <w:highlight w:val="yellow"/>
          <w:rPrChange w:id="112" w:author="Liron Kranzler" w:date="2020-10-29T19:25:00Z">
            <w:rPr>
              <w:rFonts w:asciiTheme="majorBidi" w:hAnsiTheme="majorBidi" w:cstheme="majorBidi"/>
              <w:b/>
              <w:bCs/>
              <w:i/>
              <w:highlight w:val="yellow"/>
            </w:rPr>
          </w:rPrChange>
        </w:rPr>
        <w:t>Intervention</w:t>
      </w:r>
    </w:p>
    <w:p w14:paraId="0FDD29D9" w14:textId="23C64B32" w:rsidR="00C6772B" w:rsidRPr="007A5EA2" w:rsidRDefault="00C6772B" w:rsidP="00746AD5">
      <w:pPr>
        <w:bidi w:val="0"/>
        <w:rPr>
          <w:rFonts w:asciiTheme="majorBidi" w:hAnsiTheme="majorBidi" w:cstheme="majorBidi"/>
          <w:highlight w:val="yellow"/>
        </w:rPr>
      </w:pPr>
      <w:r w:rsidRPr="007A5EA2">
        <w:rPr>
          <w:rFonts w:asciiTheme="majorBidi" w:hAnsiTheme="majorBidi" w:cstheme="majorBidi"/>
          <w:highlight w:val="yellow"/>
        </w:rPr>
        <w:t xml:space="preserve">Students in both schools studied the </w:t>
      </w:r>
      <w:r w:rsidR="00E74E33" w:rsidRPr="007A5EA2">
        <w:rPr>
          <w:rFonts w:asciiTheme="majorBidi" w:hAnsiTheme="majorBidi" w:cstheme="majorBidi"/>
          <w:highlight w:val="yellow"/>
          <w:lang w:val="en-GB"/>
        </w:rPr>
        <w:t>state</w:t>
      </w:r>
      <w:r w:rsidRPr="007A5EA2">
        <w:rPr>
          <w:rFonts w:asciiTheme="majorBidi" w:hAnsiTheme="majorBidi" w:cstheme="majorBidi"/>
          <w:highlight w:val="yellow"/>
        </w:rPr>
        <w:t xml:space="preserve"> science curriculum,</w:t>
      </w:r>
      <w:ins w:id="113" w:author="Liron Kranzler" w:date="2020-10-29T17:56:00Z">
        <w:r w:rsidR="00746AD5">
          <w:rPr>
            <w:rFonts w:asciiTheme="majorBidi" w:hAnsiTheme="majorBidi" w:cstheme="majorBidi"/>
            <w:highlight w:val="yellow"/>
          </w:rPr>
          <w:t xml:space="preserve"> covering similar topics, but the material</w:t>
        </w:r>
      </w:ins>
      <w:del w:id="114" w:author="Liron Kranzler" w:date="2020-10-29T17:56:00Z">
        <w:r w:rsidRPr="007A5EA2" w:rsidDel="00746AD5">
          <w:rPr>
            <w:rFonts w:asciiTheme="majorBidi" w:hAnsiTheme="majorBidi" w:cstheme="majorBidi"/>
            <w:highlight w:val="yellow"/>
          </w:rPr>
          <w:delText xml:space="preserve"> which</w:delText>
        </w:r>
      </w:del>
      <w:r w:rsidRPr="007A5EA2">
        <w:rPr>
          <w:rFonts w:asciiTheme="majorBidi" w:hAnsiTheme="majorBidi" w:cstheme="majorBidi"/>
          <w:highlight w:val="yellow"/>
        </w:rPr>
        <w:t xml:space="preserve"> was delivered </w:t>
      </w:r>
      <w:del w:id="115" w:author="Liron Kranzler" w:date="2020-10-29T17:55:00Z">
        <w:r w:rsidRPr="007A5EA2" w:rsidDel="00746AD5">
          <w:rPr>
            <w:rFonts w:asciiTheme="majorBidi" w:hAnsiTheme="majorBidi" w:cstheme="majorBidi"/>
            <w:highlight w:val="yellow"/>
          </w:rPr>
          <w:delText xml:space="preserve">in </w:delText>
        </w:r>
      </w:del>
      <w:ins w:id="116" w:author="Liron Kranzler" w:date="2020-10-29T17:55:00Z">
        <w:r w:rsidR="00746AD5">
          <w:rPr>
            <w:rFonts w:asciiTheme="majorBidi" w:hAnsiTheme="majorBidi" w:cstheme="majorBidi"/>
            <w:highlight w:val="yellow"/>
          </w:rPr>
          <w:t>using</w:t>
        </w:r>
        <w:r w:rsidR="00746AD5" w:rsidRPr="007A5EA2">
          <w:rPr>
            <w:rFonts w:asciiTheme="majorBidi" w:hAnsiTheme="majorBidi" w:cstheme="majorBidi"/>
            <w:highlight w:val="yellow"/>
          </w:rPr>
          <w:t xml:space="preserve"> </w:t>
        </w:r>
      </w:ins>
      <w:r w:rsidRPr="007A5EA2">
        <w:rPr>
          <w:rFonts w:asciiTheme="majorBidi" w:hAnsiTheme="majorBidi" w:cstheme="majorBidi"/>
          <w:highlight w:val="yellow"/>
        </w:rPr>
        <w:t>different teaching methods (ICT versus traditional)</w:t>
      </w:r>
      <w:del w:id="117" w:author="Liron Kranzler" w:date="2020-10-29T17:55:00Z">
        <w:r w:rsidRPr="007A5EA2" w:rsidDel="00746AD5">
          <w:rPr>
            <w:rFonts w:asciiTheme="majorBidi" w:hAnsiTheme="majorBidi" w:cstheme="majorBidi"/>
            <w:highlight w:val="yellow"/>
          </w:rPr>
          <w:delText>.</w:delText>
        </w:r>
        <w:r w:rsidR="00E74E33" w:rsidRPr="007A5EA2" w:rsidDel="00746AD5">
          <w:rPr>
            <w:rFonts w:asciiTheme="majorBidi" w:hAnsiTheme="majorBidi" w:cstheme="majorBidi"/>
            <w:highlight w:val="yellow"/>
          </w:rPr>
          <w:delText xml:space="preserve">Specifically, </w:delText>
        </w:r>
      </w:del>
      <w:del w:id="118" w:author="Liron Kranzler" w:date="2020-10-29T17:56:00Z">
        <w:r w:rsidR="00E74E33" w:rsidRPr="007A5EA2" w:rsidDel="00746AD5">
          <w:rPr>
            <w:rFonts w:asciiTheme="majorBidi" w:hAnsiTheme="majorBidi" w:cstheme="majorBidi"/>
            <w:highlight w:val="yellow"/>
          </w:rPr>
          <w:delText>s</w:delText>
        </w:r>
        <w:r w:rsidR="000B1799" w:rsidRPr="007A5EA2" w:rsidDel="00746AD5">
          <w:rPr>
            <w:rFonts w:asciiTheme="majorBidi" w:hAnsiTheme="majorBidi" w:cstheme="majorBidi"/>
            <w:highlight w:val="yellow"/>
          </w:rPr>
          <w:delText>imilar</w:delText>
        </w:r>
        <w:r w:rsidRPr="007A5EA2" w:rsidDel="00746AD5">
          <w:rPr>
            <w:rFonts w:asciiTheme="majorBidi" w:hAnsiTheme="majorBidi" w:cstheme="majorBidi"/>
            <w:highlight w:val="yellow"/>
          </w:rPr>
          <w:delText xml:space="preserve"> topics</w:delText>
        </w:r>
      </w:del>
      <w:del w:id="119" w:author="Liron Kranzler" w:date="2020-10-29T17:55:00Z">
        <w:r w:rsidRPr="007A5EA2" w:rsidDel="00746AD5">
          <w:rPr>
            <w:rFonts w:asciiTheme="majorBidi" w:hAnsiTheme="majorBidi" w:cstheme="majorBidi"/>
            <w:highlight w:val="yellow"/>
          </w:rPr>
          <w:delText xml:space="preserve"> </w:delText>
        </w:r>
        <w:r w:rsidR="000B1799" w:rsidRPr="007A5EA2" w:rsidDel="00746AD5">
          <w:rPr>
            <w:rFonts w:asciiTheme="majorBidi" w:hAnsiTheme="majorBidi" w:cstheme="majorBidi"/>
            <w:highlight w:val="yellow"/>
          </w:rPr>
          <w:delText xml:space="preserve">were </w:delText>
        </w:r>
        <w:r w:rsidRPr="007A5EA2" w:rsidDel="00746AD5">
          <w:rPr>
            <w:rFonts w:asciiTheme="majorBidi" w:hAnsiTheme="majorBidi" w:cstheme="majorBidi"/>
            <w:highlight w:val="yellow"/>
          </w:rPr>
          <w:delText xml:space="preserve">taught </w:delText>
        </w:r>
        <w:r w:rsidR="000B1799" w:rsidRPr="007A5EA2" w:rsidDel="00746AD5">
          <w:rPr>
            <w:rFonts w:asciiTheme="majorBidi" w:hAnsiTheme="majorBidi" w:cstheme="majorBidi"/>
            <w:highlight w:val="yellow"/>
          </w:rPr>
          <w:delText>in both</w:delText>
        </w:r>
        <w:r w:rsidRPr="007A5EA2" w:rsidDel="00746AD5">
          <w:rPr>
            <w:rFonts w:asciiTheme="majorBidi" w:hAnsiTheme="majorBidi" w:cstheme="majorBidi"/>
            <w:highlight w:val="yellow"/>
          </w:rPr>
          <w:delText xml:space="preserve"> groups</w:delText>
        </w:r>
        <w:r w:rsidR="000B1799" w:rsidRPr="007A5EA2" w:rsidDel="00746AD5">
          <w:rPr>
            <w:rFonts w:asciiTheme="majorBidi" w:hAnsiTheme="majorBidi" w:cstheme="majorBidi"/>
            <w:highlight w:val="yellow"/>
          </w:rPr>
          <w:delText xml:space="preserve"> (ICT, traditional), </w:delText>
        </w:r>
      </w:del>
      <w:del w:id="120" w:author="Liron Kranzler" w:date="2020-10-29T17:56:00Z">
        <w:r w:rsidRPr="007A5EA2" w:rsidDel="00746AD5">
          <w:rPr>
            <w:rFonts w:asciiTheme="majorBidi" w:hAnsiTheme="majorBidi" w:cstheme="majorBidi"/>
            <w:highlight w:val="yellow"/>
          </w:rPr>
          <w:delText xml:space="preserve">according to the </w:delText>
        </w:r>
        <w:r w:rsidR="000B1799" w:rsidRPr="007A5EA2" w:rsidDel="00746AD5">
          <w:rPr>
            <w:rFonts w:asciiTheme="majorBidi" w:hAnsiTheme="majorBidi" w:cstheme="majorBidi"/>
            <w:highlight w:val="yellow"/>
          </w:rPr>
          <w:delText xml:space="preserve">state </w:delText>
        </w:r>
        <w:r w:rsidRPr="007A5EA2" w:rsidDel="00746AD5">
          <w:rPr>
            <w:rFonts w:asciiTheme="majorBidi" w:hAnsiTheme="majorBidi" w:cstheme="majorBidi"/>
            <w:highlight w:val="yellow"/>
          </w:rPr>
          <w:delText>curriculum</w:delText>
        </w:r>
      </w:del>
      <w:r w:rsidRPr="007A5EA2">
        <w:rPr>
          <w:rFonts w:asciiTheme="majorBidi" w:hAnsiTheme="majorBidi" w:cstheme="majorBidi"/>
          <w:highlight w:val="yellow"/>
        </w:rPr>
        <w:t xml:space="preserve">. The </w:t>
      </w:r>
      <w:ins w:id="121" w:author="Liron Kranzler" w:date="2020-10-29T17:56:00Z">
        <w:r w:rsidR="00746AD5">
          <w:rPr>
            <w:rFonts w:asciiTheme="majorBidi" w:hAnsiTheme="majorBidi" w:cstheme="majorBidi"/>
            <w:highlight w:val="yellow"/>
          </w:rPr>
          <w:t xml:space="preserve">sole </w:t>
        </w:r>
      </w:ins>
      <w:r w:rsidRPr="007A5EA2">
        <w:rPr>
          <w:rFonts w:asciiTheme="majorBidi" w:hAnsiTheme="majorBidi" w:cstheme="majorBidi"/>
          <w:highlight w:val="yellow"/>
        </w:rPr>
        <w:t xml:space="preserve">difference </w:t>
      </w:r>
      <w:del w:id="122" w:author="Liron Kranzler" w:date="2020-10-29T17:57:00Z">
        <w:r w:rsidR="000B1799" w:rsidRPr="007A5EA2" w:rsidDel="00746AD5">
          <w:rPr>
            <w:rFonts w:asciiTheme="majorBidi" w:hAnsiTheme="majorBidi" w:cstheme="majorBidi"/>
            <w:highlight w:val="yellow"/>
          </w:rPr>
          <w:delText>lies</w:delText>
        </w:r>
        <w:r w:rsidRPr="007A5EA2" w:rsidDel="00746AD5">
          <w:rPr>
            <w:rFonts w:asciiTheme="majorBidi" w:hAnsiTheme="majorBidi" w:cstheme="majorBidi"/>
            <w:highlight w:val="yellow"/>
          </w:rPr>
          <w:delText xml:space="preserve"> </w:delText>
        </w:r>
        <w:r w:rsidR="000B1799" w:rsidRPr="007A5EA2" w:rsidDel="00746AD5">
          <w:rPr>
            <w:rFonts w:asciiTheme="majorBidi" w:hAnsiTheme="majorBidi" w:cstheme="majorBidi"/>
            <w:highlight w:val="yellow"/>
          </w:rPr>
          <w:delText>solely in</w:delText>
        </w:r>
        <w:r w:rsidRPr="007A5EA2" w:rsidDel="00746AD5">
          <w:rPr>
            <w:rFonts w:asciiTheme="majorBidi" w:hAnsiTheme="majorBidi" w:cstheme="majorBidi"/>
            <w:highlight w:val="yellow"/>
          </w:rPr>
          <w:delText xml:space="preserve"> the</w:delText>
        </w:r>
      </w:del>
      <w:ins w:id="123" w:author="Liron Kranzler" w:date="2020-10-29T17:57:00Z">
        <w:r w:rsidR="00746AD5">
          <w:rPr>
            <w:rFonts w:asciiTheme="majorBidi" w:hAnsiTheme="majorBidi" w:cstheme="majorBidi"/>
            <w:highlight w:val="yellow"/>
          </w:rPr>
          <w:t>between the classes was the</w:t>
        </w:r>
      </w:ins>
      <w:r w:rsidRPr="007A5EA2">
        <w:rPr>
          <w:rFonts w:asciiTheme="majorBidi" w:hAnsiTheme="majorBidi" w:cstheme="majorBidi"/>
          <w:highlight w:val="yellow"/>
        </w:rPr>
        <w:t xml:space="preserve"> method of teaching </w:t>
      </w:r>
      <w:ins w:id="124" w:author="Liron Kranzler" w:date="2020-10-29T17:57:00Z">
        <w:r w:rsidR="00746AD5">
          <w:rPr>
            <w:rFonts w:asciiTheme="majorBidi" w:hAnsiTheme="majorBidi" w:cstheme="majorBidi"/>
            <w:highlight w:val="yellow"/>
          </w:rPr>
          <w:t xml:space="preserve">employed </w:t>
        </w:r>
      </w:ins>
      <w:del w:id="125" w:author="Liron Kranzler" w:date="2020-10-29T17:57:00Z">
        <w:r w:rsidRPr="007A5EA2" w:rsidDel="00746AD5">
          <w:rPr>
            <w:rFonts w:asciiTheme="majorBidi" w:hAnsiTheme="majorBidi" w:cstheme="majorBidi"/>
            <w:highlight w:val="yellow"/>
          </w:rPr>
          <w:delText xml:space="preserve">used </w:delText>
        </w:r>
      </w:del>
      <w:r w:rsidRPr="007A5EA2">
        <w:rPr>
          <w:rFonts w:asciiTheme="majorBidi" w:hAnsiTheme="majorBidi" w:cstheme="majorBidi"/>
          <w:highlight w:val="yellow"/>
        </w:rPr>
        <w:t>by the teachers</w:t>
      </w:r>
      <w:ins w:id="126" w:author="Liron Kranzler" w:date="2020-10-29T17:57:00Z">
        <w:r w:rsidR="00746AD5">
          <w:rPr>
            <w:rFonts w:asciiTheme="majorBidi" w:hAnsiTheme="majorBidi" w:cstheme="majorBidi"/>
            <w:highlight w:val="yellow"/>
          </w:rPr>
          <w:t xml:space="preserve">; in the </w:t>
        </w:r>
      </w:ins>
      <w:ins w:id="127" w:author="Liron Kranzler" w:date="2020-10-29T18:04:00Z">
        <w:r w:rsidR="00C213EB">
          <w:rPr>
            <w:rFonts w:asciiTheme="majorBidi" w:hAnsiTheme="majorBidi" w:cstheme="majorBidi"/>
            <w:highlight w:val="yellow"/>
          </w:rPr>
          <w:t>experimental</w:t>
        </w:r>
      </w:ins>
      <w:ins w:id="128" w:author="Liron Kranzler" w:date="2020-10-29T17:57:00Z">
        <w:r w:rsidR="00746AD5">
          <w:rPr>
            <w:rFonts w:asciiTheme="majorBidi" w:hAnsiTheme="majorBidi" w:cstheme="majorBidi"/>
            <w:highlight w:val="yellow"/>
          </w:rPr>
          <w:t xml:space="preserve"> group,</w:t>
        </w:r>
      </w:ins>
      <w:del w:id="129" w:author="Liron Kranzler" w:date="2020-10-29T17:57:00Z">
        <w:r w:rsidRPr="007A5EA2" w:rsidDel="00746AD5">
          <w:rPr>
            <w:rFonts w:asciiTheme="majorBidi" w:hAnsiTheme="majorBidi" w:cstheme="majorBidi"/>
            <w:highlight w:val="yellow"/>
          </w:rPr>
          <w:delText xml:space="preserve"> </w:delText>
        </w:r>
        <w:r w:rsidR="000B1799" w:rsidRPr="007A5EA2" w:rsidDel="00746AD5">
          <w:rPr>
            <w:rFonts w:asciiTheme="majorBidi" w:hAnsiTheme="majorBidi" w:cstheme="majorBidi"/>
            <w:highlight w:val="yellow"/>
          </w:rPr>
          <w:delText>(</w:delText>
        </w:r>
        <w:r w:rsidRPr="007A5EA2" w:rsidDel="00746AD5">
          <w:rPr>
            <w:rFonts w:asciiTheme="majorBidi" w:hAnsiTheme="majorBidi" w:cstheme="majorBidi"/>
            <w:highlight w:val="yellow"/>
          </w:rPr>
          <w:delText>i.e. the intervention (</w:delText>
        </w:r>
      </w:del>
      <w:ins w:id="130" w:author="Liron Kranzler" w:date="2020-10-29T17:57:00Z">
        <w:r w:rsidR="00746AD5">
          <w:rPr>
            <w:rFonts w:asciiTheme="majorBidi" w:hAnsiTheme="majorBidi" w:cstheme="majorBidi"/>
            <w:highlight w:val="yellow"/>
          </w:rPr>
          <w:t xml:space="preserve"> teachers </w:t>
        </w:r>
      </w:ins>
      <w:commentRangeStart w:id="131"/>
      <w:r w:rsidRPr="007A5EA2">
        <w:rPr>
          <w:rFonts w:asciiTheme="majorBidi" w:hAnsiTheme="majorBidi" w:cstheme="majorBidi"/>
          <w:highlight w:val="yellow"/>
        </w:rPr>
        <w:t>use</w:t>
      </w:r>
      <w:ins w:id="132" w:author="Liron Kranzler" w:date="2020-10-29T17:57:00Z">
        <w:r w:rsidR="00746AD5">
          <w:rPr>
            <w:rFonts w:asciiTheme="majorBidi" w:hAnsiTheme="majorBidi" w:cstheme="majorBidi"/>
            <w:highlight w:val="yellow"/>
          </w:rPr>
          <w:t>d</w:t>
        </w:r>
      </w:ins>
      <w:del w:id="133" w:author="Liron Kranzler" w:date="2020-10-29T17:57:00Z">
        <w:r w:rsidRPr="007A5EA2" w:rsidDel="00746AD5">
          <w:rPr>
            <w:rFonts w:asciiTheme="majorBidi" w:hAnsiTheme="majorBidi" w:cstheme="majorBidi"/>
            <w:highlight w:val="yellow"/>
          </w:rPr>
          <w:delText xml:space="preserve"> of</w:delText>
        </w:r>
      </w:del>
      <w:r w:rsidRPr="007A5EA2">
        <w:rPr>
          <w:rFonts w:asciiTheme="majorBidi" w:hAnsiTheme="majorBidi" w:cstheme="majorBidi"/>
          <w:highlight w:val="yellow"/>
        </w:rPr>
        <w:t xml:space="preserve"> technological literacy </w:t>
      </w:r>
      <w:commentRangeEnd w:id="131"/>
      <w:r w:rsidR="00746AD5">
        <w:rPr>
          <w:rStyle w:val="CommentReference"/>
        </w:rPr>
        <w:commentReference w:id="131"/>
      </w:r>
      <w:r w:rsidRPr="007A5EA2">
        <w:rPr>
          <w:rFonts w:asciiTheme="majorBidi" w:hAnsiTheme="majorBidi" w:cstheme="majorBidi"/>
          <w:highlight w:val="yellow"/>
        </w:rPr>
        <w:t>to develop digital skills among students</w:t>
      </w:r>
      <w:del w:id="134" w:author="Liron Kranzler" w:date="2020-10-29T17:57:00Z">
        <w:r w:rsidRPr="007A5EA2" w:rsidDel="00746AD5">
          <w:rPr>
            <w:rFonts w:asciiTheme="majorBidi" w:hAnsiTheme="majorBidi" w:cstheme="majorBidi"/>
            <w:highlight w:val="yellow"/>
          </w:rPr>
          <w:delText>)</w:delText>
        </w:r>
      </w:del>
      <w:r w:rsidR="000B1799" w:rsidRPr="007A5EA2">
        <w:rPr>
          <w:rFonts w:asciiTheme="majorBidi" w:hAnsiTheme="majorBidi" w:cstheme="majorBidi"/>
          <w:highlight w:val="yellow"/>
        </w:rPr>
        <w:t xml:space="preserve">, </w:t>
      </w:r>
      <w:ins w:id="135" w:author="Liron Kranzler" w:date="2020-10-29T17:57:00Z">
        <w:r w:rsidR="00746AD5">
          <w:rPr>
            <w:rFonts w:asciiTheme="majorBidi" w:hAnsiTheme="majorBidi" w:cstheme="majorBidi"/>
            <w:highlight w:val="yellow"/>
          </w:rPr>
          <w:t xml:space="preserve">while the control group was taught </w:t>
        </w:r>
      </w:ins>
      <w:ins w:id="136" w:author="Liron Kranzler" w:date="2020-10-29T17:58:00Z">
        <w:r w:rsidR="00746AD5">
          <w:rPr>
            <w:rFonts w:asciiTheme="majorBidi" w:hAnsiTheme="majorBidi" w:cstheme="majorBidi"/>
            <w:highlight w:val="yellow"/>
          </w:rPr>
          <w:t xml:space="preserve">in the </w:t>
        </w:r>
      </w:ins>
      <w:del w:id="137" w:author="Liron Kranzler" w:date="2020-10-29T17:58:00Z">
        <w:r w:rsidR="000B1799" w:rsidRPr="007A5EA2" w:rsidDel="00746AD5">
          <w:rPr>
            <w:rFonts w:asciiTheme="majorBidi" w:hAnsiTheme="majorBidi" w:cstheme="majorBidi"/>
            <w:highlight w:val="yellow"/>
          </w:rPr>
          <w:delText xml:space="preserve">versus the </w:delText>
        </w:r>
      </w:del>
      <w:r w:rsidR="000B1799" w:rsidRPr="007A5EA2">
        <w:rPr>
          <w:rFonts w:asciiTheme="majorBidi" w:hAnsiTheme="majorBidi" w:cstheme="majorBidi"/>
          <w:highlight w:val="yellow"/>
        </w:rPr>
        <w:t>traditional</w:t>
      </w:r>
      <w:del w:id="138" w:author="Liron Kranzler" w:date="2020-10-29T17:58:00Z">
        <w:r w:rsidR="000B1799" w:rsidRPr="007A5EA2" w:rsidDel="00746AD5">
          <w:rPr>
            <w:rFonts w:asciiTheme="majorBidi" w:hAnsiTheme="majorBidi" w:cstheme="majorBidi"/>
            <w:highlight w:val="yellow"/>
          </w:rPr>
          <w:delText xml:space="preserve"> </w:delText>
        </w:r>
        <w:r w:rsidR="00E74E33" w:rsidRPr="007A5EA2" w:rsidDel="00746AD5">
          <w:rPr>
            <w:rFonts w:asciiTheme="majorBidi" w:hAnsiTheme="majorBidi" w:cstheme="majorBidi"/>
            <w:highlight w:val="yellow"/>
          </w:rPr>
          <w:delText>learning</w:delText>
        </w:r>
      </w:del>
      <w:ins w:id="139" w:author="Liron Kranzler" w:date="2020-10-29T17:58:00Z">
        <w:r w:rsidR="00746AD5">
          <w:rPr>
            <w:rFonts w:asciiTheme="majorBidi" w:hAnsiTheme="majorBidi" w:cstheme="majorBidi"/>
            <w:highlight w:val="yellow"/>
          </w:rPr>
          <w:t xml:space="preserve"> approach</w:t>
        </w:r>
      </w:ins>
      <w:r w:rsidRPr="007A5EA2">
        <w:rPr>
          <w:rFonts w:asciiTheme="majorBidi" w:hAnsiTheme="majorBidi" w:cstheme="majorBidi"/>
          <w:highlight w:val="yellow"/>
        </w:rPr>
        <w:t>.</w:t>
      </w:r>
    </w:p>
    <w:p w14:paraId="329B32D0" w14:textId="735A64F1" w:rsidR="00C6772B" w:rsidRPr="007A5EA2" w:rsidRDefault="00C6772B" w:rsidP="00746AD5">
      <w:pPr>
        <w:bidi w:val="0"/>
        <w:rPr>
          <w:rFonts w:asciiTheme="majorBidi" w:hAnsiTheme="majorBidi" w:cstheme="majorBidi"/>
          <w:highlight w:val="yellow"/>
        </w:rPr>
      </w:pPr>
      <w:commentRangeStart w:id="140"/>
      <w:r w:rsidRPr="007A5EA2">
        <w:rPr>
          <w:rFonts w:asciiTheme="majorBidi" w:hAnsiTheme="majorBidi" w:cstheme="majorBidi"/>
          <w:highlight w:val="yellow"/>
        </w:rPr>
        <w:t xml:space="preserve">The computerized school joined the ICT program five years </w:t>
      </w:r>
      <w:r w:rsidR="00E74E33" w:rsidRPr="007A5EA2">
        <w:rPr>
          <w:rFonts w:asciiTheme="majorBidi" w:hAnsiTheme="majorBidi" w:cstheme="majorBidi"/>
          <w:highlight w:val="yellow"/>
        </w:rPr>
        <w:t>prior to this research</w:t>
      </w:r>
      <w:commentRangeEnd w:id="140"/>
      <w:r w:rsidR="00746AD5">
        <w:rPr>
          <w:rStyle w:val="CommentReference"/>
        </w:rPr>
        <w:commentReference w:id="140"/>
      </w:r>
      <w:r w:rsidRPr="007A5EA2">
        <w:rPr>
          <w:rFonts w:asciiTheme="majorBidi" w:hAnsiTheme="majorBidi" w:cstheme="majorBidi"/>
          <w:highlight w:val="yellow"/>
        </w:rPr>
        <w:t xml:space="preserve">. A computer-based curriculum for teaching science in the fifth grade </w:t>
      </w:r>
      <w:commentRangeStart w:id="141"/>
      <w:del w:id="142" w:author="Liron Kranzler" w:date="2020-10-29T17:59:00Z">
        <w:r w:rsidRPr="007A5EA2" w:rsidDel="00746AD5">
          <w:rPr>
            <w:rFonts w:asciiTheme="majorBidi" w:hAnsiTheme="majorBidi" w:cstheme="majorBidi"/>
            <w:highlight w:val="yellow"/>
          </w:rPr>
          <w:delText>has been</w:delText>
        </w:r>
      </w:del>
      <w:ins w:id="143" w:author="Liron Kranzler" w:date="2020-10-29T17:59:00Z">
        <w:r w:rsidR="00746AD5">
          <w:rPr>
            <w:rFonts w:asciiTheme="majorBidi" w:hAnsiTheme="majorBidi" w:cstheme="majorBidi"/>
            <w:highlight w:val="yellow"/>
          </w:rPr>
          <w:t>was</w:t>
        </w:r>
      </w:ins>
      <w:r w:rsidRPr="007A5EA2">
        <w:rPr>
          <w:rFonts w:asciiTheme="majorBidi" w:hAnsiTheme="majorBidi" w:cstheme="majorBidi"/>
          <w:highlight w:val="yellow"/>
        </w:rPr>
        <w:t xml:space="preserve"> developed</w:t>
      </w:r>
      <w:commentRangeEnd w:id="141"/>
      <w:r w:rsidR="00746AD5">
        <w:rPr>
          <w:rStyle w:val="CommentReference"/>
        </w:rPr>
        <w:commentReference w:id="141"/>
      </w:r>
      <w:r w:rsidRPr="007A5EA2">
        <w:rPr>
          <w:rFonts w:asciiTheme="majorBidi" w:hAnsiTheme="majorBidi" w:cstheme="majorBidi"/>
          <w:highlight w:val="yellow"/>
        </w:rPr>
        <w:t xml:space="preserve">, </w:t>
      </w:r>
      <w:del w:id="144" w:author="Liron Kranzler" w:date="2020-10-29T17:59:00Z">
        <w:r w:rsidRPr="007A5EA2" w:rsidDel="00746AD5">
          <w:rPr>
            <w:rFonts w:asciiTheme="majorBidi" w:hAnsiTheme="majorBidi" w:cstheme="majorBidi"/>
            <w:highlight w:val="yellow"/>
          </w:rPr>
          <w:delText xml:space="preserve">which </w:delText>
        </w:r>
      </w:del>
      <w:r w:rsidRPr="007A5EA2">
        <w:rPr>
          <w:rFonts w:asciiTheme="majorBidi" w:hAnsiTheme="majorBidi" w:cstheme="majorBidi"/>
          <w:highlight w:val="yellow"/>
        </w:rPr>
        <w:t>includ</w:t>
      </w:r>
      <w:del w:id="145" w:author="Liron Kranzler" w:date="2020-10-29T17:59:00Z">
        <w:r w:rsidRPr="007A5EA2" w:rsidDel="00746AD5">
          <w:rPr>
            <w:rFonts w:asciiTheme="majorBidi" w:hAnsiTheme="majorBidi" w:cstheme="majorBidi"/>
            <w:highlight w:val="yellow"/>
          </w:rPr>
          <w:delText>es</w:delText>
        </w:r>
      </w:del>
      <w:ins w:id="146" w:author="Liron Kranzler" w:date="2020-10-29T17:59:00Z">
        <w:r w:rsidR="00746AD5">
          <w:rPr>
            <w:rFonts w:asciiTheme="majorBidi" w:hAnsiTheme="majorBidi" w:cstheme="majorBidi"/>
            <w:highlight w:val="yellow"/>
          </w:rPr>
          <w:t>ing approximately</w:t>
        </w:r>
      </w:ins>
      <w:del w:id="147" w:author="Liron Kranzler" w:date="2020-10-29T17:59:00Z">
        <w:r w:rsidRPr="007A5EA2" w:rsidDel="00746AD5">
          <w:rPr>
            <w:rFonts w:asciiTheme="majorBidi" w:hAnsiTheme="majorBidi" w:cstheme="majorBidi"/>
            <w:highlight w:val="yellow"/>
          </w:rPr>
          <w:delText xml:space="preserve"> about</w:delText>
        </w:r>
      </w:del>
      <w:r w:rsidRPr="007A5EA2">
        <w:rPr>
          <w:rFonts w:asciiTheme="majorBidi" w:hAnsiTheme="majorBidi" w:cstheme="majorBidi"/>
          <w:highlight w:val="yellow"/>
        </w:rPr>
        <w:t xml:space="preserve"> 35 lessons delivered during the school year. Each week</w:t>
      </w:r>
      <w:ins w:id="148" w:author="Liron Kranzler" w:date="2020-10-29T18:00:00Z">
        <w:r w:rsidR="00746AD5">
          <w:rPr>
            <w:rFonts w:asciiTheme="majorBidi" w:hAnsiTheme="majorBidi" w:cstheme="majorBidi"/>
            <w:highlight w:val="yellow"/>
          </w:rPr>
          <w:t>,</w:t>
        </w:r>
      </w:ins>
      <w:r w:rsidRPr="007A5EA2">
        <w:rPr>
          <w:rFonts w:asciiTheme="majorBidi" w:hAnsiTheme="majorBidi" w:cstheme="majorBidi"/>
          <w:highlight w:val="yellow"/>
        </w:rPr>
        <w:t xml:space="preserve"> one such lesson </w:t>
      </w:r>
      <w:del w:id="149" w:author="Liron Kranzler" w:date="2020-10-29T18:00:00Z">
        <w:r w:rsidRPr="007A5EA2" w:rsidDel="00746AD5">
          <w:rPr>
            <w:rFonts w:asciiTheme="majorBidi" w:hAnsiTheme="majorBidi" w:cstheme="majorBidi"/>
            <w:highlight w:val="yellow"/>
          </w:rPr>
          <w:delText>is held</w:delText>
        </w:r>
      </w:del>
      <w:ins w:id="150" w:author="Liron Kranzler" w:date="2020-10-29T18:00:00Z">
        <w:r w:rsidR="00746AD5">
          <w:rPr>
            <w:rFonts w:asciiTheme="majorBidi" w:hAnsiTheme="majorBidi" w:cstheme="majorBidi"/>
            <w:highlight w:val="yellow"/>
          </w:rPr>
          <w:t>took place</w:t>
        </w:r>
      </w:ins>
      <w:r w:rsidRPr="007A5EA2">
        <w:rPr>
          <w:rFonts w:asciiTheme="majorBidi" w:hAnsiTheme="majorBidi" w:cstheme="majorBidi"/>
          <w:highlight w:val="yellow"/>
        </w:rPr>
        <w:t xml:space="preserve"> in a special computer room with digital tools</w:t>
      </w:r>
      <w:del w:id="151" w:author="Liron Kranzler" w:date="2020-10-29T18:00:00Z">
        <w:r w:rsidRPr="007A5EA2" w:rsidDel="00746AD5">
          <w:rPr>
            <w:rFonts w:asciiTheme="majorBidi" w:hAnsiTheme="majorBidi" w:cstheme="majorBidi"/>
            <w:highlight w:val="yellow"/>
          </w:rPr>
          <w:delText>;</w:delText>
        </w:r>
      </w:del>
      <w:ins w:id="152" w:author="Liron Kranzler" w:date="2020-10-29T18:00:00Z">
        <w:r w:rsidR="00746AD5">
          <w:rPr>
            <w:rFonts w:asciiTheme="majorBidi" w:hAnsiTheme="majorBidi" w:cstheme="majorBidi"/>
            <w:highlight w:val="yellow"/>
          </w:rPr>
          <w:t>.</w:t>
        </w:r>
      </w:ins>
      <w:r w:rsidRPr="007A5EA2">
        <w:rPr>
          <w:rFonts w:asciiTheme="majorBidi" w:hAnsiTheme="majorBidi" w:cstheme="majorBidi"/>
          <w:highlight w:val="yellow"/>
        </w:rPr>
        <w:t xml:space="preserve"> A second weekly science lesson was held in a regular classroom </w:t>
      </w:r>
      <w:del w:id="153" w:author="Liron Kranzler" w:date="2020-10-29T18:01:00Z">
        <w:r w:rsidRPr="007A5EA2" w:rsidDel="00746AD5">
          <w:rPr>
            <w:rFonts w:asciiTheme="majorBidi" w:hAnsiTheme="majorBidi" w:cstheme="majorBidi"/>
            <w:highlight w:val="yellow"/>
          </w:rPr>
          <w:delText xml:space="preserve">with </w:delText>
        </w:r>
      </w:del>
      <w:ins w:id="154" w:author="Liron Kranzler" w:date="2020-10-29T18:01:00Z">
        <w:r w:rsidR="00746AD5">
          <w:rPr>
            <w:rFonts w:asciiTheme="majorBidi" w:hAnsiTheme="majorBidi" w:cstheme="majorBidi"/>
            <w:highlight w:val="yellow"/>
          </w:rPr>
          <w:t>using</w:t>
        </w:r>
        <w:r w:rsidR="00746AD5" w:rsidRPr="007A5EA2">
          <w:rPr>
            <w:rFonts w:asciiTheme="majorBidi" w:hAnsiTheme="majorBidi" w:cstheme="majorBidi"/>
            <w:highlight w:val="yellow"/>
          </w:rPr>
          <w:t xml:space="preserve"> </w:t>
        </w:r>
      </w:ins>
      <w:r w:rsidRPr="007A5EA2">
        <w:rPr>
          <w:rFonts w:asciiTheme="majorBidi" w:hAnsiTheme="majorBidi" w:cstheme="majorBidi"/>
          <w:highlight w:val="yellow"/>
        </w:rPr>
        <w:t>laptop</w:t>
      </w:r>
      <w:del w:id="155" w:author="Liron Kranzler" w:date="2020-10-29T18:01:00Z">
        <w:r w:rsidRPr="007A5EA2" w:rsidDel="00746AD5">
          <w:rPr>
            <w:rFonts w:asciiTheme="majorBidi" w:hAnsiTheme="majorBidi" w:cstheme="majorBidi"/>
            <w:highlight w:val="yellow"/>
          </w:rPr>
          <w:delText>s</w:delText>
        </w:r>
      </w:del>
      <w:ins w:id="156" w:author="Liron Kranzler" w:date="2020-10-29T18:01:00Z">
        <w:r w:rsidR="00746AD5">
          <w:rPr>
            <w:rFonts w:asciiTheme="majorBidi" w:hAnsiTheme="majorBidi" w:cstheme="majorBidi"/>
            <w:highlight w:val="yellow"/>
          </w:rPr>
          <w:t xml:space="preserve"> computers</w:t>
        </w:r>
      </w:ins>
      <w:r w:rsidRPr="007A5EA2">
        <w:rPr>
          <w:rFonts w:asciiTheme="majorBidi" w:hAnsiTheme="majorBidi" w:cstheme="majorBidi"/>
          <w:highlight w:val="yellow"/>
        </w:rPr>
        <w:t>.</w:t>
      </w:r>
    </w:p>
    <w:p w14:paraId="06F92C42" w14:textId="793B3B84" w:rsidR="00C6772B" w:rsidRPr="007A5EA2" w:rsidRDefault="00C6772B" w:rsidP="00746AD5">
      <w:pPr>
        <w:bidi w:val="0"/>
        <w:rPr>
          <w:rFonts w:asciiTheme="majorBidi" w:hAnsiTheme="majorBidi" w:cstheme="majorBidi"/>
          <w:highlight w:val="yellow"/>
          <w:rtl/>
        </w:rPr>
      </w:pPr>
      <w:r w:rsidRPr="007A5EA2">
        <w:rPr>
          <w:rFonts w:asciiTheme="majorBidi" w:hAnsiTheme="majorBidi" w:cstheme="majorBidi"/>
          <w:highlight w:val="yellow"/>
        </w:rPr>
        <w:lastRenderedPageBreak/>
        <w:t>While fifth-graders in the</w:t>
      </w:r>
      <w:r w:rsidR="0030260F" w:rsidRPr="007A5EA2">
        <w:rPr>
          <w:rFonts w:asciiTheme="majorBidi" w:hAnsiTheme="majorBidi" w:cstheme="majorBidi"/>
          <w:highlight w:val="yellow"/>
        </w:rPr>
        <w:t xml:space="preserve"> traditional</w:t>
      </w:r>
      <w:r w:rsidRPr="007A5EA2">
        <w:rPr>
          <w:rFonts w:asciiTheme="majorBidi" w:hAnsiTheme="majorBidi" w:cstheme="majorBidi"/>
          <w:highlight w:val="yellow"/>
        </w:rPr>
        <w:t xml:space="preserve"> </w:t>
      </w:r>
      <w:r w:rsidRPr="00C213EB">
        <w:rPr>
          <w:rFonts w:asciiTheme="majorBidi" w:hAnsiTheme="majorBidi" w:cstheme="majorBidi"/>
          <w:highlight w:val="green"/>
          <w:rPrChange w:id="157" w:author="Liron Kranzler" w:date="2020-10-29T18:02:00Z">
            <w:rPr>
              <w:rFonts w:asciiTheme="majorBidi" w:hAnsiTheme="majorBidi" w:cstheme="majorBidi"/>
              <w:highlight w:val="yellow"/>
            </w:rPr>
          </w:rPrChange>
        </w:rPr>
        <w:t xml:space="preserve">non-computerized school </w:t>
      </w:r>
      <w:r w:rsidRPr="007A5EA2">
        <w:rPr>
          <w:rFonts w:asciiTheme="majorBidi" w:hAnsiTheme="majorBidi" w:cstheme="majorBidi"/>
          <w:highlight w:val="yellow"/>
        </w:rPr>
        <w:t xml:space="preserve">learned the same </w:t>
      </w:r>
      <w:del w:id="158" w:author="Liron Kranzler" w:date="2020-10-29T18:02:00Z">
        <w:r w:rsidRPr="007A5EA2" w:rsidDel="00C213EB">
          <w:rPr>
            <w:rFonts w:asciiTheme="majorBidi" w:hAnsiTheme="majorBidi" w:cstheme="majorBidi"/>
            <w:highlight w:val="yellow"/>
          </w:rPr>
          <w:delText>content</w:delText>
        </w:r>
      </w:del>
      <w:ins w:id="159" w:author="Liron Kranzler" w:date="2020-10-29T18:02:00Z">
        <w:r w:rsidR="00C213EB">
          <w:rPr>
            <w:rFonts w:asciiTheme="majorBidi" w:hAnsiTheme="majorBidi" w:cstheme="majorBidi"/>
            <w:highlight w:val="yellow"/>
          </w:rPr>
          <w:t>material</w:t>
        </w:r>
      </w:ins>
      <w:r w:rsidRPr="007A5EA2">
        <w:rPr>
          <w:rFonts w:asciiTheme="majorBidi" w:hAnsiTheme="majorBidi" w:cstheme="majorBidi"/>
          <w:highlight w:val="yellow"/>
        </w:rPr>
        <w:t xml:space="preserve">, most of the lessons were delivered </w:t>
      </w:r>
      <w:del w:id="160" w:author="Liron Kranzler" w:date="2020-10-29T18:03:00Z">
        <w:r w:rsidRPr="007A5EA2" w:rsidDel="00C213EB">
          <w:rPr>
            <w:rFonts w:asciiTheme="majorBidi" w:hAnsiTheme="majorBidi" w:cstheme="majorBidi"/>
            <w:highlight w:val="yellow"/>
          </w:rPr>
          <w:delText xml:space="preserve">through </w:delText>
        </w:r>
      </w:del>
      <w:ins w:id="161" w:author="Liron Kranzler" w:date="2020-10-29T18:03:00Z">
        <w:r w:rsidR="00C213EB">
          <w:rPr>
            <w:rFonts w:asciiTheme="majorBidi" w:hAnsiTheme="majorBidi" w:cstheme="majorBidi"/>
            <w:highlight w:val="yellow"/>
          </w:rPr>
          <w:t>using</w:t>
        </w:r>
        <w:r w:rsidR="00C213EB" w:rsidRPr="007A5EA2">
          <w:rPr>
            <w:rFonts w:asciiTheme="majorBidi" w:hAnsiTheme="majorBidi" w:cstheme="majorBidi"/>
            <w:highlight w:val="yellow"/>
          </w:rPr>
          <w:t xml:space="preserve"> </w:t>
        </w:r>
      </w:ins>
      <w:r w:rsidRPr="007A5EA2">
        <w:rPr>
          <w:rFonts w:asciiTheme="majorBidi" w:hAnsiTheme="majorBidi" w:cstheme="majorBidi"/>
          <w:highlight w:val="yellow"/>
        </w:rPr>
        <w:t xml:space="preserve">textbooks and </w:t>
      </w:r>
      <w:ins w:id="162" w:author="Liron Kranzler" w:date="2020-10-29T18:03:00Z">
        <w:r w:rsidR="00C213EB">
          <w:rPr>
            <w:rFonts w:asciiTheme="majorBidi" w:hAnsiTheme="majorBidi" w:cstheme="majorBidi"/>
            <w:highlight w:val="yellow"/>
          </w:rPr>
          <w:t xml:space="preserve">conducting </w:t>
        </w:r>
      </w:ins>
      <w:r w:rsidRPr="007A5EA2">
        <w:rPr>
          <w:rFonts w:asciiTheme="majorBidi" w:hAnsiTheme="majorBidi" w:cstheme="majorBidi"/>
          <w:highlight w:val="yellow"/>
        </w:rPr>
        <w:t xml:space="preserve">regular lab activities prepared by the teacher. </w:t>
      </w:r>
      <w:commentRangeStart w:id="163"/>
      <w:r w:rsidRPr="007A5EA2">
        <w:rPr>
          <w:rFonts w:asciiTheme="majorBidi" w:hAnsiTheme="majorBidi" w:cstheme="majorBidi"/>
          <w:highlight w:val="yellow"/>
        </w:rPr>
        <w:t xml:space="preserve">Group learning lessons </w:t>
      </w:r>
      <w:commentRangeEnd w:id="163"/>
      <w:r w:rsidR="00C213EB">
        <w:rPr>
          <w:rStyle w:val="CommentReference"/>
        </w:rPr>
        <w:commentReference w:id="163"/>
      </w:r>
      <w:r w:rsidRPr="007A5EA2">
        <w:rPr>
          <w:rFonts w:asciiTheme="majorBidi" w:hAnsiTheme="majorBidi" w:cstheme="majorBidi"/>
          <w:highlight w:val="yellow"/>
        </w:rPr>
        <w:t xml:space="preserve">were also conducted without the incorporation of digital tools. </w:t>
      </w:r>
      <w:commentRangeStart w:id="164"/>
      <w:r w:rsidRPr="007A5EA2">
        <w:rPr>
          <w:rFonts w:asciiTheme="majorBidi" w:hAnsiTheme="majorBidi" w:cstheme="majorBidi"/>
          <w:highlight w:val="yellow"/>
        </w:rPr>
        <w:t>Occasionally</w:t>
      </w:r>
      <w:r w:rsidR="0030260F" w:rsidRPr="007A5EA2">
        <w:rPr>
          <w:rFonts w:asciiTheme="majorBidi" w:hAnsiTheme="majorBidi" w:cstheme="majorBidi"/>
          <w:highlight w:val="yellow"/>
        </w:rPr>
        <w:t>,</w:t>
      </w:r>
      <w:r w:rsidRPr="007A5EA2">
        <w:rPr>
          <w:rFonts w:asciiTheme="majorBidi" w:hAnsiTheme="majorBidi" w:cstheme="majorBidi"/>
          <w:highlight w:val="yellow"/>
        </w:rPr>
        <w:t xml:space="preserve"> the teacher used computers and other technical tools as teaching aids</w:t>
      </w:r>
      <w:commentRangeEnd w:id="164"/>
      <w:r w:rsidR="00C213EB">
        <w:rPr>
          <w:rStyle w:val="CommentReference"/>
        </w:rPr>
        <w:commentReference w:id="164"/>
      </w:r>
      <w:r w:rsidRPr="007A5EA2">
        <w:rPr>
          <w:rFonts w:asciiTheme="majorBidi" w:hAnsiTheme="majorBidi" w:cstheme="majorBidi"/>
          <w:highlight w:val="yellow"/>
        </w:rPr>
        <w:t xml:space="preserve">; </w:t>
      </w:r>
      <w:r w:rsidR="0030260F" w:rsidRPr="007A5EA2">
        <w:rPr>
          <w:rFonts w:asciiTheme="majorBidi" w:hAnsiTheme="majorBidi" w:cstheme="majorBidi"/>
          <w:highlight w:val="yellow"/>
        </w:rPr>
        <w:t>h</w:t>
      </w:r>
      <w:r w:rsidRPr="007A5EA2">
        <w:rPr>
          <w:rFonts w:asciiTheme="majorBidi" w:hAnsiTheme="majorBidi" w:cstheme="majorBidi"/>
          <w:highlight w:val="yellow"/>
        </w:rPr>
        <w:t>owever, the equipment was much more limited than that used in the experimental group's school.</w:t>
      </w:r>
    </w:p>
    <w:p w14:paraId="20239986" w14:textId="30DC93D6" w:rsidR="00C6772B" w:rsidRPr="007A5EA2" w:rsidRDefault="00C6772B" w:rsidP="00746AD5">
      <w:pPr>
        <w:bidi w:val="0"/>
        <w:rPr>
          <w:rFonts w:asciiTheme="majorBidi" w:hAnsiTheme="majorBidi" w:cstheme="majorBidi"/>
          <w:highlight w:val="yellow"/>
        </w:rPr>
      </w:pPr>
      <w:del w:id="165" w:author="Liron Kranzler" w:date="2020-10-29T18:04:00Z">
        <w:r w:rsidRPr="007A5EA2" w:rsidDel="00C213EB">
          <w:rPr>
            <w:rFonts w:asciiTheme="majorBidi" w:hAnsiTheme="majorBidi" w:cstheme="majorBidi"/>
            <w:highlight w:val="yellow"/>
          </w:rPr>
          <w:delText xml:space="preserve">The technology used in science studies among </w:delText>
        </w:r>
      </w:del>
      <w:ins w:id="166" w:author="Liron Kranzler" w:date="2020-10-29T18:04:00Z">
        <w:r w:rsidR="00C213EB">
          <w:rPr>
            <w:rFonts w:asciiTheme="majorBidi" w:hAnsiTheme="majorBidi" w:cstheme="majorBidi"/>
            <w:highlight w:val="yellow"/>
          </w:rPr>
          <w:t>In</w:t>
        </w:r>
        <w:r w:rsidR="00C213EB" w:rsidRPr="007A5EA2">
          <w:rPr>
            <w:rFonts w:asciiTheme="majorBidi" w:hAnsiTheme="majorBidi" w:cstheme="majorBidi"/>
            <w:highlight w:val="yellow"/>
          </w:rPr>
          <w:t xml:space="preserve"> </w:t>
        </w:r>
      </w:ins>
      <w:r w:rsidRPr="007A5EA2">
        <w:rPr>
          <w:rFonts w:asciiTheme="majorBidi" w:hAnsiTheme="majorBidi" w:cstheme="majorBidi"/>
          <w:highlight w:val="yellow"/>
        </w:rPr>
        <w:t>the experimental group</w:t>
      </w:r>
      <w:ins w:id="167" w:author="Liron Kranzler" w:date="2020-10-29T18:05:00Z">
        <w:r w:rsidR="00C213EB">
          <w:rPr>
            <w:rFonts w:asciiTheme="majorBidi" w:hAnsiTheme="majorBidi" w:cstheme="majorBidi"/>
            <w:highlight w:val="yellow"/>
          </w:rPr>
          <w:t>, the science studies incorporated</w:t>
        </w:r>
      </w:ins>
      <w:r w:rsidRPr="007A5EA2">
        <w:rPr>
          <w:rFonts w:asciiTheme="majorBidi" w:hAnsiTheme="majorBidi" w:cstheme="majorBidi"/>
          <w:highlight w:val="yellow"/>
        </w:rPr>
        <w:t xml:space="preserve"> are a variety of innovative technologies</w:t>
      </w:r>
      <w:ins w:id="168" w:author="Liron Kranzler" w:date="2020-10-29T18:05:00Z">
        <w:r w:rsidR="00C213EB">
          <w:rPr>
            <w:rFonts w:asciiTheme="majorBidi" w:hAnsiTheme="majorBidi" w:cstheme="majorBidi"/>
            <w:highlight w:val="yellow"/>
          </w:rPr>
          <w:t>,</w:t>
        </w:r>
      </w:ins>
      <w:r w:rsidRPr="007A5EA2">
        <w:rPr>
          <w:rFonts w:asciiTheme="majorBidi" w:hAnsiTheme="majorBidi" w:cstheme="majorBidi"/>
          <w:highlight w:val="yellow"/>
        </w:rPr>
        <w:t xml:space="preserve"> including:</w:t>
      </w:r>
    </w:p>
    <w:p w14:paraId="10C57057" w14:textId="16872186" w:rsidR="00C6772B" w:rsidRPr="007A5EA2" w:rsidRDefault="00C6772B" w:rsidP="00746AD5">
      <w:pPr>
        <w:bidi w:val="0"/>
        <w:rPr>
          <w:rFonts w:asciiTheme="majorBidi" w:hAnsiTheme="majorBidi" w:cstheme="majorBidi"/>
          <w:highlight w:val="yellow"/>
        </w:rPr>
      </w:pPr>
      <w:r w:rsidRPr="007A5EA2">
        <w:rPr>
          <w:rFonts w:asciiTheme="majorBidi" w:hAnsiTheme="majorBidi" w:cstheme="majorBidi"/>
          <w:highlight w:val="yellow"/>
        </w:rPr>
        <w:t>Digital books</w:t>
      </w:r>
      <w:del w:id="169" w:author="Liron Kranzler" w:date="2020-10-29T18:05:00Z">
        <w:r w:rsidRPr="007A5EA2" w:rsidDel="00C213EB">
          <w:rPr>
            <w:rFonts w:asciiTheme="majorBidi" w:hAnsiTheme="majorBidi" w:cstheme="majorBidi"/>
            <w:highlight w:val="yellow"/>
          </w:rPr>
          <w:delText xml:space="preserve"> -</w:delText>
        </w:r>
      </w:del>
      <w:ins w:id="170" w:author="Liron Kranzler" w:date="2020-10-29T18:05:00Z">
        <w:r w:rsidR="00C213EB">
          <w:rPr>
            <w:rFonts w:asciiTheme="majorBidi" w:hAnsiTheme="majorBidi" w:cstheme="majorBidi"/>
            <w:highlight w:val="yellow"/>
          </w:rPr>
          <w:t>:</w:t>
        </w:r>
      </w:ins>
      <w:r w:rsidRPr="007A5EA2">
        <w:rPr>
          <w:rFonts w:asciiTheme="majorBidi" w:hAnsiTheme="majorBidi" w:cstheme="majorBidi"/>
          <w:highlight w:val="yellow"/>
        </w:rPr>
        <w:t xml:space="preserve"> </w:t>
      </w:r>
      <w:del w:id="171" w:author="Liron Kranzler" w:date="2020-10-29T18:05:00Z">
        <w:r w:rsidRPr="007A5EA2" w:rsidDel="00C213EB">
          <w:rPr>
            <w:rFonts w:asciiTheme="majorBidi" w:hAnsiTheme="majorBidi" w:cstheme="majorBidi"/>
            <w:highlight w:val="yellow"/>
          </w:rPr>
          <w:delText>o</w:delText>
        </w:r>
      </w:del>
      <w:ins w:id="172" w:author="Liron Kranzler" w:date="2020-10-29T18:05:00Z">
        <w:r w:rsidR="00C213EB">
          <w:rPr>
            <w:rFonts w:asciiTheme="majorBidi" w:hAnsiTheme="majorBidi" w:cstheme="majorBidi"/>
            <w:highlight w:val="yellow"/>
          </w:rPr>
          <w:t>O</w:t>
        </w:r>
      </w:ins>
      <w:r w:rsidRPr="007A5EA2">
        <w:rPr>
          <w:rFonts w:asciiTheme="majorBidi" w:hAnsiTheme="majorBidi" w:cstheme="majorBidi"/>
          <w:highlight w:val="yellow"/>
        </w:rPr>
        <w:t>n the computer screen</w:t>
      </w:r>
      <w:ins w:id="173" w:author="Liron Kranzler" w:date="2020-10-29T18:05:00Z">
        <w:r w:rsidR="00C213EB">
          <w:rPr>
            <w:rFonts w:asciiTheme="majorBidi" w:hAnsiTheme="majorBidi" w:cstheme="majorBidi"/>
            <w:highlight w:val="yellow"/>
          </w:rPr>
          <w:t>,</w:t>
        </w:r>
      </w:ins>
      <w:r w:rsidRPr="007A5EA2">
        <w:rPr>
          <w:rFonts w:asciiTheme="majorBidi" w:hAnsiTheme="majorBidi" w:cstheme="majorBidi"/>
          <w:highlight w:val="yellow"/>
        </w:rPr>
        <w:t xml:space="preserve"> t</w:t>
      </w:r>
      <w:commentRangeStart w:id="174"/>
      <w:r w:rsidRPr="007A5EA2">
        <w:rPr>
          <w:rFonts w:asciiTheme="majorBidi" w:hAnsiTheme="majorBidi" w:cstheme="majorBidi"/>
          <w:highlight w:val="yellow"/>
        </w:rPr>
        <w:t xml:space="preserve">he student </w:t>
      </w:r>
      <w:ins w:id="175" w:author="Liron Kranzler" w:date="2020-10-29T18:05:00Z">
        <w:r w:rsidR="00C213EB">
          <w:rPr>
            <w:rFonts w:asciiTheme="majorBidi" w:hAnsiTheme="majorBidi" w:cstheme="majorBidi"/>
            <w:highlight w:val="yellow"/>
          </w:rPr>
          <w:t>views</w:t>
        </w:r>
      </w:ins>
      <w:del w:id="176" w:author="Liron Kranzler" w:date="2020-10-29T18:05:00Z">
        <w:r w:rsidRPr="007A5EA2" w:rsidDel="00C213EB">
          <w:rPr>
            <w:rFonts w:asciiTheme="majorBidi" w:hAnsiTheme="majorBidi" w:cstheme="majorBidi"/>
            <w:highlight w:val="yellow"/>
          </w:rPr>
          <w:delText>uses</w:delText>
        </w:r>
      </w:del>
      <w:ins w:id="177" w:author="Liron Kranzler" w:date="2020-10-29T18:05:00Z">
        <w:r w:rsidR="00C213EB">
          <w:rPr>
            <w:rFonts w:asciiTheme="majorBidi" w:hAnsiTheme="majorBidi" w:cstheme="majorBidi"/>
            <w:highlight w:val="yellow"/>
          </w:rPr>
          <w:t xml:space="preserve"> a di</w:t>
        </w:r>
      </w:ins>
      <w:ins w:id="178" w:author="Liron Kranzler" w:date="2020-10-29T18:06:00Z">
        <w:r w:rsidR="00C213EB">
          <w:rPr>
            <w:rFonts w:asciiTheme="majorBidi" w:hAnsiTheme="majorBidi" w:cstheme="majorBidi"/>
            <w:highlight w:val="yellow"/>
          </w:rPr>
          <w:t>gital</w:t>
        </w:r>
      </w:ins>
      <w:r w:rsidRPr="007A5EA2">
        <w:rPr>
          <w:rFonts w:asciiTheme="majorBidi" w:hAnsiTheme="majorBidi" w:cstheme="majorBidi"/>
          <w:highlight w:val="yellow"/>
        </w:rPr>
        <w:t xml:space="preserve"> book</w:t>
      </w:r>
      <w:ins w:id="179" w:author="Liron Kranzler" w:date="2020-10-29T18:06:00Z">
        <w:r w:rsidR="00C213EB">
          <w:rPr>
            <w:rFonts w:asciiTheme="majorBidi" w:hAnsiTheme="majorBidi" w:cstheme="majorBidi"/>
            <w:highlight w:val="yellow"/>
          </w:rPr>
          <w:t xml:space="preserve"> that links</w:t>
        </w:r>
      </w:ins>
      <w:del w:id="180" w:author="Liron Kranzler" w:date="2020-10-29T18:06:00Z">
        <w:r w:rsidRPr="007A5EA2" w:rsidDel="00C213EB">
          <w:rPr>
            <w:rFonts w:asciiTheme="majorBidi" w:hAnsiTheme="majorBidi" w:cstheme="majorBidi"/>
            <w:highlight w:val="yellow"/>
          </w:rPr>
          <w:delText xml:space="preserve">s while linking </w:delText>
        </w:r>
      </w:del>
      <w:ins w:id="181" w:author="Liron Kranzler" w:date="2020-10-29T18:06:00Z">
        <w:r w:rsidR="00C213EB">
          <w:rPr>
            <w:rFonts w:asciiTheme="majorBidi" w:hAnsiTheme="majorBidi" w:cstheme="majorBidi"/>
            <w:highlight w:val="yellow"/>
          </w:rPr>
          <w:t xml:space="preserve"> </w:t>
        </w:r>
      </w:ins>
      <w:r w:rsidRPr="007A5EA2">
        <w:rPr>
          <w:rFonts w:asciiTheme="majorBidi" w:hAnsiTheme="majorBidi" w:cstheme="majorBidi"/>
          <w:highlight w:val="yellow"/>
        </w:rPr>
        <w:t>to computerized activities</w:t>
      </w:r>
      <w:ins w:id="182" w:author="Liron Kranzler" w:date="2020-10-29T18:06:00Z">
        <w:r w:rsidR="00C213EB">
          <w:rPr>
            <w:rFonts w:asciiTheme="majorBidi" w:hAnsiTheme="majorBidi" w:cstheme="majorBidi"/>
            <w:highlight w:val="yellow"/>
          </w:rPr>
          <w:t xml:space="preserve"> on each topic.</w:t>
        </w:r>
      </w:ins>
      <w:commentRangeEnd w:id="174"/>
      <w:ins w:id="183" w:author="Liron Kranzler" w:date="2020-10-29T18:07:00Z">
        <w:r w:rsidR="00C213EB">
          <w:rPr>
            <w:rStyle w:val="CommentReference"/>
          </w:rPr>
          <w:commentReference w:id="174"/>
        </w:r>
      </w:ins>
      <w:ins w:id="184" w:author="Liron Kranzler" w:date="2020-10-29T18:06:00Z">
        <w:r w:rsidR="00C213EB">
          <w:rPr>
            <w:rFonts w:asciiTheme="majorBidi" w:hAnsiTheme="majorBidi" w:cstheme="majorBidi"/>
            <w:highlight w:val="yellow"/>
          </w:rPr>
          <w:t xml:space="preserve"> </w:t>
        </w:r>
      </w:ins>
      <w:del w:id="185" w:author="Liron Kranzler" w:date="2020-10-29T18:06:00Z">
        <w:r w:rsidRPr="007A5EA2" w:rsidDel="00C213EB">
          <w:rPr>
            <w:rFonts w:asciiTheme="majorBidi" w:hAnsiTheme="majorBidi" w:cstheme="majorBidi"/>
            <w:highlight w:val="yellow"/>
          </w:rPr>
          <w:delText xml:space="preserve"> for each subject learned which t</w:delText>
        </w:r>
      </w:del>
      <w:ins w:id="186" w:author="Liron Kranzler" w:date="2020-10-29T18:06:00Z">
        <w:r w:rsidR="00C213EB">
          <w:rPr>
            <w:rFonts w:asciiTheme="majorBidi" w:hAnsiTheme="majorBidi" w:cstheme="majorBidi"/>
            <w:highlight w:val="yellow"/>
          </w:rPr>
          <w:t>T</w:t>
        </w:r>
      </w:ins>
      <w:r w:rsidRPr="007A5EA2">
        <w:rPr>
          <w:rFonts w:asciiTheme="majorBidi" w:hAnsiTheme="majorBidi" w:cstheme="majorBidi"/>
          <w:highlight w:val="yellow"/>
        </w:rPr>
        <w:t>hrough these activities</w:t>
      </w:r>
      <w:ins w:id="187" w:author="Liron Kranzler" w:date="2020-10-29T18:06:00Z">
        <w:r w:rsidR="00C213EB">
          <w:rPr>
            <w:rFonts w:asciiTheme="majorBidi" w:hAnsiTheme="majorBidi" w:cstheme="majorBidi"/>
            <w:highlight w:val="yellow"/>
          </w:rPr>
          <w:t>,</w:t>
        </w:r>
      </w:ins>
      <w:r w:rsidRPr="007A5EA2">
        <w:rPr>
          <w:rFonts w:asciiTheme="majorBidi" w:hAnsiTheme="majorBidi" w:cstheme="majorBidi"/>
          <w:highlight w:val="yellow"/>
        </w:rPr>
        <w:t xml:space="preserve"> </w:t>
      </w:r>
      <w:del w:id="188" w:author="Liron Kranzler" w:date="2020-10-29T18:06:00Z">
        <w:r w:rsidRPr="007A5EA2" w:rsidDel="00C213EB">
          <w:rPr>
            <w:rFonts w:asciiTheme="majorBidi" w:hAnsiTheme="majorBidi" w:cstheme="majorBidi"/>
            <w:highlight w:val="yellow"/>
          </w:rPr>
          <w:delText xml:space="preserve">the </w:delText>
        </w:r>
      </w:del>
      <w:r w:rsidRPr="007A5EA2">
        <w:rPr>
          <w:rFonts w:asciiTheme="majorBidi" w:hAnsiTheme="majorBidi" w:cstheme="majorBidi"/>
          <w:highlight w:val="yellow"/>
        </w:rPr>
        <w:t>student</w:t>
      </w:r>
      <w:ins w:id="189" w:author="Liron Kranzler" w:date="2020-10-29T18:06:00Z">
        <w:r w:rsidR="00C213EB">
          <w:rPr>
            <w:rFonts w:asciiTheme="majorBidi" w:hAnsiTheme="majorBidi" w:cstheme="majorBidi"/>
            <w:highlight w:val="yellow"/>
          </w:rPr>
          <w:t>s</w:t>
        </w:r>
      </w:ins>
      <w:r w:rsidRPr="007A5EA2">
        <w:rPr>
          <w:rFonts w:asciiTheme="majorBidi" w:hAnsiTheme="majorBidi" w:cstheme="majorBidi"/>
          <w:highlight w:val="yellow"/>
        </w:rPr>
        <w:t xml:space="preserve"> </w:t>
      </w:r>
      <w:ins w:id="190" w:author="Liron Kranzler" w:date="2020-10-29T18:06:00Z">
        <w:r w:rsidR="00C213EB">
          <w:rPr>
            <w:rFonts w:asciiTheme="majorBidi" w:hAnsiTheme="majorBidi" w:cstheme="majorBidi"/>
            <w:highlight w:val="yellow"/>
          </w:rPr>
          <w:t xml:space="preserve">can </w:t>
        </w:r>
      </w:ins>
      <w:del w:id="191" w:author="Liron Kranzler" w:date="2020-10-29T18:06:00Z">
        <w:r w:rsidRPr="007A5EA2" w:rsidDel="00C213EB">
          <w:rPr>
            <w:rFonts w:asciiTheme="majorBidi" w:hAnsiTheme="majorBidi" w:cstheme="majorBidi"/>
            <w:highlight w:val="yellow"/>
          </w:rPr>
          <w:delText xml:space="preserve">applies </w:delText>
        </w:r>
      </w:del>
      <w:ins w:id="192" w:author="Liron Kranzler" w:date="2020-10-29T18:06:00Z">
        <w:r w:rsidR="00C213EB" w:rsidRPr="007A5EA2">
          <w:rPr>
            <w:rFonts w:asciiTheme="majorBidi" w:hAnsiTheme="majorBidi" w:cstheme="majorBidi"/>
            <w:highlight w:val="yellow"/>
          </w:rPr>
          <w:t>appl</w:t>
        </w:r>
        <w:r w:rsidR="00C213EB">
          <w:rPr>
            <w:rFonts w:asciiTheme="majorBidi" w:hAnsiTheme="majorBidi" w:cstheme="majorBidi"/>
            <w:highlight w:val="yellow"/>
          </w:rPr>
          <w:t>y what they learned</w:t>
        </w:r>
      </w:ins>
      <w:ins w:id="193" w:author="Liron Kranzler" w:date="2020-10-29T18:07:00Z">
        <w:r w:rsidR="00C213EB">
          <w:rPr>
            <w:rFonts w:asciiTheme="majorBidi" w:hAnsiTheme="majorBidi" w:cstheme="majorBidi"/>
            <w:highlight w:val="yellow"/>
          </w:rPr>
          <w:t>,</w:t>
        </w:r>
      </w:ins>
      <w:ins w:id="194" w:author="Liron Kranzler" w:date="2020-10-29T18:06:00Z">
        <w:r w:rsidR="00C213EB">
          <w:rPr>
            <w:rFonts w:asciiTheme="majorBidi" w:hAnsiTheme="majorBidi" w:cstheme="majorBidi"/>
            <w:highlight w:val="yellow"/>
          </w:rPr>
          <w:t xml:space="preserve"> check the</w:t>
        </w:r>
      </w:ins>
      <w:ins w:id="195" w:author="Liron Kranzler" w:date="2020-10-29T18:07:00Z">
        <w:r w:rsidR="00C213EB">
          <w:rPr>
            <w:rFonts w:asciiTheme="majorBidi" w:hAnsiTheme="majorBidi" w:cstheme="majorBidi"/>
            <w:highlight w:val="yellow"/>
          </w:rPr>
          <w:t>ir</w:t>
        </w:r>
      </w:ins>
      <w:del w:id="196" w:author="Liron Kranzler" w:date="2020-10-29T18:07:00Z">
        <w:r w:rsidRPr="007A5EA2" w:rsidDel="00C213EB">
          <w:rPr>
            <w:rFonts w:asciiTheme="majorBidi" w:hAnsiTheme="majorBidi" w:cstheme="majorBidi"/>
            <w:highlight w:val="yellow"/>
          </w:rPr>
          <w:delText>what is learned and checks his</w:delText>
        </w:r>
      </w:del>
      <w:r w:rsidRPr="007A5EA2">
        <w:rPr>
          <w:rFonts w:asciiTheme="majorBidi" w:hAnsiTheme="majorBidi" w:cstheme="majorBidi"/>
          <w:highlight w:val="yellow"/>
        </w:rPr>
        <w:t xml:space="preserve"> answers</w:t>
      </w:r>
      <w:ins w:id="197" w:author="Liron Kranzler" w:date="2020-10-29T18:07:00Z">
        <w:r w:rsidR="00C213EB">
          <w:rPr>
            <w:rFonts w:asciiTheme="majorBidi" w:hAnsiTheme="majorBidi" w:cstheme="majorBidi"/>
            <w:highlight w:val="yellow"/>
          </w:rPr>
          <w:t>,</w:t>
        </w:r>
      </w:ins>
      <w:r w:rsidRPr="007A5EA2">
        <w:rPr>
          <w:rFonts w:asciiTheme="majorBidi" w:hAnsiTheme="majorBidi" w:cstheme="majorBidi"/>
          <w:highlight w:val="yellow"/>
        </w:rPr>
        <w:t xml:space="preserve"> and </w:t>
      </w:r>
      <w:del w:id="198" w:author="Liron Kranzler" w:date="2020-10-29T18:07:00Z">
        <w:r w:rsidRPr="007A5EA2" w:rsidDel="00C213EB">
          <w:rPr>
            <w:rFonts w:asciiTheme="majorBidi" w:hAnsiTheme="majorBidi" w:cstheme="majorBidi"/>
            <w:highlight w:val="yellow"/>
          </w:rPr>
          <w:delText xml:space="preserve">can </w:delText>
        </w:r>
      </w:del>
      <w:r w:rsidRPr="007A5EA2">
        <w:rPr>
          <w:rFonts w:asciiTheme="majorBidi" w:hAnsiTheme="majorBidi" w:cstheme="majorBidi"/>
          <w:highlight w:val="yellow"/>
        </w:rPr>
        <w:t>repeat the practice several times.</w:t>
      </w:r>
    </w:p>
    <w:p w14:paraId="0173781A" w14:textId="77777777" w:rsidR="00C6772B" w:rsidRPr="007A5EA2" w:rsidRDefault="00C6772B" w:rsidP="00746AD5">
      <w:pPr>
        <w:bidi w:val="0"/>
        <w:rPr>
          <w:rFonts w:asciiTheme="majorBidi" w:hAnsiTheme="majorBidi" w:cstheme="majorBidi"/>
          <w:highlight w:val="yellow"/>
          <w:rtl/>
        </w:rPr>
      </w:pPr>
      <w:commentRangeStart w:id="199"/>
      <w:r w:rsidRPr="007A5EA2">
        <w:rPr>
          <w:rFonts w:asciiTheme="majorBidi" w:hAnsiTheme="majorBidi" w:cstheme="majorBidi"/>
          <w:highlight w:val="yellow"/>
        </w:rPr>
        <w:t>The program included the use of digital tools that the teacher refers students to - and the student performs skills at an innovative level that sorts information, organizes information.</w:t>
      </w:r>
      <w:commentRangeEnd w:id="199"/>
      <w:r w:rsidR="00C213EB">
        <w:rPr>
          <w:rStyle w:val="CommentReference"/>
        </w:rPr>
        <w:commentReference w:id="199"/>
      </w:r>
    </w:p>
    <w:p w14:paraId="45D31D4A" w14:textId="09CECA82" w:rsidR="00C6772B" w:rsidRPr="007A5EA2" w:rsidRDefault="00C6772B" w:rsidP="00746AD5">
      <w:pPr>
        <w:bidi w:val="0"/>
        <w:rPr>
          <w:rFonts w:asciiTheme="majorBidi" w:hAnsiTheme="majorBidi" w:cstheme="majorBidi"/>
          <w:highlight w:val="yellow"/>
          <w:rtl/>
        </w:rPr>
      </w:pPr>
      <w:del w:id="200" w:author="Liron Kranzler" w:date="2020-10-29T18:08:00Z">
        <w:r w:rsidRPr="007A5EA2" w:rsidDel="00C213EB">
          <w:rPr>
            <w:rFonts w:asciiTheme="majorBidi" w:hAnsiTheme="majorBidi" w:cstheme="majorBidi"/>
            <w:highlight w:val="yellow"/>
          </w:rPr>
          <w:delText>The program included e</w:delText>
        </w:r>
      </w:del>
      <w:ins w:id="201" w:author="Liron Kranzler" w:date="2020-10-29T18:08:00Z">
        <w:r w:rsidR="00C213EB">
          <w:rPr>
            <w:rFonts w:asciiTheme="majorBidi" w:hAnsiTheme="majorBidi" w:cstheme="majorBidi"/>
            <w:highlight w:val="yellow"/>
          </w:rPr>
          <w:t>E</w:t>
        </w:r>
      </w:ins>
      <w:r w:rsidRPr="007A5EA2">
        <w:rPr>
          <w:rFonts w:asciiTheme="majorBidi" w:hAnsiTheme="majorBidi" w:cstheme="majorBidi"/>
          <w:highlight w:val="yellow"/>
        </w:rPr>
        <w:t xml:space="preserve">-learning </w:t>
      </w:r>
      <w:commentRangeStart w:id="202"/>
      <w:r w:rsidRPr="007A5EA2">
        <w:rPr>
          <w:rFonts w:asciiTheme="majorBidi" w:hAnsiTheme="majorBidi" w:cstheme="majorBidi"/>
          <w:highlight w:val="yellow"/>
        </w:rPr>
        <w:t>environments</w:t>
      </w:r>
      <w:commentRangeEnd w:id="202"/>
      <w:r w:rsidR="00C213EB">
        <w:rPr>
          <w:rStyle w:val="CommentReference"/>
        </w:rPr>
        <w:commentReference w:id="202"/>
      </w:r>
      <w:ins w:id="203" w:author="Liron Kranzler" w:date="2020-10-29T18:08:00Z">
        <w:r w:rsidR="00C213EB">
          <w:rPr>
            <w:rFonts w:asciiTheme="majorBidi" w:hAnsiTheme="majorBidi" w:cstheme="majorBidi"/>
            <w:highlight w:val="yellow"/>
          </w:rPr>
          <w:t>:</w:t>
        </w:r>
      </w:ins>
      <w:r w:rsidRPr="007A5EA2">
        <w:rPr>
          <w:rFonts w:asciiTheme="majorBidi" w:hAnsiTheme="majorBidi" w:cstheme="majorBidi"/>
          <w:highlight w:val="yellow"/>
        </w:rPr>
        <w:t xml:space="preserve"> </w:t>
      </w:r>
      <w:ins w:id="204" w:author="Liron Kranzler" w:date="2020-10-29T19:31:00Z">
        <w:r w:rsidR="0069522E">
          <w:rPr>
            <w:rFonts w:asciiTheme="majorBidi" w:hAnsiTheme="majorBidi" w:cstheme="majorBidi"/>
            <w:highlight w:val="yellow"/>
          </w:rPr>
          <w:t>Teachers</w:t>
        </w:r>
      </w:ins>
      <w:ins w:id="205" w:author="Liron Kranzler" w:date="2020-10-29T18:08:00Z">
        <w:r w:rsidR="00C213EB">
          <w:rPr>
            <w:rFonts w:asciiTheme="majorBidi" w:hAnsiTheme="majorBidi" w:cstheme="majorBidi"/>
            <w:highlight w:val="yellow"/>
          </w:rPr>
          <w:t xml:space="preserve"> and students</w:t>
        </w:r>
      </w:ins>
      <w:ins w:id="206" w:author="Liron Kranzler" w:date="2020-10-29T18:09:00Z">
        <w:r w:rsidR="00C213EB">
          <w:rPr>
            <w:rFonts w:asciiTheme="majorBidi" w:hAnsiTheme="majorBidi" w:cstheme="majorBidi"/>
            <w:highlight w:val="yellow"/>
          </w:rPr>
          <w:t xml:space="preserve"> enter </w:t>
        </w:r>
      </w:ins>
      <w:del w:id="207" w:author="Liron Kranzler" w:date="2020-10-29T18:09:00Z">
        <w:r w:rsidRPr="007A5EA2" w:rsidDel="00C213EB">
          <w:rPr>
            <w:rFonts w:asciiTheme="majorBidi" w:hAnsiTheme="majorBidi" w:cstheme="majorBidi"/>
            <w:highlight w:val="yellow"/>
          </w:rPr>
          <w:delText>related to the</w:delText>
        </w:r>
      </w:del>
      <w:ins w:id="208" w:author="Liron Kranzler" w:date="2020-10-29T18:09:00Z">
        <w:r w:rsidR="00C213EB">
          <w:rPr>
            <w:rFonts w:asciiTheme="majorBidi" w:hAnsiTheme="majorBidi" w:cstheme="majorBidi"/>
            <w:highlight w:val="yellow"/>
          </w:rPr>
          <w:t>an e-learning environment associated with the</w:t>
        </w:r>
      </w:ins>
      <w:r w:rsidRPr="007A5EA2">
        <w:rPr>
          <w:rFonts w:asciiTheme="majorBidi" w:hAnsiTheme="majorBidi" w:cstheme="majorBidi"/>
          <w:highlight w:val="yellow"/>
        </w:rPr>
        <w:t xml:space="preserve"> Ministry of Education</w:t>
      </w:r>
      <w:ins w:id="209" w:author="Liron Kranzler" w:date="2020-10-29T18:09:00Z">
        <w:r w:rsidR="00C213EB">
          <w:rPr>
            <w:rFonts w:asciiTheme="majorBidi" w:hAnsiTheme="majorBidi" w:cstheme="majorBidi"/>
            <w:highlight w:val="yellow"/>
          </w:rPr>
          <w:t>, using</w:t>
        </w:r>
      </w:ins>
      <w:del w:id="210" w:author="Liron Kranzler" w:date="2020-10-29T18:09:00Z">
        <w:r w:rsidRPr="007A5EA2" w:rsidDel="00C213EB">
          <w:rPr>
            <w:rFonts w:asciiTheme="majorBidi" w:hAnsiTheme="majorBidi" w:cstheme="majorBidi"/>
            <w:highlight w:val="yellow"/>
          </w:rPr>
          <w:delText xml:space="preserve"> which the teacher and student enter through</w:delText>
        </w:r>
      </w:del>
      <w:r w:rsidRPr="007A5EA2">
        <w:rPr>
          <w:rFonts w:asciiTheme="majorBidi" w:hAnsiTheme="majorBidi" w:cstheme="majorBidi"/>
          <w:highlight w:val="yellow"/>
        </w:rPr>
        <w:t xml:space="preserve"> a uniform password</w:t>
      </w:r>
      <w:del w:id="211" w:author="Liron Kranzler" w:date="2020-10-29T18:09:00Z">
        <w:r w:rsidRPr="007A5EA2" w:rsidDel="00C213EB">
          <w:rPr>
            <w:rFonts w:asciiTheme="majorBidi" w:hAnsiTheme="majorBidi" w:cstheme="majorBidi"/>
            <w:highlight w:val="yellow"/>
          </w:rPr>
          <w:delText>,</w:delText>
        </w:r>
      </w:del>
      <w:ins w:id="212" w:author="Liron Kranzler" w:date="2020-10-29T18:09:00Z">
        <w:r w:rsidR="00C213EB">
          <w:rPr>
            <w:rFonts w:asciiTheme="majorBidi" w:hAnsiTheme="majorBidi" w:cstheme="majorBidi"/>
            <w:highlight w:val="yellow"/>
          </w:rPr>
          <w:t>. T</w:t>
        </w:r>
      </w:ins>
      <w:del w:id="213" w:author="Liron Kranzler" w:date="2020-10-29T18:09:00Z">
        <w:r w:rsidRPr="007A5EA2" w:rsidDel="00C213EB">
          <w:rPr>
            <w:rFonts w:asciiTheme="majorBidi" w:hAnsiTheme="majorBidi" w:cstheme="majorBidi"/>
            <w:highlight w:val="yellow"/>
          </w:rPr>
          <w:delText xml:space="preserve"> t</w:delText>
        </w:r>
      </w:del>
      <w:r w:rsidRPr="007A5EA2">
        <w:rPr>
          <w:rFonts w:asciiTheme="majorBidi" w:hAnsiTheme="majorBidi" w:cstheme="majorBidi"/>
          <w:highlight w:val="yellow"/>
        </w:rPr>
        <w:t xml:space="preserve">he teacher uploads assignments to students </w:t>
      </w:r>
      <w:del w:id="214" w:author="Liron Kranzler" w:date="2020-10-29T18:09:00Z">
        <w:r w:rsidRPr="007A5EA2" w:rsidDel="00C213EB">
          <w:rPr>
            <w:rFonts w:asciiTheme="majorBidi" w:hAnsiTheme="majorBidi" w:cstheme="majorBidi"/>
            <w:highlight w:val="yellow"/>
          </w:rPr>
          <w:delText>by setting a date and date of submission</w:delText>
        </w:r>
      </w:del>
      <w:ins w:id="215" w:author="Liron Kranzler" w:date="2020-10-29T18:09:00Z">
        <w:r w:rsidR="00C213EB">
          <w:rPr>
            <w:rFonts w:asciiTheme="majorBidi" w:hAnsiTheme="majorBidi" w:cstheme="majorBidi"/>
            <w:highlight w:val="yellow"/>
          </w:rPr>
          <w:t xml:space="preserve">with a </w:t>
        </w:r>
        <w:commentRangeStart w:id="216"/>
        <w:r w:rsidR="00C213EB">
          <w:rPr>
            <w:rFonts w:asciiTheme="majorBidi" w:hAnsiTheme="majorBidi" w:cstheme="majorBidi"/>
            <w:highlight w:val="yellow"/>
          </w:rPr>
          <w:t>deadline</w:t>
        </w:r>
      </w:ins>
      <w:commentRangeEnd w:id="216"/>
      <w:ins w:id="217" w:author="Liron Kranzler" w:date="2020-10-29T18:10:00Z">
        <w:r w:rsidR="00C213EB">
          <w:rPr>
            <w:rStyle w:val="CommentReference"/>
          </w:rPr>
          <w:commentReference w:id="216"/>
        </w:r>
        <w:r w:rsidR="00C213EB">
          <w:rPr>
            <w:rFonts w:asciiTheme="majorBidi" w:hAnsiTheme="majorBidi" w:cstheme="majorBidi"/>
            <w:highlight w:val="yellow"/>
          </w:rPr>
          <w:t>. Teachers sometimes return the students’ work for corrections that the student should address</w:t>
        </w:r>
      </w:ins>
      <w:del w:id="218" w:author="Liron Kranzler" w:date="2020-10-29T18:10:00Z">
        <w:r w:rsidRPr="007A5EA2" w:rsidDel="00C213EB">
          <w:rPr>
            <w:rFonts w:asciiTheme="majorBidi" w:hAnsiTheme="majorBidi" w:cstheme="majorBidi"/>
            <w:highlight w:val="yellow"/>
          </w:rPr>
          <w:delText>, students enter through the uniform identification distributed to them from the school that joined the e-learning program. Of the students and sometimes returns the works for repair and returns one more time</w:delText>
        </w:r>
      </w:del>
      <w:r w:rsidRPr="007A5EA2">
        <w:rPr>
          <w:rFonts w:asciiTheme="majorBidi" w:hAnsiTheme="majorBidi" w:cstheme="majorBidi"/>
          <w:highlight w:val="yellow"/>
        </w:rPr>
        <w:t>.</w:t>
      </w:r>
    </w:p>
    <w:p w14:paraId="4F17814A" w14:textId="4D3D2659" w:rsidR="00C6772B" w:rsidRPr="007A5EA2" w:rsidRDefault="00C6772B" w:rsidP="00746AD5">
      <w:pPr>
        <w:bidi w:val="0"/>
        <w:rPr>
          <w:rFonts w:asciiTheme="majorBidi" w:hAnsiTheme="majorBidi" w:cstheme="majorBidi"/>
          <w:highlight w:val="yellow"/>
          <w:rtl/>
        </w:rPr>
      </w:pPr>
      <w:del w:id="219" w:author="Liron Kranzler" w:date="2020-10-29T18:10:00Z">
        <w:r w:rsidRPr="007A5EA2" w:rsidDel="00C213EB">
          <w:rPr>
            <w:rFonts w:asciiTheme="majorBidi" w:hAnsiTheme="majorBidi" w:cstheme="majorBidi"/>
            <w:highlight w:val="yellow"/>
          </w:rPr>
          <w:delText>The program included c</w:delText>
        </w:r>
      </w:del>
      <w:ins w:id="220" w:author="Liron Kranzler" w:date="2020-10-29T18:10:00Z">
        <w:r w:rsidR="00C213EB">
          <w:rPr>
            <w:rFonts w:asciiTheme="majorBidi" w:hAnsiTheme="majorBidi" w:cstheme="majorBidi"/>
            <w:highlight w:val="yellow"/>
          </w:rPr>
          <w:t>C</w:t>
        </w:r>
      </w:ins>
      <w:r w:rsidRPr="007A5EA2">
        <w:rPr>
          <w:rFonts w:asciiTheme="majorBidi" w:hAnsiTheme="majorBidi" w:cstheme="majorBidi"/>
          <w:highlight w:val="yellow"/>
        </w:rPr>
        <w:t>ollaborative files</w:t>
      </w:r>
      <w:ins w:id="221" w:author="Liron Kranzler" w:date="2020-10-29T18:10:00Z">
        <w:r w:rsidR="00C213EB">
          <w:rPr>
            <w:rFonts w:asciiTheme="majorBidi" w:hAnsiTheme="majorBidi" w:cstheme="majorBidi"/>
            <w:highlight w:val="yellow"/>
          </w:rPr>
          <w:t>:</w:t>
        </w:r>
      </w:ins>
      <w:del w:id="222" w:author="Liron Kranzler" w:date="2020-10-29T18:10:00Z">
        <w:r w:rsidRPr="007A5EA2" w:rsidDel="00C213EB">
          <w:rPr>
            <w:rFonts w:asciiTheme="majorBidi" w:hAnsiTheme="majorBidi" w:cstheme="majorBidi"/>
            <w:highlight w:val="yellow"/>
          </w:rPr>
          <w:delText xml:space="preserve"> tha</w:delText>
        </w:r>
      </w:del>
      <w:del w:id="223" w:author="Liron Kranzler" w:date="2020-10-29T18:11:00Z">
        <w:r w:rsidRPr="007A5EA2" w:rsidDel="00C213EB">
          <w:rPr>
            <w:rFonts w:asciiTheme="majorBidi" w:hAnsiTheme="majorBidi" w:cstheme="majorBidi"/>
            <w:highlight w:val="yellow"/>
          </w:rPr>
          <w:delText>t t</w:delText>
        </w:r>
      </w:del>
      <w:ins w:id="224" w:author="Liron Kranzler" w:date="2020-10-29T18:11:00Z">
        <w:r w:rsidR="00C213EB">
          <w:rPr>
            <w:rFonts w:asciiTheme="majorBidi" w:hAnsiTheme="majorBidi" w:cstheme="majorBidi"/>
            <w:highlight w:val="yellow"/>
          </w:rPr>
          <w:t xml:space="preserve"> T</w:t>
        </w:r>
      </w:ins>
      <w:r w:rsidRPr="007A5EA2">
        <w:rPr>
          <w:rFonts w:asciiTheme="majorBidi" w:hAnsiTheme="majorBidi" w:cstheme="majorBidi"/>
          <w:highlight w:val="yellow"/>
        </w:rPr>
        <w:t>he teacher prepared</w:t>
      </w:r>
      <w:ins w:id="225" w:author="Liron Kranzler" w:date="2020-10-29T18:11:00Z">
        <w:r w:rsidR="00C213EB">
          <w:rPr>
            <w:rFonts w:asciiTheme="majorBidi" w:hAnsiTheme="majorBidi" w:cstheme="majorBidi"/>
            <w:highlight w:val="yellow"/>
          </w:rPr>
          <w:t xml:space="preserve"> files</w:t>
        </w:r>
      </w:ins>
      <w:r w:rsidRPr="007A5EA2">
        <w:rPr>
          <w:rFonts w:asciiTheme="majorBidi" w:hAnsiTheme="majorBidi" w:cstheme="majorBidi"/>
          <w:highlight w:val="yellow"/>
        </w:rPr>
        <w:t xml:space="preserve"> </w:t>
      </w:r>
      <w:del w:id="226" w:author="Liron Kranzler" w:date="2020-10-29T18:11:00Z">
        <w:r w:rsidRPr="007A5EA2" w:rsidDel="00C213EB">
          <w:rPr>
            <w:rFonts w:asciiTheme="majorBidi" w:hAnsiTheme="majorBidi" w:cstheme="majorBidi"/>
            <w:highlight w:val="yellow"/>
          </w:rPr>
          <w:delText>for</w:delText>
        </w:r>
      </w:del>
      <w:ins w:id="227" w:author="Liron Kranzler" w:date="2020-10-29T18:11:00Z">
        <w:r w:rsidR="00C213EB">
          <w:rPr>
            <w:rFonts w:asciiTheme="majorBidi" w:hAnsiTheme="majorBidi" w:cstheme="majorBidi"/>
            <w:highlight w:val="yellow"/>
          </w:rPr>
          <w:t>on various</w:t>
        </w:r>
      </w:ins>
      <w:r w:rsidRPr="007A5EA2">
        <w:rPr>
          <w:rFonts w:asciiTheme="majorBidi" w:hAnsiTheme="majorBidi" w:cstheme="majorBidi"/>
          <w:highlight w:val="yellow"/>
        </w:rPr>
        <w:t xml:space="preserve"> topics </w:t>
      </w:r>
      <w:del w:id="228" w:author="Liron Kranzler" w:date="2020-10-29T18:11:00Z">
        <w:r w:rsidRPr="007A5EA2" w:rsidDel="00C213EB">
          <w:rPr>
            <w:rFonts w:asciiTheme="majorBidi" w:hAnsiTheme="majorBidi" w:cstheme="majorBidi"/>
            <w:highlight w:val="yellow"/>
          </w:rPr>
          <w:delText xml:space="preserve">studied including: </w:delText>
        </w:r>
      </w:del>
      <w:ins w:id="229" w:author="Liron Kranzler" w:date="2020-10-29T18:11:00Z">
        <w:r w:rsidR="00C213EB">
          <w:rPr>
            <w:rFonts w:asciiTheme="majorBidi" w:hAnsiTheme="majorBidi" w:cstheme="majorBidi"/>
            <w:highlight w:val="yellow"/>
          </w:rPr>
          <w:t xml:space="preserve">using Google </w:t>
        </w:r>
      </w:ins>
      <w:r w:rsidRPr="007A5EA2">
        <w:rPr>
          <w:rFonts w:asciiTheme="majorBidi" w:hAnsiTheme="majorBidi" w:cstheme="majorBidi"/>
          <w:highlight w:val="yellow"/>
        </w:rPr>
        <w:t xml:space="preserve">Docs, </w:t>
      </w:r>
      <w:del w:id="230" w:author="Liron Kranzler" w:date="2020-10-29T18:11:00Z">
        <w:r w:rsidRPr="007A5EA2" w:rsidDel="00C213EB">
          <w:rPr>
            <w:rFonts w:asciiTheme="majorBidi" w:hAnsiTheme="majorBidi" w:cstheme="majorBidi"/>
            <w:highlight w:val="yellow"/>
          </w:rPr>
          <w:delText>S</w:delText>
        </w:r>
      </w:del>
      <w:ins w:id="231" w:author="Liron Kranzler" w:date="2020-10-29T18:11:00Z">
        <w:r w:rsidR="00C213EB">
          <w:rPr>
            <w:rFonts w:asciiTheme="majorBidi" w:hAnsiTheme="majorBidi" w:cstheme="majorBidi"/>
            <w:highlight w:val="yellow"/>
          </w:rPr>
          <w:t>s</w:t>
        </w:r>
      </w:ins>
      <w:r w:rsidRPr="007A5EA2">
        <w:rPr>
          <w:rFonts w:asciiTheme="majorBidi" w:hAnsiTheme="majorBidi" w:cstheme="majorBidi"/>
          <w:highlight w:val="yellow"/>
        </w:rPr>
        <w:t>lides</w:t>
      </w:r>
      <w:ins w:id="232" w:author="Liron Kranzler" w:date="2020-10-29T18:11:00Z">
        <w:r w:rsidR="00C213EB">
          <w:rPr>
            <w:rFonts w:asciiTheme="majorBidi" w:hAnsiTheme="majorBidi" w:cstheme="majorBidi"/>
            <w:highlight w:val="yellow"/>
          </w:rPr>
          <w:t>hows</w:t>
        </w:r>
      </w:ins>
      <w:r w:rsidRPr="007A5EA2">
        <w:rPr>
          <w:rFonts w:asciiTheme="majorBidi" w:hAnsiTheme="majorBidi" w:cstheme="majorBidi"/>
          <w:highlight w:val="yellow"/>
        </w:rPr>
        <w:t xml:space="preserve">, </w:t>
      </w:r>
      <w:ins w:id="233" w:author="Liron Kranzler" w:date="2020-10-29T18:11:00Z">
        <w:r w:rsidR="00C213EB">
          <w:rPr>
            <w:rFonts w:asciiTheme="majorBidi" w:hAnsiTheme="majorBidi" w:cstheme="majorBidi"/>
            <w:highlight w:val="yellow"/>
          </w:rPr>
          <w:t xml:space="preserve">and </w:t>
        </w:r>
      </w:ins>
      <w:r w:rsidRPr="007A5EA2">
        <w:rPr>
          <w:rFonts w:asciiTheme="majorBidi" w:hAnsiTheme="majorBidi" w:cstheme="majorBidi"/>
          <w:highlight w:val="yellow"/>
        </w:rPr>
        <w:t>Google forms.</w:t>
      </w:r>
    </w:p>
    <w:p w14:paraId="53C7DE48" w14:textId="06D526B0" w:rsidR="00C6772B" w:rsidRPr="007A5EA2" w:rsidRDefault="00C213EB" w:rsidP="005E1BF3">
      <w:pPr>
        <w:bidi w:val="0"/>
        <w:rPr>
          <w:rFonts w:asciiTheme="majorBidi" w:hAnsiTheme="majorBidi" w:cstheme="majorBidi"/>
          <w:highlight w:val="yellow"/>
        </w:rPr>
      </w:pPr>
      <w:ins w:id="234" w:author="Liron Kranzler" w:date="2020-10-29T18:11:00Z">
        <w:r>
          <w:rPr>
            <w:rFonts w:asciiTheme="majorBidi" w:hAnsiTheme="majorBidi" w:cstheme="majorBidi"/>
            <w:highlight w:val="yellow"/>
          </w:rPr>
          <w:t xml:space="preserve">Google searches: Fostering students’ independence through online research. </w:t>
        </w:r>
      </w:ins>
      <w:del w:id="235" w:author="Liron Kranzler" w:date="2020-10-29T18:11:00Z">
        <w:r w:rsidR="00C6772B" w:rsidRPr="007A5EA2" w:rsidDel="00C213EB">
          <w:rPr>
            <w:rFonts w:asciiTheme="majorBidi" w:hAnsiTheme="majorBidi" w:cstheme="majorBidi"/>
            <w:highlight w:val="yellow"/>
          </w:rPr>
          <w:delText>Searching for information in the google search engine, the student learns independently.</w:delText>
        </w:r>
      </w:del>
    </w:p>
    <w:p w14:paraId="35A7474C" w14:textId="1A0A44A5" w:rsidR="00C6772B" w:rsidRPr="007A5EA2" w:rsidRDefault="00C6772B" w:rsidP="00746AD5">
      <w:pPr>
        <w:bidi w:val="0"/>
        <w:rPr>
          <w:rFonts w:asciiTheme="majorBidi" w:hAnsiTheme="majorBidi" w:cstheme="majorBidi"/>
          <w:highlight w:val="yellow"/>
        </w:rPr>
      </w:pPr>
      <w:commentRangeStart w:id="236"/>
      <w:r w:rsidRPr="007A5EA2">
        <w:rPr>
          <w:rFonts w:asciiTheme="majorBidi" w:hAnsiTheme="majorBidi" w:cstheme="majorBidi"/>
          <w:highlight w:val="yellow"/>
        </w:rPr>
        <w:lastRenderedPageBreak/>
        <w:t xml:space="preserve">Among the experimental group, some of the lessons took place in a room equipped with desktops with a high </w:t>
      </w:r>
      <w:ins w:id="237" w:author="Liron Kranzler" w:date="2020-10-29T19:35:00Z">
        <w:r w:rsidR="00B062D8">
          <w:rPr>
            <w:rFonts w:asciiTheme="majorBidi" w:hAnsiTheme="majorBidi" w:cstheme="majorBidi"/>
            <w:highlight w:val="yellow"/>
          </w:rPr>
          <w:t>i</w:t>
        </w:r>
      </w:ins>
      <w:del w:id="238" w:author="Liron Kranzler" w:date="2020-10-29T19:35:00Z">
        <w:r w:rsidRPr="007A5EA2" w:rsidDel="00B062D8">
          <w:rPr>
            <w:rFonts w:asciiTheme="majorBidi" w:hAnsiTheme="majorBidi" w:cstheme="majorBidi"/>
            <w:highlight w:val="yellow"/>
          </w:rPr>
          <w:delText>I</w:delText>
        </w:r>
      </w:del>
      <w:r w:rsidRPr="007A5EA2">
        <w:rPr>
          <w:rFonts w:asciiTheme="majorBidi" w:hAnsiTheme="majorBidi" w:cstheme="majorBidi"/>
          <w:highlight w:val="yellow"/>
        </w:rPr>
        <w:t>nternet connection that allows file sharing and some of the lessons took place in a classroom equipped with a cart of laptops and tablets.</w:t>
      </w:r>
      <w:commentRangeEnd w:id="236"/>
      <w:r w:rsidR="00C213EB">
        <w:rPr>
          <w:rStyle w:val="CommentReference"/>
        </w:rPr>
        <w:commentReference w:id="236"/>
      </w:r>
    </w:p>
    <w:p w14:paraId="6D6711F6" w14:textId="7FFFA11F" w:rsidR="00C6772B" w:rsidRPr="007A5EA2" w:rsidDel="00884C8A" w:rsidRDefault="00C6772B" w:rsidP="00746AD5">
      <w:pPr>
        <w:bidi w:val="0"/>
        <w:rPr>
          <w:del w:id="239" w:author="Liron Kranzler" w:date="2020-10-29T18:15:00Z"/>
          <w:rFonts w:asciiTheme="majorBidi" w:hAnsiTheme="majorBidi" w:cstheme="majorBidi"/>
          <w:highlight w:val="yellow"/>
          <w:rtl/>
        </w:rPr>
      </w:pPr>
      <w:del w:id="240" w:author="Liron Kranzler" w:date="2020-10-29T18:13:00Z">
        <w:r w:rsidRPr="007A5EA2" w:rsidDel="00884C8A">
          <w:rPr>
            <w:rFonts w:asciiTheme="majorBidi" w:eastAsia="Times New Roman" w:hAnsiTheme="majorBidi" w:cstheme="majorBidi"/>
            <w:highlight w:val="yellow"/>
          </w:rPr>
          <w:delText xml:space="preserve">Among </w:delText>
        </w:r>
      </w:del>
      <w:ins w:id="241" w:author="Liron Kranzler" w:date="2020-10-29T18:13:00Z">
        <w:r w:rsidR="00884C8A">
          <w:rPr>
            <w:rFonts w:asciiTheme="majorBidi" w:eastAsia="Times New Roman" w:hAnsiTheme="majorBidi" w:cstheme="majorBidi"/>
            <w:highlight w:val="yellow"/>
          </w:rPr>
          <w:t>In</w:t>
        </w:r>
        <w:r w:rsidR="00884C8A" w:rsidRPr="007A5EA2">
          <w:rPr>
            <w:rFonts w:asciiTheme="majorBidi" w:eastAsia="Times New Roman" w:hAnsiTheme="majorBidi" w:cstheme="majorBidi"/>
            <w:highlight w:val="yellow"/>
          </w:rPr>
          <w:t xml:space="preserve"> </w:t>
        </w:r>
      </w:ins>
      <w:r w:rsidRPr="007A5EA2">
        <w:rPr>
          <w:rFonts w:asciiTheme="majorBidi" w:eastAsia="Times New Roman" w:hAnsiTheme="majorBidi" w:cstheme="majorBidi"/>
          <w:highlight w:val="yellow"/>
        </w:rPr>
        <w:t>the control group</w:t>
      </w:r>
      <w:ins w:id="242" w:author="Liron Kranzler" w:date="2020-10-29T18:12:00Z">
        <w:r w:rsidR="00884C8A">
          <w:rPr>
            <w:rFonts w:asciiTheme="majorBidi" w:eastAsia="Times New Roman" w:hAnsiTheme="majorBidi" w:cstheme="majorBidi"/>
            <w:highlight w:val="yellow"/>
          </w:rPr>
          <w:t>, the same</w:t>
        </w:r>
      </w:ins>
      <w:del w:id="243" w:author="Liron Kranzler" w:date="2020-10-29T18:12:00Z">
        <w:r w:rsidRPr="007A5EA2" w:rsidDel="00884C8A">
          <w:rPr>
            <w:rFonts w:asciiTheme="majorBidi" w:eastAsia="Times New Roman" w:hAnsiTheme="majorBidi" w:cstheme="majorBidi"/>
            <w:highlight w:val="yellow"/>
          </w:rPr>
          <w:delText xml:space="preserve"> they learned the same</w:delText>
        </w:r>
      </w:del>
      <w:r w:rsidRPr="007A5EA2">
        <w:rPr>
          <w:rFonts w:asciiTheme="majorBidi" w:eastAsia="Times New Roman" w:hAnsiTheme="majorBidi" w:cstheme="majorBidi"/>
          <w:highlight w:val="yellow"/>
        </w:rPr>
        <w:t xml:space="preserve"> </w:t>
      </w:r>
      <w:ins w:id="244" w:author="Liron Kranzler" w:date="2020-10-29T18:13:00Z">
        <w:r w:rsidR="00884C8A">
          <w:rPr>
            <w:rFonts w:asciiTheme="majorBidi" w:eastAsia="Times New Roman" w:hAnsiTheme="majorBidi" w:cstheme="majorBidi"/>
            <w:highlight w:val="yellow"/>
          </w:rPr>
          <w:t xml:space="preserve">science </w:t>
        </w:r>
      </w:ins>
      <w:r w:rsidRPr="007A5EA2">
        <w:rPr>
          <w:rFonts w:asciiTheme="majorBidi" w:eastAsia="Times New Roman" w:hAnsiTheme="majorBidi" w:cstheme="majorBidi"/>
          <w:highlight w:val="yellow"/>
        </w:rPr>
        <w:t>topics</w:t>
      </w:r>
      <w:ins w:id="245" w:author="Liron Kranzler" w:date="2020-10-29T18:12:00Z">
        <w:r w:rsidR="00884C8A">
          <w:rPr>
            <w:rFonts w:asciiTheme="majorBidi" w:eastAsia="Times New Roman" w:hAnsiTheme="majorBidi" w:cstheme="majorBidi"/>
            <w:highlight w:val="yellow"/>
          </w:rPr>
          <w:t xml:space="preserve"> were studied</w:t>
        </w:r>
      </w:ins>
      <w:del w:id="246" w:author="Liron Kranzler" w:date="2020-10-29T18:13:00Z">
        <w:r w:rsidRPr="007A5EA2" w:rsidDel="00884C8A">
          <w:rPr>
            <w:rFonts w:asciiTheme="majorBidi" w:eastAsia="Times New Roman" w:hAnsiTheme="majorBidi" w:cstheme="majorBidi"/>
            <w:highlight w:val="yellow"/>
          </w:rPr>
          <w:delText xml:space="preserve"> and content in science</w:delText>
        </w:r>
      </w:del>
      <w:r w:rsidRPr="007A5EA2">
        <w:rPr>
          <w:rFonts w:asciiTheme="majorBidi" w:eastAsia="Times New Roman" w:hAnsiTheme="majorBidi" w:cstheme="majorBidi"/>
          <w:highlight w:val="yellow"/>
        </w:rPr>
        <w:t xml:space="preserve"> but without the use of innovative digital tools</w:t>
      </w:r>
      <w:ins w:id="247" w:author="Liron Kranzler" w:date="2020-10-29T18:13:00Z">
        <w:r w:rsidR="00884C8A">
          <w:rPr>
            <w:rFonts w:asciiTheme="majorBidi" w:eastAsia="Times New Roman" w:hAnsiTheme="majorBidi" w:cstheme="majorBidi"/>
            <w:highlight w:val="yellow"/>
          </w:rPr>
          <w:t xml:space="preserve">. </w:t>
        </w:r>
      </w:ins>
      <w:del w:id="248" w:author="Liron Kranzler" w:date="2020-10-29T18:13:00Z">
        <w:r w:rsidRPr="007A5EA2" w:rsidDel="00884C8A">
          <w:rPr>
            <w:rFonts w:asciiTheme="majorBidi" w:eastAsia="Times New Roman" w:hAnsiTheme="majorBidi" w:cstheme="majorBidi"/>
            <w:highlight w:val="yellow"/>
          </w:rPr>
          <w:delText>, they used the c</w:delText>
        </w:r>
      </w:del>
      <w:ins w:id="249" w:author="Liron Kranzler" w:date="2020-10-29T18:13:00Z">
        <w:r w:rsidR="00884C8A">
          <w:rPr>
            <w:rFonts w:asciiTheme="majorBidi" w:eastAsia="Times New Roman" w:hAnsiTheme="majorBidi" w:cstheme="majorBidi"/>
            <w:highlight w:val="yellow"/>
          </w:rPr>
          <w:t>C</w:t>
        </w:r>
      </w:ins>
      <w:r w:rsidRPr="007A5EA2">
        <w:rPr>
          <w:rFonts w:asciiTheme="majorBidi" w:eastAsia="Times New Roman" w:hAnsiTheme="majorBidi" w:cstheme="majorBidi"/>
          <w:highlight w:val="yellow"/>
        </w:rPr>
        <w:t>omputer</w:t>
      </w:r>
      <w:ins w:id="250" w:author="Liron Kranzler" w:date="2020-10-29T18:13:00Z">
        <w:r w:rsidR="00884C8A">
          <w:rPr>
            <w:rFonts w:asciiTheme="majorBidi" w:eastAsia="Times New Roman" w:hAnsiTheme="majorBidi" w:cstheme="majorBidi"/>
            <w:highlight w:val="yellow"/>
          </w:rPr>
          <w:t>s were occasionally used</w:t>
        </w:r>
      </w:ins>
      <w:r w:rsidRPr="007A5EA2">
        <w:rPr>
          <w:rFonts w:asciiTheme="majorBidi" w:eastAsia="Times New Roman" w:hAnsiTheme="majorBidi" w:cstheme="majorBidi"/>
          <w:highlight w:val="yellow"/>
        </w:rPr>
        <w:t xml:space="preserve"> at a basic level </w:t>
      </w:r>
      <w:del w:id="251" w:author="Liron Kranzler" w:date="2020-10-29T18:13:00Z">
        <w:r w:rsidRPr="007A5EA2" w:rsidDel="00884C8A">
          <w:rPr>
            <w:rFonts w:asciiTheme="majorBidi" w:eastAsia="Times New Roman" w:hAnsiTheme="majorBidi" w:cstheme="majorBidi"/>
            <w:highlight w:val="yellow"/>
          </w:rPr>
          <w:delText xml:space="preserve">through </w:delText>
        </w:r>
      </w:del>
      <w:ins w:id="252" w:author="Liron Kranzler" w:date="2020-10-29T18:13:00Z">
        <w:r w:rsidR="00884C8A">
          <w:rPr>
            <w:rFonts w:asciiTheme="majorBidi" w:eastAsia="Times New Roman" w:hAnsiTheme="majorBidi" w:cstheme="majorBidi"/>
            <w:highlight w:val="yellow"/>
          </w:rPr>
          <w:t>with</w:t>
        </w:r>
      </w:ins>
      <w:del w:id="253" w:author="Liron Kranzler" w:date="2020-10-29T18:13:00Z">
        <w:r w:rsidRPr="007A5EA2" w:rsidDel="00884C8A">
          <w:rPr>
            <w:rFonts w:asciiTheme="majorBidi" w:eastAsia="Times New Roman" w:hAnsiTheme="majorBidi" w:cstheme="majorBidi"/>
            <w:highlight w:val="yellow"/>
          </w:rPr>
          <w:delText>the</w:delText>
        </w:r>
      </w:del>
      <w:r w:rsidRPr="007A5EA2">
        <w:rPr>
          <w:rFonts w:asciiTheme="majorBidi" w:eastAsia="Times New Roman" w:hAnsiTheme="majorBidi" w:cstheme="majorBidi"/>
          <w:highlight w:val="yellow"/>
        </w:rPr>
        <w:t xml:space="preserve"> desktop computer</w:t>
      </w:r>
      <w:ins w:id="254" w:author="Liron Kranzler" w:date="2020-10-29T18:13:00Z">
        <w:r w:rsidR="00884C8A">
          <w:rPr>
            <w:rFonts w:asciiTheme="majorBidi" w:eastAsia="Times New Roman" w:hAnsiTheme="majorBidi" w:cstheme="majorBidi"/>
            <w:highlight w:val="yellow"/>
          </w:rPr>
          <w:t>s</w:t>
        </w:r>
      </w:ins>
      <w:r w:rsidRPr="007A5EA2">
        <w:rPr>
          <w:rFonts w:asciiTheme="majorBidi" w:eastAsia="Times New Roman" w:hAnsiTheme="majorBidi" w:cstheme="majorBidi"/>
          <w:highlight w:val="yellow"/>
        </w:rPr>
        <w:t xml:space="preserve"> in the </w:t>
      </w:r>
      <w:ins w:id="255" w:author="Liron Kranzler" w:date="2020-10-29T18:14:00Z">
        <w:r w:rsidR="00884C8A">
          <w:rPr>
            <w:rFonts w:asciiTheme="majorBidi" w:eastAsia="Times New Roman" w:hAnsiTheme="majorBidi" w:cstheme="majorBidi"/>
            <w:highlight w:val="yellow"/>
          </w:rPr>
          <w:t xml:space="preserve">computer </w:t>
        </w:r>
      </w:ins>
      <w:r w:rsidRPr="007A5EA2">
        <w:rPr>
          <w:rFonts w:asciiTheme="majorBidi" w:eastAsia="Times New Roman" w:hAnsiTheme="majorBidi" w:cstheme="majorBidi"/>
          <w:highlight w:val="yellow"/>
        </w:rPr>
        <w:t>lab</w:t>
      </w:r>
      <w:del w:id="256" w:author="Liron Kranzler" w:date="2020-10-29T18:14:00Z">
        <w:r w:rsidRPr="007A5EA2" w:rsidDel="00884C8A">
          <w:rPr>
            <w:rFonts w:asciiTheme="majorBidi" w:eastAsia="Times New Roman" w:hAnsiTheme="majorBidi" w:cstheme="majorBidi"/>
            <w:highlight w:val="yellow"/>
          </w:rPr>
          <w:delText xml:space="preserve"> room</w:delText>
        </w:r>
      </w:del>
      <w:ins w:id="257" w:author="Liron Kranzler" w:date="2020-10-29T18:13:00Z">
        <w:r w:rsidR="00884C8A">
          <w:rPr>
            <w:rFonts w:asciiTheme="majorBidi" w:eastAsia="Times New Roman" w:hAnsiTheme="majorBidi" w:cstheme="majorBidi"/>
            <w:highlight w:val="yellow"/>
          </w:rPr>
          <w:t>. F</w:t>
        </w:r>
      </w:ins>
      <w:del w:id="258" w:author="Liron Kranzler" w:date="2020-10-29T18:13:00Z">
        <w:r w:rsidRPr="007A5EA2" w:rsidDel="00884C8A">
          <w:rPr>
            <w:rFonts w:asciiTheme="majorBidi" w:eastAsia="Times New Roman" w:hAnsiTheme="majorBidi" w:cstheme="majorBidi"/>
            <w:highlight w:val="yellow"/>
          </w:rPr>
          <w:delText>, f</w:delText>
        </w:r>
      </w:del>
      <w:r w:rsidRPr="007A5EA2">
        <w:rPr>
          <w:rFonts w:asciiTheme="majorBidi" w:eastAsia="Times New Roman" w:hAnsiTheme="majorBidi" w:cstheme="majorBidi"/>
          <w:highlight w:val="yellow"/>
        </w:rPr>
        <w:t xml:space="preserve">or example, </w:t>
      </w:r>
      <w:ins w:id="259" w:author="Liron Kranzler" w:date="2020-10-29T18:14:00Z">
        <w:r w:rsidR="00884C8A">
          <w:rPr>
            <w:rFonts w:asciiTheme="majorBidi" w:eastAsia="Times New Roman" w:hAnsiTheme="majorBidi" w:cstheme="majorBidi"/>
            <w:highlight w:val="yellow"/>
          </w:rPr>
          <w:t xml:space="preserve">the class </w:t>
        </w:r>
      </w:ins>
      <w:r w:rsidRPr="007A5EA2">
        <w:rPr>
          <w:rFonts w:asciiTheme="majorBidi" w:eastAsia="Times New Roman" w:hAnsiTheme="majorBidi" w:cstheme="majorBidi"/>
          <w:highlight w:val="yellow"/>
        </w:rPr>
        <w:t>watch</w:t>
      </w:r>
      <w:ins w:id="260" w:author="Liron Kranzler" w:date="2020-10-29T18:14:00Z">
        <w:r w:rsidR="00884C8A">
          <w:rPr>
            <w:rFonts w:asciiTheme="majorBidi" w:eastAsia="Times New Roman" w:hAnsiTheme="majorBidi" w:cstheme="majorBidi"/>
            <w:highlight w:val="yellow"/>
          </w:rPr>
          <w:t xml:space="preserve">ed </w:t>
        </w:r>
      </w:ins>
      <w:del w:id="261" w:author="Liron Kranzler" w:date="2020-10-29T18:14:00Z">
        <w:r w:rsidRPr="007A5EA2" w:rsidDel="00884C8A">
          <w:rPr>
            <w:rFonts w:asciiTheme="majorBidi" w:eastAsia="Times New Roman" w:hAnsiTheme="majorBidi" w:cstheme="majorBidi"/>
            <w:highlight w:val="yellow"/>
          </w:rPr>
          <w:delText xml:space="preserve">ing </w:delText>
        </w:r>
      </w:del>
      <w:r w:rsidRPr="007A5EA2">
        <w:rPr>
          <w:rFonts w:asciiTheme="majorBidi" w:eastAsia="Times New Roman" w:hAnsiTheme="majorBidi" w:cstheme="majorBidi"/>
          <w:highlight w:val="yellow"/>
        </w:rPr>
        <w:t xml:space="preserve">a </w:t>
      </w:r>
      <w:ins w:id="262" w:author="Liron Kranzler" w:date="2020-10-29T18:14:00Z">
        <w:r w:rsidR="00884C8A">
          <w:rPr>
            <w:rFonts w:asciiTheme="majorBidi" w:eastAsia="Times New Roman" w:hAnsiTheme="majorBidi" w:cstheme="majorBidi"/>
            <w:highlight w:val="yellow"/>
          </w:rPr>
          <w:t xml:space="preserve">relevant </w:t>
        </w:r>
      </w:ins>
      <w:r w:rsidRPr="007A5EA2">
        <w:rPr>
          <w:rFonts w:asciiTheme="majorBidi" w:eastAsia="Times New Roman" w:hAnsiTheme="majorBidi" w:cstheme="majorBidi"/>
          <w:highlight w:val="yellow"/>
        </w:rPr>
        <w:t xml:space="preserve">video </w:t>
      </w:r>
      <w:del w:id="263" w:author="Liron Kranzler" w:date="2020-10-29T18:14:00Z">
        <w:r w:rsidRPr="007A5EA2" w:rsidDel="00884C8A">
          <w:rPr>
            <w:rFonts w:asciiTheme="majorBidi" w:eastAsia="Times New Roman" w:hAnsiTheme="majorBidi" w:cstheme="majorBidi"/>
            <w:highlight w:val="yellow"/>
          </w:rPr>
          <w:delText xml:space="preserve">from Google from time to time during the year </w:delText>
        </w:r>
      </w:del>
      <w:r w:rsidRPr="007A5EA2">
        <w:rPr>
          <w:rFonts w:asciiTheme="majorBidi" w:eastAsia="Times New Roman" w:hAnsiTheme="majorBidi" w:cstheme="majorBidi"/>
          <w:highlight w:val="yellow"/>
        </w:rPr>
        <w:t>and</w:t>
      </w:r>
      <w:ins w:id="264" w:author="Liron Kranzler" w:date="2020-10-29T18:14:00Z">
        <w:r w:rsidR="00884C8A">
          <w:rPr>
            <w:rFonts w:asciiTheme="majorBidi" w:eastAsia="Times New Roman" w:hAnsiTheme="majorBidi" w:cstheme="majorBidi"/>
            <w:highlight w:val="yellow"/>
          </w:rPr>
          <w:t xml:space="preserve"> engaged in</w:t>
        </w:r>
      </w:ins>
      <w:r w:rsidRPr="007A5EA2">
        <w:rPr>
          <w:rFonts w:asciiTheme="majorBidi" w:eastAsia="Times New Roman" w:hAnsiTheme="majorBidi" w:cstheme="majorBidi"/>
          <w:highlight w:val="yellow"/>
        </w:rPr>
        <w:t xml:space="preserve"> </w:t>
      </w:r>
      <w:commentRangeStart w:id="265"/>
      <w:r w:rsidRPr="007A5EA2">
        <w:rPr>
          <w:rFonts w:asciiTheme="majorBidi" w:eastAsia="Times New Roman" w:hAnsiTheme="majorBidi" w:cstheme="majorBidi"/>
          <w:highlight w:val="yellow"/>
        </w:rPr>
        <w:t>activities</w:t>
      </w:r>
      <w:commentRangeEnd w:id="265"/>
      <w:r w:rsidR="00884C8A">
        <w:rPr>
          <w:rStyle w:val="CommentReference"/>
        </w:rPr>
        <w:commentReference w:id="265"/>
      </w:r>
      <w:r w:rsidRPr="007A5EA2">
        <w:rPr>
          <w:rFonts w:asciiTheme="majorBidi" w:eastAsia="Times New Roman" w:hAnsiTheme="majorBidi" w:cstheme="majorBidi"/>
          <w:highlight w:val="yellow"/>
        </w:rPr>
        <w:t xml:space="preserve"> prepared by the teacher </w:t>
      </w:r>
      <w:del w:id="266" w:author="Liron Kranzler" w:date="2020-10-29T18:14:00Z">
        <w:r w:rsidRPr="007A5EA2" w:rsidDel="00884C8A">
          <w:rPr>
            <w:rFonts w:asciiTheme="majorBidi" w:eastAsia="Times New Roman" w:hAnsiTheme="majorBidi" w:cstheme="majorBidi"/>
            <w:highlight w:val="yellow"/>
          </w:rPr>
          <w:delText>and used a</w:delText>
        </w:r>
      </w:del>
      <w:ins w:id="267" w:author="Liron Kranzler" w:date="2020-10-29T18:14:00Z">
        <w:r w:rsidR="00884C8A">
          <w:rPr>
            <w:rFonts w:asciiTheme="majorBidi" w:eastAsia="Times New Roman" w:hAnsiTheme="majorBidi" w:cstheme="majorBidi"/>
            <w:highlight w:val="yellow"/>
          </w:rPr>
          <w:t>in the</w:t>
        </w:r>
      </w:ins>
      <w:r w:rsidRPr="007A5EA2">
        <w:rPr>
          <w:rFonts w:asciiTheme="majorBidi" w:eastAsia="Times New Roman" w:hAnsiTheme="majorBidi" w:cstheme="majorBidi"/>
          <w:highlight w:val="yellow"/>
        </w:rPr>
        <w:t xml:space="preserve"> lab room.</w:t>
      </w:r>
    </w:p>
    <w:p w14:paraId="26290507" w14:textId="3F7E8B12" w:rsidR="00C6772B" w:rsidRPr="007A5EA2" w:rsidDel="00884C8A" w:rsidRDefault="00884C8A" w:rsidP="00B062D8">
      <w:pPr>
        <w:bidi w:val="0"/>
        <w:rPr>
          <w:del w:id="268" w:author="Liron Kranzler" w:date="2020-10-29T18:15:00Z"/>
          <w:rFonts w:asciiTheme="majorBidi" w:hAnsiTheme="majorBidi" w:cstheme="majorBidi"/>
          <w:highlight w:val="yellow"/>
        </w:rPr>
      </w:pPr>
      <w:ins w:id="269" w:author="Liron Kranzler" w:date="2020-10-29T18:15:00Z">
        <w:r>
          <w:rPr>
            <w:rFonts w:asciiTheme="majorBidi" w:hAnsiTheme="majorBidi" w:cstheme="majorBidi"/>
            <w:highlight w:val="yellow"/>
          </w:rPr>
          <w:t xml:space="preserve"> </w:t>
        </w:r>
      </w:ins>
      <w:r w:rsidR="00C6772B" w:rsidRPr="007A5EA2">
        <w:rPr>
          <w:rFonts w:asciiTheme="majorBidi" w:hAnsiTheme="majorBidi" w:cstheme="majorBidi"/>
          <w:highlight w:val="yellow"/>
        </w:rPr>
        <w:t>Most of the</w:t>
      </w:r>
      <w:ins w:id="270" w:author="Liron Kranzler" w:date="2020-10-29T18:15:00Z">
        <w:r>
          <w:rPr>
            <w:rFonts w:asciiTheme="majorBidi" w:hAnsiTheme="majorBidi" w:cstheme="majorBidi"/>
            <w:highlight w:val="yellow"/>
          </w:rPr>
          <w:t>ir</w:t>
        </w:r>
      </w:ins>
      <w:r w:rsidR="00C6772B" w:rsidRPr="007A5EA2">
        <w:rPr>
          <w:rFonts w:asciiTheme="majorBidi" w:hAnsiTheme="majorBidi" w:cstheme="majorBidi"/>
          <w:highlight w:val="yellow"/>
        </w:rPr>
        <w:t xml:space="preserve"> </w:t>
      </w:r>
      <w:del w:id="271" w:author="Liron Kranzler" w:date="2020-10-29T18:15:00Z">
        <w:r w:rsidR="00C6772B" w:rsidRPr="007A5EA2" w:rsidDel="00884C8A">
          <w:rPr>
            <w:rFonts w:asciiTheme="majorBidi" w:hAnsiTheme="majorBidi" w:cstheme="majorBidi"/>
            <w:highlight w:val="yellow"/>
          </w:rPr>
          <w:delText>study</w:delText>
        </w:r>
      </w:del>
      <w:ins w:id="272" w:author="Liron Kranzler" w:date="2020-10-29T18:15:00Z">
        <w:r>
          <w:rPr>
            <w:rFonts w:asciiTheme="majorBidi" w:hAnsiTheme="majorBidi" w:cstheme="majorBidi"/>
            <w:highlight w:val="yellow"/>
          </w:rPr>
          <w:t>learning</w:t>
        </w:r>
      </w:ins>
      <w:r w:rsidR="00C6772B" w:rsidRPr="007A5EA2">
        <w:rPr>
          <w:rFonts w:asciiTheme="majorBidi" w:hAnsiTheme="majorBidi" w:cstheme="majorBidi"/>
          <w:highlight w:val="yellow"/>
        </w:rPr>
        <w:t xml:space="preserve"> was based on the use of textbooks and experiments in a laboratory room </w:t>
      </w:r>
      <w:del w:id="273" w:author="Liron Kranzler" w:date="2020-10-29T18:15:00Z">
        <w:r w:rsidR="00C6772B" w:rsidRPr="007A5EA2" w:rsidDel="00884C8A">
          <w:rPr>
            <w:rFonts w:asciiTheme="majorBidi" w:hAnsiTheme="majorBidi" w:cstheme="majorBidi"/>
            <w:highlight w:val="yellow"/>
          </w:rPr>
          <w:delText xml:space="preserve">with </w:delText>
        </w:r>
      </w:del>
      <w:ins w:id="274" w:author="Liron Kranzler" w:date="2020-10-29T18:15:00Z">
        <w:r>
          <w:rPr>
            <w:rFonts w:asciiTheme="majorBidi" w:hAnsiTheme="majorBidi" w:cstheme="majorBidi"/>
            <w:highlight w:val="yellow"/>
          </w:rPr>
          <w:t>using physical</w:t>
        </w:r>
        <w:r w:rsidRPr="007A5EA2">
          <w:rPr>
            <w:rFonts w:asciiTheme="majorBidi" w:hAnsiTheme="majorBidi" w:cstheme="majorBidi"/>
            <w:highlight w:val="yellow"/>
          </w:rPr>
          <w:t xml:space="preserve"> </w:t>
        </w:r>
      </w:ins>
      <w:r w:rsidR="00C6772B" w:rsidRPr="007A5EA2">
        <w:rPr>
          <w:rFonts w:asciiTheme="majorBidi" w:hAnsiTheme="majorBidi" w:cstheme="majorBidi"/>
          <w:highlight w:val="yellow"/>
        </w:rPr>
        <w:t>equipment.</w:t>
      </w:r>
      <w:ins w:id="275" w:author="Liron Kranzler" w:date="2020-10-29T18:15:00Z">
        <w:r>
          <w:rPr>
            <w:rFonts w:asciiTheme="majorBidi" w:hAnsiTheme="majorBidi" w:cstheme="majorBidi"/>
            <w:highlight w:val="yellow"/>
          </w:rPr>
          <w:t xml:space="preserve"> In the</w:t>
        </w:r>
      </w:ins>
    </w:p>
    <w:p w14:paraId="0EB29E5C" w14:textId="6F077241" w:rsidR="00C6772B" w:rsidRPr="007A5EA2" w:rsidRDefault="00C6772B" w:rsidP="005E1BF3">
      <w:pPr>
        <w:bidi w:val="0"/>
        <w:rPr>
          <w:rFonts w:asciiTheme="majorBidi" w:hAnsiTheme="majorBidi" w:cstheme="majorBidi"/>
          <w:highlight w:val="yellow"/>
        </w:rPr>
      </w:pPr>
      <w:del w:id="276" w:author="Liron Kranzler" w:date="2020-10-29T18:15:00Z">
        <w:r w:rsidRPr="007A5EA2" w:rsidDel="00884C8A">
          <w:rPr>
            <w:rFonts w:asciiTheme="majorBidi" w:hAnsiTheme="majorBidi" w:cstheme="majorBidi"/>
            <w:highlight w:val="yellow"/>
          </w:rPr>
          <w:delText xml:space="preserve">Most of the time the </w:delText>
        </w:r>
      </w:del>
      <w:del w:id="277" w:author="Liron Kranzler" w:date="2020-10-29T18:16:00Z">
        <w:r w:rsidRPr="007A5EA2" w:rsidDel="00884C8A">
          <w:rPr>
            <w:rFonts w:asciiTheme="majorBidi" w:hAnsiTheme="majorBidi" w:cstheme="majorBidi"/>
            <w:highlight w:val="yellow"/>
          </w:rPr>
          <w:delText>teacher teaches</w:delText>
        </w:r>
      </w:del>
      <w:r w:rsidRPr="007A5EA2">
        <w:rPr>
          <w:rFonts w:asciiTheme="majorBidi" w:hAnsiTheme="majorBidi" w:cstheme="majorBidi"/>
          <w:highlight w:val="yellow"/>
        </w:rPr>
        <w:t xml:space="preserve"> traditional learning, </w:t>
      </w:r>
      <w:ins w:id="278" w:author="Liron Kranzler" w:date="2020-10-29T18:16:00Z">
        <w:r w:rsidR="00884C8A">
          <w:rPr>
            <w:rFonts w:asciiTheme="majorBidi" w:hAnsiTheme="majorBidi" w:cstheme="majorBidi"/>
            <w:highlight w:val="yellow"/>
          </w:rPr>
          <w:t xml:space="preserve">the teacher would </w:t>
        </w:r>
      </w:ins>
      <w:r w:rsidRPr="007A5EA2">
        <w:rPr>
          <w:rFonts w:asciiTheme="majorBidi" w:hAnsiTheme="majorBidi" w:cstheme="majorBidi"/>
          <w:highlight w:val="yellow"/>
        </w:rPr>
        <w:t>explain</w:t>
      </w:r>
      <w:del w:id="279" w:author="Liron Kranzler" w:date="2020-10-29T18:16:00Z">
        <w:r w:rsidRPr="007A5EA2" w:rsidDel="00884C8A">
          <w:rPr>
            <w:rFonts w:asciiTheme="majorBidi" w:hAnsiTheme="majorBidi" w:cstheme="majorBidi"/>
            <w:highlight w:val="yellow"/>
          </w:rPr>
          <w:delText>s</w:delText>
        </w:r>
      </w:del>
      <w:r w:rsidRPr="007A5EA2">
        <w:rPr>
          <w:rFonts w:asciiTheme="majorBidi" w:hAnsiTheme="majorBidi" w:cstheme="majorBidi"/>
          <w:highlight w:val="yellow"/>
        </w:rPr>
        <w:t xml:space="preserve"> the topic and give</w:t>
      </w:r>
      <w:del w:id="280" w:author="Liron Kranzler" w:date="2020-10-29T18:16:00Z">
        <w:r w:rsidRPr="007A5EA2" w:rsidDel="00884C8A">
          <w:rPr>
            <w:rFonts w:asciiTheme="majorBidi" w:hAnsiTheme="majorBidi" w:cstheme="majorBidi"/>
            <w:highlight w:val="yellow"/>
          </w:rPr>
          <w:delText>s</w:delText>
        </w:r>
      </w:del>
      <w:r w:rsidRPr="007A5EA2">
        <w:rPr>
          <w:rFonts w:asciiTheme="majorBidi" w:hAnsiTheme="majorBidi" w:cstheme="majorBidi"/>
          <w:highlight w:val="yellow"/>
        </w:rPr>
        <w:t xml:space="preserve"> assignments, sometimes</w:t>
      </w:r>
      <w:del w:id="281" w:author="Liron Kranzler" w:date="2020-10-29T18:16:00Z">
        <w:r w:rsidRPr="007A5EA2" w:rsidDel="00884C8A">
          <w:rPr>
            <w:rFonts w:asciiTheme="majorBidi" w:hAnsiTheme="majorBidi" w:cstheme="majorBidi"/>
            <w:highlight w:val="yellow"/>
          </w:rPr>
          <w:delText xml:space="preserve"> assignments</w:delText>
        </w:r>
      </w:del>
      <w:r w:rsidRPr="007A5EA2">
        <w:rPr>
          <w:rFonts w:asciiTheme="majorBidi" w:hAnsiTheme="majorBidi" w:cstheme="majorBidi"/>
          <w:highlight w:val="yellow"/>
        </w:rPr>
        <w:t xml:space="preserve"> from the </w:t>
      </w:r>
      <w:del w:id="282" w:author="Liron Kranzler" w:date="2020-10-29T18:16:00Z">
        <w:r w:rsidRPr="007A5EA2" w:rsidDel="00884C8A">
          <w:rPr>
            <w:rFonts w:asciiTheme="majorBidi" w:hAnsiTheme="majorBidi" w:cstheme="majorBidi"/>
            <w:highlight w:val="yellow"/>
          </w:rPr>
          <w:delText xml:space="preserve">student's </w:delText>
        </w:r>
      </w:del>
      <w:ins w:id="283" w:author="Liron Kranzler" w:date="2020-10-29T18:16:00Z">
        <w:r w:rsidR="00884C8A">
          <w:rPr>
            <w:rFonts w:asciiTheme="majorBidi" w:hAnsiTheme="majorBidi" w:cstheme="majorBidi"/>
            <w:highlight w:val="yellow"/>
          </w:rPr>
          <w:t>text</w:t>
        </w:r>
      </w:ins>
      <w:r w:rsidRPr="007A5EA2">
        <w:rPr>
          <w:rFonts w:asciiTheme="majorBidi" w:hAnsiTheme="majorBidi" w:cstheme="majorBidi"/>
          <w:highlight w:val="yellow"/>
        </w:rPr>
        <w:t xml:space="preserve">book and sometimes </w:t>
      </w:r>
      <w:del w:id="284" w:author="Liron Kranzler" w:date="2020-10-29T18:16:00Z">
        <w:r w:rsidRPr="007A5EA2" w:rsidDel="00884C8A">
          <w:rPr>
            <w:rFonts w:asciiTheme="majorBidi" w:hAnsiTheme="majorBidi" w:cstheme="majorBidi"/>
            <w:highlight w:val="yellow"/>
          </w:rPr>
          <w:delText>assignments p</w:delText>
        </w:r>
      </w:del>
      <w:ins w:id="285" w:author="Liron Kranzler" w:date="2020-10-29T18:16:00Z">
        <w:r w:rsidR="00884C8A">
          <w:rPr>
            <w:rFonts w:asciiTheme="majorBidi" w:hAnsiTheme="majorBidi" w:cstheme="majorBidi"/>
            <w:highlight w:val="yellow"/>
          </w:rPr>
          <w:t>p</w:t>
        </w:r>
      </w:ins>
      <w:r w:rsidRPr="007A5EA2">
        <w:rPr>
          <w:rFonts w:asciiTheme="majorBidi" w:hAnsiTheme="majorBidi" w:cstheme="majorBidi"/>
          <w:highlight w:val="yellow"/>
        </w:rPr>
        <w:t>rinted as worksheets that include questions and exercises to apply the material being taught or a task with instructions.</w:t>
      </w:r>
    </w:p>
    <w:p w14:paraId="7571E777" w14:textId="77777777" w:rsidR="00C6772B" w:rsidRPr="007A5EA2" w:rsidRDefault="00C6772B" w:rsidP="00746AD5">
      <w:pPr>
        <w:bidi w:val="0"/>
        <w:rPr>
          <w:rFonts w:asciiTheme="majorBidi" w:hAnsiTheme="majorBidi" w:cstheme="majorBidi"/>
          <w:highlight w:val="yellow"/>
          <w:rtl/>
        </w:rPr>
      </w:pPr>
      <w:commentRangeStart w:id="286"/>
      <w:r w:rsidRPr="007A5EA2">
        <w:rPr>
          <w:rFonts w:asciiTheme="majorBidi" w:hAnsiTheme="majorBidi" w:cstheme="majorBidi"/>
          <w:highlight w:val="yellow"/>
        </w:rPr>
        <w:t>Attached</w:t>
      </w:r>
      <w:commentRangeEnd w:id="286"/>
      <w:r w:rsidR="00884C8A">
        <w:rPr>
          <w:rStyle w:val="CommentReference"/>
        </w:rPr>
        <w:commentReference w:id="286"/>
      </w:r>
      <w:r w:rsidRPr="007A5EA2">
        <w:rPr>
          <w:rFonts w:asciiTheme="majorBidi" w:hAnsiTheme="majorBidi" w:cstheme="majorBidi"/>
          <w:highlight w:val="yellow"/>
        </w:rPr>
        <w:t xml:space="preserve"> is an example from the detailed lesson plan delivered among the experimental group.</w:t>
      </w:r>
    </w:p>
    <w:p w14:paraId="2EB4121F" w14:textId="6D4EDD1C" w:rsidR="00884C8A" w:rsidRPr="0069522E" w:rsidRDefault="00884C8A" w:rsidP="00746AD5">
      <w:pPr>
        <w:bidi w:val="0"/>
        <w:rPr>
          <w:ins w:id="287" w:author="Liron Kranzler" w:date="2020-10-29T18:17:00Z"/>
          <w:rFonts w:asciiTheme="majorBidi" w:hAnsiTheme="majorBidi" w:cstheme="majorBidi"/>
          <w:b/>
          <w:bCs/>
          <w:highlight w:val="yellow"/>
          <w:rPrChange w:id="288" w:author="Liron Kranzler" w:date="2020-10-29T19:25:00Z">
            <w:rPr>
              <w:ins w:id="289" w:author="Liron Kranzler" w:date="2020-10-29T18:17:00Z"/>
              <w:rFonts w:asciiTheme="majorBidi" w:hAnsiTheme="majorBidi" w:cstheme="majorBidi"/>
              <w:highlight w:val="yellow"/>
            </w:rPr>
          </w:rPrChange>
        </w:rPr>
      </w:pPr>
      <w:ins w:id="290" w:author="Liron Kranzler" w:date="2020-10-29T18:17:00Z">
        <w:r w:rsidRPr="0069522E">
          <w:rPr>
            <w:rFonts w:asciiTheme="majorBidi" w:hAnsiTheme="majorBidi" w:cstheme="majorBidi"/>
            <w:b/>
            <w:bCs/>
            <w:highlight w:val="yellow"/>
            <w:rPrChange w:id="291" w:author="Liron Kranzler" w:date="2020-10-29T19:25:00Z">
              <w:rPr>
                <w:rFonts w:asciiTheme="majorBidi" w:hAnsiTheme="majorBidi" w:cstheme="majorBidi"/>
                <w:i/>
                <w:iCs/>
                <w:highlight w:val="yellow"/>
              </w:rPr>
            </w:rPrChange>
          </w:rPr>
          <w:t>Procedure</w:t>
        </w:r>
      </w:ins>
    </w:p>
    <w:p w14:paraId="2DC9BB57" w14:textId="4303B4DC" w:rsidR="00C6772B" w:rsidRPr="007A5EA2" w:rsidRDefault="00884C8A" w:rsidP="005E1BF3">
      <w:pPr>
        <w:bidi w:val="0"/>
        <w:rPr>
          <w:rFonts w:asciiTheme="majorBidi" w:hAnsiTheme="majorBidi" w:cstheme="majorBidi"/>
          <w:highlight w:val="yellow"/>
        </w:rPr>
      </w:pPr>
      <w:ins w:id="292" w:author="Liron Kranzler" w:date="2020-10-29T18:18:00Z">
        <w:r>
          <w:rPr>
            <w:rFonts w:asciiTheme="majorBidi" w:hAnsiTheme="majorBidi" w:cstheme="majorBidi"/>
            <w:highlight w:val="yellow"/>
          </w:rPr>
          <w:t xml:space="preserve">In order to </w:t>
        </w:r>
        <w:r w:rsidRPr="007A5EA2">
          <w:rPr>
            <w:rFonts w:asciiTheme="majorBidi" w:hAnsiTheme="majorBidi" w:cstheme="majorBidi"/>
            <w:highlight w:val="yellow"/>
          </w:rPr>
          <w:t>test the effectiveness of the ICT program among fifth-grade students attending elementary school in Arab education in Israel</w:t>
        </w:r>
        <w:r>
          <w:rPr>
            <w:rFonts w:asciiTheme="majorBidi" w:hAnsiTheme="majorBidi" w:cstheme="majorBidi"/>
            <w:highlight w:val="yellow"/>
          </w:rPr>
          <w:t>, two groups</w:t>
        </w:r>
      </w:ins>
      <w:del w:id="293" w:author="Liron Kranzler" w:date="2020-10-29T18:17:00Z">
        <w:r w:rsidR="00C6772B" w:rsidRPr="007A5EA2" w:rsidDel="00884C8A">
          <w:rPr>
            <w:rFonts w:asciiTheme="majorBidi" w:hAnsiTheme="majorBidi" w:cstheme="majorBidi"/>
            <w:highlight w:val="yellow"/>
          </w:rPr>
          <w:delText>The procedure for implementing the intervention was as follows, b</w:delText>
        </w:r>
      </w:del>
      <w:del w:id="294" w:author="Liron Kranzler" w:date="2020-10-29T18:18:00Z">
        <w:r w:rsidR="00C6772B" w:rsidRPr="007A5EA2" w:rsidDel="00884C8A">
          <w:rPr>
            <w:rFonts w:asciiTheme="majorBidi" w:hAnsiTheme="majorBidi" w:cstheme="majorBidi"/>
            <w:highlight w:val="yellow"/>
          </w:rPr>
          <w:delText>oth groups</w:delText>
        </w:r>
      </w:del>
      <w:r w:rsidR="00C6772B" w:rsidRPr="007A5EA2">
        <w:rPr>
          <w:rFonts w:asciiTheme="majorBidi" w:hAnsiTheme="majorBidi" w:cstheme="majorBidi"/>
          <w:highlight w:val="yellow"/>
        </w:rPr>
        <w:t xml:space="preserve"> studied the </w:t>
      </w:r>
      <w:ins w:id="295" w:author="Liron Kranzler" w:date="2020-10-29T18:18:00Z">
        <w:r>
          <w:rPr>
            <w:rFonts w:asciiTheme="majorBidi" w:hAnsiTheme="majorBidi" w:cstheme="majorBidi"/>
            <w:highlight w:val="yellow"/>
          </w:rPr>
          <w:t xml:space="preserve">state-backed </w:t>
        </w:r>
      </w:ins>
      <w:ins w:id="296" w:author="Liron Kranzler" w:date="2020-10-29T18:19:00Z">
        <w:r>
          <w:rPr>
            <w:rFonts w:asciiTheme="majorBidi" w:hAnsiTheme="majorBidi" w:cstheme="majorBidi"/>
            <w:highlight w:val="yellow"/>
          </w:rPr>
          <w:t xml:space="preserve">science </w:t>
        </w:r>
      </w:ins>
      <w:del w:id="297" w:author="Liron Kranzler" w:date="2020-10-29T18:18:00Z">
        <w:r w:rsidR="00C6772B" w:rsidRPr="007A5EA2" w:rsidDel="00884C8A">
          <w:rPr>
            <w:rFonts w:asciiTheme="majorBidi" w:hAnsiTheme="majorBidi" w:cstheme="majorBidi"/>
            <w:highlight w:val="yellow"/>
          </w:rPr>
          <w:delText xml:space="preserve">same </w:delText>
        </w:r>
      </w:del>
      <w:r w:rsidR="00C6772B" w:rsidRPr="007A5EA2">
        <w:rPr>
          <w:rFonts w:asciiTheme="majorBidi" w:hAnsiTheme="majorBidi" w:cstheme="majorBidi"/>
          <w:highlight w:val="yellow"/>
        </w:rPr>
        <w:t xml:space="preserve">curriculum </w:t>
      </w:r>
      <w:del w:id="298" w:author="Liron Kranzler" w:date="2020-10-29T18:18:00Z">
        <w:r w:rsidR="00C6772B" w:rsidRPr="007A5EA2" w:rsidDel="00884C8A">
          <w:rPr>
            <w:rFonts w:asciiTheme="majorBidi" w:hAnsiTheme="majorBidi" w:cstheme="majorBidi"/>
            <w:highlight w:val="yellow"/>
          </w:rPr>
          <w:delText>belonging to the curriculum declared by</w:delText>
        </w:r>
      </w:del>
      <w:ins w:id="299" w:author="Liron Kranzler" w:date="2020-10-29T18:18:00Z">
        <w:r>
          <w:rPr>
            <w:rFonts w:asciiTheme="majorBidi" w:hAnsiTheme="majorBidi" w:cstheme="majorBidi"/>
            <w:highlight w:val="yellow"/>
          </w:rPr>
          <w:t>of</w:t>
        </w:r>
      </w:ins>
      <w:r w:rsidR="00C6772B" w:rsidRPr="007A5EA2">
        <w:rPr>
          <w:rFonts w:asciiTheme="majorBidi" w:hAnsiTheme="majorBidi" w:cstheme="majorBidi"/>
          <w:highlight w:val="yellow"/>
        </w:rPr>
        <w:t xml:space="preserve"> </w:t>
      </w:r>
      <w:ins w:id="300" w:author="Liron Kranzler" w:date="2020-10-29T18:18:00Z">
        <w:r>
          <w:rPr>
            <w:rFonts w:asciiTheme="majorBidi" w:hAnsiTheme="majorBidi" w:cstheme="majorBidi"/>
            <w:highlight w:val="yellow"/>
          </w:rPr>
          <w:t>Israel’s</w:t>
        </w:r>
      </w:ins>
      <w:del w:id="301" w:author="Liron Kranzler" w:date="2020-10-29T18:18:00Z">
        <w:r w:rsidR="00C6772B" w:rsidRPr="007A5EA2" w:rsidDel="00884C8A">
          <w:rPr>
            <w:rFonts w:asciiTheme="majorBidi" w:hAnsiTheme="majorBidi" w:cstheme="majorBidi"/>
            <w:highlight w:val="yellow"/>
          </w:rPr>
          <w:delText>the</w:delText>
        </w:r>
      </w:del>
      <w:r w:rsidR="00C6772B" w:rsidRPr="007A5EA2">
        <w:rPr>
          <w:rFonts w:asciiTheme="majorBidi" w:hAnsiTheme="majorBidi" w:cstheme="majorBidi"/>
          <w:highlight w:val="yellow"/>
        </w:rPr>
        <w:t xml:space="preserve"> Ministry of Education</w:t>
      </w:r>
      <w:del w:id="302" w:author="Liron Kranzler" w:date="2020-10-29T18:19:00Z">
        <w:r w:rsidR="00C6772B" w:rsidRPr="007A5EA2" w:rsidDel="00884C8A">
          <w:rPr>
            <w:rFonts w:asciiTheme="majorBidi" w:hAnsiTheme="majorBidi" w:cstheme="majorBidi"/>
            <w:highlight w:val="yellow"/>
          </w:rPr>
          <w:delText xml:space="preserve"> in the State of Israel</w:delText>
        </w:r>
      </w:del>
      <w:r w:rsidR="00C6772B" w:rsidRPr="007A5EA2">
        <w:rPr>
          <w:rFonts w:asciiTheme="majorBidi" w:hAnsiTheme="majorBidi" w:cstheme="majorBidi"/>
          <w:highlight w:val="yellow"/>
        </w:rPr>
        <w:t>,</w:t>
      </w:r>
      <w:ins w:id="303" w:author="Liron Kranzler" w:date="2020-10-29T18:19:00Z">
        <w:r>
          <w:rPr>
            <w:rFonts w:asciiTheme="majorBidi" w:hAnsiTheme="majorBidi" w:cstheme="majorBidi"/>
            <w:highlight w:val="yellow"/>
          </w:rPr>
          <w:t xml:space="preserve"> while one used ICT and the other did not. </w:t>
        </w:r>
      </w:ins>
      <w:del w:id="304" w:author="Liron Kranzler" w:date="2020-10-29T18:19:00Z">
        <w:r w:rsidR="00C6772B" w:rsidRPr="007A5EA2" w:rsidDel="00884C8A">
          <w:rPr>
            <w:rFonts w:asciiTheme="majorBidi" w:hAnsiTheme="majorBidi" w:cstheme="majorBidi"/>
            <w:highlight w:val="yellow"/>
          </w:rPr>
          <w:delText xml:space="preserve"> t</w:delText>
        </w:r>
      </w:del>
      <w:ins w:id="305" w:author="Liron Kranzler" w:date="2020-10-29T18:19:00Z">
        <w:r>
          <w:rPr>
            <w:rFonts w:asciiTheme="majorBidi" w:hAnsiTheme="majorBidi" w:cstheme="majorBidi"/>
            <w:highlight w:val="yellow"/>
          </w:rPr>
          <w:t>T</w:t>
        </w:r>
      </w:ins>
      <w:r w:rsidR="00C6772B" w:rsidRPr="007A5EA2">
        <w:rPr>
          <w:rFonts w:asciiTheme="majorBidi" w:hAnsiTheme="majorBidi" w:cstheme="majorBidi"/>
          <w:highlight w:val="yellow"/>
        </w:rPr>
        <w:t xml:space="preserve">he study lasted one year. </w:t>
      </w:r>
      <w:del w:id="306" w:author="Liron Kranzler" w:date="2020-10-29T18:18:00Z">
        <w:r w:rsidR="00C6772B" w:rsidRPr="007A5EA2" w:rsidDel="00884C8A">
          <w:rPr>
            <w:rFonts w:asciiTheme="majorBidi" w:hAnsiTheme="majorBidi" w:cstheme="majorBidi"/>
            <w:highlight w:val="yellow"/>
          </w:rPr>
          <w:delText xml:space="preserve">To test the effectiveness of the ICT program among fifth-grade students attending elementary school in Arab education in Israel, </w:delText>
        </w:r>
      </w:del>
      <w:del w:id="307" w:author="Liron Kranzler" w:date="2020-10-29T18:19:00Z">
        <w:r w:rsidR="00C6772B" w:rsidRPr="007A5EA2" w:rsidDel="00884C8A">
          <w:rPr>
            <w:rFonts w:asciiTheme="majorBidi" w:hAnsiTheme="majorBidi" w:cstheme="majorBidi"/>
            <w:highlight w:val="yellow"/>
          </w:rPr>
          <w:delText>a m</w:delText>
        </w:r>
      </w:del>
      <w:ins w:id="308" w:author="Liron Kranzler" w:date="2020-10-29T18:20:00Z">
        <w:r>
          <w:rPr>
            <w:rFonts w:asciiTheme="majorBidi" w:hAnsiTheme="majorBidi" w:cstheme="majorBidi"/>
            <w:highlight w:val="yellow"/>
          </w:rPr>
          <w:t>Data collection was conducted</w:t>
        </w:r>
      </w:ins>
      <w:del w:id="309" w:author="Liron Kranzler" w:date="2020-10-29T18:20:00Z">
        <w:r w:rsidR="00C6772B" w:rsidRPr="007A5EA2" w:rsidDel="00884C8A">
          <w:rPr>
            <w:rFonts w:asciiTheme="majorBidi" w:hAnsiTheme="majorBidi" w:cstheme="majorBidi"/>
            <w:highlight w:val="yellow"/>
          </w:rPr>
          <w:delText xml:space="preserve">easurement was made among the two groups (the experiment and the </w:delText>
        </w:r>
        <w:r w:rsidR="0030260F" w:rsidRPr="007A5EA2" w:rsidDel="00884C8A">
          <w:rPr>
            <w:rFonts w:asciiTheme="majorBidi" w:hAnsiTheme="majorBidi" w:cstheme="majorBidi"/>
            <w:highlight w:val="yellow"/>
          </w:rPr>
          <w:delText>control</w:delText>
        </w:r>
        <w:r w:rsidR="00C6772B" w:rsidRPr="007A5EA2" w:rsidDel="00884C8A">
          <w:rPr>
            <w:rFonts w:asciiTheme="majorBidi" w:hAnsiTheme="majorBidi" w:cstheme="majorBidi"/>
            <w:highlight w:val="yellow"/>
          </w:rPr>
          <w:delText>)</w:delText>
        </w:r>
      </w:del>
      <w:r w:rsidR="00C6772B" w:rsidRPr="007A5EA2">
        <w:rPr>
          <w:rFonts w:asciiTheme="majorBidi" w:hAnsiTheme="majorBidi" w:cstheme="majorBidi"/>
          <w:highlight w:val="yellow"/>
        </w:rPr>
        <w:t xml:space="preserve"> </w:t>
      </w:r>
      <w:ins w:id="310" w:author="Liron Kranzler" w:date="2020-10-29T18:20:00Z">
        <w:r>
          <w:rPr>
            <w:rFonts w:asciiTheme="majorBidi" w:hAnsiTheme="majorBidi" w:cstheme="majorBidi"/>
            <w:highlight w:val="yellow"/>
          </w:rPr>
          <w:t>at two</w:t>
        </w:r>
      </w:ins>
      <w:ins w:id="311" w:author="Liron Kranzler" w:date="2020-10-29T18:21:00Z">
        <w:r>
          <w:rPr>
            <w:rFonts w:asciiTheme="majorBidi" w:hAnsiTheme="majorBidi" w:cstheme="majorBidi"/>
            <w:highlight w:val="yellow"/>
          </w:rPr>
          <w:t xml:space="preserve"> points, </w:t>
        </w:r>
      </w:ins>
      <w:r w:rsidR="00C6772B" w:rsidRPr="007A5EA2">
        <w:rPr>
          <w:rFonts w:asciiTheme="majorBidi" w:hAnsiTheme="majorBidi" w:cstheme="majorBidi"/>
          <w:highlight w:val="yellow"/>
        </w:rPr>
        <w:t>before and after the intervention</w:t>
      </w:r>
      <w:ins w:id="312" w:author="Liron Kranzler" w:date="2020-10-29T18:21:00Z">
        <w:r>
          <w:rPr>
            <w:rFonts w:asciiTheme="majorBidi" w:hAnsiTheme="majorBidi" w:cstheme="majorBidi"/>
            <w:highlight w:val="yellow"/>
          </w:rPr>
          <w:t>.</w:t>
        </w:r>
      </w:ins>
      <w:del w:id="313" w:author="Liron Kranzler" w:date="2020-10-29T18:20:00Z">
        <w:r w:rsidR="00C6772B" w:rsidRPr="007A5EA2" w:rsidDel="00884C8A">
          <w:rPr>
            <w:rFonts w:asciiTheme="majorBidi" w:hAnsiTheme="majorBidi" w:cstheme="majorBidi"/>
            <w:highlight w:val="yellow"/>
          </w:rPr>
          <w:delText>.</w:delText>
        </w:r>
      </w:del>
      <w:r w:rsidR="00C6772B" w:rsidRPr="007A5EA2">
        <w:rPr>
          <w:rFonts w:asciiTheme="majorBidi" w:hAnsiTheme="majorBidi" w:cstheme="majorBidi"/>
          <w:highlight w:val="yellow"/>
        </w:rPr>
        <w:t xml:space="preserve"> In </w:t>
      </w:r>
      <w:ins w:id="314" w:author="Liron Kranzler" w:date="2020-10-29T18:20:00Z">
        <w:r>
          <w:rPr>
            <w:rFonts w:asciiTheme="majorBidi" w:hAnsiTheme="majorBidi" w:cstheme="majorBidi"/>
            <w:highlight w:val="yellow"/>
          </w:rPr>
          <w:t xml:space="preserve">September, </w:t>
        </w:r>
      </w:ins>
      <w:r w:rsidR="00C6772B" w:rsidRPr="007A5EA2">
        <w:rPr>
          <w:rFonts w:asciiTheme="majorBidi" w:hAnsiTheme="majorBidi" w:cstheme="majorBidi"/>
          <w:highlight w:val="yellow"/>
        </w:rPr>
        <w:t>the first month of the school year</w:t>
      </w:r>
      <w:ins w:id="315" w:author="Liron Kranzler" w:date="2020-10-29T18:20:00Z">
        <w:r>
          <w:rPr>
            <w:rFonts w:asciiTheme="majorBidi" w:hAnsiTheme="majorBidi" w:cstheme="majorBidi"/>
            <w:highlight w:val="yellow"/>
          </w:rPr>
          <w:t xml:space="preserve">, </w:t>
        </w:r>
      </w:ins>
      <w:del w:id="316" w:author="Liron Kranzler" w:date="2020-10-29T18:20:00Z">
        <w:r w:rsidR="00C6772B" w:rsidRPr="007A5EA2" w:rsidDel="00884C8A">
          <w:rPr>
            <w:rFonts w:asciiTheme="majorBidi" w:hAnsiTheme="majorBidi" w:cstheme="majorBidi"/>
            <w:highlight w:val="yellow"/>
          </w:rPr>
          <w:delText xml:space="preserve"> in September </w:delText>
        </w:r>
      </w:del>
      <w:r w:rsidR="00C6772B" w:rsidRPr="007A5EA2">
        <w:rPr>
          <w:rFonts w:asciiTheme="majorBidi" w:hAnsiTheme="majorBidi" w:cstheme="majorBidi"/>
          <w:highlight w:val="yellow"/>
        </w:rPr>
        <w:t xml:space="preserve">the first measurement for data collection was made, </w:t>
      </w:r>
      <w:ins w:id="317" w:author="Liron Kranzler" w:date="2020-10-29T18:21:00Z">
        <w:r>
          <w:rPr>
            <w:rFonts w:asciiTheme="majorBidi" w:hAnsiTheme="majorBidi" w:cstheme="majorBidi"/>
            <w:highlight w:val="yellow"/>
          </w:rPr>
          <w:t xml:space="preserve">with </w:t>
        </w:r>
      </w:ins>
      <w:r w:rsidR="00C6772B" w:rsidRPr="007A5EA2">
        <w:rPr>
          <w:rFonts w:asciiTheme="majorBidi" w:hAnsiTheme="majorBidi" w:cstheme="majorBidi"/>
          <w:highlight w:val="yellow"/>
        </w:rPr>
        <w:t>the same research tools</w:t>
      </w:r>
      <w:ins w:id="318" w:author="Liron Kranzler" w:date="2020-10-29T19:11:00Z">
        <w:r w:rsidR="002C328C">
          <w:rPr>
            <w:rFonts w:asciiTheme="majorBidi" w:hAnsiTheme="majorBidi" w:cstheme="majorBidi"/>
            <w:highlight w:val="yellow"/>
          </w:rPr>
          <w:t xml:space="preserve"> (detailed below)</w:t>
        </w:r>
      </w:ins>
      <w:del w:id="319" w:author="Liron Kranzler" w:date="2020-10-29T18:21:00Z">
        <w:r w:rsidR="00C6772B" w:rsidRPr="007A5EA2" w:rsidDel="00884C8A">
          <w:rPr>
            <w:rFonts w:asciiTheme="majorBidi" w:hAnsiTheme="majorBidi" w:cstheme="majorBidi"/>
            <w:highlight w:val="yellow"/>
          </w:rPr>
          <w:delText xml:space="preserve"> were transferred</w:delText>
        </w:r>
      </w:del>
      <w:ins w:id="320" w:author="Liron Kranzler" w:date="2020-10-29T18:21:00Z">
        <w:r>
          <w:rPr>
            <w:rFonts w:asciiTheme="majorBidi" w:hAnsiTheme="majorBidi" w:cstheme="majorBidi"/>
            <w:highlight w:val="yellow"/>
          </w:rPr>
          <w:t xml:space="preserve"> applied</w:t>
        </w:r>
      </w:ins>
      <w:r w:rsidR="00C6772B" w:rsidRPr="007A5EA2">
        <w:rPr>
          <w:rFonts w:asciiTheme="majorBidi" w:hAnsiTheme="majorBidi" w:cstheme="majorBidi"/>
          <w:highlight w:val="yellow"/>
        </w:rPr>
        <w:t xml:space="preserve"> to both groups. Then, in early October, the intervention </w:t>
      </w:r>
      <w:del w:id="321" w:author="Liron Kranzler" w:date="2020-10-29T18:21:00Z">
        <w:r w:rsidR="00C6772B" w:rsidRPr="007A5EA2" w:rsidDel="00884C8A">
          <w:rPr>
            <w:rFonts w:asciiTheme="majorBidi" w:hAnsiTheme="majorBidi" w:cstheme="majorBidi"/>
            <w:highlight w:val="yellow"/>
          </w:rPr>
          <w:delText xml:space="preserve">was carried out among </w:delText>
        </w:r>
      </w:del>
      <w:ins w:id="322" w:author="Liron Kranzler" w:date="2020-10-29T18:21:00Z">
        <w:r>
          <w:rPr>
            <w:rFonts w:asciiTheme="majorBidi" w:hAnsiTheme="majorBidi" w:cstheme="majorBidi"/>
            <w:highlight w:val="yellow"/>
          </w:rPr>
          <w:t>in</w:t>
        </w:r>
        <w:r w:rsidRPr="007A5EA2">
          <w:rPr>
            <w:rFonts w:asciiTheme="majorBidi" w:hAnsiTheme="majorBidi" w:cstheme="majorBidi"/>
            <w:highlight w:val="yellow"/>
          </w:rPr>
          <w:t xml:space="preserve"> </w:t>
        </w:r>
      </w:ins>
      <w:r w:rsidR="00C6772B" w:rsidRPr="007A5EA2">
        <w:rPr>
          <w:rFonts w:asciiTheme="majorBidi" w:hAnsiTheme="majorBidi" w:cstheme="majorBidi"/>
          <w:highlight w:val="yellow"/>
        </w:rPr>
        <w:t xml:space="preserve">the experimental group </w:t>
      </w:r>
      <w:ins w:id="323" w:author="Liron Kranzler" w:date="2020-10-29T18:21:00Z">
        <w:r>
          <w:rPr>
            <w:rFonts w:asciiTheme="majorBidi" w:hAnsiTheme="majorBidi" w:cstheme="majorBidi"/>
            <w:highlight w:val="yellow"/>
          </w:rPr>
          <w:t xml:space="preserve">began, </w:t>
        </w:r>
      </w:ins>
      <w:r w:rsidR="00C6772B" w:rsidRPr="007A5EA2">
        <w:rPr>
          <w:rFonts w:asciiTheme="majorBidi" w:hAnsiTheme="majorBidi" w:cstheme="majorBidi"/>
          <w:highlight w:val="yellow"/>
        </w:rPr>
        <w:t>and lasted until the end of the school year</w:t>
      </w:r>
      <w:ins w:id="324" w:author="Liron Kranzler" w:date="2020-10-29T18:22:00Z">
        <w:r>
          <w:rPr>
            <w:rFonts w:asciiTheme="majorBidi" w:hAnsiTheme="majorBidi" w:cstheme="majorBidi"/>
            <w:highlight w:val="yellow"/>
          </w:rPr>
          <w:t>.</w:t>
        </w:r>
      </w:ins>
      <w:del w:id="325" w:author="Liron Kranzler" w:date="2020-10-29T18:22:00Z">
        <w:r w:rsidR="00C6772B" w:rsidRPr="007A5EA2" w:rsidDel="00884C8A">
          <w:rPr>
            <w:rFonts w:asciiTheme="majorBidi" w:hAnsiTheme="majorBidi" w:cstheme="majorBidi"/>
            <w:highlight w:val="yellow"/>
          </w:rPr>
          <w:delText>,</w:delText>
        </w:r>
      </w:del>
      <w:r w:rsidR="00C6772B" w:rsidRPr="007A5EA2">
        <w:rPr>
          <w:rFonts w:asciiTheme="majorBidi" w:hAnsiTheme="majorBidi" w:cstheme="majorBidi"/>
          <w:highlight w:val="yellow"/>
        </w:rPr>
        <w:t xml:space="preserve"> </w:t>
      </w:r>
      <w:del w:id="326" w:author="Liron Kranzler" w:date="2020-10-29T18:22:00Z">
        <w:r w:rsidR="00C6772B" w:rsidRPr="007A5EA2" w:rsidDel="00884C8A">
          <w:rPr>
            <w:rFonts w:asciiTheme="majorBidi" w:hAnsiTheme="majorBidi" w:cstheme="majorBidi"/>
            <w:highlight w:val="yellow"/>
          </w:rPr>
          <w:delText>t</w:delText>
        </w:r>
      </w:del>
      <w:ins w:id="327" w:author="Liron Kranzler" w:date="2020-10-29T18:22:00Z">
        <w:r>
          <w:rPr>
            <w:rFonts w:asciiTheme="majorBidi" w:hAnsiTheme="majorBidi" w:cstheme="majorBidi"/>
            <w:highlight w:val="yellow"/>
          </w:rPr>
          <w:t>T</w:t>
        </w:r>
      </w:ins>
      <w:r w:rsidR="00C6772B" w:rsidRPr="007A5EA2">
        <w:rPr>
          <w:rFonts w:asciiTheme="majorBidi" w:hAnsiTheme="majorBidi" w:cstheme="majorBidi"/>
          <w:highlight w:val="yellow"/>
        </w:rPr>
        <w:t>he</w:t>
      </w:r>
      <w:ins w:id="328" w:author="Liron Kranzler" w:date="2020-10-29T18:23:00Z">
        <w:r w:rsidR="006273EA">
          <w:rPr>
            <w:rFonts w:asciiTheme="majorBidi" w:hAnsiTheme="majorBidi" w:cstheme="majorBidi"/>
            <w:highlight w:val="yellow"/>
          </w:rPr>
          <w:t xml:space="preserve"> </w:t>
        </w:r>
      </w:ins>
      <w:ins w:id="329" w:author="Liron Kranzler" w:date="2020-10-29T19:04:00Z">
        <w:r w:rsidR="000C1DA4">
          <w:rPr>
            <w:rFonts w:asciiTheme="majorBidi" w:hAnsiTheme="majorBidi" w:cstheme="majorBidi"/>
            <w:highlight w:val="yellow"/>
          </w:rPr>
          <w:t>lessons that were part of</w:t>
        </w:r>
      </w:ins>
      <w:del w:id="330" w:author="Liron Kranzler" w:date="2020-10-29T19:04:00Z">
        <w:r w:rsidR="00C6772B" w:rsidRPr="007A5EA2" w:rsidDel="000C1DA4">
          <w:rPr>
            <w:rFonts w:asciiTheme="majorBidi" w:hAnsiTheme="majorBidi" w:cstheme="majorBidi"/>
            <w:highlight w:val="yellow"/>
          </w:rPr>
          <w:delText xml:space="preserve"> classes </w:delText>
        </w:r>
      </w:del>
      <w:del w:id="331" w:author="Liron Kranzler" w:date="2020-10-29T18:22:00Z">
        <w:r w:rsidR="00C6772B" w:rsidRPr="007A5EA2" w:rsidDel="00884C8A">
          <w:rPr>
            <w:rFonts w:asciiTheme="majorBidi" w:hAnsiTheme="majorBidi" w:cstheme="majorBidi"/>
            <w:highlight w:val="yellow"/>
          </w:rPr>
          <w:delText>belonging to</w:delText>
        </w:r>
      </w:del>
      <w:r w:rsidR="00C6772B" w:rsidRPr="007A5EA2">
        <w:rPr>
          <w:rFonts w:asciiTheme="majorBidi" w:hAnsiTheme="majorBidi" w:cstheme="majorBidi"/>
          <w:highlight w:val="yellow"/>
        </w:rPr>
        <w:t xml:space="preserve"> the intervention program were delivered by the science teachers twice a </w:t>
      </w:r>
      <w:r w:rsidR="00C6772B" w:rsidRPr="007A5EA2">
        <w:rPr>
          <w:rFonts w:asciiTheme="majorBidi" w:hAnsiTheme="majorBidi" w:cstheme="majorBidi"/>
          <w:highlight w:val="yellow"/>
        </w:rPr>
        <w:lastRenderedPageBreak/>
        <w:t xml:space="preserve">week throughout the school year. </w:t>
      </w:r>
      <w:commentRangeStart w:id="332"/>
      <w:ins w:id="333" w:author="Liron Kranzler" w:date="2020-10-29T19:05:00Z">
        <w:r w:rsidR="000C1DA4">
          <w:rPr>
            <w:rFonts w:asciiTheme="majorBidi" w:hAnsiTheme="majorBidi" w:cstheme="majorBidi"/>
            <w:highlight w:val="yellow"/>
          </w:rPr>
          <w:t>The program included supervision</w:t>
        </w:r>
      </w:ins>
      <w:del w:id="334" w:author="Liron Kranzler" w:date="2020-10-29T19:05:00Z">
        <w:r w:rsidR="00C6772B" w:rsidRPr="007A5EA2" w:rsidDel="000C1DA4">
          <w:rPr>
            <w:rFonts w:asciiTheme="majorBidi" w:hAnsiTheme="majorBidi" w:cstheme="majorBidi"/>
            <w:highlight w:val="yellow"/>
          </w:rPr>
          <w:delText>Supervising</w:delText>
        </w:r>
      </w:del>
      <w:ins w:id="335" w:author="Liron Kranzler" w:date="2020-10-29T19:05:00Z">
        <w:r w:rsidR="000C1DA4">
          <w:rPr>
            <w:rFonts w:asciiTheme="majorBidi" w:hAnsiTheme="majorBidi" w:cstheme="majorBidi"/>
            <w:highlight w:val="yellow"/>
          </w:rPr>
          <w:t xml:space="preserve"> of</w:t>
        </w:r>
      </w:ins>
      <w:r w:rsidR="00C6772B" w:rsidRPr="007A5EA2">
        <w:rPr>
          <w:rFonts w:asciiTheme="majorBidi" w:hAnsiTheme="majorBidi" w:cstheme="majorBidi"/>
          <w:highlight w:val="yellow"/>
        </w:rPr>
        <w:t xml:space="preserve"> the teaching of sciences</w:t>
      </w:r>
      <w:del w:id="336" w:author="Liron Kranzler" w:date="2020-10-29T19:05:00Z">
        <w:r w:rsidR="00C6772B" w:rsidRPr="007A5EA2" w:rsidDel="000C1DA4">
          <w:rPr>
            <w:rFonts w:asciiTheme="majorBidi" w:hAnsiTheme="majorBidi" w:cstheme="majorBidi"/>
            <w:highlight w:val="yellow"/>
          </w:rPr>
          <w:delText>,</w:delText>
        </w:r>
      </w:del>
      <w:r w:rsidR="00C6772B" w:rsidRPr="007A5EA2">
        <w:rPr>
          <w:rFonts w:asciiTheme="majorBidi" w:hAnsiTheme="majorBidi" w:cstheme="majorBidi"/>
          <w:highlight w:val="yellow"/>
        </w:rPr>
        <w:t xml:space="preserve"> and the mass ICT instructors from the Ministry of Education to the schools</w:t>
      </w:r>
      <w:del w:id="337" w:author="Liron Kranzler" w:date="2020-10-29T19:05:00Z">
        <w:r w:rsidR="00C6772B" w:rsidRPr="007A5EA2" w:rsidDel="000C1DA4">
          <w:rPr>
            <w:rFonts w:asciiTheme="majorBidi" w:hAnsiTheme="majorBidi" w:cstheme="majorBidi"/>
            <w:highlight w:val="yellow"/>
          </w:rPr>
          <w:delText xml:space="preserve"> included in the program</w:delText>
        </w:r>
      </w:del>
      <w:r w:rsidR="00C6772B" w:rsidRPr="007A5EA2">
        <w:rPr>
          <w:rFonts w:asciiTheme="majorBidi" w:hAnsiTheme="majorBidi" w:cstheme="majorBidi"/>
          <w:highlight w:val="yellow"/>
        </w:rPr>
        <w:t xml:space="preserve">. </w:t>
      </w:r>
      <w:commentRangeEnd w:id="332"/>
      <w:r w:rsidR="000C1DA4">
        <w:rPr>
          <w:rStyle w:val="CommentReference"/>
        </w:rPr>
        <w:commentReference w:id="332"/>
      </w:r>
      <w:r w:rsidR="00C6772B" w:rsidRPr="007A5EA2">
        <w:rPr>
          <w:rFonts w:asciiTheme="majorBidi" w:hAnsiTheme="majorBidi" w:cstheme="majorBidi"/>
          <w:highlight w:val="yellow"/>
        </w:rPr>
        <w:t xml:space="preserve">The </w:t>
      </w:r>
      <w:ins w:id="338" w:author="Liron Kranzler" w:date="2020-10-29T19:06:00Z">
        <w:r w:rsidR="000C1DA4">
          <w:rPr>
            <w:rFonts w:asciiTheme="majorBidi" w:hAnsiTheme="majorBidi" w:cstheme="majorBidi"/>
            <w:highlight w:val="yellow"/>
          </w:rPr>
          <w:t xml:space="preserve">intervention </w:t>
        </w:r>
      </w:ins>
      <w:r w:rsidR="00C6772B" w:rsidRPr="007A5EA2">
        <w:rPr>
          <w:rFonts w:asciiTheme="majorBidi" w:hAnsiTheme="majorBidi" w:cstheme="majorBidi"/>
          <w:highlight w:val="yellow"/>
        </w:rPr>
        <w:t xml:space="preserve">program </w:t>
      </w:r>
      <w:del w:id="339" w:author="Liron Kranzler" w:date="2020-10-29T19:06:00Z">
        <w:r w:rsidR="00C6772B" w:rsidRPr="007A5EA2" w:rsidDel="000C1DA4">
          <w:rPr>
            <w:rFonts w:asciiTheme="majorBidi" w:hAnsiTheme="majorBidi" w:cstheme="majorBidi"/>
            <w:highlight w:val="yellow"/>
          </w:rPr>
          <w:delText xml:space="preserve">as specified </w:delText>
        </w:r>
      </w:del>
      <w:r w:rsidR="00C6772B" w:rsidRPr="007A5EA2">
        <w:rPr>
          <w:rFonts w:asciiTheme="majorBidi" w:hAnsiTheme="majorBidi" w:cstheme="majorBidi"/>
          <w:highlight w:val="yellow"/>
        </w:rPr>
        <w:t xml:space="preserve">included </w:t>
      </w:r>
      <w:commentRangeStart w:id="340"/>
      <w:r w:rsidR="00C6772B" w:rsidRPr="007A5EA2">
        <w:rPr>
          <w:rFonts w:asciiTheme="majorBidi" w:hAnsiTheme="majorBidi" w:cstheme="majorBidi"/>
          <w:highlight w:val="yellow"/>
        </w:rPr>
        <w:t xml:space="preserve">a content specification </w:t>
      </w:r>
      <w:commentRangeEnd w:id="340"/>
      <w:r w:rsidR="000C1DA4">
        <w:rPr>
          <w:rStyle w:val="CommentReference"/>
        </w:rPr>
        <w:commentReference w:id="340"/>
      </w:r>
      <w:r w:rsidR="00C6772B" w:rsidRPr="007A5EA2">
        <w:rPr>
          <w:rFonts w:asciiTheme="majorBidi" w:hAnsiTheme="majorBidi" w:cstheme="majorBidi"/>
          <w:highlight w:val="yellow"/>
        </w:rPr>
        <w:t xml:space="preserve">combining </w:t>
      </w:r>
      <w:ins w:id="341" w:author="Liron Kranzler" w:date="2020-10-29T19:06:00Z">
        <w:r w:rsidR="000C1DA4">
          <w:rPr>
            <w:rFonts w:asciiTheme="majorBidi" w:hAnsiTheme="majorBidi" w:cstheme="majorBidi"/>
            <w:highlight w:val="yellow"/>
          </w:rPr>
          <w:t xml:space="preserve">digital </w:t>
        </w:r>
      </w:ins>
      <w:r w:rsidR="00C6772B" w:rsidRPr="007A5EA2">
        <w:rPr>
          <w:rFonts w:asciiTheme="majorBidi" w:hAnsiTheme="majorBidi" w:cstheme="majorBidi"/>
          <w:highlight w:val="yellow"/>
        </w:rPr>
        <w:t>skills and literacy</w:t>
      </w:r>
      <w:del w:id="342" w:author="Liron Kranzler" w:date="2020-10-29T19:06:00Z">
        <w:r w:rsidR="00C6772B" w:rsidRPr="007A5EA2" w:rsidDel="000C1DA4">
          <w:rPr>
            <w:rFonts w:asciiTheme="majorBidi" w:hAnsiTheme="majorBidi" w:cstheme="majorBidi"/>
            <w:highlight w:val="yellow"/>
          </w:rPr>
          <w:delText xml:space="preserve"> of the use of digital innovation</w:delText>
        </w:r>
      </w:del>
      <w:r w:rsidR="00C6772B" w:rsidRPr="007A5EA2">
        <w:rPr>
          <w:rFonts w:asciiTheme="majorBidi" w:hAnsiTheme="majorBidi" w:cstheme="majorBidi"/>
          <w:highlight w:val="yellow"/>
        </w:rPr>
        <w:t xml:space="preserve">. At the same time, the control group </w:t>
      </w:r>
      <w:ins w:id="343" w:author="Liron Kranzler" w:date="2020-10-29T19:06:00Z">
        <w:r w:rsidR="000C1DA4">
          <w:rPr>
            <w:rFonts w:asciiTheme="majorBidi" w:hAnsiTheme="majorBidi" w:cstheme="majorBidi"/>
            <w:highlight w:val="yellow"/>
          </w:rPr>
          <w:t xml:space="preserve">studied </w:t>
        </w:r>
      </w:ins>
      <w:del w:id="344" w:author="Liron Kranzler" w:date="2020-10-29T19:06:00Z">
        <w:r w:rsidR="00C6772B" w:rsidRPr="007A5EA2" w:rsidDel="000C1DA4">
          <w:rPr>
            <w:rFonts w:asciiTheme="majorBidi" w:hAnsiTheme="majorBidi" w:cstheme="majorBidi"/>
            <w:highlight w:val="yellow"/>
          </w:rPr>
          <w:delText xml:space="preserve">on </w:delText>
        </w:r>
      </w:del>
      <w:r w:rsidR="00C6772B" w:rsidRPr="007A5EA2">
        <w:rPr>
          <w:rFonts w:asciiTheme="majorBidi" w:hAnsiTheme="majorBidi" w:cstheme="majorBidi"/>
          <w:highlight w:val="yellow"/>
        </w:rPr>
        <w:t xml:space="preserve">the same sequence of </w:t>
      </w:r>
      <w:ins w:id="345" w:author="Liron Kranzler" w:date="2020-10-29T19:07:00Z">
        <w:r w:rsidR="000C1DA4">
          <w:rPr>
            <w:rFonts w:asciiTheme="majorBidi" w:hAnsiTheme="majorBidi" w:cstheme="majorBidi"/>
            <w:highlight w:val="yellow"/>
          </w:rPr>
          <w:t xml:space="preserve">study </w:t>
        </w:r>
      </w:ins>
      <w:del w:id="346" w:author="Liron Kranzler" w:date="2020-10-29T19:07:00Z">
        <w:r w:rsidR="00C6772B" w:rsidRPr="007A5EA2" w:rsidDel="000C1DA4">
          <w:rPr>
            <w:rFonts w:asciiTheme="majorBidi" w:hAnsiTheme="majorBidi" w:cstheme="majorBidi"/>
            <w:highlight w:val="yellow"/>
          </w:rPr>
          <w:delText>the timeline studied the same contents in</w:delText>
        </w:r>
      </w:del>
      <w:ins w:id="347" w:author="Liron Kranzler" w:date="2020-10-29T19:07:00Z">
        <w:r w:rsidR="000C1DA4">
          <w:rPr>
            <w:rFonts w:asciiTheme="majorBidi" w:hAnsiTheme="majorBidi" w:cstheme="majorBidi"/>
            <w:highlight w:val="yellow"/>
          </w:rPr>
          <w:t>material, using</w:t>
        </w:r>
      </w:ins>
      <w:r w:rsidR="00C6772B" w:rsidRPr="007A5EA2">
        <w:rPr>
          <w:rFonts w:asciiTheme="majorBidi" w:hAnsiTheme="majorBidi" w:cstheme="majorBidi"/>
          <w:highlight w:val="yellow"/>
        </w:rPr>
        <w:t xml:space="preserve"> the traditional method as described above. </w:t>
      </w:r>
      <w:ins w:id="348" w:author="Liron Kranzler" w:date="2020-10-29T19:07:00Z">
        <w:r w:rsidR="000C1DA4">
          <w:rPr>
            <w:rFonts w:asciiTheme="majorBidi" w:hAnsiTheme="majorBidi" w:cstheme="majorBidi"/>
            <w:highlight w:val="yellow"/>
          </w:rPr>
          <w:t xml:space="preserve">In early June, </w:t>
        </w:r>
      </w:ins>
      <w:del w:id="349" w:author="Liron Kranzler" w:date="2020-10-29T19:07:00Z">
        <w:r w:rsidR="00C6772B" w:rsidRPr="007A5EA2" w:rsidDel="000C1DA4">
          <w:rPr>
            <w:rFonts w:asciiTheme="majorBidi" w:hAnsiTheme="majorBidi" w:cstheme="majorBidi"/>
            <w:highlight w:val="yellow"/>
          </w:rPr>
          <w:delText>T</w:delText>
        </w:r>
      </w:del>
      <w:ins w:id="350" w:author="Liron Kranzler" w:date="2020-10-29T19:07:00Z">
        <w:r w:rsidR="000C1DA4">
          <w:rPr>
            <w:rFonts w:asciiTheme="majorBidi" w:hAnsiTheme="majorBidi" w:cstheme="majorBidi"/>
            <w:highlight w:val="yellow"/>
          </w:rPr>
          <w:t>t</w:t>
        </w:r>
      </w:ins>
      <w:r w:rsidR="00C6772B" w:rsidRPr="007A5EA2">
        <w:rPr>
          <w:rFonts w:asciiTheme="majorBidi" w:hAnsiTheme="majorBidi" w:cstheme="majorBidi"/>
          <w:highlight w:val="yellow"/>
        </w:rPr>
        <w:t>owards the end of the school year</w:t>
      </w:r>
      <w:del w:id="351" w:author="Liron Kranzler" w:date="2020-10-29T19:07:00Z">
        <w:r w:rsidR="00C6772B" w:rsidRPr="007A5EA2" w:rsidDel="000C1DA4">
          <w:rPr>
            <w:rFonts w:asciiTheme="majorBidi" w:hAnsiTheme="majorBidi" w:cstheme="majorBidi"/>
            <w:highlight w:val="yellow"/>
          </w:rPr>
          <w:delText xml:space="preserve"> in early June</w:delText>
        </w:r>
      </w:del>
      <w:r w:rsidR="00C6772B" w:rsidRPr="007A5EA2">
        <w:rPr>
          <w:rFonts w:asciiTheme="majorBidi" w:hAnsiTheme="majorBidi" w:cstheme="majorBidi"/>
          <w:highlight w:val="yellow"/>
        </w:rPr>
        <w:t>, the second measurement was performed among the two groups,</w:t>
      </w:r>
      <w:ins w:id="352" w:author="Liron Kranzler" w:date="2020-10-29T19:07:00Z">
        <w:r w:rsidR="000C1DA4">
          <w:rPr>
            <w:rFonts w:asciiTheme="majorBidi" w:hAnsiTheme="majorBidi" w:cstheme="majorBidi"/>
            <w:highlight w:val="yellow"/>
          </w:rPr>
          <w:t xml:space="preserve"> using</w:t>
        </w:r>
      </w:ins>
      <w:r w:rsidR="00C6772B" w:rsidRPr="007A5EA2">
        <w:rPr>
          <w:rFonts w:asciiTheme="majorBidi" w:hAnsiTheme="majorBidi" w:cstheme="majorBidi"/>
          <w:highlight w:val="yellow"/>
        </w:rPr>
        <w:t xml:space="preserve"> the same research tools </w:t>
      </w:r>
      <w:del w:id="353" w:author="Liron Kranzler" w:date="2020-10-29T19:07:00Z">
        <w:r w:rsidR="00C6772B" w:rsidRPr="007A5EA2" w:rsidDel="000C1DA4">
          <w:rPr>
            <w:rFonts w:asciiTheme="majorBidi" w:hAnsiTheme="majorBidi" w:cstheme="majorBidi"/>
            <w:highlight w:val="yellow"/>
          </w:rPr>
          <w:delText>we used</w:delText>
        </w:r>
      </w:del>
      <w:ins w:id="354" w:author="Liron Kranzler" w:date="2020-10-29T19:07:00Z">
        <w:r w:rsidR="000C1DA4">
          <w:rPr>
            <w:rFonts w:asciiTheme="majorBidi" w:hAnsiTheme="majorBidi" w:cstheme="majorBidi"/>
            <w:highlight w:val="yellow"/>
          </w:rPr>
          <w:t>as</w:t>
        </w:r>
      </w:ins>
      <w:r w:rsidR="00C6772B" w:rsidRPr="007A5EA2">
        <w:rPr>
          <w:rFonts w:asciiTheme="majorBidi" w:hAnsiTheme="majorBidi" w:cstheme="majorBidi"/>
          <w:highlight w:val="yellow"/>
        </w:rPr>
        <w:t xml:space="preserve"> in the first measurement</w:t>
      </w:r>
      <w:del w:id="355" w:author="Liron Kranzler" w:date="2020-10-29T19:07:00Z">
        <w:r w:rsidR="00C6772B" w:rsidRPr="007A5EA2" w:rsidDel="000C1DA4">
          <w:rPr>
            <w:rFonts w:asciiTheme="majorBidi" w:hAnsiTheme="majorBidi" w:cstheme="majorBidi"/>
            <w:highlight w:val="yellow"/>
          </w:rPr>
          <w:delText xml:space="preserve"> were transferred to both groups for data collection.</w:delText>
        </w:r>
      </w:del>
      <w:ins w:id="356" w:author="Liron Kranzler" w:date="2020-10-29T19:07:00Z">
        <w:r w:rsidR="000C1DA4">
          <w:rPr>
            <w:rFonts w:asciiTheme="majorBidi" w:hAnsiTheme="majorBidi" w:cstheme="majorBidi"/>
            <w:highlight w:val="yellow"/>
          </w:rPr>
          <w:t>.</w:t>
        </w:r>
      </w:ins>
    </w:p>
    <w:p w14:paraId="2F24BCDE" w14:textId="075BAB68" w:rsidR="00C6772B" w:rsidRPr="007A5EA2" w:rsidRDefault="00C6772B" w:rsidP="00746AD5">
      <w:pPr>
        <w:bidi w:val="0"/>
        <w:rPr>
          <w:rFonts w:asciiTheme="majorBidi" w:hAnsiTheme="majorBidi" w:cstheme="majorBidi"/>
          <w:highlight w:val="yellow"/>
        </w:rPr>
      </w:pPr>
      <w:commentRangeStart w:id="357"/>
      <w:del w:id="358" w:author="Liron Kranzler" w:date="2020-10-29T19:07:00Z">
        <w:r w:rsidRPr="007A5EA2" w:rsidDel="000C1DA4">
          <w:rPr>
            <w:rFonts w:asciiTheme="majorBidi" w:hAnsiTheme="majorBidi" w:cstheme="majorBidi"/>
            <w:highlight w:val="yellow"/>
          </w:rPr>
          <w:delText xml:space="preserve">The choice of adoption </w:delText>
        </w:r>
      </w:del>
      <w:r w:rsidRPr="007A5EA2">
        <w:rPr>
          <w:rFonts w:asciiTheme="majorBidi" w:hAnsiTheme="majorBidi" w:cstheme="majorBidi"/>
          <w:highlight w:val="yellow"/>
        </w:rPr>
        <w:t xml:space="preserve">The </w:t>
      </w:r>
      <w:ins w:id="359" w:author="Liron Kranzler" w:date="2020-10-29T19:08:00Z">
        <w:r w:rsidR="000C1DA4">
          <w:rPr>
            <w:rFonts w:asciiTheme="majorBidi" w:hAnsiTheme="majorBidi" w:cstheme="majorBidi"/>
            <w:highlight w:val="yellow"/>
          </w:rPr>
          <w:t xml:space="preserve">study </w:t>
        </w:r>
      </w:ins>
      <w:r w:rsidRPr="007A5EA2">
        <w:rPr>
          <w:rFonts w:asciiTheme="majorBidi" w:hAnsiTheme="majorBidi" w:cstheme="majorBidi"/>
          <w:highlight w:val="yellow"/>
        </w:rPr>
        <w:t xml:space="preserve">design </w:t>
      </w:r>
      <w:del w:id="360" w:author="Liron Kranzler" w:date="2020-10-29T19:08:00Z">
        <w:r w:rsidRPr="007A5EA2" w:rsidDel="000C1DA4">
          <w:rPr>
            <w:rFonts w:asciiTheme="majorBidi" w:hAnsiTheme="majorBidi" w:cstheme="majorBidi"/>
            <w:highlight w:val="yellow"/>
          </w:rPr>
          <w:delText>of this study stems</w:delText>
        </w:r>
      </w:del>
      <w:ins w:id="361" w:author="Liron Kranzler" w:date="2020-10-29T19:08:00Z">
        <w:r w:rsidR="000C1DA4">
          <w:rPr>
            <w:rFonts w:asciiTheme="majorBidi" w:hAnsiTheme="majorBidi" w:cstheme="majorBidi"/>
            <w:highlight w:val="yellow"/>
          </w:rPr>
          <w:t>was chosen due to its</w:t>
        </w:r>
      </w:ins>
      <w:del w:id="362" w:author="Liron Kranzler" w:date="2020-10-29T19:08:00Z">
        <w:r w:rsidRPr="007A5EA2" w:rsidDel="000C1DA4">
          <w:rPr>
            <w:rFonts w:asciiTheme="majorBidi" w:hAnsiTheme="majorBidi" w:cstheme="majorBidi"/>
            <w:highlight w:val="yellow"/>
          </w:rPr>
          <w:delText xml:space="preserve"> from the</w:delText>
        </w:r>
      </w:del>
      <w:r w:rsidRPr="007A5EA2">
        <w:rPr>
          <w:rFonts w:asciiTheme="majorBidi" w:hAnsiTheme="majorBidi" w:cstheme="majorBidi"/>
          <w:highlight w:val="yellow"/>
        </w:rPr>
        <w:t xml:space="preserve"> compatibility with </w:t>
      </w:r>
      <w:del w:id="363" w:author="Liron Kranzler" w:date="2020-10-29T19:08:00Z">
        <w:r w:rsidRPr="007A5EA2" w:rsidDel="000C1DA4">
          <w:rPr>
            <w:rFonts w:asciiTheme="majorBidi" w:hAnsiTheme="majorBidi" w:cstheme="majorBidi"/>
            <w:highlight w:val="yellow"/>
          </w:rPr>
          <w:delText>a research method to a</w:delText>
        </w:r>
      </w:del>
      <w:ins w:id="364" w:author="Liron Kranzler" w:date="2020-10-29T19:08:00Z">
        <w:r w:rsidR="000C1DA4">
          <w:rPr>
            <w:rFonts w:asciiTheme="majorBidi" w:hAnsiTheme="majorBidi" w:cstheme="majorBidi"/>
            <w:highlight w:val="yellow"/>
          </w:rPr>
          <w:t>the</w:t>
        </w:r>
      </w:ins>
      <w:r w:rsidRPr="007A5EA2">
        <w:rPr>
          <w:rFonts w:asciiTheme="majorBidi" w:hAnsiTheme="majorBidi" w:cstheme="majorBidi"/>
          <w:highlight w:val="yellow"/>
        </w:rPr>
        <w:t xml:space="preserve"> long-term </w:t>
      </w:r>
      <w:ins w:id="365" w:author="Liron Kranzler" w:date="2020-10-29T19:08:00Z">
        <w:r w:rsidR="000C1DA4">
          <w:rPr>
            <w:rFonts w:asciiTheme="majorBidi" w:hAnsiTheme="majorBidi" w:cstheme="majorBidi"/>
            <w:highlight w:val="yellow"/>
          </w:rPr>
          <w:t xml:space="preserve">nature of the </w:t>
        </w:r>
      </w:ins>
      <w:r w:rsidRPr="007A5EA2">
        <w:rPr>
          <w:rFonts w:asciiTheme="majorBidi" w:hAnsiTheme="majorBidi" w:cstheme="majorBidi"/>
          <w:highlight w:val="yellow"/>
        </w:rPr>
        <w:t>research set-up</w:t>
      </w:r>
      <w:ins w:id="366" w:author="Liron Kranzler" w:date="2020-10-29T19:08:00Z">
        <w:r w:rsidR="000C1DA4">
          <w:rPr>
            <w:rFonts w:asciiTheme="majorBidi" w:hAnsiTheme="majorBidi" w:cstheme="majorBidi"/>
            <w:highlight w:val="yellow"/>
          </w:rPr>
          <w:t xml:space="preserve">. It </w:t>
        </w:r>
      </w:ins>
      <w:del w:id="367" w:author="Liron Kranzler" w:date="2020-10-29T19:08:00Z">
        <w:r w:rsidRPr="007A5EA2" w:rsidDel="000C1DA4">
          <w:rPr>
            <w:rFonts w:asciiTheme="majorBidi" w:hAnsiTheme="majorBidi" w:cstheme="majorBidi"/>
            <w:highlight w:val="yellow"/>
          </w:rPr>
          <w:delText xml:space="preserve"> before and after which we </w:delText>
        </w:r>
      </w:del>
      <w:r w:rsidRPr="007A5EA2">
        <w:rPr>
          <w:rFonts w:asciiTheme="majorBidi" w:hAnsiTheme="majorBidi" w:cstheme="majorBidi"/>
          <w:highlight w:val="yellow"/>
        </w:rPr>
        <w:t>examine</w:t>
      </w:r>
      <w:ins w:id="368" w:author="Liron Kranzler" w:date="2020-10-29T19:08:00Z">
        <w:r w:rsidR="000C1DA4">
          <w:rPr>
            <w:rFonts w:asciiTheme="majorBidi" w:hAnsiTheme="majorBidi" w:cstheme="majorBidi"/>
            <w:highlight w:val="yellow"/>
          </w:rPr>
          <w:t>d</w:t>
        </w:r>
      </w:ins>
      <w:r w:rsidRPr="007A5EA2">
        <w:rPr>
          <w:rFonts w:asciiTheme="majorBidi" w:hAnsiTheme="majorBidi" w:cstheme="majorBidi"/>
          <w:highlight w:val="yellow"/>
        </w:rPr>
        <w:t xml:space="preserve"> the effect</w:t>
      </w:r>
      <w:del w:id="369" w:author="Liron Kranzler" w:date="2020-10-29T19:09:00Z">
        <w:r w:rsidRPr="007A5EA2" w:rsidDel="000C1DA4">
          <w:rPr>
            <w:rFonts w:asciiTheme="majorBidi" w:hAnsiTheme="majorBidi" w:cstheme="majorBidi"/>
            <w:highlight w:val="yellow"/>
          </w:rPr>
          <w:delText xml:space="preserve"> of the </w:delText>
        </w:r>
      </w:del>
      <w:del w:id="370" w:author="Liron Kranzler" w:date="2020-10-29T19:08:00Z">
        <w:r w:rsidRPr="007A5EA2" w:rsidDel="000C1DA4">
          <w:rPr>
            <w:rFonts w:asciiTheme="majorBidi" w:hAnsiTheme="majorBidi" w:cstheme="majorBidi"/>
            <w:highlight w:val="yellow"/>
          </w:rPr>
          <w:delText xml:space="preserve">change </w:delText>
        </w:r>
      </w:del>
      <w:ins w:id="371" w:author="Liron Kranzler" w:date="2020-10-29T19:09:00Z">
        <w:r w:rsidR="000C1DA4">
          <w:rPr>
            <w:rFonts w:asciiTheme="majorBidi" w:hAnsiTheme="majorBidi" w:cstheme="majorBidi"/>
            <w:highlight w:val="yellow"/>
          </w:rPr>
          <w:t xml:space="preserve"> of</w:t>
        </w:r>
      </w:ins>
      <w:del w:id="372" w:author="Liron Kranzler" w:date="2020-10-29T19:09:00Z">
        <w:r w:rsidRPr="007A5EA2" w:rsidDel="000C1DA4">
          <w:rPr>
            <w:rFonts w:asciiTheme="majorBidi" w:hAnsiTheme="majorBidi" w:cstheme="majorBidi"/>
            <w:highlight w:val="yellow"/>
          </w:rPr>
          <w:delText>between the two groups caused by</w:delText>
        </w:r>
      </w:del>
      <w:r w:rsidRPr="007A5EA2">
        <w:rPr>
          <w:rFonts w:asciiTheme="majorBidi" w:hAnsiTheme="majorBidi" w:cstheme="majorBidi"/>
          <w:highlight w:val="yellow"/>
        </w:rPr>
        <w:t xml:space="preserve"> the independent variable</w:t>
      </w:r>
      <w:ins w:id="373" w:author="Liron Kranzler" w:date="2020-10-29T19:09:00Z">
        <w:r w:rsidR="000C1DA4">
          <w:rPr>
            <w:rFonts w:asciiTheme="majorBidi" w:hAnsiTheme="majorBidi" w:cstheme="majorBidi"/>
            <w:highlight w:val="yellow"/>
          </w:rPr>
          <w:t>, namely, the</w:t>
        </w:r>
      </w:ins>
      <w:r w:rsidRPr="007A5EA2">
        <w:rPr>
          <w:rFonts w:asciiTheme="majorBidi" w:hAnsiTheme="majorBidi" w:cstheme="majorBidi"/>
          <w:highlight w:val="yellow"/>
        </w:rPr>
        <w:t xml:space="preserve"> </w:t>
      </w:r>
      <w:ins w:id="374" w:author="Liron Kranzler" w:date="2020-10-29T19:09:00Z">
        <w:r w:rsidR="000C1DA4">
          <w:rPr>
            <w:rFonts w:asciiTheme="majorBidi" w:hAnsiTheme="majorBidi" w:cstheme="majorBidi"/>
            <w:highlight w:val="yellow"/>
          </w:rPr>
          <w:t>ICT</w:t>
        </w:r>
      </w:ins>
      <w:ins w:id="375" w:author="Liron Kranzler" w:date="2020-10-29T19:10:00Z">
        <w:r w:rsidR="000C1DA4">
          <w:rPr>
            <w:rFonts w:asciiTheme="majorBidi" w:hAnsiTheme="majorBidi" w:cstheme="majorBidi"/>
            <w:highlight w:val="yellow"/>
          </w:rPr>
          <w:t xml:space="preserve"> </w:t>
        </w:r>
      </w:ins>
      <w:r w:rsidRPr="007A5EA2">
        <w:rPr>
          <w:rFonts w:asciiTheme="majorBidi" w:hAnsiTheme="majorBidi" w:cstheme="majorBidi"/>
          <w:highlight w:val="yellow"/>
        </w:rPr>
        <w:t>teaching method</w:t>
      </w:r>
      <w:del w:id="376" w:author="Liron Kranzler" w:date="2020-10-29T19:10:00Z">
        <w:r w:rsidRPr="007A5EA2" w:rsidDel="000C1DA4">
          <w:rPr>
            <w:rFonts w:asciiTheme="majorBidi" w:hAnsiTheme="majorBidi" w:cstheme="majorBidi"/>
            <w:highlight w:val="yellow"/>
          </w:rPr>
          <w:delText xml:space="preserve"> (intervention - ICT)</w:delText>
        </w:r>
      </w:del>
      <w:r w:rsidRPr="007A5EA2">
        <w:rPr>
          <w:rFonts w:asciiTheme="majorBidi" w:hAnsiTheme="majorBidi" w:cstheme="majorBidi"/>
          <w:highlight w:val="yellow"/>
        </w:rPr>
        <w:t xml:space="preserve">. </w:t>
      </w:r>
      <w:commentRangeEnd w:id="357"/>
      <w:r w:rsidR="000C1DA4">
        <w:rPr>
          <w:rStyle w:val="CommentReference"/>
        </w:rPr>
        <w:commentReference w:id="357"/>
      </w:r>
      <w:commentRangeStart w:id="377"/>
      <w:del w:id="378" w:author="Liron Kranzler" w:date="2020-10-29T19:10:00Z">
        <w:r w:rsidRPr="007A5EA2" w:rsidDel="000C1DA4">
          <w:rPr>
            <w:rFonts w:asciiTheme="majorBidi" w:hAnsiTheme="majorBidi" w:cstheme="majorBidi"/>
            <w:highlight w:val="yellow"/>
          </w:rPr>
          <w:delText>And u</w:delText>
        </w:r>
      </w:del>
      <w:ins w:id="379" w:author="Liron Kranzler" w:date="2020-10-29T19:10:00Z">
        <w:r w:rsidR="000C1DA4">
          <w:rPr>
            <w:rFonts w:asciiTheme="majorBidi" w:hAnsiTheme="majorBidi" w:cstheme="majorBidi"/>
            <w:highlight w:val="yellow"/>
          </w:rPr>
          <w:t>U</w:t>
        </w:r>
      </w:ins>
      <w:r w:rsidRPr="007A5EA2">
        <w:rPr>
          <w:rFonts w:asciiTheme="majorBidi" w:hAnsiTheme="majorBidi" w:cstheme="majorBidi"/>
          <w:highlight w:val="yellow"/>
        </w:rPr>
        <w:t xml:space="preserve">sing this </w:t>
      </w:r>
      <w:ins w:id="380" w:author="Liron Kranzler" w:date="2020-10-29T19:10:00Z">
        <w:r w:rsidR="000C1DA4">
          <w:rPr>
            <w:rFonts w:asciiTheme="majorBidi" w:hAnsiTheme="majorBidi" w:cstheme="majorBidi"/>
            <w:highlight w:val="yellow"/>
          </w:rPr>
          <w:t>before-and</w:t>
        </w:r>
      </w:ins>
      <w:ins w:id="381" w:author="Liron Kranzler" w:date="2020-10-29T19:34:00Z">
        <w:r w:rsidR="005E1BF3">
          <w:rPr>
            <w:rFonts w:asciiTheme="majorBidi" w:hAnsiTheme="majorBidi" w:cstheme="majorBidi"/>
            <w:highlight w:val="yellow"/>
          </w:rPr>
          <w:t>-</w:t>
        </w:r>
      </w:ins>
      <w:ins w:id="382" w:author="Liron Kranzler" w:date="2020-10-29T19:10:00Z">
        <w:r w:rsidR="000C1DA4">
          <w:rPr>
            <w:rFonts w:asciiTheme="majorBidi" w:hAnsiTheme="majorBidi" w:cstheme="majorBidi"/>
            <w:highlight w:val="yellow"/>
          </w:rPr>
          <w:t xml:space="preserve">after </w:t>
        </w:r>
      </w:ins>
      <w:r w:rsidRPr="007A5EA2">
        <w:rPr>
          <w:rFonts w:asciiTheme="majorBidi" w:hAnsiTheme="majorBidi" w:cstheme="majorBidi"/>
          <w:highlight w:val="yellow"/>
        </w:rPr>
        <w:t>method</w:t>
      </w:r>
      <w:ins w:id="383" w:author="Liron Kranzler" w:date="2020-10-29T19:10:00Z">
        <w:r w:rsidR="000C1DA4">
          <w:rPr>
            <w:rFonts w:asciiTheme="majorBidi" w:hAnsiTheme="majorBidi" w:cstheme="majorBidi"/>
            <w:highlight w:val="yellow"/>
          </w:rPr>
          <w:t xml:space="preserve">, </w:t>
        </w:r>
      </w:ins>
      <w:del w:id="384" w:author="Liron Kranzler" w:date="2020-10-29T19:10:00Z">
        <w:r w:rsidRPr="007A5EA2" w:rsidDel="000C1DA4">
          <w:rPr>
            <w:rFonts w:asciiTheme="majorBidi" w:hAnsiTheme="majorBidi" w:cstheme="majorBidi"/>
            <w:highlight w:val="yellow"/>
          </w:rPr>
          <w:delText xml:space="preserve"> before and after </w:delText>
        </w:r>
      </w:del>
      <w:r w:rsidRPr="007A5EA2">
        <w:rPr>
          <w:rFonts w:asciiTheme="majorBidi" w:hAnsiTheme="majorBidi" w:cstheme="majorBidi"/>
          <w:highlight w:val="yellow"/>
        </w:rPr>
        <w:t xml:space="preserve">we </w:t>
      </w:r>
      <w:ins w:id="385" w:author="Liron Kranzler" w:date="2020-10-29T19:10:00Z">
        <w:r w:rsidR="000C1DA4">
          <w:rPr>
            <w:rFonts w:asciiTheme="majorBidi" w:hAnsiTheme="majorBidi" w:cstheme="majorBidi"/>
            <w:highlight w:val="yellow"/>
          </w:rPr>
          <w:t xml:space="preserve">are able to </w:t>
        </w:r>
      </w:ins>
      <w:r w:rsidRPr="007A5EA2">
        <w:rPr>
          <w:rFonts w:asciiTheme="majorBidi" w:hAnsiTheme="majorBidi" w:cstheme="majorBidi"/>
          <w:highlight w:val="yellow"/>
        </w:rPr>
        <w:t>monitor and neutralize the background variables of the students even though they are similar in their background characteristics.</w:t>
      </w:r>
      <w:commentRangeEnd w:id="377"/>
      <w:r w:rsidR="000C1DA4">
        <w:rPr>
          <w:rStyle w:val="CommentReference"/>
        </w:rPr>
        <w:commentReference w:id="377"/>
      </w:r>
    </w:p>
    <w:p w14:paraId="2F6E5655" w14:textId="694208BC" w:rsidR="00C6772B" w:rsidRPr="005E1BF3" w:rsidDel="002C328C" w:rsidRDefault="00C6772B" w:rsidP="00746AD5">
      <w:pPr>
        <w:bidi w:val="0"/>
        <w:rPr>
          <w:del w:id="386" w:author="Liron Kranzler" w:date="2020-10-29T19:16:00Z"/>
          <w:rFonts w:asciiTheme="majorBidi" w:hAnsiTheme="majorBidi" w:cstheme="majorBidi"/>
          <w:highlight w:val="yellow"/>
        </w:rPr>
      </w:pPr>
      <w:del w:id="387" w:author="Liron Kranzler" w:date="2020-10-29T19:16:00Z">
        <w:r w:rsidRPr="005E1BF3" w:rsidDel="002C328C">
          <w:rPr>
            <w:rFonts w:asciiTheme="majorBidi" w:hAnsiTheme="majorBidi" w:cstheme="majorBidi"/>
            <w:highlight w:val="yellow"/>
          </w:rPr>
          <w:delText>The students examined in the two groups have similar background characteristics</w:delText>
        </w:r>
      </w:del>
      <w:del w:id="388" w:author="Liron Kranzler" w:date="2020-10-29T19:12:00Z">
        <w:r w:rsidRPr="005E1BF3" w:rsidDel="002C328C">
          <w:rPr>
            <w:rFonts w:asciiTheme="majorBidi" w:hAnsiTheme="majorBidi" w:cstheme="majorBidi"/>
            <w:highlight w:val="yellow"/>
          </w:rPr>
          <w:delText>,</w:delText>
        </w:r>
      </w:del>
      <w:del w:id="389" w:author="Liron Kranzler" w:date="2020-10-29T19:16:00Z">
        <w:r w:rsidRPr="005E1BF3" w:rsidDel="002C328C">
          <w:rPr>
            <w:rFonts w:asciiTheme="majorBidi" w:hAnsiTheme="majorBidi" w:cstheme="majorBidi"/>
            <w:highlight w:val="yellow"/>
          </w:rPr>
          <w:delText xml:space="preserve"> the same geographical area</w:delText>
        </w:r>
      </w:del>
      <w:del w:id="390" w:author="Liron Kranzler" w:date="2020-10-29T19:12:00Z">
        <w:r w:rsidRPr="005E1BF3" w:rsidDel="002C328C">
          <w:rPr>
            <w:rFonts w:asciiTheme="majorBidi" w:hAnsiTheme="majorBidi" w:cstheme="majorBidi"/>
            <w:highlight w:val="yellow"/>
          </w:rPr>
          <w:delText>,</w:delText>
        </w:r>
      </w:del>
      <w:del w:id="391" w:author="Liron Kranzler" w:date="2020-10-29T19:16:00Z">
        <w:r w:rsidRPr="005E1BF3" w:rsidDel="002C328C">
          <w:rPr>
            <w:rFonts w:asciiTheme="majorBidi" w:hAnsiTheme="majorBidi" w:cstheme="majorBidi"/>
            <w:highlight w:val="yellow"/>
          </w:rPr>
          <w:delText xml:space="preserve"> students from the weakened population </w:delText>
        </w:r>
      </w:del>
      <w:del w:id="392" w:author="Liron Kranzler" w:date="2020-10-29T19:12:00Z">
        <w:r w:rsidRPr="005E1BF3" w:rsidDel="002C328C">
          <w:rPr>
            <w:rFonts w:asciiTheme="majorBidi" w:hAnsiTheme="majorBidi" w:cstheme="majorBidi"/>
            <w:highlight w:val="yellow"/>
          </w:rPr>
          <w:delText xml:space="preserve">from the Arab sector studying in the framework of education </w:delText>
        </w:r>
      </w:del>
      <w:del w:id="393" w:author="Liron Kranzler" w:date="2020-10-29T19:16:00Z">
        <w:r w:rsidRPr="005E1BF3" w:rsidDel="002C328C">
          <w:rPr>
            <w:rFonts w:asciiTheme="majorBidi" w:hAnsiTheme="majorBidi" w:cstheme="majorBidi"/>
            <w:highlight w:val="yellow"/>
          </w:rPr>
          <w:delText>in Israel</w:delText>
        </w:r>
      </w:del>
      <w:del w:id="394" w:author="Liron Kranzler" w:date="2020-10-29T19:13:00Z">
        <w:r w:rsidRPr="005E1BF3" w:rsidDel="002C328C">
          <w:rPr>
            <w:rFonts w:asciiTheme="majorBidi" w:hAnsiTheme="majorBidi" w:cstheme="majorBidi"/>
            <w:highlight w:val="yellow"/>
          </w:rPr>
          <w:delText>, the same socio-economic background of parents</w:delText>
        </w:r>
      </w:del>
      <w:del w:id="395" w:author="Liron Kranzler" w:date="2020-10-29T19:16:00Z">
        <w:r w:rsidRPr="005E1BF3" w:rsidDel="002C328C">
          <w:rPr>
            <w:rFonts w:asciiTheme="majorBidi" w:hAnsiTheme="majorBidi" w:cstheme="majorBidi"/>
            <w:highlight w:val="yellow"/>
          </w:rPr>
          <w:delText>.</w:delText>
        </w:r>
      </w:del>
    </w:p>
    <w:p w14:paraId="36F2D1DF" w14:textId="5F941257" w:rsidR="00C6772B" w:rsidRPr="005E1BF3" w:rsidDel="002C328C" w:rsidRDefault="00C6772B" w:rsidP="00746AD5">
      <w:pPr>
        <w:bidi w:val="0"/>
        <w:rPr>
          <w:del w:id="396" w:author="Liron Kranzler" w:date="2020-10-29T19:16:00Z"/>
          <w:rFonts w:asciiTheme="majorBidi" w:hAnsiTheme="majorBidi" w:cstheme="majorBidi"/>
          <w:highlight w:val="yellow"/>
        </w:rPr>
      </w:pPr>
      <w:del w:id="397" w:author="Liron Kranzler" w:date="2020-10-29T19:13:00Z">
        <w:r w:rsidRPr="005E1BF3" w:rsidDel="002C328C">
          <w:rPr>
            <w:rFonts w:asciiTheme="majorBidi" w:hAnsiTheme="majorBidi" w:cstheme="majorBidi"/>
            <w:highlight w:val="yellow"/>
          </w:rPr>
          <w:delText>T</w:delText>
        </w:r>
      </w:del>
      <w:del w:id="398" w:author="Liron Kranzler" w:date="2020-10-29T19:16:00Z">
        <w:r w:rsidRPr="005E1BF3" w:rsidDel="002C328C">
          <w:rPr>
            <w:rFonts w:asciiTheme="majorBidi" w:hAnsiTheme="majorBidi" w:cstheme="majorBidi"/>
            <w:highlight w:val="yellow"/>
          </w:rPr>
          <w:delText xml:space="preserve">he teachers in the two groups </w:delText>
        </w:r>
      </w:del>
      <w:del w:id="399" w:author="Liron Kranzler" w:date="2020-10-29T19:13:00Z">
        <w:r w:rsidRPr="005E1BF3" w:rsidDel="002C328C">
          <w:rPr>
            <w:rFonts w:asciiTheme="majorBidi" w:hAnsiTheme="majorBidi" w:cstheme="majorBidi"/>
            <w:highlight w:val="yellow"/>
          </w:rPr>
          <w:delText>in</w:delText>
        </w:r>
      </w:del>
      <w:del w:id="400" w:author="Liron Kranzler" w:date="2020-10-29T19:16:00Z">
        <w:r w:rsidRPr="005E1BF3" w:rsidDel="002C328C">
          <w:rPr>
            <w:rFonts w:asciiTheme="majorBidi" w:hAnsiTheme="majorBidi" w:cstheme="majorBidi"/>
            <w:highlight w:val="yellow"/>
          </w:rPr>
          <w:delText xml:space="preserve"> the </w:delText>
        </w:r>
      </w:del>
      <w:del w:id="401" w:author="Liron Kranzler" w:date="2020-10-29T19:13:00Z">
        <w:r w:rsidRPr="005E1BF3" w:rsidDel="002C328C">
          <w:rPr>
            <w:rFonts w:asciiTheme="majorBidi" w:hAnsiTheme="majorBidi" w:cstheme="majorBidi"/>
            <w:highlight w:val="yellow"/>
          </w:rPr>
          <w:delText xml:space="preserve">two </w:delText>
        </w:r>
      </w:del>
      <w:del w:id="402" w:author="Liron Kranzler" w:date="2020-10-29T19:16:00Z">
        <w:r w:rsidRPr="005E1BF3" w:rsidDel="002C328C">
          <w:rPr>
            <w:rFonts w:asciiTheme="majorBidi" w:hAnsiTheme="majorBidi" w:cstheme="majorBidi"/>
            <w:highlight w:val="yellow"/>
          </w:rPr>
          <w:delText>schools</w:delText>
        </w:r>
      </w:del>
      <w:del w:id="403" w:author="Liron Kranzler" w:date="2020-10-29T19:13:00Z">
        <w:r w:rsidRPr="005E1BF3" w:rsidDel="002C328C">
          <w:rPr>
            <w:rFonts w:asciiTheme="majorBidi" w:hAnsiTheme="majorBidi" w:cstheme="majorBidi"/>
            <w:highlight w:val="yellow"/>
          </w:rPr>
          <w:delText>,</w:delText>
        </w:r>
      </w:del>
      <w:del w:id="404" w:author="Liron Kranzler" w:date="2020-10-29T19:16:00Z">
        <w:r w:rsidRPr="005E1BF3" w:rsidDel="002C328C">
          <w:rPr>
            <w:rFonts w:asciiTheme="majorBidi" w:hAnsiTheme="majorBidi" w:cstheme="majorBidi"/>
            <w:highlight w:val="yellow"/>
          </w:rPr>
          <w:delText xml:space="preserve"> </w:delText>
        </w:r>
      </w:del>
      <w:del w:id="405" w:author="Liron Kranzler" w:date="2020-10-29T19:14:00Z">
        <w:r w:rsidRPr="005E1BF3" w:rsidDel="002C328C">
          <w:rPr>
            <w:rFonts w:asciiTheme="majorBidi" w:hAnsiTheme="majorBidi" w:cstheme="majorBidi"/>
            <w:highlight w:val="yellow"/>
          </w:rPr>
          <w:delText xml:space="preserve">identical teachers in their </w:delText>
        </w:r>
      </w:del>
      <w:del w:id="406" w:author="Liron Kranzler" w:date="2020-10-29T19:16:00Z">
        <w:r w:rsidRPr="005E1BF3" w:rsidDel="002C328C">
          <w:rPr>
            <w:rFonts w:asciiTheme="majorBidi" w:hAnsiTheme="majorBidi" w:cstheme="majorBidi"/>
            <w:highlight w:val="yellow"/>
          </w:rPr>
          <w:delText>characteristics, seniority</w:delText>
        </w:r>
      </w:del>
      <w:del w:id="407" w:author="Liron Kranzler" w:date="2020-10-29T19:14:00Z">
        <w:r w:rsidRPr="005E1BF3" w:rsidDel="002C328C">
          <w:rPr>
            <w:rFonts w:asciiTheme="majorBidi" w:hAnsiTheme="majorBidi" w:cstheme="majorBidi"/>
            <w:highlight w:val="yellow"/>
          </w:rPr>
          <w:delText xml:space="preserve"> and</w:delText>
        </w:r>
      </w:del>
      <w:del w:id="408" w:author="Liron Kranzler" w:date="2020-10-29T19:16:00Z">
        <w:r w:rsidRPr="005E1BF3" w:rsidDel="002C328C">
          <w:rPr>
            <w:rFonts w:asciiTheme="majorBidi" w:hAnsiTheme="majorBidi" w:cstheme="majorBidi"/>
            <w:highlight w:val="yellow"/>
          </w:rPr>
          <w:delText xml:space="preserve"> education, </w:delText>
        </w:r>
      </w:del>
      <w:del w:id="409" w:author="Liron Kranzler" w:date="2020-10-29T19:14:00Z">
        <w:r w:rsidRPr="005E1BF3" w:rsidDel="002C328C">
          <w:rPr>
            <w:rFonts w:asciiTheme="majorBidi" w:hAnsiTheme="majorBidi" w:cstheme="majorBidi"/>
            <w:highlight w:val="yellow"/>
          </w:rPr>
          <w:delText>are</w:delText>
        </w:r>
      </w:del>
      <w:del w:id="410" w:author="Liron Kranzler" w:date="2020-10-29T19:16:00Z">
        <w:r w:rsidRPr="005E1BF3" w:rsidDel="002C328C">
          <w:rPr>
            <w:rFonts w:asciiTheme="majorBidi" w:hAnsiTheme="majorBidi" w:cstheme="majorBidi"/>
            <w:highlight w:val="yellow"/>
          </w:rPr>
          <w:delText xml:space="preserve"> science teachers</w:delText>
        </w:r>
      </w:del>
      <w:del w:id="411" w:author="Liron Kranzler" w:date="2020-10-29T19:14:00Z">
        <w:r w:rsidRPr="005E1BF3" w:rsidDel="002C328C">
          <w:rPr>
            <w:rFonts w:asciiTheme="majorBidi" w:hAnsiTheme="majorBidi" w:cstheme="majorBidi"/>
            <w:highlight w:val="yellow"/>
          </w:rPr>
          <w:delText xml:space="preserve"> with experience in teaching science, the same age range, with</w:delText>
        </w:r>
      </w:del>
      <w:del w:id="412" w:author="Liron Kranzler" w:date="2020-10-29T19:16:00Z">
        <w:r w:rsidRPr="005E1BF3" w:rsidDel="002C328C">
          <w:rPr>
            <w:rFonts w:asciiTheme="majorBidi" w:hAnsiTheme="majorBidi" w:cstheme="majorBidi"/>
            <w:highlight w:val="yellow"/>
          </w:rPr>
          <w:delText xml:space="preserve"> professional development and science </w:delText>
        </w:r>
      </w:del>
      <w:del w:id="413" w:author="Liron Kranzler" w:date="2020-10-29T19:14:00Z">
        <w:r w:rsidRPr="005E1BF3" w:rsidDel="002C328C">
          <w:rPr>
            <w:rFonts w:asciiTheme="majorBidi" w:hAnsiTheme="majorBidi" w:cstheme="majorBidi"/>
            <w:highlight w:val="yellow"/>
          </w:rPr>
          <w:delText xml:space="preserve">teaching </w:delText>
        </w:r>
      </w:del>
      <w:del w:id="414" w:author="Liron Kranzler" w:date="2020-10-29T19:16:00Z">
        <w:r w:rsidRPr="005E1BF3" w:rsidDel="002C328C">
          <w:rPr>
            <w:rFonts w:asciiTheme="majorBidi" w:hAnsiTheme="majorBidi" w:cstheme="majorBidi"/>
            <w:highlight w:val="yellow"/>
          </w:rPr>
          <w:delText xml:space="preserve">training </w:delText>
        </w:r>
      </w:del>
      <w:del w:id="415" w:author="Liron Kranzler" w:date="2020-10-29T19:15:00Z">
        <w:r w:rsidRPr="005E1BF3" w:rsidDel="002C328C">
          <w:rPr>
            <w:rFonts w:asciiTheme="majorBidi" w:hAnsiTheme="majorBidi" w:cstheme="majorBidi"/>
            <w:highlight w:val="yellow"/>
          </w:rPr>
          <w:delText xml:space="preserve">from </w:delText>
        </w:r>
      </w:del>
      <w:del w:id="416" w:author="Liron Kranzler" w:date="2020-10-29T19:16:00Z">
        <w:r w:rsidRPr="005E1BF3" w:rsidDel="002C328C">
          <w:rPr>
            <w:rFonts w:asciiTheme="majorBidi" w:hAnsiTheme="majorBidi" w:cstheme="majorBidi"/>
            <w:highlight w:val="yellow"/>
          </w:rPr>
          <w:delText xml:space="preserve">the same </w:delText>
        </w:r>
      </w:del>
      <w:del w:id="417" w:author="Liron Kranzler" w:date="2020-10-29T19:15:00Z">
        <w:r w:rsidRPr="005E1BF3" w:rsidDel="002C328C">
          <w:rPr>
            <w:rFonts w:asciiTheme="majorBidi" w:hAnsiTheme="majorBidi" w:cstheme="majorBidi"/>
            <w:highlight w:val="yellow"/>
          </w:rPr>
          <w:delText>C</w:delText>
        </w:r>
      </w:del>
      <w:del w:id="418" w:author="Liron Kranzler" w:date="2020-10-29T19:16:00Z">
        <w:r w:rsidRPr="005E1BF3" w:rsidDel="002C328C">
          <w:rPr>
            <w:rFonts w:asciiTheme="majorBidi" w:hAnsiTheme="majorBidi" w:cstheme="majorBidi"/>
            <w:highlight w:val="yellow"/>
          </w:rPr>
          <w:delText xml:space="preserve">enter for </w:delText>
        </w:r>
      </w:del>
      <w:del w:id="419" w:author="Liron Kranzler" w:date="2020-10-29T19:15:00Z">
        <w:r w:rsidRPr="005E1BF3" w:rsidDel="002C328C">
          <w:rPr>
            <w:rFonts w:asciiTheme="majorBidi" w:hAnsiTheme="majorBidi" w:cstheme="majorBidi"/>
            <w:highlight w:val="yellow"/>
          </w:rPr>
          <w:delText>P</w:delText>
        </w:r>
      </w:del>
      <w:del w:id="420" w:author="Liron Kranzler" w:date="2020-10-29T19:16:00Z">
        <w:r w:rsidRPr="005E1BF3" w:rsidDel="002C328C">
          <w:rPr>
            <w:rFonts w:asciiTheme="majorBidi" w:hAnsiTheme="majorBidi" w:cstheme="majorBidi"/>
            <w:highlight w:val="yellow"/>
          </w:rPr>
          <w:delText xml:space="preserve">rofessional </w:delText>
        </w:r>
      </w:del>
      <w:del w:id="421" w:author="Liron Kranzler" w:date="2020-10-29T19:15:00Z">
        <w:r w:rsidRPr="005E1BF3" w:rsidDel="002C328C">
          <w:rPr>
            <w:rFonts w:asciiTheme="majorBidi" w:hAnsiTheme="majorBidi" w:cstheme="majorBidi"/>
            <w:highlight w:val="yellow"/>
          </w:rPr>
          <w:delText>D</w:delText>
        </w:r>
      </w:del>
      <w:del w:id="422" w:author="Liron Kranzler" w:date="2020-10-29T19:16:00Z">
        <w:r w:rsidRPr="005E1BF3" w:rsidDel="002C328C">
          <w:rPr>
            <w:rFonts w:asciiTheme="majorBidi" w:hAnsiTheme="majorBidi" w:cstheme="majorBidi"/>
            <w:highlight w:val="yellow"/>
          </w:rPr>
          <w:delText xml:space="preserve">evelopment for </w:delText>
        </w:r>
      </w:del>
      <w:del w:id="423" w:author="Liron Kranzler" w:date="2020-10-29T19:15:00Z">
        <w:r w:rsidRPr="005E1BF3" w:rsidDel="002C328C">
          <w:rPr>
            <w:rFonts w:asciiTheme="majorBidi" w:hAnsiTheme="majorBidi" w:cstheme="majorBidi"/>
            <w:highlight w:val="yellow"/>
          </w:rPr>
          <w:delText>S</w:delText>
        </w:r>
      </w:del>
      <w:del w:id="424" w:author="Liron Kranzler" w:date="2020-10-29T19:16:00Z">
        <w:r w:rsidRPr="005E1BF3" w:rsidDel="002C328C">
          <w:rPr>
            <w:rFonts w:asciiTheme="majorBidi" w:hAnsiTheme="majorBidi" w:cstheme="majorBidi"/>
            <w:highlight w:val="yellow"/>
          </w:rPr>
          <w:delText xml:space="preserve">cience </w:delText>
        </w:r>
      </w:del>
      <w:del w:id="425" w:author="Liron Kranzler" w:date="2020-10-29T19:15:00Z">
        <w:r w:rsidRPr="005E1BF3" w:rsidDel="002C328C">
          <w:rPr>
            <w:rFonts w:asciiTheme="majorBidi" w:hAnsiTheme="majorBidi" w:cstheme="majorBidi"/>
            <w:highlight w:val="yellow"/>
          </w:rPr>
          <w:delText>T</w:delText>
        </w:r>
      </w:del>
      <w:del w:id="426" w:author="Liron Kranzler" w:date="2020-10-29T19:16:00Z">
        <w:r w:rsidRPr="005E1BF3" w:rsidDel="002C328C">
          <w:rPr>
            <w:rFonts w:asciiTheme="majorBidi" w:hAnsiTheme="majorBidi" w:cstheme="majorBidi"/>
            <w:highlight w:val="yellow"/>
          </w:rPr>
          <w:delText>eachers.</w:delText>
        </w:r>
      </w:del>
    </w:p>
    <w:p w14:paraId="1C6A2D6F" w14:textId="1DC75BCC" w:rsidR="00286F44" w:rsidRPr="005E1BF3" w:rsidDel="002C328C" w:rsidRDefault="00C6772B" w:rsidP="00746AD5">
      <w:pPr>
        <w:bidi w:val="0"/>
        <w:rPr>
          <w:del w:id="427" w:author="Liron Kranzler" w:date="2020-10-29T19:16:00Z"/>
          <w:rFonts w:asciiTheme="majorBidi" w:hAnsiTheme="majorBidi" w:cstheme="majorBidi"/>
          <w:highlight w:val="yellow"/>
        </w:rPr>
      </w:pPr>
      <w:del w:id="428" w:author="Liron Kranzler" w:date="2020-10-29T19:16:00Z">
        <w:r w:rsidRPr="005E1BF3" w:rsidDel="002C328C">
          <w:rPr>
            <w:rFonts w:asciiTheme="majorBidi" w:hAnsiTheme="majorBidi" w:cstheme="majorBidi"/>
            <w:highlight w:val="yellow"/>
          </w:rPr>
          <w:delText xml:space="preserve">The schools are </w:delText>
        </w:r>
        <w:r w:rsidR="00601967" w:rsidRPr="005E1BF3" w:rsidDel="002C328C">
          <w:rPr>
            <w:rFonts w:asciiTheme="majorBidi" w:hAnsiTheme="majorBidi" w:cstheme="majorBidi"/>
            <w:highlight w:val="yellow"/>
          </w:rPr>
          <w:delText>both public</w:delText>
        </w:r>
        <w:r w:rsidRPr="005E1BF3" w:rsidDel="002C328C">
          <w:rPr>
            <w:rFonts w:asciiTheme="majorBidi" w:hAnsiTheme="majorBidi" w:cstheme="majorBidi"/>
            <w:highlight w:val="yellow"/>
          </w:rPr>
          <w:delText xml:space="preserve"> schools, phase of primary education</w:delText>
        </w:r>
        <w:r w:rsidR="00601967" w:rsidRPr="005E1BF3" w:rsidDel="002C328C">
          <w:rPr>
            <w:rFonts w:asciiTheme="majorBidi" w:hAnsiTheme="majorBidi" w:cstheme="majorBidi"/>
            <w:highlight w:val="yellow"/>
          </w:rPr>
          <w:delText xml:space="preserve"> (grade 1-6)</w:delText>
        </w:r>
        <w:r w:rsidRPr="005E1BF3" w:rsidDel="002C328C">
          <w:rPr>
            <w:rFonts w:asciiTheme="majorBidi" w:hAnsiTheme="majorBidi" w:cstheme="majorBidi"/>
            <w:highlight w:val="yellow"/>
          </w:rPr>
          <w:delText xml:space="preserve"> </w:delText>
        </w:r>
        <w:r w:rsidR="00601967" w:rsidRPr="005E1BF3" w:rsidDel="002C328C">
          <w:rPr>
            <w:rFonts w:asciiTheme="majorBidi" w:hAnsiTheme="majorBidi" w:cstheme="majorBidi"/>
            <w:highlight w:val="yellow"/>
          </w:rPr>
          <w:delText>located at</w:delText>
        </w:r>
        <w:r w:rsidRPr="005E1BF3" w:rsidDel="002C328C">
          <w:rPr>
            <w:rFonts w:asciiTheme="majorBidi" w:hAnsiTheme="majorBidi" w:cstheme="majorBidi"/>
            <w:highlight w:val="yellow"/>
          </w:rPr>
          <w:delText xml:space="preserve"> the same geographical area,</w:delText>
        </w:r>
        <w:r w:rsidR="00601967" w:rsidRPr="005E1BF3" w:rsidDel="002C328C">
          <w:rPr>
            <w:rFonts w:asciiTheme="majorBidi" w:hAnsiTheme="majorBidi" w:cstheme="majorBidi"/>
            <w:highlight w:val="yellow"/>
          </w:rPr>
          <w:delText xml:space="preserve"> in</w:delText>
        </w:r>
        <w:r w:rsidRPr="005E1BF3" w:rsidDel="002C328C">
          <w:rPr>
            <w:rFonts w:asciiTheme="majorBidi" w:hAnsiTheme="majorBidi" w:cstheme="majorBidi"/>
            <w:highlight w:val="yellow"/>
          </w:rPr>
          <w:delText xml:space="preserve"> the same locality</w:delText>
        </w:r>
        <w:r w:rsidR="00601967" w:rsidRPr="005E1BF3" w:rsidDel="002C328C">
          <w:rPr>
            <w:rFonts w:asciiTheme="majorBidi" w:hAnsiTheme="majorBidi" w:cstheme="majorBidi"/>
            <w:highlight w:val="yellow"/>
          </w:rPr>
          <w:delText xml:space="preserve">. Both schools comprised of </w:delText>
        </w:r>
        <w:r w:rsidRPr="005E1BF3" w:rsidDel="002C328C">
          <w:rPr>
            <w:rFonts w:asciiTheme="majorBidi" w:hAnsiTheme="majorBidi" w:cstheme="majorBidi"/>
            <w:highlight w:val="yellow"/>
          </w:rPr>
          <w:delText xml:space="preserve">Arabic-speaking </w:delText>
        </w:r>
        <w:r w:rsidR="00601967" w:rsidRPr="005E1BF3" w:rsidDel="002C328C">
          <w:rPr>
            <w:rFonts w:asciiTheme="majorBidi" w:hAnsiTheme="majorBidi" w:cstheme="majorBidi"/>
            <w:highlight w:val="yellow"/>
          </w:rPr>
          <w:delText>minority students of low SES background</w:delText>
        </w:r>
        <w:r w:rsidRPr="005E1BF3" w:rsidDel="002C328C">
          <w:rPr>
            <w:rFonts w:asciiTheme="majorBidi" w:hAnsiTheme="majorBidi" w:cstheme="majorBidi"/>
            <w:highlight w:val="yellow"/>
          </w:rPr>
          <w:delText xml:space="preserve">. </w:delText>
        </w:r>
      </w:del>
    </w:p>
    <w:p w14:paraId="305DB180" w14:textId="414CD7E6" w:rsidR="00C6772B" w:rsidRPr="005E1BF3" w:rsidDel="002C328C" w:rsidRDefault="00C6772B" w:rsidP="00746AD5">
      <w:pPr>
        <w:bidi w:val="0"/>
        <w:rPr>
          <w:del w:id="429" w:author="Liron Kranzler" w:date="2020-10-29T19:15:00Z"/>
          <w:rFonts w:asciiTheme="majorBidi" w:hAnsiTheme="majorBidi" w:cstheme="majorBidi"/>
          <w:rtl/>
        </w:rPr>
      </w:pPr>
      <w:del w:id="430" w:author="Liron Kranzler" w:date="2020-10-29T19:15:00Z">
        <w:r w:rsidRPr="005E1BF3" w:rsidDel="002C328C">
          <w:rPr>
            <w:rFonts w:asciiTheme="majorBidi" w:hAnsiTheme="majorBidi" w:cstheme="majorBidi"/>
            <w:highlight w:val="yellow"/>
          </w:rPr>
          <w:delText xml:space="preserve">Attached is an example from the detailed lesson plan delivered among the experimental group </w:delText>
        </w:r>
        <w:r w:rsidRPr="005E1BF3" w:rsidDel="002C328C">
          <w:rPr>
            <w:rFonts w:asciiTheme="majorBidi" w:hAnsiTheme="majorBidi" w:cstheme="majorBidi"/>
            <w:bCs/>
            <w:highlight w:val="yellow"/>
          </w:rPr>
          <w:delText>in Appendix</w:delText>
        </w:r>
        <w:r w:rsidR="00D672E6" w:rsidRPr="005E1BF3" w:rsidDel="002C328C">
          <w:rPr>
            <w:rFonts w:asciiTheme="majorBidi" w:hAnsiTheme="majorBidi" w:cstheme="majorBidi"/>
            <w:bCs/>
            <w:highlight w:val="yellow"/>
          </w:rPr>
          <w:delText>es</w:delText>
        </w:r>
        <w:r w:rsidRPr="005E1BF3" w:rsidDel="002C328C">
          <w:rPr>
            <w:rFonts w:asciiTheme="majorBidi" w:hAnsiTheme="majorBidi" w:cstheme="majorBidi"/>
            <w:highlight w:val="yellow"/>
          </w:rPr>
          <w:delText>.</w:delText>
        </w:r>
      </w:del>
    </w:p>
    <w:p w14:paraId="156F3B7E" w14:textId="77777777" w:rsidR="00891E6E" w:rsidRPr="0069522E" w:rsidRDefault="00891E6E" w:rsidP="00746AD5">
      <w:pPr>
        <w:bidi w:val="0"/>
        <w:rPr>
          <w:rFonts w:asciiTheme="majorBidi" w:hAnsiTheme="majorBidi" w:cstheme="majorBidi"/>
          <w:b/>
          <w:bCs/>
          <w:rPrChange w:id="431" w:author="Liron Kranzler" w:date="2020-10-29T19:25:00Z">
            <w:rPr>
              <w:rFonts w:asciiTheme="majorBidi" w:hAnsiTheme="majorBidi" w:cstheme="majorBidi"/>
              <w:b/>
              <w:bCs/>
              <w:i/>
            </w:rPr>
          </w:rPrChange>
        </w:rPr>
      </w:pPr>
      <w:r w:rsidRPr="0069522E">
        <w:rPr>
          <w:rFonts w:asciiTheme="majorBidi" w:hAnsiTheme="majorBidi" w:cstheme="majorBidi"/>
          <w:b/>
          <w:bCs/>
          <w:rPrChange w:id="432" w:author="Liron Kranzler" w:date="2020-10-29T19:25:00Z">
            <w:rPr>
              <w:rFonts w:asciiTheme="majorBidi" w:hAnsiTheme="majorBidi" w:cstheme="majorBidi"/>
              <w:b/>
              <w:bCs/>
              <w:i/>
            </w:rPr>
          </w:rPrChange>
        </w:rPr>
        <w:t>Participants</w:t>
      </w:r>
    </w:p>
    <w:p w14:paraId="1B9C9E83" w14:textId="2E777B69" w:rsidR="002C328C" w:rsidRPr="007A5EA2" w:rsidRDefault="002C328C" w:rsidP="002C328C">
      <w:pPr>
        <w:bidi w:val="0"/>
        <w:rPr>
          <w:ins w:id="433" w:author="Liron Kranzler" w:date="2020-10-29T19:16:00Z"/>
          <w:rFonts w:asciiTheme="majorBidi" w:hAnsiTheme="majorBidi" w:cstheme="majorBidi"/>
          <w:highlight w:val="yellow"/>
        </w:rPr>
      </w:pPr>
      <w:ins w:id="434" w:author="Liron Kranzler" w:date="2020-10-29T19:16:00Z">
        <w:r w:rsidRPr="007A5EA2">
          <w:rPr>
            <w:rFonts w:asciiTheme="majorBidi" w:hAnsiTheme="majorBidi" w:cstheme="majorBidi"/>
            <w:highlight w:val="yellow"/>
          </w:rPr>
          <w:t>The students examined in the two groups have similar</w:t>
        </w:r>
        <w:r>
          <w:rPr>
            <w:rFonts w:asciiTheme="majorBidi" w:hAnsiTheme="majorBidi" w:cstheme="majorBidi"/>
            <w:highlight w:val="yellow"/>
          </w:rPr>
          <w:t xml:space="preserve"> socioeconomic</w:t>
        </w:r>
        <w:r w:rsidRPr="007A5EA2">
          <w:rPr>
            <w:rFonts w:asciiTheme="majorBidi" w:hAnsiTheme="majorBidi" w:cstheme="majorBidi"/>
            <w:highlight w:val="yellow"/>
          </w:rPr>
          <w:t xml:space="preserve"> background characteristics</w:t>
        </w:r>
        <w:r>
          <w:rPr>
            <w:rFonts w:asciiTheme="majorBidi" w:hAnsiTheme="majorBidi" w:cstheme="majorBidi"/>
            <w:highlight w:val="yellow"/>
          </w:rPr>
          <w:t xml:space="preserve"> and</w:t>
        </w:r>
        <w:r w:rsidRPr="007A5EA2">
          <w:rPr>
            <w:rFonts w:asciiTheme="majorBidi" w:hAnsiTheme="majorBidi" w:cstheme="majorBidi"/>
            <w:highlight w:val="yellow"/>
          </w:rPr>
          <w:t xml:space="preserve"> </w:t>
        </w:r>
        <w:r>
          <w:rPr>
            <w:rFonts w:asciiTheme="majorBidi" w:hAnsiTheme="majorBidi" w:cstheme="majorBidi"/>
            <w:highlight w:val="yellow"/>
          </w:rPr>
          <w:t xml:space="preserve">come from </w:t>
        </w:r>
        <w:r w:rsidRPr="007A5EA2">
          <w:rPr>
            <w:rFonts w:asciiTheme="majorBidi" w:hAnsiTheme="majorBidi" w:cstheme="majorBidi"/>
            <w:highlight w:val="yellow"/>
          </w:rPr>
          <w:t>the same geographical area</w:t>
        </w:r>
        <w:r>
          <w:rPr>
            <w:rFonts w:asciiTheme="majorBidi" w:hAnsiTheme="majorBidi" w:cstheme="majorBidi"/>
            <w:highlight w:val="yellow"/>
          </w:rPr>
          <w:t>. They are</w:t>
        </w:r>
        <w:r w:rsidRPr="007A5EA2">
          <w:rPr>
            <w:rFonts w:asciiTheme="majorBidi" w:hAnsiTheme="majorBidi" w:cstheme="majorBidi"/>
            <w:highlight w:val="yellow"/>
          </w:rPr>
          <w:t xml:space="preserve"> </w:t>
        </w:r>
        <w:r>
          <w:rPr>
            <w:rFonts w:asciiTheme="majorBidi" w:hAnsiTheme="majorBidi" w:cstheme="majorBidi"/>
            <w:highlight w:val="yellow"/>
          </w:rPr>
          <w:t xml:space="preserve">all </w:t>
        </w:r>
        <w:r w:rsidRPr="007A5EA2">
          <w:rPr>
            <w:rFonts w:asciiTheme="majorBidi" w:hAnsiTheme="majorBidi" w:cstheme="majorBidi"/>
            <w:highlight w:val="yellow"/>
          </w:rPr>
          <w:t xml:space="preserve">students from the weakened </w:t>
        </w:r>
        <w:r>
          <w:rPr>
            <w:rFonts w:asciiTheme="majorBidi" w:hAnsiTheme="majorBidi" w:cstheme="majorBidi"/>
            <w:highlight w:val="yellow"/>
          </w:rPr>
          <w:t xml:space="preserve">Arab </w:t>
        </w:r>
        <w:r w:rsidRPr="007A5EA2">
          <w:rPr>
            <w:rFonts w:asciiTheme="majorBidi" w:hAnsiTheme="majorBidi" w:cstheme="majorBidi"/>
            <w:highlight w:val="yellow"/>
          </w:rPr>
          <w:t>population in Israel.</w:t>
        </w:r>
        <w:r>
          <w:rPr>
            <w:rFonts w:asciiTheme="majorBidi" w:hAnsiTheme="majorBidi" w:cstheme="majorBidi"/>
            <w:highlight w:val="yellow"/>
          </w:rPr>
          <w:t xml:space="preserve"> They were in fifth grade in primary schools in the Arab sector in Israel, </w:t>
        </w:r>
      </w:ins>
      <w:ins w:id="435" w:author="Liron Kranzler" w:date="2020-10-29T19:17:00Z">
        <w:r>
          <w:rPr>
            <w:rFonts w:asciiTheme="majorBidi" w:hAnsiTheme="majorBidi" w:cstheme="majorBidi"/>
            <w:highlight w:val="yellow"/>
          </w:rPr>
          <w:t xml:space="preserve">in a locale </w:t>
        </w:r>
      </w:ins>
      <w:ins w:id="436" w:author="Liron Kranzler" w:date="2020-10-29T19:16:00Z">
        <w:r>
          <w:rPr>
            <w:rFonts w:asciiTheme="majorBidi" w:hAnsiTheme="majorBidi" w:cstheme="majorBidi"/>
            <w:highlight w:val="yellow"/>
          </w:rPr>
          <w:t xml:space="preserve">where most students have a low </w:t>
        </w:r>
      </w:ins>
      <w:ins w:id="437" w:author="Liron Kranzler" w:date="2020-10-29T19:17:00Z">
        <w:r>
          <w:rPr>
            <w:rFonts w:asciiTheme="majorBidi" w:hAnsiTheme="majorBidi" w:cstheme="majorBidi"/>
            <w:highlight w:val="yellow"/>
          </w:rPr>
          <w:t>socioeconomic</w:t>
        </w:r>
      </w:ins>
      <w:ins w:id="438" w:author="Liron Kranzler" w:date="2020-10-29T19:16:00Z">
        <w:r>
          <w:rPr>
            <w:rFonts w:asciiTheme="majorBidi" w:hAnsiTheme="majorBidi" w:cstheme="majorBidi"/>
            <w:highlight w:val="yellow"/>
          </w:rPr>
          <w:t xml:space="preserve"> status.</w:t>
        </w:r>
      </w:ins>
    </w:p>
    <w:p w14:paraId="6279D909" w14:textId="77777777" w:rsidR="002C328C" w:rsidRPr="007A5EA2" w:rsidRDefault="002C328C" w:rsidP="002C328C">
      <w:pPr>
        <w:bidi w:val="0"/>
        <w:rPr>
          <w:ins w:id="439" w:author="Liron Kranzler" w:date="2020-10-29T19:16:00Z"/>
          <w:rFonts w:asciiTheme="majorBidi" w:hAnsiTheme="majorBidi" w:cstheme="majorBidi"/>
          <w:highlight w:val="yellow"/>
        </w:rPr>
      </w:pPr>
      <w:ins w:id="440" w:author="Liron Kranzler" w:date="2020-10-29T19:16:00Z">
        <w:r>
          <w:rPr>
            <w:rFonts w:asciiTheme="majorBidi" w:hAnsiTheme="majorBidi" w:cstheme="majorBidi"/>
            <w:highlight w:val="yellow"/>
          </w:rPr>
          <w:t>Likewise, t</w:t>
        </w:r>
        <w:r w:rsidRPr="007A5EA2">
          <w:rPr>
            <w:rFonts w:asciiTheme="majorBidi" w:hAnsiTheme="majorBidi" w:cstheme="majorBidi"/>
            <w:highlight w:val="yellow"/>
          </w:rPr>
          <w:t xml:space="preserve">he teachers in the two groups </w:t>
        </w:r>
        <w:r>
          <w:rPr>
            <w:rFonts w:asciiTheme="majorBidi" w:hAnsiTheme="majorBidi" w:cstheme="majorBidi"/>
            <w:highlight w:val="yellow"/>
          </w:rPr>
          <w:t>at</w:t>
        </w:r>
        <w:r w:rsidRPr="007A5EA2">
          <w:rPr>
            <w:rFonts w:asciiTheme="majorBidi" w:hAnsiTheme="majorBidi" w:cstheme="majorBidi"/>
            <w:highlight w:val="yellow"/>
          </w:rPr>
          <w:t xml:space="preserve"> the schools</w:t>
        </w:r>
        <w:r>
          <w:rPr>
            <w:rFonts w:asciiTheme="majorBidi" w:hAnsiTheme="majorBidi" w:cstheme="majorBidi"/>
            <w:highlight w:val="yellow"/>
          </w:rPr>
          <w:t xml:space="preserve"> have similar</w:t>
        </w:r>
        <w:r w:rsidRPr="007A5EA2">
          <w:rPr>
            <w:rFonts w:asciiTheme="majorBidi" w:hAnsiTheme="majorBidi" w:cstheme="majorBidi"/>
            <w:highlight w:val="yellow"/>
          </w:rPr>
          <w:t xml:space="preserve"> characteristics,</w:t>
        </w:r>
        <w:r>
          <w:rPr>
            <w:rFonts w:asciiTheme="majorBidi" w:hAnsiTheme="majorBidi" w:cstheme="majorBidi"/>
            <w:highlight w:val="yellow"/>
          </w:rPr>
          <w:t xml:space="preserve"> with regards age range as well as</w:t>
        </w:r>
        <w:r w:rsidRPr="007A5EA2">
          <w:rPr>
            <w:rFonts w:asciiTheme="majorBidi" w:hAnsiTheme="majorBidi" w:cstheme="majorBidi"/>
            <w:highlight w:val="yellow"/>
          </w:rPr>
          <w:t xml:space="preserve"> seniority</w:t>
        </w:r>
        <w:r>
          <w:rPr>
            <w:rFonts w:asciiTheme="majorBidi" w:hAnsiTheme="majorBidi" w:cstheme="majorBidi"/>
            <w:highlight w:val="yellow"/>
          </w:rPr>
          <w:t>,</w:t>
        </w:r>
        <w:r w:rsidRPr="007A5EA2">
          <w:rPr>
            <w:rFonts w:asciiTheme="majorBidi" w:hAnsiTheme="majorBidi" w:cstheme="majorBidi"/>
            <w:highlight w:val="yellow"/>
          </w:rPr>
          <w:t xml:space="preserve"> education, </w:t>
        </w:r>
        <w:r>
          <w:rPr>
            <w:rFonts w:asciiTheme="majorBidi" w:hAnsiTheme="majorBidi" w:cstheme="majorBidi"/>
            <w:highlight w:val="yellow"/>
          </w:rPr>
          <w:t>and experience as</w:t>
        </w:r>
        <w:r w:rsidRPr="007A5EA2">
          <w:rPr>
            <w:rFonts w:asciiTheme="majorBidi" w:hAnsiTheme="majorBidi" w:cstheme="majorBidi"/>
            <w:highlight w:val="yellow"/>
          </w:rPr>
          <w:t xml:space="preserve"> science teachers</w:t>
        </w:r>
        <w:r>
          <w:rPr>
            <w:rFonts w:asciiTheme="majorBidi" w:hAnsiTheme="majorBidi" w:cstheme="majorBidi"/>
            <w:highlight w:val="yellow"/>
          </w:rPr>
          <w:t>. They underwent</w:t>
        </w:r>
        <w:r w:rsidRPr="007A5EA2">
          <w:rPr>
            <w:rFonts w:asciiTheme="majorBidi" w:hAnsiTheme="majorBidi" w:cstheme="majorBidi"/>
            <w:highlight w:val="yellow"/>
          </w:rPr>
          <w:t xml:space="preserve"> professional development and science teach</w:t>
        </w:r>
        <w:r>
          <w:rPr>
            <w:rFonts w:asciiTheme="majorBidi" w:hAnsiTheme="majorBidi" w:cstheme="majorBidi"/>
            <w:highlight w:val="yellow"/>
          </w:rPr>
          <w:t>er-</w:t>
        </w:r>
        <w:r w:rsidRPr="007A5EA2">
          <w:rPr>
            <w:rFonts w:asciiTheme="majorBidi" w:hAnsiTheme="majorBidi" w:cstheme="majorBidi"/>
            <w:highlight w:val="yellow"/>
          </w:rPr>
          <w:t xml:space="preserve">training </w:t>
        </w:r>
        <w:r>
          <w:rPr>
            <w:rFonts w:asciiTheme="majorBidi" w:hAnsiTheme="majorBidi" w:cstheme="majorBidi"/>
            <w:highlight w:val="yellow"/>
          </w:rPr>
          <w:t>at</w:t>
        </w:r>
        <w:r w:rsidRPr="007A5EA2">
          <w:rPr>
            <w:rFonts w:asciiTheme="majorBidi" w:hAnsiTheme="majorBidi" w:cstheme="majorBidi"/>
            <w:highlight w:val="yellow"/>
          </w:rPr>
          <w:t xml:space="preserve"> the same </w:t>
        </w:r>
        <w:r>
          <w:rPr>
            <w:rFonts w:asciiTheme="majorBidi" w:hAnsiTheme="majorBidi" w:cstheme="majorBidi"/>
            <w:highlight w:val="yellow"/>
          </w:rPr>
          <w:t>c</w:t>
        </w:r>
        <w:r w:rsidRPr="007A5EA2">
          <w:rPr>
            <w:rFonts w:asciiTheme="majorBidi" w:hAnsiTheme="majorBidi" w:cstheme="majorBidi"/>
            <w:highlight w:val="yellow"/>
          </w:rPr>
          <w:t xml:space="preserve">enter for </w:t>
        </w:r>
        <w:r>
          <w:rPr>
            <w:rFonts w:asciiTheme="majorBidi" w:hAnsiTheme="majorBidi" w:cstheme="majorBidi"/>
            <w:highlight w:val="yellow"/>
          </w:rPr>
          <w:t>p</w:t>
        </w:r>
        <w:r w:rsidRPr="007A5EA2">
          <w:rPr>
            <w:rFonts w:asciiTheme="majorBidi" w:hAnsiTheme="majorBidi" w:cstheme="majorBidi"/>
            <w:highlight w:val="yellow"/>
          </w:rPr>
          <w:t xml:space="preserve">rofessional </w:t>
        </w:r>
        <w:r>
          <w:rPr>
            <w:rFonts w:asciiTheme="majorBidi" w:hAnsiTheme="majorBidi" w:cstheme="majorBidi"/>
            <w:highlight w:val="yellow"/>
          </w:rPr>
          <w:t>d</w:t>
        </w:r>
        <w:r w:rsidRPr="007A5EA2">
          <w:rPr>
            <w:rFonts w:asciiTheme="majorBidi" w:hAnsiTheme="majorBidi" w:cstheme="majorBidi"/>
            <w:highlight w:val="yellow"/>
          </w:rPr>
          <w:t xml:space="preserve">evelopment for </w:t>
        </w:r>
        <w:r>
          <w:rPr>
            <w:rFonts w:asciiTheme="majorBidi" w:hAnsiTheme="majorBidi" w:cstheme="majorBidi"/>
            <w:highlight w:val="yellow"/>
          </w:rPr>
          <w:t>s</w:t>
        </w:r>
        <w:r w:rsidRPr="007A5EA2">
          <w:rPr>
            <w:rFonts w:asciiTheme="majorBidi" w:hAnsiTheme="majorBidi" w:cstheme="majorBidi"/>
            <w:highlight w:val="yellow"/>
          </w:rPr>
          <w:t xml:space="preserve">cience </w:t>
        </w:r>
        <w:r>
          <w:rPr>
            <w:rFonts w:asciiTheme="majorBidi" w:hAnsiTheme="majorBidi" w:cstheme="majorBidi"/>
            <w:highlight w:val="yellow"/>
          </w:rPr>
          <w:t>t</w:t>
        </w:r>
        <w:r w:rsidRPr="007A5EA2">
          <w:rPr>
            <w:rFonts w:asciiTheme="majorBidi" w:hAnsiTheme="majorBidi" w:cstheme="majorBidi"/>
            <w:highlight w:val="yellow"/>
          </w:rPr>
          <w:t>eachers.</w:t>
        </w:r>
      </w:ins>
    </w:p>
    <w:p w14:paraId="674A08E5" w14:textId="04195CE8" w:rsidR="00891E6E" w:rsidRPr="007A5EA2" w:rsidRDefault="00891E6E" w:rsidP="005E1BF3">
      <w:pPr>
        <w:bidi w:val="0"/>
        <w:rPr>
          <w:rFonts w:asciiTheme="majorBidi" w:hAnsiTheme="majorBidi" w:cstheme="majorBidi"/>
        </w:rPr>
      </w:pPr>
      <w:r w:rsidRPr="007A5EA2">
        <w:rPr>
          <w:rFonts w:asciiTheme="majorBidi" w:hAnsiTheme="majorBidi" w:cstheme="majorBidi"/>
        </w:rPr>
        <w:t xml:space="preserve">The sample consisted of 57 fifth-graders from a school that operates a non-ICT program, and 88 fifth-graders from a school that joined the ICT program, giving a total </w:t>
      </w:r>
      <w:r w:rsidRPr="007A5EA2">
        <w:rPr>
          <w:rFonts w:asciiTheme="majorBidi" w:hAnsiTheme="majorBidi" w:cstheme="majorBidi"/>
        </w:rPr>
        <w:lastRenderedPageBreak/>
        <w:t xml:space="preserve">of 145 students. Both schools are located in the same geographic area and classified as Arabic-speaking public schools. The school from which we recruited the control group is the only elementary school in the area that at the time of the study had not entered the ICT program; it was selected because it closely resembles the ICT-integrated school with respect to other characteristics (such as geographical area, socioeconomic status, heterogeneous level of achievement). The classes constituting the sample were heterogeneous and included students with special educational needs and learning disabilities. The control group comprised 28 girls and 29 boys, which was representative of the student population in this school. </w:t>
      </w:r>
    </w:p>
    <w:p w14:paraId="1E4414E8" w14:textId="4A4A3765" w:rsidR="00891E6E" w:rsidRPr="007A5EA2" w:rsidRDefault="00891E6E" w:rsidP="00746AD5">
      <w:pPr>
        <w:bidi w:val="0"/>
        <w:rPr>
          <w:rFonts w:asciiTheme="majorBidi" w:hAnsiTheme="majorBidi" w:cstheme="majorBidi"/>
        </w:rPr>
      </w:pPr>
      <w:r w:rsidRPr="007A5EA2">
        <w:rPr>
          <w:rFonts w:asciiTheme="majorBidi" w:hAnsiTheme="majorBidi" w:cstheme="majorBidi"/>
        </w:rPr>
        <w:t>This population was selected because so far there are only few studies of ICT programs in Arabic-speaking public schools in Israel (Nachmias et al.</w:t>
      </w:r>
      <w:ins w:id="441" w:author="Liron Kranzler" w:date="2020-10-29T19:17:00Z">
        <w:r w:rsidR="00095F39">
          <w:rPr>
            <w:rFonts w:asciiTheme="majorBidi" w:hAnsiTheme="majorBidi" w:cstheme="majorBidi"/>
          </w:rPr>
          <w:t>,</w:t>
        </w:r>
      </w:ins>
      <w:r w:rsidRPr="007A5EA2">
        <w:rPr>
          <w:rFonts w:asciiTheme="majorBidi" w:hAnsiTheme="majorBidi" w:cstheme="majorBidi"/>
        </w:rPr>
        <w:t xml:space="preserve"> 2010). In addition, education in Arabic-speaking public schools suffers from many difficulties, including severe resource limitations (Abu-Asaba, 2007), so studies that may contribute to the evaluation of cost-effectiveness are of particular importance. </w:t>
      </w:r>
    </w:p>
    <w:p w14:paraId="34E2C859"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The schools were selected in a convenience sample. This sampling method is not probabilistic and therefore reduces the external validity of the study. However, the statistical method used in the present study (DID) makes it possible to isolate the effect of the program. </w:t>
      </w:r>
    </w:p>
    <w:p w14:paraId="7B2CBD6B" w14:textId="77777777" w:rsidR="00891E6E" w:rsidRPr="0069522E" w:rsidRDefault="00891E6E" w:rsidP="00746AD5">
      <w:pPr>
        <w:bidi w:val="0"/>
        <w:rPr>
          <w:rFonts w:asciiTheme="majorBidi" w:hAnsiTheme="majorBidi" w:cstheme="majorBidi"/>
          <w:b/>
          <w:bCs/>
          <w:rPrChange w:id="442" w:author="Liron Kranzler" w:date="2020-10-29T19:25:00Z">
            <w:rPr>
              <w:rFonts w:asciiTheme="majorBidi" w:hAnsiTheme="majorBidi" w:cstheme="majorBidi"/>
              <w:b/>
              <w:bCs/>
              <w:i/>
              <w:iCs/>
            </w:rPr>
          </w:rPrChange>
        </w:rPr>
      </w:pPr>
      <w:r w:rsidRPr="0069522E">
        <w:rPr>
          <w:rFonts w:asciiTheme="majorBidi" w:hAnsiTheme="majorBidi" w:cstheme="majorBidi"/>
          <w:b/>
          <w:bCs/>
          <w:rPrChange w:id="443" w:author="Liron Kranzler" w:date="2020-10-29T19:25:00Z">
            <w:rPr>
              <w:rFonts w:asciiTheme="majorBidi" w:hAnsiTheme="majorBidi" w:cstheme="majorBidi"/>
              <w:b/>
              <w:bCs/>
              <w:i/>
              <w:iCs/>
            </w:rPr>
          </w:rPrChange>
        </w:rPr>
        <w:t>Tools</w:t>
      </w:r>
    </w:p>
    <w:p w14:paraId="7E6BAFD2" w14:textId="77777777" w:rsidR="00891E6E" w:rsidRPr="007A5EA2" w:rsidRDefault="00891E6E" w:rsidP="00746AD5">
      <w:pPr>
        <w:bidi w:val="0"/>
        <w:rPr>
          <w:rFonts w:asciiTheme="majorBidi" w:hAnsiTheme="majorBidi" w:cstheme="majorBidi"/>
          <w:b/>
          <w:bCs/>
          <w:i/>
          <w:iCs/>
        </w:rPr>
      </w:pPr>
      <w:r w:rsidRPr="007A5EA2">
        <w:rPr>
          <w:rFonts w:asciiTheme="majorBidi" w:hAnsiTheme="majorBidi" w:cstheme="majorBidi"/>
        </w:rPr>
        <w:t>In order to examine the research hypotheses on (1) motivation, (2) self-efficacy, and (3) achievement, data sets were collected using two questionnaires and one achievement test, respectively. The questionnaires and test were administered at the beginning and end of the academic year by the science teachers.</w:t>
      </w:r>
    </w:p>
    <w:p w14:paraId="04451888" w14:textId="77777777" w:rsidR="00891E6E" w:rsidRPr="007A5EA2" w:rsidRDefault="00891E6E" w:rsidP="00746AD5">
      <w:pPr>
        <w:bidi w:val="0"/>
        <w:rPr>
          <w:rFonts w:asciiTheme="majorBidi" w:hAnsiTheme="majorBidi" w:cstheme="majorBidi"/>
          <w:i/>
          <w:iCs/>
        </w:rPr>
      </w:pPr>
      <w:r w:rsidRPr="007A5EA2">
        <w:rPr>
          <w:rFonts w:asciiTheme="majorBidi" w:hAnsiTheme="majorBidi" w:cstheme="majorBidi"/>
          <w:i/>
          <w:iCs/>
        </w:rPr>
        <w:t>Student motivation questionnaire</w:t>
      </w:r>
    </w:p>
    <w:p w14:paraId="69CADC04" w14:textId="1C3C0BB0" w:rsidR="00891E6E" w:rsidRPr="007A5EA2" w:rsidRDefault="00891E6E" w:rsidP="00746AD5">
      <w:pPr>
        <w:bidi w:val="0"/>
        <w:rPr>
          <w:rFonts w:asciiTheme="majorBidi" w:hAnsiTheme="majorBidi" w:cstheme="majorBidi"/>
        </w:rPr>
      </w:pPr>
      <w:r w:rsidRPr="007A5EA2">
        <w:rPr>
          <w:rFonts w:asciiTheme="majorBidi" w:hAnsiTheme="majorBidi" w:cstheme="majorBidi"/>
        </w:rPr>
        <w:lastRenderedPageBreak/>
        <w:t>The Personal Achievement Goal Orientation (PAGO) scale by Midgley et al. (1998) was used to measure student motivation. The questionnaire comprises 24 items rated on a 5-point Likert scale ranging from “strongly disagree” to “strongly agree.” The questionnaire helps assess the motivations or goals that students adopt when dealing with their assignments. The internal consistency of the questionnaire as determined in previous studies ranged from 0.71 to 0.80 (Midgley et al.</w:t>
      </w:r>
      <w:ins w:id="444" w:author="Liron Kranzler" w:date="2020-10-29T19:17:00Z">
        <w:r w:rsidR="00095F39">
          <w:rPr>
            <w:rFonts w:asciiTheme="majorBidi" w:hAnsiTheme="majorBidi" w:cstheme="majorBidi"/>
          </w:rPr>
          <w:t>,</w:t>
        </w:r>
      </w:ins>
      <w:r w:rsidRPr="007A5EA2">
        <w:rPr>
          <w:rFonts w:asciiTheme="majorBidi" w:hAnsiTheme="majorBidi" w:cstheme="majorBidi"/>
        </w:rPr>
        <w:t xml:space="preserve"> 1998); in the present study, it was 0.66. The score was calculated by averaging over all questions answered by the respondent. The questionnaire was translated into Arabic by teachers with professional translation experience and reviewed by two other teachers to verify the accuracy of the language. In addition, confirmatory factor analysis (CFA) with adjustment was carried out, yielding a comparative fit index (CFI) of 0.968.</w:t>
      </w:r>
    </w:p>
    <w:p w14:paraId="266771A7" w14:textId="77777777" w:rsidR="00891E6E" w:rsidRPr="0069522E" w:rsidRDefault="00891E6E" w:rsidP="00746AD5">
      <w:pPr>
        <w:bidi w:val="0"/>
        <w:rPr>
          <w:rFonts w:asciiTheme="majorBidi" w:hAnsiTheme="majorBidi" w:cstheme="majorBidi"/>
          <w:b/>
          <w:bCs/>
          <w:i/>
          <w:iCs/>
          <w:rPrChange w:id="445" w:author="Liron Kranzler" w:date="2020-10-29T19:25:00Z">
            <w:rPr>
              <w:rFonts w:asciiTheme="majorBidi" w:hAnsiTheme="majorBidi" w:cstheme="majorBidi"/>
              <w:i/>
              <w:iCs/>
            </w:rPr>
          </w:rPrChange>
        </w:rPr>
      </w:pPr>
      <w:r w:rsidRPr="0069522E">
        <w:rPr>
          <w:rFonts w:asciiTheme="majorBidi" w:hAnsiTheme="majorBidi" w:cstheme="majorBidi"/>
          <w:b/>
          <w:bCs/>
          <w:i/>
          <w:iCs/>
          <w:rPrChange w:id="446" w:author="Liron Kranzler" w:date="2020-10-29T19:25:00Z">
            <w:rPr>
              <w:rFonts w:asciiTheme="majorBidi" w:hAnsiTheme="majorBidi" w:cstheme="majorBidi"/>
              <w:i/>
              <w:iCs/>
            </w:rPr>
          </w:rPrChange>
        </w:rPr>
        <w:t>Self-efficacy questionnaire</w:t>
      </w:r>
    </w:p>
    <w:p w14:paraId="697FD23B" w14:textId="747D9146" w:rsidR="00891E6E" w:rsidRPr="007A5EA2" w:rsidRDefault="00891E6E" w:rsidP="00746AD5">
      <w:pPr>
        <w:bidi w:val="0"/>
        <w:rPr>
          <w:rFonts w:asciiTheme="majorBidi" w:hAnsiTheme="majorBidi" w:cstheme="majorBidi"/>
        </w:rPr>
      </w:pPr>
      <w:r w:rsidRPr="007A5EA2">
        <w:rPr>
          <w:rFonts w:asciiTheme="majorBidi" w:hAnsiTheme="majorBidi" w:cstheme="majorBidi"/>
        </w:rPr>
        <w:t>To test the students’ sense of self-efficacy, we used the scale developed by Chen and Gully (1997). The questionnaire comprises 14 items rated on a 5-point Likert scale ranging from “Not at all describing me” to “Describing me to a great extent.” Various studies have confirmed its high content and predictive validity (Chen et al.</w:t>
      </w:r>
      <w:ins w:id="447" w:author="Liron Kranzler" w:date="2020-10-29T19:17:00Z">
        <w:r w:rsidR="00095F39">
          <w:rPr>
            <w:rFonts w:asciiTheme="majorBidi" w:hAnsiTheme="majorBidi" w:cstheme="majorBidi"/>
          </w:rPr>
          <w:t>,</w:t>
        </w:r>
      </w:ins>
      <w:r w:rsidRPr="007A5EA2">
        <w:rPr>
          <w:rFonts w:asciiTheme="majorBidi" w:hAnsiTheme="majorBidi" w:cstheme="majorBidi"/>
        </w:rPr>
        <w:t xml:space="preserve"> 2001), finding an alpha coefficient of over .90 (Chen </w:t>
      </w:r>
      <w:del w:id="448" w:author="Liron Kranzler" w:date="2020-10-29T19:17:00Z">
        <w:r w:rsidRPr="007A5EA2" w:rsidDel="00095F39">
          <w:rPr>
            <w:rFonts w:asciiTheme="majorBidi" w:hAnsiTheme="majorBidi" w:cstheme="majorBidi"/>
          </w:rPr>
          <w:delText xml:space="preserve">and </w:delText>
        </w:r>
      </w:del>
      <w:ins w:id="449" w:author="Liron Kranzler" w:date="2020-10-29T19:17:00Z">
        <w:r w:rsidR="00095F39">
          <w:rPr>
            <w:rFonts w:asciiTheme="majorBidi" w:hAnsiTheme="majorBidi" w:cstheme="majorBidi"/>
          </w:rPr>
          <w:t>&amp;</w:t>
        </w:r>
        <w:r w:rsidR="00095F39" w:rsidRPr="007A5EA2">
          <w:rPr>
            <w:rFonts w:asciiTheme="majorBidi" w:hAnsiTheme="majorBidi" w:cstheme="majorBidi"/>
          </w:rPr>
          <w:t xml:space="preserve"> </w:t>
        </w:r>
      </w:ins>
      <w:r w:rsidRPr="007A5EA2">
        <w:rPr>
          <w:rFonts w:asciiTheme="majorBidi" w:hAnsiTheme="majorBidi" w:cstheme="majorBidi"/>
        </w:rPr>
        <w:t>Gully</w:t>
      </w:r>
      <w:ins w:id="450" w:author="Liron Kranzler" w:date="2020-10-29T19:17:00Z">
        <w:r w:rsidR="00095F39">
          <w:rPr>
            <w:rFonts w:asciiTheme="majorBidi" w:hAnsiTheme="majorBidi" w:cstheme="majorBidi"/>
          </w:rPr>
          <w:t>,</w:t>
        </w:r>
      </w:ins>
      <w:r w:rsidRPr="007A5EA2">
        <w:rPr>
          <w:rFonts w:asciiTheme="majorBidi" w:hAnsiTheme="majorBidi" w:cstheme="majorBidi"/>
        </w:rPr>
        <w:t xml:space="preserve"> 1997). Reliability in the present study was 0.84, again averaging over all questions to which the respondent replied. The questionnaire was translated into Arabic by teachers versed in translation and tested by two teachers to verify the accuracy of the language. In addition, CFA with adjustment was again performed, yielding a CFI of 0.906.</w:t>
      </w:r>
    </w:p>
    <w:p w14:paraId="67B114F9" w14:textId="77777777" w:rsidR="00891E6E" w:rsidRPr="0069522E" w:rsidRDefault="00891E6E" w:rsidP="00746AD5">
      <w:pPr>
        <w:bidi w:val="0"/>
        <w:rPr>
          <w:rFonts w:asciiTheme="majorBidi" w:hAnsiTheme="majorBidi" w:cstheme="majorBidi"/>
          <w:b/>
          <w:bCs/>
          <w:i/>
          <w:iCs/>
          <w:rPrChange w:id="451" w:author="Liron Kranzler" w:date="2020-10-29T19:25:00Z">
            <w:rPr>
              <w:rFonts w:asciiTheme="majorBidi" w:hAnsiTheme="majorBidi" w:cstheme="majorBidi"/>
              <w:i/>
              <w:iCs/>
            </w:rPr>
          </w:rPrChange>
        </w:rPr>
      </w:pPr>
      <w:r w:rsidRPr="0069522E">
        <w:rPr>
          <w:rFonts w:asciiTheme="majorBidi" w:hAnsiTheme="majorBidi" w:cstheme="majorBidi"/>
          <w:b/>
          <w:bCs/>
          <w:i/>
          <w:iCs/>
          <w:rPrChange w:id="452" w:author="Liron Kranzler" w:date="2020-10-29T19:25:00Z">
            <w:rPr>
              <w:rFonts w:asciiTheme="majorBidi" w:hAnsiTheme="majorBidi" w:cstheme="majorBidi"/>
              <w:i/>
              <w:iCs/>
            </w:rPr>
          </w:rPrChange>
        </w:rPr>
        <w:t>Science achievement test</w:t>
      </w:r>
    </w:p>
    <w:p w14:paraId="0F7E71BF"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A structured achievement test was developed for the purposes of this study by a science-based steering team. It included knowledge and comprehension questions on science </w:t>
      </w:r>
      <w:r w:rsidRPr="007A5EA2">
        <w:rPr>
          <w:rFonts w:asciiTheme="majorBidi" w:hAnsiTheme="majorBidi" w:cstheme="majorBidi"/>
        </w:rPr>
        <w:lastRenderedPageBreak/>
        <w:t>subjects taught in school, and was validated by a content table featuring all test items, including a weight and level for each item. The test was translated and administered to the students in Arabic. When checking for reliability in terms of internal traceability, we obtained a .86 correlation between the two halves of the test. To calculate the final reliability value, a correction according to the Spearman-Brown formula was performed, yielding a .92 correlation.</w:t>
      </w:r>
    </w:p>
    <w:p w14:paraId="00DE6556" w14:textId="77777777" w:rsidR="00891E6E" w:rsidRPr="0069522E" w:rsidRDefault="00891E6E" w:rsidP="00746AD5">
      <w:pPr>
        <w:bidi w:val="0"/>
        <w:rPr>
          <w:rFonts w:asciiTheme="majorBidi" w:hAnsiTheme="majorBidi" w:cstheme="majorBidi"/>
          <w:b/>
          <w:bCs/>
          <w:i/>
          <w:iCs/>
          <w:rPrChange w:id="453" w:author="Liron Kranzler" w:date="2020-10-29T19:25:00Z">
            <w:rPr>
              <w:rFonts w:asciiTheme="majorBidi" w:hAnsiTheme="majorBidi" w:cstheme="majorBidi"/>
              <w:i/>
              <w:iCs/>
            </w:rPr>
          </w:rPrChange>
        </w:rPr>
      </w:pPr>
      <w:r w:rsidRPr="0069522E">
        <w:rPr>
          <w:rFonts w:asciiTheme="majorBidi" w:hAnsiTheme="majorBidi" w:cstheme="majorBidi"/>
          <w:b/>
          <w:bCs/>
          <w:i/>
          <w:iCs/>
          <w:rPrChange w:id="454" w:author="Liron Kranzler" w:date="2020-10-29T19:25:00Z">
            <w:rPr>
              <w:rFonts w:asciiTheme="majorBidi" w:hAnsiTheme="majorBidi" w:cstheme="majorBidi"/>
              <w:i/>
              <w:iCs/>
            </w:rPr>
          </w:rPrChange>
        </w:rPr>
        <w:t>Structured</w:t>
      </w:r>
      <w:r w:rsidRPr="0069522E">
        <w:rPr>
          <w:rFonts w:asciiTheme="majorBidi" w:hAnsiTheme="majorBidi" w:cstheme="majorBidi"/>
          <w:b/>
          <w:bCs/>
          <w:rPrChange w:id="455" w:author="Liron Kranzler" w:date="2020-10-29T19:25:00Z">
            <w:rPr>
              <w:rFonts w:asciiTheme="majorBidi" w:hAnsiTheme="majorBidi" w:cstheme="majorBidi"/>
            </w:rPr>
          </w:rPrChange>
        </w:rPr>
        <w:t xml:space="preserve"> </w:t>
      </w:r>
      <w:r w:rsidRPr="0069522E">
        <w:rPr>
          <w:rFonts w:asciiTheme="majorBidi" w:hAnsiTheme="majorBidi" w:cstheme="majorBidi"/>
          <w:b/>
          <w:bCs/>
          <w:i/>
          <w:iCs/>
          <w:rPrChange w:id="456" w:author="Liron Kranzler" w:date="2020-10-29T19:25:00Z">
            <w:rPr>
              <w:rFonts w:asciiTheme="majorBidi" w:hAnsiTheme="majorBidi" w:cstheme="majorBidi"/>
              <w:i/>
              <w:iCs/>
            </w:rPr>
          </w:rPrChange>
        </w:rPr>
        <w:t xml:space="preserve">observation to assess student collaboration </w:t>
      </w:r>
    </w:p>
    <w:p w14:paraId="6EE24983" w14:textId="103B15CE" w:rsidR="00891E6E" w:rsidRPr="007A5EA2" w:rsidRDefault="00891E6E" w:rsidP="00746AD5">
      <w:pPr>
        <w:bidi w:val="0"/>
        <w:rPr>
          <w:rFonts w:asciiTheme="majorBidi" w:hAnsiTheme="majorBidi" w:cstheme="majorBidi"/>
        </w:rPr>
      </w:pPr>
      <w:r w:rsidRPr="007A5EA2">
        <w:rPr>
          <w:rFonts w:asciiTheme="majorBidi" w:hAnsiTheme="majorBidi" w:cstheme="majorBidi"/>
        </w:rPr>
        <w:t>We used structured observation to examine the research hypothesis on (4) student collaboration during the students’ preparation of a final product in group work. The observations were conducted with a checklist compiled by Wadawi (2013) and found to be cross-validated with other research methods, such as interviews with students and teachers (Wdmani</w:t>
      </w:r>
      <w:ins w:id="457" w:author="Liron Kranzler" w:date="2020-10-29T19:17:00Z">
        <w:r w:rsidR="00095F39">
          <w:rPr>
            <w:rFonts w:asciiTheme="majorBidi" w:hAnsiTheme="majorBidi" w:cstheme="majorBidi"/>
          </w:rPr>
          <w:t>,</w:t>
        </w:r>
      </w:ins>
      <w:r w:rsidRPr="007A5EA2">
        <w:rPr>
          <w:rFonts w:asciiTheme="majorBidi" w:hAnsiTheme="majorBidi" w:cstheme="majorBidi"/>
        </w:rPr>
        <w:t xml:space="preserve"> 2012). Collaboration was evaluated using three observations each at the computerized and non-computerized school, respectively. In each instance, notes on the checklist were taken by the researcher and two additional observers from the science team to ensure the reliability of the data. Observations were carried out three times over the course of the study, and at the end of each observation the researcher and the two other observers cross-commented on each criterion included in the structured observation. </w:t>
      </w:r>
    </w:p>
    <w:p w14:paraId="7A2B2C69" w14:textId="77777777" w:rsidR="00891E6E" w:rsidRPr="007A5EA2" w:rsidRDefault="00891E6E" w:rsidP="00746AD5">
      <w:pPr>
        <w:bidi w:val="0"/>
        <w:rPr>
          <w:rFonts w:asciiTheme="majorBidi" w:hAnsiTheme="majorBidi" w:cstheme="majorBidi"/>
          <w:b/>
          <w:bCs/>
          <w:i/>
          <w:iCs/>
        </w:rPr>
      </w:pPr>
      <w:r w:rsidRPr="007A5EA2">
        <w:rPr>
          <w:rFonts w:asciiTheme="majorBidi" w:hAnsiTheme="majorBidi" w:cstheme="majorBidi"/>
          <w:b/>
          <w:bCs/>
          <w:i/>
          <w:iCs/>
        </w:rPr>
        <w:t xml:space="preserve">Quantitative data analysis </w:t>
      </w:r>
    </w:p>
    <w:p w14:paraId="6553AD41" w14:textId="137C49B1"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The statistical analysis was performed using the DID method, in which the effect of a particular policy (in this case, the integration of ICT in science teaching) is calculated by estimating the relationships between the dependent and independent variables and comparing the average change in the experimental group with the average change in the control group at two corresponding time points (before and after the intervention). </w:t>
      </w:r>
      <w:r w:rsidRPr="007A5EA2">
        <w:rPr>
          <w:rFonts w:asciiTheme="majorBidi" w:hAnsiTheme="majorBidi" w:cstheme="majorBidi"/>
        </w:rPr>
        <w:lastRenderedPageBreak/>
        <w:t xml:space="preserve">This calculation is performed using multiple linear regression analyzes, where the dependent variable is the measured variable (e.g., the level of achievement), and the explanatory variables are the intervention (i.e., ICT-integrated vs. traditional learning), the time (before and after learning), and the interaction between intervention and time. The significance of the interaction indicates whether the DID between groups is statistically significant (Card </w:t>
      </w:r>
      <w:del w:id="458" w:author="Liron Kranzler" w:date="2020-10-29T19:17:00Z">
        <w:r w:rsidRPr="007A5EA2" w:rsidDel="00095F39">
          <w:rPr>
            <w:rFonts w:asciiTheme="majorBidi" w:hAnsiTheme="majorBidi" w:cstheme="majorBidi"/>
          </w:rPr>
          <w:delText xml:space="preserve">and </w:delText>
        </w:r>
      </w:del>
      <w:ins w:id="459" w:author="Liron Kranzler" w:date="2020-10-29T19:17:00Z">
        <w:r w:rsidR="00095F39">
          <w:rPr>
            <w:rFonts w:asciiTheme="majorBidi" w:hAnsiTheme="majorBidi" w:cstheme="majorBidi"/>
          </w:rPr>
          <w:t>&amp;</w:t>
        </w:r>
        <w:r w:rsidR="00095F39" w:rsidRPr="007A5EA2">
          <w:rPr>
            <w:rFonts w:asciiTheme="majorBidi" w:hAnsiTheme="majorBidi" w:cstheme="majorBidi"/>
          </w:rPr>
          <w:t xml:space="preserve"> </w:t>
        </w:r>
      </w:ins>
      <w:r w:rsidRPr="007A5EA2">
        <w:rPr>
          <w:rFonts w:asciiTheme="majorBidi" w:hAnsiTheme="majorBidi" w:cstheme="majorBidi"/>
        </w:rPr>
        <w:t>Krueger 1994).</w:t>
      </w:r>
      <w:r w:rsidRPr="007A5EA2">
        <w:rPr>
          <w:rFonts w:asciiTheme="majorBidi" w:hAnsiTheme="majorBidi" w:cstheme="majorBidi"/>
          <w:b/>
          <w:bCs/>
        </w:rPr>
        <w:t xml:space="preserve">  </w:t>
      </w:r>
    </w:p>
    <w:p w14:paraId="562A9338" w14:textId="77777777" w:rsidR="00891E6E" w:rsidRPr="007A5EA2" w:rsidRDefault="00891E6E" w:rsidP="00746AD5">
      <w:pPr>
        <w:bidi w:val="0"/>
        <w:rPr>
          <w:rFonts w:asciiTheme="majorBidi" w:hAnsiTheme="majorBidi" w:cstheme="majorBidi"/>
          <w:b/>
          <w:i/>
          <w:iCs/>
          <w:rtl/>
        </w:rPr>
      </w:pPr>
      <w:r w:rsidRPr="007A5EA2">
        <w:rPr>
          <w:rFonts w:asciiTheme="majorBidi" w:hAnsiTheme="majorBidi" w:cstheme="majorBidi"/>
          <w:b/>
          <w:i/>
          <w:iCs/>
        </w:rPr>
        <w:t>Qualitative data analysis</w:t>
      </w:r>
    </w:p>
    <w:p w14:paraId="3A5EA7CE" w14:textId="2223B51D" w:rsidR="00891E6E" w:rsidRPr="007A5EA2" w:rsidRDefault="00891E6E" w:rsidP="00746AD5">
      <w:pPr>
        <w:bidi w:val="0"/>
        <w:rPr>
          <w:rFonts w:asciiTheme="majorBidi" w:hAnsiTheme="majorBidi" w:cstheme="majorBidi"/>
        </w:rPr>
      </w:pPr>
      <w:r w:rsidRPr="007A5EA2">
        <w:rPr>
          <w:rFonts w:asciiTheme="majorBidi" w:hAnsiTheme="majorBidi" w:cstheme="majorBidi"/>
        </w:rPr>
        <w:t>This study used the phenomenographic approach (Marton</w:t>
      </w:r>
      <w:ins w:id="460" w:author="Liron Kranzler" w:date="2020-10-29T19:17:00Z">
        <w:r w:rsidR="00095F39">
          <w:rPr>
            <w:rFonts w:asciiTheme="majorBidi" w:hAnsiTheme="majorBidi" w:cstheme="majorBidi"/>
          </w:rPr>
          <w:t>,</w:t>
        </w:r>
      </w:ins>
      <w:r w:rsidRPr="007A5EA2">
        <w:rPr>
          <w:rFonts w:asciiTheme="majorBidi" w:hAnsiTheme="majorBidi" w:cstheme="majorBidi"/>
        </w:rPr>
        <w:t xml:space="preserve"> 1986) to analyze data and classify concepts based on an ongoing comparison and search for similarity, variation, and complementarity between the two. The approach is based on the collection of descriptions, sentences, statements, ideas, thoughts, and experiences during fieldwork. Analysis starts with the identification of common features and patterns in the data collected, on the basis of which preliminary conceptual categories are formed. After “refining” the categories and determining their hierarchy, criteria for including a data point in each category are developed. In the present study, descriptions of the three observations by all observers were mined for similarities. Shared and similar descriptions of each category were summarized in Table 8.</w:t>
      </w:r>
    </w:p>
    <w:p w14:paraId="2FBBE63A" w14:textId="77777777" w:rsidR="00095F39" w:rsidRDefault="00095F39" w:rsidP="00746AD5">
      <w:pPr>
        <w:tabs>
          <w:tab w:val="right" w:pos="9026"/>
        </w:tabs>
        <w:bidi w:val="0"/>
        <w:rPr>
          <w:ins w:id="461" w:author="Liron Kranzler" w:date="2020-10-29T19:18:00Z"/>
          <w:rFonts w:asciiTheme="majorBidi" w:hAnsiTheme="majorBidi" w:cstheme="majorBidi"/>
          <w:b/>
          <w:bCs/>
        </w:rPr>
      </w:pPr>
    </w:p>
    <w:p w14:paraId="5C586938" w14:textId="6A22AD51" w:rsidR="00891E6E" w:rsidRPr="007A5EA2" w:rsidRDefault="00891E6E">
      <w:pPr>
        <w:tabs>
          <w:tab w:val="right" w:pos="9026"/>
        </w:tabs>
        <w:bidi w:val="0"/>
        <w:jc w:val="center"/>
        <w:rPr>
          <w:rFonts w:asciiTheme="majorBidi" w:hAnsiTheme="majorBidi" w:cstheme="majorBidi"/>
          <w:b/>
          <w:bCs/>
        </w:rPr>
        <w:pPrChange w:id="462" w:author="Liron Kranzler" w:date="2020-10-29T19:26:00Z">
          <w:pPr>
            <w:tabs>
              <w:tab w:val="right" w:pos="9026"/>
            </w:tabs>
            <w:bidi w:val="0"/>
          </w:pPr>
        </w:pPrChange>
      </w:pPr>
      <w:r w:rsidRPr="007A5EA2">
        <w:rPr>
          <w:rFonts w:asciiTheme="majorBidi" w:hAnsiTheme="majorBidi" w:cstheme="majorBidi"/>
          <w:b/>
          <w:bCs/>
        </w:rPr>
        <w:t>Results</w:t>
      </w:r>
    </w:p>
    <w:p w14:paraId="46C96BF3" w14:textId="77777777" w:rsidR="00891E6E" w:rsidRPr="007A5EA2" w:rsidRDefault="00891E6E" w:rsidP="00746AD5">
      <w:pPr>
        <w:bidi w:val="0"/>
        <w:rPr>
          <w:rFonts w:asciiTheme="majorBidi" w:hAnsiTheme="majorBidi" w:cstheme="majorBidi"/>
          <w:b/>
          <w:bCs/>
        </w:rPr>
      </w:pPr>
      <w:r w:rsidRPr="007A5EA2">
        <w:rPr>
          <w:rFonts w:asciiTheme="majorBidi" w:hAnsiTheme="majorBidi" w:cstheme="majorBidi"/>
        </w:rPr>
        <w:t xml:space="preserve">This section presents the analysis of the three regression models for the variables (1) motivation, (2) self-efficacy, and (3) achievement, and the observation analysis for the (4) collaboration variable. </w:t>
      </w:r>
    </w:p>
    <w:p w14:paraId="383F249E" w14:textId="77777777" w:rsidR="00891E6E" w:rsidRPr="007A5EA2" w:rsidRDefault="00891E6E" w:rsidP="00746AD5">
      <w:pPr>
        <w:bidi w:val="0"/>
        <w:rPr>
          <w:rFonts w:asciiTheme="majorBidi" w:hAnsiTheme="majorBidi" w:cstheme="majorBidi"/>
          <w:b/>
          <w:bCs/>
        </w:rPr>
      </w:pPr>
    </w:p>
    <w:p w14:paraId="696C84FB" w14:textId="77777777" w:rsidR="00891E6E" w:rsidRPr="007A5EA2" w:rsidRDefault="00891E6E" w:rsidP="00746AD5">
      <w:pPr>
        <w:bidi w:val="0"/>
        <w:rPr>
          <w:rFonts w:asciiTheme="majorBidi" w:hAnsiTheme="majorBidi" w:cstheme="majorBidi"/>
          <w:b/>
          <w:bCs/>
        </w:rPr>
      </w:pPr>
      <w:r w:rsidRPr="007A5EA2">
        <w:rPr>
          <w:rFonts w:asciiTheme="majorBidi" w:hAnsiTheme="majorBidi" w:cstheme="majorBidi"/>
          <w:b/>
          <w:bCs/>
        </w:rPr>
        <w:lastRenderedPageBreak/>
        <w:t xml:space="preserve">Hypothesis Testing </w:t>
      </w:r>
    </w:p>
    <w:p w14:paraId="03368B3F" w14:textId="77777777" w:rsidR="007A330E" w:rsidRPr="007A5EA2" w:rsidRDefault="00891E6E" w:rsidP="00746AD5">
      <w:pPr>
        <w:bidi w:val="0"/>
        <w:rPr>
          <w:rFonts w:asciiTheme="majorBidi" w:hAnsiTheme="majorBidi" w:cstheme="majorBidi"/>
          <w:rtl/>
        </w:rPr>
      </w:pPr>
      <w:r w:rsidRPr="007A5EA2">
        <w:rPr>
          <w:rFonts w:asciiTheme="majorBidi" w:hAnsiTheme="majorBidi" w:cstheme="majorBidi"/>
          <w:b/>
          <w:bCs/>
        </w:rPr>
        <w:t>(1) Motivation.</w:t>
      </w:r>
      <w:r w:rsidRPr="007A5EA2">
        <w:rPr>
          <w:rFonts w:asciiTheme="majorBidi" w:hAnsiTheme="majorBidi" w:cstheme="majorBidi"/>
        </w:rPr>
        <w:t xml:space="preserve"> To examine the effect of the learning method (ICT-integrated learning vs. traditional learning) on the dependent variables, the mean and standard deviations of the students’ levels of motivation were calculated, as presented in Table 2 and Fig. 1.</w:t>
      </w:r>
    </w:p>
    <w:p w14:paraId="5E889F3D" w14:textId="71B94F9E"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lang w:val="en-GB"/>
        </w:rPr>
        <w:t>Table 2</w:t>
      </w:r>
    </w:p>
    <w:p w14:paraId="3A51DF93" w14:textId="77777777" w:rsidR="007A330E" w:rsidRPr="007A5EA2" w:rsidRDefault="007A330E" w:rsidP="00746AD5">
      <w:pPr>
        <w:bidi w:val="0"/>
        <w:spacing w:after="120"/>
        <w:rPr>
          <w:rFonts w:asciiTheme="majorBidi" w:hAnsiTheme="majorBidi" w:cstheme="majorBidi"/>
          <w:i/>
          <w:iCs/>
          <w:lang w:val="en-GB"/>
        </w:rPr>
      </w:pPr>
      <w:r w:rsidRPr="007A5EA2">
        <w:rPr>
          <w:rFonts w:asciiTheme="majorBidi" w:hAnsiTheme="majorBidi" w:cstheme="majorBidi"/>
          <w:i/>
          <w:iCs/>
          <w:lang w:val="en-GB"/>
        </w:rPr>
        <w:t>Means and Standard Deviations of Student Motivation in the Experimental and Control Group</w:t>
      </w:r>
    </w:p>
    <w:tbl>
      <w:tblPr>
        <w:tblStyle w:val="ListTable6Colorful"/>
        <w:bidiVisual/>
        <w:tblW w:w="6946" w:type="dxa"/>
        <w:jc w:val="right"/>
        <w:tblLook w:val="04A0" w:firstRow="1" w:lastRow="0" w:firstColumn="1" w:lastColumn="0" w:noHBand="0" w:noVBand="1"/>
      </w:tblPr>
      <w:tblGrid>
        <w:gridCol w:w="1057"/>
        <w:gridCol w:w="1252"/>
        <w:gridCol w:w="1116"/>
        <w:gridCol w:w="3521"/>
      </w:tblGrid>
      <w:tr w:rsidR="007A330E" w:rsidRPr="007A5EA2" w14:paraId="46954C7F" w14:textId="77777777" w:rsidTr="007F7A6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auto"/>
          </w:tcPr>
          <w:p w14:paraId="71FAD0E8" w14:textId="77777777" w:rsidR="007A330E" w:rsidRPr="007A5EA2" w:rsidRDefault="007A330E" w:rsidP="00746AD5">
            <w:pPr>
              <w:bidi w:val="0"/>
              <w:rPr>
                <w:rFonts w:asciiTheme="majorBidi" w:hAnsiTheme="majorBidi" w:cstheme="majorBidi"/>
                <w:b w:val="0"/>
                <w:bCs w:val="0"/>
                <w:i/>
                <w:iCs/>
                <w:color w:val="auto"/>
                <w:rtl/>
                <w:lang w:val="en-GB"/>
              </w:rPr>
            </w:pPr>
            <w:r w:rsidRPr="007A5EA2">
              <w:rPr>
                <w:rFonts w:asciiTheme="majorBidi" w:hAnsiTheme="majorBidi" w:cstheme="majorBidi"/>
                <w:i/>
                <w:iCs/>
                <w:lang w:val="en-GB"/>
              </w:rPr>
              <w:t>Measurement</w:t>
            </w:r>
          </w:p>
        </w:tc>
        <w:tc>
          <w:tcPr>
            <w:tcW w:w="271" w:type="dxa"/>
            <w:shd w:val="clear" w:color="auto" w:fill="auto"/>
          </w:tcPr>
          <w:p w14:paraId="3E2D5190"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p>
        </w:tc>
        <w:tc>
          <w:tcPr>
            <w:tcW w:w="2407" w:type="dxa"/>
            <w:shd w:val="clear" w:color="auto" w:fill="auto"/>
          </w:tcPr>
          <w:p w14:paraId="6B9ECFC3"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sidRPr="007A5EA2">
              <w:rPr>
                <w:rFonts w:asciiTheme="majorBidi" w:hAnsiTheme="majorBidi" w:cstheme="majorBidi"/>
                <w:i/>
                <w:iCs/>
                <w:lang w:val="en-GB"/>
              </w:rPr>
              <w:t>Group</w:t>
            </w:r>
          </w:p>
        </w:tc>
      </w:tr>
      <w:tr w:rsidR="007A330E" w:rsidRPr="007A5EA2" w14:paraId="2898B651" w14:textId="77777777" w:rsidTr="007F7A6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68A48A43" w14:textId="77777777" w:rsidR="007A330E" w:rsidRPr="007A5EA2" w:rsidRDefault="007A330E" w:rsidP="00746AD5">
            <w:pPr>
              <w:bidi w:val="0"/>
              <w:rPr>
                <w:rFonts w:asciiTheme="majorBidi" w:hAnsiTheme="majorBidi" w:cstheme="majorBidi"/>
                <w:b w:val="0"/>
                <w:bCs w:val="0"/>
                <w:i/>
                <w:iCs/>
                <w:lang w:val="en-GB"/>
              </w:rPr>
            </w:pPr>
            <w:r w:rsidRPr="007A5EA2">
              <w:rPr>
                <w:rFonts w:asciiTheme="majorBidi" w:hAnsiTheme="majorBidi" w:cstheme="majorBidi"/>
                <w:i/>
                <w:iCs/>
                <w:lang w:val="en-GB"/>
              </w:rPr>
              <w:t>After</w:t>
            </w:r>
          </w:p>
        </w:tc>
        <w:tc>
          <w:tcPr>
            <w:tcW w:w="0" w:type="dxa"/>
            <w:shd w:val="clear" w:color="auto" w:fill="auto"/>
          </w:tcPr>
          <w:p w14:paraId="0B591C49"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lang w:val="en-GB"/>
              </w:rPr>
            </w:pPr>
            <w:r w:rsidRPr="007A5EA2">
              <w:rPr>
                <w:rFonts w:asciiTheme="majorBidi" w:hAnsiTheme="majorBidi" w:cstheme="majorBidi"/>
                <w:i/>
                <w:iCs/>
                <w:lang w:val="en-GB"/>
              </w:rPr>
              <w:t>Before</w:t>
            </w:r>
          </w:p>
        </w:tc>
        <w:tc>
          <w:tcPr>
            <w:tcW w:w="271" w:type="dxa"/>
            <w:shd w:val="clear" w:color="auto" w:fill="auto"/>
          </w:tcPr>
          <w:p w14:paraId="749EDE3B"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rtl/>
                <w:lang w:val="en-GB"/>
              </w:rPr>
            </w:pPr>
          </w:p>
        </w:tc>
        <w:tc>
          <w:tcPr>
            <w:tcW w:w="2407" w:type="dxa"/>
            <w:shd w:val="clear" w:color="auto" w:fill="auto"/>
          </w:tcPr>
          <w:p w14:paraId="0DC062BD"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lang w:val="en-GB"/>
              </w:rPr>
            </w:pPr>
          </w:p>
        </w:tc>
      </w:tr>
      <w:tr w:rsidR="007A330E" w:rsidRPr="007A5EA2" w14:paraId="794945B6" w14:textId="77777777" w:rsidTr="007F7A69">
        <w:trPr>
          <w:jc w:val="right"/>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05970A1C" w14:textId="77777777" w:rsidR="007A330E" w:rsidRPr="007A5EA2" w:rsidRDefault="007A330E" w:rsidP="00746AD5">
            <w:pPr>
              <w:tabs>
                <w:tab w:val="right" w:pos="2619"/>
              </w:tabs>
              <w:bidi w:val="0"/>
              <w:rPr>
                <w:rFonts w:asciiTheme="majorBidi" w:hAnsiTheme="majorBidi" w:cstheme="majorBidi"/>
                <w:b w:val="0"/>
                <w:bCs w:val="0"/>
                <w:color w:val="auto"/>
                <w:rtl/>
                <w:lang w:val="en-GB"/>
              </w:rPr>
            </w:pPr>
            <w:r w:rsidRPr="007A5EA2">
              <w:rPr>
                <w:rFonts w:asciiTheme="majorBidi" w:hAnsiTheme="majorBidi" w:cstheme="majorBidi"/>
                <w:lang w:val="en-GB"/>
              </w:rPr>
              <w:t>2.26</w:t>
            </w:r>
          </w:p>
        </w:tc>
        <w:tc>
          <w:tcPr>
            <w:tcW w:w="0" w:type="dxa"/>
            <w:shd w:val="clear" w:color="auto" w:fill="auto"/>
          </w:tcPr>
          <w:p w14:paraId="0E6B8EFE"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2.28</w:t>
            </w:r>
          </w:p>
        </w:tc>
        <w:tc>
          <w:tcPr>
            <w:tcW w:w="271" w:type="dxa"/>
            <w:shd w:val="clear" w:color="auto" w:fill="auto"/>
          </w:tcPr>
          <w:p w14:paraId="4F59704D"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Mean</w:t>
            </w:r>
          </w:p>
        </w:tc>
        <w:tc>
          <w:tcPr>
            <w:tcW w:w="2407" w:type="dxa"/>
            <w:vMerge w:val="restart"/>
            <w:shd w:val="clear" w:color="auto" w:fill="auto"/>
          </w:tcPr>
          <w:p w14:paraId="3536257F"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Experimental group (N = 88)</w:t>
            </w:r>
          </w:p>
        </w:tc>
      </w:tr>
      <w:tr w:rsidR="007A330E" w:rsidRPr="007A5EA2" w14:paraId="53B16C36" w14:textId="77777777" w:rsidTr="007F7A6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0B044963"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rtl/>
                <w:lang w:val="en-GB"/>
              </w:rPr>
              <w:t>0.52</w:t>
            </w:r>
          </w:p>
        </w:tc>
        <w:tc>
          <w:tcPr>
            <w:tcW w:w="0" w:type="dxa"/>
            <w:shd w:val="clear" w:color="auto" w:fill="auto"/>
          </w:tcPr>
          <w:p w14:paraId="3E800E97"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rtl/>
                <w:lang w:val="en-GB"/>
              </w:rPr>
              <w:t>0.48</w:t>
            </w:r>
          </w:p>
        </w:tc>
        <w:tc>
          <w:tcPr>
            <w:tcW w:w="271" w:type="dxa"/>
            <w:shd w:val="clear" w:color="auto" w:fill="auto"/>
          </w:tcPr>
          <w:p w14:paraId="51BC9677"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lang w:val="en-GB"/>
              </w:rPr>
            </w:pPr>
            <w:r w:rsidRPr="007A5EA2">
              <w:rPr>
                <w:rFonts w:asciiTheme="majorBidi" w:hAnsiTheme="majorBidi" w:cstheme="majorBidi"/>
                <w:lang w:val="en-GB"/>
              </w:rPr>
              <w:t>SD</w:t>
            </w:r>
          </w:p>
        </w:tc>
        <w:tc>
          <w:tcPr>
            <w:tcW w:w="2407" w:type="dxa"/>
            <w:vMerge/>
            <w:shd w:val="clear" w:color="auto" w:fill="auto"/>
          </w:tcPr>
          <w:p w14:paraId="4AE52461"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r w:rsidR="007A330E" w:rsidRPr="007A5EA2" w14:paraId="2DC5FD16" w14:textId="77777777" w:rsidTr="007F7A69">
        <w:trPr>
          <w:jc w:val="right"/>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58913EB0"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2.24</w:t>
            </w:r>
          </w:p>
        </w:tc>
        <w:tc>
          <w:tcPr>
            <w:tcW w:w="0" w:type="dxa"/>
            <w:shd w:val="clear" w:color="auto" w:fill="auto"/>
          </w:tcPr>
          <w:p w14:paraId="571ED56E"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lang w:val="en-GB"/>
              </w:rPr>
            </w:pPr>
            <w:r w:rsidRPr="007A5EA2">
              <w:rPr>
                <w:rFonts w:asciiTheme="majorBidi" w:hAnsiTheme="majorBidi" w:cstheme="majorBidi"/>
                <w:lang w:val="en-GB"/>
              </w:rPr>
              <w:t>2.23</w:t>
            </w:r>
          </w:p>
        </w:tc>
        <w:tc>
          <w:tcPr>
            <w:tcW w:w="271" w:type="dxa"/>
            <w:shd w:val="clear" w:color="auto" w:fill="auto"/>
          </w:tcPr>
          <w:p w14:paraId="54EEC197"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Mean</w:t>
            </w:r>
          </w:p>
        </w:tc>
        <w:tc>
          <w:tcPr>
            <w:tcW w:w="2407" w:type="dxa"/>
            <w:vMerge w:val="restart"/>
            <w:shd w:val="clear" w:color="auto" w:fill="auto"/>
          </w:tcPr>
          <w:p w14:paraId="66859585"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Control group (N = 57)</w:t>
            </w:r>
          </w:p>
        </w:tc>
      </w:tr>
      <w:tr w:rsidR="007A330E" w:rsidRPr="007A5EA2" w14:paraId="703FB426" w14:textId="77777777" w:rsidTr="007F7A6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1F8B12CE"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0.43</w:t>
            </w:r>
          </w:p>
        </w:tc>
        <w:tc>
          <w:tcPr>
            <w:tcW w:w="0" w:type="dxa"/>
            <w:shd w:val="clear" w:color="auto" w:fill="auto"/>
          </w:tcPr>
          <w:p w14:paraId="355D2C33"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0.34</w:t>
            </w:r>
          </w:p>
        </w:tc>
        <w:tc>
          <w:tcPr>
            <w:tcW w:w="271" w:type="dxa"/>
            <w:shd w:val="clear" w:color="auto" w:fill="auto"/>
          </w:tcPr>
          <w:p w14:paraId="52755F51"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SD</w:t>
            </w:r>
          </w:p>
        </w:tc>
        <w:tc>
          <w:tcPr>
            <w:tcW w:w="2407" w:type="dxa"/>
            <w:vMerge/>
            <w:shd w:val="clear" w:color="auto" w:fill="auto"/>
          </w:tcPr>
          <w:p w14:paraId="7BD68881"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bl>
    <w:p w14:paraId="56EEF63D" w14:textId="77777777" w:rsidR="007A330E" w:rsidRPr="007A5EA2" w:rsidRDefault="007A330E" w:rsidP="00746AD5">
      <w:pPr>
        <w:bidi w:val="0"/>
        <w:rPr>
          <w:rFonts w:asciiTheme="majorBidi" w:hAnsiTheme="majorBidi" w:cstheme="majorBidi"/>
          <w:lang w:val="en-GB"/>
        </w:rPr>
      </w:pPr>
    </w:p>
    <w:p w14:paraId="2869534F" w14:textId="77777777" w:rsidR="007A330E" w:rsidRPr="007A5EA2" w:rsidRDefault="007A330E" w:rsidP="00746AD5">
      <w:pPr>
        <w:bidi w:val="0"/>
        <w:spacing w:after="120"/>
        <w:rPr>
          <w:rFonts w:asciiTheme="majorBidi" w:hAnsiTheme="majorBidi" w:cstheme="majorBidi"/>
          <w:b/>
          <w:bCs/>
          <w:lang w:val="en-GB"/>
        </w:rPr>
      </w:pPr>
      <w:r w:rsidRPr="007A5EA2">
        <w:rPr>
          <w:rFonts w:asciiTheme="majorBidi" w:hAnsiTheme="majorBidi" w:cstheme="majorBidi"/>
          <w:noProof/>
        </w:rPr>
        <w:drawing>
          <wp:inline distT="0" distB="0" distL="0" distR="0" wp14:anchorId="4BD785BE" wp14:editId="2632AD75">
            <wp:extent cx="4452731" cy="2695575"/>
            <wp:effectExtent l="0" t="0" r="508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812" t="27473" r="34521" b="13103"/>
                    <a:stretch/>
                  </pic:blipFill>
                  <pic:spPr bwMode="auto">
                    <a:xfrm>
                      <a:off x="0" y="0"/>
                      <a:ext cx="4500825" cy="2724690"/>
                    </a:xfrm>
                    <a:prstGeom prst="rect">
                      <a:avLst/>
                    </a:prstGeom>
                    <a:ln>
                      <a:noFill/>
                    </a:ln>
                    <a:extLst>
                      <a:ext uri="{53640926-AAD7-44D8-BBD7-CCE9431645EC}">
                        <a14:shadowObscured xmlns:a14="http://schemas.microsoft.com/office/drawing/2010/main"/>
                      </a:ext>
                    </a:extLst>
                  </pic:spPr>
                </pic:pic>
              </a:graphicData>
            </a:graphic>
          </wp:inline>
        </w:drawing>
      </w:r>
    </w:p>
    <w:p w14:paraId="6BADCCAC"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i/>
          <w:iCs/>
          <w:lang w:val="en-GB"/>
        </w:rPr>
        <w:lastRenderedPageBreak/>
        <w:t>Figure 1</w:t>
      </w:r>
      <w:r w:rsidRPr="007A5EA2">
        <w:rPr>
          <w:rFonts w:asciiTheme="majorBidi" w:hAnsiTheme="majorBidi" w:cstheme="majorBidi"/>
          <w:lang w:val="en-GB"/>
        </w:rPr>
        <w:t>. Means and Standard Deviations of Student Motivation in the Experimental and Control Group.</w:t>
      </w:r>
    </w:p>
    <w:p w14:paraId="0591CD90" w14:textId="4F5FEED7" w:rsidR="007A330E" w:rsidRPr="007A5EA2" w:rsidDel="0069522E" w:rsidRDefault="007A330E" w:rsidP="00746AD5">
      <w:pPr>
        <w:bidi w:val="0"/>
        <w:spacing w:after="120"/>
        <w:rPr>
          <w:del w:id="463" w:author="Liron Kranzler" w:date="2020-10-29T19:26:00Z"/>
          <w:rFonts w:asciiTheme="majorBidi" w:hAnsiTheme="majorBidi" w:cstheme="majorBidi"/>
          <w:lang w:val="en-GB"/>
        </w:rPr>
      </w:pPr>
    </w:p>
    <w:p w14:paraId="4587B027" w14:textId="77777777" w:rsidR="00891E6E" w:rsidRPr="007A5EA2" w:rsidRDefault="00891E6E" w:rsidP="00746AD5">
      <w:pPr>
        <w:bidi w:val="0"/>
        <w:rPr>
          <w:rFonts w:asciiTheme="majorBidi" w:hAnsiTheme="majorBidi" w:cstheme="majorBidi"/>
          <w:b/>
          <w:bCs/>
        </w:rPr>
      </w:pPr>
      <w:r w:rsidRPr="007A5EA2">
        <w:rPr>
          <w:rFonts w:asciiTheme="majorBidi" w:hAnsiTheme="majorBidi" w:cstheme="majorBidi"/>
        </w:rPr>
        <w:t>Table 2 and Fig. 1 show that the average motivation ratings in the experimental group before and after the intervention were 2.28 and 2.26, respectively; we see a minimal decrease in motivation between the first and second measurement. For the control group, the means were 2.23 and 2.24, respectively, indicating a minimal increase in motivation between the first and second measurement.</w:t>
      </w:r>
    </w:p>
    <w:p w14:paraId="017DB3C5"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To test the first hypothesis, expecting a greater increase in motivation among fifth-graders at Arabic-speaking public schools with ICT integration in science classes compared to that among their peers studying in the traditional manner, the following DID equation was formulated (</w:t>
      </w:r>
      <w:r w:rsidRPr="007A5EA2">
        <w:rPr>
          <w:rFonts w:asciiTheme="majorBidi" w:hAnsiTheme="majorBidi" w:cstheme="majorBidi"/>
          <w:b/>
          <w:bCs/>
        </w:rPr>
        <w:t>Eq. 1</w:t>
      </w:r>
      <w:r w:rsidRPr="007A5EA2">
        <w:rPr>
          <w:rFonts w:asciiTheme="majorBidi" w:hAnsiTheme="majorBidi" w:cstheme="majorBidi"/>
          <w:bCs/>
        </w:rPr>
        <w:t>):</w:t>
      </w:r>
    </w:p>
    <w:p w14:paraId="4E6639BF" w14:textId="77777777" w:rsidR="00891E6E" w:rsidRPr="007A5EA2" w:rsidRDefault="00891E6E" w:rsidP="00746AD5">
      <w:pPr>
        <w:bidi w:val="0"/>
        <w:rPr>
          <w:rFonts w:asciiTheme="majorBidi" w:hAnsiTheme="majorBidi" w:cstheme="majorBidi"/>
          <w:i/>
        </w:rPr>
      </w:pPr>
      <m:oMathPara>
        <m:oMath>
          <m:r>
            <w:rPr>
              <w:rFonts w:ascii="Cambria Math" w:hAnsi="Cambria Math" w:cstheme="majorBidi"/>
            </w:rPr>
            <m:t>M(i)=a+</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1</m:t>
              </m:r>
            </m:sub>
          </m:sSub>
          <m:r>
            <w:rPr>
              <w:rFonts w:ascii="Cambria Math" w:hAnsi="Cambria Math" w:cstheme="majorBidi"/>
            </w:rPr>
            <m:t>C+</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2</m:t>
              </m:r>
            </m:sub>
          </m:sSub>
          <m:r>
            <w:rPr>
              <w:rFonts w:ascii="Cambria Math" w:hAnsi="Cambria Math" w:cstheme="majorBidi"/>
            </w:rPr>
            <m:t>T+</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3</m:t>
              </m:r>
            </m:sub>
          </m:sSub>
          <m:r>
            <w:rPr>
              <w:rFonts w:ascii="Cambria Math" w:hAnsi="Cambria Math" w:cstheme="majorBidi"/>
            </w:rPr>
            <m:t>I+e</m:t>
          </m:r>
        </m:oMath>
      </m:oMathPara>
    </w:p>
    <w:p w14:paraId="42C24288" w14:textId="77777777" w:rsidR="00891E6E" w:rsidRPr="007A5EA2" w:rsidRDefault="00891E6E" w:rsidP="00746AD5">
      <w:pPr>
        <w:bidi w:val="0"/>
        <w:spacing w:before="120"/>
        <w:rPr>
          <w:rFonts w:asciiTheme="majorBidi" w:hAnsiTheme="majorBidi" w:cstheme="majorBidi"/>
        </w:rPr>
      </w:pPr>
      <w:r w:rsidRPr="007A5EA2">
        <w:rPr>
          <w:rFonts w:asciiTheme="majorBidi" w:hAnsiTheme="majorBidi" w:cstheme="majorBidi"/>
        </w:rPr>
        <w:t xml:space="preserve">where </w:t>
      </w:r>
      <w:r w:rsidRPr="007A5EA2">
        <w:rPr>
          <w:rFonts w:asciiTheme="majorBidi" w:hAnsiTheme="majorBidi" w:cstheme="majorBidi"/>
          <w:i/>
        </w:rPr>
        <w:t>M</w:t>
      </w:r>
      <w:r w:rsidRPr="007A5EA2">
        <w:rPr>
          <w:rFonts w:asciiTheme="majorBidi" w:hAnsiTheme="majorBidi" w:cstheme="majorBidi"/>
        </w:rPr>
        <w:t xml:space="preserve"> is motivation of student </w:t>
      </w:r>
      <w:r w:rsidRPr="007A5EA2">
        <w:rPr>
          <w:rFonts w:asciiTheme="majorBidi" w:hAnsiTheme="majorBidi" w:cstheme="majorBidi"/>
          <w:i/>
        </w:rPr>
        <w:t>i</w:t>
      </w:r>
      <w:r w:rsidRPr="007A5EA2">
        <w:rPr>
          <w:rFonts w:asciiTheme="majorBidi" w:hAnsiTheme="majorBidi" w:cstheme="majorBidi"/>
        </w:rPr>
        <w:t xml:space="preserve">; </w:t>
      </w:r>
      <m:oMath>
        <m:r>
          <w:rPr>
            <w:rFonts w:ascii="Cambria Math" w:hAnsi="Cambria Math" w:cstheme="majorBidi"/>
          </w:rPr>
          <m:t>a</m:t>
        </m:r>
      </m:oMath>
      <w:r w:rsidRPr="007A5EA2" w:rsidDel="000E56B5">
        <w:rPr>
          <w:rFonts w:asciiTheme="majorBidi" w:hAnsiTheme="majorBidi" w:cstheme="majorBidi"/>
        </w:rPr>
        <w:t xml:space="preserve"> </w:t>
      </w:r>
      <w:r w:rsidRPr="007A5EA2">
        <w:rPr>
          <w:rFonts w:asciiTheme="majorBidi" w:hAnsiTheme="majorBidi" w:cstheme="majorBidi"/>
        </w:rPr>
        <w:t xml:space="preserve">is the cutter; </w:t>
      </w:r>
      <w:r w:rsidRPr="007A5EA2">
        <w:rPr>
          <w:rFonts w:asciiTheme="majorBidi" w:hAnsiTheme="majorBidi" w:cstheme="majorBidi"/>
          <w:i/>
        </w:rPr>
        <w:t>β</w:t>
      </w:r>
      <w:r w:rsidRPr="007A5EA2">
        <w:rPr>
          <w:rFonts w:asciiTheme="majorBidi" w:hAnsiTheme="majorBidi" w:cstheme="majorBidi"/>
        </w:rPr>
        <w:t xml:space="preserve"> is the regression coefficient; </w:t>
      </w:r>
      <w:r w:rsidRPr="007A5EA2">
        <w:rPr>
          <w:rFonts w:asciiTheme="majorBidi" w:hAnsiTheme="majorBidi" w:cstheme="majorBidi"/>
          <w:i/>
        </w:rPr>
        <w:t>C</w:t>
      </w:r>
      <w:r w:rsidRPr="007A5EA2">
        <w:rPr>
          <w:rFonts w:asciiTheme="majorBidi" w:hAnsiTheme="majorBidi" w:cstheme="majorBidi"/>
        </w:rPr>
        <w:t xml:space="preserve"> is the group (treatment/control); </w:t>
      </w:r>
      <w:r w:rsidRPr="007A5EA2">
        <w:rPr>
          <w:rFonts w:asciiTheme="majorBidi" w:hAnsiTheme="majorBidi" w:cstheme="majorBidi"/>
          <w:i/>
        </w:rPr>
        <w:t>T</w:t>
      </w:r>
      <w:r w:rsidRPr="007A5EA2">
        <w:rPr>
          <w:rFonts w:asciiTheme="majorBidi" w:hAnsiTheme="majorBidi" w:cstheme="majorBidi"/>
        </w:rPr>
        <w:t xml:space="preserve"> is the measurement (motivation before/after); </w:t>
      </w:r>
      <w:r w:rsidRPr="007A5EA2">
        <w:rPr>
          <w:rFonts w:asciiTheme="majorBidi" w:hAnsiTheme="majorBidi" w:cstheme="majorBidi"/>
          <w:i/>
        </w:rPr>
        <w:t>I</w:t>
      </w:r>
      <w:r w:rsidRPr="007A5EA2">
        <w:rPr>
          <w:rFonts w:asciiTheme="majorBidi" w:hAnsiTheme="majorBidi" w:cstheme="majorBidi"/>
        </w:rPr>
        <w:t xml:space="preserve"> is the interaction (</w:t>
      </w:r>
      <w:r w:rsidRPr="007A5EA2">
        <w:rPr>
          <w:rFonts w:asciiTheme="majorBidi" w:hAnsiTheme="majorBidi" w:cstheme="majorBidi"/>
          <w:i/>
        </w:rPr>
        <w:t>C × T</w:t>
      </w:r>
      <w:r w:rsidRPr="007A5EA2">
        <w:rPr>
          <w:rFonts w:asciiTheme="majorBidi" w:hAnsiTheme="majorBidi" w:cstheme="majorBidi"/>
        </w:rPr>
        <w:t xml:space="preserve">); and </w:t>
      </w:r>
      <w:r w:rsidRPr="007A5EA2">
        <w:rPr>
          <w:rFonts w:asciiTheme="majorBidi" w:hAnsiTheme="majorBidi" w:cstheme="majorBidi"/>
          <w:i/>
        </w:rPr>
        <w:t>e</w:t>
      </w:r>
      <w:r w:rsidRPr="007A5EA2">
        <w:rPr>
          <w:rFonts w:asciiTheme="majorBidi" w:hAnsiTheme="majorBidi" w:cstheme="majorBidi"/>
        </w:rPr>
        <w:t xml:space="preserve"> is the error term. The results of the analysis are presented in Table 3.</w:t>
      </w:r>
    </w:p>
    <w:p w14:paraId="317F4129" w14:textId="2E5A95F5" w:rsidR="00891E6E" w:rsidRPr="007A5EA2" w:rsidDel="0069522E" w:rsidRDefault="00891E6E" w:rsidP="00746AD5">
      <w:pPr>
        <w:bidi w:val="0"/>
        <w:rPr>
          <w:del w:id="464" w:author="Liron Kranzler" w:date="2020-10-29T19:26:00Z"/>
          <w:rFonts w:asciiTheme="majorBidi" w:hAnsiTheme="majorBidi" w:cstheme="majorBidi"/>
        </w:rPr>
      </w:pPr>
    </w:p>
    <w:p w14:paraId="79F38EFE" w14:textId="6437A866" w:rsidR="007A330E" w:rsidRPr="007A5EA2" w:rsidDel="0069522E" w:rsidRDefault="007A330E" w:rsidP="00746AD5">
      <w:pPr>
        <w:bidi w:val="0"/>
        <w:spacing w:after="120"/>
        <w:rPr>
          <w:del w:id="465" w:author="Liron Kranzler" w:date="2020-10-29T19:26:00Z"/>
          <w:rFonts w:asciiTheme="majorBidi" w:hAnsiTheme="majorBidi" w:cstheme="majorBidi"/>
          <w:lang w:val="en-GB"/>
        </w:rPr>
      </w:pPr>
    </w:p>
    <w:p w14:paraId="0FC1A2F5"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lang w:val="en-GB"/>
        </w:rPr>
        <w:t>Table 3</w:t>
      </w:r>
    </w:p>
    <w:p w14:paraId="12954E13" w14:textId="77777777" w:rsidR="007A330E" w:rsidRPr="007A5EA2" w:rsidRDefault="007A330E" w:rsidP="00746AD5">
      <w:pPr>
        <w:bidi w:val="0"/>
        <w:spacing w:after="120"/>
        <w:rPr>
          <w:rFonts w:asciiTheme="majorBidi" w:hAnsiTheme="majorBidi" w:cstheme="majorBidi"/>
          <w:i/>
          <w:iCs/>
        </w:rPr>
      </w:pPr>
      <w:r w:rsidRPr="007A5EA2">
        <w:rPr>
          <w:rFonts w:asciiTheme="majorBidi" w:hAnsiTheme="majorBidi" w:cstheme="majorBidi"/>
          <w:i/>
          <w:iCs/>
          <w:lang w:val="en-GB"/>
        </w:rPr>
        <w:t>Testing Differences in Motivation</w:t>
      </w:r>
    </w:p>
    <w:tbl>
      <w:tblPr>
        <w:tblStyle w:val="ListTable6Colorful"/>
        <w:bidiVisual/>
        <w:tblW w:w="0" w:type="auto"/>
        <w:jc w:val="right"/>
        <w:tblLook w:val="04A0" w:firstRow="1" w:lastRow="0" w:firstColumn="1" w:lastColumn="0" w:noHBand="0" w:noVBand="1"/>
      </w:tblPr>
      <w:tblGrid>
        <w:gridCol w:w="39"/>
        <w:gridCol w:w="1104"/>
        <w:gridCol w:w="1217"/>
        <w:gridCol w:w="1143"/>
        <w:gridCol w:w="1143"/>
        <w:gridCol w:w="6"/>
        <w:gridCol w:w="1476"/>
        <w:gridCol w:w="120"/>
        <w:gridCol w:w="1780"/>
        <w:gridCol w:w="38"/>
      </w:tblGrid>
      <w:tr w:rsidR="007A330E" w:rsidRPr="007A5EA2" w14:paraId="6651BC07" w14:textId="77777777" w:rsidTr="007F7A69">
        <w:trPr>
          <w:gridBefore w:val="1"/>
          <w:cnfStyle w:val="100000000000" w:firstRow="1" w:lastRow="0" w:firstColumn="0" w:lastColumn="0" w:oddVBand="0" w:evenVBand="0" w:oddHBand="0" w:evenHBand="0" w:firstRowFirstColumn="0" w:firstRowLastColumn="0" w:lastRowFirstColumn="0" w:lastRowLastColumn="0"/>
          <w:wBefore w:w="39" w:type="dxa"/>
          <w:trHeight w:val="417"/>
          <w:jc w:val="right"/>
        </w:trPr>
        <w:tc>
          <w:tcPr>
            <w:cnfStyle w:val="001000000000" w:firstRow="0" w:lastRow="0" w:firstColumn="1" w:lastColumn="0" w:oddVBand="0" w:evenVBand="0" w:oddHBand="0" w:evenHBand="0" w:firstRowFirstColumn="0" w:firstRowLastColumn="0" w:lastRowFirstColumn="0" w:lastRowLastColumn="0"/>
            <w:tcW w:w="2321" w:type="dxa"/>
            <w:gridSpan w:val="2"/>
            <w:shd w:val="clear" w:color="auto" w:fill="auto"/>
          </w:tcPr>
          <w:p w14:paraId="04E0E3CE" w14:textId="77777777" w:rsidR="007A330E" w:rsidRPr="007A5EA2" w:rsidRDefault="007A330E" w:rsidP="00746AD5">
            <w:pPr>
              <w:bidi w:val="0"/>
              <w:rPr>
                <w:rFonts w:asciiTheme="majorBidi" w:hAnsiTheme="majorBidi" w:cstheme="majorBidi"/>
                <w:b w:val="0"/>
                <w:bCs w:val="0"/>
                <w:i/>
                <w:iCs/>
                <w:color w:val="auto"/>
                <w:rtl/>
                <w:lang w:val="en-GB"/>
              </w:rPr>
            </w:pPr>
            <w:r w:rsidRPr="007A5EA2">
              <w:rPr>
                <w:rFonts w:asciiTheme="majorBidi" w:hAnsiTheme="majorBidi" w:cstheme="majorBidi"/>
                <w:i/>
                <w:iCs/>
                <w:lang w:val="en-GB"/>
              </w:rPr>
              <w:t>α significant</w:t>
            </w:r>
          </w:p>
        </w:tc>
        <w:tc>
          <w:tcPr>
            <w:tcW w:w="1143" w:type="dxa"/>
            <w:shd w:val="clear" w:color="auto" w:fill="auto"/>
          </w:tcPr>
          <w:p w14:paraId="42901274"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lang w:val="en-GB"/>
              </w:rPr>
            </w:pPr>
            <w:r w:rsidRPr="007A5EA2">
              <w:rPr>
                <w:rFonts w:asciiTheme="majorBidi" w:hAnsiTheme="majorBidi" w:cstheme="majorBidi"/>
                <w:i/>
                <w:iCs/>
                <w:lang w:val="en-GB"/>
              </w:rPr>
              <w:t>SE</w:t>
            </w:r>
          </w:p>
        </w:tc>
        <w:tc>
          <w:tcPr>
            <w:tcW w:w="1143" w:type="dxa"/>
            <w:shd w:val="clear" w:color="auto" w:fill="auto"/>
          </w:tcPr>
          <w:p w14:paraId="2C20C3F5"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sidRPr="007A5EA2">
              <w:rPr>
                <w:rFonts w:asciiTheme="majorBidi" w:hAnsiTheme="majorBidi" w:cstheme="majorBidi"/>
                <w:i/>
                <w:iCs/>
                <w:lang w:val="en-GB"/>
              </w:rPr>
              <w:t>Β</w:t>
            </w:r>
          </w:p>
        </w:tc>
        <w:tc>
          <w:tcPr>
            <w:tcW w:w="1482" w:type="dxa"/>
            <w:gridSpan w:val="2"/>
            <w:shd w:val="clear" w:color="auto" w:fill="auto"/>
          </w:tcPr>
          <w:p w14:paraId="000A635A"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sidRPr="007A5EA2">
              <w:rPr>
                <w:rFonts w:asciiTheme="majorBidi" w:hAnsiTheme="majorBidi" w:cstheme="majorBidi"/>
                <w:i/>
                <w:iCs/>
                <w:lang w:val="en-GB"/>
              </w:rPr>
              <w:t>b</w:t>
            </w:r>
          </w:p>
        </w:tc>
        <w:tc>
          <w:tcPr>
            <w:tcW w:w="1938" w:type="dxa"/>
            <w:gridSpan w:val="3"/>
            <w:shd w:val="clear" w:color="auto" w:fill="auto"/>
          </w:tcPr>
          <w:p w14:paraId="299222E7"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sidRPr="007A5EA2">
              <w:rPr>
                <w:rFonts w:asciiTheme="majorBidi" w:hAnsiTheme="majorBidi" w:cstheme="majorBidi"/>
                <w:i/>
                <w:iCs/>
                <w:lang w:val="en-GB"/>
              </w:rPr>
              <w:t>Variable</w:t>
            </w:r>
          </w:p>
        </w:tc>
      </w:tr>
      <w:tr w:rsidR="007A330E" w:rsidRPr="007A5EA2" w14:paraId="413A085F" w14:textId="77777777" w:rsidTr="007F7A69">
        <w:trPr>
          <w:gridBefore w:val="1"/>
          <w:cnfStyle w:val="000000100000" w:firstRow="0" w:lastRow="0" w:firstColumn="0" w:lastColumn="0" w:oddVBand="0" w:evenVBand="0" w:oddHBand="1" w:evenHBand="0" w:firstRowFirstColumn="0" w:firstRowLastColumn="0" w:lastRowFirstColumn="0" w:lastRowLastColumn="0"/>
          <w:wBefore w:w="39" w:type="dxa"/>
          <w:trHeight w:val="389"/>
          <w:jc w:val="right"/>
        </w:trPr>
        <w:tc>
          <w:tcPr>
            <w:cnfStyle w:val="001000000000" w:firstRow="0" w:lastRow="0" w:firstColumn="1" w:lastColumn="0" w:oddVBand="0" w:evenVBand="0" w:oddHBand="0" w:evenHBand="0" w:firstRowFirstColumn="0" w:firstRowLastColumn="0" w:lastRowFirstColumn="0" w:lastRowLastColumn="0"/>
            <w:tcW w:w="2321" w:type="dxa"/>
            <w:gridSpan w:val="2"/>
            <w:shd w:val="clear" w:color="auto" w:fill="auto"/>
          </w:tcPr>
          <w:p w14:paraId="68A7444A"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0.000</w:t>
            </w:r>
          </w:p>
        </w:tc>
        <w:tc>
          <w:tcPr>
            <w:tcW w:w="1143" w:type="dxa"/>
            <w:shd w:val="clear" w:color="auto" w:fill="auto"/>
          </w:tcPr>
          <w:p w14:paraId="73F3AC5D"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0.061</w:t>
            </w:r>
          </w:p>
        </w:tc>
        <w:tc>
          <w:tcPr>
            <w:tcW w:w="1143" w:type="dxa"/>
            <w:shd w:val="clear" w:color="auto" w:fill="auto"/>
          </w:tcPr>
          <w:p w14:paraId="662851B0"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w:t>
            </w:r>
          </w:p>
        </w:tc>
        <w:tc>
          <w:tcPr>
            <w:tcW w:w="1482" w:type="dxa"/>
            <w:gridSpan w:val="2"/>
            <w:shd w:val="clear" w:color="auto" w:fill="auto"/>
          </w:tcPr>
          <w:p w14:paraId="33D2A7FA"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2.302</w:t>
            </w:r>
          </w:p>
        </w:tc>
        <w:tc>
          <w:tcPr>
            <w:tcW w:w="1938" w:type="dxa"/>
            <w:gridSpan w:val="3"/>
            <w:shd w:val="clear" w:color="auto" w:fill="auto"/>
          </w:tcPr>
          <w:p w14:paraId="3382EFE6"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lang w:val="en-GB"/>
              </w:rPr>
            </w:pPr>
            <w:r w:rsidRPr="007A5EA2">
              <w:rPr>
                <w:rFonts w:asciiTheme="majorBidi" w:hAnsiTheme="majorBidi" w:cstheme="majorBidi"/>
                <w:lang w:val="en-GB"/>
              </w:rPr>
              <w:t>Fixed</w:t>
            </w:r>
          </w:p>
        </w:tc>
      </w:tr>
      <w:tr w:rsidR="007A330E" w:rsidRPr="007A5EA2" w14:paraId="38CA9FFF" w14:textId="77777777" w:rsidTr="007F7A69">
        <w:trPr>
          <w:gridBefore w:val="1"/>
          <w:wBefore w:w="39" w:type="dxa"/>
          <w:trHeight w:val="389"/>
          <w:jc w:val="right"/>
        </w:trPr>
        <w:tc>
          <w:tcPr>
            <w:cnfStyle w:val="001000000000" w:firstRow="0" w:lastRow="0" w:firstColumn="1" w:lastColumn="0" w:oddVBand="0" w:evenVBand="0" w:oddHBand="0" w:evenHBand="0" w:firstRowFirstColumn="0" w:firstRowLastColumn="0" w:lastRowFirstColumn="0" w:lastRowLastColumn="0"/>
            <w:tcW w:w="2321" w:type="dxa"/>
            <w:gridSpan w:val="2"/>
            <w:shd w:val="clear" w:color="auto" w:fill="auto"/>
          </w:tcPr>
          <w:p w14:paraId="6A5FF8BB"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0.767</w:t>
            </w:r>
          </w:p>
        </w:tc>
        <w:tc>
          <w:tcPr>
            <w:tcW w:w="1143" w:type="dxa"/>
            <w:shd w:val="clear" w:color="auto" w:fill="auto"/>
          </w:tcPr>
          <w:p w14:paraId="7ED5FE10"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0.086</w:t>
            </w:r>
          </w:p>
        </w:tc>
        <w:tc>
          <w:tcPr>
            <w:tcW w:w="1143" w:type="dxa"/>
            <w:shd w:val="clear" w:color="auto" w:fill="auto"/>
          </w:tcPr>
          <w:p w14:paraId="7280ADBC"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- 0.028</w:t>
            </w:r>
          </w:p>
        </w:tc>
        <w:tc>
          <w:tcPr>
            <w:tcW w:w="1482" w:type="dxa"/>
            <w:gridSpan w:val="2"/>
            <w:shd w:val="clear" w:color="auto" w:fill="auto"/>
          </w:tcPr>
          <w:p w14:paraId="4D96044D"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-0.025</w:t>
            </w:r>
          </w:p>
        </w:tc>
        <w:tc>
          <w:tcPr>
            <w:tcW w:w="1938" w:type="dxa"/>
            <w:gridSpan w:val="3"/>
            <w:shd w:val="clear" w:color="auto" w:fill="auto"/>
          </w:tcPr>
          <w:p w14:paraId="0F2FD352"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Time</w:t>
            </w:r>
          </w:p>
        </w:tc>
      </w:tr>
      <w:tr w:rsidR="007A330E" w:rsidRPr="007A5EA2" w14:paraId="7CC98A14" w14:textId="77777777" w:rsidTr="007F7A69">
        <w:trPr>
          <w:gridBefore w:val="1"/>
          <w:cnfStyle w:val="000000100000" w:firstRow="0" w:lastRow="0" w:firstColumn="0" w:lastColumn="0" w:oddVBand="0" w:evenVBand="0" w:oddHBand="1" w:evenHBand="0" w:firstRowFirstColumn="0" w:firstRowLastColumn="0" w:lastRowFirstColumn="0" w:lastRowLastColumn="0"/>
          <w:wBefore w:w="39" w:type="dxa"/>
          <w:trHeight w:val="403"/>
          <w:jc w:val="right"/>
        </w:trPr>
        <w:tc>
          <w:tcPr>
            <w:cnfStyle w:val="001000000000" w:firstRow="0" w:lastRow="0" w:firstColumn="1" w:lastColumn="0" w:oddVBand="0" w:evenVBand="0" w:oddHBand="0" w:evenHBand="0" w:firstRowFirstColumn="0" w:firstRowLastColumn="0" w:lastRowFirstColumn="0" w:lastRowLastColumn="0"/>
            <w:tcW w:w="2321" w:type="dxa"/>
            <w:gridSpan w:val="2"/>
            <w:shd w:val="clear" w:color="auto" w:fill="auto"/>
          </w:tcPr>
          <w:p w14:paraId="5068BDBF" w14:textId="77777777" w:rsidR="007A330E" w:rsidRPr="007A5EA2" w:rsidRDefault="007A330E" w:rsidP="00746AD5">
            <w:pPr>
              <w:bidi w:val="0"/>
              <w:rPr>
                <w:rFonts w:asciiTheme="majorBidi" w:hAnsiTheme="majorBidi" w:cstheme="majorBidi"/>
                <w:lang w:val="en-GB"/>
              </w:rPr>
            </w:pPr>
            <w:r w:rsidRPr="007A5EA2">
              <w:rPr>
                <w:rFonts w:asciiTheme="majorBidi" w:hAnsiTheme="majorBidi" w:cstheme="majorBidi"/>
                <w:lang w:val="en-GB"/>
              </w:rPr>
              <w:t>0.657</w:t>
            </w:r>
          </w:p>
        </w:tc>
        <w:tc>
          <w:tcPr>
            <w:tcW w:w="1143" w:type="dxa"/>
            <w:shd w:val="clear" w:color="auto" w:fill="auto"/>
          </w:tcPr>
          <w:p w14:paraId="5D44267F"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0.078</w:t>
            </w:r>
          </w:p>
        </w:tc>
        <w:tc>
          <w:tcPr>
            <w:tcW w:w="1143" w:type="dxa"/>
            <w:shd w:val="clear" w:color="auto" w:fill="auto"/>
          </w:tcPr>
          <w:p w14:paraId="1A85B560"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-0.037</w:t>
            </w:r>
          </w:p>
        </w:tc>
        <w:tc>
          <w:tcPr>
            <w:tcW w:w="1482" w:type="dxa"/>
            <w:gridSpan w:val="2"/>
            <w:shd w:val="clear" w:color="auto" w:fill="auto"/>
          </w:tcPr>
          <w:p w14:paraId="168BD22F"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-0.033</w:t>
            </w:r>
          </w:p>
        </w:tc>
        <w:tc>
          <w:tcPr>
            <w:tcW w:w="1938" w:type="dxa"/>
            <w:gridSpan w:val="3"/>
            <w:shd w:val="clear" w:color="auto" w:fill="auto"/>
          </w:tcPr>
          <w:p w14:paraId="0D0B124B" w14:textId="5D3B98F1"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Treatment (</w:t>
            </w:r>
            <w:del w:id="466" w:author="Liron Kranzler" w:date="2020-10-29T19:32:00Z">
              <w:r w:rsidRPr="007A5EA2" w:rsidDel="0069522E">
                <w:rPr>
                  <w:rFonts w:asciiTheme="majorBidi" w:hAnsiTheme="majorBidi" w:cstheme="majorBidi"/>
                  <w:lang w:val="en-GB"/>
                </w:rPr>
                <w:delText xml:space="preserve"> </w:delText>
              </w:r>
            </w:del>
            <w:r w:rsidRPr="007A5EA2">
              <w:rPr>
                <w:rFonts w:asciiTheme="majorBidi" w:hAnsiTheme="majorBidi" w:cstheme="majorBidi"/>
                <w:lang w:val="en-GB"/>
              </w:rPr>
              <w:t>ICT)</w:t>
            </w:r>
          </w:p>
        </w:tc>
      </w:tr>
      <w:tr w:rsidR="007A330E" w:rsidRPr="007A5EA2" w14:paraId="53920B58" w14:textId="77777777" w:rsidTr="007F7A69">
        <w:trPr>
          <w:gridBefore w:val="1"/>
          <w:wBefore w:w="39" w:type="dxa"/>
          <w:trHeight w:val="403"/>
          <w:jc w:val="right"/>
        </w:trPr>
        <w:tc>
          <w:tcPr>
            <w:cnfStyle w:val="001000000000" w:firstRow="0" w:lastRow="0" w:firstColumn="1" w:lastColumn="0" w:oddVBand="0" w:evenVBand="0" w:oddHBand="0" w:evenHBand="0" w:firstRowFirstColumn="0" w:firstRowLastColumn="0" w:lastRowFirstColumn="0" w:lastRowLastColumn="0"/>
            <w:tcW w:w="2321" w:type="dxa"/>
            <w:gridSpan w:val="2"/>
            <w:shd w:val="clear" w:color="auto" w:fill="auto"/>
          </w:tcPr>
          <w:p w14:paraId="5AC3225E"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0.819</w:t>
            </w:r>
          </w:p>
        </w:tc>
        <w:tc>
          <w:tcPr>
            <w:tcW w:w="1143" w:type="dxa"/>
            <w:shd w:val="clear" w:color="auto" w:fill="auto"/>
          </w:tcPr>
          <w:p w14:paraId="0B0A48CB"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0.110</w:t>
            </w:r>
          </w:p>
        </w:tc>
        <w:tc>
          <w:tcPr>
            <w:tcW w:w="1143" w:type="dxa"/>
            <w:shd w:val="clear" w:color="auto" w:fill="auto"/>
          </w:tcPr>
          <w:p w14:paraId="249742A7"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0.026</w:t>
            </w:r>
          </w:p>
        </w:tc>
        <w:tc>
          <w:tcPr>
            <w:tcW w:w="1482" w:type="dxa"/>
            <w:gridSpan w:val="2"/>
            <w:shd w:val="clear" w:color="auto" w:fill="auto"/>
          </w:tcPr>
          <w:p w14:paraId="59E4CF44"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0.024</w:t>
            </w:r>
          </w:p>
        </w:tc>
        <w:tc>
          <w:tcPr>
            <w:tcW w:w="1938" w:type="dxa"/>
            <w:gridSpan w:val="3"/>
            <w:shd w:val="clear" w:color="auto" w:fill="auto"/>
          </w:tcPr>
          <w:p w14:paraId="39F0524C"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Time * ICT</w:t>
            </w:r>
          </w:p>
        </w:tc>
      </w:tr>
      <w:tr w:rsidR="007A330E" w:rsidRPr="007A5EA2" w14:paraId="70F4E59A" w14:textId="77777777" w:rsidTr="007F7A69">
        <w:trPr>
          <w:gridAfter w:val="1"/>
          <w:cnfStyle w:val="000000100000" w:firstRow="0" w:lastRow="0" w:firstColumn="0" w:lastColumn="0" w:oddVBand="0" w:evenVBand="0" w:oddHBand="1" w:evenHBand="0" w:firstRowFirstColumn="0" w:firstRowLastColumn="0" w:lastRowFirstColumn="0" w:lastRowLastColumn="0"/>
          <w:wAfter w:w="38" w:type="dxa"/>
          <w:trHeight w:val="389"/>
          <w:jc w:val="right"/>
        </w:trPr>
        <w:tc>
          <w:tcPr>
            <w:cnfStyle w:val="001000000000" w:firstRow="0" w:lastRow="0" w:firstColumn="1" w:lastColumn="0" w:oddVBand="0" w:evenVBand="0" w:oddHBand="0" w:evenHBand="0" w:firstRowFirstColumn="0" w:firstRowLastColumn="0" w:lastRowFirstColumn="0" w:lastRowLastColumn="0"/>
            <w:tcW w:w="1143" w:type="dxa"/>
            <w:gridSpan w:val="2"/>
            <w:shd w:val="clear" w:color="auto" w:fill="auto"/>
          </w:tcPr>
          <w:p w14:paraId="24CA11BA" w14:textId="77777777" w:rsidR="007A330E" w:rsidRPr="007A5EA2" w:rsidRDefault="007A330E" w:rsidP="00746AD5">
            <w:pPr>
              <w:bidi w:val="0"/>
              <w:rPr>
                <w:rFonts w:asciiTheme="majorBidi" w:hAnsiTheme="majorBidi" w:cstheme="majorBidi"/>
                <w:lang w:val="en-GB"/>
              </w:rPr>
            </w:pPr>
          </w:p>
        </w:tc>
        <w:tc>
          <w:tcPr>
            <w:tcW w:w="3509" w:type="dxa"/>
            <w:gridSpan w:val="4"/>
            <w:shd w:val="clear" w:color="auto" w:fill="auto"/>
          </w:tcPr>
          <w:p w14:paraId="7716CF7A"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rtl/>
                <w:lang w:val="en-GB"/>
              </w:rPr>
            </w:pPr>
            <w:r w:rsidRPr="007A5EA2">
              <w:rPr>
                <w:rFonts w:asciiTheme="majorBidi" w:hAnsiTheme="majorBidi" w:cstheme="majorBidi"/>
                <w:lang w:val="en-GB"/>
              </w:rPr>
              <w:t>R=0.029, R</w:t>
            </w:r>
            <w:r w:rsidRPr="007A5EA2">
              <w:rPr>
                <w:rFonts w:asciiTheme="majorBidi" w:hAnsiTheme="majorBidi" w:cstheme="majorBidi"/>
                <w:vertAlign w:val="superscript"/>
                <w:lang w:val="en-GB"/>
              </w:rPr>
              <w:t>2</w:t>
            </w:r>
            <w:r w:rsidRPr="007A5EA2">
              <w:rPr>
                <w:rFonts w:asciiTheme="majorBidi" w:hAnsiTheme="majorBidi" w:cstheme="majorBidi"/>
                <w:lang w:val="en-GB"/>
              </w:rPr>
              <w:t>=0.001</w:t>
            </w:r>
          </w:p>
        </w:tc>
        <w:tc>
          <w:tcPr>
            <w:tcW w:w="1596" w:type="dxa"/>
            <w:gridSpan w:val="2"/>
            <w:shd w:val="clear" w:color="auto" w:fill="auto"/>
          </w:tcPr>
          <w:p w14:paraId="41228364"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c>
          <w:tcPr>
            <w:tcW w:w="1780" w:type="dxa"/>
            <w:shd w:val="clear" w:color="auto" w:fill="auto"/>
          </w:tcPr>
          <w:p w14:paraId="641767C5"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bl>
    <w:p w14:paraId="7E193A81" w14:textId="77777777" w:rsidR="007A330E" w:rsidRPr="007A5EA2" w:rsidRDefault="007A330E" w:rsidP="00746AD5">
      <w:pPr>
        <w:bidi w:val="0"/>
        <w:rPr>
          <w:rFonts w:asciiTheme="majorBidi" w:hAnsiTheme="majorBidi" w:cstheme="majorBidi"/>
        </w:rPr>
      </w:pPr>
    </w:p>
    <w:p w14:paraId="28E666EB"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Table 3 shows no significant interaction effect, meaning that no significant differences were found between the motivation level of students studying on the ICT program and that of their peers studying on the non-ICT program. Thus the results lead us to reject the first hypothesis: learning with ICT integration does not have a statistically significant effect on student motivation. </w:t>
      </w:r>
    </w:p>
    <w:p w14:paraId="2A07092F"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b/>
          <w:bCs/>
        </w:rPr>
        <w:t>(2) Self-efficacy.</w:t>
      </w:r>
      <w:r w:rsidRPr="007A5EA2">
        <w:rPr>
          <w:rFonts w:asciiTheme="majorBidi" w:hAnsiTheme="majorBidi" w:cstheme="majorBidi"/>
        </w:rPr>
        <w:t xml:space="preserve"> To test the effect of the learning method (ICT-integrated learning vs. traditional learning) on self-efficacy, the means and standard deviations of the students’ levels of self-efficacy were calculated as presented in Table 4 and Fig. 2.</w:t>
      </w:r>
    </w:p>
    <w:p w14:paraId="6AF8124F" w14:textId="71369C61" w:rsidR="007A330E" w:rsidRPr="007A5EA2" w:rsidDel="0069522E" w:rsidRDefault="007A330E" w:rsidP="00746AD5">
      <w:pPr>
        <w:bidi w:val="0"/>
        <w:rPr>
          <w:del w:id="467" w:author="Liron Kranzler" w:date="2020-10-29T19:27:00Z"/>
          <w:rFonts w:asciiTheme="majorBidi" w:hAnsiTheme="majorBidi" w:cstheme="majorBidi"/>
          <w:rtl/>
        </w:rPr>
      </w:pPr>
      <w:del w:id="468" w:author="Liron Kranzler" w:date="2020-10-29T19:27:00Z">
        <w:r w:rsidRPr="007A5EA2" w:rsidDel="0069522E">
          <w:rPr>
            <w:rFonts w:asciiTheme="majorBidi" w:hAnsiTheme="majorBidi" w:cstheme="majorBidi"/>
            <w:rtl/>
          </w:rPr>
          <w:br w:type="page"/>
        </w:r>
      </w:del>
    </w:p>
    <w:p w14:paraId="49E3506B" w14:textId="77777777" w:rsidR="007A330E" w:rsidRPr="007A5EA2" w:rsidRDefault="007A330E">
      <w:pPr>
        <w:bidi w:val="0"/>
        <w:rPr>
          <w:rFonts w:asciiTheme="majorBidi" w:hAnsiTheme="majorBidi" w:cstheme="majorBidi"/>
          <w:lang w:val="en-GB"/>
        </w:rPr>
        <w:pPrChange w:id="469" w:author="Liron Kranzler" w:date="2020-10-29T19:27:00Z">
          <w:pPr>
            <w:bidi w:val="0"/>
            <w:spacing w:after="120"/>
          </w:pPr>
        </w:pPrChange>
      </w:pPr>
      <w:r w:rsidRPr="007A5EA2">
        <w:rPr>
          <w:rFonts w:asciiTheme="majorBidi" w:hAnsiTheme="majorBidi" w:cstheme="majorBidi"/>
          <w:lang w:val="en-GB"/>
        </w:rPr>
        <w:t>Table 4</w:t>
      </w:r>
    </w:p>
    <w:p w14:paraId="3090EC1E" w14:textId="77777777" w:rsidR="007A330E" w:rsidRPr="007A5EA2" w:rsidRDefault="007A330E" w:rsidP="00746AD5">
      <w:pPr>
        <w:bidi w:val="0"/>
        <w:spacing w:after="120"/>
        <w:rPr>
          <w:rFonts w:asciiTheme="majorBidi" w:hAnsiTheme="majorBidi" w:cstheme="majorBidi"/>
          <w:i/>
          <w:iCs/>
          <w:lang w:val="en-GB"/>
        </w:rPr>
      </w:pPr>
      <w:r w:rsidRPr="007A5EA2">
        <w:rPr>
          <w:rFonts w:asciiTheme="majorBidi" w:hAnsiTheme="majorBidi" w:cstheme="majorBidi"/>
          <w:i/>
          <w:iCs/>
          <w:lang w:val="en-GB"/>
        </w:rPr>
        <w:t>Means and Standard Deviations of Students’ Self-Efficacy in the Experimental and Control Group</w:t>
      </w:r>
    </w:p>
    <w:tbl>
      <w:tblPr>
        <w:tblStyle w:val="ListTable6Colorful"/>
        <w:bidiVisual/>
        <w:tblW w:w="6855" w:type="dxa"/>
        <w:tblInd w:w="2127" w:type="dxa"/>
        <w:tblLook w:val="04A0" w:firstRow="1" w:lastRow="0" w:firstColumn="1" w:lastColumn="0" w:noHBand="0" w:noVBand="1"/>
      </w:tblPr>
      <w:tblGrid>
        <w:gridCol w:w="1620"/>
        <w:gridCol w:w="1406"/>
        <w:gridCol w:w="763"/>
        <w:gridCol w:w="3066"/>
      </w:tblGrid>
      <w:tr w:rsidR="007A330E" w:rsidRPr="007A5EA2" w14:paraId="12C7A6D1" w14:textId="77777777" w:rsidTr="007F7A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gridSpan w:val="2"/>
            <w:shd w:val="clear" w:color="auto" w:fill="auto"/>
          </w:tcPr>
          <w:p w14:paraId="42BF0D2B" w14:textId="77777777" w:rsidR="007A330E" w:rsidRPr="007A5EA2" w:rsidRDefault="007A330E" w:rsidP="00746AD5">
            <w:pPr>
              <w:bidi w:val="0"/>
              <w:rPr>
                <w:rFonts w:asciiTheme="majorBidi" w:hAnsiTheme="majorBidi" w:cstheme="majorBidi"/>
                <w:b w:val="0"/>
                <w:bCs w:val="0"/>
                <w:i/>
                <w:iCs/>
                <w:color w:val="auto"/>
                <w:rtl/>
                <w:lang w:val="en-GB"/>
              </w:rPr>
            </w:pPr>
            <w:r w:rsidRPr="007A5EA2">
              <w:rPr>
                <w:rFonts w:asciiTheme="majorBidi" w:hAnsiTheme="majorBidi" w:cstheme="majorBidi"/>
                <w:i/>
                <w:iCs/>
                <w:lang w:val="en-GB"/>
              </w:rPr>
              <w:t>Measurement</w:t>
            </w:r>
          </w:p>
        </w:tc>
        <w:tc>
          <w:tcPr>
            <w:tcW w:w="387" w:type="dxa"/>
            <w:shd w:val="clear" w:color="auto" w:fill="auto"/>
          </w:tcPr>
          <w:p w14:paraId="36691565"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p>
        </w:tc>
        <w:tc>
          <w:tcPr>
            <w:tcW w:w="3261" w:type="dxa"/>
            <w:shd w:val="clear" w:color="auto" w:fill="auto"/>
          </w:tcPr>
          <w:p w14:paraId="7866974F"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sidRPr="007A5EA2">
              <w:rPr>
                <w:rFonts w:asciiTheme="majorBidi" w:hAnsiTheme="majorBidi" w:cstheme="majorBidi"/>
                <w:i/>
                <w:iCs/>
                <w:lang w:val="en-GB"/>
              </w:rPr>
              <w:t>Group</w:t>
            </w:r>
          </w:p>
        </w:tc>
      </w:tr>
      <w:tr w:rsidR="007A330E" w:rsidRPr="007A5EA2" w14:paraId="24658094" w14:textId="77777777" w:rsidTr="007F7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14:paraId="10574FCF" w14:textId="77777777" w:rsidR="007A330E" w:rsidRPr="007A5EA2" w:rsidRDefault="007A330E" w:rsidP="00746AD5">
            <w:pPr>
              <w:bidi w:val="0"/>
              <w:rPr>
                <w:rFonts w:asciiTheme="majorBidi" w:hAnsiTheme="majorBidi" w:cstheme="majorBidi"/>
                <w:b w:val="0"/>
                <w:bCs w:val="0"/>
                <w:i/>
                <w:iCs/>
                <w:lang w:val="en-GB"/>
              </w:rPr>
            </w:pPr>
            <w:r w:rsidRPr="007A5EA2">
              <w:rPr>
                <w:rFonts w:asciiTheme="majorBidi" w:hAnsiTheme="majorBidi" w:cstheme="majorBidi"/>
                <w:i/>
                <w:iCs/>
                <w:lang w:val="en-GB"/>
              </w:rPr>
              <w:t>After</w:t>
            </w:r>
          </w:p>
        </w:tc>
        <w:tc>
          <w:tcPr>
            <w:tcW w:w="1475" w:type="dxa"/>
            <w:shd w:val="clear" w:color="auto" w:fill="auto"/>
          </w:tcPr>
          <w:p w14:paraId="009D6E4D"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lang w:val="en-GB"/>
              </w:rPr>
            </w:pPr>
            <w:r w:rsidRPr="007A5EA2">
              <w:rPr>
                <w:rFonts w:asciiTheme="majorBidi" w:hAnsiTheme="majorBidi" w:cstheme="majorBidi"/>
                <w:i/>
                <w:iCs/>
                <w:lang w:val="en-GB"/>
              </w:rPr>
              <w:t>Before</w:t>
            </w:r>
          </w:p>
        </w:tc>
        <w:tc>
          <w:tcPr>
            <w:tcW w:w="387" w:type="dxa"/>
            <w:shd w:val="clear" w:color="auto" w:fill="auto"/>
          </w:tcPr>
          <w:p w14:paraId="329D38FF"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rtl/>
                <w:lang w:val="en-GB"/>
              </w:rPr>
            </w:pPr>
          </w:p>
        </w:tc>
        <w:tc>
          <w:tcPr>
            <w:tcW w:w="3261" w:type="dxa"/>
            <w:shd w:val="clear" w:color="auto" w:fill="auto"/>
          </w:tcPr>
          <w:p w14:paraId="54A04AE1"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lang w:val="en-GB"/>
              </w:rPr>
            </w:pPr>
          </w:p>
        </w:tc>
      </w:tr>
      <w:tr w:rsidR="007A330E" w:rsidRPr="007A5EA2" w14:paraId="475F68F9" w14:textId="77777777" w:rsidTr="007F7A69">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14:paraId="65028009" w14:textId="77777777" w:rsidR="007A330E" w:rsidRPr="007A5EA2" w:rsidRDefault="007A330E" w:rsidP="00746AD5">
            <w:pPr>
              <w:tabs>
                <w:tab w:val="right" w:pos="2619"/>
              </w:tabs>
              <w:bidi w:val="0"/>
              <w:rPr>
                <w:rFonts w:asciiTheme="majorBidi" w:hAnsiTheme="majorBidi" w:cstheme="majorBidi"/>
                <w:b w:val="0"/>
                <w:bCs w:val="0"/>
                <w:color w:val="auto"/>
                <w:rtl/>
                <w:lang w:val="en-GB"/>
              </w:rPr>
            </w:pPr>
            <w:r w:rsidRPr="007A5EA2">
              <w:rPr>
                <w:rFonts w:asciiTheme="majorBidi" w:hAnsiTheme="majorBidi" w:cstheme="majorBidi"/>
                <w:lang w:val="en-GB"/>
              </w:rPr>
              <w:t>1.69</w:t>
            </w:r>
          </w:p>
        </w:tc>
        <w:tc>
          <w:tcPr>
            <w:tcW w:w="1475" w:type="dxa"/>
            <w:shd w:val="clear" w:color="auto" w:fill="auto"/>
          </w:tcPr>
          <w:p w14:paraId="2BF6C40B"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rtl/>
                <w:lang w:val="en-GB"/>
              </w:rPr>
              <w:t>1.7</w:t>
            </w:r>
          </w:p>
        </w:tc>
        <w:tc>
          <w:tcPr>
            <w:tcW w:w="387" w:type="dxa"/>
            <w:shd w:val="clear" w:color="auto" w:fill="auto"/>
          </w:tcPr>
          <w:p w14:paraId="34CBAD9E"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Mean</w:t>
            </w:r>
          </w:p>
        </w:tc>
        <w:tc>
          <w:tcPr>
            <w:tcW w:w="3261" w:type="dxa"/>
            <w:vMerge w:val="restart"/>
            <w:shd w:val="clear" w:color="auto" w:fill="auto"/>
          </w:tcPr>
          <w:p w14:paraId="04D05527"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Experimental group (N = 88)</w:t>
            </w:r>
          </w:p>
        </w:tc>
      </w:tr>
      <w:tr w:rsidR="007A330E" w:rsidRPr="007A5EA2" w14:paraId="6612C749" w14:textId="77777777" w:rsidTr="007F7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14:paraId="324AEDF4"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0.7</w:t>
            </w:r>
          </w:p>
        </w:tc>
        <w:tc>
          <w:tcPr>
            <w:tcW w:w="1475" w:type="dxa"/>
            <w:shd w:val="clear" w:color="auto" w:fill="auto"/>
          </w:tcPr>
          <w:p w14:paraId="7F9766C7"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rtl/>
                <w:lang w:val="en-GB"/>
              </w:rPr>
              <w:t>0.7</w:t>
            </w:r>
          </w:p>
        </w:tc>
        <w:tc>
          <w:tcPr>
            <w:tcW w:w="387" w:type="dxa"/>
            <w:shd w:val="clear" w:color="auto" w:fill="auto"/>
          </w:tcPr>
          <w:p w14:paraId="6E4EE8E2"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lang w:val="en-GB"/>
              </w:rPr>
            </w:pPr>
            <w:r w:rsidRPr="007A5EA2">
              <w:rPr>
                <w:rFonts w:asciiTheme="majorBidi" w:hAnsiTheme="majorBidi" w:cstheme="majorBidi"/>
                <w:lang w:val="en-GB"/>
              </w:rPr>
              <w:t>SD</w:t>
            </w:r>
          </w:p>
        </w:tc>
        <w:tc>
          <w:tcPr>
            <w:tcW w:w="3261" w:type="dxa"/>
            <w:vMerge/>
            <w:shd w:val="clear" w:color="auto" w:fill="auto"/>
          </w:tcPr>
          <w:p w14:paraId="64492B66"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r w:rsidR="007A330E" w:rsidRPr="007A5EA2" w14:paraId="5CCFBD1B" w14:textId="77777777" w:rsidTr="007F7A69">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14:paraId="7974368C"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1.71</w:t>
            </w:r>
          </w:p>
        </w:tc>
        <w:tc>
          <w:tcPr>
            <w:tcW w:w="1475" w:type="dxa"/>
            <w:shd w:val="clear" w:color="auto" w:fill="auto"/>
          </w:tcPr>
          <w:p w14:paraId="7A5DA2CD"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1.67</w:t>
            </w:r>
          </w:p>
        </w:tc>
        <w:tc>
          <w:tcPr>
            <w:tcW w:w="387" w:type="dxa"/>
            <w:shd w:val="clear" w:color="auto" w:fill="auto"/>
          </w:tcPr>
          <w:p w14:paraId="753B7BBE"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Mean</w:t>
            </w:r>
          </w:p>
        </w:tc>
        <w:tc>
          <w:tcPr>
            <w:tcW w:w="3261" w:type="dxa"/>
            <w:vMerge w:val="restart"/>
            <w:shd w:val="clear" w:color="auto" w:fill="auto"/>
          </w:tcPr>
          <w:p w14:paraId="0607302C"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Control group (N = 57)</w:t>
            </w:r>
          </w:p>
        </w:tc>
      </w:tr>
      <w:tr w:rsidR="007A330E" w:rsidRPr="007A5EA2" w14:paraId="7054E930" w14:textId="77777777" w:rsidTr="007F7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14:paraId="2896ACB2"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0.43</w:t>
            </w:r>
          </w:p>
        </w:tc>
        <w:tc>
          <w:tcPr>
            <w:tcW w:w="1475" w:type="dxa"/>
            <w:shd w:val="clear" w:color="auto" w:fill="auto"/>
          </w:tcPr>
          <w:p w14:paraId="376BF41E"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0.48</w:t>
            </w:r>
          </w:p>
        </w:tc>
        <w:tc>
          <w:tcPr>
            <w:tcW w:w="387" w:type="dxa"/>
            <w:shd w:val="clear" w:color="auto" w:fill="auto"/>
          </w:tcPr>
          <w:p w14:paraId="4380F95E"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SD</w:t>
            </w:r>
          </w:p>
        </w:tc>
        <w:tc>
          <w:tcPr>
            <w:tcW w:w="3261" w:type="dxa"/>
            <w:vMerge/>
            <w:shd w:val="clear" w:color="auto" w:fill="auto"/>
          </w:tcPr>
          <w:p w14:paraId="45EB5627"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bl>
    <w:p w14:paraId="0482BA2C" w14:textId="77777777" w:rsidR="007A330E" w:rsidRPr="007A5EA2" w:rsidRDefault="007A330E" w:rsidP="00746AD5">
      <w:pPr>
        <w:bidi w:val="0"/>
        <w:spacing w:after="120"/>
        <w:rPr>
          <w:rFonts w:asciiTheme="majorBidi" w:hAnsiTheme="majorBidi" w:cstheme="majorBidi"/>
          <w:lang w:val="en-GB"/>
        </w:rPr>
      </w:pPr>
    </w:p>
    <w:p w14:paraId="262CD478" w14:textId="77777777" w:rsidR="007A330E" w:rsidRPr="007A5EA2" w:rsidRDefault="007A330E" w:rsidP="00746AD5">
      <w:pPr>
        <w:bidi w:val="0"/>
        <w:rPr>
          <w:rFonts w:asciiTheme="majorBidi" w:hAnsiTheme="majorBidi" w:cstheme="majorBidi"/>
          <w:rtl/>
        </w:rPr>
      </w:pPr>
    </w:p>
    <w:p w14:paraId="20DFD90F" w14:textId="77777777" w:rsidR="007A330E" w:rsidRPr="007A5EA2" w:rsidRDefault="007A330E" w:rsidP="00746AD5">
      <w:pPr>
        <w:bidi w:val="0"/>
        <w:spacing w:after="120"/>
        <w:ind w:firstLine="720"/>
        <w:rPr>
          <w:rFonts w:asciiTheme="majorBidi" w:hAnsiTheme="majorBidi" w:cstheme="majorBidi"/>
          <w:lang w:val="en-GB"/>
        </w:rPr>
      </w:pPr>
    </w:p>
    <w:p w14:paraId="4696E9A5"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noProof/>
        </w:rPr>
        <w:lastRenderedPageBreak/>
        <w:drawing>
          <wp:inline distT="0" distB="0" distL="0" distR="0" wp14:anchorId="01351668" wp14:editId="6CA95065">
            <wp:extent cx="4571302" cy="2693505"/>
            <wp:effectExtent l="0" t="0" r="127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266" t="21656" r="14878" b="16055"/>
                    <a:stretch/>
                  </pic:blipFill>
                  <pic:spPr bwMode="auto">
                    <a:xfrm>
                      <a:off x="0" y="0"/>
                      <a:ext cx="4633096" cy="2729915"/>
                    </a:xfrm>
                    <a:prstGeom prst="rect">
                      <a:avLst/>
                    </a:prstGeom>
                    <a:ln>
                      <a:noFill/>
                    </a:ln>
                    <a:extLst>
                      <a:ext uri="{53640926-AAD7-44D8-BBD7-CCE9431645EC}">
                        <a14:shadowObscured xmlns:a14="http://schemas.microsoft.com/office/drawing/2010/main"/>
                      </a:ext>
                    </a:extLst>
                  </pic:spPr>
                </pic:pic>
              </a:graphicData>
            </a:graphic>
          </wp:inline>
        </w:drawing>
      </w:r>
    </w:p>
    <w:p w14:paraId="268E2693"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i/>
          <w:iCs/>
          <w:lang w:val="en-GB"/>
        </w:rPr>
        <w:t>Figure 2</w:t>
      </w:r>
      <w:r w:rsidRPr="007A5EA2">
        <w:rPr>
          <w:rFonts w:asciiTheme="majorBidi" w:hAnsiTheme="majorBidi" w:cstheme="majorBidi"/>
          <w:lang w:val="en-GB"/>
        </w:rPr>
        <w:t>. Means and</w:t>
      </w:r>
      <w:r w:rsidRPr="007A5EA2">
        <w:rPr>
          <w:rFonts w:asciiTheme="majorBidi" w:hAnsiTheme="majorBidi" w:cstheme="majorBidi"/>
          <w:rtl/>
          <w:lang w:val="en-GB"/>
        </w:rPr>
        <w:t xml:space="preserve"> </w:t>
      </w:r>
      <w:r w:rsidRPr="007A5EA2">
        <w:rPr>
          <w:rFonts w:asciiTheme="majorBidi" w:hAnsiTheme="majorBidi" w:cstheme="majorBidi"/>
          <w:lang w:val="en-GB"/>
        </w:rPr>
        <w:t>Standard Deviations of Students’ Self-efficacy in the Experimental and Control Group.</w:t>
      </w:r>
    </w:p>
    <w:p w14:paraId="366AA1C1" w14:textId="77777777" w:rsidR="007A330E" w:rsidRPr="007A5EA2" w:rsidRDefault="007A330E" w:rsidP="00746AD5">
      <w:pPr>
        <w:bidi w:val="0"/>
        <w:spacing w:after="120"/>
        <w:rPr>
          <w:rFonts w:asciiTheme="majorBidi" w:hAnsiTheme="majorBidi" w:cstheme="majorBidi"/>
          <w:lang w:val="en-GB"/>
        </w:rPr>
      </w:pPr>
    </w:p>
    <w:p w14:paraId="33CC467A"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Table 4 and Fig. 2 show that the mean self-efficacy scores in the experimental group before and after the intervention were 1.70 and 1.69, respectively, showing a slight decrease in self-efficacy between the first and second measurements. For the control group, the means were 1.67 and 1.71, respectively, showing a slight increase in self-efficacy over this period.</w:t>
      </w:r>
    </w:p>
    <w:p w14:paraId="3EB8763C"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To test the second hypothesis, expecting a greater increase in self-efficacy among students on the ICT program compared to their peers attending the traditional program, the following DID equation was formulated (</w:t>
      </w:r>
      <w:r w:rsidRPr="007A5EA2">
        <w:rPr>
          <w:rFonts w:asciiTheme="majorBidi" w:hAnsiTheme="majorBidi" w:cstheme="majorBidi"/>
          <w:b/>
          <w:bCs/>
        </w:rPr>
        <w:t>Eq. 2</w:t>
      </w:r>
      <w:r w:rsidRPr="007A5EA2">
        <w:rPr>
          <w:rFonts w:asciiTheme="majorBidi" w:hAnsiTheme="majorBidi" w:cstheme="majorBidi"/>
          <w:bCs/>
        </w:rPr>
        <w:t>):</w:t>
      </w:r>
    </w:p>
    <w:p w14:paraId="459CB350" w14:textId="77777777" w:rsidR="00891E6E" w:rsidRPr="007A5EA2" w:rsidRDefault="00891E6E" w:rsidP="00746AD5">
      <w:pPr>
        <w:bidi w:val="0"/>
        <w:rPr>
          <w:rFonts w:asciiTheme="majorBidi" w:hAnsiTheme="majorBidi" w:cstheme="majorBidi"/>
          <w:i/>
        </w:rPr>
      </w:pPr>
      <m:oMathPara>
        <m:oMath>
          <m:r>
            <w:rPr>
              <w:rFonts w:ascii="Cambria Math" w:hAnsi="Cambria Math" w:cstheme="majorBidi"/>
            </w:rPr>
            <m:t>SE(i)=a+</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1</m:t>
              </m:r>
            </m:sub>
          </m:sSub>
          <m:r>
            <w:rPr>
              <w:rFonts w:ascii="Cambria Math" w:hAnsi="Cambria Math" w:cstheme="majorBidi"/>
            </w:rPr>
            <m:t>C+</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2</m:t>
              </m:r>
            </m:sub>
          </m:sSub>
          <m:r>
            <w:rPr>
              <w:rFonts w:ascii="Cambria Math" w:hAnsi="Cambria Math" w:cstheme="majorBidi"/>
            </w:rPr>
            <m:t>T+</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3</m:t>
              </m:r>
            </m:sub>
          </m:sSub>
          <m:r>
            <w:rPr>
              <w:rFonts w:ascii="Cambria Math" w:hAnsi="Cambria Math" w:cstheme="majorBidi"/>
            </w:rPr>
            <m:t>I+e</m:t>
          </m:r>
        </m:oMath>
      </m:oMathPara>
    </w:p>
    <w:p w14:paraId="2797E3E6" w14:textId="77777777" w:rsidR="00891E6E" w:rsidRPr="007A5EA2" w:rsidRDefault="00891E6E" w:rsidP="00746AD5">
      <w:pPr>
        <w:bidi w:val="0"/>
        <w:spacing w:before="120"/>
        <w:rPr>
          <w:rFonts w:asciiTheme="majorBidi" w:hAnsiTheme="majorBidi" w:cstheme="majorBidi"/>
        </w:rPr>
      </w:pPr>
      <w:r w:rsidRPr="007A5EA2">
        <w:rPr>
          <w:rFonts w:asciiTheme="majorBidi" w:hAnsiTheme="majorBidi" w:cstheme="majorBidi"/>
        </w:rPr>
        <w:t xml:space="preserve">where </w:t>
      </w:r>
      <w:r w:rsidRPr="007A5EA2">
        <w:rPr>
          <w:rFonts w:asciiTheme="majorBidi" w:hAnsiTheme="majorBidi" w:cstheme="majorBidi"/>
          <w:i/>
        </w:rPr>
        <w:t>SE</w:t>
      </w:r>
      <w:r w:rsidRPr="007A5EA2">
        <w:rPr>
          <w:rFonts w:asciiTheme="majorBidi" w:hAnsiTheme="majorBidi" w:cstheme="majorBidi"/>
        </w:rPr>
        <w:t xml:space="preserve"> is the self-efficacy of student </w:t>
      </w:r>
      <w:r w:rsidRPr="007A5EA2">
        <w:rPr>
          <w:rFonts w:asciiTheme="majorBidi" w:hAnsiTheme="majorBidi" w:cstheme="majorBidi"/>
          <w:i/>
        </w:rPr>
        <w:t>i</w:t>
      </w:r>
      <w:r w:rsidRPr="007A5EA2">
        <w:rPr>
          <w:rFonts w:asciiTheme="majorBidi" w:hAnsiTheme="majorBidi" w:cstheme="majorBidi"/>
        </w:rPr>
        <w:t xml:space="preserve">; </w:t>
      </w:r>
      <m:oMath>
        <m:r>
          <w:rPr>
            <w:rFonts w:ascii="Cambria Math" w:hAnsi="Cambria Math" w:cstheme="majorBidi"/>
          </w:rPr>
          <m:t>a</m:t>
        </m:r>
      </m:oMath>
      <w:r w:rsidRPr="007A5EA2" w:rsidDel="000E56B5">
        <w:rPr>
          <w:rFonts w:asciiTheme="majorBidi" w:hAnsiTheme="majorBidi" w:cstheme="majorBidi"/>
        </w:rPr>
        <w:t xml:space="preserve"> </w:t>
      </w:r>
      <w:r w:rsidRPr="007A5EA2">
        <w:rPr>
          <w:rFonts w:asciiTheme="majorBidi" w:hAnsiTheme="majorBidi" w:cstheme="majorBidi"/>
        </w:rPr>
        <w:t xml:space="preserve">is the cutter; </w:t>
      </w:r>
      <w:r w:rsidRPr="007A5EA2">
        <w:rPr>
          <w:rFonts w:asciiTheme="majorBidi" w:hAnsiTheme="majorBidi" w:cstheme="majorBidi"/>
          <w:i/>
        </w:rPr>
        <w:t>β</w:t>
      </w:r>
      <w:r w:rsidRPr="007A5EA2">
        <w:rPr>
          <w:rFonts w:asciiTheme="majorBidi" w:hAnsiTheme="majorBidi" w:cstheme="majorBidi"/>
        </w:rPr>
        <w:t xml:space="preserve"> is the regression coefficient; </w:t>
      </w:r>
      <w:r w:rsidRPr="007A5EA2">
        <w:rPr>
          <w:rFonts w:asciiTheme="majorBidi" w:hAnsiTheme="majorBidi" w:cstheme="majorBidi"/>
          <w:i/>
        </w:rPr>
        <w:t>C</w:t>
      </w:r>
      <w:r w:rsidRPr="007A5EA2">
        <w:rPr>
          <w:rFonts w:asciiTheme="majorBidi" w:hAnsiTheme="majorBidi" w:cstheme="majorBidi"/>
        </w:rPr>
        <w:t xml:space="preserve"> is the group (treatment/control); </w:t>
      </w:r>
      <w:r w:rsidRPr="007A5EA2">
        <w:rPr>
          <w:rFonts w:asciiTheme="majorBidi" w:hAnsiTheme="majorBidi" w:cstheme="majorBidi"/>
          <w:i/>
        </w:rPr>
        <w:t>T</w:t>
      </w:r>
      <w:r w:rsidRPr="007A5EA2">
        <w:rPr>
          <w:rFonts w:asciiTheme="majorBidi" w:hAnsiTheme="majorBidi" w:cstheme="majorBidi"/>
        </w:rPr>
        <w:t xml:space="preserve"> is the measurement (motivation before/after); </w:t>
      </w:r>
      <w:r w:rsidRPr="007A5EA2">
        <w:rPr>
          <w:rFonts w:asciiTheme="majorBidi" w:hAnsiTheme="majorBidi" w:cstheme="majorBidi"/>
          <w:i/>
        </w:rPr>
        <w:t>I</w:t>
      </w:r>
      <w:r w:rsidRPr="007A5EA2">
        <w:rPr>
          <w:rFonts w:asciiTheme="majorBidi" w:hAnsiTheme="majorBidi" w:cstheme="majorBidi"/>
        </w:rPr>
        <w:t xml:space="preserve"> is the interaction (</w:t>
      </w:r>
      <w:r w:rsidRPr="007A5EA2">
        <w:rPr>
          <w:rFonts w:asciiTheme="majorBidi" w:hAnsiTheme="majorBidi" w:cstheme="majorBidi"/>
          <w:i/>
        </w:rPr>
        <w:t>C × T</w:t>
      </w:r>
      <w:r w:rsidRPr="007A5EA2">
        <w:rPr>
          <w:rFonts w:asciiTheme="majorBidi" w:hAnsiTheme="majorBidi" w:cstheme="majorBidi"/>
        </w:rPr>
        <w:t xml:space="preserve">); and </w:t>
      </w:r>
      <w:r w:rsidRPr="007A5EA2">
        <w:rPr>
          <w:rFonts w:asciiTheme="majorBidi" w:hAnsiTheme="majorBidi" w:cstheme="majorBidi"/>
          <w:i/>
        </w:rPr>
        <w:t>e</w:t>
      </w:r>
      <w:r w:rsidRPr="007A5EA2">
        <w:rPr>
          <w:rFonts w:asciiTheme="majorBidi" w:hAnsiTheme="majorBidi" w:cstheme="majorBidi"/>
        </w:rPr>
        <w:t xml:space="preserve"> is the error term. The results of the analysis are presented in Table 5. </w:t>
      </w:r>
    </w:p>
    <w:p w14:paraId="090EAE3F"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lang w:val="en-GB"/>
        </w:rPr>
        <w:lastRenderedPageBreak/>
        <w:t>Table 5</w:t>
      </w:r>
    </w:p>
    <w:p w14:paraId="133F6980" w14:textId="77777777" w:rsidR="007A330E" w:rsidRPr="007A5EA2" w:rsidRDefault="007A330E" w:rsidP="00746AD5">
      <w:pPr>
        <w:bidi w:val="0"/>
        <w:spacing w:after="120"/>
        <w:rPr>
          <w:rFonts w:asciiTheme="majorBidi" w:hAnsiTheme="majorBidi" w:cstheme="majorBidi"/>
          <w:i/>
          <w:iCs/>
          <w:lang w:val="en-GB"/>
        </w:rPr>
      </w:pPr>
      <w:r w:rsidRPr="007A5EA2">
        <w:rPr>
          <w:rFonts w:asciiTheme="majorBidi" w:hAnsiTheme="majorBidi" w:cstheme="majorBidi"/>
          <w:i/>
          <w:iCs/>
          <w:lang w:val="en-GB"/>
        </w:rPr>
        <w:t>Testing Differences in Self-Efficacy</w:t>
      </w:r>
    </w:p>
    <w:tbl>
      <w:tblPr>
        <w:tblStyle w:val="ListTable6Colorful"/>
        <w:bidiVisual/>
        <w:tblW w:w="8159" w:type="dxa"/>
        <w:jc w:val="right"/>
        <w:tblLook w:val="04A0" w:firstRow="1" w:lastRow="0" w:firstColumn="1" w:lastColumn="0" w:noHBand="0" w:noVBand="1"/>
      </w:tblPr>
      <w:tblGrid>
        <w:gridCol w:w="12"/>
        <w:gridCol w:w="1312"/>
        <w:gridCol w:w="650"/>
        <w:gridCol w:w="1312"/>
        <w:gridCol w:w="1312"/>
        <w:gridCol w:w="12"/>
        <w:gridCol w:w="1637"/>
        <w:gridCol w:w="12"/>
        <w:gridCol w:w="1888"/>
        <w:gridCol w:w="12"/>
      </w:tblGrid>
      <w:tr w:rsidR="007A330E" w:rsidRPr="007A5EA2" w14:paraId="5FD670DA" w14:textId="77777777" w:rsidTr="007F7A69">
        <w:trPr>
          <w:gridAfter w:val="1"/>
          <w:cnfStyle w:val="100000000000" w:firstRow="1" w:lastRow="0" w:firstColumn="0" w:lastColumn="0" w:oddVBand="0" w:evenVBand="0" w:oddHBand="0" w:evenHBand="0" w:firstRowFirstColumn="0" w:firstRowLastColumn="0" w:lastRowFirstColumn="0" w:lastRowLastColumn="0"/>
          <w:wAfter w:w="12" w:type="dxa"/>
          <w:trHeight w:val="497"/>
          <w:jc w:val="right"/>
        </w:trPr>
        <w:tc>
          <w:tcPr>
            <w:cnfStyle w:val="001000000000" w:firstRow="0" w:lastRow="0" w:firstColumn="1" w:lastColumn="0" w:oddVBand="0" w:evenVBand="0" w:oddHBand="0" w:evenHBand="0" w:firstRowFirstColumn="0" w:firstRowLastColumn="0" w:lastRowFirstColumn="0" w:lastRowLastColumn="0"/>
            <w:tcW w:w="1974" w:type="dxa"/>
            <w:gridSpan w:val="3"/>
            <w:shd w:val="clear" w:color="auto" w:fill="auto"/>
          </w:tcPr>
          <w:p w14:paraId="02BF1956" w14:textId="77777777" w:rsidR="007A330E" w:rsidRPr="007A5EA2" w:rsidRDefault="007A330E" w:rsidP="00746AD5">
            <w:pPr>
              <w:bidi w:val="0"/>
              <w:rPr>
                <w:rFonts w:asciiTheme="majorBidi" w:hAnsiTheme="majorBidi" w:cstheme="majorBidi"/>
                <w:b w:val="0"/>
                <w:bCs w:val="0"/>
                <w:i/>
                <w:iCs/>
                <w:rtl/>
                <w:lang w:val="en-GB"/>
              </w:rPr>
            </w:pPr>
            <w:r w:rsidRPr="007A5EA2">
              <w:rPr>
                <w:rFonts w:asciiTheme="majorBidi" w:hAnsiTheme="majorBidi" w:cstheme="majorBidi"/>
                <w:i/>
                <w:iCs/>
                <w:lang w:val="en-GB"/>
              </w:rPr>
              <w:t>a significant</w:t>
            </w:r>
          </w:p>
        </w:tc>
        <w:tc>
          <w:tcPr>
            <w:tcW w:w="1312" w:type="dxa"/>
            <w:shd w:val="clear" w:color="auto" w:fill="auto"/>
          </w:tcPr>
          <w:p w14:paraId="783BB6CE"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lang w:val="en-GB"/>
              </w:rPr>
            </w:pPr>
            <w:r w:rsidRPr="007A5EA2">
              <w:rPr>
                <w:rFonts w:asciiTheme="majorBidi" w:hAnsiTheme="majorBidi" w:cstheme="majorBidi"/>
                <w:i/>
                <w:iCs/>
                <w:lang w:val="en-GB"/>
              </w:rPr>
              <w:t>SE</w:t>
            </w:r>
          </w:p>
        </w:tc>
        <w:tc>
          <w:tcPr>
            <w:tcW w:w="1312" w:type="dxa"/>
            <w:shd w:val="clear" w:color="auto" w:fill="auto"/>
          </w:tcPr>
          <w:p w14:paraId="25E0F061"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rtl/>
                <w:lang w:val="en-GB"/>
              </w:rPr>
            </w:pPr>
            <w:r w:rsidRPr="007A5EA2">
              <w:rPr>
                <w:rFonts w:asciiTheme="majorBidi" w:hAnsiTheme="majorBidi" w:cstheme="majorBidi"/>
                <w:i/>
                <w:iCs/>
                <w:lang w:val="en-GB"/>
              </w:rPr>
              <w:t>Β</w:t>
            </w:r>
          </w:p>
        </w:tc>
        <w:tc>
          <w:tcPr>
            <w:tcW w:w="1649" w:type="dxa"/>
            <w:gridSpan w:val="2"/>
            <w:shd w:val="clear" w:color="auto" w:fill="auto"/>
          </w:tcPr>
          <w:p w14:paraId="4172873D" w14:textId="77777777" w:rsidR="007A330E" w:rsidRPr="007A5EA2" w:rsidRDefault="007A330E" w:rsidP="00746AD5">
            <w:pPr>
              <w:tabs>
                <w:tab w:val="left" w:pos="1384"/>
                <w:tab w:val="right" w:pos="1579"/>
              </w:tabs>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rtl/>
                <w:lang w:val="en-GB"/>
              </w:rPr>
            </w:pPr>
            <w:r w:rsidRPr="007A5EA2">
              <w:rPr>
                <w:rFonts w:asciiTheme="majorBidi" w:hAnsiTheme="majorBidi" w:cstheme="majorBidi"/>
                <w:i/>
                <w:iCs/>
                <w:lang w:val="en-GB"/>
              </w:rPr>
              <w:t>b</w:t>
            </w:r>
          </w:p>
        </w:tc>
        <w:tc>
          <w:tcPr>
            <w:tcW w:w="1900" w:type="dxa"/>
            <w:gridSpan w:val="2"/>
            <w:shd w:val="clear" w:color="auto" w:fill="auto"/>
          </w:tcPr>
          <w:p w14:paraId="61BB0C5F"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rtl/>
                <w:lang w:val="en-GB"/>
              </w:rPr>
            </w:pPr>
            <w:r w:rsidRPr="007A5EA2">
              <w:rPr>
                <w:rFonts w:asciiTheme="majorBidi" w:hAnsiTheme="majorBidi" w:cstheme="majorBidi"/>
                <w:i/>
                <w:iCs/>
                <w:lang w:val="en-GB"/>
              </w:rPr>
              <w:t>Variable</w:t>
            </w:r>
          </w:p>
        </w:tc>
      </w:tr>
      <w:tr w:rsidR="007A330E" w:rsidRPr="007A5EA2" w14:paraId="47D32FD1" w14:textId="77777777" w:rsidTr="007F7A69">
        <w:trPr>
          <w:gridAfter w:val="1"/>
          <w:cnfStyle w:val="000000100000" w:firstRow="0" w:lastRow="0" w:firstColumn="0" w:lastColumn="0" w:oddVBand="0" w:evenVBand="0" w:oddHBand="1" w:evenHBand="0" w:firstRowFirstColumn="0" w:firstRowLastColumn="0" w:lastRowFirstColumn="0" w:lastRowLastColumn="0"/>
          <w:wAfter w:w="12" w:type="dxa"/>
          <w:trHeight w:val="309"/>
          <w:jc w:val="right"/>
        </w:trPr>
        <w:tc>
          <w:tcPr>
            <w:cnfStyle w:val="001000000000" w:firstRow="0" w:lastRow="0" w:firstColumn="1" w:lastColumn="0" w:oddVBand="0" w:evenVBand="0" w:oddHBand="0" w:evenHBand="0" w:firstRowFirstColumn="0" w:firstRowLastColumn="0" w:lastRowFirstColumn="0" w:lastRowLastColumn="0"/>
            <w:tcW w:w="1974" w:type="dxa"/>
            <w:gridSpan w:val="3"/>
            <w:shd w:val="clear" w:color="auto" w:fill="auto"/>
          </w:tcPr>
          <w:p w14:paraId="40B43AF4" w14:textId="77777777" w:rsidR="007A330E" w:rsidRPr="007A5EA2" w:rsidRDefault="007A330E" w:rsidP="00746AD5">
            <w:pPr>
              <w:bidi w:val="0"/>
              <w:rPr>
                <w:rFonts w:asciiTheme="majorBidi" w:hAnsiTheme="majorBidi" w:cstheme="majorBidi"/>
                <w:b w:val="0"/>
                <w:bCs w:val="0"/>
                <w:rtl/>
                <w:lang w:val="en-GB"/>
              </w:rPr>
            </w:pPr>
            <w:r w:rsidRPr="007A5EA2">
              <w:rPr>
                <w:rFonts w:asciiTheme="majorBidi" w:hAnsiTheme="majorBidi" w:cstheme="majorBidi"/>
                <w:lang w:val="en-GB"/>
              </w:rPr>
              <w:t>0.000</w:t>
            </w:r>
          </w:p>
        </w:tc>
        <w:tc>
          <w:tcPr>
            <w:tcW w:w="1312" w:type="dxa"/>
            <w:shd w:val="clear" w:color="auto" w:fill="auto"/>
          </w:tcPr>
          <w:p w14:paraId="5D4681B9"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0.082</w:t>
            </w:r>
          </w:p>
        </w:tc>
        <w:tc>
          <w:tcPr>
            <w:tcW w:w="1312" w:type="dxa"/>
            <w:shd w:val="clear" w:color="auto" w:fill="auto"/>
          </w:tcPr>
          <w:p w14:paraId="74EB834D"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w:t>
            </w:r>
          </w:p>
        </w:tc>
        <w:tc>
          <w:tcPr>
            <w:tcW w:w="1649" w:type="dxa"/>
            <w:gridSpan w:val="2"/>
            <w:shd w:val="clear" w:color="auto" w:fill="auto"/>
          </w:tcPr>
          <w:p w14:paraId="0A190CCC"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1.776</w:t>
            </w:r>
          </w:p>
        </w:tc>
        <w:tc>
          <w:tcPr>
            <w:tcW w:w="1900" w:type="dxa"/>
            <w:gridSpan w:val="2"/>
            <w:shd w:val="clear" w:color="auto" w:fill="auto"/>
          </w:tcPr>
          <w:p w14:paraId="7E0CB045"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Fixed</w:t>
            </w:r>
          </w:p>
        </w:tc>
      </w:tr>
      <w:tr w:rsidR="007A330E" w:rsidRPr="007A5EA2" w14:paraId="70A3A373" w14:textId="77777777" w:rsidTr="007F7A69">
        <w:trPr>
          <w:gridAfter w:val="1"/>
          <w:wAfter w:w="12" w:type="dxa"/>
          <w:trHeight w:val="309"/>
          <w:jc w:val="right"/>
        </w:trPr>
        <w:tc>
          <w:tcPr>
            <w:cnfStyle w:val="001000000000" w:firstRow="0" w:lastRow="0" w:firstColumn="1" w:lastColumn="0" w:oddVBand="0" w:evenVBand="0" w:oddHBand="0" w:evenHBand="0" w:firstRowFirstColumn="0" w:firstRowLastColumn="0" w:lastRowFirstColumn="0" w:lastRowLastColumn="0"/>
            <w:tcW w:w="1974" w:type="dxa"/>
            <w:gridSpan w:val="3"/>
            <w:shd w:val="clear" w:color="auto" w:fill="auto"/>
          </w:tcPr>
          <w:p w14:paraId="0BDE3C5F" w14:textId="77777777" w:rsidR="007A330E" w:rsidRPr="007A5EA2" w:rsidRDefault="007A330E" w:rsidP="00746AD5">
            <w:pPr>
              <w:bidi w:val="0"/>
              <w:rPr>
                <w:rFonts w:asciiTheme="majorBidi" w:hAnsiTheme="majorBidi" w:cstheme="majorBidi"/>
                <w:b w:val="0"/>
                <w:bCs w:val="0"/>
                <w:rtl/>
                <w:lang w:val="en-GB"/>
              </w:rPr>
            </w:pPr>
            <w:r w:rsidRPr="007A5EA2">
              <w:rPr>
                <w:rFonts w:asciiTheme="majorBidi" w:hAnsiTheme="majorBidi" w:cstheme="majorBidi"/>
                <w:lang w:val="en-GB"/>
              </w:rPr>
              <w:t>0.248</w:t>
            </w:r>
          </w:p>
        </w:tc>
        <w:tc>
          <w:tcPr>
            <w:tcW w:w="1312" w:type="dxa"/>
            <w:shd w:val="clear" w:color="auto" w:fill="auto"/>
          </w:tcPr>
          <w:p w14:paraId="67BEBB03"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0.115</w:t>
            </w:r>
          </w:p>
        </w:tc>
        <w:tc>
          <w:tcPr>
            <w:tcW w:w="1312" w:type="dxa"/>
            <w:shd w:val="clear" w:color="auto" w:fill="auto"/>
          </w:tcPr>
          <w:p w14:paraId="1B194C44"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- 0.109</w:t>
            </w:r>
          </w:p>
        </w:tc>
        <w:tc>
          <w:tcPr>
            <w:tcW w:w="1649" w:type="dxa"/>
            <w:gridSpan w:val="2"/>
            <w:shd w:val="clear" w:color="auto" w:fill="auto"/>
          </w:tcPr>
          <w:p w14:paraId="348F8EF1"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-0.124</w:t>
            </w:r>
          </w:p>
        </w:tc>
        <w:tc>
          <w:tcPr>
            <w:tcW w:w="1900" w:type="dxa"/>
            <w:gridSpan w:val="2"/>
            <w:shd w:val="clear" w:color="auto" w:fill="auto"/>
          </w:tcPr>
          <w:p w14:paraId="026B7CE9"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Time</w:t>
            </w:r>
          </w:p>
        </w:tc>
      </w:tr>
      <w:tr w:rsidR="007A330E" w:rsidRPr="007A5EA2" w14:paraId="64D12DAD" w14:textId="77777777" w:rsidTr="007F7A69">
        <w:trPr>
          <w:gridAfter w:val="1"/>
          <w:cnfStyle w:val="000000100000" w:firstRow="0" w:lastRow="0" w:firstColumn="0" w:lastColumn="0" w:oddVBand="0" w:evenVBand="0" w:oddHBand="1" w:evenHBand="0" w:firstRowFirstColumn="0" w:firstRowLastColumn="0" w:lastRowFirstColumn="0" w:lastRowLastColumn="0"/>
          <w:wAfter w:w="12" w:type="dxa"/>
          <w:trHeight w:val="309"/>
          <w:jc w:val="right"/>
        </w:trPr>
        <w:tc>
          <w:tcPr>
            <w:cnfStyle w:val="001000000000" w:firstRow="0" w:lastRow="0" w:firstColumn="1" w:lastColumn="0" w:oddVBand="0" w:evenVBand="0" w:oddHBand="0" w:evenHBand="0" w:firstRowFirstColumn="0" w:firstRowLastColumn="0" w:lastRowFirstColumn="0" w:lastRowLastColumn="0"/>
            <w:tcW w:w="1974" w:type="dxa"/>
            <w:gridSpan w:val="3"/>
            <w:shd w:val="clear" w:color="auto" w:fill="auto"/>
          </w:tcPr>
          <w:p w14:paraId="50C26472" w14:textId="77777777" w:rsidR="007A330E" w:rsidRPr="007A5EA2" w:rsidRDefault="007A330E" w:rsidP="00746AD5">
            <w:pPr>
              <w:bidi w:val="0"/>
              <w:rPr>
                <w:rFonts w:asciiTheme="majorBidi" w:hAnsiTheme="majorBidi" w:cstheme="majorBidi"/>
                <w:b w:val="0"/>
                <w:bCs w:val="0"/>
                <w:rtl/>
                <w:lang w:val="en-GB"/>
              </w:rPr>
            </w:pPr>
            <w:r w:rsidRPr="007A5EA2">
              <w:rPr>
                <w:rFonts w:asciiTheme="majorBidi" w:hAnsiTheme="majorBidi" w:cstheme="majorBidi"/>
                <w:lang w:val="en-GB"/>
              </w:rPr>
              <w:t>0.058</w:t>
            </w:r>
          </w:p>
        </w:tc>
        <w:tc>
          <w:tcPr>
            <w:tcW w:w="1312" w:type="dxa"/>
            <w:shd w:val="clear" w:color="auto" w:fill="auto"/>
          </w:tcPr>
          <w:p w14:paraId="4C9448F2"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0.105</w:t>
            </w:r>
          </w:p>
        </w:tc>
        <w:tc>
          <w:tcPr>
            <w:tcW w:w="1312" w:type="dxa"/>
            <w:shd w:val="clear" w:color="auto" w:fill="auto"/>
          </w:tcPr>
          <w:p w14:paraId="6FBF5C74"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- 0.159</w:t>
            </w:r>
          </w:p>
        </w:tc>
        <w:tc>
          <w:tcPr>
            <w:tcW w:w="1649" w:type="dxa"/>
            <w:gridSpan w:val="2"/>
            <w:shd w:val="clear" w:color="auto" w:fill="auto"/>
          </w:tcPr>
          <w:p w14:paraId="1B4AC79A"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-0.184</w:t>
            </w:r>
          </w:p>
        </w:tc>
        <w:tc>
          <w:tcPr>
            <w:tcW w:w="1900" w:type="dxa"/>
            <w:gridSpan w:val="2"/>
            <w:shd w:val="clear" w:color="auto" w:fill="auto"/>
          </w:tcPr>
          <w:p w14:paraId="1ED8235B" w14:textId="5FFB8E2C"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 xml:space="preserve">Program </w:t>
            </w:r>
            <w:del w:id="470" w:author="Liron Kranzler" w:date="2020-10-29T19:32:00Z">
              <w:r w:rsidRPr="007A5EA2" w:rsidDel="0069522E">
                <w:rPr>
                  <w:rFonts w:asciiTheme="majorBidi" w:hAnsiTheme="majorBidi" w:cstheme="majorBidi"/>
                  <w:lang w:val="en-GB"/>
                </w:rPr>
                <w:delText>( ICT</w:delText>
              </w:r>
            </w:del>
            <w:ins w:id="471" w:author="Liron Kranzler" w:date="2020-10-29T19:32:00Z">
              <w:r w:rsidR="0069522E" w:rsidRPr="007A5EA2">
                <w:rPr>
                  <w:rFonts w:asciiTheme="majorBidi" w:hAnsiTheme="majorBidi" w:cstheme="majorBidi"/>
                  <w:lang w:val="en-GB"/>
                </w:rPr>
                <w:t>(ICT</w:t>
              </w:r>
            </w:ins>
            <w:r w:rsidRPr="007A5EA2">
              <w:rPr>
                <w:rFonts w:asciiTheme="majorBidi" w:hAnsiTheme="majorBidi" w:cstheme="majorBidi"/>
                <w:lang w:val="en-GB"/>
              </w:rPr>
              <w:t>)</w:t>
            </w:r>
          </w:p>
        </w:tc>
      </w:tr>
      <w:tr w:rsidR="007A330E" w:rsidRPr="007A5EA2" w14:paraId="552FACF6" w14:textId="77777777" w:rsidTr="007F7A69">
        <w:trPr>
          <w:gridAfter w:val="1"/>
          <w:wAfter w:w="12" w:type="dxa"/>
          <w:trHeight w:val="327"/>
          <w:jc w:val="right"/>
        </w:trPr>
        <w:tc>
          <w:tcPr>
            <w:cnfStyle w:val="001000000000" w:firstRow="0" w:lastRow="0" w:firstColumn="1" w:lastColumn="0" w:oddVBand="0" w:evenVBand="0" w:oddHBand="0" w:evenHBand="0" w:firstRowFirstColumn="0" w:firstRowLastColumn="0" w:lastRowFirstColumn="0" w:lastRowLastColumn="0"/>
            <w:tcW w:w="1974" w:type="dxa"/>
            <w:gridSpan w:val="3"/>
            <w:shd w:val="clear" w:color="auto" w:fill="auto"/>
          </w:tcPr>
          <w:p w14:paraId="47D23AF6" w14:textId="77777777" w:rsidR="007A330E" w:rsidRPr="007A5EA2" w:rsidRDefault="007A330E" w:rsidP="00746AD5">
            <w:pPr>
              <w:bidi w:val="0"/>
              <w:rPr>
                <w:rFonts w:asciiTheme="majorBidi" w:hAnsiTheme="majorBidi" w:cstheme="majorBidi"/>
                <w:b w:val="0"/>
                <w:bCs w:val="0"/>
                <w:rtl/>
                <w:lang w:val="en-GB"/>
              </w:rPr>
            </w:pPr>
            <w:r w:rsidRPr="007A5EA2">
              <w:rPr>
                <w:rFonts w:asciiTheme="majorBidi" w:hAnsiTheme="majorBidi" w:cstheme="majorBidi"/>
                <w:lang w:val="en-GB"/>
              </w:rPr>
              <w:t>0.296</w:t>
            </w:r>
          </w:p>
        </w:tc>
        <w:tc>
          <w:tcPr>
            <w:tcW w:w="1312" w:type="dxa"/>
            <w:shd w:val="clear" w:color="auto" w:fill="auto"/>
          </w:tcPr>
          <w:p w14:paraId="672CC588"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0.148</w:t>
            </w:r>
          </w:p>
        </w:tc>
        <w:tc>
          <w:tcPr>
            <w:tcW w:w="1312" w:type="dxa"/>
            <w:shd w:val="clear" w:color="auto" w:fill="auto"/>
          </w:tcPr>
          <w:p w14:paraId="3BA2EE43"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0.117</w:t>
            </w:r>
          </w:p>
        </w:tc>
        <w:tc>
          <w:tcPr>
            <w:tcW w:w="1649" w:type="dxa"/>
            <w:gridSpan w:val="2"/>
            <w:shd w:val="clear" w:color="auto" w:fill="auto"/>
          </w:tcPr>
          <w:p w14:paraId="749B63D7"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0.143</w:t>
            </w:r>
          </w:p>
        </w:tc>
        <w:tc>
          <w:tcPr>
            <w:tcW w:w="1900" w:type="dxa"/>
            <w:gridSpan w:val="2"/>
            <w:shd w:val="clear" w:color="auto" w:fill="auto"/>
          </w:tcPr>
          <w:p w14:paraId="085237B4"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Time * ICT</w:t>
            </w:r>
          </w:p>
        </w:tc>
      </w:tr>
      <w:tr w:rsidR="007A330E" w:rsidRPr="007A5EA2" w14:paraId="6BCF2B2A" w14:textId="77777777" w:rsidTr="007F7A69">
        <w:trPr>
          <w:gridBefore w:val="1"/>
          <w:cnfStyle w:val="000000100000" w:firstRow="0" w:lastRow="0" w:firstColumn="0" w:lastColumn="0" w:oddVBand="0" w:evenVBand="0" w:oddHBand="1" w:evenHBand="0" w:firstRowFirstColumn="0" w:firstRowLastColumn="0" w:lastRowFirstColumn="0" w:lastRowLastColumn="0"/>
          <w:wBefore w:w="12" w:type="dxa"/>
          <w:trHeight w:val="309"/>
          <w:jc w:val="right"/>
        </w:trPr>
        <w:tc>
          <w:tcPr>
            <w:cnfStyle w:val="001000000000" w:firstRow="0" w:lastRow="0" w:firstColumn="1" w:lastColumn="0" w:oddVBand="0" w:evenVBand="0" w:oddHBand="0" w:evenHBand="0" w:firstRowFirstColumn="0" w:firstRowLastColumn="0" w:lastRowFirstColumn="0" w:lastRowLastColumn="0"/>
            <w:tcW w:w="1312" w:type="dxa"/>
            <w:shd w:val="clear" w:color="auto" w:fill="auto"/>
          </w:tcPr>
          <w:p w14:paraId="210B3887" w14:textId="77777777" w:rsidR="007A330E" w:rsidRPr="007A5EA2" w:rsidRDefault="007A330E" w:rsidP="00746AD5">
            <w:pPr>
              <w:bidi w:val="0"/>
              <w:rPr>
                <w:rFonts w:asciiTheme="majorBidi" w:hAnsiTheme="majorBidi" w:cstheme="majorBidi"/>
                <w:lang w:val="en-GB"/>
              </w:rPr>
            </w:pPr>
          </w:p>
        </w:tc>
        <w:tc>
          <w:tcPr>
            <w:tcW w:w="3286" w:type="dxa"/>
            <w:gridSpan w:val="4"/>
            <w:shd w:val="clear" w:color="auto" w:fill="auto"/>
          </w:tcPr>
          <w:p w14:paraId="468460BE"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lang w:val="en-GB"/>
              </w:rPr>
              <w:t>R = 0.119, R</w:t>
            </w:r>
            <w:r w:rsidRPr="007A5EA2">
              <w:rPr>
                <w:rFonts w:asciiTheme="majorBidi" w:hAnsiTheme="majorBidi" w:cstheme="majorBidi"/>
                <w:vertAlign w:val="superscript"/>
                <w:lang w:val="en-GB"/>
              </w:rPr>
              <w:t>2</w:t>
            </w:r>
            <w:r w:rsidRPr="007A5EA2">
              <w:rPr>
                <w:rFonts w:asciiTheme="majorBidi" w:hAnsiTheme="majorBidi" w:cstheme="majorBidi"/>
                <w:lang w:val="en-GB"/>
              </w:rPr>
              <w:t xml:space="preserve"> = 0.014</w:t>
            </w:r>
          </w:p>
        </w:tc>
        <w:tc>
          <w:tcPr>
            <w:tcW w:w="1649" w:type="dxa"/>
            <w:gridSpan w:val="2"/>
            <w:shd w:val="clear" w:color="auto" w:fill="auto"/>
          </w:tcPr>
          <w:p w14:paraId="5F8040B9"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p>
        </w:tc>
        <w:tc>
          <w:tcPr>
            <w:tcW w:w="1900" w:type="dxa"/>
            <w:gridSpan w:val="2"/>
            <w:shd w:val="clear" w:color="auto" w:fill="auto"/>
          </w:tcPr>
          <w:p w14:paraId="563FE208"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p>
        </w:tc>
      </w:tr>
    </w:tbl>
    <w:p w14:paraId="05B7D76F" w14:textId="77777777" w:rsidR="007A330E" w:rsidRPr="007A5EA2" w:rsidRDefault="007A330E" w:rsidP="00746AD5">
      <w:pPr>
        <w:bidi w:val="0"/>
        <w:ind w:firstLine="720"/>
        <w:rPr>
          <w:rFonts w:asciiTheme="majorBidi" w:hAnsiTheme="majorBidi" w:cstheme="majorBidi"/>
          <w:lang w:val="en-GB"/>
        </w:rPr>
      </w:pPr>
    </w:p>
    <w:p w14:paraId="78D06376" w14:textId="77777777" w:rsidR="007A330E" w:rsidRPr="007A5EA2" w:rsidRDefault="007A330E" w:rsidP="00746AD5">
      <w:pPr>
        <w:bidi w:val="0"/>
        <w:rPr>
          <w:rFonts w:asciiTheme="majorBidi" w:hAnsiTheme="majorBidi" w:cstheme="majorBidi"/>
          <w:lang w:val="en-GB"/>
        </w:rPr>
      </w:pPr>
    </w:p>
    <w:p w14:paraId="6D849129" w14:textId="77777777" w:rsidR="00891E6E" w:rsidRPr="007A5EA2" w:rsidRDefault="00891E6E" w:rsidP="00746AD5">
      <w:pPr>
        <w:bidi w:val="0"/>
        <w:rPr>
          <w:rFonts w:asciiTheme="majorBidi" w:hAnsiTheme="majorBidi" w:cstheme="majorBidi"/>
          <w:b/>
          <w:bCs/>
        </w:rPr>
      </w:pPr>
      <w:r w:rsidRPr="007A5EA2">
        <w:rPr>
          <w:rFonts w:asciiTheme="majorBidi" w:hAnsiTheme="majorBidi" w:cstheme="majorBidi"/>
        </w:rPr>
        <w:t xml:space="preserve">Table 5 shows that no significant effect was found for the interaction, meaning that no differences were found between the change in self-efficacy of students studying on the ICT program and that of their peers studying on the non-ICT program. That is, learning with ICT integration does not have a statistically significant effect on student self-efficacy. Thus, the findings do not support the second hypothesis. </w:t>
      </w:r>
    </w:p>
    <w:p w14:paraId="11C1D64C" w14:textId="77777777" w:rsidR="007A330E" w:rsidRPr="007A5EA2" w:rsidRDefault="00891E6E" w:rsidP="00746AD5">
      <w:pPr>
        <w:bidi w:val="0"/>
        <w:rPr>
          <w:rFonts w:asciiTheme="majorBidi" w:hAnsiTheme="majorBidi" w:cstheme="majorBidi"/>
        </w:rPr>
      </w:pPr>
      <w:r w:rsidRPr="007A5EA2">
        <w:rPr>
          <w:rFonts w:asciiTheme="majorBidi" w:hAnsiTheme="majorBidi" w:cstheme="majorBidi"/>
          <w:b/>
          <w:bCs/>
        </w:rPr>
        <w:t>(3) Achievement.</w:t>
      </w:r>
      <w:r w:rsidRPr="007A5EA2">
        <w:rPr>
          <w:rFonts w:asciiTheme="majorBidi" w:hAnsiTheme="majorBidi" w:cstheme="majorBidi"/>
        </w:rPr>
        <w:t xml:space="preserve"> To test the effect of the learning method (ICT-integrated learning</w:t>
      </w:r>
      <w:del w:id="472" w:author="Liron Kranzler" w:date="2020-10-29T19:18:00Z">
        <w:r w:rsidRPr="007A5EA2" w:rsidDel="00095F39">
          <w:rPr>
            <w:rFonts w:asciiTheme="majorBidi" w:hAnsiTheme="majorBidi" w:cstheme="majorBidi"/>
          </w:rPr>
          <w:delText xml:space="preserve"> </w:delText>
        </w:r>
      </w:del>
      <w:r w:rsidRPr="007A5EA2">
        <w:rPr>
          <w:rFonts w:asciiTheme="majorBidi" w:hAnsiTheme="majorBidi" w:cstheme="majorBidi"/>
        </w:rPr>
        <w:t xml:space="preserve"> vs. traditional learning) on achievement, the means and standard deviations of the students’ achievement were calculated as presented in Table 6 and Fig. 3.</w:t>
      </w:r>
    </w:p>
    <w:p w14:paraId="5446D396" w14:textId="77777777" w:rsidR="007A330E" w:rsidRPr="007A5EA2" w:rsidRDefault="007A330E" w:rsidP="00746AD5">
      <w:pPr>
        <w:bidi w:val="0"/>
        <w:ind w:firstLine="720"/>
        <w:rPr>
          <w:rFonts w:asciiTheme="majorBidi" w:hAnsiTheme="majorBidi" w:cstheme="majorBidi"/>
          <w:lang w:val="en-GB"/>
        </w:rPr>
      </w:pPr>
    </w:p>
    <w:p w14:paraId="3C300140"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lang w:val="en-GB"/>
        </w:rPr>
        <w:t>Table 6</w:t>
      </w:r>
    </w:p>
    <w:p w14:paraId="18ACD356" w14:textId="77777777" w:rsidR="007A330E" w:rsidRPr="007A5EA2" w:rsidRDefault="007A330E" w:rsidP="00746AD5">
      <w:pPr>
        <w:bidi w:val="0"/>
        <w:spacing w:after="120"/>
        <w:rPr>
          <w:rFonts w:asciiTheme="majorBidi" w:hAnsiTheme="majorBidi" w:cstheme="majorBidi"/>
          <w:i/>
          <w:iCs/>
          <w:lang w:val="en-GB"/>
        </w:rPr>
      </w:pPr>
      <w:r w:rsidRPr="007A5EA2">
        <w:rPr>
          <w:rFonts w:asciiTheme="majorBidi" w:hAnsiTheme="majorBidi" w:cstheme="majorBidi"/>
          <w:i/>
          <w:iCs/>
          <w:lang w:val="en-GB"/>
        </w:rPr>
        <w:t>Means and Standard Deviations of Student Achievement in the Experimental and Control Group</w:t>
      </w:r>
    </w:p>
    <w:tbl>
      <w:tblPr>
        <w:tblStyle w:val="ListTable6Colorful"/>
        <w:bidiVisual/>
        <w:tblW w:w="6946" w:type="dxa"/>
        <w:jc w:val="right"/>
        <w:tblLook w:val="04A0" w:firstRow="1" w:lastRow="0" w:firstColumn="1" w:lastColumn="0" w:noHBand="0" w:noVBand="1"/>
      </w:tblPr>
      <w:tblGrid>
        <w:gridCol w:w="1694"/>
        <w:gridCol w:w="1432"/>
        <w:gridCol w:w="763"/>
        <w:gridCol w:w="3057"/>
      </w:tblGrid>
      <w:tr w:rsidR="007A330E" w:rsidRPr="007A5EA2" w14:paraId="12AEB44F" w14:textId="77777777" w:rsidTr="007F7A6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300" w:type="dxa"/>
            <w:gridSpan w:val="2"/>
            <w:shd w:val="clear" w:color="auto" w:fill="auto"/>
          </w:tcPr>
          <w:p w14:paraId="393450FA" w14:textId="77777777" w:rsidR="007A330E" w:rsidRPr="007A5EA2" w:rsidRDefault="007A330E" w:rsidP="00746AD5">
            <w:pPr>
              <w:bidi w:val="0"/>
              <w:rPr>
                <w:rFonts w:asciiTheme="majorBidi" w:hAnsiTheme="majorBidi" w:cstheme="majorBidi"/>
                <w:b w:val="0"/>
                <w:bCs w:val="0"/>
                <w:i/>
                <w:iCs/>
                <w:color w:val="auto"/>
                <w:rtl/>
                <w:lang w:val="en-GB"/>
              </w:rPr>
            </w:pPr>
            <w:r w:rsidRPr="007A5EA2">
              <w:rPr>
                <w:rFonts w:asciiTheme="majorBidi" w:hAnsiTheme="majorBidi" w:cstheme="majorBidi"/>
                <w:i/>
                <w:iCs/>
                <w:lang w:val="en-GB"/>
              </w:rPr>
              <w:lastRenderedPageBreak/>
              <w:t>Measurement</w:t>
            </w:r>
          </w:p>
        </w:tc>
        <w:tc>
          <w:tcPr>
            <w:tcW w:w="411" w:type="dxa"/>
            <w:shd w:val="clear" w:color="auto" w:fill="auto"/>
          </w:tcPr>
          <w:p w14:paraId="27134C48"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p>
        </w:tc>
        <w:tc>
          <w:tcPr>
            <w:tcW w:w="3235" w:type="dxa"/>
            <w:shd w:val="clear" w:color="auto" w:fill="auto"/>
          </w:tcPr>
          <w:p w14:paraId="2A62283F"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sidRPr="007A5EA2">
              <w:rPr>
                <w:rFonts w:asciiTheme="majorBidi" w:hAnsiTheme="majorBidi" w:cstheme="majorBidi"/>
                <w:i/>
                <w:iCs/>
                <w:lang w:val="en-GB"/>
              </w:rPr>
              <w:t>Group</w:t>
            </w:r>
          </w:p>
        </w:tc>
      </w:tr>
      <w:tr w:rsidR="007A330E" w:rsidRPr="007A5EA2" w14:paraId="2E338743" w14:textId="77777777" w:rsidTr="007F7A6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802" w:type="dxa"/>
            <w:shd w:val="clear" w:color="auto" w:fill="auto"/>
          </w:tcPr>
          <w:p w14:paraId="5347EFBF" w14:textId="77777777" w:rsidR="007A330E" w:rsidRPr="007A5EA2" w:rsidRDefault="007A330E" w:rsidP="00746AD5">
            <w:pPr>
              <w:bidi w:val="0"/>
              <w:rPr>
                <w:rFonts w:asciiTheme="majorBidi" w:hAnsiTheme="majorBidi" w:cstheme="majorBidi"/>
                <w:b w:val="0"/>
                <w:bCs w:val="0"/>
                <w:i/>
                <w:iCs/>
                <w:lang w:val="en-GB"/>
              </w:rPr>
            </w:pPr>
            <w:r w:rsidRPr="007A5EA2">
              <w:rPr>
                <w:rFonts w:asciiTheme="majorBidi" w:hAnsiTheme="majorBidi" w:cstheme="majorBidi"/>
                <w:i/>
                <w:iCs/>
                <w:lang w:val="en-GB"/>
              </w:rPr>
              <w:t>After</w:t>
            </w:r>
          </w:p>
        </w:tc>
        <w:tc>
          <w:tcPr>
            <w:tcW w:w="1498" w:type="dxa"/>
            <w:shd w:val="clear" w:color="auto" w:fill="auto"/>
          </w:tcPr>
          <w:p w14:paraId="09C5634F"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lang w:val="en-GB"/>
              </w:rPr>
            </w:pPr>
            <w:r w:rsidRPr="007A5EA2">
              <w:rPr>
                <w:rFonts w:asciiTheme="majorBidi" w:hAnsiTheme="majorBidi" w:cstheme="majorBidi"/>
                <w:i/>
                <w:iCs/>
                <w:lang w:val="en-GB"/>
              </w:rPr>
              <w:t>Before</w:t>
            </w:r>
          </w:p>
        </w:tc>
        <w:tc>
          <w:tcPr>
            <w:tcW w:w="411" w:type="dxa"/>
            <w:shd w:val="clear" w:color="auto" w:fill="auto"/>
          </w:tcPr>
          <w:p w14:paraId="747F76E8"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rtl/>
                <w:lang w:val="en-GB"/>
              </w:rPr>
            </w:pPr>
          </w:p>
        </w:tc>
        <w:tc>
          <w:tcPr>
            <w:tcW w:w="3235" w:type="dxa"/>
            <w:shd w:val="clear" w:color="auto" w:fill="auto"/>
          </w:tcPr>
          <w:p w14:paraId="59019EBC"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lang w:val="en-GB"/>
              </w:rPr>
            </w:pPr>
          </w:p>
        </w:tc>
      </w:tr>
      <w:tr w:rsidR="007A330E" w:rsidRPr="007A5EA2" w14:paraId="29C5618A" w14:textId="77777777" w:rsidTr="007F7A69">
        <w:trPr>
          <w:jc w:val="right"/>
        </w:trPr>
        <w:tc>
          <w:tcPr>
            <w:cnfStyle w:val="001000000000" w:firstRow="0" w:lastRow="0" w:firstColumn="1" w:lastColumn="0" w:oddVBand="0" w:evenVBand="0" w:oddHBand="0" w:evenHBand="0" w:firstRowFirstColumn="0" w:firstRowLastColumn="0" w:lastRowFirstColumn="0" w:lastRowLastColumn="0"/>
            <w:tcW w:w="1802" w:type="dxa"/>
            <w:shd w:val="clear" w:color="auto" w:fill="auto"/>
          </w:tcPr>
          <w:p w14:paraId="09D8DD93" w14:textId="77777777" w:rsidR="007A330E" w:rsidRPr="007A5EA2" w:rsidRDefault="007A330E" w:rsidP="00746AD5">
            <w:pPr>
              <w:tabs>
                <w:tab w:val="right" w:pos="2619"/>
              </w:tabs>
              <w:bidi w:val="0"/>
              <w:rPr>
                <w:rFonts w:asciiTheme="majorBidi" w:hAnsiTheme="majorBidi" w:cstheme="majorBidi"/>
                <w:b w:val="0"/>
                <w:bCs w:val="0"/>
                <w:color w:val="auto"/>
                <w:rtl/>
                <w:lang w:val="en-GB"/>
              </w:rPr>
            </w:pPr>
            <w:r w:rsidRPr="007A5EA2">
              <w:rPr>
                <w:rFonts w:asciiTheme="majorBidi" w:hAnsiTheme="majorBidi" w:cstheme="majorBidi"/>
                <w:lang w:val="en-GB"/>
              </w:rPr>
              <w:t>70.97</w:t>
            </w:r>
          </w:p>
        </w:tc>
        <w:tc>
          <w:tcPr>
            <w:tcW w:w="1498" w:type="dxa"/>
            <w:shd w:val="clear" w:color="auto" w:fill="auto"/>
          </w:tcPr>
          <w:p w14:paraId="5FB907C6"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61.16</w:t>
            </w:r>
          </w:p>
        </w:tc>
        <w:tc>
          <w:tcPr>
            <w:tcW w:w="411" w:type="dxa"/>
            <w:shd w:val="clear" w:color="auto" w:fill="auto"/>
          </w:tcPr>
          <w:p w14:paraId="586C19AF"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Mean</w:t>
            </w:r>
          </w:p>
        </w:tc>
        <w:tc>
          <w:tcPr>
            <w:tcW w:w="3235" w:type="dxa"/>
            <w:vMerge w:val="restart"/>
            <w:shd w:val="clear" w:color="auto" w:fill="auto"/>
          </w:tcPr>
          <w:p w14:paraId="462237D9"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Experimental group (N = 88)</w:t>
            </w:r>
          </w:p>
        </w:tc>
      </w:tr>
      <w:tr w:rsidR="007A330E" w:rsidRPr="007A5EA2" w14:paraId="47C3BA6A" w14:textId="77777777" w:rsidTr="007F7A6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802" w:type="dxa"/>
            <w:shd w:val="clear" w:color="auto" w:fill="auto"/>
          </w:tcPr>
          <w:p w14:paraId="143BBF94"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15.4</w:t>
            </w:r>
          </w:p>
        </w:tc>
        <w:tc>
          <w:tcPr>
            <w:tcW w:w="1498" w:type="dxa"/>
            <w:shd w:val="clear" w:color="auto" w:fill="auto"/>
          </w:tcPr>
          <w:p w14:paraId="53315F71"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16.64</w:t>
            </w:r>
          </w:p>
        </w:tc>
        <w:tc>
          <w:tcPr>
            <w:tcW w:w="411" w:type="dxa"/>
            <w:shd w:val="clear" w:color="auto" w:fill="auto"/>
          </w:tcPr>
          <w:p w14:paraId="28274140"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lang w:val="en-GB"/>
              </w:rPr>
            </w:pPr>
            <w:r w:rsidRPr="007A5EA2">
              <w:rPr>
                <w:rFonts w:asciiTheme="majorBidi" w:hAnsiTheme="majorBidi" w:cstheme="majorBidi"/>
                <w:lang w:val="en-GB"/>
              </w:rPr>
              <w:t>SD</w:t>
            </w:r>
          </w:p>
        </w:tc>
        <w:tc>
          <w:tcPr>
            <w:tcW w:w="3235" w:type="dxa"/>
            <w:vMerge/>
            <w:shd w:val="clear" w:color="auto" w:fill="auto"/>
          </w:tcPr>
          <w:p w14:paraId="04FF0DDE"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r w:rsidR="007A330E" w:rsidRPr="007A5EA2" w14:paraId="18E2D808" w14:textId="77777777" w:rsidTr="007F7A69">
        <w:trPr>
          <w:jc w:val="right"/>
        </w:trPr>
        <w:tc>
          <w:tcPr>
            <w:cnfStyle w:val="001000000000" w:firstRow="0" w:lastRow="0" w:firstColumn="1" w:lastColumn="0" w:oddVBand="0" w:evenVBand="0" w:oddHBand="0" w:evenHBand="0" w:firstRowFirstColumn="0" w:firstRowLastColumn="0" w:lastRowFirstColumn="0" w:lastRowLastColumn="0"/>
            <w:tcW w:w="1802" w:type="dxa"/>
            <w:shd w:val="clear" w:color="auto" w:fill="auto"/>
          </w:tcPr>
          <w:p w14:paraId="3AD35A43"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71.42</w:t>
            </w:r>
          </w:p>
        </w:tc>
        <w:tc>
          <w:tcPr>
            <w:tcW w:w="1498" w:type="dxa"/>
            <w:shd w:val="clear" w:color="auto" w:fill="auto"/>
          </w:tcPr>
          <w:p w14:paraId="593A8971"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69.74</w:t>
            </w:r>
          </w:p>
        </w:tc>
        <w:tc>
          <w:tcPr>
            <w:tcW w:w="411" w:type="dxa"/>
            <w:shd w:val="clear" w:color="auto" w:fill="auto"/>
          </w:tcPr>
          <w:p w14:paraId="35B78A5E"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Mean</w:t>
            </w:r>
          </w:p>
        </w:tc>
        <w:tc>
          <w:tcPr>
            <w:tcW w:w="3235" w:type="dxa"/>
            <w:vMerge w:val="restart"/>
            <w:shd w:val="clear" w:color="auto" w:fill="auto"/>
          </w:tcPr>
          <w:p w14:paraId="5D441B94"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Control group (N = 57)</w:t>
            </w:r>
          </w:p>
        </w:tc>
      </w:tr>
      <w:tr w:rsidR="007A330E" w:rsidRPr="007A5EA2" w14:paraId="14E76DE0" w14:textId="77777777" w:rsidTr="007F7A6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802" w:type="dxa"/>
            <w:shd w:val="clear" w:color="auto" w:fill="auto"/>
          </w:tcPr>
          <w:p w14:paraId="51866786"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15.47</w:t>
            </w:r>
          </w:p>
        </w:tc>
        <w:tc>
          <w:tcPr>
            <w:tcW w:w="1498" w:type="dxa"/>
            <w:shd w:val="clear" w:color="auto" w:fill="auto"/>
          </w:tcPr>
          <w:p w14:paraId="2C3E577F"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15.69</w:t>
            </w:r>
          </w:p>
        </w:tc>
        <w:tc>
          <w:tcPr>
            <w:tcW w:w="411" w:type="dxa"/>
            <w:shd w:val="clear" w:color="auto" w:fill="auto"/>
          </w:tcPr>
          <w:p w14:paraId="6EAF787A"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SD</w:t>
            </w:r>
          </w:p>
        </w:tc>
        <w:tc>
          <w:tcPr>
            <w:tcW w:w="3235" w:type="dxa"/>
            <w:vMerge/>
            <w:shd w:val="clear" w:color="auto" w:fill="auto"/>
          </w:tcPr>
          <w:p w14:paraId="5CADDC40"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bl>
    <w:p w14:paraId="0D6EF010" w14:textId="77777777" w:rsidR="007A330E" w:rsidRPr="007A5EA2" w:rsidRDefault="007A330E" w:rsidP="00746AD5">
      <w:pPr>
        <w:bidi w:val="0"/>
        <w:spacing w:after="120"/>
        <w:rPr>
          <w:rFonts w:asciiTheme="majorBidi" w:hAnsiTheme="majorBidi" w:cstheme="majorBidi"/>
          <w:lang w:val="en-GB"/>
        </w:rPr>
      </w:pPr>
    </w:p>
    <w:p w14:paraId="73FC4670" w14:textId="77777777" w:rsidR="007A330E" w:rsidRPr="007A5EA2" w:rsidRDefault="007A330E" w:rsidP="00746AD5">
      <w:pPr>
        <w:bidi w:val="0"/>
        <w:rPr>
          <w:rFonts w:asciiTheme="majorBidi" w:hAnsiTheme="majorBidi" w:cstheme="majorBidi"/>
          <w:lang w:val="en-GB"/>
        </w:rPr>
      </w:pPr>
    </w:p>
    <w:p w14:paraId="30273278"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noProof/>
        </w:rPr>
        <w:drawing>
          <wp:anchor distT="0" distB="0" distL="114300" distR="114300" simplePos="0" relativeHeight="251659264" behindDoc="0" locked="0" layoutInCell="1" allowOverlap="1" wp14:anchorId="367E30DF" wp14:editId="2225BBE5">
            <wp:simplePos x="0" y="0"/>
            <wp:positionH relativeFrom="column">
              <wp:posOffset>-401320</wp:posOffset>
            </wp:positionH>
            <wp:positionV relativeFrom="paragraph">
              <wp:posOffset>225425</wp:posOffset>
            </wp:positionV>
            <wp:extent cx="5143500" cy="2533650"/>
            <wp:effectExtent l="0" t="0" r="0" b="0"/>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3291" t="27488" r="30534" b="17832"/>
                    <a:stretch/>
                  </pic:blipFill>
                  <pic:spPr bwMode="auto">
                    <a:xfrm>
                      <a:off x="0" y="0"/>
                      <a:ext cx="5143500" cy="2533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C80221" w14:textId="77777777" w:rsidR="007A330E" w:rsidRPr="007A5EA2" w:rsidRDefault="007A330E" w:rsidP="00746AD5">
      <w:pPr>
        <w:bidi w:val="0"/>
        <w:spacing w:after="120"/>
        <w:rPr>
          <w:rFonts w:asciiTheme="majorBidi" w:hAnsiTheme="majorBidi" w:cstheme="majorBidi"/>
          <w:i/>
          <w:iCs/>
          <w:lang w:val="en-GB"/>
        </w:rPr>
      </w:pPr>
    </w:p>
    <w:p w14:paraId="16069258" w14:textId="77777777" w:rsidR="007A330E" w:rsidRPr="007A5EA2" w:rsidRDefault="007A330E" w:rsidP="00746AD5">
      <w:pPr>
        <w:bidi w:val="0"/>
        <w:spacing w:after="120"/>
        <w:rPr>
          <w:rFonts w:asciiTheme="majorBidi" w:hAnsiTheme="majorBidi" w:cstheme="majorBidi"/>
          <w:i/>
          <w:iCs/>
          <w:lang w:val="en-GB"/>
        </w:rPr>
      </w:pPr>
    </w:p>
    <w:p w14:paraId="1528F23E" w14:textId="77777777" w:rsidR="007A330E" w:rsidRPr="007A5EA2" w:rsidRDefault="007A330E" w:rsidP="00746AD5">
      <w:pPr>
        <w:bidi w:val="0"/>
        <w:spacing w:after="120"/>
        <w:rPr>
          <w:rFonts w:asciiTheme="majorBidi" w:hAnsiTheme="majorBidi" w:cstheme="majorBidi"/>
          <w:i/>
          <w:iCs/>
          <w:lang w:val="en-GB"/>
        </w:rPr>
      </w:pPr>
    </w:p>
    <w:p w14:paraId="5EE1F7CF" w14:textId="77777777" w:rsidR="007A330E" w:rsidRPr="007A5EA2" w:rsidRDefault="007A330E" w:rsidP="00746AD5">
      <w:pPr>
        <w:bidi w:val="0"/>
        <w:spacing w:after="120"/>
        <w:rPr>
          <w:rFonts w:asciiTheme="majorBidi" w:hAnsiTheme="majorBidi" w:cstheme="majorBidi"/>
          <w:i/>
          <w:iCs/>
          <w:lang w:val="en-GB"/>
        </w:rPr>
      </w:pPr>
    </w:p>
    <w:p w14:paraId="1DEC9E63" w14:textId="77777777" w:rsidR="007A330E" w:rsidRPr="007A5EA2" w:rsidRDefault="007A330E" w:rsidP="00746AD5">
      <w:pPr>
        <w:bidi w:val="0"/>
        <w:spacing w:after="120"/>
        <w:rPr>
          <w:rFonts w:asciiTheme="majorBidi" w:hAnsiTheme="majorBidi" w:cstheme="majorBidi"/>
          <w:i/>
          <w:iCs/>
          <w:lang w:val="en-GB"/>
        </w:rPr>
      </w:pPr>
    </w:p>
    <w:p w14:paraId="1984FBCE" w14:textId="77777777" w:rsidR="007A330E" w:rsidRPr="007A5EA2" w:rsidRDefault="007A330E" w:rsidP="00746AD5">
      <w:pPr>
        <w:bidi w:val="0"/>
        <w:spacing w:after="120"/>
        <w:rPr>
          <w:rFonts w:asciiTheme="majorBidi" w:hAnsiTheme="majorBidi" w:cstheme="majorBidi"/>
          <w:i/>
          <w:iCs/>
          <w:lang w:val="en-GB"/>
        </w:rPr>
      </w:pPr>
    </w:p>
    <w:p w14:paraId="1DBCDE63" w14:textId="571A18D1" w:rsidR="007A330E" w:rsidRPr="007A5EA2" w:rsidDel="0069522E" w:rsidRDefault="007A330E" w:rsidP="00746AD5">
      <w:pPr>
        <w:bidi w:val="0"/>
        <w:spacing w:after="120"/>
        <w:rPr>
          <w:del w:id="473" w:author="Liron Kranzler" w:date="2020-10-29T19:28:00Z"/>
          <w:rFonts w:asciiTheme="majorBidi" w:hAnsiTheme="majorBidi" w:cstheme="majorBidi"/>
          <w:i/>
          <w:iCs/>
          <w:lang w:val="en-GB"/>
        </w:rPr>
      </w:pPr>
    </w:p>
    <w:p w14:paraId="71AC398E" w14:textId="567C0354" w:rsidR="007A330E" w:rsidRPr="007A5EA2" w:rsidDel="00095F39" w:rsidRDefault="007A330E" w:rsidP="00746AD5">
      <w:pPr>
        <w:bidi w:val="0"/>
        <w:spacing w:after="120"/>
        <w:rPr>
          <w:del w:id="474" w:author="Liron Kranzler" w:date="2020-10-29T19:18:00Z"/>
          <w:rFonts w:asciiTheme="majorBidi" w:hAnsiTheme="majorBidi" w:cstheme="majorBidi"/>
          <w:i/>
          <w:iCs/>
          <w:lang w:val="en-GB"/>
        </w:rPr>
      </w:pPr>
    </w:p>
    <w:p w14:paraId="7728E243" w14:textId="6E98998F" w:rsidR="007A330E" w:rsidRPr="007A5EA2" w:rsidDel="00095F39" w:rsidRDefault="007A330E" w:rsidP="00746AD5">
      <w:pPr>
        <w:bidi w:val="0"/>
        <w:spacing w:after="120"/>
        <w:rPr>
          <w:del w:id="475" w:author="Liron Kranzler" w:date="2020-10-29T19:18:00Z"/>
          <w:rFonts w:asciiTheme="majorBidi" w:hAnsiTheme="majorBidi" w:cstheme="majorBidi"/>
          <w:i/>
          <w:iCs/>
          <w:lang w:val="en-GB"/>
        </w:rPr>
      </w:pPr>
    </w:p>
    <w:p w14:paraId="767D10E8" w14:textId="6F48004D" w:rsidR="007A330E" w:rsidRPr="007A5EA2" w:rsidDel="00095F39" w:rsidRDefault="007A330E" w:rsidP="00746AD5">
      <w:pPr>
        <w:bidi w:val="0"/>
        <w:spacing w:after="120"/>
        <w:rPr>
          <w:del w:id="476" w:author="Liron Kranzler" w:date="2020-10-29T19:18:00Z"/>
          <w:rFonts w:asciiTheme="majorBidi" w:hAnsiTheme="majorBidi" w:cstheme="majorBidi"/>
          <w:i/>
          <w:iCs/>
          <w:lang w:val="en-GB"/>
        </w:rPr>
      </w:pPr>
    </w:p>
    <w:p w14:paraId="36FE9C21" w14:textId="384085D4" w:rsidR="007A330E" w:rsidRPr="007A5EA2" w:rsidDel="00095F39" w:rsidRDefault="007A330E" w:rsidP="00746AD5">
      <w:pPr>
        <w:bidi w:val="0"/>
        <w:spacing w:after="120"/>
        <w:rPr>
          <w:del w:id="477" w:author="Liron Kranzler" w:date="2020-10-29T19:18:00Z"/>
          <w:rFonts w:asciiTheme="majorBidi" w:hAnsiTheme="majorBidi" w:cstheme="majorBidi"/>
          <w:i/>
          <w:iCs/>
          <w:lang w:val="en-GB"/>
        </w:rPr>
      </w:pPr>
    </w:p>
    <w:p w14:paraId="60B85D9A" w14:textId="1F36F334" w:rsidR="007A330E" w:rsidRPr="007A5EA2" w:rsidDel="0069522E" w:rsidRDefault="007A330E" w:rsidP="00746AD5">
      <w:pPr>
        <w:bidi w:val="0"/>
        <w:spacing w:after="120"/>
        <w:rPr>
          <w:del w:id="478" w:author="Liron Kranzler" w:date="2020-10-29T19:28:00Z"/>
          <w:rFonts w:asciiTheme="majorBidi" w:hAnsiTheme="majorBidi" w:cstheme="majorBidi"/>
          <w:i/>
          <w:iCs/>
          <w:lang w:val="en-GB"/>
        </w:rPr>
      </w:pPr>
    </w:p>
    <w:p w14:paraId="1BEBBEF4"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i/>
          <w:iCs/>
          <w:lang w:val="en-GB"/>
        </w:rPr>
        <w:t>Figure 3</w:t>
      </w:r>
      <w:r w:rsidRPr="007A5EA2">
        <w:rPr>
          <w:rFonts w:asciiTheme="majorBidi" w:hAnsiTheme="majorBidi" w:cstheme="majorBidi"/>
          <w:lang w:val="en-GB"/>
        </w:rPr>
        <w:t>. Means and Standard Deviations of Student Grades in the Experimental and Control group.</w:t>
      </w:r>
    </w:p>
    <w:p w14:paraId="3E096098" w14:textId="77777777" w:rsidR="009218AD" w:rsidRPr="007A5EA2" w:rsidRDefault="009218AD" w:rsidP="00746AD5">
      <w:pPr>
        <w:bidi w:val="0"/>
        <w:spacing w:after="120"/>
        <w:rPr>
          <w:rFonts w:asciiTheme="majorBidi" w:hAnsiTheme="majorBidi" w:cstheme="majorBidi"/>
          <w:rtl/>
          <w:lang w:val="en-GB"/>
        </w:rPr>
      </w:pPr>
    </w:p>
    <w:p w14:paraId="08CB8BC7"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Table 6 and Fig. 3 show that the average student achievement in the experimental group increased from 61.16 before the intervention to 70.97 after the intervention. For the control group, the respective scores were 69.74 and 71.42, also showing a small increase between measurements.</w:t>
      </w:r>
    </w:p>
    <w:p w14:paraId="03BDFBA2"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lastRenderedPageBreak/>
        <w:t>To test the third hypothesis, which proposes a greater increase in achievement among students on the ICT program compared to their peers attending the traditional program, the following DID equation was formulated (</w:t>
      </w:r>
      <w:r w:rsidRPr="007A5EA2">
        <w:rPr>
          <w:rFonts w:asciiTheme="majorBidi" w:hAnsiTheme="majorBidi" w:cstheme="majorBidi"/>
          <w:b/>
          <w:bCs/>
        </w:rPr>
        <w:t>Eq. 3</w:t>
      </w:r>
      <w:r w:rsidRPr="007A5EA2">
        <w:rPr>
          <w:rFonts w:asciiTheme="majorBidi" w:hAnsiTheme="majorBidi" w:cstheme="majorBidi"/>
          <w:bCs/>
        </w:rPr>
        <w:t>):</w:t>
      </w:r>
    </w:p>
    <w:p w14:paraId="2A6B1B05" w14:textId="77777777" w:rsidR="00891E6E" w:rsidRPr="007A5EA2" w:rsidRDefault="00891E6E" w:rsidP="00746AD5">
      <w:pPr>
        <w:bidi w:val="0"/>
        <w:rPr>
          <w:rFonts w:asciiTheme="majorBidi" w:hAnsiTheme="majorBidi" w:cstheme="majorBidi"/>
          <w:i/>
        </w:rPr>
      </w:pPr>
      <m:oMathPara>
        <m:oMath>
          <m:r>
            <w:rPr>
              <w:rFonts w:ascii="Cambria Math" w:hAnsi="Cambria Math" w:cstheme="majorBidi"/>
            </w:rPr>
            <m:t>G(i)=a+</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1</m:t>
              </m:r>
            </m:sub>
          </m:sSub>
          <m:r>
            <w:rPr>
              <w:rFonts w:ascii="Cambria Math" w:hAnsi="Cambria Math" w:cstheme="majorBidi"/>
            </w:rPr>
            <m:t>C+</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2</m:t>
              </m:r>
            </m:sub>
          </m:sSub>
          <m:r>
            <w:rPr>
              <w:rFonts w:ascii="Cambria Math" w:hAnsi="Cambria Math" w:cstheme="majorBidi"/>
            </w:rPr>
            <m:t>T+</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3</m:t>
              </m:r>
            </m:sub>
          </m:sSub>
          <m:r>
            <w:rPr>
              <w:rFonts w:ascii="Cambria Math" w:hAnsi="Cambria Math" w:cstheme="majorBidi"/>
            </w:rPr>
            <m:t>I+e</m:t>
          </m:r>
        </m:oMath>
      </m:oMathPara>
    </w:p>
    <w:p w14:paraId="69F845E3"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where </w:t>
      </w:r>
      <w:r w:rsidRPr="007A5EA2">
        <w:rPr>
          <w:rFonts w:asciiTheme="majorBidi" w:hAnsiTheme="majorBidi" w:cstheme="majorBidi"/>
          <w:i/>
        </w:rPr>
        <w:t>G</w:t>
      </w:r>
      <w:r w:rsidRPr="007A5EA2">
        <w:rPr>
          <w:rFonts w:asciiTheme="majorBidi" w:hAnsiTheme="majorBidi" w:cstheme="majorBidi"/>
        </w:rPr>
        <w:t xml:space="preserve"> is the grade of student </w:t>
      </w:r>
      <w:r w:rsidRPr="007A5EA2">
        <w:rPr>
          <w:rFonts w:asciiTheme="majorBidi" w:hAnsiTheme="majorBidi" w:cstheme="majorBidi"/>
          <w:i/>
        </w:rPr>
        <w:t>i</w:t>
      </w:r>
      <w:r w:rsidRPr="007A5EA2">
        <w:rPr>
          <w:rFonts w:asciiTheme="majorBidi" w:hAnsiTheme="majorBidi" w:cstheme="majorBidi"/>
        </w:rPr>
        <w:t xml:space="preserve">; </w:t>
      </w:r>
      <m:oMath>
        <m:r>
          <w:rPr>
            <w:rFonts w:ascii="Cambria Math" w:hAnsi="Cambria Math" w:cstheme="majorBidi"/>
          </w:rPr>
          <m:t>a</m:t>
        </m:r>
      </m:oMath>
      <w:r w:rsidRPr="007A5EA2" w:rsidDel="000E56B5">
        <w:rPr>
          <w:rFonts w:asciiTheme="majorBidi" w:hAnsiTheme="majorBidi" w:cstheme="majorBidi"/>
        </w:rPr>
        <w:t xml:space="preserve"> </w:t>
      </w:r>
      <w:r w:rsidRPr="007A5EA2">
        <w:rPr>
          <w:rFonts w:asciiTheme="majorBidi" w:hAnsiTheme="majorBidi" w:cstheme="majorBidi"/>
        </w:rPr>
        <w:t xml:space="preserve">is the cutter; </w:t>
      </w:r>
      <w:r w:rsidRPr="007A5EA2">
        <w:rPr>
          <w:rFonts w:asciiTheme="majorBidi" w:hAnsiTheme="majorBidi" w:cstheme="majorBidi"/>
          <w:i/>
        </w:rPr>
        <w:t>β</w:t>
      </w:r>
      <w:r w:rsidRPr="007A5EA2">
        <w:rPr>
          <w:rFonts w:asciiTheme="majorBidi" w:hAnsiTheme="majorBidi" w:cstheme="majorBidi"/>
        </w:rPr>
        <w:t xml:space="preserve"> is the regression coefficient; </w:t>
      </w:r>
      <w:r w:rsidRPr="007A5EA2">
        <w:rPr>
          <w:rFonts w:asciiTheme="majorBidi" w:hAnsiTheme="majorBidi" w:cstheme="majorBidi"/>
          <w:i/>
        </w:rPr>
        <w:t>C</w:t>
      </w:r>
      <w:r w:rsidRPr="007A5EA2">
        <w:rPr>
          <w:rFonts w:asciiTheme="majorBidi" w:hAnsiTheme="majorBidi" w:cstheme="majorBidi"/>
        </w:rPr>
        <w:t xml:space="preserve"> is the group (treatment/control); </w:t>
      </w:r>
      <w:r w:rsidRPr="007A5EA2">
        <w:rPr>
          <w:rFonts w:asciiTheme="majorBidi" w:hAnsiTheme="majorBidi" w:cstheme="majorBidi"/>
          <w:i/>
        </w:rPr>
        <w:t>T</w:t>
      </w:r>
      <w:r w:rsidRPr="007A5EA2">
        <w:rPr>
          <w:rFonts w:asciiTheme="majorBidi" w:hAnsiTheme="majorBidi" w:cstheme="majorBidi"/>
        </w:rPr>
        <w:t xml:space="preserve"> is the measurement (motivation before/after); </w:t>
      </w:r>
      <w:r w:rsidRPr="007A5EA2">
        <w:rPr>
          <w:rFonts w:asciiTheme="majorBidi" w:hAnsiTheme="majorBidi" w:cstheme="majorBidi"/>
          <w:i/>
        </w:rPr>
        <w:t>I</w:t>
      </w:r>
      <w:r w:rsidRPr="007A5EA2">
        <w:rPr>
          <w:rFonts w:asciiTheme="majorBidi" w:hAnsiTheme="majorBidi" w:cstheme="majorBidi"/>
        </w:rPr>
        <w:t xml:space="preserve"> is the interaction (</w:t>
      </w:r>
      <w:r w:rsidRPr="007A5EA2">
        <w:rPr>
          <w:rFonts w:asciiTheme="majorBidi" w:hAnsiTheme="majorBidi" w:cstheme="majorBidi"/>
          <w:i/>
        </w:rPr>
        <w:t>C × T</w:t>
      </w:r>
      <w:r w:rsidRPr="007A5EA2">
        <w:rPr>
          <w:rFonts w:asciiTheme="majorBidi" w:hAnsiTheme="majorBidi" w:cstheme="majorBidi"/>
        </w:rPr>
        <w:t xml:space="preserve">); and </w:t>
      </w:r>
      <w:r w:rsidRPr="007A5EA2">
        <w:rPr>
          <w:rFonts w:asciiTheme="majorBidi" w:hAnsiTheme="majorBidi" w:cstheme="majorBidi"/>
          <w:i/>
        </w:rPr>
        <w:t>e</w:t>
      </w:r>
      <w:r w:rsidRPr="007A5EA2">
        <w:rPr>
          <w:rFonts w:asciiTheme="majorBidi" w:hAnsiTheme="majorBidi" w:cstheme="majorBidi"/>
        </w:rPr>
        <w:t xml:space="preserve"> is the error term. The results of the analysis are presented in Table 7. </w:t>
      </w:r>
    </w:p>
    <w:p w14:paraId="749E02B5" w14:textId="77777777" w:rsidR="009218AD" w:rsidRPr="007A5EA2" w:rsidRDefault="009218AD" w:rsidP="00746AD5">
      <w:pPr>
        <w:bidi w:val="0"/>
        <w:rPr>
          <w:rFonts w:asciiTheme="majorBidi" w:hAnsiTheme="majorBidi" w:cstheme="majorBidi"/>
          <w:lang w:val="en-GB"/>
        </w:rPr>
      </w:pPr>
      <w:r w:rsidRPr="007A5EA2">
        <w:rPr>
          <w:rFonts w:asciiTheme="majorBidi" w:hAnsiTheme="majorBidi" w:cstheme="majorBidi"/>
          <w:lang w:val="en-GB"/>
        </w:rPr>
        <w:t>Table 7</w:t>
      </w:r>
    </w:p>
    <w:p w14:paraId="6CDAD383" w14:textId="1A1CCD3D" w:rsidR="009218AD" w:rsidRPr="007A5EA2" w:rsidDel="0069522E" w:rsidRDefault="009218AD" w:rsidP="00746AD5">
      <w:pPr>
        <w:bidi w:val="0"/>
        <w:spacing w:after="120"/>
        <w:rPr>
          <w:del w:id="479" w:author="Liron Kranzler" w:date="2020-10-29T19:28:00Z"/>
          <w:rFonts w:asciiTheme="majorBidi" w:hAnsiTheme="majorBidi" w:cstheme="majorBidi"/>
          <w:i/>
          <w:iCs/>
          <w:lang w:val="en-GB"/>
        </w:rPr>
      </w:pPr>
      <w:r w:rsidRPr="007A5EA2">
        <w:rPr>
          <w:rFonts w:asciiTheme="majorBidi" w:hAnsiTheme="majorBidi" w:cstheme="majorBidi"/>
          <w:i/>
          <w:iCs/>
          <w:lang w:val="en-GB"/>
        </w:rPr>
        <w:t>Testing Differences in Achievement</w:t>
      </w:r>
    </w:p>
    <w:p w14:paraId="21F128E0" w14:textId="77777777" w:rsidR="009218AD" w:rsidRPr="007A5EA2" w:rsidRDefault="009218AD">
      <w:pPr>
        <w:bidi w:val="0"/>
        <w:spacing w:after="120"/>
        <w:rPr>
          <w:rFonts w:asciiTheme="majorBidi" w:hAnsiTheme="majorBidi" w:cstheme="majorBidi"/>
          <w:rtl/>
        </w:rPr>
        <w:pPrChange w:id="480" w:author="Liron Kranzler" w:date="2020-10-29T19:28:00Z">
          <w:pPr>
            <w:bidi w:val="0"/>
          </w:pPr>
        </w:pPrChange>
      </w:pPr>
    </w:p>
    <w:tbl>
      <w:tblPr>
        <w:tblStyle w:val="ListTable6Colorful"/>
        <w:bidiVisual/>
        <w:tblW w:w="0" w:type="auto"/>
        <w:jc w:val="right"/>
        <w:tblLook w:val="04A0" w:firstRow="1" w:lastRow="0" w:firstColumn="1" w:lastColumn="0" w:noHBand="0" w:noVBand="1"/>
      </w:tblPr>
      <w:tblGrid>
        <w:gridCol w:w="106"/>
        <w:gridCol w:w="1435"/>
        <w:gridCol w:w="200"/>
        <w:gridCol w:w="1392"/>
        <w:gridCol w:w="1592"/>
        <w:gridCol w:w="108"/>
        <w:gridCol w:w="1469"/>
        <w:gridCol w:w="109"/>
        <w:gridCol w:w="1794"/>
        <w:gridCol w:w="101"/>
      </w:tblGrid>
      <w:tr w:rsidR="009218AD" w:rsidRPr="007A5EA2" w14:paraId="14E354FF" w14:textId="77777777" w:rsidTr="007F7A69">
        <w:trPr>
          <w:gridAfter w:val="1"/>
          <w:cnfStyle w:val="100000000000" w:firstRow="1" w:lastRow="0" w:firstColumn="0" w:lastColumn="0" w:oddVBand="0" w:evenVBand="0" w:oddHBand="0" w:evenHBand="0" w:firstRowFirstColumn="0" w:firstRowLastColumn="0" w:lastRowFirstColumn="0" w:lastRowLastColumn="0"/>
          <w:wAfter w:w="109" w:type="dxa"/>
          <w:trHeight w:val="422"/>
          <w:jc w:val="right"/>
        </w:trPr>
        <w:tc>
          <w:tcPr>
            <w:cnfStyle w:val="001000000000" w:firstRow="0" w:lastRow="0" w:firstColumn="1" w:lastColumn="0" w:oddVBand="0" w:evenVBand="0" w:oddHBand="0" w:evenHBand="0" w:firstRowFirstColumn="0" w:firstRowLastColumn="0" w:lastRowFirstColumn="0" w:lastRowLastColumn="0"/>
            <w:tcW w:w="1565" w:type="dxa"/>
            <w:gridSpan w:val="2"/>
            <w:shd w:val="clear" w:color="auto" w:fill="auto"/>
          </w:tcPr>
          <w:p w14:paraId="3BB9DC96" w14:textId="77777777" w:rsidR="009218AD" w:rsidRPr="007A5EA2" w:rsidRDefault="009218AD" w:rsidP="00746AD5">
            <w:pPr>
              <w:bidi w:val="0"/>
              <w:rPr>
                <w:rFonts w:asciiTheme="majorBidi" w:hAnsiTheme="majorBidi" w:cstheme="majorBidi"/>
                <w:b w:val="0"/>
                <w:bCs w:val="0"/>
                <w:i/>
                <w:iCs/>
                <w:color w:val="auto"/>
                <w:rtl/>
                <w:lang w:val="en-GB"/>
              </w:rPr>
            </w:pPr>
            <w:r w:rsidRPr="007A5EA2">
              <w:rPr>
                <w:rFonts w:asciiTheme="majorBidi" w:hAnsiTheme="majorBidi" w:cstheme="majorBidi"/>
                <w:i/>
                <w:iCs/>
                <w:lang w:val="en-GB"/>
              </w:rPr>
              <w:t>a significant</w:t>
            </w:r>
          </w:p>
        </w:tc>
        <w:tc>
          <w:tcPr>
            <w:tcW w:w="1664" w:type="dxa"/>
            <w:gridSpan w:val="2"/>
            <w:shd w:val="clear" w:color="auto" w:fill="auto"/>
          </w:tcPr>
          <w:p w14:paraId="64503DB5" w14:textId="77777777" w:rsidR="009218AD" w:rsidRPr="007A5EA2" w:rsidRDefault="009218AD"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rtl/>
                <w:lang w:val="en-GB" w:bidi="ar-SA"/>
              </w:rPr>
            </w:pPr>
            <w:r w:rsidRPr="007A5EA2">
              <w:rPr>
                <w:rFonts w:asciiTheme="majorBidi" w:hAnsiTheme="majorBidi" w:cstheme="majorBidi"/>
                <w:i/>
                <w:iCs/>
                <w:lang w:val="en-GB"/>
              </w:rPr>
              <w:t>SE</w:t>
            </w:r>
          </w:p>
        </w:tc>
        <w:tc>
          <w:tcPr>
            <w:tcW w:w="1664" w:type="dxa"/>
            <w:shd w:val="clear" w:color="auto" w:fill="auto"/>
          </w:tcPr>
          <w:p w14:paraId="755C3313" w14:textId="77777777" w:rsidR="009218AD" w:rsidRPr="007A5EA2" w:rsidRDefault="009218AD"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sidRPr="007A5EA2">
              <w:rPr>
                <w:rFonts w:asciiTheme="majorBidi" w:hAnsiTheme="majorBidi" w:cstheme="majorBidi"/>
                <w:i/>
                <w:iCs/>
                <w:lang w:val="en-GB"/>
              </w:rPr>
              <w:t>Β</w:t>
            </w:r>
          </w:p>
        </w:tc>
        <w:tc>
          <w:tcPr>
            <w:tcW w:w="1637" w:type="dxa"/>
            <w:gridSpan w:val="2"/>
            <w:shd w:val="clear" w:color="auto" w:fill="auto"/>
          </w:tcPr>
          <w:p w14:paraId="6D205670" w14:textId="77777777" w:rsidR="009218AD" w:rsidRPr="007A5EA2" w:rsidRDefault="009218AD"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sidRPr="007A5EA2">
              <w:rPr>
                <w:rFonts w:asciiTheme="majorBidi" w:hAnsiTheme="majorBidi" w:cstheme="majorBidi"/>
                <w:i/>
                <w:iCs/>
                <w:lang w:val="en-GB"/>
              </w:rPr>
              <w:t>b</w:t>
            </w:r>
          </w:p>
        </w:tc>
        <w:tc>
          <w:tcPr>
            <w:tcW w:w="1967" w:type="dxa"/>
            <w:gridSpan w:val="2"/>
            <w:shd w:val="clear" w:color="auto" w:fill="auto"/>
          </w:tcPr>
          <w:p w14:paraId="0CA0EE51" w14:textId="77777777" w:rsidR="009218AD" w:rsidRPr="007A5EA2" w:rsidRDefault="009218AD"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sidRPr="007A5EA2">
              <w:rPr>
                <w:rFonts w:asciiTheme="majorBidi" w:hAnsiTheme="majorBidi" w:cstheme="majorBidi"/>
                <w:i/>
                <w:iCs/>
                <w:lang w:val="en-GB"/>
              </w:rPr>
              <w:t>Variable</w:t>
            </w:r>
          </w:p>
        </w:tc>
      </w:tr>
      <w:tr w:rsidR="009218AD" w:rsidRPr="007A5EA2" w14:paraId="4ADAE573" w14:textId="77777777" w:rsidTr="007F7A69">
        <w:trPr>
          <w:gridAfter w:val="1"/>
          <w:cnfStyle w:val="000000100000" w:firstRow="0" w:lastRow="0" w:firstColumn="0" w:lastColumn="0" w:oddVBand="0" w:evenVBand="0" w:oddHBand="1" w:evenHBand="0" w:firstRowFirstColumn="0" w:firstRowLastColumn="0" w:lastRowFirstColumn="0" w:lastRowLastColumn="0"/>
          <w:wAfter w:w="109" w:type="dxa"/>
          <w:trHeight w:val="393"/>
          <w:jc w:val="right"/>
        </w:trPr>
        <w:tc>
          <w:tcPr>
            <w:cnfStyle w:val="001000000000" w:firstRow="0" w:lastRow="0" w:firstColumn="1" w:lastColumn="0" w:oddVBand="0" w:evenVBand="0" w:oddHBand="0" w:evenHBand="0" w:firstRowFirstColumn="0" w:firstRowLastColumn="0" w:lastRowFirstColumn="0" w:lastRowLastColumn="0"/>
            <w:tcW w:w="1565" w:type="dxa"/>
            <w:gridSpan w:val="2"/>
            <w:shd w:val="clear" w:color="auto" w:fill="auto"/>
          </w:tcPr>
          <w:p w14:paraId="70407D9F" w14:textId="77777777" w:rsidR="009218AD" w:rsidRPr="007A5EA2" w:rsidRDefault="009218AD"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0.000</w:t>
            </w:r>
          </w:p>
        </w:tc>
        <w:tc>
          <w:tcPr>
            <w:tcW w:w="1664" w:type="dxa"/>
            <w:gridSpan w:val="2"/>
            <w:shd w:val="clear" w:color="auto" w:fill="auto"/>
          </w:tcPr>
          <w:p w14:paraId="7520256F"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2.100</w:t>
            </w:r>
          </w:p>
        </w:tc>
        <w:tc>
          <w:tcPr>
            <w:tcW w:w="1664" w:type="dxa"/>
            <w:shd w:val="clear" w:color="auto" w:fill="auto"/>
          </w:tcPr>
          <w:p w14:paraId="6D490A15"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w:t>
            </w:r>
          </w:p>
        </w:tc>
        <w:tc>
          <w:tcPr>
            <w:tcW w:w="1637" w:type="dxa"/>
            <w:gridSpan w:val="2"/>
            <w:shd w:val="clear" w:color="auto" w:fill="auto"/>
          </w:tcPr>
          <w:p w14:paraId="2614C416"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71.421</w:t>
            </w:r>
          </w:p>
        </w:tc>
        <w:tc>
          <w:tcPr>
            <w:tcW w:w="1967" w:type="dxa"/>
            <w:gridSpan w:val="2"/>
            <w:shd w:val="clear" w:color="auto" w:fill="auto"/>
          </w:tcPr>
          <w:p w14:paraId="05B34E99"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Fixed</w:t>
            </w:r>
          </w:p>
        </w:tc>
      </w:tr>
      <w:tr w:rsidR="009218AD" w:rsidRPr="007A5EA2" w14:paraId="36AFF46A" w14:textId="77777777" w:rsidTr="007F7A69">
        <w:trPr>
          <w:gridAfter w:val="1"/>
          <w:wAfter w:w="109" w:type="dxa"/>
          <w:trHeight w:val="393"/>
          <w:jc w:val="right"/>
        </w:trPr>
        <w:tc>
          <w:tcPr>
            <w:cnfStyle w:val="001000000000" w:firstRow="0" w:lastRow="0" w:firstColumn="1" w:lastColumn="0" w:oddVBand="0" w:evenVBand="0" w:oddHBand="0" w:evenHBand="0" w:firstRowFirstColumn="0" w:firstRowLastColumn="0" w:lastRowFirstColumn="0" w:lastRowLastColumn="0"/>
            <w:tcW w:w="1565" w:type="dxa"/>
            <w:gridSpan w:val="2"/>
            <w:shd w:val="clear" w:color="auto" w:fill="auto"/>
          </w:tcPr>
          <w:p w14:paraId="4AA14A83" w14:textId="77777777" w:rsidR="009218AD" w:rsidRPr="007A5EA2" w:rsidRDefault="009218AD"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0.571</w:t>
            </w:r>
          </w:p>
        </w:tc>
        <w:tc>
          <w:tcPr>
            <w:tcW w:w="1664" w:type="dxa"/>
            <w:gridSpan w:val="2"/>
            <w:shd w:val="clear" w:color="auto" w:fill="auto"/>
          </w:tcPr>
          <w:p w14:paraId="28B46659"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bidi="ar-SA"/>
              </w:rPr>
            </w:pPr>
            <w:r w:rsidRPr="007A5EA2">
              <w:rPr>
                <w:rFonts w:asciiTheme="majorBidi" w:hAnsiTheme="majorBidi" w:cstheme="majorBidi"/>
                <w:rtl/>
                <w:lang w:bidi="ar-SA"/>
              </w:rPr>
              <w:t>2.970</w:t>
            </w:r>
          </w:p>
        </w:tc>
        <w:tc>
          <w:tcPr>
            <w:tcW w:w="1664" w:type="dxa"/>
            <w:shd w:val="clear" w:color="auto" w:fill="auto"/>
          </w:tcPr>
          <w:p w14:paraId="2BC7273F"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0.051</w:t>
            </w:r>
          </w:p>
        </w:tc>
        <w:tc>
          <w:tcPr>
            <w:tcW w:w="1637" w:type="dxa"/>
            <w:gridSpan w:val="2"/>
            <w:shd w:val="clear" w:color="auto" w:fill="auto"/>
          </w:tcPr>
          <w:p w14:paraId="1239573C"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1.684</w:t>
            </w:r>
          </w:p>
        </w:tc>
        <w:tc>
          <w:tcPr>
            <w:tcW w:w="1967" w:type="dxa"/>
            <w:gridSpan w:val="2"/>
            <w:shd w:val="clear" w:color="auto" w:fill="auto"/>
          </w:tcPr>
          <w:p w14:paraId="3CD446E1"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Time</w:t>
            </w:r>
          </w:p>
        </w:tc>
      </w:tr>
      <w:tr w:rsidR="009218AD" w:rsidRPr="007A5EA2" w14:paraId="177B66B0" w14:textId="77777777" w:rsidTr="007F7A69">
        <w:trPr>
          <w:gridAfter w:val="1"/>
          <w:cnfStyle w:val="000000100000" w:firstRow="0" w:lastRow="0" w:firstColumn="0" w:lastColumn="0" w:oddVBand="0" w:evenVBand="0" w:oddHBand="1" w:evenHBand="0" w:firstRowFirstColumn="0" w:firstRowLastColumn="0" w:lastRowFirstColumn="0" w:lastRowLastColumn="0"/>
          <w:wAfter w:w="109" w:type="dxa"/>
          <w:trHeight w:val="408"/>
          <w:jc w:val="right"/>
        </w:trPr>
        <w:tc>
          <w:tcPr>
            <w:cnfStyle w:val="001000000000" w:firstRow="0" w:lastRow="0" w:firstColumn="1" w:lastColumn="0" w:oddVBand="0" w:evenVBand="0" w:oddHBand="0" w:evenHBand="0" w:firstRowFirstColumn="0" w:firstRowLastColumn="0" w:lastRowFirstColumn="0" w:lastRowLastColumn="0"/>
            <w:tcW w:w="1565" w:type="dxa"/>
            <w:gridSpan w:val="2"/>
            <w:shd w:val="clear" w:color="auto" w:fill="auto"/>
          </w:tcPr>
          <w:p w14:paraId="174055B6" w14:textId="77777777" w:rsidR="009218AD" w:rsidRPr="007A5EA2" w:rsidRDefault="009218AD"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0.002</w:t>
            </w:r>
          </w:p>
        </w:tc>
        <w:tc>
          <w:tcPr>
            <w:tcW w:w="1664" w:type="dxa"/>
            <w:gridSpan w:val="2"/>
            <w:shd w:val="clear" w:color="auto" w:fill="auto"/>
          </w:tcPr>
          <w:p w14:paraId="1A24DA5F"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bidi="ar-SA"/>
              </w:rPr>
            </w:pPr>
            <w:r w:rsidRPr="007A5EA2">
              <w:rPr>
                <w:rFonts w:asciiTheme="majorBidi" w:hAnsiTheme="majorBidi" w:cstheme="majorBidi"/>
                <w:rtl/>
                <w:lang w:bidi="ar-SA"/>
              </w:rPr>
              <w:t>2.696</w:t>
            </w:r>
          </w:p>
        </w:tc>
        <w:tc>
          <w:tcPr>
            <w:tcW w:w="1664" w:type="dxa"/>
            <w:shd w:val="clear" w:color="auto" w:fill="auto"/>
          </w:tcPr>
          <w:p w14:paraId="12DA2B48"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-0.256</w:t>
            </w:r>
          </w:p>
        </w:tc>
        <w:tc>
          <w:tcPr>
            <w:tcW w:w="1637" w:type="dxa"/>
            <w:gridSpan w:val="2"/>
            <w:shd w:val="clear" w:color="auto" w:fill="auto"/>
          </w:tcPr>
          <w:p w14:paraId="56BB288B"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-8.578</w:t>
            </w:r>
          </w:p>
        </w:tc>
        <w:tc>
          <w:tcPr>
            <w:tcW w:w="1967" w:type="dxa"/>
            <w:gridSpan w:val="2"/>
            <w:shd w:val="clear" w:color="auto" w:fill="auto"/>
          </w:tcPr>
          <w:p w14:paraId="650F4FF5" w14:textId="5ECA683D"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 xml:space="preserve">Program </w:t>
            </w:r>
            <w:del w:id="481" w:author="Liron Kranzler" w:date="2020-10-29T19:32:00Z">
              <w:r w:rsidRPr="007A5EA2" w:rsidDel="0069522E">
                <w:rPr>
                  <w:rFonts w:asciiTheme="majorBidi" w:hAnsiTheme="majorBidi" w:cstheme="majorBidi"/>
                  <w:lang w:val="en-GB"/>
                </w:rPr>
                <w:delText>( ICT</w:delText>
              </w:r>
            </w:del>
            <w:ins w:id="482" w:author="Liron Kranzler" w:date="2020-10-29T19:32:00Z">
              <w:r w:rsidR="0069522E" w:rsidRPr="007A5EA2">
                <w:rPr>
                  <w:rFonts w:asciiTheme="majorBidi" w:hAnsiTheme="majorBidi" w:cstheme="majorBidi"/>
                  <w:lang w:val="en-GB"/>
                </w:rPr>
                <w:t>(ICT</w:t>
              </w:r>
            </w:ins>
            <w:r w:rsidRPr="007A5EA2">
              <w:rPr>
                <w:rFonts w:asciiTheme="majorBidi" w:hAnsiTheme="majorBidi" w:cstheme="majorBidi"/>
                <w:lang w:val="en-GB"/>
              </w:rPr>
              <w:t>)</w:t>
            </w:r>
          </w:p>
        </w:tc>
      </w:tr>
      <w:tr w:rsidR="009218AD" w:rsidRPr="007A5EA2" w14:paraId="147DD092" w14:textId="77777777" w:rsidTr="007F7A69">
        <w:trPr>
          <w:gridAfter w:val="1"/>
          <w:wAfter w:w="109" w:type="dxa"/>
          <w:trHeight w:val="408"/>
          <w:jc w:val="right"/>
        </w:trPr>
        <w:tc>
          <w:tcPr>
            <w:cnfStyle w:val="001000000000" w:firstRow="0" w:lastRow="0" w:firstColumn="1" w:lastColumn="0" w:oddVBand="0" w:evenVBand="0" w:oddHBand="0" w:evenHBand="0" w:firstRowFirstColumn="0" w:firstRowLastColumn="0" w:lastRowFirstColumn="0" w:lastRowLastColumn="0"/>
            <w:tcW w:w="1565" w:type="dxa"/>
            <w:gridSpan w:val="2"/>
            <w:shd w:val="clear" w:color="auto" w:fill="auto"/>
          </w:tcPr>
          <w:p w14:paraId="741F2B00" w14:textId="77777777" w:rsidR="009218AD" w:rsidRPr="007A5EA2" w:rsidRDefault="009218AD"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0.034</w:t>
            </w:r>
          </w:p>
        </w:tc>
        <w:tc>
          <w:tcPr>
            <w:tcW w:w="1664" w:type="dxa"/>
            <w:gridSpan w:val="2"/>
            <w:shd w:val="clear" w:color="auto" w:fill="auto"/>
          </w:tcPr>
          <w:p w14:paraId="6AC1A0A0"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bidi="ar-SA"/>
              </w:rPr>
            </w:pPr>
            <w:r w:rsidRPr="007A5EA2">
              <w:rPr>
                <w:rFonts w:asciiTheme="majorBidi" w:hAnsiTheme="majorBidi" w:cstheme="majorBidi"/>
                <w:rtl/>
                <w:lang w:bidi="ar-SA"/>
              </w:rPr>
              <w:t>3.812</w:t>
            </w:r>
          </w:p>
        </w:tc>
        <w:tc>
          <w:tcPr>
            <w:tcW w:w="1664" w:type="dxa"/>
            <w:shd w:val="clear" w:color="auto" w:fill="auto"/>
          </w:tcPr>
          <w:p w14:paraId="213BFD42"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0.228</w:t>
            </w:r>
          </w:p>
        </w:tc>
        <w:tc>
          <w:tcPr>
            <w:tcW w:w="1637" w:type="dxa"/>
            <w:gridSpan w:val="2"/>
            <w:shd w:val="clear" w:color="auto" w:fill="auto"/>
          </w:tcPr>
          <w:p w14:paraId="156F8C5E"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8.123</w:t>
            </w:r>
          </w:p>
        </w:tc>
        <w:tc>
          <w:tcPr>
            <w:tcW w:w="1967" w:type="dxa"/>
            <w:gridSpan w:val="2"/>
            <w:shd w:val="clear" w:color="auto" w:fill="auto"/>
          </w:tcPr>
          <w:p w14:paraId="7368BF3F"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Time * ICT</w:t>
            </w:r>
          </w:p>
        </w:tc>
      </w:tr>
      <w:tr w:rsidR="009218AD" w:rsidRPr="007A5EA2" w14:paraId="7175E9B1" w14:textId="77777777" w:rsidTr="007F7A69">
        <w:trPr>
          <w:gridBefore w:val="1"/>
          <w:cnfStyle w:val="000000100000" w:firstRow="0" w:lastRow="0" w:firstColumn="0" w:lastColumn="0" w:oddVBand="0" w:evenVBand="0" w:oddHBand="1" w:evenHBand="0" w:firstRowFirstColumn="0" w:firstRowLastColumn="0" w:lastRowFirstColumn="0" w:lastRowLastColumn="0"/>
          <w:wBefore w:w="106" w:type="dxa"/>
          <w:trHeight w:val="393"/>
          <w:jc w:val="right"/>
        </w:trPr>
        <w:tc>
          <w:tcPr>
            <w:cnfStyle w:val="001000000000" w:firstRow="0" w:lastRow="0" w:firstColumn="1" w:lastColumn="0" w:oddVBand="0" w:evenVBand="0" w:oddHBand="0" w:evenHBand="0" w:firstRowFirstColumn="0" w:firstRowLastColumn="0" w:lastRowFirstColumn="0" w:lastRowLastColumn="0"/>
            <w:tcW w:w="1664" w:type="dxa"/>
            <w:gridSpan w:val="2"/>
            <w:shd w:val="clear" w:color="auto" w:fill="auto"/>
          </w:tcPr>
          <w:p w14:paraId="39B72E1B" w14:textId="77777777" w:rsidR="009218AD" w:rsidRPr="007A5EA2" w:rsidRDefault="009218AD" w:rsidP="00746AD5">
            <w:pPr>
              <w:bidi w:val="0"/>
              <w:rPr>
                <w:rFonts w:asciiTheme="majorBidi" w:hAnsiTheme="majorBidi" w:cstheme="majorBidi"/>
                <w:lang w:val="en-GB"/>
              </w:rPr>
            </w:pPr>
          </w:p>
        </w:tc>
        <w:tc>
          <w:tcPr>
            <w:tcW w:w="3232" w:type="dxa"/>
            <w:gridSpan w:val="3"/>
            <w:shd w:val="clear" w:color="auto" w:fill="auto"/>
          </w:tcPr>
          <w:p w14:paraId="43709D12"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rtl/>
                <w:lang w:val="en-GB" w:bidi="ar-SA"/>
              </w:rPr>
            </w:pPr>
            <w:r w:rsidRPr="007A5EA2">
              <w:rPr>
                <w:rFonts w:asciiTheme="majorBidi" w:hAnsiTheme="majorBidi" w:cstheme="majorBidi"/>
                <w:lang w:val="en-GB"/>
              </w:rPr>
              <w:t>R=0.2</w:t>
            </w:r>
            <w:r w:rsidRPr="007A5EA2">
              <w:rPr>
                <w:rFonts w:asciiTheme="majorBidi" w:hAnsiTheme="majorBidi" w:cstheme="majorBidi"/>
                <w:rtl/>
                <w:lang w:val="en-GB" w:bidi="ar-SA"/>
              </w:rPr>
              <w:t>72</w:t>
            </w:r>
            <w:r w:rsidRPr="007A5EA2">
              <w:rPr>
                <w:rFonts w:asciiTheme="majorBidi" w:hAnsiTheme="majorBidi" w:cstheme="majorBidi"/>
                <w:lang w:val="en-GB"/>
              </w:rPr>
              <w:t>, R</w:t>
            </w:r>
            <w:r w:rsidRPr="007A5EA2">
              <w:rPr>
                <w:rFonts w:asciiTheme="majorBidi" w:hAnsiTheme="majorBidi" w:cstheme="majorBidi"/>
                <w:vertAlign w:val="superscript"/>
                <w:lang w:val="en-GB"/>
              </w:rPr>
              <w:t>2</w:t>
            </w:r>
            <w:r w:rsidRPr="007A5EA2">
              <w:rPr>
                <w:rFonts w:asciiTheme="majorBidi" w:hAnsiTheme="majorBidi" w:cstheme="majorBidi"/>
                <w:lang w:val="en-GB"/>
              </w:rPr>
              <w:t>=0.</w:t>
            </w:r>
            <w:r w:rsidRPr="007A5EA2">
              <w:rPr>
                <w:rFonts w:asciiTheme="majorBidi" w:hAnsiTheme="majorBidi" w:cstheme="majorBidi"/>
                <w:rtl/>
                <w:lang w:val="en-GB" w:bidi="ar-SA"/>
              </w:rPr>
              <w:t>074</w:t>
            </w:r>
          </w:p>
        </w:tc>
        <w:tc>
          <w:tcPr>
            <w:tcW w:w="1637" w:type="dxa"/>
            <w:gridSpan w:val="2"/>
            <w:shd w:val="clear" w:color="auto" w:fill="auto"/>
          </w:tcPr>
          <w:p w14:paraId="52469E85"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c>
          <w:tcPr>
            <w:tcW w:w="1967" w:type="dxa"/>
            <w:gridSpan w:val="2"/>
            <w:shd w:val="clear" w:color="auto" w:fill="auto"/>
          </w:tcPr>
          <w:p w14:paraId="7A3C2C21"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bl>
    <w:p w14:paraId="5393274E" w14:textId="77777777" w:rsidR="009218AD" w:rsidRPr="007A5EA2" w:rsidRDefault="009218AD" w:rsidP="00746AD5">
      <w:pPr>
        <w:bidi w:val="0"/>
        <w:spacing w:after="120"/>
        <w:rPr>
          <w:rFonts w:asciiTheme="majorBidi" w:hAnsiTheme="majorBidi" w:cstheme="majorBidi"/>
        </w:rPr>
      </w:pPr>
    </w:p>
    <w:p w14:paraId="4F57CCDA" w14:textId="77777777" w:rsidR="009218AD" w:rsidRPr="007A5EA2" w:rsidRDefault="009218AD" w:rsidP="00746AD5">
      <w:pPr>
        <w:bidi w:val="0"/>
        <w:contextualSpacing/>
        <w:rPr>
          <w:rFonts w:asciiTheme="majorBidi" w:hAnsiTheme="majorBidi" w:cstheme="majorBidi"/>
        </w:rPr>
      </w:pPr>
    </w:p>
    <w:p w14:paraId="765AA826" w14:textId="77777777" w:rsidR="00891E6E" w:rsidRPr="007A5EA2" w:rsidRDefault="00891E6E" w:rsidP="00746AD5">
      <w:pPr>
        <w:bidi w:val="0"/>
        <w:contextualSpacing/>
        <w:rPr>
          <w:rFonts w:asciiTheme="majorBidi" w:hAnsiTheme="majorBidi" w:cstheme="majorBidi"/>
          <w:b/>
          <w:bCs/>
        </w:rPr>
      </w:pPr>
      <w:r w:rsidRPr="007A5EA2">
        <w:rPr>
          <w:rFonts w:asciiTheme="majorBidi" w:hAnsiTheme="majorBidi" w:cstheme="majorBidi"/>
        </w:rPr>
        <w:t>Table 7 shows a statistically significant interaction effect, indicating a significant difference in the change in achievement between programs: the increase in achievement between measurements was higher for students on the ICT program than for those on the traditional program. These findings confirm the third hypothesis, which states that the improvement in achievement will be significantly greater for students on the ICT program than for students at the non-participating school.</w:t>
      </w:r>
    </w:p>
    <w:p w14:paraId="0EF1BBA9" w14:textId="77777777" w:rsidR="009218AD" w:rsidRPr="007A5EA2" w:rsidRDefault="00891E6E" w:rsidP="00746AD5">
      <w:pPr>
        <w:bidi w:val="0"/>
        <w:rPr>
          <w:rFonts w:asciiTheme="majorBidi" w:hAnsiTheme="majorBidi" w:cstheme="majorBidi"/>
        </w:rPr>
      </w:pPr>
      <w:r w:rsidRPr="007A5EA2">
        <w:rPr>
          <w:rFonts w:asciiTheme="majorBidi" w:hAnsiTheme="majorBidi" w:cstheme="majorBidi"/>
          <w:b/>
          <w:bCs/>
        </w:rPr>
        <w:lastRenderedPageBreak/>
        <w:t>(4) Collaboration.</w:t>
      </w:r>
      <w:r w:rsidRPr="007A5EA2">
        <w:rPr>
          <w:rFonts w:asciiTheme="majorBidi" w:hAnsiTheme="majorBidi" w:cstheme="majorBidi"/>
        </w:rPr>
        <w:t xml:space="preserve"> To test the fourth hypothesis, which proposes a difference between the level of collaboration among students attending the ICT program compared to that found among their peers attending the traditional program, we used a structured observation (Wadawi 2013). Table 8 shows the criteria included in the collaboration checklist and </w:t>
      </w:r>
      <w:r w:rsidRPr="007A5EA2">
        <w:rPr>
          <w:rFonts w:asciiTheme="majorBidi" w:hAnsiTheme="majorBidi" w:cstheme="majorBidi"/>
          <w:bCs/>
        </w:rPr>
        <w:t>short characterizations</w:t>
      </w:r>
      <w:r w:rsidRPr="007A5EA2">
        <w:rPr>
          <w:rFonts w:asciiTheme="majorBidi" w:hAnsiTheme="majorBidi" w:cstheme="majorBidi"/>
        </w:rPr>
        <w:t xml:space="preserve"> of all observations conducted by the researcher and the two other observers in the experimental and control groups.</w:t>
      </w:r>
    </w:p>
    <w:p w14:paraId="6AB8EDA0" w14:textId="77777777" w:rsidR="009218AD" w:rsidRPr="007A5EA2" w:rsidRDefault="009218AD" w:rsidP="00746AD5">
      <w:pPr>
        <w:bidi w:val="0"/>
        <w:spacing w:after="120"/>
        <w:rPr>
          <w:rFonts w:asciiTheme="majorBidi" w:hAnsiTheme="majorBidi" w:cstheme="majorBidi"/>
        </w:rPr>
      </w:pPr>
    </w:p>
    <w:p w14:paraId="53810BE9" w14:textId="77777777" w:rsidR="009218AD" w:rsidRPr="007A5EA2" w:rsidRDefault="009218AD" w:rsidP="00746AD5">
      <w:pPr>
        <w:bidi w:val="0"/>
        <w:spacing w:after="120"/>
        <w:rPr>
          <w:rFonts w:asciiTheme="majorBidi" w:hAnsiTheme="majorBidi" w:cstheme="majorBidi"/>
        </w:rPr>
      </w:pPr>
      <w:r w:rsidRPr="007A5EA2">
        <w:rPr>
          <w:rFonts w:asciiTheme="majorBidi" w:hAnsiTheme="majorBidi" w:cstheme="majorBidi"/>
          <w:lang w:val="en-GB"/>
        </w:rPr>
        <w:t>Table 8</w:t>
      </w:r>
    </w:p>
    <w:p w14:paraId="18B2BBFE" w14:textId="77777777" w:rsidR="009218AD" w:rsidRPr="007A5EA2" w:rsidRDefault="009218AD" w:rsidP="00746AD5">
      <w:pPr>
        <w:bidi w:val="0"/>
        <w:spacing w:after="120"/>
        <w:rPr>
          <w:rFonts w:asciiTheme="majorBidi" w:hAnsiTheme="majorBidi" w:cstheme="majorBidi"/>
          <w:i/>
          <w:iCs/>
          <w:lang w:val="en-GB"/>
        </w:rPr>
      </w:pPr>
      <w:r w:rsidRPr="007A5EA2">
        <w:rPr>
          <w:rFonts w:asciiTheme="majorBidi" w:hAnsiTheme="majorBidi" w:cstheme="majorBidi"/>
          <w:i/>
          <w:iCs/>
          <w:lang w:val="en-GB"/>
        </w:rPr>
        <w:t>Testing Differences in Collaboration among Student in the Experimental and Control Group</w:t>
      </w:r>
    </w:p>
    <w:tbl>
      <w:tblPr>
        <w:tblStyle w:val="PlainTable2"/>
        <w:bidiVisual/>
        <w:tblW w:w="8505" w:type="dxa"/>
        <w:tblInd w:w="1134" w:type="dxa"/>
        <w:tblLook w:val="04A0" w:firstRow="1" w:lastRow="0" w:firstColumn="1" w:lastColumn="0" w:noHBand="0" w:noVBand="1"/>
      </w:tblPr>
      <w:tblGrid>
        <w:gridCol w:w="2551"/>
        <w:gridCol w:w="2693"/>
        <w:gridCol w:w="3261"/>
      </w:tblGrid>
      <w:tr w:rsidR="009218AD" w:rsidRPr="007A5EA2" w14:paraId="14BFDC29" w14:textId="77777777" w:rsidTr="007F7A69">
        <w:trPr>
          <w:cnfStyle w:val="100000000000" w:firstRow="1" w:lastRow="0" w:firstColumn="0" w:lastColumn="0" w:oddVBand="0" w:evenVBand="0" w:oddHBand="0"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2551" w:type="dxa"/>
          </w:tcPr>
          <w:p w14:paraId="1BE2CAA7" w14:textId="77777777" w:rsidR="009218AD" w:rsidRPr="007A5EA2" w:rsidRDefault="009218AD" w:rsidP="00746AD5">
            <w:pPr>
              <w:bidi w:val="0"/>
              <w:rPr>
                <w:rFonts w:asciiTheme="majorBidi" w:hAnsiTheme="majorBidi" w:cstheme="majorBidi"/>
                <w:b w:val="0"/>
                <w:bCs w:val="0"/>
                <w:i/>
                <w:iCs/>
                <w:rtl/>
                <w:lang w:val="en-GB"/>
              </w:rPr>
            </w:pPr>
            <w:r w:rsidRPr="007A5EA2">
              <w:rPr>
                <w:rFonts w:asciiTheme="majorBidi" w:hAnsiTheme="majorBidi" w:cstheme="majorBidi"/>
                <w:i/>
                <w:iCs/>
                <w:lang w:val="en-GB"/>
              </w:rPr>
              <w:t>Description of the degree of collaboration in the control group</w:t>
            </w:r>
          </w:p>
        </w:tc>
        <w:tc>
          <w:tcPr>
            <w:tcW w:w="2693" w:type="dxa"/>
          </w:tcPr>
          <w:p w14:paraId="6685382A" w14:textId="77777777" w:rsidR="009218AD" w:rsidRPr="007A5EA2" w:rsidRDefault="009218AD"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rtl/>
                <w:lang w:val="en-GB"/>
              </w:rPr>
            </w:pPr>
            <w:r w:rsidRPr="007A5EA2">
              <w:rPr>
                <w:rFonts w:asciiTheme="majorBidi" w:hAnsiTheme="majorBidi" w:cstheme="majorBidi"/>
                <w:i/>
                <w:iCs/>
                <w:lang w:val="en-GB"/>
              </w:rPr>
              <w:t>Description of the degree of collaboration in the experimental group</w:t>
            </w:r>
          </w:p>
        </w:tc>
        <w:tc>
          <w:tcPr>
            <w:tcW w:w="3261" w:type="dxa"/>
          </w:tcPr>
          <w:p w14:paraId="1FC898BF" w14:textId="77777777" w:rsidR="009218AD" w:rsidRPr="007A5EA2" w:rsidRDefault="009218AD"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rtl/>
                <w:lang w:val="en-GB"/>
              </w:rPr>
            </w:pPr>
            <w:r w:rsidRPr="007A5EA2">
              <w:rPr>
                <w:rFonts w:asciiTheme="majorBidi" w:hAnsiTheme="majorBidi" w:cstheme="majorBidi"/>
                <w:i/>
                <w:iCs/>
                <w:lang w:val="en-GB"/>
              </w:rPr>
              <w:t>Criteria in the checklist</w:t>
            </w:r>
          </w:p>
          <w:p w14:paraId="6D98AA08" w14:textId="77777777" w:rsidR="009218AD" w:rsidRPr="007A5EA2" w:rsidRDefault="009218AD"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rtl/>
                <w:lang w:val="en-GB"/>
              </w:rPr>
            </w:pPr>
          </w:p>
        </w:tc>
      </w:tr>
      <w:tr w:rsidR="009218AD" w:rsidRPr="007A5EA2" w14:paraId="058A2917" w14:textId="77777777" w:rsidTr="007F7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1F6DD010" w14:textId="77777777" w:rsidR="009218AD" w:rsidRPr="007A5EA2" w:rsidRDefault="009218AD" w:rsidP="00746AD5">
            <w:pPr>
              <w:bidi w:val="0"/>
              <w:rPr>
                <w:rFonts w:asciiTheme="majorBidi" w:hAnsiTheme="majorBidi" w:cstheme="majorBidi"/>
                <w:b w:val="0"/>
                <w:bCs w:val="0"/>
                <w:rtl/>
                <w:lang w:val="en-GB"/>
              </w:rPr>
            </w:pPr>
            <w:r w:rsidRPr="007A5EA2">
              <w:rPr>
                <w:rFonts w:asciiTheme="majorBidi" w:hAnsiTheme="majorBidi" w:cstheme="majorBidi"/>
                <w:b w:val="0"/>
                <w:bCs w:val="0"/>
                <w:lang w:val="en-GB"/>
              </w:rPr>
              <w:t>moderate</w:t>
            </w:r>
            <w:r w:rsidRPr="007A5EA2">
              <w:rPr>
                <w:rFonts w:asciiTheme="majorBidi" w:hAnsiTheme="majorBidi" w:cstheme="majorBidi"/>
                <w:b w:val="0"/>
                <w:bCs w:val="0"/>
              </w:rPr>
              <w:t xml:space="preserve"> </w:t>
            </w:r>
            <w:r w:rsidRPr="007A5EA2">
              <w:rPr>
                <w:rFonts w:asciiTheme="majorBidi" w:hAnsiTheme="majorBidi" w:cstheme="majorBidi"/>
                <w:b w:val="0"/>
                <w:bCs w:val="0"/>
                <w:lang w:val="en-GB"/>
              </w:rPr>
              <w:t>collaboration</w:t>
            </w:r>
          </w:p>
        </w:tc>
        <w:tc>
          <w:tcPr>
            <w:tcW w:w="2693" w:type="dxa"/>
          </w:tcPr>
          <w:p w14:paraId="52D3AE02"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1DC76569"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sidRPr="007A5EA2">
              <w:rPr>
                <w:rFonts w:asciiTheme="majorBidi" w:hAnsiTheme="majorBidi" w:cstheme="majorBidi"/>
                <w:b/>
                <w:bCs/>
                <w:lang w:val="en-GB"/>
              </w:rPr>
              <w:t>General organization of the class</w:t>
            </w:r>
          </w:p>
        </w:tc>
      </w:tr>
      <w:tr w:rsidR="009218AD" w:rsidRPr="007A5EA2" w14:paraId="7197FA33" w14:textId="77777777" w:rsidTr="007F7A69">
        <w:tc>
          <w:tcPr>
            <w:cnfStyle w:val="001000000000" w:firstRow="0" w:lastRow="0" w:firstColumn="1" w:lastColumn="0" w:oddVBand="0" w:evenVBand="0" w:oddHBand="0" w:evenHBand="0" w:firstRowFirstColumn="0" w:firstRowLastColumn="0" w:lastRowFirstColumn="0" w:lastRowLastColumn="0"/>
            <w:tcW w:w="2551" w:type="dxa"/>
          </w:tcPr>
          <w:p w14:paraId="205716D2" w14:textId="77777777" w:rsidR="009218AD" w:rsidRPr="007A5EA2" w:rsidRDefault="009218AD" w:rsidP="00746AD5">
            <w:pPr>
              <w:bidi w:val="0"/>
              <w:rPr>
                <w:rFonts w:asciiTheme="majorBidi" w:hAnsiTheme="majorBidi" w:cstheme="majorBidi"/>
                <w:b w:val="0"/>
                <w:bCs w:val="0"/>
                <w:rtl/>
              </w:rPr>
            </w:pPr>
            <w:r w:rsidRPr="007A5EA2">
              <w:rPr>
                <w:rFonts w:asciiTheme="majorBidi" w:hAnsiTheme="majorBidi" w:cstheme="majorBidi"/>
                <w:b w:val="0"/>
                <w:bCs w:val="0"/>
                <w:lang w:val="en-GB"/>
              </w:rPr>
              <w:t>moderate collaboration</w:t>
            </w:r>
          </w:p>
        </w:tc>
        <w:tc>
          <w:tcPr>
            <w:tcW w:w="2693" w:type="dxa"/>
          </w:tcPr>
          <w:p w14:paraId="48134A5C"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27187D9F"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b/>
                <w:bCs/>
                <w:lang w:val="en-GB"/>
              </w:rPr>
              <w:t>The degree of interest in learning from colleagues</w:t>
            </w:r>
          </w:p>
        </w:tc>
      </w:tr>
      <w:tr w:rsidR="009218AD" w:rsidRPr="007A5EA2" w14:paraId="3D012969" w14:textId="77777777" w:rsidTr="007F7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6E6674A1" w14:textId="77777777" w:rsidR="009218AD" w:rsidRPr="007A5EA2" w:rsidRDefault="009218AD" w:rsidP="00746AD5">
            <w:pPr>
              <w:bidi w:val="0"/>
              <w:rPr>
                <w:rFonts w:asciiTheme="majorBidi" w:hAnsiTheme="majorBidi" w:cstheme="majorBidi"/>
                <w:b w:val="0"/>
                <w:bCs w:val="0"/>
                <w:rtl/>
                <w:lang w:val="en-GB"/>
              </w:rPr>
            </w:pPr>
            <w:r w:rsidRPr="007A5EA2">
              <w:rPr>
                <w:rFonts w:asciiTheme="majorBidi" w:hAnsiTheme="majorBidi" w:cstheme="majorBidi"/>
                <w:b w:val="0"/>
                <w:bCs w:val="0"/>
                <w:lang w:val="en-GB"/>
              </w:rPr>
              <w:t>moderate collaboration</w:t>
            </w:r>
          </w:p>
        </w:tc>
        <w:tc>
          <w:tcPr>
            <w:tcW w:w="2693" w:type="dxa"/>
          </w:tcPr>
          <w:p w14:paraId="6B95394D"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56C41FB4"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b/>
                <w:bCs/>
                <w:lang w:val="en-GB"/>
              </w:rPr>
              <w:t>Trust among students</w:t>
            </w:r>
          </w:p>
        </w:tc>
      </w:tr>
      <w:tr w:rsidR="009218AD" w:rsidRPr="007A5EA2" w14:paraId="6BE37032" w14:textId="77777777" w:rsidTr="007F7A69">
        <w:tc>
          <w:tcPr>
            <w:cnfStyle w:val="001000000000" w:firstRow="0" w:lastRow="0" w:firstColumn="1" w:lastColumn="0" w:oddVBand="0" w:evenVBand="0" w:oddHBand="0" w:evenHBand="0" w:firstRowFirstColumn="0" w:firstRowLastColumn="0" w:lastRowFirstColumn="0" w:lastRowLastColumn="0"/>
            <w:tcW w:w="2551" w:type="dxa"/>
          </w:tcPr>
          <w:p w14:paraId="709E85FF" w14:textId="77777777" w:rsidR="009218AD" w:rsidRPr="007A5EA2" w:rsidRDefault="009218AD" w:rsidP="00746AD5">
            <w:pPr>
              <w:bidi w:val="0"/>
              <w:rPr>
                <w:rFonts w:asciiTheme="majorBidi" w:hAnsiTheme="majorBidi" w:cstheme="majorBidi"/>
                <w:b w:val="0"/>
                <w:bCs w:val="0"/>
                <w:rtl/>
                <w:lang w:val="en-GB"/>
              </w:rPr>
            </w:pPr>
            <w:r w:rsidRPr="007A5EA2">
              <w:rPr>
                <w:rFonts w:asciiTheme="majorBidi" w:hAnsiTheme="majorBidi" w:cstheme="majorBidi"/>
                <w:b w:val="0"/>
                <w:bCs w:val="0"/>
                <w:lang w:val="en-GB"/>
              </w:rPr>
              <w:t>moderate collaboration</w:t>
            </w:r>
          </w:p>
        </w:tc>
        <w:tc>
          <w:tcPr>
            <w:tcW w:w="2693" w:type="dxa"/>
          </w:tcPr>
          <w:p w14:paraId="0C877436"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4381F6BC"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b/>
                <w:bCs/>
                <w:lang w:val="en-GB"/>
              </w:rPr>
              <w:t>Encouragement and support among team members</w:t>
            </w:r>
          </w:p>
        </w:tc>
      </w:tr>
      <w:tr w:rsidR="009218AD" w:rsidRPr="007A5EA2" w14:paraId="29910093" w14:textId="77777777" w:rsidTr="007F7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0F542F92" w14:textId="77777777" w:rsidR="009218AD" w:rsidRPr="007A5EA2" w:rsidRDefault="009218AD" w:rsidP="00746AD5">
            <w:pPr>
              <w:bidi w:val="0"/>
              <w:rPr>
                <w:rFonts w:asciiTheme="majorBidi" w:hAnsiTheme="majorBidi" w:cstheme="majorBidi"/>
                <w:b w:val="0"/>
                <w:bCs w:val="0"/>
                <w:rtl/>
                <w:lang w:val="en-GB"/>
              </w:rPr>
            </w:pPr>
            <w:r w:rsidRPr="007A5EA2">
              <w:rPr>
                <w:rFonts w:asciiTheme="majorBidi" w:hAnsiTheme="majorBidi" w:cstheme="majorBidi"/>
                <w:b w:val="0"/>
                <w:bCs w:val="0"/>
                <w:lang w:val="en-GB"/>
              </w:rPr>
              <w:t>moderate collaboration</w:t>
            </w:r>
          </w:p>
        </w:tc>
        <w:tc>
          <w:tcPr>
            <w:tcW w:w="2693" w:type="dxa"/>
          </w:tcPr>
          <w:p w14:paraId="2BB19BD4"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57B3D8CC"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b/>
                <w:bCs/>
                <w:lang w:val="en-GB"/>
              </w:rPr>
              <w:t>Students' willingness to study in a group</w:t>
            </w:r>
          </w:p>
        </w:tc>
      </w:tr>
      <w:tr w:rsidR="009218AD" w:rsidRPr="007A5EA2" w14:paraId="7F368C0A" w14:textId="77777777" w:rsidTr="007F7A69">
        <w:tc>
          <w:tcPr>
            <w:cnfStyle w:val="001000000000" w:firstRow="0" w:lastRow="0" w:firstColumn="1" w:lastColumn="0" w:oddVBand="0" w:evenVBand="0" w:oddHBand="0" w:evenHBand="0" w:firstRowFirstColumn="0" w:firstRowLastColumn="0" w:lastRowFirstColumn="0" w:lastRowLastColumn="0"/>
            <w:tcW w:w="2551" w:type="dxa"/>
          </w:tcPr>
          <w:p w14:paraId="3ACFC18C" w14:textId="77777777" w:rsidR="009218AD" w:rsidRPr="007A5EA2" w:rsidRDefault="009218AD" w:rsidP="00746AD5">
            <w:pPr>
              <w:bidi w:val="0"/>
              <w:rPr>
                <w:rFonts w:asciiTheme="majorBidi" w:hAnsiTheme="majorBidi" w:cstheme="majorBidi"/>
                <w:b w:val="0"/>
                <w:bCs w:val="0"/>
                <w:rtl/>
                <w:lang w:val="en-GB"/>
              </w:rPr>
            </w:pPr>
            <w:r w:rsidRPr="007A5EA2">
              <w:rPr>
                <w:rFonts w:asciiTheme="majorBidi" w:hAnsiTheme="majorBidi" w:cstheme="majorBidi"/>
                <w:b w:val="0"/>
                <w:bCs w:val="0"/>
                <w:lang w:val="en-GB"/>
              </w:rPr>
              <w:t>moderate collaboration</w:t>
            </w:r>
          </w:p>
        </w:tc>
        <w:tc>
          <w:tcPr>
            <w:tcW w:w="2693" w:type="dxa"/>
          </w:tcPr>
          <w:p w14:paraId="4F40EFE6"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094034CF"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b/>
                <w:bCs/>
                <w:lang w:val="en-GB"/>
              </w:rPr>
              <w:t>Communication capabilities between team members</w:t>
            </w:r>
          </w:p>
        </w:tc>
      </w:tr>
      <w:tr w:rsidR="009218AD" w:rsidRPr="007A5EA2" w14:paraId="59990F05" w14:textId="77777777" w:rsidTr="007F7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6AA7473A" w14:textId="77777777" w:rsidR="009218AD" w:rsidRPr="007A5EA2" w:rsidRDefault="009218AD" w:rsidP="00746AD5">
            <w:pPr>
              <w:bidi w:val="0"/>
              <w:rPr>
                <w:rFonts w:asciiTheme="majorBidi" w:hAnsiTheme="majorBidi" w:cstheme="majorBidi"/>
                <w:b w:val="0"/>
                <w:bCs w:val="0"/>
                <w:rtl/>
                <w:lang w:val="en-GB"/>
              </w:rPr>
            </w:pPr>
            <w:r w:rsidRPr="007A5EA2">
              <w:rPr>
                <w:rFonts w:asciiTheme="majorBidi" w:hAnsiTheme="majorBidi" w:cstheme="majorBidi"/>
                <w:b w:val="0"/>
                <w:bCs w:val="0"/>
              </w:rPr>
              <w:lastRenderedPageBreak/>
              <w:t>low</w:t>
            </w:r>
            <w:r w:rsidRPr="007A5EA2">
              <w:rPr>
                <w:rFonts w:asciiTheme="majorBidi" w:hAnsiTheme="majorBidi" w:cstheme="majorBidi"/>
                <w:b w:val="0"/>
                <w:bCs w:val="0"/>
                <w:lang w:val="en-GB"/>
              </w:rPr>
              <w:t xml:space="preserve"> collaboration</w:t>
            </w:r>
          </w:p>
        </w:tc>
        <w:tc>
          <w:tcPr>
            <w:tcW w:w="2693" w:type="dxa"/>
          </w:tcPr>
          <w:p w14:paraId="2E6475FB"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5F0EE5F7"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b/>
                <w:bCs/>
                <w:lang w:val="en-GB"/>
              </w:rPr>
              <w:t>Students' self-confidence</w:t>
            </w:r>
          </w:p>
        </w:tc>
      </w:tr>
      <w:tr w:rsidR="009218AD" w:rsidRPr="007A5EA2" w14:paraId="4E2AFE42" w14:textId="77777777" w:rsidTr="007F7A69">
        <w:tc>
          <w:tcPr>
            <w:cnfStyle w:val="001000000000" w:firstRow="0" w:lastRow="0" w:firstColumn="1" w:lastColumn="0" w:oddVBand="0" w:evenVBand="0" w:oddHBand="0" w:evenHBand="0" w:firstRowFirstColumn="0" w:firstRowLastColumn="0" w:lastRowFirstColumn="0" w:lastRowLastColumn="0"/>
            <w:tcW w:w="2551" w:type="dxa"/>
          </w:tcPr>
          <w:p w14:paraId="5FE207EF" w14:textId="77777777" w:rsidR="009218AD" w:rsidRPr="007A5EA2" w:rsidRDefault="009218AD" w:rsidP="00746AD5">
            <w:pPr>
              <w:bidi w:val="0"/>
              <w:rPr>
                <w:rFonts w:asciiTheme="majorBidi" w:hAnsiTheme="majorBidi" w:cstheme="majorBidi"/>
                <w:b w:val="0"/>
                <w:bCs w:val="0"/>
                <w:rtl/>
                <w:lang w:val="en-GB"/>
              </w:rPr>
            </w:pPr>
            <w:r w:rsidRPr="007A5EA2">
              <w:rPr>
                <w:rFonts w:asciiTheme="majorBidi" w:hAnsiTheme="majorBidi" w:cstheme="majorBidi"/>
                <w:b w:val="0"/>
                <w:bCs w:val="0"/>
                <w:lang w:val="en-GB"/>
              </w:rPr>
              <w:t>moderate collaboration</w:t>
            </w:r>
          </w:p>
        </w:tc>
        <w:tc>
          <w:tcPr>
            <w:tcW w:w="2693" w:type="dxa"/>
          </w:tcPr>
          <w:p w14:paraId="7D5742D9"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17AC75AC"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b/>
                <w:bCs/>
                <w:lang w:val="en-GB"/>
              </w:rPr>
              <w:t>General Assessment of Learning Outcomes</w:t>
            </w:r>
          </w:p>
        </w:tc>
      </w:tr>
    </w:tbl>
    <w:p w14:paraId="6268FB59" w14:textId="77777777" w:rsidR="009218AD" w:rsidRPr="007A5EA2" w:rsidRDefault="009218AD" w:rsidP="00746AD5">
      <w:pPr>
        <w:bidi w:val="0"/>
        <w:spacing w:after="120"/>
        <w:rPr>
          <w:rFonts w:asciiTheme="majorBidi" w:hAnsiTheme="majorBidi" w:cstheme="majorBidi"/>
        </w:rPr>
      </w:pPr>
    </w:p>
    <w:p w14:paraId="707F6935" w14:textId="5DFA4B3D" w:rsidR="009218AD" w:rsidRPr="007A5EA2" w:rsidDel="0069522E" w:rsidRDefault="009218AD" w:rsidP="00746AD5">
      <w:pPr>
        <w:bidi w:val="0"/>
        <w:contextualSpacing/>
        <w:rPr>
          <w:del w:id="483" w:author="Liron Kranzler" w:date="2020-10-29T19:28:00Z"/>
          <w:rFonts w:asciiTheme="majorBidi" w:hAnsiTheme="majorBidi" w:cstheme="majorBidi"/>
        </w:rPr>
      </w:pPr>
    </w:p>
    <w:p w14:paraId="62F41B53" w14:textId="77777777"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Table 8 shows that the level of collaboration among students enrolled in the ICT-integrated program was high with respect to the following aspects: the level of interest in learning from peers, student trust, encouragement and support among group members, students’ willingness to study in a group, quality of communication between group members, and students’ self-confidence in group learning. An analysis of the observations revealed that a high degree of cooperation was consistently seen across all three observations.</w:t>
      </w:r>
    </w:p>
    <w:p w14:paraId="49C92FC5" w14:textId="77777777" w:rsidR="00891E6E" w:rsidRPr="007A5EA2" w:rsidRDefault="00891E6E" w:rsidP="00746AD5">
      <w:pPr>
        <w:bidi w:val="0"/>
        <w:contextualSpacing/>
        <w:rPr>
          <w:rFonts w:asciiTheme="majorBidi" w:hAnsiTheme="majorBidi" w:cstheme="majorBidi"/>
          <w:rtl/>
        </w:rPr>
      </w:pPr>
      <w:r w:rsidRPr="007A5EA2">
        <w:rPr>
          <w:rFonts w:asciiTheme="majorBidi" w:hAnsiTheme="majorBidi" w:cstheme="majorBidi"/>
        </w:rPr>
        <w:t xml:space="preserve">In contrast, observations on the traditional learning program were mixed, suggesting that collaboration between students in the control group was partial and inconsistent. Regarding interest in learning from peers, some observations revealed a high level of interest, whereas others noted interest in learning from peers only in some of the task phases. Concerning student trust, during most observations a trusting atmosphere among students was perceived, but in one observation trust among the students was seen in only some of the groups. In terms of encouragement and support among group members, some of the observations did not see mutual encouragement by the students, while others saw encouragement of only the high-achieving students. Regarding students’ willingness to study in a group, the observations were split between instances in which most of the students expressed a willingness to study in groups, and others in which only some of the students expressed enthusiasm. Regarding communication between group members, two observations reported good communication between most students during the group tasks, whereas one observation noted good </w:t>
      </w:r>
      <w:r w:rsidRPr="007A5EA2">
        <w:rPr>
          <w:rFonts w:asciiTheme="majorBidi" w:hAnsiTheme="majorBidi" w:cstheme="majorBidi"/>
        </w:rPr>
        <w:lastRenderedPageBreak/>
        <w:t>communication in only some of the groups. With regard to students’ self-confidence during group work, only some of the students demonstrated self-confidence, especially the high-achieving ones who received encouragement.</w:t>
      </w:r>
    </w:p>
    <w:p w14:paraId="463A72A1" w14:textId="77777777" w:rsidR="00891E6E" w:rsidRPr="007A5EA2" w:rsidRDefault="00891E6E" w:rsidP="00746AD5">
      <w:pPr>
        <w:bidi w:val="0"/>
        <w:contextualSpacing/>
        <w:rPr>
          <w:rFonts w:asciiTheme="majorBidi" w:hAnsiTheme="majorBidi" w:cstheme="majorBidi"/>
          <w:b/>
          <w:bCs/>
        </w:rPr>
      </w:pPr>
      <w:r w:rsidRPr="007A5EA2">
        <w:rPr>
          <w:rFonts w:asciiTheme="majorBidi" w:hAnsiTheme="majorBidi" w:cstheme="majorBidi"/>
        </w:rPr>
        <w:t>These findings confirm the fourth hypothesis: the level of collaboration among fifth-graders at the Arabic-speaking school with ICT-integrated science classes is higher than that found among their peers studying on the traditional program.</w:t>
      </w:r>
    </w:p>
    <w:p w14:paraId="4B4C7111" w14:textId="77777777" w:rsidR="00891E6E" w:rsidRPr="007A5EA2" w:rsidRDefault="00891E6E" w:rsidP="00746AD5">
      <w:pPr>
        <w:bidi w:val="0"/>
        <w:contextualSpacing/>
        <w:rPr>
          <w:rFonts w:asciiTheme="majorBidi" w:hAnsiTheme="majorBidi" w:cstheme="majorBidi"/>
          <w:b/>
          <w:bCs/>
        </w:rPr>
      </w:pPr>
    </w:p>
    <w:p w14:paraId="4E9A6634" w14:textId="66255832" w:rsidR="00891E6E" w:rsidRPr="007A5EA2" w:rsidRDefault="00891E6E">
      <w:pPr>
        <w:tabs>
          <w:tab w:val="left" w:pos="1660"/>
        </w:tabs>
        <w:bidi w:val="0"/>
        <w:jc w:val="center"/>
        <w:rPr>
          <w:rFonts w:asciiTheme="majorBidi" w:hAnsiTheme="majorBidi" w:cstheme="majorBidi"/>
          <w:b/>
          <w:bCs/>
        </w:rPr>
        <w:pPrChange w:id="484" w:author="Liron Kranzler" w:date="2020-10-29T19:28:00Z">
          <w:pPr>
            <w:tabs>
              <w:tab w:val="left" w:pos="1660"/>
            </w:tabs>
            <w:bidi w:val="0"/>
          </w:pPr>
        </w:pPrChange>
      </w:pPr>
      <w:r w:rsidRPr="007A5EA2">
        <w:rPr>
          <w:rFonts w:asciiTheme="majorBidi" w:hAnsiTheme="majorBidi" w:cstheme="majorBidi"/>
          <w:b/>
          <w:bCs/>
        </w:rPr>
        <w:t>Discussion</w:t>
      </w:r>
    </w:p>
    <w:p w14:paraId="144FA83E" w14:textId="06EC16E0"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 xml:space="preserve">The purpose of this study was to examine the effectiveness of integrating ICT in science classes in Israel. The effectiveness measures were selected to align with the original goals of the ICT program (Brandes </w:t>
      </w:r>
      <w:del w:id="485" w:author="Liron Kranzler" w:date="2020-10-29T19:18:00Z">
        <w:r w:rsidRPr="007A5EA2" w:rsidDel="00095F39">
          <w:rPr>
            <w:rFonts w:asciiTheme="majorBidi" w:hAnsiTheme="majorBidi" w:cstheme="majorBidi"/>
          </w:rPr>
          <w:delText xml:space="preserve">and </w:delText>
        </w:r>
      </w:del>
      <w:ins w:id="486" w:author="Liron Kranzler" w:date="2020-10-29T19:18:00Z">
        <w:r w:rsidR="00095F39">
          <w:rPr>
            <w:rFonts w:asciiTheme="majorBidi" w:hAnsiTheme="majorBidi" w:cstheme="majorBidi"/>
          </w:rPr>
          <w:t>&amp;</w:t>
        </w:r>
        <w:r w:rsidR="00095F39" w:rsidRPr="007A5EA2">
          <w:rPr>
            <w:rFonts w:asciiTheme="majorBidi" w:hAnsiTheme="majorBidi" w:cstheme="majorBidi"/>
          </w:rPr>
          <w:t xml:space="preserve"> </w:t>
        </w:r>
      </w:ins>
      <w:r w:rsidRPr="007A5EA2">
        <w:rPr>
          <w:rFonts w:asciiTheme="majorBidi" w:hAnsiTheme="majorBidi" w:cstheme="majorBidi"/>
        </w:rPr>
        <w:t>Strauss 2013)</w:t>
      </w:r>
      <w:r w:rsidRPr="007A5EA2">
        <w:rPr>
          <w:rFonts w:asciiTheme="majorBidi" w:hAnsiTheme="majorBidi" w:cstheme="majorBidi"/>
          <w:rtl/>
        </w:rPr>
        <w:t>.</w:t>
      </w:r>
      <w:r w:rsidRPr="007A5EA2">
        <w:rPr>
          <w:rFonts w:asciiTheme="majorBidi" w:hAnsiTheme="majorBidi" w:cstheme="majorBidi"/>
        </w:rPr>
        <w:t xml:space="preserve"> </w:t>
      </w:r>
    </w:p>
    <w:p w14:paraId="4EF613B6" w14:textId="77777777"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The results of the study show that, contrary to expectations, there were no significant differences between the groups regarding improvement in motivation. These findings are inconsistent with those of Livingstone (2012), who proposes that the use of ICT in education in general, and at an early age in particular, contributes to increasing student motivation, and also with those of Kubiatko (2010), who showed that the use of ICT in science instruction increased students’ interest in the material being studied.</w:t>
      </w:r>
    </w:p>
    <w:p w14:paraId="515F0801" w14:textId="148E2149"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 xml:space="preserve">There are two possible explanations for this discrepancy. The first explanation is based on the distinction between the ICT program’s design and its implementation. According to Vorgan (2010), the gap between the possibilities afforded by ICT and its actual use can lead to some of the program goals not being realized (Brandes </w:t>
      </w:r>
      <w:del w:id="487" w:author="Liron Kranzler" w:date="2020-10-29T19:18:00Z">
        <w:r w:rsidRPr="007A5EA2" w:rsidDel="00095F39">
          <w:rPr>
            <w:rFonts w:asciiTheme="majorBidi" w:hAnsiTheme="majorBidi" w:cstheme="majorBidi"/>
          </w:rPr>
          <w:delText xml:space="preserve">and </w:delText>
        </w:r>
      </w:del>
      <w:ins w:id="488" w:author="Liron Kranzler" w:date="2020-10-29T19:18:00Z">
        <w:r w:rsidR="00095F39">
          <w:rPr>
            <w:rFonts w:asciiTheme="majorBidi" w:hAnsiTheme="majorBidi" w:cstheme="majorBidi"/>
          </w:rPr>
          <w:t>&amp;</w:t>
        </w:r>
        <w:r w:rsidR="00095F39" w:rsidRPr="007A5EA2">
          <w:rPr>
            <w:rFonts w:asciiTheme="majorBidi" w:hAnsiTheme="majorBidi" w:cstheme="majorBidi"/>
          </w:rPr>
          <w:t xml:space="preserve"> </w:t>
        </w:r>
      </w:ins>
      <w:r w:rsidRPr="007A5EA2">
        <w:rPr>
          <w:rFonts w:asciiTheme="majorBidi" w:hAnsiTheme="majorBidi" w:cstheme="majorBidi"/>
        </w:rPr>
        <w:t>Strauss</w:t>
      </w:r>
      <w:ins w:id="489" w:author="Liron Kranzler" w:date="2020-10-29T19:18:00Z">
        <w:r w:rsidR="00095F39">
          <w:rPr>
            <w:rFonts w:asciiTheme="majorBidi" w:hAnsiTheme="majorBidi" w:cstheme="majorBidi"/>
          </w:rPr>
          <w:t>,</w:t>
        </w:r>
      </w:ins>
      <w:r w:rsidRPr="007A5EA2">
        <w:rPr>
          <w:rFonts w:asciiTheme="majorBidi" w:hAnsiTheme="majorBidi" w:cstheme="majorBidi"/>
        </w:rPr>
        <w:t xml:space="preserve"> 2013). The actual implementation of the ICT program may not bring out the program’s full potential, and thus not increase motivation. According to this explanation, training teachers to deliver a more successful implementation of the program may improve student motivation.</w:t>
      </w:r>
    </w:p>
    <w:p w14:paraId="45C2F4DD" w14:textId="077E333E"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lastRenderedPageBreak/>
        <w:t>A second possible explanation concerns the premises of the ICT</w:t>
      </w:r>
      <w:r w:rsidRPr="007A5EA2">
        <w:rPr>
          <w:rStyle w:val="CommentReference"/>
          <w:rFonts w:asciiTheme="majorBidi" w:hAnsiTheme="majorBidi" w:cstheme="majorBidi"/>
          <w:sz w:val="24"/>
          <w:szCs w:val="24"/>
        </w:rPr>
        <w:t xml:space="preserve"> </w:t>
      </w:r>
      <w:r w:rsidRPr="007A5EA2">
        <w:rPr>
          <w:rFonts w:asciiTheme="majorBidi" w:hAnsiTheme="majorBidi" w:cstheme="majorBidi"/>
        </w:rPr>
        <w:t>program itself. Due to the technological requirements, the implementation of such a program creates great pressure on teachers and administrators. Specifically, due to the effort invested in managing the technology, teachers do not have time for significant in-person teaching (Nir et al.</w:t>
      </w:r>
      <w:ins w:id="490" w:author="Liron Kranzler" w:date="2020-10-29T19:18:00Z">
        <w:r w:rsidR="00095F39">
          <w:rPr>
            <w:rFonts w:asciiTheme="majorBidi" w:hAnsiTheme="majorBidi" w:cstheme="majorBidi"/>
          </w:rPr>
          <w:t>,</w:t>
        </w:r>
      </w:ins>
      <w:r w:rsidRPr="007A5EA2">
        <w:rPr>
          <w:rFonts w:asciiTheme="majorBidi" w:hAnsiTheme="majorBidi" w:cstheme="majorBidi"/>
        </w:rPr>
        <w:t xml:space="preserve"> 2016). According to this explanation, the teachers might have been so occupied with implementing the technology that they had less time left for in-person interactions with the students. Personal contact in teaching is an important factor affecting students’ interest and involvement in class. As a result of the reduction in contact, student motivation could have decreased; on the other hand, this decrease could have been balanced with the increase in motivation that other studies (Livingstone</w:t>
      </w:r>
      <w:ins w:id="491" w:author="Liron Kranzler" w:date="2020-10-29T19:18:00Z">
        <w:r w:rsidR="00095F39">
          <w:rPr>
            <w:rFonts w:asciiTheme="majorBidi" w:hAnsiTheme="majorBidi" w:cstheme="majorBidi"/>
          </w:rPr>
          <w:t>,</w:t>
        </w:r>
      </w:ins>
      <w:r w:rsidRPr="007A5EA2">
        <w:rPr>
          <w:rFonts w:asciiTheme="majorBidi" w:hAnsiTheme="majorBidi" w:cstheme="majorBidi"/>
        </w:rPr>
        <w:t xml:space="preserve"> 2012</w:t>
      </w:r>
      <w:del w:id="492" w:author="Liron Kranzler" w:date="2020-10-29T19:18:00Z">
        <w:r w:rsidRPr="007A5EA2" w:rsidDel="00095F39">
          <w:rPr>
            <w:rFonts w:asciiTheme="majorBidi" w:hAnsiTheme="majorBidi" w:cstheme="majorBidi"/>
          </w:rPr>
          <w:delText>,</w:delText>
        </w:r>
      </w:del>
      <w:ins w:id="493" w:author="Liron Kranzler" w:date="2020-10-29T19:18:00Z">
        <w:r w:rsidR="00095F39">
          <w:rPr>
            <w:rFonts w:asciiTheme="majorBidi" w:hAnsiTheme="majorBidi" w:cstheme="majorBidi"/>
          </w:rPr>
          <w:t>;</w:t>
        </w:r>
      </w:ins>
      <w:r w:rsidRPr="007A5EA2">
        <w:rPr>
          <w:rFonts w:asciiTheme="majorBidi" w:hAnsiTheme="majorBidi" w:cstheme="majorBidi"/>
        </w:rPr>
        <w:t xml:space="preserve"> Kubiatko</w:t>
      </w:r>
      <w:ins w:id="494" w:author="Liron Kranzler" w:date="2020-10-29T19:18:00Z">
        <w:r w:rsidR="00095F39">
          <w:rPr>
            <w:rFonts w:asciiTheme="majorBidi" w:hAnsiTheme="majorBidi" w:cstheme="majorBidi"/>
          </w:rPr>
          <w:t>,</w:t>
        </w:r>
      </w:ins>
      <w:r w:rsidRPr="007A5EA2">
        <w:rPr>
          <w:rFonts w:asciiTheme="majorBidi" w:hAnsiTheme="majorBidi" w:cstheme="majorBidi"/>
        </w:rPr>
        <w:t xml:space="preserve"> 2010) associate with the use of ICT, so that in effect no group difference in the change in student motivation was observed.</w:t>
      </w:r>
    </w:p>
    <w:p w14:paraId="6338AEB4" w14:textId="0F8090C4"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Regarding student collaboration, the findings agree with previous research that showed ICT-integrated learning combined with face-to-face learning expands students’ opportunities for communication and collaboration, supports their ability to express themselves, and increases their willingness to connect with other students (Anastasiades et al.</w:t>
      </w:r>
      <w:ins w:id="495" w:author="Liron Kranzler" w:date="2020-10-29T19:19:00Z">
        <w:r w:rsidR="00095F39">
          <w:rPr>
            <w:rFonts w:asciiTheme="majorBidi" w:hAnsiTheme="majorBidi" w:cstheme="majorBidi"/>
          </w:rPr>
          <w:t>,</w:t>
        </w:r>
      </w:ins>
      <w:r w:rsidRPr="007A5EA2">
        <w:rPr>
          <w:rFonts w:asciiTheme="majorBidi" w:hAnsiTheme="majorBidi" w:cstheme="majorBidi"/>
        </w:rPr>
        <w:t xml:space="preserve"> 2010). The findings of the present study confirm that the ICT program improved students’ collaborative learning in terms of their interest in learning from peers, student trust, encouragement and support among group members, students’ willingness to study in groups, communication skills among group members, and students’ self-confidence in group learning</w:t>
      </w:r>
      <w:r w:rsidRPr="007A5EA2">
        <w:rPr>
          <w:rFonts w:asciiTheme="majorBidi" w:hAnsiTheme="majorBidi" w:cstheme="majorBidi"/>
          <w:rtl/>
        </w:rPr>
        <w:t>.</w:t>
      </w:r>
    </w:p>
    <w:p w14:paraId="1093293A" w14:textId="03A3AC52"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 xml:space="preserve">Collaborative learning contributes to improved academic achievement, and ICT supports learning through discussion (Kubiatko </w:t>
      </w:r>
      <w:del w:id="496" w:author="Liron Kranzler" w:date="2020-10-29T19:19:00Z">
        <w:r w:rsidRPr="007A5EA2" w:rsidDel="00095F39">
          <w:rPr>
            <w:rFonts w:asciiTheme="majorBidi" w:hAnsiTheme="majorBidi" w:cstheme="majorBidi"/>
          </w:rPr>
          <w:delText xml:space="preserve">and </w:delText>
        </w:r>
      </w:del>
      <w:ins w:id="497" w:author="Liron Kranzler" w:date="2020-10-29T19:19:00Z">
        <w:r w:rsidR="00095F39">
          <w:rPr>
            <w:rFonts w:asciiTheme="majorBidi" w:hAnsiTheme="majorBidi" w:cstheme="majorBidi"/>
          </w:rPr>
          <w:t>&amp;</w:t>
        </w:r>
        <w:r w:rsidR="00095F39" w:rsidRPr="007A5EA2">
          <w:rPr>
            <w:rFonts w:asciiTheme="majorBidi" w:hAnsiTheme="majorBidi" w:cstheme="majorBidi"/>
          </w:rPr>
          <w:t xml:space="preserve"> </w:t>
        </w:r>
      </w:ins>
      <w:r w:rsidRPr="007A5EA2">
        <w:rPr>
          <w:rFonts w:asciiTheme="majorBidi" w:hAnsiTheme="majorBidi" w:cstheme="majorBidi"/>
        </w:rPr>
        <w:t>Vlckova 2010). Our observations indicate that ICT use did indeed contribute to learning through discussion, which thus may be one of the factors that significantly improved students’ achievement</w:t>
      </w:r>
      <w:r w:rsidRPr="007A5EA2">
        <w:rPr>
          <w:rFonts w:asciiTheme="majorBidi" w:hAnsiTheme="majorBidi" w:cstheme="majorBidi"/>
          <w:rtl/>
        </w:rPr>
        <w:t>.</w:t>
      </w:r>
    </w:p>
    <w:p w14:paraId="78A156E1" w14:textId="0B41B4AE"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lastRenderedPageBreak/>
        <w:t xml:space="preserve">Concerning self-efficacy, the research findings do not align with previous research. While the literature finds a positive relationship between the use of ICT and self-efficacy (Celik </w:t>
      </w:r>
      <w:del w:id="498" w:author="Liron Kranzler" w:date="2020-10-29T19:19:00Z">
        <w:r w:rsidRPr="007A5EA2" w:rsidDel="00095F39">
          <w:rPr>
            <w:rFonts w:asciiTheme="majorBidi" w:hAnsiTheme="majorBidi" w:cstheme="majorBidi"/>
          </w:rPr>
          <w:delText xml:space="preserve">and </w:delText>
        </w:r>
      </w:del>
      <w:ins w:id="499" w:author="Liron Kranzler" w:date="2020-10-29T19:19:00Z">
        <w:r w:rsidR="00095F39">
          <w:rPr>
            <w:rFonts w:asciiTheme="majorBidi" w:hAnsiTheme="majorBidi" w:cstheme="majorBidi"/>
          </w:rPr>
          <w:t>&amp;</w:t>
        </w:r>
        <w:r w:rsidR="00095F39" w:rsidRPr="007A5EA2">
          <w:rPr>
            <w:rFonts w:asciiTheme="majorBidi" w:hAnsiTheme="majorBidi" w:cstheme="majorBidi"/>
          </w:rPr>
          <w:t xml:space="preserve"> </w:t>
        </w:r>
      </w:ins>
      <w:r w:rsidRPr="007A5EA2">
        <w:rPr>
          <w:rFonts w:asciiTheme="majorBidi" w:hAnsiTheme="majorBidi" w:cstheme="majorBidi"/>
        </w:rPr>
        <w:t>Yesilyurt</w:t>
      </w:r>
      <w:ins w:id="500" w:author="Liron Kranzler" w:date="2020-10-29T19:19:00Z">
        <w:r w:rsidR="00095F39">
          <w:rPr>
            <w:rFonts w:asciiTheme="majorBidi" w:hAnsiTheme="majorBidi" w:cstheme="majorBidi"/>
          </w:rPr>
          <w:t>,</w:t>
        </w:r>
      </w:ins>
      <w:r w:rsidRPr="007A5EA2">
        <w:rPr>
          <w:rFonts w:asciiTheme="majorBidi" w:hAnsiTheme="majorBidi" w:cstheme="majorBidi"/>
        </w:rPr>
        <w:t xml:space="preserve"> 2013), our study found no significant differences in self-efficacy. One explanation might again be the gap between the potential of ICT and its actual use (Vorgan</w:t>
      </w:r>
      <w:ins w:id="501" w:author="Liron Kranzler" w:date="2020-10-29T19:19:00Z">
        <w:r w:rsidR="00095F39">
          <w:rPr>
            <w:rFonts w:asciiTheme="majorBidi" w:hAnsiTheme="majorBidi" w:cstheme="majorBidi"/>
          </w:rPr>
          <w:t>,</w:t>
        </w:r>
      </w:ins>
      <w:r w:rsidRPr="007A5EA2">
        <w:rPr>
          <w:rFonts w:asciiTheme="majorBidi" w:hAnsiTheme="majorBidi" w:cstheme="majorBidi"/>
        </w:rPr>
        <w:t xml:space="preserve"> 2010), precluding the realization of some of the program’s goals (Brandes </w:t>
      </w:r>
      <w:del w:id="502" w:author="Liron Kranzler" w:date="2020-10-29T19:19:00Z">
        <w:r w:rsidRPr="007A5EA2" w:rsidDel="00095F39">
          <w:rPr>
            <w:rFonts w:asciiTheme="majorBidi" w:hAnsiTheme="majorBidi" w:cstheme="majorBidi"/>
          </w:rPr>
          <w:delText xml:space="preserve">and </w:delText>
        </w:r>
      </w:del>
      <w:ins w:id="503" w:author="Liron Kranzler" w:date="2020-10-29T19:19:00Z">
        <w:r w:rsidR="00095F39">
          <w:rPr>
            <w:rFonts w:asciiTheme="majorBidi" w:hAnsiTheme="majorBidi" w:cstheme="majorBidi"/>
          </w:rPr>
          <w:t>&amp;</w:t>
        </w:r>
        <w:r w:rsidR="00095F39" w:rsidRPr="007A5EA2">
          <w:rPr>
            <w:rFonts w:asciiTheme="majorBidi" w:hAnsiTheme="majorBidi" w:cstheme="majorBidi"/>
          </w:rPr>
          <w:t xml:space="preserve"> </w:t>
        </w:r>
      </w:ins>
      <w:r w:rsidRPr="007A5EA2">
        <w:rPr>
          <w:rFonts w:asciiTheme="majorBidi" w:hAnsiTheme="majorBidi" w:cstheme="majorBidi"/>
        </w:rPr>
        <w:t>Strauss 2013), including the enhancement of students’ sense of self-efficacy. The second explanation might be inherent in the ICT program. According to Fu (2013), when ICT replaces the teacher-student relationship, the student may receive insufficient teacher feedback; this deficit may make it difficult for the student to understand the material and also impede the development of self-confidence. According to this explanation, when students do not receive the teacher feedback they need in the learning process, even though they may assimilate the material and improve their achievement, they may still not feel confident and therefore not improve their sense of self-efficacy.</w:t>
      </w:r>
    </w:p>
    <w:p w14:paraId="608EFA82" w14:textId="789CD74F"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On the other hand, our findings are consistent with previous research showing that ICT programs improve student achievement (Kubiatko</w:t>
      </w:r>
      <w:ins w:id="504" w:author="Liron Kranzler" w:date="2020-10-29T19:19:00Z">
        <w:r w:rsidR="00095F39">
          <w:rPr>
            <w:rFonts w:asciiTheme="majorBidi" w:hAnsiTheme="majorBidi" w:cstheme="majorBidi"/>
          </w:rPr>
          <w:t>,</w:t>
        </w:r>
      </w:ins>
      <w:r w:rsidRPr="007A5EA2">
        <w:rPr>
          <w:rFonts w:asciiTheme="majorBidi" w:hAnsiTheme="majorBidi" w:cstheme="majorBidi"/>
        </w:rPr>
        <w:t xml:space="preserve"> 2010; Ziden et al.</w:t>
      </w:r>
      <w:ins w:id="505" w:author="Liron Kranzler" w:date="2020-10-29T19:19:00Z">
        <w:r w:rsidR="00095F39">
          <w:rPr>
            <w:rFonts w:asciiTheme="majorBidi" w:hAnsiTheme="majorBidi" w:cstheme="majorBidi"/>
          </w:rPr>
          <w:t>,</w:t>
        </w:r>
      </w:ins>
      <w:r w:rsidRPr="007A5EA2">
        <w:rPr>
          <w:rFonts w:asciiTheme="majorBidi" w:hAnsiTheme="majorBidi" w:cstheme="majorBidi"/>
        </w:rPr>
        <w:t xml:space="preserve"> 2011; Zucker et al.</w:t>
      </w:r>
      <w:ins w:id="506" w:author="Liron Kranzler" w:date="2020-10-29T19:19:00Z">
        <w:r w:rsidR="00095F39">
          <w:rPr>
            <w:rFonts w:asciiTheme="majorBidi" w:hAnsiTheme="majorBidi" w:cstheme="majorBidi"/>
          </w:rPr>
          <w:t>,</w:t>
        </w:r>
      </w:ins>
      <w:r w:rsidRPr="007A5EA2">
        <w:rPr>
          <w:rFonts w:asciiTheme="majorBidi" w:hAnsiTheme="majorBidi" w:cstheme="majorBidi"/>
        </w:rPr>
        <w:t xml:space="preserve"> 2008) and that ICT integration is effective at improving achievement in science and scientific literacy (Spiezia</w:t>
      </w:r>
      <w:ins w:id="507" w:author="Liron Kranzler" w:date="2020-10-29T19:19:00Z">
        <w:r w:rsidR="00095F39">
          <w:rPr>
            <w:rFonts w:asciiTheme="majorBidi" w:hAnsiTheme="majorBidi" w:cstheme="majorBidi"/>
          </w:rPr>
          <w:t>,</w:t>
        </w:r>
      </w:ins>
      <w:r w:rsidRPr="007A5EA2">
        <w:rPr>
          <w:rFonts w:asciiTheme="majorBidi" w:hAnsiTheme="majorBidi" w:cstheme="majorBidi"/>
        </w:rPr>
        <w:t xml:space="preserve"> 2010)</w:t>
      </w:r>
      <w:r w:rsidRPr="007A5EA2">
        <w:rPr>
          <w:rFonts w:asciiTheme="majorBidi" w:hAnsiTheme="majorBidi" w:cstheme="majorBidi"/>
          <w:rtl/>
        </w:rPr>
        <w:t>.</w:t>
      </w:r>
      <w:r w:rsidRPr="007A5EA2">
        <w:rPr>
          <w:rFonts w:asciiTheme="majorBidi" w:hAnsiTheme="majorBidi" w:cstheme="majorBidi"/>
        </w:rPr>
        <w:t xml:space="preserve"> Also, computer-aided technology emphasizes divergent and multidimensional thinking and the visual illustration of complex phenomena, features necessary in science teaching (Klein</w:t>
      </w:r>
      <w:ins w:id="508" w:author="Liron Kranzler" w:date="2020-10-29T19:19:00Z">
        <w:r w:rsidR="00095F39">
          <w:rPr>
            <w:rFonts w:asciiTheme="majorBidi" w:hAnsiTheme="majorBidi" w:cstheme="majorBidi"/>
          </w:rPr>
          <w:t>,</w:t>
        </w:r>
      </w:ins>
      <w:r w:rsidRPr="007A5EA2">
        <w:rPr>
          <w:rFonts w:asciiTheme="majorBidi" w:hAnsiTheme="majorBidi" w:cstheme="majorBidi"/>
        </w:rPr>
        <w:t xml:space="preserve"> 2011)</w:t>
      </w:r>
      <w:r w:rsidRPr="007A5EA2">
        <w:rPr>
          <w:rFonts w:asciiTheme="majorBidi" w:hAnsiTheme="majorBidi" w:cstheme="majorBidi"/>
          <w:rtl/>
        </w:rPr>
        <w:t>.</w:t>
      </w:r>
    </w:p>
    <w:p w14:paraId="682D4855" w14:textId="77777777"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In line with these explanations, it is not surprising that the present study, like previous research, finds that the ICT program improves students’ achievement in the sciences. In addition, apart from enhancing students’ ability to understand abstract subjects, improving scientific literacy, and supporting students’ high-order thinking ability, we found that ICT may also improve students’ achievement via increased collaboration</w:t>
      </w:r>
      <w:r w:rsidRPr="007A5EA2">
        <w:rPr>
          <w:rFonts w:asciiTheme="majorBidi" w:hAnsiTheme="majorBidi" w:cstheme="majorBidi"/>
          <w:rtl/>
        </w:rPr>
        <w:t>.</w:t>
      </w:r>
    </w:p>
    <w:p w14:paraId="2C3CCF6E" w14:textId="77777777" w:rsidR="00891E6E" w:rsidRPr="007A5EA2" w:rsidRDefault="00891E6E" w:rsidP="00746AD5">
      <w:pPr>
        <w:bidi w:val="0"/>
        <w:contextualSpacing/>
        <w:rPr>
          <w:rFonts w:asciiTheme="majorBidi" w:hAnsiTheme="majorBidi" w:cstheme="majorBidi"/>
        </w:rPr>
      </w:pPr>
    </w:p>
    <w:p w14:paraId="33EE6DAD" w14:textId="77777777" w:rsidR="00891E6E" w:rsidRPr="0069522E" w:rsidRDefault="00891E6E">
      <w:pPr>
        <w:bidi w:val="0"/>
        <w:contextualSpacing/>
        <w:jc w:val="left"/>
        <w:rPr>
          <w:rFonts w:asciiTheme="majorBidi" w:hAnsiTheme="majorBidi" w:cstheme="majorBidi"/>
          <w:b/>
          <w:bCs/>
          <w:rPrChange w:id="509" w:author="Liron Kranzler" w:date="2020-10-29T19:28:00Z">
            <w:rPr>
              <w:rFonts w:asciiTheme="majorBidi" w:hAnsiTheme="majorBidi" w:cstheme="majorBidi"/>
              <w:b/>
              <w:bCs/>
              <w:i/>
              <w:iCs/>
            </w:rPr>
          </w:rPrChange>
        </w:rPr>
        <w:pPrChange w:id="510" w:author="Liron Kranzler" w:date="2020-10-29T19:28:00Z">
          <w:pPr>
            <w:bidi w:val="0"/>
            <w:contextualSpacing/>
          </w:pPr>
        </w:pPrChange>
      </w:pPr>
      <w:r w:rsidRPr="0069522E">
        <w:rPr>
          <w:rFonts w:asciiTheme="majorBidi" w:hAnsiTheme="majorBidi" w:cstheme="majorBidi"/>
          <w:b/>
          <w:bCs/>
          <w:rPrChange w:id="511" w:author="Liron Kranzler" w:date="2020-10-29T19:28:00Z">
            <w:rPr>
              <w:rFonts w:asciiTheme="majorBidi" w:hAnsiTheme="majorBidi" w:cstheme="majorBidi"/>
              <w:b/>
              <w:bCs/>
              <w:i/>
              <w:iCs/>
            </w:rPr>
          </w:rPrChange>
        </w:rPr>
        <w:t>Limitations and further research</w:t>
      </w:r>
    </w:p>
    <w:p w14:paraId="5CF260F6" w14:textId="77777777"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This study has several limitations. First, the assignment of students into control and treatment groups was not randomized; thus selection bias might blur our findings. Second, the school sample was not random, which might affect the effectiveness of ICT integration observed. Both factors limit the generalizability of these results. Third, the study examined student achievement in general, without looking at specific aspects of knowledge and comprehension; future research should test the effect of the ICT program on more specific aspects of students’ skills. Fourth, since the study compared the ICT program only to a traditional program, it could not evaluate its effectiveness compared to other types of non-traditional programs. Fifth, while computer literacy was not measured, it may also have affected the research findings; future research should examine and control for computer literacy. In addition, the two groups were taught by different teachers; for future research a design deploying the same teachers is recommended, so that only the teaching method is variable. Future studies in other countries that have minority populations suffering from educational resource constraints could benefit from the findings of this study.</w:t>
      </w:r>
    </w:p>
    <w:p w14:paraId="597E9269" w14:textId="378A251C" w:rsidR="00891E6E" w:rsidRPr="007A5EA2" w:rsidRDefault="00891E6E" w:rsidP="005E1BF3">
      <w:pPr>
        <w:bidi w:val="0"/>
        <w:contextualSpacing/>
        <w:rPr>
          <w:rFonts w:asciiTheme="majorBidi" w:hAnsiTheme="majorBidi" w:cstheme="majorBidi"/>
          <w:b/>
          <w:bCs/>
        </w:rPr>
      </w:pPr>
      <w:r w:rsidRPr="007A5EA2">
        <w:rPr>
          <w:rFonts w:asciiTheme="majorBidi" w:hAnsiTheme="majorBidi" w:cstheme="majorBidi"/>
        </w:rPr>
        <w:br w:type="page"/>
      </w:r>
      <w:del w:id="512" w:author="Liron Kranzler" w:date="2020-10-29T19:29:00Z">
        <w:r w:rsidR="00F22720" w:rsidRPr="007A5EA2" w:rsidDel="0069522E">
          <w:rPr>
            <w:rFonts w:asciiTheme="majorBidi" w:hAnsiTheme="majorBidi" w:cstheme="majorBidi"/>
            <w:b/>
            <w:bCs/>
          </w:rPr>
          <w:delText xml:space="preserve"> </w:delText>
        </w:r>
      </w:del>
    </w:p>
    <w:p w14:paraId="67C3A633" w14:textId="77777777" w:rsidR="00891E6E" w:rsidRPr="007A5EA2" w:rsidRDefault="00891E6E">
      <w:pPr>
        <w:bidi w:val="0"/>
        <w:ind w:left="1152" w:hanging="720"/>
        <w:jc w:val="center"/>
        <w:rPr>
          <w:rFonts w:asciiTheme="majorBidi" w:hAnsiTheme="majorBidi" w:cstheme="majorBidi"/>
          <w:b/>
          <w:bCs/>
        </w:rPr>
        <w:pPrChange w:id="513" w:author="Liron Kranzler" w:date="2020-10-29T19:30:00Z">
          <w:pPr>
            <w:bidi w:val="0"/>
            <w:ind w:left="426"/>
          </w:pPr>
        </w:pPrChange>
      </w:pPr>
      <w:r w:rsidRPr="007A5EA2">
        <w:rPr>
          <w:rFonts w:asciiTheme="majorBidi" w:hAnsiTheme="majorBidi" w:cstheme="majorBidi"/>
          <w:b/>
          <w:bCs/>
        </w:rPr>
        <w:lastRenderedPageBreak/>
        <w:t>References</w:t>
      </w:r>
    </w:p>
    <w:p w14:paraId="57CBED7C" w14:textId="77777777" w:rsidR="00891E6E" w:rsidRPr="007A5EA2" w:rsidRDefault="00891E6E">
      <w:pPr>
        <w:bidi w:val="0"/>
        <w:ind w:hanging="720"/>
        <w:rPr>
          <w:rFonts w:asciiTheme="majorBidi" w:hAnsiTheme="majorBidi" w:cstheme="majorBidi"/>
        </w:rPr>
        <w:pPrChange w:id="514" w:author="Liron Kranzler" w:date="2020-10-29T19:30:00Z">
          <w:pPr>
            <w:bidi w:val="0"/>
            <w:ind w:left="426"/>
          </w:pPr>
        </w:pPrChange>
      </w:pPr>
      <w:r w:rsidRPr="007A5EA2">
        <w:rPr>
          <w:rFonts w:asciiTheme="majorBidi" w:hAnsiTheme="majorBidi" w:cstheme="majorBidi"/>
        </w:rPr>
        <w:t xml:space="preserve">Abu-Asaba, H. (2007). </w:t>
      </w:r>
      <w:r w:rsidRPr="007A5EA2">
        <w:rPr>
          <w:rFonts w:asciiTheme="majorBidi" w:hAnsiTheme="majorBidi" w:cstheme="majorBidi"/>
          <w:i/>
          <w:iCs/>
        </w:rPr>
        <w:t>Arab education in Israel: Dilemmas of a national minority</w:t>
      </w:r>
      <w:r w:rsidRPr="007A5EA2">
        <w:rPr>
          <w:rFonts w:asciiTheme="majorBidi" w:hAnsiTheme="majorBidi" w:cstheme="majorBidi"/>
        </w:rPr>
        <w:t>. Jerusalem: The Floorsheimer Institute for Policy Studies. (In Hebrew)</w:t>
      </w:r>
    </w:p>
    <w:p w14:paraId="45628AA9" w14:textId="77777777" w:rsidR="00891E6E" w:rsidRPr="007A5EA2" w:rsidRDefault="00891E6E">
      <w:pPr>
        <w:bidi w:val="0"/>
        <w:ind w:hanging="720"/>
        <w:rPr>
          <w:rFonts w:asciiTheme="majorBidi" w:hAnsiTheme="majorBidi" w:cstheme="majorBidi"/>
        </w:rPr>
        <w:pPrChange w:id="515" w:author="Liron Kranzler" w:date="2020-10-29T19:30:00Z">
          <w:pPr>
            <w:bidi w:val="0"/>
            <w:ind w:left="426"/>
          </w:pPr>
        </w:pPrChange>
      </w:pPr>
      <w:r w:rsidRPr="007A5EA2">
        <w:rPr>
          <w:rFonts w:asciiTheme="majorBidi" w:hAnsiTheme="majorBidi" w:cstheme="majorBidi"/>
        </w:rPr>
        <w:t xml:space="preserve">Anastasiades, P. S., Filippousis, G., Karvunis, L., Siakas, S., Tomazinakis, A., Giza, P., &amp; Mastoraki, H. (2010). Interactive videoconferencing for collaborative learning at a distance in the school of 21st century: A case study in elementary schools in Greece. </w:t>
      </w:r>
      <w:r w:rsidRPr="007A5EA2">
        <w:rPr>
          <w:rFonts w:asciiTheme="majorBidi" w:hAnsiTheme="majorBidi" w:cstheme="majorBidi"/>
          <w:i/>
          <w:iCs/>
        </w:rPr>
        <w:t>Computers &amp; Education, 54(2),</w:t>
      </w:r>
      <w:r w:rsidRPr="007A5EA2">
        <w:rPr>
          <w:rFonts w:asciiTheme="majorBidi" w:hAnsiTheme="majorBidi" w:cstheme="majorBidi"/>
        </w:rPr>
        <w:t xml:space="preserve"> 321–339.</w:t>
      </w:r>
    </w:p>
    <w:p w14:paraId="706E3C59" w14:textId="77777777" w:rsidR="00891E6E" w:rsidRPr="007A5EA2" w:rsidRDefault="00891E6E">
      <w:pPr>
        <w:bidi w:val="0"/>
        <w:ind w:hanging="720"/>
        <w:rPr>
          <w:rFonts w:asciiTheme="majorBidi" w:hAnsiTheme="majorBidi" w:cstheme="majorBidi"/>
        </w:rPr>
        <w:pPrChange w:id="516" w:author="Liron Kranzler" w:date="2020-10-29T19:30:00Z">
          <w:pPr>
            <w:bidi w:val="0"/>
            <w:ind w:left="426"/>
          </w:pPr>
        </w:pPrChange>
      </w:pPr>
      <w:r w:rsidRPr="007A5EA2">
        <w:rPr>
          <w:rFonts w:asciiTheme="majorBidi" w:hAnsiTheme="majorBidi" w:cstheme="majorBidi"/>
        </w:rPr>
        <w:t xml:space="preserve">Angrist, J. D., &amp; Pischke, J. S. (2008). </w:t>
      </w:r>
      <w:r w:rsidRPr="007A5EA2">
        <w:rPr>
          <w:rFonts w:asciiTheme="majorBidi" w:hAnsiTheme="majorBidi" w:cstheme="majorBidi"/>
          <w:i/>
          <w:iCs/>
        </w:rPr>
        <w:t>Mostly harmless econometrics: An empiricist's companion</w:t>
      </w:r>
      <w:r w:rsidRPr="007A5EA2">
        <w:rPr>
          <w:rFonts w:asciiTheme="majorBidi" w:hAnsiTheme="majorBidi" w:cstheme="majorBidi"/>
        </w:rPr>
        <w:t>. Princeton, NJ: Princeton University Press.</w:t>
      </w:r>
      <w:r w:rsidRPr="007A5EA2">
        <w:rPr>
          <w:rFonts w:asciiTheme="majorBidi" w:hAnsiTheme="majorBidi" w:cstheme="majorBidi"/>
          <w:rtl/>
        </w:rPr>
        <w:t>‏</w:t>
      </w:r>
    </w:p>
    <w:p w14:paraId="500E230F" w14:textId="77777777" w:rsidR="00891E6E" w:rsidRPr="007A5EA2" w:rsidRDefault="00891E6E">
      <w:pPr>
        <w:bidi w:val="0"/>
        <w:ind w:hanging="720"/>
        <w:rPr>
          <w:rFonts w:asciiTheme="majorBidi" w:hAnsiTheme="majorBidi" w:cstheme="majorBidi"/>
        </w:rPr>
        <w:pPrChange w:id="517" w:author="Liron Kranzler" w:date="2020-10-29T19:30:00Z">
          <w:pPr>
            <w:bidi w:val="0"/>
            <w:ind w:left="426"/>
          </w:pPr>
        </w:pPrChange>
      </w:pPr>
      <w:r w:rsidRPr="007A5EA2">
        <w:rPr>
          <w:rFonts w:asciiTheme="majorBidi" w:hAnsiTheme="majorBidi" w:cstheme="majorBidi"/>
        </w:rPr>
        <w:t xml:space="preserve">Brandes, A., &amp; Strauss, A. (2013). </w:t>
      </w:r>
      <w:r w:rsidRPr="007A5EA2">
        <w:rPr>
          <w:rFonts w:asciiTheme="majorBidi" w:hAnsiTheme="majorBidi" w:cstheme="majorBidi"/>
          <w:i/>
          <w:iCs/>
        </w:rPr>
        <w:t>Education for a society of culture and opinion—changes in the 21</w:t>
      </w:r>
      <w:r w:rsidRPr="007A5EA2">
        <w:rPr>
          <w:rFonts w:asciiTheme="majorBidi" w:hAnsiTheme="majorBidi" w:cstheme="majorBidi"/>
          <w:i/>
          <w:iCs/>
          <w:vertAlign w:val="superscript"/>
        </w:rPr>
        <w:t>st</w:t>
      </w:r>
      <w:r w:rsidRPr="007A5EA2">
        <w:rPr>
          <w:rFonts w:asciiTheme="majorBidi" w:hAnsiTheme="majorBidi" w:cstheme="majorBidi"/>
          <w:i/>
          <w:iCs/>
        </w:rPr>
        <w:t xml:space="preserve"> century and their implications: Recommendations for adapting the education system in Israel to the 21</w:t>
      </w:r>
      <w:r w:rsidRPr="007A5EA2">
        <w:rPr>
          <w:rFonts w:asciiTheme="majorBidi" w:hAnsiTheme="majorBidi" w:cstheme="majorBidi"/>
          <w:i/>
          <w:iCs/>
          <w:vertAlign w:val="superscript"/>
        </w:rPr>
        <w:t>st</w:t>
      </w:r>
      <w:r w:rsidRPr="007A5EA2">
        <w:rPr>
          <w:rFonts w:asciiTheme="majorBidi" w:hAnsiTheme="majorBidi" w:cstheme="majorBidi"/>
          <w:i/>
          <w:iCs/>
        </w:rPr>
        <w:t xml:space="preserve"> century</w:t>
      </w:r>
      <w:r w:rsidRPr="007A5EA2">
        <w:rPr>
          <w:rFonts w:asciiTheme="majorBidi" w:hAnsiTheme="majorBidi" w:cstheme="majorBidi"/>
        </w:rPr>
        <w:t xml:space="preserve">. Jerusalem: Israeli National Academy of Sciences. (In Hebrew)                                                                                                                            </w:t>
      </w:r>
    </w:p>
    <w:p w14:paraId="4963D2B0" w14:textId="77777777" w:rsidR="00891E6E" w:rsidRPr="007A5EA2" w:rsidRDefault="00891E6E">
      <w:pPr>
        <w:bidi w:val="0"/>
        <w:ind w:hanging="720"/>
        <w:rPr>
          <w:rFonts w:asciiTheme="majorBidi" w:hAnsiTheme="majorBidi" w:cstheme="majorBidi"/>
        </w:rPr>
        <w:pPrChange w:id="518" w:author="Liron Kranzler" w:date="2020-10-29T19:30:00Z">
          <w:pPr>
            <w:bidi w:val="0"/>
            <w:ind w:left="426"/>
          </w:pPr>
        </w:pPrChange>
      </w:pPr>
      <w:r w:rsidRPr="007A5EA2">
        <w:rPr>
          <w:rFonts w:asciiTheme="majorBidi" w:hAnsiTheme="majorBidi" w:cstheme="majorBidi"/>
        </w:rPr>
        <w:t xml:space="preserve">Card, D., &amp; Krueger, A. B. (1994). Minimum wages and employment: A case study of the fast food industry in New Jersey and Pennsylvania. </w:t>
      </w:r>
      <w:r w:rsidRPr="007A5EA2">
        <w:rPr>
          <w:rFonts w:asciiTheme="majorBidi" w:hAnsiTheme="majorBidi" w:cstheme="majorBidi"/>
          <w:i/>
          <w:iCs/>
        </w:rPr>
        <w:t>The American Economic Review, 84(4),</w:t>
      </w:r>
      <w:r w:rsidRPr="007A5EA2">
        <w:rPr>
          <w:rFonts w:asciiTheme="majorBidi" w:hAnsiTheme="majorBidi" w:cstheme="majorBidi"/>
        </w:rPr>
        <w:t xml:space="preserve"> 772–793.</w:t>
      </w:r>
    </w:p>
    <w:p w14:paraId="1596746B" w14:textId="77777777" w:rsidR="00891E6E" w:rsidRPr="007A5EA2" w:rsidRDefault="00891E6E">
      <w:pPr>
        <w:bidi w:val="0"/>
        <w:ind w:hanging="720"/>
        <w:rPr>
          <w:rFonts w:asciiTheme="majorBidi" w:hAnsiTheme="majorBidi" w:cstheme="majorBidi"/>
        </w:rPr>
        <w:pPrChange w:id="519" w:author="Liron Kranzler" w:date="2020-10-29T19:30:00Z">
          <w:pPr>
            <w:bidi w:val="0"/>
            <w:ind w:left="426"/>
          </w:pPr>
        </w:pPrChange>
      </w:pPr>
      <w:r w:rsidRPr="007A5EA2">
        <w:rPr>
          <w:rFonts w:asciiTheme="majorBidi" w:hAnsiTheme="majorBidi" w:cstheme="majorBidi"/>
        </w:rPr>
        <w:t xml:space="preserve">Chai, C. S., Koh, J. H. L., &amp; Tsai, C. C. (2010). Facilitating preservice-teachers' development of Technological, Pedagogical, and Content Knowledge (TPACK). </w:t>
      </w:r>
      <w:r w:rsidRPr="007A5EA2">
        <w:rPr>
          <w:rFonts w:asciiTheme="majorBidi" w:hAnsiTheme="majorBidi" w:cstheme="majorBidi"/>
          <w:i/>
          <w:iCs/>
        </w:rPr>
        <w:t>Educational Technology &amp; Society, 13</w:t>
      </w:r>
      <w:r w:rsidRPr="007A5EA2">
        <w:rPr>
          <w:rFonts w:asciiTheme="majorBidi" w:hAnsiTheme="majorBidi" w:cstheme="majorBidi"/>
        </w:rPr>
        <w:t>(4), 63–73.</w:t>
      </w:r>
      <w:r w:rsidRPr="007A5EA2">
        <w:rPr>
          <w:rFonts w:asciiTheme="majorBidi" w:hAnsiTheme="majorBidi" w:cstheme="majorBidi"/>
          <w:rtl/>
        </w:rPr>
        <w:t>‏</w:t>
      </w:r>
    </w:p>
    <w:p w14:paraId="47FCF57A" w14:textId="77777777" w:rsidR="00891E6E" w:rsidRPr="007A5EA2" w:rsidRDefault="00891E6E">
      <w:pPr>
        <w:bidi w:val="0"/>
        <w:ind w:hanging="720"/>
        <w:rPr>
          <w:rFonts w:asciiTheme="majorBidi" w:hAnsiTheme="majorBidi" w:cstheme="majorBidi"/>
        </w:rPr>
        <w:pPrChange w:id="520" w:author="Liron Kranzler" w:date="2020-10-29T19:30:00Z">
          <w:pPr>
            <w:bidi w:val="0"/>
            <w:ind w:left="426"/>
          </w:pPr>
        </w:pPrChange>
      </w:pPr>
      <w:r w:rsidRPr="007A5EA2">
        <w:rPr>
          <w:rFonts w:asciiTheme="majorBidi" w:hAnsiTheme="majorBidi" w:cstheme="majorBidi"/>
        </w:rPr>
        <w:t xml:space="preserve">Chen, G., &amp; Gully, S. M. (1997, August). </w:t>
      </w:r>
      <w:r w:rsidRPr="007A5EA2">
        <w:rPr>
          <w:rFonts w:asciiTheme="majorBidi" w:hAnsiTheme="majorBidi" w:cstheme="majorBidi"/>
          <w:i/>
          <w:iCs/>
        </w:rPr>
        <w:t>Specific self-efficacy, general self-efficacy, and self-esteem: Are they distinguishable constructs</w:t>
      </w:r>
      <w:r w:rsidRPr="007A5EA2">
        <w:rPr>
          <w:rFonts w:asciiTheme="majorBidi" w:hAnsiTheme="majorBidi" w:cstheme="majorBidi"/>
        </w:rPr>
        <w:t>? Paper presented at the</w:t>
      </w:r>
      <w:r w:rsidRPr="007A5EA2">
        <w:rPr>
          <w:rFonts w:asciiTheme="majorBidi" w:hAnsiTheme="majorBidi" w:cstheme="majorBidi"/>
          <w:i/>
          <w:iCs/>
        </w:rPr>
        <w:t xml:space="preserve"> </w:t>
      </w:r>
      <w:r w:rsidRPr="007A5EA2">
        <w:rPr>
          <w:rFonts w:asciiTheme="majorBidi" w:hAnsiTheme="majorBidi" w:cstheme="majorBidi"/>
        </w:rPr>
        <w:t>57th annual meeting of the Academy of Management, Boston</w:t>
      </w:r>
      <w:r w:rsidRPr="007A5EA2">
        <w:rPr>
          <w:rFonts w:asciiTheme="majorBidi" w:hAnsiTheme="majorBidi" w:cstheme="majorBidi"/>
          <w:rtl/>
        </w:rPr>
        <w:t>.</w:t>
      </w:r>
    </w:p>
    <w:p w14:paraId="4E622389" w14:textId="77777777" w:rsidR="00891E6E" w:rsidRPr="007A5EA2" w:rsidRDefault="00891E6E">
      <w:pPr>
        <w:bidi w:val="0"/>
        <w:ind w:hanging="720"/>
        <w:rPr>
          <w:rFonts w:asciiTheme="majorBidi" w:hAnsiTheme="majorBidi" w:cstheme="majorBidi"/>
        </w:rPr>
        <w:pPrChange w:id="521" w:author="Liron Kranzler" w:date="2020-10-29T19:30:00Z">
          <w:pPr>
            <w:bidi w:val="0"/>
            <w:ind w:left="426"/>
          </w:pPr>
        </w:pPrChange>
      </w:pPr>
      <w:r w:rsidRPr="007A5EA2">
        <w:rPr>
          <w:rFonts w:asciiTheme="majorBidi" w:hAnsiTheme="majorBidi" w:cstheme="majorBidi"/>
        </w:rPr>
        <w:lastRenderedPageBreak/>
        <w:t xml:space="preserve">Chen, G., Gully, S. M., &amp; Eden, D. (2001). Validation of a new general self-efficacy scale. </w:t>
      </w:r>
      <w:r w:rsidRPr="007A5EA2">
        <w:rPr>
          <w:rFonts w:asciiTheme="majorBidi" w:hAnsiTheme="majorBidi" w:cstheme="majorBidi"/>
          <w:i/>
          <w:iCs/>
        </w:rPr>
        <w:t>Organizational Research Methods, 4</w:t>
      </w:r>
      <w:r w:rsidRPr="007A5EA2">
        <w:rPr>
          <w:rFonts w:asciiTheme="majorBidi" w:hAnsiTheme="majorBidi" w:cstheme="majorBidi"/>
        </w:rPr>
        <w:t>(1)</w:t>
      </w:r>
      <w:r w:rsidRPr="007A5EA2">
        <w:rPr>
          <w:rFonts w:asciiTheme="majorBidi" w:hAnsiTheme="majorBidi" w:cstheme="majorBidi"/>
          <w:i/>
          <w:iCs/>
        </w:rPr>
        <w:t>,</w:t>
      </w:r>
      <w:r w:rsidRPr="007A5EA2">
        <w:rPr>
          <w:rFonts w:asciiTheme="majorBidi" w:hAnsiTheme="majorBidi" w:cstheme="majorBidi"/>
        </w:rPr>
        <w:t xml:space="preserve"> 62–83. </w:t>
      </w:r>
    </w:p>
    <w:p w14:paraId="25FA0CEC" w14:textId="77777777" w:rsidR="00891E6E" w:rsidRPr="007A5EA2" w:rsidRDefault="00891E6E">
      <w:pPr>
        <w:bidi w:val="0"/>
        <w:ind w:hanging="720"/>
        <w:rPr>
          <w:rFonts w:asciiTheme="majorBidi" w:hAnsiTheme="majorBidi" w:cstheme="majorBidi"/>
        </w:rPr>
        <w:pPrChange w:id="522" w:author="Liron Kranzler" w:date="2020-10-29T19:30:00Z">
          <w:pPr>
            <w:bidi w:val="0"/>
            <w:ind w:left="426"/>
          </w:pPr>
        </w:pPrChange>
      </w:pPr>
      <w:r w:rsidRPr="007A5EA2">
        <w:rPr>
          <w:rFonts w:asciiTheme="majorBidi" w:hAnsiTheme="majorBidi" w:cstheme="majorBidi"/>
        </w:rPr>
        <w:t xml:space="preserve">Fu, J. S. (2013). ICT in education: A critical literature review and its implications. </w:t>
      </w:r>
      <w:r w:rsidRPr="007A5EA2">
        <w:rPr>
          <w:rFonts w:asciiTheme="majorBidi" w:hAnsiTheme="majorBidi" w:cstheme="majorBidi"/>
          <w:i/>
          <w:iCs/>
        </w:rPr>
        <w:t>International</w:t>
      </w:r>
      <w:r w:rsidRPr="007A5EA2">
        <w:rPr>
          <w:rFonts w:asciiTheme="majorBidi" w:hAnsiTheme="majorBidi" w:cstheme="majorBidi"/>
        </w:rPr>
        <w:t xml:space="preserve"> </w:t>
      </w:r>
      <w:r w:rsidRPr="007A5EA2">
        <w:rPr>
          <w:rFonts w:asciiTheme="majorBidi" w:hAnsiTheme="majorBidi" w:cstheme="majorBidi"/>
          <w:i/>
          <w:iCs/>
        </w:rPr>
        <w:t>Journal of Education and Development Using Information and Communication Technology, 9</w:t>
      </w:r>
      <w:r w:rsidRPr="007A5EA2">
        <w:rPr>
          <w:rFonts w:asciiTheme="majorBidi" w:hAnsiTheme="majorBidi" w:cstheme="majorBidi"/>
        </w:rPr>
        <w:t>(1)</w:t>
      </w:r>
      <w:r w:rsidRPr="007A5EA2">
        <w:rPr>
          <w:rFonts w:asciiTheme="majorBidi" w:hAnsiTheme="majorBidi" w:cstheme="majorBidi"/>
          <w:i/>
          <w:iCs/>
        </w:rPr>
        <w:t>,</w:t>
      </w:r>
      <w:r w:rsidRPr="007A5EA2">
        <w:rPr>
          <w:rFonts w:asciiTheme="majorBidi" w:hAnsiTheme="majorBidi" w:cstheme="majorBidi"/>
        </w:rPr>
        <w:t xml:space="preserve"> 112–125.</w:t>
      </w:r>
      <w:r w:rsidRPr="007A5EA2">
        <w:rPr>
          <w:rFonts w:asciiTheme="majorBidi" w:hAnsiTheme="majorBidi" w:cstheme="majorBidi"/>
          <w:rtl/>
        </w:rPr>
        <w:t>‏</w:t>
      </w:r>
    </w:p>
    <w:p w14:paraId="04CE7E86" w14:textId="77777777" w:rsidR="00891E6E" w:rsidRPr="007A5EA2" w:rsidRDefault="00891E6E">
      <w:pPr>
        <w:bidi w:val="0"/>
        <w:ind w:hanging="720"/>
        <w:rPr>
          <w:rFonts w:asciiTheme="majorBidi" w:hAnsiTheme="majorBidi" w:cstheme="majorBidi"/>
        </w:rPr>
        <w:pPrChange w:id="523" w:author="Liron Kranzler" w:date="2020-10-29T19:30:00Z">
          <w:pPr>
            <w:bidi w:val="0"/>
            <w:ind w:left="426"/>
          </w:pPr>
        </w:pPrChange>
      </w:pPr>
      <w:r w:rsidRPr="007A5EA2">
        <w:rPr>
          <w:rFonts w:asciiTheme="majorBidi" w:hAnsiTheme="majorBidi" w:cstheme="majorBidi"/>
        </w:rPr>
        <w:t xml:space="preserve">Getz, D., &amp; Goldberg, I. (2016). </w:t>
      </w:r>
      <w:r w:rsidRPr="007A5EA2">
        <w:rPr>
          <w:rFonts w:asciiTheme="majorBidi" w:hAnsiTheme="majorBidi" w:cstheme="majorBidi"/>
          <w:i/>
          <w:iCs/>
        </w:rPr>
        <w:t>Best practices and lessons learned in ICT sector innovatio</w:t>
      </w:r>
      <w:r w:rsidRPr="007A5EA2">
        <w:rPr>
          <w:rFonts w:asciiTheme="majorBidi" w:hAnsiTheme="majorBidi" w:cstheme="majorBidi"/>
        </w:rPr>
        <w:t>n:</w:t>
      </w:r>
      <w:r w:rsidRPr="007A5EA2">
        <w:rPr>
          <w:rFonts w:asciiTheme="majorBidi" w:hAnsiTheme="majorBidi" w:cstheme="majorBidi"/>
          <w:rtl/>
        </w:rPr>
        <w:t>‏</w:t>
      </w:r>
      <w:r w:rsidRPr="007A5EA2">
        <w:rPr>
          <w:rFonts w:asciiTheme="majorBidi" w:hAnsiTheme="majorBidi" w:cstheme="majorBidi"/>
          <w:i/>
          <w:iCs/>
        </w:rPr>
        <w:t xml:space="preserve"> A case study of Israel</w:t>
      </w:r>
      <w:r w:rsidRPr="007A5EA2">
        <w:rPr>
          <w:rFonts w:asciiTheme="majorBidi" w:hAnsiTheme="majorBidi" w:cstheme="majorBidi"/>
        </w:rPr>
        <w:t>. Washington, DC: World Bank Group. Retrieved from http://documents.worldbank.org/curated/en/657111468185331183/Best-practices-and-lessons-learned-in-ICT-sector-innovation-a-case-study-of-Israel .</w:t>
      </w:r>
    </w:p>
    <w:p w14:paraId="00D8846B" w14:textId="77777777" w:rsidR="00891E6E" w:rsidRPr="007A5EA2" w:rsidRDefault="00891E6E">
      <w:pPr>
        <w:bidi w:val="0"/>
        <w:ind w:hanging="720"/>
        <w:rPr>
          <w:rFonts w:asciiTheme="majorBidi" w:hAnsiTheme="majorBidi" w:cstheme="majorBidi"/>
        </w:rPr>
        <w:pPrChange w:id="524" w:author="Liron Kranzler" w:date="2020-10-29T19:30:00Z">
          <w:pPr>
            <w:bidi w:val="0"/>
            <w:ind w:left="426"/>
          </w:pPr>
        </w:pPrChange>
      </w:pPr>
      <w:r w:rsidRPr="007A5EA2">
        <w:rPr>
          <w:rFonts w:asciiTheme="majorBidi" w:hAnsiTheme="majorBidi" w:cstheme="majorBidi"/>
        </w:rPr>
        <w:t xml:space="preserve">Klein, S. (2011). </w:t>
      </w:r>
      <w:r w:rsidRPr="007A5EA2">
        <w:rPr>
          <w:rFonts w:asciiTheme="majorBidi" w:hAnsiTheme="majorBidi" w:cstheme="majorBidi"/>
          <w:i/>
          <w:iCs/>
        </w:rPr>
        <w:t>Content and skills combinations in teaching and learning of the natural sciences according to the curriculum in Israel</w:t>
      </w:r>
      <w:r w:rsidRPr="007A5EA2">
        <w:rPr>
          <w:rFonts w:asciiTheme="majorBidi" w:hAnsiTheme="majorBidi" w:cstheme="majorBidi"/>
        </w:rPr>
        <w:t>. Jerusalem: Israeli National Academy of Sciences. (In Hebrew)</w:t>
      </w:r>
    </w:p>
    <w:p w14:paraId="0D5CB705" w14:textId="77777777" w:rsidR="00891E6E" w:rsidRPr="007A5EA2" w:rsidRDefault="00891E6E">
      <w:pPr>
        <w:bidi w:val="0"/>
        <w:ind w:hanging="720"/>
        <w:rPr>
          <w:rFonts w:asciiTheme="majorBidi" w:hAnsiTheme="majorBidi" w:cstheme="majorBidi"/>
        </w:rPr>
        <w:pPrChange w:id="525" w:author="Liron Kranzler" w:date="2020-10-29T19:30:00Z">
          <w:pPr>
            <w:bidi w:val="0"/>
            <w:ind w:left="426"/>
          </w:pPr>
        </w:pPrChange>
      </w:pPr>
      <w:r w:rsidRPr="007A5EA2">
        <w:rPr>
          <w:rFonts w:asciiTheme="majorBidi" w:hAnsiTheme="majorBidi" w:cstheme="majorBidi"/>
        </w:rPr>
        <w:t xml:space="preserve">Kubiatko, M. (2010). Czech university students’ attitudes towards ICT used in science education. </w:t>
      </w:r>
      <w:r w:rsidRPr="007A5EA2">
        <w:rPr>
          <w:rFonts w:asciiTheme="majorBidi" w:hAnsiTheme="majorBidi" w:cstheme="majorBidi"/>
          <w:i/>
          <w:iCs/>
        </w:rPr>
        <w:t>Journal of Technology and Information Education, 2</w:t>
      </w:r>
      <w:r w:rsidRPr="007A5EA2">
        <w:rPr>
          <w:rFonts w:asciiTheme="majorBidi" w:hAnsiTheme="majorBidi" w:cstheme="majorBidi"/>
        </w:rPr>
        <w:t>(3)</w:t>
      </w:r>
      <w:r w:rsidRPr="007A5EA2">
        <w:rPr>
          <w:rFonts w:asciiTheme="majorBidi" w:hAnsiTheme="majorBidi" w:cstheme="majorBidi"/>
          <w:i/>
          <w:iCs/>
        </w:rPr>
        <w:t>,</w:t>
      </w:r>
      <w:r w:rsidRPr="007A5EA2">
        <w:rPr>
          <w:rFonts w:asciiTheme="majorBidi" w:hAnsiTheme="majorBidi" w:cstheme="majorBidi"/>
        </w:rPr>
        <w:t xml:space="preserve"> 20–25.</w:t>
      </w:r>
      <w:r w:rsidRPr="007A5EA2">
        <w:rPr>
          <w:rFonts w:asciiTheme="majorBidi" w:hAnsiTheme="majorBidi" w:cstheme="majorBidi"/>
          <w:rtl/>
        </w:rPr>
        <w:t>‏</w:t>
      </w:r>
    </w:p>
    <w:p w14:paraId="38E5EC7F" w14:textId="77777777" w:rsidR="00891E6E" w:rsidRPr="007A5EA2" w:rsidRDefault="00891E6E">
      <w:pPr>
        <w:bidi w:val="0"/>
        <w:ind w:hanging="720"/>
        <w:rPr>
          <w:rFonts w:asciiTheme="majorBidi" w:hAnsiTheme="majorBidi" w:cstheme="majorBidi"/>
        </w:rPr>
        <w:pPrChange w:id="526" w:author="Liron Kranzler" w:date="2020-10-29T19:30:00Z">
          <w:pPr>
            <w:bidi w:val="0"/>
            <w:ind w:left="426"/>
          </w:pPr>
        </w:pPrChange>
      </w:pPr>
      <w:r w:rsidRPr="007A5EA2">
        <w:rPr>
          <w:rFonts w:asciiTheme="majorBidi" w:hAnsiTheme="majorBidi" w:cstheme="majorBidi"/>
        </w:rPr>
        <w:t xml:space="preserve">Kubiatko, M., &amp; Vlckova, K. (2010). The relationship between ICT use and science knowledge for Czech students: A secondary analysis of PISA 2006. </w:t>
      </w:r>
      <w:r w:rsidRPr="007A5EA2">
        <w:rPr>
          <w:rFonts w:asciiTheme="majorBidi" w:hAnsiTheme="majorBidi" w:cstheme="majorBidi"/>
          <w:i/>
          <w:iCs/>
        </w:rPr>
        <w:t>International Journal of Science and Mathematics Education, 8</w:t>
      </w:r>
      <w:r w:rsidRPr="007A5EA2">
        <w:rPr>
          <w:rFonts w:asciiTheme="majorBidi" w:hAnsiTheme="majorBidi" w:cstheme="majorBidi"/>
        </w:rPr>
        <w:t>(3)</w:t>
      </w:r>
      <w:r w:rsidRPr="007A5EA2">
        <w:rPr>
          <w:rFonts w:asciiTheme="majorBidi" w:hAnsiTheme="majorBidi" w:cstheme="majorBidi"/>
          <w:i/>
          <w:iCs/>
        </w:rPr>
        <w:t>,</w:t>
      </w:r>
      <w:r w:rsidRPr="007A5EA2">
        <w:rPr>
          <w:rFonts w:asciiTheme="majorBidi" w:hAnsiTheme="majorBidi" w:cstheme="majorBidi"/>
        </w:rPr>
        <w:t xml:space="preserve"> 523–543.</w:t>
      </w:r>
      <w:r w:rsidRPr="007A5EA2">
        <w:rPr>
          <w:rFonts w:asciiTheme="majorBidi" w:hAnsiTheme="majorBidi" w:cstheme="majorBidi"/>
          <w:rtl/>
        </w:rPr>
        <w:t>‏</w:t>
      </w:r>
    </w:p>
    <w:p w14:paraId="67AE9385" w14:textId="77777777" w:rsidR="00891E6E" w:rsidRPr="007A5EA2" w:rsidRDefault="00891E6E">
      <w:pPr>
        <w:bidi w:val="0"/>
        <w:ind w:hanging="720"/>
        <w:rPr>
          <w:rFonts w:asciiTheme="majorBidi" w:hAnsiTheme="majorBidi" w:cstheme="majorBidi"/>
        </w:rPr>
        <w:pPrChange w:id="527" w:author="Liron Kranzler" w:date="2020-10-29T19:30:00Z">
          <w:pPr>
            <w:bidi w:val="0"/>
            <w:ind w:left="426"/>
          </w:pPr>
        </w:pPrChange>
      </w:pPr>
      <w:r w:rsidRPr="007A5EA2">
        <w:rPr>
          <w:rFonts w:asciiTheme="majorBidi" w:hAnsiTheme="majorBidi" w:cstheme="majorBidi"/>
        </w:rPr>
        <w:t xml:space="preserve">Livingstone, S. (2012). Critical reflections on the benefits of ICT in education. </w:t>
      </w:r>
      <w:r w:rsidRPr="007A5EA2">
        <w:rPr>
          <w:rFonts w:asciiTheme="majorBidi" w:hAnsiTheme="majorBidi" w:cstheme="majorBidi"/>
          <w:i/>
          <w:iCs/>
        </w:rPr>
        <w:t>Oxford Review of Education, 38</w:t>
      </w:r>
      <w:r w:rsidRPr="007A5EA2">
        <w:rPr>
          <w:rFonts w:asciiTheme="majorBidi" w:hAnsiTheme="majorBidi" w:cstheme="majorBidi"/>
        </w:rPr>
        <w:t>(1)</w:t>
      </w:r>
      <w:r w:rsidRPr="007A5EA2">
        <w:rPr>
          <w:rFonts w:asciiTheme="majorBidi" w:hAnsiTheme="majorBidi" w:cstheme="majorBidi"/>
          <w:i/>
          <w:iCs/>
        </w:rPr>
        <w:t>,</w:t>
      </w:r>
      <w:r w:rsidRPr="007A5EA2">
        <w:rPr>
          <w:rFonts w:asciiTheme="majorBidi" w:hAnsiTheme="majorBidi" w:cstheme="majorBidi"/>
        </w:rPr>
        <w:t xml:space="preserve"> 9–24.</w:t>
      </w:r>
      <w:r w:rsidRPr="007A5EA2">
        <w:rPr>
          <w:rFonts w:asciiTheme="majorBidi" w:hAnsiTheme="majorBidi" w:cstheme="majorBidi"/>
          <w:rtl/>
        </w:rPr>
        <w:t>‏</w:t>
      </w:r>
      <w:r w:rsidRPr="007A5EA2">
        <w:rPr>
          <w:rFonts w:asciiTheme="majorBidi" w:hAnsiTheme="majorBidi" w:cstheme="majorBidi"/>
        </w:rPr>
        <w:t xml:space="preserve"> </w:t>
      </w:r>
    </w:p>
    <w:p w14:paraId="2F5E537F" w14:textId="77777777" w:rsidR="00891E6E" w:rsidRPr="007A5EA2" w:rsidRDefault="00891E6E">
      <w:pPr>
        <w:bidi w:val="0"/>
        <w:ind w:hanging="720"/>
        <w:rPr>
          <w:rFonts w:asciiTheme="majorBidi" w:hAnsiTheme="majorBidi" w:cstheme="majorBidi"/>
        </w:rPr>
        <w:pPrChange w:id="528" w:author="Liron Kranzler" w:date="2020-10-29T19:30:00Z">
          <w:pPr>
            <w:bidi w:val="0"/>
            <w:ind w:left="426"/>
          </w:pPr>
        </w:pPrChange>
      </w:pPr>
      <w:r w:rsidRPr="007A5EA2">
        <w:rPr>
          <w:rFonts w:asciiTheme="majorBidi" w:hAnsiTheme="majorBidi" w:cstheme="majorBidi"/>
        </w:rPr>
        <w:t xml:space="preserve">Manny-Ican, A., Berger-Tikochinsky, T., &amp; Beshan, C. (2013). Does using instructional means encourage innovative pedagogical interaction in the classroom? In A. Eshet-alkali, S. Caspi, N. Eden, J. Kalman Gary, &amp; V.I. Yair (Eds.), </w:t>
      </w:r>
      <w:r w:rsidRPr="007A5EA2">
        <w:rPr>
          <w:rFonts w:asciiTheme="majorBidi" w:hAnsiTheme="majorBidi" w:cstheme="majorBidi"/>
          <w:i/>
          <w:iCs/>
        </w:rPr>
        <w:t xml:space="preserve">Chase conference book for </w:t>
      </w:r>
      <w:r w:rsidRPr="007A5EA2">
        <w:rPr>
          <w:rFonts w:asciiTheme="majorBidi" w:hAnsiTheme="majorBidi" w:cstheme="majorBidi"/>
          <w:i/>
          <w:iCs/>
        </w:rPr>
        <w:lastRenderedPageBreak/>
        <w:t xml:space="preserve">learning technology studies 2013: The person studying in the technological era </w:t>
      </w:r>
      <w:r w:rsidRPr="007A5EA2">
        <w:rPr>
          <w:rFonts w:asciiTheme="majorBidi" w:hAnsiTheme="majorBidi" w:cstheme="majorBidi"/>
        </w:rPr>
        <w:t>(pp. 122–129). Ra'anana, Israel: The Open University. (In Hebrew)</w:t>
      </w:r>
    </w:p>
    <w:p w14:paraId="50B6047B" w14:textId="77777777" w:rsidR="00891E6E" w:rsidRPr="007A5EA2" w:rsidRDefault="00891E6E">
      <w:pPr>
        <w:bidi w:val="0"/>
        <w:ind w:hanging="720"/>
        <w:rPr>
          <w:rFonts w:asciiTheme="majorBidi" w:hAnsiTheme="majorBidi" w:cstheme="majorBidi"/>
        </w:rPr>
        <w:pPrChange w:id="529" w:author="Liron Kranzler" w:date="2020-10-29T19:30:00Z">
          <w:pPr>
            <w:bidi w:val="0"/>
            <w:ind w:left="426"/>
          </w:pPr>
        </w:pPrChange>
      </w:pPr>
      <w:r w:rsidRPr="007A5EA2">
        <w:rPr>
          <w:rFonts w:asciiTheme="majorBidi" w:hAnsiTheme="majorBidi" w:cstheme="majorBidi"/>
        </w:rPr>
        <w:t xml:space="preserve">Martinovic, D., &amp; Zhang, Z. (2012). Situating ICT in the teacher education program: Overcoming challenges, fulfilling expectations. </w:t>
      </w:r>
      <w:r w:rsidRPr="007A5EA2">
        <w:rPr>
          <w:rFonts w:asciiTheme="majorBidi" w:hAnsiTheme="majorBidi" w:cstheme="majorBidi"/>
          <w:i/>
          <w:iCs/>
        </w:rPr>
        <w:t>Teaching and Teacher Education, 28</w:t>
      </w:r>
      <w:r w:rsidRPr="007A5EA2">
        <w:rPr>
          <w:rFonts w:asciiTheme="majorBidi" w:hAnsiTheme="majorBidi" w:cstheme="majorBidi"/>
        </w:rPr>
        <w:t>(3)</w:t>
      </w:r>
      <w:r w:rsidRPr="007A5EA2">
        <w:rPr>
          <w:rFonts w:asciiTheme="majorBidi" w:hAnsiTheme="majorBidi" w:cstheme="majorBidi"/>
          <w:i/>
          <w:iCs/>
        </w:rPr>
        <w:t>,</w:t>
      </w:r>
      <w:r w:rsidRPr="007A5EA2">
        <w:rPr>
          <w:rFonts w:asciiTheme="majorBidi" w:hAnsiTheme="majorBidi" w:cstheme="majorBidi"/>
        </w:rPr>
        <w:t xml:space="preserve"> 461–469.</w:t>
      </w:r>
      <w:r w:rsidRPr="007A5EA2">
        <w:rPr>
          <w:rFonts w:asciiTheme="majorBidi" w:hAnsiTheme="majorBidi" w:cstheme="majorBidi"/>
          <w:rtl/>
        </w:rPr>
        <w:t>‏</w:t>
      </w:r>
    </w:p>
    <w:p w14:paraId="71D6B840" w14:textId="77777777" w:rsidR="00891E6E" w:rsidRPr="007A5EA2" w:rsidRDefault="00891E6E">
      <w:pPr>
        <w:bidi w:val="0"/>
        <w:ind w:hanging="720"/>
        <w:rPr>
          <w:rFonts w:asciiTheme="majorBidi" w:hAnsiTheme="majorBidi" w:cstheme="majorBidi"/>
        </w:rPr>
        <w:pPrChange w:id="530" w:author="Liron Kranzler" w:date="2020-10-29T19:30:00Z">
          <w:pPr>
            <w:bidi w:val="0"/>
            <w:ind w:left="426"/>
          </w:pPr>
        </w:pPrChange>
      </w:pPr>
      <w:r w:rsidRPr="007A5EA2">
        <w:rPr>
          <w:rFonts w:asciiTheme="majorBidi" w:hAnsiTheme="majorBidi" w:cstheme="majorBidi"/>
        </w:rPr>
        <w:t xml:space="preserve">Marton, F. (1986). Phenomenography: A research approach to investigating different understandings of reality. </w:t>
      </w:r>
      <w:r w:rsidRPr="007A5EA2">
        <w:rPr>
          <w:rFonts w:asciiTheme="majorBidi" w:hAnsiTheme="majorBidi" w:cstheme="majorBidi"/>
          <w:i/>
          <w:iCs/>
        </w:rPr>
        <w:t>Journal of Thought, 21</w:t>
      </w:r>
      <w:r w:rsidRPr="007A5EA2">
        <w:rPr>
          <w:rFonts w:asciiTheme="majorBidi" w:hAnsiTheme="majorBidi" w:cstheme="majorBidi"/>
        </w:rPr>
        <w:t>(3)</w:t>
      </w:r>
      <w:r w:rsidRPr="007A5EA2">
        <w:rPr>
          <w:rFonts w:asciiTheme="majorBidi" w:hAnsiTheme="majorBidi" w:cstheme="majorBidi"/>
          <w:i/>
          <w:iCs/>
        </w:rPr>
        <w:t>,</w:t>
      </w:r>
      <w:r w:rsidRPr="007A5EA2">
        <w:rPr>
          <w:rFonts w:asciiTheme="majorBidi" w:hAnsiTheme="majorBidi" w:cstheme="majorBidi"/>
        </w:rPr>
        <w:t xml:space="preserve"> 28–49. </w:t>
      </w:r>
    </w:p>
    <w:p w14:paraId="556759B9" w14:textId="77777777" w:rsidR="00891E6E" w:rsidRPr="007A5EA2" w:rsidRDefault="00891E6E">
      <w:pPr>
        <w:bidi w:val="0"/>
        <w:ind w:hanging="720"/>
        <w:rPr>
          <w:rFonts w:asciiTheme="majorBidi" w:hAnsiTheme="majorBidi" w:cstheme="majorBidi"/>
        </w:rPr>
        <w:pPrChange w:id="531" w:author="Liron Kranzler" w:date="2020-10-29T19:30:00Z">
          <w:pPr>
            <w:bidi w:val="0"/>
            <w:ind w:left="426"/>
          </w:pPr>
        </w:pPrChange>
      </w:pPr>
      <w:r w:rsidRPr="007A5EA2">
        <w:rPr>
          <w:rFonts w:asciiTheme="majorBidi" w:hAnsiTheme="majorBidi" w:cstheme="majorBidi"/>
        </w:rPr>
        <w:t xml:space="preserve">Midgley, C., Kaplan, A., Middleton, M., Maehr, M. L., Urdan, T., Anderman, L. H., ... &amp; Roeser, R. (1998). The development and validation of scales assessing students' achievement goal orientations. </w:t>
      </w:r>
      <w:r w:rsidRPr="007A5EA2">
        <w:rPr>
          <w:rFonts w:asciiTheme="majorBidi" w:hAnsiTheme="majorBidi" w:cstheme="majorBidi"/>
          <w:i/>
          <w:iCs/>
        </w:rPr>
        <w:t>Contemporary Educational Psychology, 23</w:t>
      </w:r>
      <w:r w:rsidRPr="007A5EA2">
        <w:rPr>
          <w:rFonts w:asciiTheme="majorBidi" w:hAnsiTheme="majorBidi" w:cstheme="majorBidi"/>
        </w:rPr>
        <w:t>(2)</w:t>
      </w:r>
      <w:r w:rsidRPr="007A5EA2">
        <w:rPr>
          <w:rFonts w:asciiTheme="majorBidi" w:hAnsiTheme="majorBidi" w:cstheme="majorBidi"/>
          <w:i/>
          <w:iCs/>
        </w:rPr>
        <w:t>,</w:t>
      </w:r>
      <w:r w:rsidRPr="007A5EA2">
        <w:rPr>
          <w:rFonts w:asciiTheme="majorBidi" w:hAnsiTheme="majorBidi" w:cstheme="majorBidi"/>
        </w:rPr>
        <w:t xml:space="preserve"> 113–131.</w:t>
      </w:r>
      <w:r w:rsidRPr="007A5EA2">
        <w:rPr>
          <w:rFonts w:asciiTheme="majorBidi" w:hAnsiTheme="majorBidi" w:cstheme="majorBidi"/>
          <w:rtl/>
        </w:rPr>
        <w:t>‏</w:t>
      </w:r>
      <w:r w:rsidRPr="007A5EA2">
        <w:rPr>
          <w:rFonts w:asciiTheme="majorBidi" w:hAnsiTheme="majorBidi" w:cstheme="majorBidi"/>
        </w:rPr>
        <w:t xml:space="preserve"> </w:t>
      </w:r>
    </w:p>
    <w:p w14:paraId="78E9EC64" w14:textId="77777777" w:rsidR="00891E6E" w:rsidRPr="007A5EA2" w:rsidRDefault="00891E6E">
      <w:pPr>
        <w:bidi w:val="0"/>
        <w:ind w:hanging="720"/>
        <w:rPr>
          <w:rFonts w:asciiTheme="majorBidi" w:hAnsiTheme="majorBidi" w:cstheme="majorBidi"/>
        </w:rPr>
        <w:pPrChange w:id="532" w:author="Liron Kranzler" w:date="2020-10-29T19:30:00Z">
          <w:pPr>
            <w:bidi w:val="0"/>
            <w:ind w:left="426"/>
          </w:pPr>
        </w:pPrChange>
      </w:pPr>
      <w:r w:rsidRPr="007A5EA2">
        <w:rPr>
          <w:rFonts w:asciiTheme="majorBidi" w:hAnsiTheme="majorBidi" w:cstheme="majorBidi"/>
        </w:rPr>
        <w:t xml:space="preserve">Ministry of Education. (2011). </w:t>
      </w:r>
      <w:r w:rsidRPr="007A5EA2">
        <w:rPr>
          <w:rFonts w:asciiTheme="majorBidi" w:hAnsiTheme="majorBidi" w:cstheme="majorBidi"/>
          <w:i/>
          <w:iCs/>
        </w:rPr>
        <w:t>Adapting the 21</w:t>
      </w:r>
      <w:r w:rsidRPr="007A5EA2">
        <w:rPr>
          <w:rFonts w:asciiTheme="majorBidi" w:hAnsiTheme="majorBidi" w:cstheme="majorBidi"/>
          <w:i/>
          <w:iCs/>
          <w:vertAlign w:val="superscript"/>
        </w:rPr>
        <w:t>st</w:t>
      </w:r>
      <w:r w:rsidRPr="007A5EA2">
        <w:rPr>
          <w:rFonts w:asciiTheme="majorBidi" w:hAnsiTheme="majorBidi" w:cstheme="majorBidi"/>
          <w:i/>
          <w:iCs/>
        </w:rPr>
        <w:t>-century education system</w:t>
      </w:r>
      <w:r w:rsidRPr="007A5EA2">
        <w:rPr>
          <w:rFonts w:asciiTheme="majorBidi" w:hAnsiTheme="majorBidi" w:cstheme="majorBidi"/>
        </w:rPr>
        <w:t xml:space="preserve">. Jerusalem: Ministry of Education. (In Hebrew) </w:t>
      </w:r>
    </w:p>
    <w:p w14:paraId="411E9E88" w14:textId="77777777" w:rsidR="00891E6E" w:rsidRPr="007A5EA2" w:rsidRDefault="00891E6E">
      <w:pPr>
        <w:bidi w:val="0"/>
        <w:ind w:hanging="720"/>
        <w:rPr>
          <w:rFonts w:asciiTheme="majorBidi" w:hAnsiTheme="majorBidi" w:cstheme="majorBidi"/>
        </w:rPr>
        <w:pPrChange w:id="533" w:author="Liron Kranzler" w:date="2020-10-29T19:30:00Z">
          <w:pPr>
            <w:bidi w:val="0"/>
            <w:ind w:left="426"/>
          </w:pPr>
        </w:pPrChange>
      </w:pPr>
      <w:r w:rsidRPr="007A5EA2">
        <w:rPr>
          <w:rFonts w:asciiTheme="majorBidi" w:hAnsiTheme="majorBidi" w:cstheme="majorBidi"/>
          <w:lang w:val="pt-BR"/>
        </w:rPr>
        <w:t xml:space="preserve">Nachmias, R., Mioduser, D., &amp; Forkosh‐Baruch, A. (2010). </w:t>
      </w:r>
      <w:r w:rsidRPr="007A5EA2">
        <w:rPr>
          <w:rFonts w:asciiTheme="majorBidi" w:hAnsiTheme="majorBidi" w:cstheme="majorBidi"/>
        </w:rPr>
        <w:t xml:space="preserve">ICT use in education: Different uptake and practice in Hebrew‐speaking and Arabic‐speaking schools in Israel. </w:t>
      </w:r>
      <w:r w:rsidRPr="007A5EA2">
        <w:rPr>
          <w:rFonts w:asciiTheme="majorBidi" w:hAnsiTheme="majorBidi" w:cstheme="majorBidi"/>
          <w:i/>
          <w:iCs/>
        </w:rPr>
        <w:t>Journal of Computer-Assisted Learning, 26</w:t>
      </w:r>
      <w:r w:rsidRPr="007A5EA2">
        <w:rPr>
          <w:rFonts w:asciiTheme="majorBidi" w:hAnsiTheme="majorBidi" w:cstheme="majorBidi"/>
        </w:rPr>
        <w:t>(6)</w:t>
      </w:r>
      <w:r w:rsidRPr="007A5EA2">
        <w:rPr>
          <w:rFonts w:asciiTheme="majorBidi" w:hAnsiTheme="majorBidi" w:cstheme="majorBidi"/>
          <w:i/>
          <w:iCs/>
        </w:rPr>
        <w:t>,</w:t>
      </w:r>
      <w:r w:rsidRPr="007A5EA2">
        <w:rPr>
          <w:rFonts w:asciiTheme="majorBidi" w:hAnsiTheme="majorBidi" w:cstheme="majorBidi"/>
        </w:rPr>
        <w:t xml:space="preserve"> 492–506.</w:t>
      </w:r>
      <w:r w:rsidRPr="007A5EA2">
        <w:rPr>
          <w:rFonts w:asciiTheme="majorBidi" w:hAnsiTheme="majorBidi" w:cstheme="majorBidi"/>
          <w:rtl/>
        </w:rPr>
        <w:t>‏</w:t>
      </w:r>
    </w:p>
    <w:p w14:paraId="4EB497F4" w14:textId="77777777" w:rsidR="00891E6E" w:rsidRPr="007A5EA2" w:rsidRDefault="00891E6E">
      <w:pPr>
        <w:bidi w:val="0"/>
        <w:ind w:hanging="720"/>
        <w:rPr>
          <w:rFonts w:asciiTheme="majorBidi" w:hAnsiTheme="majorBidi" w:cstheme="majorBidi"/>
        </w:rPr>
        <w:pPrChange w:id="534" w:author="Liron Kranzler" w:date="2020-10-29T19:30:00Z">
          <w:pPr>
            <w:bidi w:val="0"/>
            <w:ind w:left="426"/>
          </w:pPr>
        </w:pPrChange>
      </w:pPr>
      <w:r w:rsidRPr="007A5EA2">
        <w:rPr>
          <w:rFonts w:asciiTheme="majorBidi" w:hAnsiTheme="majorBidi" w:cstheme="majorBidi"/>
        </w:rPr>
        <w:t>Nir, A., Ben-David, A., Bogler, R., &amp; Zohar, A. (2016). School autonomy and 21</w:t>
      </w:r>
      <w:r w:rsidRPr="007A5EA2">
        <w:rPr>
          <w:rFonts w:asciiTheme="majorBidi" w:hAnsiTheme="majorBidi" w:cstheme="majorBidi"/>
          <w:vertAlign w:val="superscript"/>
        </w:rPr>
        <w:t>st</w:t>
      </w:r>
      <w:r w:rsidRPr="007A5EA2">
        <w:rPr>
          <w:rFonts w:asciiTheme="majorBidi" w:hAnsiTheme="majorBidi" w:cstheme="majorBidi"/>
        </w:rPr>
        <w:t xml:space="preserve">-century skills in the Israeli educational system: Discrepancies between the declarative and operational levels. </w:t>
      </w:r>
      <w:r w:rsidRPr="007A5EA2">
        <w:rPr>
          <w:rFonts w:asciiTheme="majorBidi" w:hAnsiTheme="majorBidi" w:cstheme="majorBidi"/>
          <w:i/>
          <w:iCs/>
        </w:rPr>
        <w:t>International Journal of Educational Management, 30</w:t>
      </w:r>
      <w:r w:rsidRPr="007A5EA2">
        <w:rPr>
          <w:rFonts w:asciiTheme="majorBidi" w:hAnsiTheme="majorBidi" w:cstheme="majorBidi"/>
        </w:rPr>
        <w:t>(7)</w:t>
      </w:r>
      <w:r w:rsidRPr="007A5EA2">
        <w:rPr>
          <w:rFonts w:asciiTheme="majorBidi" w:hAnsiTheme="majorBidi" w:cstheme="majorBidi"/>
          <w:i/>
          <w:iCs/>
        </w:rPr>
        <w:t>,</w:t>
      </w:r>
      <w:r w:rsidRPr="007A5EA2">
        <w:rPr>
          <w:rFonts w:asciiTheme="majorBidi" w:hAnsiTheme="majorBidi" w:cstheme="majorBidi"/>
        </w:rPr>
        <w:t xml:space="preserve"> 1231–1246.</w:t>
      </w:r>
      <w:r w:rsidRPr="007A5EA2">
        <w:rPr>
          <w:rFonts w:asciiTheme="majorBidi" w:hAnsiTheme="majorBidi" w:cstheme="majorBidi"/>
          <w:rtl/>
        </w:rPr>
        <w:t>‏</w:t>
      </w:r>
    </w:p>
    <w:p w14:paraId="01364F99" w14:textId="77777777" w:rsidR="00891E6E" w:rsidRPr="007A5EA2" w:rsidRDefault="00891E6E">
      <w:pPr>
        <w:bidi w:val="0"/>
        <w:ind w:hanging="720"/>
        <w:rPr>
          <w:rFonts w:asciiTheme="majorBidi" w:hAnsiTheme="majorBidi" w:cstheme="majorBidi"/>
        </w:rPr>
        <w:pPrChange w:id="535" w:author="Liron Kranzler" w:date="2020-10-29T19:30:00Z">
          <w:pPr>
            <w:bidi w:val="0"/>
            <w:ind w:left="426"/>
          </w:pPr>
        </w:pPrChange>
      </w:pPr>
      <w:r w:rsidRPr="007A5EA2">
        <w:rPr>
          <w:rFonts w:asciiTheme="majorBidi" w:hAnsiTheme="majorBidi" w:cstheme="majorBidi"/>
        </w:rPr>
        <w:t xml:space="preserve">Pedró, F. (2006). </w:t>
      </w:r>
      <w:r w:rsidRPr="007A5EA2">
        <w:rPr>
          <w:rFonts w:asciiTheme="majorBidi" w:hAnsiTheme="majorBidi" w:cstheme="majorBidi"/>
          <w:i/>
          <w:iCs/>
        </w:rPr>
        <w:t>The new millennium learners: Challenging our views on ICT and learning</w:t>
      </w:r>
      <w:r w:rsidRPr="007A5EA2">
        <w:rPr>
          <w:rFonts w:asciiTheme="majorBidi" w:hAnsiTheme="majorBidi" w:cstheme="majorBidi"/>
        </w:rPr>
        <w:t xml:space="preserve">. Retrieved from https://publications.iadb.org/publications/english/document/The-New-Millennium-Learners-Challenging-our-Views-on-ICT-and-Learning.pdf </w:t>
      </w:r>
      <w:r w:rsidRPr="007A5EA2">
        <w:rPr>
          <w:rFonts w:asciiTheme="majorBidi" w:hAnsiTheme="majorBidi" w:cstheme="majorBidi"/>
          <w:rtl/>
        </w:rPr>
        <w:t>‏</w:t>
      </w:r>
    </w:p>
    <w:p w14:paraId="1B985FE6" w14:textId="77777777" w:rsidR="00891E6E" w:rsidRPr="007A5EA2" w:rsidRDefault="00891E6E">
      <w:pPr>
        <w:bidi w:val="0"/>
        <w:ind w:hanging="720"/>
        <w:rPr>
          <w:rFonts w:asciiTheme="majorBidi" w:hAnsiTheme="majorBidi" w:cstheme="majorBidi"/>
        </w:rPr>
        <w:pPrChange w:id="536" w:author="Liron Kranzler" w:date="2020-10-29T19:30:00Z">
          <w:pPr>
            <w:bidi w:val="0"/>
            <w:ind w:left="426"/>
          </w:pPr>
        </w:pPrChange>
      </w:pPr>
      <w:r w:rsidRPr="007A5EA2">
        <w:rPr>
          <w:rFonts w:asciiTheme="majorBidi" w:hAnsiTheme="majorBidi" w:cstheme="majorBidi"/>
        </w:rPr>
        <w:lastRenderedPageBreak/>
        <w:t xml:space="preserve">Resnick, M. (2002). Rethinking learning in the digital age. In G. Kirkman (Ed.), </w:t>
      </w:r>
      <w:r w:rsidRPr="007A5EA2">
        <w:rPr>
          <w:rFonts w:asciiTheme="majorBidi" w:hAnsiTheme="majorBidi" w:cstheme="majorBidi"/>
          <w:i/>
          <w:iCs/>
        </w:rPr>
        <w:t>The global information technology report: Readiness for the networked world</w:t>
      </w:r>
      <w:r w:rsidRPr="007A5EA2">
        <w:rPr>
          <w:rFonts w:asciiTheme="majorBidi" w:hAnsiTheme="majorBidi" w:cstheme="majorBidi"/>
        </w:rPr>
        <w:t xml:space="preserve"> (pp. 32–37). Oxford: Oxford University Press.</w:t>
      </w:r>
    </w:p>
    <w:p w14:paraId="3FA3C0B0" w14:textId="77777777" w:rsidR="00891E6E" w:rsidRPr="007A5EA2" w:rsidRDefault="00891E6E">
      <w:pPr>
        <w:bidi w:val="0"/>
        <w:ind w:hanging="720"/>
        <w:rPr>
          <w:rFonts w:asciiTheme="majorBidi" w:hAnsiTheme="majorBidi" w:cstheme="majorBidi"/>
        </w:rPr>
        <w:pPrChange w:id="537" w:author="Liron Kranzler" w:date="2020-10-29T19:30:00Z">
          <w:pPr>
            <w:bidi w:val="0"/>
            <w:ind w:left="426"/>
          </w:pPr>
        </w:pPrChange>
      </w:pPr>
      <w:r w:rsidRPr="007A5EA2">
        <w:rPr>
          <w:rFonts w:asciiTheme="majorBidi" w:hAnsiTheme="majorBidi" w:cstheme="majorBidi"/>
        </w:rPr>
        <w:t xml:space="preserve">Sánchez, J. J. C., &amp; Alemán, E. C. (2011). Teachers’ opinion survey on the use of ICT tools to support attendance-based teaching. </w:t>
      </w:r>
      <w:r w:rsidRPr="007A5EA2">
        <w:rPr>
          <w:rFonts w:asciiTheme="majorBidi" w:hAnsiTheme="majorBidi" w:cstheme="majorBidi"/>
          <w:i/>
          <w:iCs/>
        </w:rPr>
        <w:t>Computers &amp; Education, 56</w:t>
      </w:r>
      <w:r w:rsidRPr="007A5EA2">
        <w:rPr>
          <w:rFonts w:asciiTheme="majorBidi" w:hAnsiTheme="majorBidi" w:cstheme="majorBidi"/>
        </w:rPr>
        <w:t>(3)</w:t>
      </w:r>
      <w:r w:rsidRPr="007A5EA2">
        <w:rPr>
          <w:rFonts w:asciiTheme="majorBidi" w:hAnsiTheme="majorBidi" w:cstheme="majorBidi"/>
          <w:i/>
          <w:iCs/>
        </w:rPr>
        <w:t>,</w:t>
      </w:r>
      <w:r w:rsidRPr="007A5EA2">
        <w:rPr>
          <w:rFonts w:asciiTheme="majorBidi" w:hAnsiTheme="majorBidi" w:cstheme="majorBidi"/>
        </w:rPr>
        <w:t xml:space="preserve"> 911–915.</w:t>
      </w:r>
      <w:r w:rsidRPr="007A5EA2">
        <w:rPr>
          <w:rFonts w:asciiTheme="majorBidi" w:hAnsiTheme="majorBidi" w:cstheme="majorBidi"/>
          <w:rtl/>
        </w:rPr>
        <w:t>‏</w:t>
      </w:r>
    </w:p>
    <w:p w14:paraId="082405E2" w14:textId="77777777" w:rsidR="00891E6E" w:rsidRPr="007A5EA2" w:rsidRDefault="00891E6E">
      <w:pPr>
        <w:bidi w:val="0"/>
        <w:ind w:hanging="720"/>
        <w:rPr>
          <w:rFonts w:asciiTheme="majorBidi" w:hAnsiTheme="majorBidi" w:cstheme="majorBidi"/>
        </w:rPr>
        <w:pPrChange w:id="538" w:author="Liron Kranzler" w:date="2020-10-29T19:30:00Z">
          <w:pPr>
            <w:bidi w:val="0"/>
            <w:ind w:left="426"/>
          </w:pPr>
        </w:pPrChange>
      </w:pPr>
      <w:r w:rsidRPr="007A5EA2">
        <w:rPr>
          <w:rFonts w:asciiTheme="majorBidi" w:hAnsiTheme="majorBidi" w:cstheme="majorBidi"/>
        </w:rPr>
        <w:t xml:space="preserve">Shemesh, M., Schwartz, I., Sand, T., Freund, T., Schiffer, R., Veissenshter, I., Talmon, G., &amp; Dreyfus, A. (2008). Matriculated matriculation exams adapted to the online learning environment in life sciences. In A. Eshet-alkali, S. Caspi, N. Eden, J. Kalman Gary, &amp; V.I. Yair (Eds.), </w:t>
      </w:r>
      <w:r w:rsidRPr="007A5EA2">
        <w:rPr>
          <w:rFonts w:asciiTheme="majorBidi" w:hAnsiTheme="majorBidi" w:cstheme="majorBidi"/>
          <w:i/>
          <w:iCs/>
        </w:rPr>
        <w:t xml:space="preserve">Chase conference book for learning technology studies 2013: The person studying in the technological era </w:t>
      </w:r>
      <w:r w:rsidRPr="007A5EA2">
        <w:rPr>
          <w:rFonts w:asciiTheme="majorBidi" w:hAnsiTheme="majorBidi" w:cstheme="majorBidi"/>
        </w:rPr>
        <w:t>(pp. 207–211). Ra'anana, Israel: The Open University.</w:t>
      </w:r>
    </w:p>
    <w:p w14:paraId="6902541D" w14:textId="77777777" w:rsidR="00891E6E" w:rsidRPr="007A5EA2" w:rsidRDefault="00891E6E">
      <w:pPr>
        <w:bidi w:val="0"/>
        <w:ind w:hanging="720"/>
        <w:rPr>
          <w:rFonts w:asciiTheme="majorBidi" w:hAnsiTheme="majorBidi" w:cstheme="majorBidi"/>
        </w:rPr>
        <w:pPrChange w:id="539" w:author="Liron Kranzler" w:date="2020-10-29T19:30:00Z">
          <w:pPr>
            <w:bidi w:val="0"/>
            <w:ind w:left="426"/>
          </w:pPr>
        </w:pPrChange>
      </w:pPr>
      <w:r w:rsidRPr="007A5EA2">
        <w:rPr>
          <w:rFonts w:asciiTheme="majorBidi" w:hAnsiTheme="majorBidi" w:cstheme="majorBidi"/>
        </w:rPr>
        <w:t xml:space="preserve">Spiezia, V. (2010). Does computer use increase educational achievements? Student-level evidence from PISA. </w:t>
      </w:r>
      <w:r w:rsidRPr="007A5EA2">
        <w:rPr>
          <w:rFonts w:asciiTheme="majorBidi" w:hAnsiTheme="majorBidi" w:cstheme="majorBidi"/>
          <w:i/>
          <w:iCs/>
        </w:rPr>
        <w:t>OECD Journal: Economic Studies, 2010</w:t>
      </w:r>
      <w:r w:rsidRPr="007A5EA2">
        <w:rPr>
          <w:rFonts w:asciiTheme="majorBidi" w:hAnsiTheme="majorBidi" w:cstheme="majorBidi"/>
        </w:rPr>
        <w:t>(1), 1–22.</w:t>
      </w:r>
      <w:r w:rsidRPr="007A5EA2">
        <w:rPr>
          <w:rFonts w:asciiTheme="majorBidi" w:hAnsiTheme="majorBidi" w:cstheme="majorBidi"/>
          <w:rtl/>
        </w:rPr>
        <w:t>‏</w:t>
      </w:r>
      <w:r w:rsidRPr="007A5EA2">
        <w:rPr>
          <w:rFonts w:asciiTheme="majorBidi" w:hAnsiTheme="majorBidi" w:cstheme="majorBidi"/>
        </w:rPr>
        <w:t xml:space="preserve"> </w:t>
      </w:r>
    </w:p>
    <w:p w14:paraId="1961D266" w14:textId="77777777" w:rsidR="00891E6E" w:rsidRPr="007A5EA2" w:rsidRDefault="00891E6E">
      <w:pPr>
        <w:bidi w:val="0"/>
        <w:ind w:hanging="720"/>
        <w:rPr>
          <w:rFonts w:asciiTheme="majorBidi" w:hAnsiTheme="majorBidi" w:cstheme="majorBidi"/>
        </w:rPr>
        <w:pPrChange w:id="540" w:author="Liron Kranzler" w:date="2020-10-29T19:30:00Z">
          <w:pPr>
            <w:bidi w:val="0"/>
            <w:ind w:left="426"/>
          </w:pPr>
        </w:pPrChange>
      </w:pPr>
      <w:r w:rsidRPr="007A5EA2">
        <w:rPr>
          <w:rFonts w:asciiTheme="majorBidi" w:hAnsiTheme="majorBidi" w:cstheme="majorBidi"/>
        </w:rPr>
        <w:t xml:space="preserve">Vorgan, I. (2010). </w:t>
      </w:r>
      <w:r w:rsidRPr="007A5EA2">
        <w:rPr>
          <w:rFonts w:asciiTheme="majorBidi" w:hAnsiTheme="majorBidi" w:cstheme="majorBidi"/>
          <w:i/>
          <w:iCs/>
        </w:rPr>
        <w:t>School computing: A snapshot</w:t>
      </w:r>
      <w:r w:rsidRPr="007A5EA2">
        <w:rPr>
          <w:rFonts w:asciiTheme="majorBidi" w:hAnsiTheme="majorBidi" w:cstheme="majorBidi"/>
        </w:rPr>
        <w:t xml:space="preserve">. Jerusalem: Knesset Research and Information Center. (In Hebrew) </w:t>
      </w:r>
    </w:p>
    <w:p w14:paraId="58D1622E" w14:textId="77777777" w:rsidR="00891E6E" w:rsidRPr="007A5EA2" w:rsidRDefault="00891E6E">
      <w:pPr>
        <w:bidi w:val="0"/>
        <w:ind w:hanging="720"/>
        <w:rPr>
          <w:rFonts w:asciiTheme="majorBidi" w:hAnsiTheme="majorBidi" w:cstheme="majorBidi"/>
        </w:rPr>
        <w:pPrChange w:id="541" w:author="Liron Kranzler" w:date="2020-10-29T19:30:00Z">
          <w:pPr>
            <w:bidi w:val="0"/>
            <w:ind w:left="426"/>
          </w:pPr>
        </w:pPrChange>
      </w:pPr>
      <w:r w:rsidRPr="007A5EA2">
        <w:rPr>
          <w:rFonts w:asciiTheme="majorBidi" w:hAnsiTheme="majorBidi" w:cstheme="majorBidi"/>
        </w:rPr>
        <w:t xml:space="preserve">Wadawi, J. K. (2013). An assessment of cooperative learning effectiveness in tourism and hospitality teaching: A case study of selected student groups at Strathmore University in Kenya. </w:t>
      </w:r>
      <w:r w:rsidRPr="007A5EA2">
        <w:rPr>
          <w:rFonts w:asciiTheme="majorBidi" w:hAnsiTheme="majorBidi" w:cstheme="majorBidi"/>
          <w:i/>
          <w:iCs/>
          <w:lang w:val="de-DE"/>
        </w:rPr>
        <w:t>Ecoforum Journal, 2</w:t>
      </w:r>
      <w:r w:rsidRPr="007A5EA2">
        <w:rPr>
          <w:rFonts w:asciiTheme="majorBidi" w:hAnsiTheme="majorBidi" w:cstheme="majorBidi"/>
          <w:lang w:val="de-DE"/>
        </w:rPr>
        <w:t>(1)</w:t>
      </w:r>
      <w:r w:rsidRPr="007A5EA2">
        <w:rPr>
          <w:rFonts w:asciiTheme="majorBidi" w:hAnsiTheme="majorBidi" w:cstheme="majorBidi"/>
          <w:i/>
          <w:iCs/>
          <w:lang w:val="de-DE"/>
        </w:rPr>
        <w:t>,</w:t>
      </w:r>
      <w:r w:rsidRPr="007A5EA2">
        <w:rPr>
          <w:rFonts w:asciiTheme="majorBidi" w:hAnsiTheme="majorBidi" w:cstheme="majorBidi"/>
          <w:lang w:val="de-DE"/>
        </w:rPr>
        <w:t xml:space="preserve"> 2–18. </w:t>
      </w:r>
    </w:p>
    <w:p w14:paraId="73B0515B" w14:textId="77777777" w:rsidR="00891E6E" w:rsidRPr="007A5EA2" w:rsidRDefault="00891E6E">
      <w:pPr>
        <w:bidi w:val="0"/>
        <w:ind w:hanging="720"/>
        <w:rPr>
          <w:rFonts w:asciiTheme="majorBidi" w:hAnsiTheme="majorBidi" w:cstheme="majorBidi"/>
        </w:rPr>
        <w:pPrChange w:id="542" w:author="Liron Kranzler" w:date="2020-10-29T19:30:00Z">
          <w:pPr>
            <w:bidi w:val="0"/>
            <w:ind w:left="426"/>
          </w:pPr>
        </w:pPrChange>
      </w:pPr>
      <w:r w:rsidRPr="007A5EA2">
        <w:rPr>
          <w:rFonts w:asciiTheme="majorBidi" w:hAnsiTheme="majorBidi" w:cstheme="majorBidi"/>
        </w:rPr>
        <w:t xml:space="preserve">Wdmani, R. (2012). </w:t>
      </w:r>
      <w:r w:rsidRPr="007A5EA2">
        <w:rPr>
          <w:rFonts w:asciiTheme="majorBidi" w:hAnsiTheme="majorBidi" w:cstheme="majorBidi"/>
          <w:i/>
          <w:iCs/>
        </w:rPr>
        <w:t>Patterns of change and development in teachers’ perceptions of the meaning of teaching and learning in technology-based environments</w:t>
      </w:r>
      <w:r w:rsidRPr="007A5EA2">
        <w:rPr>
          <w:rFonts w:asciiTheme="majorBidi" w:hAnsiTheme="majorBidi" w:cstheme="majorBidi"/>
        </w:rPr>
        <w:t>. Pages, 54, 167–192. (In Hebrew)</w:t>
      </w:r>
    </w:p>
    <w:p w14:paraId="4E2DF74F" w14:textId="77777777" w:rsidR="00891E6E" w:rsidRPr="007A5EA2" w:rsidRDefault="00891E6E">
      <w:pPr>
        <w:bidi w:val="0"/>
        <w:ind w:hanging="720"/>
        <w:rPr>
          <w:rFonts w:asciiTheme="majorBidi" w:hAnsiTheme="majorBidi" w:cstheme="majorBidi"/>
        </w:rPr>
        <w:pPrChange w:id="543" w:author="Liron Kranzler" w:date="2020-10-29T19:30:00Z">
          <w:pPr>
            <w:bidi w:val="0"/>
            <w:ind w:left="426"/>
          </w:pPr>
        </w:pPrChange>
      </w:pPr>
      <w:r w:rsidRPr="007A5EA2">
        <w:rPr>
          <w:rFonts w:asciiTheme="majorBidi" w:hAnsiTheme="majorBidi" w:cstheme="majorBidi"/>
        </w:rPr>
        <w:lastRenderedPageBreak/>
        <w:t xml:space="preserve">Ziden, A. A., Ismail, I., Spian, R., &amp; Kumutha, K. (2011). The effects of ICT use in teaching and learning on students’ achievement in science subject in a primary school in Malaysia. </w:t>
      </w:r>
      <w:r w:rsidRPr="007A5EA2">
        <w:rPr>
          <w:rFonts w:asciiTheme="majorBidi" w:hAnsiTheme="majorBidi" w:cstheme="majorBidi"/>
          <w:i/>
          <w:iCs/>
        </w:rPr>
        <w:t>Malaysia Journal of Distance Education, 13</w:t>
      </w:r>
      <w:r w:rsidRPr="007A5EA2">
        <w:rPr>
          <w:rFonts w:asciiTheme="majorBidi" w:hAnsiTheme="majorBidi" w:cstheme="majorBidi"/>
        </w:rPr>
        <w:t>(2)</w:t>
      </w:r>
      <w:r w:rsidRPr="007A5EA2">
        <w:rPr>
          <w:rFonts w:asciiTheme="majorBidi" w:hAnsiTheme="majorBidi" w:cstheme="majorBidi"/>
          <w:i/>
          <w:iCs/>
        </w:rPr>
        <w:t>,</w:t>
      </w:r>
      <w:r w:rsidRPr="007A5EA2">
        <w:rPr>
          <w:rFonts w:asciiTheme="majorBidi" w:hAnsiTheme="majorBidi" w:cstheme="majorBidi"/>
        </w:rPr>
        <w:t xml:space="preserve"> 19–32. </w:t>
      </w:r>
    </w:p>
    <w:p w14:paraId="5475773A" w14:textId="77777777" w:rsidR="00891E6E" w:rsidRPr="007A5EA2" w:rsidRDefault="00891E6E">
      <w:pPr>
        <w:bidi w:val="0"/>
        <w:ind w:hanging="720"/>
        <w:rPr>
          <w:rFonts w:asciiTheme="majorBidi" w:hAnsiTheme="majorBidi" w:cstheme="majorBidi"/>
          <w:rtl/>
        </w:rPr>
        <w:pPrChange w:id="544" w:author="Liron Kranzler" w:date="2020-10-29T19:30:00Z">
          <w:pPr>
            <w:bidi w:val="0"/>
            <w:ind w:left="426"/>
          </w:pPr>
        </w:pPrChange>
      </w:pPr>
      <w:r w:rsidRPr="007A5EA2">
        <w:rPr>
          <w:rFonts w:asciiTheme="majorBidi" w:hAnsiTheme="majorBidi" w:cstheme="majorBidi"/>
        </w:rPr>
        <w:t xml:space="preserve">Zohar, A. (2011). Towards communication with a pedagogical horizon. </w:t>
      </w:r>
      <w:r w:rsidRPr="007A5EA2">
        <w:rPr>
          <w:rFonts w:asciiTheme="majorBidi" w:hAnsiTheme="majorBidi" w:cstheme="majorBidi"/>
          <w:i/>
          <w:iCs/>
        </w:rPr>
        <w:t>Echo of Education, 86</w:t>
      </w:r>
      <w:r w:rsidRPr="007A5EA2">
        <w:rPr>
          <w:rFonts w:asciiTheme="majorBidi" w:hAnsiTheme="majorBidi" w:cstheme="majorBidi"/>
        </w:rPr>
        <w:t>(2), 95–98. (In Hebrew)</w:t>
      </w:r>
    </w:p>
    <w:p w14:paraId="396BCAA1" w14:textId="77777777" w:rsidR="00891E6E" w:rsidRPr="007A5EA2" w:rsidRDefault="00891E6E">
      <w:pPr>
        <w:bidi w:val="0"/>
        <w:ind w:hanging="720"/>
        <w:rPr>
          <w:rFonts w:asciiTheme="majorBidi" w:hAnsiTheme="majorBidi" w:cstheme="majorBidi"/>
        </w:rPr>
        <w:pPrChange w:id="545" w:author="Liron Kranzler" w:date="2020-10-29T19:30:00Z">
          <w:pPr>
            <w:bidi w:val="0"/>
            <w:ind w:left="426"/>
          </w:pPr>
        </w:pPrChange>
      </w:pPr>
      <w:r w:rsidRPr="007A5EA2">
        <w:rPr>
          <w:rFonts w:asciiTheme="majorBidi" w:hAnsiTheme="majorBidi" w:cstheme="majorBidi"/>
        </w:rPr>
        <w:t>Zucker, A. A., Tinker, R., Staudt, C., Mansfield, A., &amp; Metcalf, S. (2008). Learning science in grades 3–8 using probeware and computers: Findings from the TEEMSS II project.</w:t>
      </w:r>
      <w:r w:rsidRPr="007A5EA2">
        <w:rPr>
          <w:rFonts w:asciiTheme="majorBidi" w:hAnsiTheme="majorBidi" w:cstheme="majorBidi"/>
          <w:i/>
          <w:iCs/>
        </w:rPr>
        <w:t xml:space="preserve"> Journal of Science Education and Technology</w:t>
      </w:r>
      <w:r w:rsidRPr="007A5EA2">
        <w:rPr>
          <w:rFonts w:asciiTheme="majorBidi" w:hAnsiTheme="majorBidi" w:cstheme="majorBidi"/>
        </w:rPr>
        <w:t>, 17(1), 42–48.</w:t>
      </w:r>
    </w:p>
    <w:p w14:paraId="7749652A" w14:textId="77777777" w:rsidR="00891E6E" w:rsidRPr="007A5EA2" w:rsidRDefault="00891E6E">
      <w:pPr>
        <w:bidi w:val="0"/>
        <w:rPr>
          <w:rFonts w:asciiTheme="majorBidi" w:hAnsiTheme="majorBidi" w:cstheme="majorBidi"/>
        </w:rPr>
        <w:pPrChange w:id="546" w:author="Liron Kranzler" w:date="2020-10-29T19:30:00Z">
          <w:pPr>
            <w:bidi w:val="0"/>
            <w:ind w:left="426"/>
          </w:pPr>
        </w:pPrChange>
      </w:pPr>
    </w:p>
    <w:p w14:paraId="55BB04ED" w14:textId="77777777" w:rsidR="00891E6E" w:rsidRPr="007A5EA2" w:rsidRDefault="00891E6E" w:rsidP="00746AD5">
      <w:pPr>
        <w:bidi w:val="0"/>
        <w:ind w:left="426"/>
        <w:rPr>
          <w:rFonts w:asciiTheme="majorBidi" w:hAnsiTheme="majorBidi" w:cstheme="majorBidi"/>
        </w:rPr>
      </w:pPr>
    </w:p>
    <w:p w14:paraId="02B8DDEE" w14:textId="77777777" w:rsidR="00891E6E" w:rsidRPr="007A5EA2" w:rsidRDefault="00891E6E" w:rsidP="00746AD5">
      <w:pPr>
        <w:bidi w:val="0"/>
        <w:ind w:left="426"/>
        <w:rPr>
          <w:rFonts w:asciiTheme="majorBidi" w:hAnsiTheme="majorBidi" w:cstheme="majorBidi"/>
        </w:rPr>
      </w:pPr>
    </w:p>
    <w:p w14:paraId="0926A12C" w14:textId="77777777" w:rsidR="00891E6E" w:rsidRPr="007A5EA2" w:rsidRDefault="00891E6E" w:rsidP="00746AD5">
      <w:pPr>
        <w:bidi w:val="0"/>
        <w:ind w:left="426"/>
        <w:rPr>
          <w:rFonts w:asciiTheme="majorBidi" w:hAnsiTheme="majorBidi" w:cstheme="majorBidi"/>
        </w:rPr>
      </w:pPr>
    </w:p>
    <w:p w14:paraId="2A01C0D2" w14:textId="77777777" w:rsidR="00CC336E" w:rsidRPr="007A5EA2" w:rsidRDefault="00CC336E" w:rsidP="00746AD5">
      <w:pPr>
        <w:bidi w:val="0"/>
        <w:ind w:left="426"/>
        <w:rPr>
          <w:rFonts w:asciiTheme="majorBidi" w:hAnsiTheme="majorBidi" w:cstheme="majorBidi"/>
        </w:rPr>
      </w:pPr>
    </w:p>
    <w:p w14:paraId="204F0CBA" w14:textId="77777777" w:rsidR="00CC336E" w:rsidRPr="007A5EA2" w:rsidRDefault="00CC336E" w:rsidP="00746AD5">
      <w:pPr>
        <w:bidi w:val="0"/>
        <w:ind w:left="426"/>
        <w:rPr>
          <w:rFonts w:asciiTheme="majorBidi" w:hAnsiTheme="majorBidi" w:cstheme="majorBidi"/>
        </w:rPr>
      </w:pPr>
    </w:p>
    <w:p w14:paraId="13A7FB00" w14:textId="77777777" w:rsidR="00CC336E" w:rsidRPr="007A5EA2" w:rsidRDefault="00CC336E" w:rsidP="00746AD5">
      <w:pPr>
        <w:bidi w:val="0"/>
        <w:ind w:left="426"/>
        <w:rPr>
          <w:rFonts w:asciiTheme="majorBidi" w:hAnsiTheme="majorBidi" w:cstheme="majorBidi"/>
        </w:rPr>
      </w:pPr>
    </w:p>
    <w:p w14:paraId="2E54EC68" w14:textId="77777777" w:rsidR="00CC336E" w:rsidRPr="007A5EA2" w:rsidRDefault="00CC336E" w:rsidP="00746AD5">
      <w:pPr>
        <w:bidi w:val="0"/>
        <w:ind w:left="426"/>
        <w:rPr>
          <w:rFonts w:asciiTheme="majorBidi" w:hAnsiTheme="majorBidi" w:cstheme="majorBidi"/>
        </w:rPr>
      </w:pPr>
    </w:p>
    <w:p w14:paraId="0AFE12DC" w14:textId="77777777" w:rsidR="00CC336E" w:rsidRPr="007A5EA2" w:rsidRDefault="00CC336E" w:rsidP="00746AD5">
      <w:pPr>
        <w:bidi w:val="0"/>
        <w:ind w:left="426"/>
        <w:rPr>
          <w:rFonts w:asciiTheme="majorBidi" w:hAnsiTheme="majorBidi" w:cstheme="majorBidi"/>
        </w:rPr>
      </w:pPr>
    </w:p>
    <w:p w14:paraId="50263F2D" w14:textId="77777777" w:rsidR="00CC336E" w:rsidRPr="007A5EA2" w:rsidRDefault="00CC336E" w:rsidP="00746AD5">
      <w:pPr>
        <w:bidi w:val="0"/>
        <w:ind w:left="426"/>
        <w:rPr>
          <w:rFonts w:asciiTheme="majorBidi" w:hAnsiTheme="majorBidi" w:cstheme="majorBidi"/>
        </w:rPr>
      </w:pPr>
    </w:p>
    <w:p w14:paraId="48052911" w14:textId="77777777" w:rsidR="0069522E" w:rsidRDefault="0069522E" w:rsidP="00746AD5">
      <w:pPr>
        <w:bidi w:val="0"/>
        <w:ind w:left="426"/>
        <w:rPr>
          <w:ins w:id="547" w:author="Liron Kranzler" w:date="2020-10-29T19:31:00Z"/>
          <w:rFonts w:asciiTheme="majorBidi" w:hAnsiTheme="majorBidi" w:cstheme="majorBidi"/>
        </w:rPr>
      </w:pPr>
    </w:p>
    <w:p w14:paraId="2C12DF01" w14:textId="77777777" w:rsidR="0069522E" w:rsidRDefault="0069522E" w:rsidP="0069522E">
      <w:pPr>
        <w:bidi w:val="0"/>
        <w:ind w:left="426"/>
        <w:rPr>
          <w:ins w:id="548" w:author="Liron Kranzler" w:date="2020-10-29T19:31:00Z"/>
          <w:rFonts w:asciiTheme="majorBidi" w:hAnsiTheme="majorBidi" w:cstheme="majorBidi"/>
        </w:rPr>
      </w:pPr>
    </w:p>
    <w:p w14:paraId="45D1C41E" w14:textId="77777777" w:rsidR="0069522E" w:rsidRDefault="0069522E" w:rsidP="0069522E">
      <w:pPr>
        <w:bidi w:val="0"/>
        <w:ind w:left="426"/>
        <w:rPr>
          <w:ins w:id="549" w:author="Liron Kranzler" w:date="2020-10-29T19:31:00Z"/>
          <w:rFonts w:asciiTheme="majorBidi" w:hAnsiTheme="majorBidi" w:cstheme="majorBidi"/>
        </w:rPr>
      </w:pPr>
    </w:p>
    <w:p w14:paraId="3986B976" w14:textId="6B01F99C" w:rsidR="00D672E6" w:rsidRPr="0069522E" w:rsidRDefault="00D672E6">
      <w:pPr>
        <w:bidi w:val="0"/>
        <w:ind w:left="426"/>
        <w:jc w:val="center"/>
        <w:rPr>
          <w:rFonts w:asciiTheme="majorBidi" w:hAnsiTheme="majorBidi" w:cstheme="majorBidi"/>
          <w:b/>
          <w:bCs/>
          <w:rPrChange w:id="550" w:author="Liron Kranzler" w:date="2020-10-29T19:31:00Z">
            <w:rPr>
              <w:rFonts w:asciiTheme="majorBidi" w:hAnsiTheme="majorBidi" w:cstheme="majorBidi"/>
            </w:rPr>
          </w:rPrChange>
        </w:rPr>
        <w:pPrChange w:id="551" w:author="Liron Kranzler" w:date="2020-10-29T19:31:00Z">
          <w:pPr>
            <w:bidi w:val="0"/>
            <w:ind w:left="426"/>
          </w:pPr>
        </w:pPrChange>
      </w:pPr>
      <w:commentRangeStart w:id="552"/>
      <w:r w:rsidRPr="0069522E">
        <w:rPr>
          <w:rFonts w:asciiTheme="majorBidi" w:hAnsiTheme="majorBidi" w:cstheme="majorBidi"/>
          <w:b/>
          <w:bCs/>
          <w:rPrChange w:id="553" w:author="Liron Kranzler" w:date="2020-10-29T19:31:00Z">
            <w:rPr>
              <w:rFonts w:asciiTheme="majorBidi" w:hAnsiTheme="majorBidi" w:cstheme="majorBidi"/>
            </w:rPr>
          </w:rPrChange>
        </w:rPr>
        <w:lastRenderedPageBreak/>
        <w:t>Appendix</w:t>
      </w:r>
      <w:r w:rsidR="00F10634" w:rsidRPr="0069522E">
        <w:rPr>
          <w:rFonts w:asciiTheme="majorBidi" w:hAnsiTheme="majorBidi" w:cstheme="majorBidi"/>
          <w:b/>
          <w:bCs/>
          <w:rPrChange w:id="554" w:author="Liron Kranzler" w:date="2020-10-29T19:31:00Z">
            <w:rPr>
              <w:rFonts w:asciiTheme="majorBidi" w:hAnsiTheme="majorBidi" w:cstheme="majorBidi"/>
            </w:rPr>
          </w:rPrChange>
        </w:rPr>
        <w:t>es</w:t>
      </w:r>
      <w:commentRangeEnd w:id="552"/>
      <w:r w:rsidR="0069522E">
        <w:rPr>
          <w:rStyle w:val="CommentReference"/>
        </w:rPr>
        <w:commentReference w:id="552"/>
      </w:r>
    </w:p>
    <w:p w14:paraId="0085A895" w14:textId="77777777" w:rsidR="00D672E6" w:rsidRPr="007A5EA2" w:rsidRDefault="00D672E6" w:rsidP="00746AD5">
      <w:pPr>
        <w:bidi w:val="0"/>
        <w:ind w:left="426"/>
        <w:rPr>
          <w:rFonts w:asciiTheme="majorBidi" w:hAnsiTheme="majorBidi" w:cstheme="majorBidi"/>
        </w:rPr>
      </w:pPr>
    </w:p>
    <w:p w14:paraId="22A0FEE6"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An example of two lessons from each unit from the ICT program</w:t>
      </w:r>
    </w:p>
    <w:p w14:paraId="155F7BD3"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(including appendixes and screen shots)</w:t>
      </w:r>
    </w:p>
    <w:tbl>
      <w:tblPr>
        <w:tblStyle w:val="TableGrid"/>
        <w:bidiVisual/>
        <w:tblW w:w="9498" w:type="dxa"/>
        <w:jc w:val="center"/>
        <w:tblLayout w:type="fixed"/>
        <w:tblLook w:val="04A0" w:firstRow="1" w:lastRow="0" w:firstColumn="1" w:lastColumn="0" w:noHBand="0" w:noVBand="1"/>
      </w:tblPr>
      <w:tblGrid>
        <w:gridCol w:w="1134"/>
        <w:gridCol w:w="992"/>
        <w:gridCol w:w="992"/>
        <w:gridCol w:w="851"/>
        <w:gridCol w:w="992"/>
        <w:gridCol w:w="992"/>
        <w:gridCol w:w="992"/>
        <w:gridCol w:w="1134"/>
        <w:gridCol w:w="1419"/>
      </w:tblGrid>
      <w:tr w:rsidR="00D672E6" w:rsidRPr="007A5EA2" w14:paraId="0C223659" w14:textId="77777777" w:rsidTr="00746AD5">
        <w:trPr>
          <w:jc w:val="center"/>
        </w:trPr>
        <w:tc>
          <w:tcPr>
            <w:tcW w:w="2126" w:type="dxa"/>
            <w:gridSpan w:val="2"/>
          </w:tcPr>
          <w:p w14:paraId="0B1E0A76"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Example of lessons from unit No4</w:t>
            </w:r>
          </w:p>
        </w:tc>
        <w:tc>
          <w:tcPr>
            <w:tcW w:w="1843" w:type="dxa"/>
            <w:gridSpan w:val="2"/>
          </w:tcPr>
          <w:p w14:paraId="1A840090"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Example of lessons from unit No3</w:t>
            </w:r>
          </w:p>
        </w:tc>
        <w:tc>
          <w:tcPr>
            <w:tcW w:w="1984" w:type="dxa"/>
            <w:gridSpan w:val="2"/>
          </w:tcPr>
          <w:p w14:paraId="55164C2C"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Example of lessons from unit No2</w:t>
            </w:r>
          </w:p>
        </w:tc>
        <w:tc>
          <w:tcPr>
            <w:tcW w:w="2126" w:type="dxa"/>
            <w:gridSpan w:val="2"/>
          </w:tcPr>
          <w:p w14:paraId="53750A7D"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Example of lessons from unit No1</w:t>
            </w:r>
          </w:p>
        </w:tc>
        <w:tc>
          <w:tcPr>
            <w:tcW w:w="1419" w:type="dxa"/>
          </w:tcPr>
          <w:p w14:paraId="4C203F1E" w14:textId="77777777" w:rsidR="00D672E6" w:rsidRPr="007A5EA2" w:rsidRDefault="00D672E6" w:rsidP="00746AD5">
            <w:pPr>
              <w:bidi w:val="0"/>
              <w:rPr>
                <w:rFonts w:asciiTheme="majorBidi" w:hAnsiTheme="majorBidi" w:cstheme="majorBidi"/>
              </w:rPr>
            </w:pPr>
          </w:p>
        </w:tc>
      </w:tr>
      <w:tr w:rsidR="00D672E6" w:rsidRPr="007A5EA2" w14:paraId="347C9465" w14:textId="77777777" w:rsidTr="00746AD5">
        <w:trPr>
          <w:jc w:val="center"/>
        </w:trPr>
        <w:tc>
          <w:tcPr>
            <w:tcW w:w="1134" w:type="dxa"/>
          </w:tcPr>
          <w:p w14:paraId="178B9CA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8</w:t>
            </w:r>
          </w:p>
        </w:tc>
        <w:tc>
          <w:tcPr>
            <w:tcW w:w="992" w:type="dxa"/>
          </w:tcPr>
          <w:p w14:paraId="62053524"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7</w:t>
            </w:r>
          </w:p>
        </w:tc>
        <w:tc>
          <w:tcPr>
            <w:tcW w:w="992" w:type="dxa"/>
          </w:tcPr>
          <w:p w14:paraId="7CD47FB0"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6</w:t>
            </w:r>
          </w:p>
        </w:tc>
        <w:tc>
          <w:tcPr>
            <w:tcW w:w="851" w:type="dxa"/>
          </w:tcPr>
          <w:p w14:paraId="7F338C6D"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5</w:t>
            </w:r>
          </w:p>
        </w:tc>
        <w:tc>
          <w:tcPr>
            <w:tcW w:w="992" w:type="dxa"/>
          </w:tcPr>
          <w:p w14:paraId="779F3DC9"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4</w:t>
            </w:r>
          </w:p>
        </w:tc>
        <w:tc>
          <w:tcPr>
            <w:tcW w:w="992" w:type="dxa"/>
          </w:tcPr>
          <w:p w14:paraId="33124287"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3</w:t>
            </w:r>
          </w:p>
        </w:tc>
        <w:tc>
          <w:tcPr>
            <w:tcW w:w="992" w:type="dxa"/>
          </w:tcPr>
          <w:p w14:paraId="5E8F0E48"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2</w:t>
            </w:r>
          </w:p>
        </w:tc>
        <w:tc>
          <w:tcPr>
            <w:tcW w:w="1134" w:type="dxa"/>
          </w:tcPr>
          <w:p w14:paraId="3123C6CF"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1</w:t>
            </w:r>
          </w:p>
        </w:tc>
        <w:tc>
          <w:tcPr>
            <w:tcW w:w="1419" w:type="dxa"/>
          </w:tcPr>
          <w:p w14:paraId="448EC732"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Number of online rate</w:t>
            </w:r>
          </w:p>
        </w:tc>
      </w:tr>
      <w:tr w:rsidR="00D672E6" w:rsidRPr="007A5EA2" w14:paraId="341269FE" w14:textId="77777777" w:rsidTr="00746AD5">
        <w:trPr>
          <w:jc w:val="center"/>
        </w:trPr>
        <w:tc>
          <w:tcPr>
            <w:tcW w:w="1134" w:type="dxa"/>
          </w:tcPr>
          <w:p w14:paraId="2A55A841"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Digestive System</w:t>
            </w:r>
          </w:p>
          <w:p w14:paraId="33249CFB"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Shared task</w:t>
            </w:r>
            <w:r w:rsidRPr="007A5EA2">
              <w:rPr>
                <w:rFonts w:asciiTheme="majorBidi" w:hAnsiTheme="majorBidi" w:cstheme="majorBidi"/>
                <w:rtl/>
              </w:rPr>
              <w:t>)</w:t>
            </w:r>
          </w:p>
        </w:tc>
        <w:tc>
          <w:tcPr>
            <w:tcW w:w="992" w:type="dxa"/>
          </w:tcPr>
          <w:p w14:paraId="1EA71B1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Digestive System</w:t>
            </w:r>
          </w:p>
        </w:tc>
        <w:tc>
          <w:tcPr>
            <w:tcW w:w="992" w:type="dxa"/>
          </w:tcPr>
          <w:p w14:paraId="0BC6BC90"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Respiratory system</w:t>
            </w:r>
          </w:p>
          <w:p w14:paraId="623CA22C"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Shared task</w:t>
            </w:r>
            <w:r w:rsidRPr="007A5EA2">
              <w:rPr>
                <w:rFonts w:asciiTheme="majorBidi" w:hAnsiTheme="majorBidi" w:cstheme="majorBidi"/>
                <w:rtl/>
              </w:rPr>
              <w:t>)</w:t>
            </w:r>
          </w:p>
        </w:tc>
        <w:tc>
          <w:tcPr>
            <w:tcW w:w="851" w:type="dxa"/>
          </w:tcPr>
          <w:p w14:paraId="4B266539"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Respiratory system</w:t>
            </w:r>
          </w:p>
        </w:tc>
        <w:tc>
          <w:tcPr>
            <w:tcW w:w="992" w:type="dxa"/>
          </w:tcPr>
          <w:p w14:paraId="1B06237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States of Matter</w:t>
            </w:r>
          </w:p>
          <w:p w14:paraId="558C157A"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Shared task</w:t>
            </w:r>
            <w:r w:rsidRPr="007A5EA2">
              <w:rPr>
                <w:rFonts w:asciiTheme="majorBidi" w:hAnsiTheme="majorBidi" w:cstheme="majorBidi"/>
                <w:rtl/>
              </w:rPr>
              <w:t>)</w:t>
            </w:r>
          </w:p>
        </w:tc>
        <w:tc>
          <w:tcPr>
            <w:tcW w:w="992" w:type="dxa"/>
          </w:tcPr>
          <w:p w14:paraId="7A20C37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States of Matter</w:t>
            </w:r>
          </w:p>
        </w:tc>
        <w:tc>
          <w:tcPr>
            <w:tcW w:w="992" w:type="dxa"/>
          </w:tcPr>
          <w:p w14:paraId="55F74D0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Animals</w:t>
            </w:r>
          </w:p>
          <w:p w14:paraId="0B53B4C8"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Shared task</w:t>
            </w:r>
            <w:r w:rsidRPr="007A5EA2">
              <w:rPr>
                <w:rFonts w:asciiTheme="majorBidi" w:hAnsiTheme="majorBidi" w:cstheme="majorBidi"/>
                <w:rtl/>
              </w:rPr>
              <w:t>)</w:t>
            </w:r>
          </w:p>
        </w:tc>
        <w:tc>
          <w:tcPr>
            <w:tcW w:w="1134" w:type="dxa"/>
          </w:tcPr>
          <w:p w14:paraId="254B13F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Animals</w:t>
            </w:r>
          </w:p>
        </w:tc>
        <w:tc>
          <w:tcPr>
            <w:tcW w:w="1419" w:type="dxa"/>
          </w:tcPr>
          <w:p w14:paraId="4C49536D"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the subject of the lesson</w:t>
            </w:r>
          </w:p>
        </w:tc>
      </w:tr>
      <w:tr w:rsidR="00D672E6" w:rsidRPr="007A5EA2" w14:paraId="34636A6C" w14:textId="77777777" w:rsidTr="00746AD5">
        <w:trPr>
          <w:jc w:val="center"/>
        </w:trPr>
        <w:tc>
          <w:tcPr>
            <w:tcW w:w="1134" w:type="dxa"/>
          </w:tcPr>
          <w:p w14:paraId="4179169B"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Ebag from CET Website</w:t>
            </w:r>
          </w:p>
          <w:p w14:paraId="5D651046"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(Digital Content Unit and Digital Schoolbook)</w:t>
            </w:r>
          </w:p>
          <w:p w14:paraId="092E30B7" w14:textId="77777777" w:rsidR="00D672E6" w:rsidRPr="007A5EA2" w:rsidRDefault="00D672E6" w:rsidP="00746AD5">
            <w:pPr>
              <w:bidi w:val="0"/>
              <w:rPr>
                <w:rFonts w:asciiTheme="majorBidi" w:hAnsiTheme="majorBidi" w:cstheme="majorBidi"/>
                <w:rtl/>
              </w:rPr>
            </w:pPr>
          </w:p>
          <w:p w14:paraId="4C0F8371"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See screenshot No 8</w:t>
            </w:r>
            <w:r w:rsidRPr="007A5EA2">
              <w:rPr>
                <w:rFonts w:asciiTheme="majorBidi" w:hAnsiTheme="majorBidi" w:cstheme="majorBidi"/>
                <w:rtl/>
              </w:rPr>
              <w:t>)</w:t>
            </w:r>
          </w:p>
        </w:tc>
        <w:tc>
          <w:tcPr>
            <w:tcW w:w="992" w:type="dxa"/>
          </w:tcPr>
          <w:p w14:paraId="0A327147"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Ebag from CET Website</w:t>
            </w:r>
          </w:p>
          <w:p w14:paraId="4C30617F"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(Digital Content Unit and Digital </w:t>
            </w:r>
            <w:r w:rsidRPr="007A5EA2">
              <w:rPr>
                <w:rFonts w:asciiTheme="majorBidi" w:hAnsiTheme="majorBidi" w:cstheme="majorBidi"/>
              </w:rPr>
              <w:lastRenderedPageBreak/>
              <w:t>Schoolbook)</w:t>
            </w:r>
          </w:p>
          <w:p w14:paraId="7719218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See screenshot No 7</w:t>
            </w:r>
            <w:r w:rsidRPr="007A5EA2">
              <w:rPr>
                <w:rFonts w:asciiTheme="majorBidi" w:hAnsiTheme="majorBidi" w:cstheme="majorBidi"/>
                <w:rtl/>
              </w:rPr>
              <w:t>)</w:t>
            </w:r>
          </w:p>
        </w:tc>
        <w:tc>
          <w:tcPr>
            <w:tcW w:w="992" w:type="dxa"/>
          </w:tcPr>
          <w:p w14:paraId="1A27EA1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Ebag from CET Website</w:t>
            </w:r>
          </w:p>
          <w:p w14:paraId="084C8173"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(Digital Content Unit and Digital </w:t>
            </w:r>
            <w:r w:rsidRPr="007A5EA2">
              <w:rPr>
                <w:rFonts w:asciiTheme="majorBidi" w:hAnsiTheme="majorBidi" w:cstheme="majorBidi"/>
              </w:rPr>
              <w:lastRenderedPageBreak/>
              <w:t>Schoolbook)</w:t>
            </w:r>
          </w:p>
          <w:p w14:paraId="7A0ECD60"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See screenshot No 6</w:t>
            </w:r>
            <w:r w:rsidRPr="007A5EA2">
              <w:rPr>
                <w:rFonts w:asciiTheme="majorBidi" w:hAnsiTheme="majorBidi" w:cstheme="majorBidi"/>
                <w:rtl/>
              </w:rPr>
              <w:t>)</w:t>
            </w:r>
          </w:p>
        </w:tc>
        <w:tc>
          <w:tcPr>
            <w:tcW w:w="851" w:type="dxa"/>
          </w:tcPr>
          <w:p w14:paraId="24E9C95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Ebag from CET Website</w:t>
            </w:r>
          </w:p>
          <w:p w14:paraId="37DE1D58"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(Digital Content Unit </w:t>
            </w:r>
            <w:r w:rsidRPr="007A5EA2">
              <w:rPr>
                <w:rFonts w:asciiTheme="majorBidi" w:hAnsiTheme="majorBidi" w:cstheme="majorBidi"/>
              </w:rPr>
              <w:lastRenderedPageBreak/>
              <w:t>and Digital Schoolbook)</w:t>
            </w:r>
          </w:p>
          <w:p w14:paraId="5F1893C8"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See screenshot No 5</w:t>
            </w:r>
            <w:r w:rsidRPr="007A5EA2">
              <w:rPr>
                <w:rFonts w:asciiTheme="majorBidi" w:hAnsiTheme="majorBidi" w:cstheme="majorBidi"/>
                <w:rtl/>
              </w:rPr>
              <w:t>)</w:t>
            </w:r>
          </w:p>
        </w:tc>
        <w:tc>
          <w:tcPr>
            <w:tcW w:w="992" w:type="dxa"/>
          </w:tcPr>
          <w:p w14:paraId="4CEA3F30"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Ebag from CET Website</w:t>
            </w:r>
          </w:p>
          <w:p w14:paraId="518704FB"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 xml:space="preserve">(Digital Content Unit and Digital </w:t>
            </w:r>
            <w:r w:rsidRPr="007A5EA2">
              <w:rPr>
                <w:rFonts w:asciiTheme="majorBidi" w:hAnsiTheme="majorBidi" w:cstheme="majorBidi"/>
              </w:rPr>
              <w:lastRenderedPageBreak/>
              <w:t>School Books)</w:t>
            </w:r>
          </w:p>
          <w:p w14:paraId="43D6E447"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See screenshot No 4</w:t>
            </w:r>
            <w:r w:rsidRPr="007A5EA2">
              <w:rPr>
                <w:rFonts w:asciiTheme="majorBidi" w:hAnsiTheme="majorBidi" w:cstheme="majorBidi"/>
                <w:rtl/>
              </w:rPr>
              <w:t>)</w:t>
            </w:r>
          </w:p>
        </w:tc>
        <w:tc>
          <w:tcPr>
            <w:tcW w:w="992" w:type="dxa"/>
          </w:tcPr>
          <w:p w14:paraId="2600627E"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Ebag from CET Website</w:t>
            </w:r>
          </w:p>
          <w:p w14:paraId="77CF486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(Digital Content Unit and Digital </w:t>
            </w:r>
            <w:r w:rsidRPr="007A5EA2">
              <w:rPr>
                <w:rFonts w:asciiTheme="majorBidi" w:hAnsiTheme="majorBidi" w:cstheme="majorBidi"/>
              </w:rPr>
              <w:lastRenderedPageBreak/>
              <w:t>Schoolbook)</w:t>
            </w:r>
          </w:p>
          <w:p w14:paraId="661A5077"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See screenshot No 3</w:t>
            </w:r>
            <w:r w:rsidRPr="007A5EA2">
              <w:rPr>
                <w:rFonts w:asciiTheme="majorBidi" w:hAnsiTheme="majorBidi" w:cstheme="majorBidi"/>
                <w:rtl/>
              </w:rPr>
              <w:t>)</w:t>
            </w:r>
          </w:p>
        </w:tc>
        <w:tc>
          <w:tcPr>
            <w:tcW w:w="992" w:type="dxa"/>
          </w:tcPr>
          <w:p w14:paraId="1A8DE18A"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Ebag from CET Website</w:t>
            </w:r>
          </w:p>
          <w:p w14:paraId="50122BB8"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 xml:space="preserve">(Digital Content Unit and Digital </w:t>
            </w:r>
            <w:r w:rsidRPr="007A5EA2">
              <w:rPr>
                <w:rFonts w:asciiTheme="majorBidi" w:hAnsiTheme="majorBidi" w:cstheme="majorBidi"/>
              </w:rPr>
              <w:lastRenderedPageBreak/>
              <w:t>Schoolbook)</w:t>
            </w:r>
          </w:p>
          <w:p w14:paraId="642421B6"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See screenshot No 2</w:t>
            </w:r>
            <w:r w:rsidRPr="007A5EA2">
              <w:rPr>
                <w:rFonts w:asciiTheme="majorBidi" w:hAnsiTheme="majorBidi" w:cstheme="majorBidi"/>
                <w:rtl/>
              </w:rPr>
              <w:t>)</w:t>
            </w:r>
          </w:p>
        </w:tc>
        <w:tc>
          <w:tcPr>
            <w:tcW w:w="1134" w:type="dxa"/>
          </w:tcPr>
          <w:p w14:paraId="592E243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Ebag from CET Website</w:t>
            </w:r>
          </w:p>
          <w:p w14:paraId="5A308821"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(Digital Content Unit and Digital Schoolbook)</w:t>
            </w:r>
          </w:p>
          <w:p w14:paraId="12E349A2"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lastRenderedPageBreak/>
              <w:t>(</w:t>
            </w:r>
            <w:r w:rsidRPr="007A5EA2">
              <w:rPr>
                <w:rFonts w:asciiTheme="majorBidi" w:hAnsiTheme="majorBidi" w:cstheme="majorBidi"/>
              </w:rPr>
              <w:t>See screenshot No 1</w:t>
            </w:r>
            <w:r w:rsidRPr="007A5EA2">
              <w:rPr>
                <w:rFonts w:asciiTheme="majorBidi" w:hAnsiTheme="majorBidi" w:cstheme="majorBidi"/>
                <w:rtl/>
              </w:rPr>
              <w:t>)</w:t>
            </w:r>
          </w:p>
        </w:tc>
        <w:tc>
          <w:tcPr>
            <w:tcW w:w="1419" w:type="dxa"/>
          </w:tcPr>
          <w:p w14:paraId="348C980E"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Learning materials</w:t>
            </w:r>
          </w:p>
          <w:p w14:paraId="10B22083" w14:textId="77777777" w:rsidR="00D672E6" w:rsidRPr="007A5EA2" w:rsidRDefault="00D672E6" w:rsidP="00746AD5">
            <w:pPr>
              <w:bidi w:val="0"/>
              <w:rPr>
                <w:rFonts w:asciiTheme="majorBidi" w:hAnsiTheme="majorBidi" w:cstheme="majorBidi"/>
                <w:rtl/>
              </w:rPr>
            </w:pPr>
          </w:p>
          <w:p w14:paraId="1C9609C0" w14:textId="77777777" w:rsidR="00D672E6" w:rsidRPr="007A5EA2" w:rsidRDefault="00D672E6" w:rsidP="00746AD5">
            <w:pPr>
              <w:bidi w:val="0"/>
              <w:rPr>
                <w:rFonts w:asciiTheme="majorBidi" w:hAnsiTheme="majorBidi" w:cstheme="majorBidi"/>
                <w:rtl/>
              </w:rPr>
            </w:pPr>
          </w:p>
          <w:p w14:paraId="4300BB27" w14:textId="77777777" w:rsidR="00D672E6" w:rsidRPr="007A5EA2" w:rsidRDefault="00D672E6" w:rsidP="00746AD5">
            <w:pPr>
              <w:bidi w:val="0"/>
              <w:rPr>
                <w:rFonts w:asciiTheme="majorBidi" w:hAnsiTheme="majorBidi" w:cstheme="majorBidi"/>
                <w:rtl/>
              </w:rPr>
            </w:pPr>
          </w:p>
          <w:p w14:paraId="0E18AE0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CET</w:t>
            </w:r>
          </w:p>
          <w:p w14:paraId="63D9C4E5" w14:textId="77777777" w:rsidR="00D672E6" w:rsidRPr="007A5EA2" w:rsidRDefault="00D672E6" w:rsidP="00746AD5">
            <w:pPr>
              <w:bidi w:val="0"/>
              <w:rPr>
                <w:rFonts w:asciiTheme="majorBidi" w:hAnsiTheme="majorBidi" w:cstheme="majorBidi"/>
              </w:rPr>
            </w:pPr>
          </w:p>
        </w:tc>
      </w:tr>
      <w:tr w:rsidR="00D672E6" w:rsidRPr="007A5EA2" w14:paraId="490A1E2D" w14:textId="77777777" w:rsidTr="00746AD5">
        <w:trPr>
          <w:jc w:val="center"/>
        </w:trPr>
        <w:tc>
          <w:tcPr>
            <w:tcW w:w="1134" w:type="dxa"/>
          </w:tcPr>
          <w:p w14:paraId="64F673EB"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8</w:t>
            </w:r>
          </w:p>
          <w:p w14:paraId="5DC9F189" w14:textId="65176363" w:rsidR="00D672E6" w:rsidRPr="007A5EA2" w:rsidRDefault="00D672E6" w:rsidP="00746AD5">
            <w:pPr>
              <w:bidi w:val="0"/>
              <w:rPr>
                <w:rFonts w:asciiTheme="majorBidi" w:hAnsiTheme="majorBidi" w:cstheme="majorBidi"/>
              </w:rPr>
            </w:pPr>
            <w:del w:id="555" w:author="Liron Kranzler" w:date="2020-10-29T19:33:00Z">
              <w:r w:rsidRPr="007A5EA2" w:rsidDel="0069522E">
                <w:rPr>
                  <w:rFonts w:asciiTheme="majorBidi" w:hAnsiTheme="majorBidi" w:cstheme="majorBidi"/>
                </w:rPr>
                <w:delText>Combining  a</w:delText>
              </w:r>
            </w:del>
            <w:ins w:id="556" w:author="Liron Kranzler" w:date="2020-10-29T19:33:00Z">
              <w:r w:rsidR="0069522E" w:rsidRPr="007A5EA2">
                <w:rPr>
                  <w:rFonts w:asciiTheme="majorBidi" w:hAnsiTheme="majorBidi" w:cstheme="majorBidi"/>
                </w:rPr>
                <w:t>Combining a</w:t>
              </w:r>
            </w:ins>
            <w:r w:rsidRPr="007A5EA2">
              <w:rPr>
                <w:rFonts w:asciiTheme="majorBidi" w:hAnsiTheme="majorBidi" w:cstheme="majorBidi"/>
              </w:rPr>
              <w:t xml:space="preserve"> Digital tool with a shareable file in </w:t>
            </w:r>
            <w:del w:id="557" w:author="Liron Kranzler" w:date="2020-10-29T19:33:00Z">
              <w:r w:rsidRPr="007A5EA2" w:rsidDel="0069522E">
                <w:rPr>
                  <w:rFonts w:asciiTheme="majorBidi" w:hAnsiTheme="majorBidi" w:cstheme="majorBidi"/>
                </w:rPr>
                <w:delText>order  to</w:delText>
              </w:r>
            </w:del>
            <w:ins w:id="558" w:author="Liron Kranzler" w:date="2020-10-29T19:33:00Z">
              <w:r w:rsidR="0069522E" w:rsidRPr="007A5EA2">
                <w:rPr>
                  <w:rFonts w:asciiTheme="majorBidi" w:hAnsiTheme="majorBidi" w:cstheme="majorBidi"/>
                </w:rPr>
                <w:t>order to</w:t>
              </w:r>
            </w:ins>
            <w:r w:rsidRPr="007A5EA2">
              <w:rPr>
                <w:rFonts w:asciiTheme="majorBidi" w:hAnsiTheme="majorBidi" w:cstheme="majorBidi"/>
              </w:rPr>
              <w:t xml:space="preserve"> arrange digestive system components</w:t>
            </w:r>
          </w:p>
          <w:p w14:paraId="2743F594"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lastRenderedPageBreak/>
              <w:t>(</w:t>
            </w:r>
            <w:r w:rsidRPr="007A5EA2">
              <w:rPr>
                <w:rFonts w:asciiTheme="majorBidi" w:hAnsiTheme="majorBidi" w:cstheme="majorBidi"/>
              </w:rPr>
              <w:t xml:space="preserve">See Appendix E </w:t>
            </w:r>
            <w:r w:rsidRPr="007A5EA2">
              <w:rPr>
                <w:rFonts w:asciiTheme="majorBidi" w:hAnsiTheme="majorBidi" w:cstheme="majorBidi"/>
                <w:rtl/>
              </w:rPr>
              <w:t>)</w:t>
            </w:r>
          </w:p>
        </w:tc>
        <w:tc>
          <w:tcPr>
            <w:tcW w:w="992" w:type="dxa"/>
          </w:tcPr>
          <w:p w14:paraId="7530FC50" w14:textId="77777777" w:rsidR="00D672E6" w:rsidRPr="007A5EA2" w:rsidRDefault="00D672E6" w:rsidP="00746AD5">
            <w:pPr>
              <w:bidi w:val="0"/>
              <w:rPr>
                <w:rFonts w:asciiTheme="majorBidi" w:hAnsiTheme="majorBidi" w:cstheme="majorBidi"/>
                <w:rtl/>
              </w:rPr>
            </w:pPr>
          </w:p>
        </w:tc>
        <w:tc>
          <w:tcPr>
            <w:tcW w:w="992" w:type="dxa"/>
          </w:tcPr>
          <w:p w14:paraId="734C8930"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6</w:t>
            </w:r>
          </w:p>
          <w:p w14:paraId="5A37E7A7"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Cooperative task</w:t>
            </w:r>
          </w:p>
          <w:p w14:paraId="2DBEDD31"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Shared Word file with computerized writing</w:t>
            </w:r>
          </w:p>
          <w:p w14:paraId="0E386D62" w14:textId="77777777" w:rsidR="00D672E6" w:rsidRPr="007A5EA2" w:rsidRDefault="00D672E6" w:rsidP="00746AD5">
            <w:pPr>
              <w:bidi w:val="0"/>
              <w:rPr>
                <w:rFonts w:asciiTheme="majorBidi" w:hAnsiTheme="majorBidi" w:cstheme="majorBidi"/>
                <w:rtl/>
              </w:rPr>
            </w:pPr>
          </w:p>
          <w:p w14:paraId="25C8EE24"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See Appendix D</w:t>
            </w:r>
            <w:r w:rsidRPr="007A5EA2">
              <w:rPr>
                <w:rFonts w:asciiTheme="majorBidi" w:hAnsiTheme="majorBidi" w:cstheme="majorBidi"/>
                <w:rtl/>
              </w:rPr>
              <w:t>)</w:t>
            </w:r>
          </w:p>
        </w:tc>
        <w:tc>
          <w:tcPr>
            <w:tcW w:w="851" w:type="dxa"/>
          </w:tcPr>
          <w:p w14:paraId="2864B4FE" w14:textId="77777777" w:rsidR="00D672E6" w:rsidRPr="007A5EA2" w:rsidRDefault="00D672E6" w:rsidP="00746AD5">
            <w:pPr>
              <w:bidi w:val="0"/>
              <w:rPr>
                <w:rFonts w:asciiTheme="majorBidi" w:hAnsiTheme="majorBidi" w:cstheme="majorBidi"/>
                <w:rtl/>
              </w:rPr>
            </w:pPr>
          </w:p>
        </w:tc>
        <w:tc>
          <w:tcPr>
            <w:tcW w:w="992" w:type="dxa"/>
          </w:tcPr>
          <w:p w14:paraId="3A804CEA"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4</w:t>
            </w:r>
          </w:p>
          <w:p w14:paraId="67138246"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Working on a cooperative task using shareable   Panel</w:t>
            </w:r>
          </w:p>
          <w:p w14:paraId="7279AC64" w14:textId="135CBF58"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Examples of materials from </w:t>
            </w:r>
            <w:del w:id="559" w:author="Liron Kranzler" w:date="2020-10-29T19:33:00Z">
              <w:r w:rsidRPr="007A5EA2" w:rsidDel="0069522E">
                <w:rPr>
                  <w:rFonts w:asciiTheme="majorBidi" w:hAnsiTheme="majorBidi" w:cstheme="majorBidi"/>
                </w:rPr>
                <w:delText>different  States</w:delText>
              </w:r>
            </w:del>
            <w:ins w:id="560" w:author="Liron Kranzler" w:date="2020-10-29T19:33:00Z">
              <w:r w:rsidR="0069522E" w:rsidRPr="007A5EA2">
                <w:rPr>
                  <w:rFonts w:asciiTheme="majorBidi" w:hAnsiTheme="majorBidi" w:cstheme="majorBidi"/>
                </w:rPr>
                <w:t>different States</w:t>
              </w:r>
            </w:ins>
          </w:p>
          <w:p w14:paraId="40D766EC"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lastRenderedPageBreak/>
              <w:t>(</w:t>
            </w:r>
            <w:r w:rsidRPr="007A5EA2">
              <w:rPr>
                <w:rFonts w:asciiTheme="majorBidi" w:hAnsiTheme="majorBidi" w:cstheme="majorBidi"/>
              </w:rPr>
              <w:t>See Appendix C</w:t>
            </w:r>
            <w:r w:rsidRPr="007A5EA2">
              <w:rPr>
                <w:rFonts w:asciiTheme="majorBidi" w:hAnsiTheme="majorBidi" w:cstheme="majorBidi"/>
                <w:rtl/>
              </w:rPr>
              <w:t>)</w:t>
            </w:r>
          </w:p>
        </w:tc>
        <w:tc>
          <w:tcPr>
            <w:tcW w:w="992" w:type="dxa"/>
          </w:tcPr>
          <w:p w14:paraId="22944979" w14:textId="77777777" w:rsidR="00D672E6" w:rsidRPr="007A5EA2" w:rsidRDefault="00D672E6" w:rsidP="00746AD5">
            <w:pPr>
              <w:bidi w:val="0"/>
              <w:rPr>
                <w:rFonts w:asciiTheme="majorBidi" w:hAnsiTheme="majorBidi" w:cstheme="majorBidi"/>
                <w:rtl/>
              </w:rPr>
            </w:pPr>
          </w:p>
        </w:tc>
        <w:tc>
          <w:tcPr>
            <w:tcW w:w="992" w:type="dxa"/>
          </w:tcPr>
          <w:p w14:paraId="2DD3635A"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2</w:t>
            </w:r>
          </w:p>
          <w:p w14:paraId="2197369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Cooperative task</w:t>
            </w:r>
          </w:p>
          <w:p w14:paraId="4116BA04"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Google Docs Table for sorting animal</w:t>
            </w:r>
          </w:p>
          <w:p w14:paraId="1FEAFFE6"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See Appendix B</w:t>
            </w:r>
            <w:r w:rsidRPr="007A5EA2">
              <w:rPr>
                <w:rFonts w:asciiTheme="majorBidi" w:hAnsiTheme="majorBidi" w:cstheme="majorBidi"/>
                <w:rtl/>
              </w:rPr>
              <w:t>)</w:t>
            </w:r>
          </w:p>
          <w:p w14:paraId="1567E93B" w14:textId="77777777" w:rsidR="00D672E6" w:rsidRPr="007A5EA2" w:rsidRDefault="00D672E6" w:rsidP="00746AD5">
            <w:pPr>
              <w:bidi w:val="0"/>
              <w:rPr>
                <w:rFonts w:asciiTheme="majorBidi" w:hAnsiTheme="majorBidi" w:cstheme="majorBidi"/>
                <w:rtl/>
              </w:rPr>
            </w:pPr>
          </w:p>
        </w:tc>
        <w:tc>
          <w:tcPr>
            <w:tcW w:w="1134" w:type="dxa"/>
          </w:tcPr>
          <w:p w14:paraId="4E6B4BA2" w14:textId="77777777" w:rsidR="00D672E6" w:rsidRPr="007A5EA2" w:rsidRDefault="00D672E6" w:rsidP="00746AD5">
            <w:pPr>
              <w:bidi w:val="0"/>
              <w:rPr>
                <w:rFonts w:asciiTheme="majorBidi" w:hAnsiTheme="majorBidi" w:cstheme="majorBidi"/>
                <w:rtl/>
              </w:rPr>
            </w:pPr>
          </w:p>
        </w:tc>
        <w:tc>
          <w:tcPr>
            <w:tcW w:w="1419" w:type="dxa"/>
          </w:tcPr>
          <w:p w14:paraId="05415F78"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Cooperative task</w:t>
            </w:r>
          </w:p>
          <w:p w14:paraId="37F83B5D"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In the online lesson No.</w:t>
            </w:r>
          </w:p>
        </w:tc>
      </w:tr>
      <w:tr w:rsidR="00D672E6" w:rsidRPr="007A5EA2" w14:paraId="4F579959" w14:textId="77777777" w:rsidTr="00746AD5">
        <w:trPr>
          <w:jc w:val="center"/>
        </w:trPr>
        <w:tc>
          <w:tcPr>
            <w:tcW w:w="2126" w:type="dxa"/>
            <w:gridSpan w:val="2"/>
          </w:tcPr>
          <w:p w14:paraId="24347173" w14:textId="77777777" w:rsidR="00D672E6" w:rsidRPr="007A5EA2" w:rsidRDefault="00D672E6" w:rsidP="00746AD5">
            <w:pPr>
              <w:bidi w:val="0"/>
              <w:rPr>
                <w:rFonts w:asciiTheme="majorBidi" w:hAnsiTheme="majorBidi" w:cstheme="majorBidi"/>
                <w:rtl/>
              </w:rPr>
            </w:pPr>
          </w:p>
        </w:tc>
        <w:tc>
          <w:tcPr>
            <w:tcW w:w="1843" w:type="dxa"/>
            <w:gridSpan w:val="2"/>
          </w:tcPr>
          <w:p w14:paraId="0AF11F19" w14:textId="77777777" w:rsidR="00D672E6" w:rsidRPr="007A5EA2" w:rsidRDefault="00D672E6" w:rsidP="00746AD5">
            <w:pPr>
              <w:bidi w:val="0"/>
              <w:rPr>
                <w:rFonts w:asciiTheme="majorBidi" w:hAnsiTheme="majorBidi" w:cstheme="majorBidi"/>
                <w:rtl/>
              </w:rPr>
            </w:pPr>
          </w:p>
        </w:tc>
        <w:tc>
          <w:tcPr>
            <w:tcW w:w="1984" w:type="dxa"/>
            <w:gridSpan w:val="2"/>
          </w:tcPr>
          <w:p w14:paraId="5F42BF26" w14:textId="77777777" w:rsidR="00D672E6" w:rsidRPr="007A5EA2" w:rsidRDefault="00D672E6" w:rsidP="00746AD5">
            <w:pPr>
              <w:bidi w:val="0"/>
              <w:rPr>
                <w:rFonts w:asciiTheme="majorBidi" w:hAnsiTheme="majorBidi" w:cstheme="majorBidi"/>
                <w:rtl/>
              </w:rPr>
            </w:pPr>
          </w:p>
        </w:tc>
        <w:tc>
          <w:tcPr>
            <w:tcW w:w="2126" w:type="dxa"/>
            <w:gridSpan w:val="2"/>
          </w:tcPr>
          <w:p w14:paraId="1EABF012"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Appendix A</w:t>
            </w:r>
          </w:p>
        </w:tc>
        <w:tc>
          <w:tcPr>
            <w:tcW w:w="1419" w:type="dxa"/>
          </w:tcPr>
          <w:p w14:paraId="45259F28"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Appendix to the detailed lesson plan</w:t>
            </w:r>
          </w:p>
        </w:tc>
      </w:tr>
    </w:tbl>
    <w:p w14:paraId="6EA2C0AC" w14:textId="77777777" w:rsidR="00D672E6" w:rsidRPr="007A5EA2" w:rsidRDefault="00D672E6" w:rsidP="00746AD5">
      <w:pPr>
        <w:bidi w:val="0"/>
        <w:rPr>
          <w:rFonts w:asciiTheme="majorBidi" w:hAnsiTheme="majorBidi" w:cstheme="majorBidi"/>
        </w:rPr>
      </w:pPr>
    </w:p>
    <w:p w14:paraId="74C6826A" w14:textId="77777777" w:rsidR="00D672E6" w:rsidRPr="007A5EA2" w:rsidRDefault="00D672E6" w:rsidP="00746AD5">
      <w:pPr>
        <w:bidi w:val="0"/>
        <w:rPr>
          <w:rFonts w:asciiTheme="majorBidi" w:hAnsiTheme="majorBidi" w:cstheme="majorBidi"/>
          <w:rtl/>
        </w:rPr>
      </w:pPr>
    </w:p>
    <w:p w14:paraId="7E860721" w14:textId="77777777" w:rsidR="00D672E6" w:rsidRPr="007A5EA2" w:rsidRDefault="00D672E6" w:rsidP="00746AD5">
      <w:pPr>
        <w:bidi w:val="0"/>
        <w:rPr>
          <w:rFonts w:asciiTheme="majorBidi" w:hAnsiTheme="majorBidi" w:cstheme="majorBidi"/>
          <w:rtl/>
        </w:rPr>
      </w:pPr>
    </w:p>
    <w:p w14:paraId="76CC691B" w14:textId="77777777" w:rsidR="00D672E6" w:rsidRPr="007A5EA2" w:rsidRDefault="00D672E6" w:rsidP="00746AD5">
      <w:pPr>
        <w:bidi w:val="0"/>
        <w:rPr>
          <w:rFonts w:asciiTheme="majorBidi" w:hAnsiTheme="majorBidi" w:cstheme="majorBidi"/>
          <w:rtl/>
        </w:rPr>
      </w:pPr>
    </w:p>
    <w:p w14:paraId="1AE93536"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(Appendix- A)</w:t>
      </w:r>
    </w:p>
    <w:p w14:paraId="7FAB0A97" w14:textId="0E1AA62C" w:rsidR="00D672E6" w:rsidRPr="007A5EA2" w:rsidRDefault="00D672E6" w:rsidP="00746AD5">
      <w:pPr>
        <w:bidi w:val="0"/>
        <w:rPr>
          <w:rFonts w:asciiTheme="majorBidi" w:hAnsiTheme="majorBidi" w:cstheme="majorBidi"/>
          <w:rtl/>
        </w:rPr>
      </w:pPr>
      <w:r w:rsidRPr="007A5EA2">
        <w:rPr>
          <w:rFonts w:asciiTheme="majorBidi" w:hAnsiTheme="majorBidi" w:cstheme="majorBidi"/>
        </w:rPr>
        <w:t xml:space="preserve">An example of a planned lesson combined with ICT from the first unit </w:t>
      </w:r>
      <w:del w:id="561" w:author="Liron Kranzler" w:date="2020-10-29T19:33:00Z">
        <w:r w:rsidRPr="007A5EA2" w:rsidDel="0069522E">
          <w:rPr>
            <w:rFonts w:asciiTheme="majorBidi" w:hAnsiTheme="majorBidi" w:cstheme="majorBidi"/>
          </w:rPr>
          <w:delText>( lesson</w:delText>
        </w:r>
      </w:del>
      <w:ins w:id="562" w:author="Liron Kranzler" w:date="2020-10-29T19:33:00Z">
        <w:r w:rsidR="0069522E" w:rsidRPr="007A5EA2">
          <w:rPr>
            <w:rFonts w:asciiTheme="majorBidi" w:hAnsiTheme="majorBidi" w:cstheme="majorBidi"/>
          </w:rPr>
          <w:t>(lesson</w:t>
        </w:r>
      </w:ins>
      <w:r w:rsidRPr="007A5EA2">
        <w:rPr>
          <w:rFonts w:asciiTheme="majorBidi" w:hAnsiTheme="majorBidi" w:cstheme="majorBidi"/>
        </w:rPr>
        <w:t xml:space="preserve"> number 1 and 2)</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2410"/>
      </w:tblGrid>
      <w:tr w:rsidR="00D672E6" w:rsidRPr="007A5EA2" w14:paraId="4BCEB3C1"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5FC248FA"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Lesson planning</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3B767E0E"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Component</w:t>
            </w:r>
          </w:p>
        </w:tc>
      </w:tr>
      <w:tr w:rsidR="00D672E6" w:rsidRPr="007A5EA2" w14:paraId="7575623C"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53D2D6B1"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The fifth grade</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5A832D80"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Class / target audience</w:t>
            </w:r>
          </w:p>
        </w:tc>
      </w:tr>
      <w:tr w:rsidR="00D672E6" w:rsidRPr="007A5EA2" w14:paraId="4BD29C79"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334696BA"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minutes two lessons </w:t>
            </w:r>
            <w:r w:rsidRPr="007A5EA2">
              <w:rPr>
                <w:rFonts w:asciiTheme="majorBidi" w:hAnsiTheme="majorBidi" w:cstheme="majorBidi"/>
                <w:rtl/>
              </w:rPr>
              <w:t>90</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36112C05"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Time frame (minutes)</w:t>
            </w:r>
          </w:p>
        </w:tc>
      </w:tr>
      <w:tr w:rsidR="00D672E6" w:rsidRPr="007A5EA2" w14:paraId="65A3A381"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69C9B3EF"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The lesson takes place in the plenum having the teacher with a projector stand and an interactive whiteboard.</w:t>
            </w:r>
          </w:p>
          <w:p w14:paraId="7A08B9D4"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Students have computers in the computer lab.</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3BCDEA5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Learning-technological environment model used in the lesson</w:t>
            </w:r>
          </w:p>
        </w:tc>
      </w:tr>
      <w:tr w:rsidR="00D672E6" w:rsidRPr="007A5EA2" w14:paraId="7C441464"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51C489E4"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From the educational curriculum</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7BEADD98"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Field of knowledge\ the topic of the lesson</w:t>
            </w:r>
          </w:p>
        </w:tc>
      </w:tr>
      <w:tr w:rsidR="00D672E6" w:rsidRPr="007A5EA2" w14:paraId="7A4EA33B"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5ACF2A0D" w14:textId="77777777" w:rsidR="00D672E6" w:rsidRPr="007A5EA2" w:rsidRDefault="00D672E6" w:rsidP="00746AD5">
            <w:pPr>
              <w:tabs>
                <w:tab w:val="center" w:pos="5420"/>
                <w:tab w:val="left" w:pos="9221"/>
              </w:tabs>
              <w:bidi w:val="0"/>
              <w:rPr>
                <w:rFonts w:asciiTheme="majorBidi" w:hAnsiTheme="majorBidi" w:cstheme="majorBidi"/>
              </w:rPr>
            </w:pPr>
            <w:r w:rsidRPr="007A5EA2">
              <w:rPr>
                <w:rFonts w:asciiTheme="majorBidi" w:hAnsiTheme="majorBidi" w:cstheme="majorBidi"/>
              </w:rPr>
              <w:t>The lesson includes a learning sequence about the animal world unit.</w:t>
            </w:r>
          </w:p>
          <w:p w14:paraId="588D19F3"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There will be lessons about the living environments of animals, lessons about the life characteristics of animals, and lessons about all subsistence needs of animals.</w:t>
            </w:r>
          </w:p>
          <w:p w14:paraId="38296854" w14:textId="77777777" w:rsidR="00D672E6" w:rsidRPr="007A5EA2" w:rsidRDefault="00D672E6" w:rsidP="00746AD5">
            <w:pPr>
              <w:tabs>
                <w:tab w:val="center" w:pos="5420"/>
                <w:tab w:val="left" w:pos="9221"/>
              </w:tabs>
              <w:bidi w:val="0"/>
              <w:rPr>
                <w:rFonts w:asciiTheme="majorBidi" w:hAnsiTheme="majorBidi" w:cstheme="majorBidi"/>
              </w:rPr>
            </w:pPr>
            <w:r w:rsidRPr="007A5EA2">
              <w:rPr>
                <w:rFonts w:asciiTheme="majorBidi" w:hAnsiTheme="majorBidi" w:cstheme="majorBidi"/>
              </w:rPr>
              <w:t>In additional to these lessons in terms of learning continuity there will be online lessons that are connected the topic of animal matches alongside with vertebrates and invertebrates topic.</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27942B52"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Learning Continuity</w:t>
            </w:r>
          </w:p>
        </w:tc>
      </w:tr>
      <w:tr w:rsidR="00D672E6" w:rsidRPr="007A5EA2" w14:paraId="731DF703"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35D9025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Describe animal adaptations to the environment in which they live.</w:t>
            </w:r>
          </w:p>
          <w:p w14:paraId="613BEA2B"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Describe common characteristics of insects and mollusks that belong to invertebrates.</w:t>
            </w:r>
          </w:p>
          <w:p w14:paraId="52936BA8"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Describe common traits and characteristics for fish, amphibians, reptiles, birds and mammals – vertebrates.</w:t>
            </w:r>
          </w:p>
          <w:p w14:paraId="7C95E56B"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Concepts:</w:t>
            </w:r>
          </w:p>
          <w:p w14:paraId="1D8F2E76"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Living environment, environmental matches, body structure, and behavior.</w:t>
            </w:r>
          </w:p>
          <w:p w14:paraId="18F6309F"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Invertebrates: Insect Department, Mollusk Group.</w:t>
            </w:r>
          </w:p>
          <w:p w14:paraId="37B40FBD"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Invertebrates: Fish Department, Amphibian Department, Reptile Department, Poultry Department, Mammal Department.</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11CCA68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Content goals</w:t>
            </w:r>
          </w:p>
        </w:tc>
      </w:tr>
      <w:tr w:rsidR="00D672E6" w:rsidRPr="007A5EA2" w14:paraId="48E191E9" w14:textId="77777777" w:rsidTr="00746AD5">
        <w:trPr>
          <w:trHeight w:val="50"/>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5F9A2A18"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Using a variety of communication tools.</w:t>
            </w:r>
          </w:p>
          <w:p w14:paraId="384DCC3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Media Literacy and Information (Finding Information / Assessing Information / Visualizing and Illustrating / Using Multiple Information Types: Text / Image / Voice / Copyright).</w:t>
            </w:r>
          </w:p>
          <w:p w14:paraId="1BA0FAC2"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Communication Skills: (Email / Collaborative Editing).</w:t>
            </w:r>
          </w:p>
          <w:p w14:paraId="09C0999B"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Thinking and Solving Problems (Identifying a Problem / Defining the Need for Information to Solve the Problem / Displaying a Solution Space).</w:t>
            </w:r>
          </w:p>
          <w:p w14:paraId="3CD17A78"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Interpersonal skills and collaborative work (collaborative editing, building common knowledge on file, on site, in a discussion group).</w:t>
            </w:r>
          </w:p>
          <w:p w14:paraId="4B54190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Independent learning and conduct while maintaining ethical and network-protected conduct (ICT tasks: Independent learning / Learning while receiving feedback / Learning while acquiring knowledge).</w:t>
            </w:r>
          </w:p>
          <w:p w14:paraId="7451B7D3" w14:textId="77777777" w:rsidR="00D672E6" w:rsidRPr="007A5EA2" w:rsidRDefault="00D672E6" w:rsidP="00746AD5">
            <w:pPr>
              <w:bidi w:val="0"/>
              <w:rPr>
                <w:rFonts w:asciiTheme="majorBidi" w:hAnsiTheme="majorBidi" w:cstheme="majorBidi"/>
              </w:rPr>
            </w:pP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7E060B04"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21st Century Skills</w:t>
            </w:r>
          </w:p>
        </w:tc>
      </w:tr>
      <w:tr w:rsidR="00D672E6" w:rsidRPr="007A5EA2" w14:paraId="2BB56DE3"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10A7826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Introducing the theme of the lesson, which is matching the suitable environment for the animal - 5 minutes.</w:t>
            </w:r>
          </w:p>
          <w:p w14:paraId="0543167F"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Intermediate summary -5 minutes.</w:t>
            </w:r>
          </w:p>
          <w:p w14:paraId="79C2AE8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Explanations -10 minutes.</w:t>
            </w:r>
            <w:r w:rsidRPr="007A5EA2">
              <w:rPr>
                <w:rFonts w:asciiTheme="majorBidi" w:hAnsiTheme="majorBidi" w:cstheme="majorBidi"/>
                <w:rtl/>
              </w:rPr>
              <w:t xml:space="preserve"> </w:t>
            </w:r>
            <w:r w:rsidRPr="007A5EA2">
              <w:rPr>
                <w:rFonts w:asciiTheme="majorBidi" w:hAnsiTheme="majorBidi" w:cstheme="majorBidi"/>
              </w:rPr>
              <w:t>Frontal</w:t>
            </w:r>
          </w:p>
          <w:p w14:paraId="3CAE20D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View animal examples -10 minutes.</w:t>
            </w:r>
          </w:p>
          <w:p w14:paraId="7F2EFA7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Lesson 1 will be a personal workshop for each student on the Ebag.CET website, around a task in the digital content unit "matching the suitable environment for the animal", entering the Ebag website according to each student's personal password. Students will also use the digitalized schoolbook. -15 minutes.</w:t>
            </w:r>
          </w:p>
          <w:p w14:paraId="484BE566"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(see screenshot No.1)</w:t>
            </w:r>
          </w:p>
          <w:p w14:paraId="22AC5432"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Further to Lesson 1, lesson 2 will include the topic of animal sorting which belongs to this unit.</w:t>
            </w:r>
          </w:p>
          <w:p w14:paraId="4826C95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Lesson 2 will include two tasks about invertebrate and vertebrate.</w:t>
            </w:r>
          </w:p>
          <w:p w14:paraId="1307243E"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1. a task on the Ebag.CET website -15 minutes</w:t>
            </w:r>
          </w:p>
          <w:p w14:paraId="140607E3"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(see screenshots 2+3)</w:t>
            </w:r>
          </w:p>
          <w:p w14:paraId="46694D21"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2. Collaborative assignment for student in groups, and at the end of the class students present their group product, students will also use Google for searching wanted information that will help them with the final product  - 30 minutes.</w:t>
            </w:r>
          </w:p>
          <w:p w14:paraId="50C0D7A2"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(see appendix No.5)</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111D4A3B"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lastRenderedPageBreak/>
              <w:t xml:space="preserve">The structure and the course of the lesson </w:t>
            </w:r>
            <w:r w:rsidRPr="007A5EA2">
              <w:rPr>
                <w:rFonts w:asciiTheme="majorBidi" w:hAnsiTheme="majorBidi" w:cstheme="majorBidi"/>
              </w:rPr>
              <w:lastRenderedPageBreak/>
              <w:t>and organization of students</w:t>
            </w:r>
          </w:p>
        </w:tc>
      </w:tr>
      <w:tr w:rsidR="00D672E6" w:rsidRPr="007A5EA2" w14:paraId="5BDA8938"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6A4556A2"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Animal life characteristics\ the mutual traits and characteristics of each department of animals.</w:t>
            </w:r>
          </w:p>
          <w:p w14:paraId="01197566"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Thinking and Solving Problems (Identifying a Problem / Defining the Need for Information to Solve the Problem / Displaying a Solution Space).</w:t>
            </w:r>
          </w:p>
          <w:p w14:paraId="48B976C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Media Literacy &amp; Information (Finding Information / Assessing Information / Visualizing and Illustrating / Using Multiple Information Types: Text / Image / Voice).</w:t>
            </w:r>
          </w:p>
          <w:p w14:paraId="0E0EE7B9" w14:textId="77777777" w:rsidR="00D672E6" w:rsidRPr="007A5EA2" w:rsidRDefault="00D672E6" w:rsidP="00746AD5">
            <w:pPr>
              <w:bidi w:val="0"/>
              <w:rPr>
                <w:rFonts w:asciiTheme="majorBidi" w:hAnsiTheme="majorBidi" w:cstheme="majorBidi"/>
              </w:rPr>
            </w:pP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6CDC55F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Required  prior knowledge</w:t>
            </w:r>
          </w:p>
        </w:tc>
      </w:tr>
      <w:tr w:rsidR="00D672E6" w:rsidRPr="007A5EA2" w14:paraId="4E445C27"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69CF14DD"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Online tasks that the teacher prepares,</w:t>
            </w:r>
          </w:p>
          <w:p w14:paraId="4860553A"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1. The teacher sends an assignment to students on the Ebag.CET website: Students should submit to the teacher individually at the end of the lesson to receive a feedback.</w:t>
            </w:r>
          </w:p>
          <w:p w14:paraId="32B25DF9"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2. The teacher activates the student groups with a collaborative assignment, and they have to submit it in a group, students will receive a group feedback on their final product, the product evaluation will reflect the attainment of lesson objectives in content and 21st century skills.</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7FCBF35E"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The product of the lesson</w:t>
            </w:r>
          </w:p>
        </w:tc>
      </w:tr>
      <w:tr w:rsidR="00D672E6" w:rsidRPr="007A5EA2" w14:paraId="549D2231"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2F901983"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Incorporating multiple representations into the same information that addresses cognitive style variance</w:t>
            </w:r>
          </w:p>
          <w:p w14:paraId="462F8C28"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Providing different and ranked tasks</w:t>
            </w:r>
          </w:p>
          <w:p w14:paraId="2920C502"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Directing  to continue learning and permitting tasks at the Ebag.CET website.</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69329579"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lastRenderedPageBreak/>
              <w:t>Addressing the variance regarding to the students</w:t>
            </w:r>
          </w:p>
        </w:tc>
      </w:tr>
      <w:tr w:rsidR="00D672E6" w:rsidRPr="007A5EA2" w14:paraId="7558BA2E"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2B35867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Reference to Learning Outcomes and Learning Processes: Remarks for Teaching and Return to Teacher, Reflective Summary of the Learner, Peer Assessment in the Plenum, Evaluation Using the Product.</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3F748D2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Assessment method (learning and product)</w:t>
            </w:r>
          </w:p>
        </w:tc>
      </w:tr>
    </w:tbl>
    <w:p w14:paraId="67EB77CF" w14:textId="77777777" w:rsidR="00D672E6" w:rsidRPr="007A5EA2" w:rsidRDefault="00D672E6" w:rsidP="00746AD5">
      <w:pPr>
        <w:bidi w:val="0"/>
        <w:rPr>
          <w:rFonts w:asciiTheme="majorBidi" w:hAnsiTheme="majorBidi" w:cstheme="majorBidi"/>
          <w:rtl/>
        </w:rPr>
      </w:pPr>
    </w:p>
    <w:p w14:paraId="4F603F34"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lastRenderedPageBreak/>
        <w:t>Screenshot No' 1</w:t>
      </w:r>
      <w:r w:rsidRPr="007A5EA2">
        <w:rPr>
          <w:rFonts w:asciiTheme="majorBidi" w:hAnsiTheme="majorBidi" w:cstheme="majorBidi"/>
          <w:noProof/>
        </w:rPr>
        <w:drawing>
          <wp:inline distT="0" distB="0" distL="0" distR="0" wp14:anchorId="1A8D3CFB" wp14:editId="37691E02">
            <wp:extent cx="5274195" cy="6991350"/>
            <wp:effectExtent l="0" t="0" r="3175"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677" t="18775" r="13975" b="7618"/>
                    <a:stretch/>
                  </pic:blipFill>
                  <pic:spPr bwMode="auto">
                    <a:xfrm>
                      <a:off x="0" y="0"/>
                      <a:ext cx="5304559" cy="7031600"/>
                    </a:xfrm>
                    <a:prstGeom prst="rect">
                      <a:avLst/>
                    </a:prstGeom>
                    <a:ln>
                      <a:noFill/>
                    </a:ln>
                    <a:extLst>
                      <a:ext uri="{53640926-AAD7-44D8-BBD7-CCE9431645EC}">
                        <a14:shadowObscured xmlns:a14="http://schemas.microsoft.com/office/drawing/2010/main"/>
                      </a:ext>
                    </a:extLst>
                  </pic:spPr>
                </pic:pic>
              </a:graphicData>
            </a:graphic>
          </wp:inline>
        </w:drawing>
      </w:r>
    </w:p>
    <w:p w14:paraId="3A658329" w14:textId="77777777" w:rsidR="00D672E6" w:rsidRPr="007A5EA2" w:rsidRDefault="00D672E6" w:rsidP="00746AD5">
      <w:pPr>
        <w:bidi w:val="0"/>
        <w:rPr>
          <w:rFonts w:asciiTheme="majorBidi" w:hAnsiTheme="majorBidi" w:cstheme="majorBidi"/>
          <w:rtl/>
        </w:rPr>
      </w:pPr>
    </w:p>
    <w:p w14:paraId="63658A7E"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lastRenderedPageBreak/>
        <w:t>Screenshot No' 2</w:t>
      </w:r>
      <w:r w:rsidRPr="007A5EA2">
        <w:rPr>
          <w:rFonts w:asciiTheme="majorBidi" w:hAnsiTheme="majorBidi" w:cstheme="majorBidi"/>
          <w:noProof/>
        </w:rPr>
        <w:drawing>
          <wp:inline distT="0" distB="0" distL="0" distR="0" wp14:anchorId="56B10EBD" wp14:editId="618F4498">
            <wp:extent cx="5273040" cy="7486650"/>
            <wp:effectExtent l="0" t="0" r="381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238" t="18350" r="19024" b="7831"/>
                    <a:stretch/>
                  </pic:blipFill>
                  <pic:spPr bwMode="auto">
                    <a:xfrm>
                      <a:off x="0" y="0"/>
                      <a:ext cx="5284852" cy="7503421"/>
                    </a:xfrm>
                    <a:prstGeom prst="rect">
                      <a:avLst/>
                    </a:prstGeom>
                    <a:ln>
                      <a:noFill/>
                    </a:ln>
                    <a:extLst>
                      <a:ext uri="{53640926-AAD7-44D8-BBD7-CCE9431645EC}">
                        <a14:shadowObscured xmlns:a14="http://schemas.microsoft.com/office/drawing/2010/main"/>
                      </a:ext>
                    </a:extLst>
                  </pic:spPr>
                </pic:pic>
              </a:graphicData>
            </a:graphic>
          </wp:inline>
        </w:drawing>
      </w:r>
    </w:p>
    <w:p w14:paraId="497EF25E" w14:textId="77777777" w:rsidR="00D672E6" w:rsidRPr="007A5EA2" w:rsidRDefault="00D672E6" w:rsidP="00746AD5">
      <w:pPr>
        <w:bidi w:val="0"/>
        <w:rPr>
          <w:rFonts w:asciiTheme="majorBidi" w:hAnsiTheme="majorBidi" w:cstheme="majorBidi"/>
          <w:rtl/>
        </w:rPr>
      </w:pPr>
    </w:p>
    <w:p w14:paraId="2624DDE3" w14:textId="77777777" w:rsidR="00D672E6" w:rsidRPr="007A5EA2" w:rsidRDefault="00D672E6" w:rsidP="00746AD5">
      <w:pPr>
        <w:bidi w:val="0"/>
        <w:rPr>
          <w:rFonts w:asciiTheme="majorBidi" w:hAnsiTheme="majorBidi" w:cstheme="majorBidi"/>
          <w:rtl/>
        </w:rPr>
      </w:pPr>
    </w:p>
    <w:p w14:paraId="6F6109DB"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lastRenderedPageBreak/>
        <w:t>Screenshot No' 3</w:t>
      </w:r>
      <w:r w:rsidRPr="007A5EA2">
        <w:rPr>
          <w:rFonts w:asciiTheme="majorBidi" w:hAnsiTheme="majorBidi" w:cstheme="majorBidi"/>
          <w:noProof/>
        </w:rPr>
        <w:drawing>
          <wp:inline distT="0" distB="0" distL="0" distR="0" wp14:anchorId="5047768D" wp14:editId="609BD850">
            <wp:extent cx="5273294" cy="8001000"/>
            <wp:effectExtent l="0" t="0" r="381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796" t="20485" r="18661" b="12524"/>
                    <a:stretch/>
                  </pic:blipFill>
                  <pic:spPr bwMode="auto">
                    <a:xfrm>
                      <a:off x="0" y="0"/>
                      <a:ext cx="5278120" cy="8008323"/>
                    </a:xfrm>
                    <a:prstGeom prst="rect">
                      <a:avLst/>
                    </a:prstGeom>
                    <a:ln>
                      <a:noFill/>
                    </a:ln>
                    <a:extLst>
                      <a:ext uri="{53640926-AAD7-44D8-BBD7-CCE9431645EC}">
                        <a14:shadowObscured xmlns:a14="http://schemas.microsoft.com/office/drawing/2010/main"/>
                      </a:ext>
                    </a:extLst>
                  </pic:spPr>
                </pic:pic>
              </a:graphicData>
            </a:graphic>
          </wp:inline>
        </w:drawing>
      </w:r>
    </w:p>
    <w:p w14:paraId="78C3FFD4" w14:textId="77777777" w:rsidR="00D672E6" w:rsidRPr="007A5EA2" w:rsidRDefault="00D672E6" w:rsidP="00746AD5">
      <w:pPr>
        <w:bidi w:val="0"/>
        <w:rPr>
          <w:rFonts w:asciiTheme="majorBidi" w:hAnsiTheme="majorBidi" w:cstheme="majorBidi"/>
          <w:rtl/>
        </w:rPr>
      </w:pPr>
    </w:p>
    <w:p w14:paraId="123A702A" w14:textId="77777777" w:rsidR="00D672E6" w:rsidRPr="007A5EA2" w:rsidRDefault="00D672E6" w:rsidP="00746AD5">
      <w:pPr>
        <w:bidi w:val="0"/>
        <w:rPr>
          <w:rFonts w:asciiTheme="majorBidi" w:hAnsiTheme="majorBidi" w:cstheme="majorBidi"/>
          <w:rtl/>
        </w:rPr>
      </w:pPr>
    </w:p>
    <w:p w14:paraId="66EDB061" w14:textId="77777777" w:rsidR="00D672E6" w:rsidRPr="007A5EA2" w:rsidRDefault="00D672E6" w:rsidP="00746AD5">
      <w:pPr>
        <w:bidi w:val="0"/>
        <w:rPr>
          <w:rFonts w:asciiTheme="majorBidi" w:hAnsiTheme="majorBidi" w:cstheme="majorBidi"/>
          <w:rtl/>
        </w:rPr>
      </w:pPr>
    </w:p>
    <w:p w14:paraId="47947120" w14:textId="77777777" w:rsidR="00D672E6" w:rsidRPr="007A5EA2" w:rsidRDefault="00D672E6" w:rsidP="00746AD5">
      <w:pPr>
        <w:bidi w:val="0"/>
        <w:rPr>
          <w:rFonts w:asciiTheme="majorBidi" w:hAnsiTheme="majorBidi" w:cstheme="majorBidi"/>
          <w:rtl/>
        </w:rPr>
      </w:pPr>
    </w:p>
    <w:p w14:paraId="24C4A414" w14:textId="77777777" w:rsidR="00D672E6" w:rsidRPr="007A5EA2" w:rsidRDefault="00D672E6" w:rsidP="00746AD5">
      <w:pPr>
        <w:bidi w:val="0"/>
        <w:rPr>
          <w:rFonts w:asciiTheme="majorBidi" w:hAnsiTheme="majorBidi" w:cstheme="majorBidi"/>
          <w:rtl/>
        </w:rPr>
      </w:pPr>
    </w:p>
    <w:p w14:paraId="26D769BC"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(Appendix- B)</w:t>
      </w:r>
    </w:p>
    <w:p w14:paraId="31001C4D"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rPr>
        <w:t>An</w:t>
      </w:r>
      <w:r w:rsidRPr="007A5EA2">
        <w:rPr>
          <w:rFonts w:asciiTheme="majorBidi" w:hAnsiTheme="majorBidi" w:cstheme="majorBidi"/>
          <w:lang w:bidi="ar-SA"/>
        </w:rPr>
        <w:t>imals (vertebrates, not vertebrates)</w:t>
      </w:r>
    </w:p>
    <w:p w14:paraId="6C4A88FE"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rPr>
        <w:t>#</w:t>
      </w:r>
      <w:r w:rsidRPr="007A5EA2">
        <w:rPr>
          <w:rFonts w:asciiTheme="majorBidi" w:hAnsiTheme="majorBidi" w:cstheme="majorBidi"/>
          <w:lang w:bidi="ar-SA"/>
        </w:rPr>
        <w:t>Each group chooses one of the following categories and classifies the animals that belongs to it.</w:t>
      </w:r>
    </w:p>
    <w:p w14:paraId="02765C02"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#1- </w:t>
      </w:r>
    </w:p>
    <w:p w14:paraId="11B46337" w14:textId="677538C5" w:rsidR="00D672E6" w:rsidRPr="007A5EA2" w:rsidRDefault="00D672E6" w:rsidP="00746AD5">
      <w:pPr>
        <w:bidi w:val="0"/>
        <w:rPr>
          <w:rFonts w:asciiTheme="majorBidi" w:hAnsiTheme="majorBidi" w:cstheme="majorBidi"/>
          <w:rtl/>
        </w:rPr>
      </w:pPr>
      <w:r w:rsidRPr="007A5EA2">
        <w:rPr>
          <w:rFonts w:asciiTheme="majorBidi" w:hAnsiTheme="majorBidi" w:cstheme="majorBidi"/>
          <w:lang w:bidi="ar-SA"/>
        </w:rPr>
        <w:t>A- Classify the following animals according to the appropriate category:</w:t>
      </w:r>
      <w:r w:rsidRPr="007A5EA2">
        <w:rPr>
          <w:rFonts w:asciiTheme="majorBidi" w:hAnsiTheme="majorBidi" w:cstheme="majorBidi"/>
        </w:rPr>
        <w:t xml:space="preserve"> </w:t>
      </w:r>
      <w:r w:rsidRPr="007A5EA2">
        <w:rPr>
          <w:rFonts w:asciiTheme="majorBidi" w:hAnsiTheme="majorBidi" w:cstheme="majorBidi"/>
          <w:lang w:bidi="ar-SA"/>
        </w:rPr>
        <w:t xml:space="preserve">                Eagle, ant, snake, frog, comb, cat, bulb, salamand</w:t>
      </w:r>
      <w:ins w:id="563" w:author="Liron Kranzler" w:date="2020-10-29T19:33:00Z">
        <w:r w:rsidR="0069522E">
          <w:rPr>
            <w:rFonts w:asciiTheme="majorBidi" w:hAnsiTheme="majorBidi" w:cstheme="majorBidi"/>
            <w:lang w:bidi="ar-SA"/>
          </w:rPr>
          <w:t>e</w:t>
        </w:r>
      </w:ins>
      <w:r w:rsidRPr="007A5EA2">
        <w:rPr>
          <w:rFonts w:asciiTheme="majorBidi" w:hAnsiTheme="majorBidi" w:cstheme="majorBidi"/>
          <w:lang w:bidi="ar-SA"/>
        </w:rPr>
        <w:t>r</w:t>
      </w:r>
      <w:del w:id="564" w:author="Liron Kranzler" w:date="2020-10-29T19:33:00Z">
        <w:r w:rsidRPr="007A5EA2" w:rsidDel="0069522E">
          <w:rPr>
            <w:rFonts w:asciiTheme="majorBidi" w:hAnsiTheme="majorBidi" w:cstheme="majorBidi"/>
            <w:lang w:bidi="ar-SA"/>
          </w:rPr>
          <w:delText>a</w:delText>
        </w:r>
      </w:del>
      <w:r w:rsidRPr="007A5EA2">
        <w:rPr>
          <w:rFonts w:asciiTheme="majorBidi" w:hAnsiTheme="majorBidi" w:cstheme="majorBidi"/>
          <w:lang w:bidi="ar-SA"/>
        </w:rPr>
        <w:t>, crocodile, mullet, dog, lioness, turtle, dory, cockroach, gymnast, toad</w:t>
      </w:r>
      <w:r w:rsidRPr="007A5EA2">
        <w:rPr>
          <w:rFonts w:asciiTheme="majorBidi" w:hAnsiTheme="majorBidi" w:cstheme="majorBidi"/>
          <w:rtl/>
          <w:lang w:bidi="ar-SA"/>
        </w:rPr>
        <w:t>.</w:t>
      </w:r>
    </w:p>
    <w:p w14:paraId="504EE815"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A- Add to your category the names of animals.</w:t>
      </w:r>
    </w:p>
    <w:tbl>
      <w:tblPr>
        <w:tblStyle w:val="TableGrid"/>
        <w:bidiVisual/>
        <w:tblW w:w="8222" w:type="dxa"/>
        <w:tblInd w:w="1237" w:type="dxa"/>
        <w:tblLook w:val="04A0" w:firstRow="1" w:lastRow="0" w:firstColumn="1" w:lastColumn="0" w:noHBand="0" w:noVBand="1"/>
      </w:tblPr>
      <w:tblGrid>
        <w:gridCol w:w="839"/>
        <w:gridCol w:w="1871"/>
        <w:gridCol w:w="1582"/>
        <w:gridCol w:w="1390"/>
        <w:gridCol w:w="1460"/>
        <w:gridCol w:w="1080"/>
      </w:tblGrid>
      <w:tr w:rsidR="00D672E6" w:rsidRPr="007A5EA2" w14:paraId="63CA9768" w14:textId="77777777" w:rsidTr="00746AD5">
        <w:trPr>
          <w:trHeight w:val="1139"/>
        </w:trPr>
        <w:tc>
          <w:tcPr>
            <w:tcW w:w="856" w:type="dxa"/>
          </w:tcPr>
          <w:p w14:paraId="7E2A59D2"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rPr>
              <w:t>T</w:t>
            </w:r>
            <w:r w:rsidRPr="007A5EA2">
              <w:rPr>
                <w:rFonts w:asciiTheme="majorBidi" w:hAnsiTheme="majorBidi" w:cstheme="majorBidi"/>
                <w:lang w:bidi="ar-SA"/>
              </w:rPr>
              <w:t>he birds</w:t>
            </w:r>
          </w:p>
        </w:tc>
        <w:tc>
          <w:tcPr>
            <w:tcW w:w="1979" w:type="dxa"/>
          </w:tcPr>
          <w:p w14:paraId="39C4D895"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Reptiles</w:t>
            </w:r>
          </w:p>
          <w:p w14:paraId="4FB59961" w14:textId="77777777" w:rsidR="00D672E6" w:rsidRPr="007A5EA2" w:rsidRDefault="00D672E6" w:rsidP="00746AD5">
            <w:pPr>
              <w:bidi w:val="0"/>
              <w:rPr>
                <w:rFonts w:asciiTheme="majorBidi" w:hAnsiTheme="majorBidi" w:cstheme="majorBidi"/>
                <w:rtl/>
                <w:lang w:bidi="ar-SA"/>
              </w:rPr>
            </w:pPr>
          </w:p>
        </w:tc>
        <w:tc>
          <w:tcPr>
            <w:tcW w:w="1701" w:type="dxa"/>
          </w:tcPr>
          <w:p w14:paraId="04CA027F"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Fish</w:t>
            </w:r>
          </w:p>
          <w:p w14:paraId="54CE76F6" w14:textId="77777777" w:rsidR="00D672E6" w:rsidRPr="007A5EA2" w:rsidRDefault="00D672E6" w:rsidP="00746AD5">
            <w:pPr>
              <w:bidi w:val="0"/>
              <w:rPr>
                <w:rFonts w:asciiTheme="majorBidi" w:hAnsiTheme="majorBidi" w:cstheme="majorBidi"/>
                <w:rtl/>
                <w:lang w:bidi="ar-SA"/>
              </w:rPr>
            </w:pPr>
          </w:p>
        </w:tc>
        <w:tc>
          <w:tcPr>
            <w:tcW w:w="1085" w:type="dxa"/>
          </w:tcPr>
          <w:p w14:paraId="0FB69762"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Amphibians</w:t>
            </w:r>
          </w:p>
          <w:p w14:paraId="6ADA402C" w14:textId="77777777" w:rsidR="00D672E6" w:rsidRPr="007A5EA2" w:rsidRDefault="00D672E6" w:rsidP="00746AD5">
            <w:pPr>
              <w:bidi w:val="0"/>
              <w:rPr>
                <w:rFonts w:asciiTheme="majorBidi" w:hAnsiTheme="majorBidi" w:cstheme="majorBidi"/>
                <w:rtl/>
                <w:lang w:bidi="ar-SA"/>
              </w:rPr>
            </w:pPr>
          </w:p>
        </w:tc>
        <w:tc>
          <w:tcPr>
            <w:tcW w:w="1496" w:type="dxa"/>
          </w:tcPr>
          <w:p w14:paraId="51DCD351"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lang w:bidi="ar-SA"/>
              </w:rPr>
              <w:t>Mammals</w:t>
            </w:r>
          </w:p>
        </w:tc>
        <w:tc>
          <w:tcPr>
            <w:tcW w:w="1105" w:type="dxa"/>
          </w:tcPr>
          <w:p w14:paraId="1FA3A3AB"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Insects</w:t>
            </w:r>
          </w:p>
        </w:tc>
      </w:tr>
      <w:tr w:rsidR="00D672E6" w:rsidRPr="007A5EA2" w14:paraId="7B4E24AD" w14:textId="77777777" w:rsidTr="00746AD5">
        <w:trPr>
          <w:trHeight w:val="1177"/>
        </w:trPr>
        <w:tc>
          <w:tcPr>
            <w:tcW w:w="856" w:type="dxa"/>
          </w:tcPr>
          <w:p w14:paraId="6E1F6B23" w14:textId="77777777" w:rsidR="00D672E6" w:rsidRPr="007A5EA2" w:rsidRDefault="00D672E6" w:rsidP="00746AD5">
            <w:pPr>
              <w:bidi w:val="0"/>
              <w:rPr>
                <w:rFonts w:asciiTheme="majorBidi" w:hAnsiTheme="majorBidi" w:cstheme="majorBidi"/>
                <w:rtl/>
                <w:lang w:bidi="ar-SA"/>
              </w:rPr>
            </w:pPr>
          </w:p>
        </w:tc>
        <w:tc>
          <w:tcPr>
            <w:tcW w:w="1979" w:type="dxa"/>
          </w:tcPr>
          <w:p w14:paraId="465E0F4E" w14:textId="77777777" w:rsidR="00D672E6" w:rsidRPr="007A5EA2" w:rsidRDefault="00D672E6" w:rsidP="00746AD5">
            <w:pPr>
              <w:bidi w:val="0"/>
              <w:rPr>
                <w:rFonts w:asciiTheme="majorBidi" w:hAnsiTheme="majorBidi" w:cstheme="majorBidi"/>
                <w:rtl/>
                <w:lang w:bidi="ar-SA"/>
              </w:rPr>
            </w:pPr>
          </w:p>
        </w:tc>
        <w:tc>
          <w:tcPr>
            <w:tcW w:w="1701" w:type="dxa"/>
          </w:tcPr>
          <w:p w14:paraId="217E0B43" w14:textId="77777777" w:rsidR="00D672E6" w:rsidRPr="007A5EA2" w:rsidRDefault="00D672E6" w:rsidP="00746AD5">
            <w:pPr>
              <w:bidi w:val="0"/>
              <w:rPr>
                <w:rFonts w:asciiTheme="majorBidi" w:hAnsiTheme="majorBidi" w:cstheme="majorBidi"/>
                <w:rtl/>
                <w:lang w:bidi="ar-SA"/>
              </w:rPr>
            </w:pPr>
          </w:p>
        </w:tc>
        <w:tc>
          <w:tcPr>
            <w:tcW w:w="1085" w:type="dxa"/>
          </w:tcPr>
          <w:p w14:paraId="7B82E0B4" w14:textId="77777777" w:rsidR="00D672E6" w:rsidRPr="007A5EA2" w:rsidRDefault="00D672E6" w:rsidP="00746AD5">
            <w:pPr>
              <w:bidi w:val="0"/>
              <w:rPr>
                <w:rFonts w:asciiTheme="majorBidi" w:hAnsiTheme="majorBidi" w:cstheme="majorBidi"/>
                <w:rtl/>
                <w:lang w:bidi="ar-SA"/>
              </w:rPr>
            </w:pPr>
          </w:p>
        </w:tc>
        <w:tc>
          <w:tcPr>
            <w:tcW w:w="1496" w:type="dxa"/>
          </w:tcPr>
          <w:p w14:paraId="66F351A6" w14:textId="77777777" w:rsidR="00D672E6" w:rsidRPr="007A5EA2" w:rsidRDefault="00D672E6" w:rsidP="00746AD5">
            <w:pPr>
              <w:bidi w:val="0"/>
              <w:rPr>
                <w:rFonts w:asciiTheme="majorBidi" w:hAnsiTheme="majorBidi" w:cstheme="majorBidi"/>
                <w:rtl/>
                <w:lang w:bidi="ar-SA"/>
              </w:rPr>
            </w:pPr>
          </w:p>
        </w:tc>
        <w:tc>
          <w:tcPr>
            <w:tcW w:w="1105" w:type="dxa"/>
          </w:tcPr>
          <w:p w14:paraId="1F903BAD" w14:textId="77777777" w:rsidR="00D672E6" w:rsidRPr="007A5EA2" w:rsidRDefault="00D672E6" w:rsidP="00746AD5">
            <w:pPr>
              <w:bidi w:val="0"/>
              <w:rPr>
                <w:rFonts w:asciiTheme="majorBidi" w:hAnsiTheme="majorBidi" w:cstheme="majorBidi"/>
                <w:rtl/>
                <w:lang w:bidi="ar-SA"/>
              </w:rPr>
            </w:pPr>
          </w:p>
        </w:tc>
      </w:tr>
      <w:tr w:rsidR="00D672E6" w:rsidRPr="007A5EA2" w14:paraId="3E997D5B" w14:textId="77777777" w:rsidTr="00746AD5">
        <w:trPr>
          <w:trHeight w:val="1139"/>
        </w:trPr>
        <w:tc>
          <w:tcPr>
            <w:tcW w:w="856" w:type="dxa"/>
          </w:tcPr>
          <w:p w14:paraId="7FE1EFF6" w14:textId="77777777" w:rsidR="00D672E6" w:rsidRPr="007A5EA2" w:rsidRDefault="00D672E6" w:rsidP="00746AD5">
            <w:pPr>
              <w:bidi w:val="0"/>
              <w:rPr>
                <w:rFonts w:asciiTheme="majorBidi" w:hAnsiTheme="majorBidi" w:cstheme="majorBidi"/>
                <w:rtl/>
                <w:lang w:bidi="ar-SA"/>
              </w:rPr>
            </w:pPr>
          </w:p>
        </w:tc>
        <w:tc>
          <w:tcPr>
            <w:tcW w:w="1979" w:type="dxa"/>
          </w:tcPr>
          <w:p w14:paraId="19BFBEF5" w14:textId="77777777" w:rsidR="00D672E6" w:rsidRPr="007A5EA2" w:rsidRDefault="00D672E6" w:rsidP="00746AD5">
            <w:pPr>
              <w:bidi w:val="0"/>
              <w:rPr>
                <w:rFonts w:asciiTheme="majorBidi" w:hAnsiTheme="majorBidi" w:cstheme="majorBidi"/>
                <w:rtl/>
                <w:lang w:bidi="ar-SA"/>
              </w:rPr>
            </w:pPr>
          </w:p>
        </w:tc>
        <w:tc>
          <w:tcPr>
            <w:tcW w:w="1701" w:type="dxa"/>
          </w:tcPr>
          <w:p w14:paraId="6C0D89F4" w14:textId="77777777" w:rsidR="00D672E6" w:rsidRPr="007A5EA2" w:rsidRDefault="00D672E6" w:rsidP="00746AD5">
            <w:pPr>
              <w:bidi w:val="0"/>
              <w:rPr>
                <w:rFonts w:asciiTheme="majorBidi" w:hAnsiTheme="majorBidi" w:cstheme="majorBidi"/>
                <w:rtl/>
                <w:lang w:bidi="ar-SA"/>
              </w:rPr>
            </w:pPr>
          </w:p>
        </w:tc>
        <w:tc>
          <w:tcPr>
            <w:tcW w:w="1085" w:type="dxa"/>
          </w:tcPr>
          <w:p w14:paraId="5E724462" w14:textId="77777777" w:rsidR="00D672E6" w:rsidRPr="007A5EA2" w:rsidRDefault="00D672E6" w:rsidP="00746AD5">
            <w:pPr>
              <w:bidi w:val="0"/>
              <w:rPr>
                <w:rFonts w:asciiTheme="majorBidi" w:hAnsiTheme="majorBidi" w:cstheme="majorBidi"/>
                <w:rtl/>
                <w:lang w:bidi="ar-SA"/>
              </w:rPr>
            </w:pPr>
          </w:p>
        </w:tc>
        <w:tc>
          <w:tcPr>
            <w:tcW w:w="1496" w:type="dxa"/>
          </w:tcPr>
          <w:p w14:paraId="60B64F6C" w14:textId="77777777" w:rsidR="00D672E6" w:rsidRPr="007A5EA2" w:rsidRDefault="00D672E6" w:rsidP="00746AD5">
            <w:pPr>
              <w:bidi w:val="0"/>
              <w:rPr>
                <w:rFonts w:asciiTheme="majorBidi" w:hAnsiTheme="majorBidi" w:cstheme="majorBidi"/>
                <w:rtl/>
                <w:lang w:bidi="ar-SA"/>
              </w:rPr>
            </w:pPr>
          </w:p>
        </w:tc>
        <w:tc>
          <w:tcPr>
            <w:tcW w:w="1105" w:type="dxa"/>
          </w:tcPr>
          <w:p w14:paraId="4D11CAAF" w14:textId="77777777" w:rsidR="00D672E6" w:rsidRPr="007A5EA2" w:rsidRDefault="00D672E6" w:rsidP="00746AD5">
            <w:pPr>
              <w:bidi w:val="0"/>
              <w:rPr>
                <w:rFonts w:asciiTheme="majorBidi" w:hAnsiTheme="majorBidi" w:cstheme="majorBidi"/>
                <w:rtl/>
                <w:lang w:bidi="ar-SA"/>
              </w:rPr>
            </w:pPr>
          </w:p>
        </w:tc>
      </w:tr>
      <w:tr w:rsidR="00D672E6" w:rsidRPr="007A5EA2" w14:paraId="1B401EF4" w14:textId="77777777" w:rsidTr="00746AD5">
        <w:trPr>
          <w:trHeight w:val="1139"/>
        </w:trPr>
        <w:tc>
          <w:tcPr>
            <w:tcW w:w="856" w:type="dxa"/>
          </w:tcPr>
          <w:p w14:paraId="216AE779" w14:textId="77777777" w:rsidR="00D672E6" w:rsidRPr="007A5EA2" w:rsidRDefault="00D672E6" w:rsidP="00746AD5">
            <w:pPr>
              <w:bidi w:val="0"/>
              <w:rPr>
                <w:rFonts w:asciiTheme="majorBidi" w:hAnsiTheme="majorBidi" w:cstheme="majorBidi"/>
                <w:rtl/>
                <w:lang w:bidi="ar-SA"/>
              </w:rPr>
            </w:pPr>
          </w:p>
        </w:tc>
        <w:tc>
          <w:tcPr>
            <w:tcW w:w="1979" w:type="dxa"/>
          </w:tcPr>
          <w:p w14:paraId="1D3ED783" w14:textId="77777777" w:rsidR="00D672E6" w:rsidRPr="007A5EA2" w:rsidRDefault="00D672E6" w:rsidP="00746AD5">
            <w:pPr>
              <w:bidi w:val="0"/>
              <w:rPr>
                <w:rFonts w:asciiTheme="majorBidi" w:hAnsiTheme="majorBidi" w:cstheme="majorBidi"/>
                <w:rtl/>
                <w:lang w:bidi="ar-SA"/>
              </w:rPr>
            </w:pPr>
          </w:p>
        </w:tc>
        <w:tc>
          <w:tcPr>
            <w:tcW w:w="1701" w:type="dxa"/>
          </w:tcPr>
          <w:p w14:paraId="0EDE8C2B" w14:textId="77777777" w:rsidR="00D672E6" w:rsidRPr="007A5EA2" w:rsidRDefault="00D672E6" w:rsidP="00746AD5">
            <w:pPr>
              <w:bidi w:val="0"/>
              <w:rPr>
                <w:rFonts w:asciiTheme="majorBidi" w:hAnsiTheme="majorBidi" w:cstheme="majorBidi"/>
                <w:rtl/>
                <w:lang w:bidi="ar-SA"/>
              </w:rPr>
            </w:pPr>
          </w:p>
        </w:tc>
        <w:tc>
          <w:tcPr>
            <w:tcW w:w="1085" w:type="dxa"/>
          </w:tcPr>
          <w:p w14:paraId="0AB3FD5B" w14:textId="77777777" w:rsidR="00D672E6" w:rsidRPr="007A5EA2" w:rsidRDefault="00D672E6" w:rsidP="00746AD5">
            <w:pPr>
              <w:bidi w:val="0"/>
              <w:rPr>
                <w:rFonts w:asciiTheme="majorBidi" w:hAnsiTheme="majorBidi" w:cstheme="majorBidi"/>
                <w:rtl/>
                <w:lang w:bidi="ar-SA"/>
              </w:rPr>
            </w:pPr>
          </w:p>
        </w:tc>
        <w:tc>
          <w:tcPr>
            <w:tcW w:w="1496" w:type="dxa"/>
          </w:tcPr>
          <w:p w14:paraId="360B3439" w14:textId="77777777" w:rsidR="00D672E6" w:rsidRPr="007A5EA2" w:rsidRDefault="00D672E6" w:rsidP="00746AD5">
            <w:pPr>
              <w:bidi w:val="0"/>
              <w:rPr>
                <w:rFonts w:asciiTheme="majorBidi" w:hAnsiTheme="majorBidi" w:cstheme="majorBidi"/>
                <w:rtl/>
                <w:lang w:bidi="ar-SA"/>
              </w:rPr>
            </w:pPr>
          </w:p>
        </w:tc>
        <w:tc>
          <w:tcPr>
            <w:tcW w:w="1105" w:type="dxa"/>
          </w:tcPr>
          <w:p w14:paraId="66DF2FF8" w14:textId="77777777" w:rsidR="00D672E6" w:rsidRPr="007A5EA2" w:rsidRDefault="00D672E6" w:rsidP="00746AD5">
            <w:pPr>
              <w:bidi w:val="0"/>
              <w:rPr>
                <w:rFonts w:asciiTheme="majorBidi" w:hAnsiTheme="majorBidi" w:cstheme="majorBidi"/>
                <w:rtl/>
                <w:lang w:bidi="ar-SA"/>
              </w:rPr>
            </w:pPr>
          </w:p>
        </w:tc>
      </w:tr>
      <w:tr w:rsidR="00D672E6" w:rsidRPr="007A5EA2" w14:paraId="6CE5D0E0" w14:textId="77777777" w:rsidTr="00746AD5">
        <w:trPr>
          <w:trHeight w:val="1177"/>
        </w:trPr>
        <w:tc>
          <w:tcPr>
            <w:tcW w:w="856" w:type="dxa"/>
          </w:tcPr>
          <w:p w14:paraId="05F032A9" w14:textId="77777777" w:rsidR="00D672E6" w:rsidRPr="007A5EA2" w:rsidRDefault="00D672E6" w:rsidP="00746AD5">
            <w:pPr>
              <w:bidi w:val="0"/>
              <w:rPr>
                <w:rFonts w:asciiTheme="majorBidi" w:hAnsiTheme="majorBidi" w:cstheme="majorBidi"/>
                <w:rtl/>
                <w:lang w:bidi="ar-SA"/>
              </w:rPr>
            </w:pPr>
          </w:p>
        </w:tc>
        <w:tc>
          <w:tcPr>
            <w:tcW w:w="1979" w:type="dxa"/>
          </w:tcPr>
          <w:p w14:paraId="6AD443D3" w14:textId="77777777" w:rsidR="00D672E6" w:rsidRPr="007A5EA2" w:rsidRDefault="00D672E6" w:rsidP="00746AD5">
            <w:pPr>
              <w:bidi w:val="0"/>
              <w:rPr>
                <w:rFonts w:asciiTheme="majorBidi" w:hAnsiTheme="majorBidi" w:cstheme="majorBidi"/>
                <w:rtl/>
                <w:lang w:bidi="ar-SA"/>
              </w:rPr>
            </w:pPr>
          </w:p>
        </w:tc>
        <w:tc>
          <w:tcPr>
            <w:tcW w:w="1701" w:type="dxa"/>
          </w:tcPr>
          <w:p w14:paraId="6C3AEBF6" w14:textId="77777777" w:rsidR="00D672E6" w:rsidRPr="007A5EA2" w:rsidRDefault="00D672E6" w:rsidP="00746AD5">
            <w:pPr>
              <w:bidi w:val="0"/>
              <w:rPr>
                <w:rFonts w:asciiTheme="majorBidi" w:hAnsiTheme="majorBidi" w:cstheme="majorBidi"/>
                <w:rtl/>
                <w:lang w:bidi="ar-SA"/>
              </w:rPr>
            </w:pPr>
          </w:p>
        </w:tc>
        <w:tc>
          <w:tcPr>
            <w:tcW w:w="1085" w:type="dxa"/>
          </w:tcPr>
          <w:p w14:paraId="2B7B3561" w14:textId="77777777" w:rsidR="00D672E6" w:rsidRPr="007A5EA2" w:rsidRDefault="00D672E6" w:rsidP="00746AD5">
            <w:pPr>
              <w:bidi w:val="0"/>
              <w:rPr>
                <w:rFonts w:asciiTheme="majorBidi" w:hAnsiTheme="majorBidi" w:cstheme="majorBidi"/>
                <w:rtl/>
                <w:lang w:bidi="ar-SA"/>
              </w:rPr>
            </w:pPr>
          </w:p>
        </w:tc>
        <w:tc>
          <w:tcPr>
            <w:tcW w:w="1496" w:type="dxa"/>
          </w:tcPr>
          <w:p w14:paraId="30BB8B34" w14:textId="77777777" w:rsidR="00D672E6" w:rsidRPr="007A5EA2" w:rsidRDefault="00D672E6" w:rsidP="00746AD5">
            <w:pPr>
              <w:bidi w:val="0"/>
              <w:rPr>
                <w:rFonts w:asciiTheme="majorBidi" w:hAnsiTheme="majorBidi" w:cstheme="majorBidi"/>
                <w:rtl/>
                <w:lang w:bidi="ar-SA"/>
              </w:rPr>
            </w:pPr>
          </w:p>
        </w:tc>
        <w:tc>
          <w:tcPr>
            <w:tcW w:w="1105" w:type="dxa"/>
          </w:tcPr>
          <w:p w14:paraId="25D80FE0" w14:textId="77777777" w:rsidR="00D672E6" w:rsidRPr="007A5EA2" w:rsidRDefault="00D672E6" w:rsidP="00746AD5">
            <w:pPr>
              <w:bidi w:val="0"/>
              <w:rPr>
                <w:rFonts w:asciiTheme="majorBidi" w:hAnsiTheme="majorBidi" w:cstheme="majorBidi"/>
                <w:rtl/>
                <w:lang w:bidi="ar-SA"/>
              </w:rPr>
            </w:pPr>
          </w:p>
        </w:tc>
      </w:tr>
    </w:tbl>
    <w:p w14:paraId="478B0CAC" w14:textId="77777777" w:rsidR="00D672E6" w:rsidRPr="007A5EA2" w:rsidRDefault="00D672E6" w:rsidP="00746AD5">
      <w:pPr>
        <w:bidi w:val="0"/>
        <w:rPr>
          <w:rFonts w:asciiTheme="majorBidi" w:hAnsiTheme="majorBidi" w:cstheme="majorBidi"/>
          <w:rtl/>
        </w:rPr>
      </w:pPr>
    </w:p>
    <w:p w14:paraId="3C720085" w14:textId="77777777" w:rsidR="00D672E6" w:rsidRPr="007A5EA2" w:rsidRDefault="00D672E6" w:rsidP="00746AD5">
      <w:pPr>
        <w:bidi w:val="0"/>
        <w:rPr>
          <w:rFonts w:asciiTheme="majorBidi" w:hAnsiTheme="majorBidi" w:cstheme="majorBidi"/>
          <w:rtl/>
        </w:rPr>
      </w:pPr>
    </w:p>
    <w:p w14:paraId="7C8AC694" w14:textId="77777777" w:rsidR="00D672E6" w:rsidRPr="007A5EA2" w:rsidRDefault="00D672E6" w:rsidP="00746AD5">
      <w:pPr>
        <w:bidi w:val="0"/>
        <w:rPr>
          <w:rFonts w:asciiTheme="majorBidi" w:hAnsiTheme="majorBidi" w:cstheme="majorBidi"/>
          <w:rtl/>
        </w:rPr>
      </w:pPr>
    </w:p>
    <w:p w14:paraId="72F11AEB" w14:textId="77777777" w:rsidR="00D672E6" w:rsidRPr="007A5EA2" w:rsidRDefault="00D672E6" w:rsidP="00746AD5">
      <w:pPr>
        <w:bidi w:val="0"/>
        <w:rPr>
          <w:rFonts w:asciiTheme="majorBidi" w:hAnsiTheme="majorBidi" w:cstheme="majorBidi"/>
          <w:rtl/>
        </w:rPr>
      </w:pPr>
    </w:p>
    <w:p w14:paraId="26A28CA7"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lastRenderedPageBreak/>
        <w:t>Screenshot No' 4</w:t>
      </w:r>
      <w:r w:rsidRPr="007A5EA2">
        <w:rPr>
          <w:rFonts w:asciiTheme="majorBidi" w:hAnsiTheme="majorBidi" w:cstheme="majorBidi"/>
          <w:noProof/>
        </w:rPr>
        <w:drawing>
          <wp:inline distT="0" distB="0" distL="0" distR="0" wp14:anchorId="55C64DC7" wp14:editId="33A2A788">
            <wp:extent cx="5790118" cy="6400105"/>
            <wp:effectExtent l="0" t="0" r="1270" b="127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713" t="18993" r="18907" b="8257"/>
                    <a:stretch/>
                  </pic:blipFill>
                  <pic:spPr bwMode="auto">
                    <a:xfrm>
                      <a:off x="0" y="0"/>
                      <a:ext cx="5807686" cy="6419524"/>
                    </a:xfrm>
                    <a:prstGeom prst="rect">
                      <a:avLst/>
                    </a:prstGeom>
                    <a:ln>
                      <a:noFill/>
                    </a:ln>
                    <a:extLst>
                      <a:ext uri="{53640926-AAD7-44D8-BBD7-CCE9431645EC}">
                        <a14:shadowObscured xmlns:a14="http://schemas.microsoft.com/office/drawing/2010/main"/>
                      </a:ext>
                    </a:extLst>
                  </pic:spPr>
                </pic:pic>
              </a:graphicData>
            </a:graphic>
          </wp:inline>
        </w:drawing>
      </w:r>
    </w:p>
    <w:p w14:paraId="44FAB012" w14:textId="77777777" w:rsidR="00D672E6" w:rsidRPr="007A5EA2" w:rsidRDefault="00D672E6" w:rsidP="00746AD5">
      <w:pPr>
        <w:bidi w:val="0"/>
        <w:rPr>
          <w:rFonts w:asciiTheme="majorBidi" w:hAnsiTheme="majorBidi" w:cstheme="majorBidi"/>
        </w:rPr>
      </w:pPr>
    </w:p>
    <w:p w14:paraId="60416E5D" w14:textId="77777777" w:rsidR="00D672E6" w:rsidRPr="007A5EA2" w:rsidRDefault="00D672E6" w:rsidP="00746AD5">
      <w:pPr>
        <w:bidi w:val="0"/>
        <w:rPr>
          <w:rFonts w:asciiTheme="majorBidi" w:hAnsiTheme="majorBidi" w:cstheme="majorBidi"/>
        </w:rPr>
      </w:pPr>
    </w:p>
    <w:p w14:paraId="4933DF18" w14:textId="77777777" w:rsidR="00D672E6" w:rsidRPr="007A5EA2" w:rsidRDefault="00354C4E" w:rsidP="00746AD5">
      <w:pPr>
        <w:bidi w:val="0"/>
        <w:rPr>
          <w:rFonts w:asciiTheme="majorBidi" w:hAnsiTheme="majorBidi" w:cstheme="majorBidi"/>
          <w:lang w:bidi="ar-SA"/>
        </w:rPr>
      </w:pPr>
      <w:hyperlink r:id="rId19" w:history="1">
        <w:r w:rsidR="00D672E6" w:rsidRPr="007A5EA2">
          <w:rPr>
            <w:rStyle w:val="Hyperlink"/>
            <w:rFonts w:asciiTheme="majorBidi" w:hAnsiTheme="majorBidi" w:cstheme="majorBidi"/>
            <w:lang w:bidi="ar-SA"/>
          </w:rPr>
          <w:t>https://drive.google.com/file/d/0B-Qht8-QpdPScklmZC1MWlFRM00/view?usp=sharing</w:t>
        </w:r>
      </w:hyperlink>
    </w:p>
    <w:p w14:paraId="6602787A" w14:textId="77777777" w:rsidR="00D672E6" w:rsidRPr="007A5EA2" w:rsidRDefault="00D672E6" w:rsidP="00746AD5">
      <w:pPr>
        <w:bidi w:val="0"/>
        <w:rPr>
          <w:rFonts w:asciiTheme="majorBidi" w:hAnsiTheme="majorBidi" w:cstheme="majorBidi"/>
        </w:rPr>
      </w:pPr>
    </w:p>
    <w:p w14:paraId="07D4DB95" w14:textId="77777777" w:rsidR="00D672E6" w:rsidRPr="007A5EA2" w:rsidRDefault="00D672E6" w:rsidP="00746AD5">
      <w:pPr>
        <w:bidi w:val="0"/>
        <w:rPr>
          <w:rFonts w:asciiTheme="majorBidi" w:hAnsiTheme="majorBidi" w:cstheme="majorBidi"/>
          <w:lang w:bidi="ar-SA"/>
        </w:rPr>
      </w:pPr>
    </w:p>
    <w:p w14:paraId="0BF88EE4" w14:textId="77777777" w:rsidR="00D672E6" w:rsidRPr="007A5EA2" w:rsidRDefault="00354C4E" w:rsidP="00746AD5">
      <w:pPr>
        <w:bidi w:val="0"/>
        <w:rPr>
          <w:rFonts w:asciiTheme="majorBidi" w:hAnsiTheme="majorBidi" w:cstheme="majorBidi"/>
          <w:rtl/>
          <w:lang w:bidi="ar-SA"/>
        </w:rPr>
      </w:pPr>
      <w:hyperlink r:id="rId20" w:history="1">
        <w:r w:rsidR="00D672E6" w:rsidRPr="007A5EA2">
          <w:rPr>
            <w:rStyle w:val="Hyperlink"/>
            <w:rFonts w:asciiTheme="majorBidi" w:hAnsiTheme="majorBidi" w:cstheme="majorBidi"/>
          </w:rPr>
          <w:t>https://goo.gl/DoBqwF</w:t>
        </w:r>
      </w:hyperlink>
    </w:p>
    <w:p w14:paraId="598E774D" w14:textId="77777777" w:rsidR="00D672E6" w:rsidRPr="007A5EA2" w:rsidRDefault="00D672E6" w:rsidP="00746AD5">
      <w:pPr>
        <w:bidi w:val="0"/>
        <w:rPr>
          <w:rFonts w:asciiTheme="majorBidi" w:hAnsiTheme="majorBidi" w:cstheme="majorBidi"/>
          <w:rtl/>
          <w:lang w:bidi="ar-SA"/>
        </w:rPr>
      </w:pPr>
    </w:p>
    <w:p w14:paraId="4983A0D6" w14:textId="77777777" w:rsidR="00D672E6" w:rsidRPr="007A5EA2" w:rsidRDefault="00D672E6" w:rsidP="00746AD5">
      <w:pPr>
        <w:bidi w:val="0"/>
        <w:rPr>
          <w:rFonts w:asciiTheme="majorBidi" w:hAnsiTheme="majorBidi" w:cstheme="majorBidi"/>
          <w:rtl/>
          <w:lang w:bidi="ar-SA"/>
        </w:rPr>
      </w:pPr>
    </w:p>
    <w:p w14:paraId="59BDFFBE"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(Appendix- C)</w:t>
      </w:r>
    </w:p>
    <w:p w14:paraId="6908F93B" w14:textId="77777777" w:rsidR="00D672E6" w:rsidRPr="007A5EA2" w:rsidRDefault="00D672E6" w:rsidP="00746AD5">
      <w:pPr>
        <w:bidi w:val="0"/>
        <w:rPr>
          <w:rFonts w:asciiTheme="majorBidi" w:hAnsiTheme="majorBidi" w:cstheme="majorBidi"/>
        </w:rPr>
      </w:pPr>
    </w:p>
    <w:p w14:paraId="184E4B24"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States of matter</w:t>
      </w:r>
    </w:p>
    <w:p w14:paraId="0EA55D7A" w14:textId="0D55269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 xml:space="preserve"> Event </w:t>
      </w:r>
      <w:del w:id="565" w:author="Liron Kranzler" w:date="2020-10-29T19:33:00Z">
        <w:r w:rsidRPr="007A5EA2" w:rsidDel="0069522E">
          <w:rPr>
            <w:rFonts w:asciiTheme="majorBidi" w:hAnsiTheme="majorBidi" w:cstheme="majorBidi"/>
            <w:lang w:bidi="ar-SA"/>
          </w:rPr>
          <w:delText>Instructions :</w:delText>
        </w:r>
      </w:del>
      <w:ins w:id="566" w:author="Liron Kranzler" w:date="2020-10-29T19:33:00Z">
        <w:r w:rsidR="0069522E" w:rsidRPr="007A5EA2">
          <w:rPr>
            <w:rFonts w:asciiTheme="majorBidi" w:hAnsiTheme="majorBidi" w:cstheme="majorBidi"/>
            <w:lang w:bidi="ar-SA"/>
          </w:rPr>
          <w:t>Instructions:</w:t>
        </w:r>
      </w:ins>
      <w:r w:rsidRPr="007A5EA2">
        <w:rPr>
          <w:rFonts w:asciiTheme="majorBidi" w:hAnsiTheme="majorBidi" w:cstheme="majorBidi"/>
          <w:lang w:bidi="ar-SA"/>
        </w:rPr>
        <w:t xml:space="preserve"> </w:t>
      </w:r>
    </w:p>
    <w:p w14:paraId="78FFCA0A"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 Each group gives examples of solid, liquid and gaseous substances in the common board in the lino computerized instrument.</w:t>
      </w:r>
    </w:p>
    <w:p w14:paraId="07F6CEBB"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rPr>
        <w:t>Screenshot No' 5</w:t>
      </w:r>
    </w:p>
    <w:p w14:paraId="2265A16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noProof/>
        </w:rPr>
        <w:lastRenderedPageBreak/>
        <w:drawing>
          <wp:inline distT="0" distB="0" distL="0" distR="0" wp14:anchorId="0201D6E4" wp14:editId="1B9D8B13">
            <wp:extent cx="5272405" cy="5257800"/>
            <wp:effectExtent l="0" t="0" r="4445"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513" t="21831" r="18660" b="8895"/>
                    <a:stretch/>
                  </pic:blipFill>
                  <pic:spPr bwMode="auto">
                    <a:xfrm>
                      <a:off x="0" y="0"/>
                      <a:ext cx="5295313" cy="5280645"/>
                    </a:xfrm>
                    <a:prstGeom prst="rect">
                      <a:avLst/>
                    </a:prstGeom>
                    <a:ln>
                      <a:noFill/>
                    </a:ln>
                    <a:extLst>
                      <a:ext uri="{53640926-AAD7-44D8-BBD7-CCE9431645EC}">
                        <a14:shadowObscured xmlns:a14="http://schemas.microsoft.com/office/drawing/2010/main"/>
                      </a:ext>
                    </a:extLst>
                  </pic:spPr>
                </pic:pic>
              </a:graphicData>
            </a:graphic>
          </wp:inline>
        </w:drawing>
      </w:r>
    </w:p>
    <w:p w14:paraId="2FED61C8" w14:textId="77777777" w:rsidR="00D672E6" w:rsidRPr="007A5EA2" w:rsidRDefault="00354C4E" w:rsidP="00746AD5">
      <w:pPr>
        <w:bidi w:val="0"/>
        <w:rPr>
          <w:rFonts w:asciiTheme="majorBidi" w:hAnsiTheme="majorBidi" w:cstheme="majorBidi"/>
          <w:rtl/>
          <w:lang w:bidi="ar-SA"/>
        </w:rPr>
      </w:pPr>
      <w:hyperlink r:id="rId22" w:history="1">
        <w:r w:rsidR="00D672E6" w:rsidRPr="007A5EA2">
          <w:rPr>
            <w:rStyle w:val="Hyperlink"/>
            <w:rFonts w:asciiTheme="majorBidi" w:hAnsiTheme="majorBidi" w:cstheme="majorBidi"/>
          </w:rPr>
          <w:t>https://goo.gl/k1rZBs</w:t>
        </w:r>
      </w:hyperlink>
    </w:p>
    <w:p w14:paraId="40CCF113" w14:textId="77777777" w:rsidR="00D672E6" w:rsidRPr="007A5EA2" w:rsidRDefault="00D672E6" w:rsidP="00746AD5">
      <w:pPr>
        <w:bidi w:val="0"/>
        <w:rPr>
          <w:rFonts w:asciiTheme="majorBidi" w:hAnsiTheme="majorBidi" w:cstheme="majorBidi"/>
          <w:rtl/>
        </w:rPr>
      </w:pPr>
    </w:p>
    <w:p w14:paraId="11494151"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(Appendix- D)</w:t>
      </w:r>
    </w:p>
    <w:p w14:paraId="425B8AFB" w14:textId="77777777" w:rsidR="00D672E6" w:rsidRPr="007A5EA2" w:rsidRDefault="00D672E6" w:rsidP="00746AD5">
      <w:pPr>
        <w:bidi w:val="0"/>
        <w:rPr>
          <w:rFonts w:asciiTheme="majorBidi" w:hAnsiTheme="majorBidi" w:cstheme="majorBidi"/>
          <w:rtl/>
        </w:rPr>
      </w:pPr>
    </w:p>
    <w:p w14:paraId="4CEF8EC2"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lang w:bidi="ar-SA"/>
        </w:rPr>
        <w:t>respiratory system</w:t>
      </w:r>
    </w:p>
    <w:p w14:paraId="1D447E92"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lang w:bidi="ar-SA"/>
        </w:rPr>
        <w:t>Event Instructions:</w:t>
      </w:r>
    </w:p>
    <w:p w14:paraId="67B87590"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lang w:bidi="ar-SA"/>
        </w:rPr>
        <w:t>1-In front of you is a picture of the respiratory system, write the following members in the appropriate place</w:t>
      </w:r>
    </w:p>
    <w:p w14:paraId="2A82FCF1"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lang w:bidi="ar-SA"/>
        </w:rPr>
        <w:lastRenderedPageBreak/>
        <w:t>2-Choose a member and search in the Google search engine and write about its structure and function</w:t>
      </w:r>
    </w:p>
    <w:p w14:paraId="7E2E650A"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lang w:bidi="ar-SA"/>
        </w:rPr>
        <w:t>*</w:t>
      </w:r>
      <w:r w:rsidRPr="007A5EA2">
        <w:rPr>
          <w:rFonts w:asciiTheme="majorBidi" w:hAnsiTheme="majorBidi" w:cstheme="majorBidi"/>
          <w:color w:val="202124"/>
          <w:lang w:val="en"/>
        </w:rPr>
        <w:t>respiratory system i</w:t>
      </w:r>
      <w:r w:rsidRPr="007A5EA2">
        <w:rPr>
          <w:rFonts w:asciiTheme="majorBidi" w:hAnsiTheme="majorBidi" w:cstheme="majorBidi"/>
          <w:lang w:bidi="ar-SA"/>
        </w:rPr>
        <w:t>mage from Google Images, extend an arrow and an empty square</w:t>
      </w:r>
    </w:p>
    <w:tbl>
      <w:tblPr>
        <w:tblStyle w:val="TableGrid"/>
        <w:bidiVisual/>
        <w:tblW w:w="8627" w:type="dxa"/>
        <w:jc w:val="center"/>
        <w:tblLook w:val="04A0" w:firstRow="1" w:lastRow="0" w:firstColumn="1" w:lastColumn="0" w:noHBand="0" w:noVBand="1"/>
      </w:tblPr>
      <w:tblGrid>
        <w:gridCol w:w="2875"/>
        <w:gridCol w:w="2876"/>
        <w:gridCol w:w="2876"/>
      </w:tblGrid>
      <w:tr w:rsidR="00D672E6" w:rsidRPr="007A5EA2" w14:paraId="0ADFF5D4" w14:textId="77777777" w:rsidTr="00746AD5">
        <w:trPr>
          <w:trHeight w:val="876"/>
          <w:jc w:val="center"/>
        </w:trPr>
        <w:tc>
          <w:tcPr>
            <w:tcW w:w="2875" w:type="dxa"/>
          </w:tcPr>
          <w:p w14:paraId="54E73960"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lang w:bidi="ar-SA"/>
              </w:rPr>
              <w:t>Occupation</w:t>
            </w:r>
          </w:p>
        </w:tc>
        <w:tc>
          <w:tcPr>
            <w:tcW w:w="2876" w:type="dxa"/>
          </w:tcPr>
          <w:p w14:paraId="459104BF"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Building</w:t>
            </w:r>
          </w:p>
          <w:p w14:paraId="676FEA4D" w14:textId="77777777" w:rsidR="00D672E6" w:rsidRPr="007A5EA2" w:rsidRDefault="00D672E6" w:rsidP="00746AD5">
            <w:pPr>
              <w:bidi w:val="0"/>
              <w:rPr>
                <w:rFonts w:asciiTheme="majorBidi" w:hAnsiTheme="majorBidi" w:cstheme="majorBidi"/>
                <w:rtl/>
                <w:lang w:bidi="ar-SA"/>
              </w:rPr>
            </w:pPr>
          </w:p>
        </w:tc>
        <w:tc>
          <w:tcPr>
            <w:tcW w:w="2876" w:type="dxa"/>
          </w:tcPr>
          <w:p w14:paraId="4B7C80C9"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member name</w:t>
            </w:r>
          </w:p>
          <w:p w14:paraId="02657FAE" w14:textId="77777777" w:rsidR="00D672E6" w:rsidRPr="007A5EA2" w:rsidRDefault="00D672E6" w:rsidP="00746AD5">
            <w:pPr>
              <w:bidi w:val="0"/>
              <w:rPr>
                <w:rFonts w:asciiTheme="majorBidi" w:hAnsiTheme="majorBidi" w:cstheme="majorBidi"/>
                <w:rtl/>
                <w:lang w:bidi="ar-SA"/>
              </w:rPr>
            </w:pPr>
          </w:p>
        </w:tc>
      </w:tr>
      <w:tr w:rsidR="00D672E6" w:rsidRPr="007A5EA2" w14:paraId="2F5B204D" w14:textId="77777777" w:rsidTr="00746AD5">
        <w:trPr>
          <w:trHeight w:val="1269"/>
          <w:jc w:val="center"/>
        </w:trPr>
        <w:tc>
          <w:tcPr>
            <w:tcW w:w="2875" w:type="dxa"/>
          </w:tcPr>
          <w:p w14:paraId="4CE681A9" w14:textId="77777777" w:rsidR="00D672E6" w:rsidRPr="007A5EA2" w:rsidRDefault="00D672E6" w:rsidP="00746AD5">
            <w:pPr>
              <w:bidi w:val="0"/>
              <w:rPr>
                <w:rFonts w:asciiTheme="majorBidi" w:hAnsiTheme="majorBidi" w:cstheme="majorBidi"/>
                <w:rtl/>
                <w:lang w:bidi="ar-SA"/>
              </w:rPr>
            </w:pPr>
          </w:p>
          <w:p w14:paraId="42091158" w14:textId="77777777" w:rsidR="00D672E6" w:rsidRPr="007A5EA2" w:rsidRDefault="00D672E6" w:rsidP="00746AD5">
            <w:pPr>
              <w:bidi w:val="0"/>
              <w:rPr>
                <w:rFonts w:asciiTheme="majorBidi" w:hAnsiTheme="majorBidi" w:cstheme="majorBidi"/>
                <w:rtl/>
                <w:lang w:bidi="ar-SA"/>
              </w:rPr>
            </w:pPr>
          </w:p>
        </w:tc>
        <w:tc>
          <w:tcPr>
            <w:tcW w:w="2876" w:type="dxa"/>
          </w:tcPr>
          <w:p w14:paraId="70EB292B" w14:textId="77777777" w:rsidR="00D672E6" w:rsidRPr="007A5EA2" w:rsidRDefault="00D672E6" w:rsidP="00746AD5">
            <w:pPr>
              <w:bidi w:val="0"/>
              <w:rPr>
                <w:rFonts w:asciiTheme="majorBidi" w:hAnsiTheme="majorBidi" w:cstheme="majorBidi"/>
                <w:rtl/>
              </w:rPr>
            </w:pPr>
          </w:p>
        </w:tc>
        <w:tc>
          <w:tcPr>
            <w:tcW w:w="2876" w:type="dxa"/>
          </w:tcPr>
          <w:p w14:paraId="08974C69" w14:textId="77777777" w:rsidR="00D672E6" w:rsidRPr="007A5EA2" w:rsidRDefault="00D672E6" w:rsidP="00746AD5">
            <w:pPr>
              <w:bidi w:val="0"/>
              <w:rPr>
                <w:rFonts w:asciiTheme="majorBidi" w:hAnsiTheme="majorBidi" w:cstheme="majorBidi"/>
                <w:rtl/>
                <w:lang w:bidi="ar-SA"/>
              </w:rPr>
            </w:pPr>
          </w:p>
        </w:tc>
      </w:tr>
    </w:tbl>
    <w:p w14:paraId="55F300BD" w14:textId="77777777" w:rsidR="00D672E6" w:rsidRPr="007A5EA2" w:rsidRDefault="00D672E6" w:rsidP="00746AD5">
      <w:pPr>
        <w:bidi w:val="0"/>
        <w:rPr>
          <w:rFonts w:asciiTheme="majorBidi" w:hAnsiTheme="majorBidi" w:cstheme="majorBidi"/>
          <w:rtl/>
          <w:lang w:bidi="ar-SA"/>
        </w:rPr>
      </w:pPr>
    </w:p>
    <w:p w14:paraId="66703989" w14:textId="77777777" w:rsidR="00D672E6" w:rsidRPr="007A5EA2" w:rsidRDefault="00D672E6" w:rsidP="00746AD5">
      <w:pPr>
        <w:bidi w:val="0"/>
        <w:rPr>
          <w:rFonts w:asciiTheme="majorBidi" w:hAnsiTheme="majorBidi" w:cstheme="majorBidi"/>
        </w:rPr>
      </w:pPr>
    </w:p>
    <w:p w14:paraId="7A5C25AA" w14:textId="77777777" w:rsidR="00D672E6" w:rsidRPr="007A5EA2" w:rsidRDefault="00D672E6" w:rsidP="00746AD5">
      <w:pPr>
        <w:bidi w:val="0"/>
        <w:rPr>
          <w:rFonts w:asciiTheme="majorBidi" w:hAnsiTheme="majorBidi" w:cstheme="majorBidi"/>
        </w:rPr>
      </w:pPr>
    </w:p>
    <w:p w14:paraId="3C1DF65A" w14:textId="77777777" w:rsidR="00D672E6" w:rsidRPr="007A5EA2" w:rsidRDefault="00D672E6" w:rsidP="00746AD5">
      <w:pPr>
        <w:bidi w:val="0"/>
        <w:rPr>
          <w:rFonts w:asciiTheme="majorBidi" w:hAnsiTheme="majorBidi" w:cstheme="majorBidi"/>
        </w:rPr>
      </w:pPr>
    </w:p>
    <w:p w14:paraId="64809D74" w14:textId="77777777" w:rsidR="00D672E6" w:rsidRPr="007A5EA2" w:rsidRDefault="00D672E6" w:rsidP="00746AD5">
      <w:pPr>
        <w:bidi w:val="0"/>
        <w:rPr>
          <w:rFonts w:asciiTheme="majorBidi" w:hAnsiTheme="majorBidi" w:cstheme="majorBidi"/>
        </w:rPr>
      </w:pPr>
    </w:p>
    <w:p w14:paraId="35256546" w14:textId="77777777" w:rsidR="00D672E6" w:rsidRPr="007A5EA2" w:rsidRDefault="00D672E6" w:rsidP="00746AD5">
      <w:pPr>
        <w:bidi w:val="0"/>
        <w:rPr>
          <w:rFonts w:asciiTheme="majorBidi" w:hAnsiTheme="majorBidi" w:cstheme="majorBidi"/>
        </w:rPr>
      </w:pPr>
    </w:p>
    <w:p w14:paraId="76AB0B1D" w14:textId="77777777" w:rsidR="00D672E6" w:rsidRPr="007A5EA2" w:rsidRDefault="00D672E6" w:rsidP="00746AD5">
      <w:pPr>
        <w:bidi w:val="0"/>
        <w:rPr>
          <w:rFonts w:asciiTheme="majorBidi" w:hAnsiTheme="majorBidi" w:cstheme="majorBidi"/>
        </w:rPr>
      </w:pPr>
    </w:p>
    <w:p w14:paraId="1AD64BD4" w14:textId="77777777" w:rsidR="00D672E6" w:rsidRPr="007A5EA2" w:rsidRDefault="00D672E6" w:rsidP="00746AD5">
      <w:pPr>
        <w:bidi w:val="0"/>
        <w:rPr>
          <w:rFonts w:asciiTheme="majorBidi" w:hAnsiTheme="majorBidi" w:cstheme="majorBidi"/>
        </w:rPr>
      </w:pPr>
    </w:p>
    <w:p w14:paraId="2A27B3E5" w14:textId="77777777" w:rsidR="00D672E6" w:rsidRPr="007A5EA2" w:rsidRDefault="00D672E6" w:rsidP="00746AD5">
      <w:pPr>
        <w:bidi w:val="0"/>
        <w:rPr>
          <w:rFonts w:asciiTheme="majorBidi" w:hAnsiTheme="majorBidi" w:cstheme="majorBidi"/>
        </w:rPr>
      </w:pPr>
    </w:p>
    <w:p w14:paraId="502D34A7" w14:textId="77777777" w:rsidR="00D672E6" w:rsidRPr="007A5EA2" w:rsidRDefault="00D672E6" w:rsidP="00746AD5">
      <w:pPr>
        <w:bidi w:val="0"/>
        <w:rPr>
          <w:rFonts w:asciiTheme="majorBidi" w:hAnsiTheme="majorBidi" w:cstheme="majorBidi"/>
        </w:rPr>
      </w:pPr>
    </w:p>
    <w:p w14:paraId="7149CA0D" w14:textId="77777777" w:rsidR="00D672E6" w:rsidRPr="007A5EA2" w:rsidRDefault="00D672E6" w:rsidP="00746AD5">
      <w:pPr>
        <w:bidi w:val="0"/>
        <w:rPr>
          <w:rFonts w:asciiTheme="majorBidi" w:hAnsiTheme="majorBidi" w:cstheme="majorBidi"/>
        </w:rPr>
      </w:pPr>
    </w:p>
    <w:p w14:paraId="36D93754" w14:textId="77777777" w:rsidR="00D672E6" w:rsidRPr="007A5EA2" w:rsidRDefault="00D672E6" w:rsidP="00746AD5">
      <w:pPr>
        <w:bidi w:val="0"/>
        <w:rPr>
          <w:rFonts w:asciiTheme="majorBidi" w:hAnsiTheme="majorBidi" w:cstheme="majorBidi"/>
          <w:rtl/>
        </w:rPr>
      </w:pPr>
    </w:p>
    <w:p w14:paraId="462C6CDA"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rPr>
        <w:t>Screenshot No' 6</w:t>
      </w:r>
    </w:p>
    <w:p w14:paraId="3158D125"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noProof/>
        </w:rPr>
        <w:lastRenderedPageBreak/>
        <w:drawing>
          <wp:inline distT="0" distB="0" distL="0" distR="0" wp14:anchorId="05ED0BC2" wp14:editId="71E8D044">
            <wp:extent cx="5273040" cy="6353175"/>
            <wp:effectExtent l="0" t="0" r="3810" b="9525"/>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916" t="17709" r="16146" b="10817"/>
                    <a:stretch/>
                  </pic:blipFill>
                  <pic:spPr bwMode="auto">
                    <a:xfrm>
                      <a:off x="0" y="0"/>
                      <a:ext cx="5275022" cy="6355563"/>
                    </a:xfrm>
                    <a:prstGeom prst="rect">
                      <a:avLst/>
                    </a:prstGeom>
                    <a:ln>
                      <a:noFill/>
                    </a:ln>
                    <a:extLst>
                      <a:ext uri="{53640926-AAD7-44D8-BBD7-CCE9431645EC}">
                        <a14:shadowObscured xmlns:a14="http://schemas.microsoft.com/office/drawing/2010/main"/>
                      </a:ext>
                    </a:extLst>
                  </pic:spPr>
                </pic:pic>
              </a:graphicData>
            </a:graphic>
          </wp:inline>
        </w:drawing>
      </w:r>
    </w:p>
    <w:p w14:paraId="375C4C23" w14:textId="77777777" w:rsidR="00D672E6" w:rsidRPr="007A5EA2" w:rsidRDefault="00D672E6" w:rsidP="00746AD5">
      <w:pPr>
        <w:bidi w:val="0"/>
        <w:rPr>
          <w:rFonts w:asciiTheme="majorBidi" w:hAnsiTheme="majorBidi" w:cstheme="majorBidi"/>
          <w:rtl/>
        </w:rPr>
      </w:pPr>
    </w:p>
    <w:p w14:paraId="6AE1B06E" w14:textId="77777777" w:rsidR="00D672E6" w:rsidRPr="007A5EA2" w:rsidRDefault="00D672E6" w:rsidP="00746AD5">
      <w:pPr>
        <w:bidi w:val="0"/>
        <w:rPr>
          <w:rFonts w:asciiTheme="majorBidi" w:hAnsiTheme="majorBidi" w:cstheme="majorBidi"/>
          <w:rtl/>
          <w:lang w:bidi="ar-SA"/>
        </w:rPr>
      </w:pPr>
    </w:p>
    <w:p w14:paraId="6F3A645E" w14:textId="77777777" w:rsidR="00D672E6" w:rsidRPr="007A5EA2" w:rsidRDefault="00D672E6" w:rsidP="00746AD5">
      <w:pPr>
        <w:bidi w:val="0"/>
        <w:rPr>
          <w:rFonts w:asciiTheme="majorBidi" w:hAnsiTheme="majorBidi" w:cstheme="majorBidi"/>
          <w:rtl/>
          <w:lang w:bidi="ar-SA"/>
        </w:rPr>
      </w:pPr>
    </w:p>
    <w:p w14:paraId="2E296675" w14:textId="77777777" w:rsidR="00D672E6" w:rsidRPr="007A5EA2" w:rsidRDefault="00D672E6" w:rsidP="00746AD5">
      <w:pPr>
        <w:bidi w:val="0"/>
        <w:rPr>
          <w:rFonts w:asciiTheme="majorBidi" w:hAnsiTheme="majorBidi" w:cstheme="majorBidi"/>
          <w:rtl/>
        </w:rPr>
      </w:pPr>
    </w:p>
    <w:p w14:paraId="054C572C" w14:textId="77777777" w:rsidR="00D672E6" w:rsidRPr="007A5EA2" w:rsidRDefault="00D672E6" w:rsidP="00746AD5">
      <w:pPr>
        <w:bidi w:val="0"/>
        <w:rPr>
          <w:rFonts w:asciiTheme="majorBidi" w:hAnsiTheme="majorBidi" w:cstheme="majorBidi"/>
          <w:rtl/>
          <w:lang w:bidi="ar-SA"/>
        </w:rPr>
      </w:pPr>
    </w:p>
    <w:p w14:paraId="5CB8DD18" w14:textId="77777777" w:rsidR="00D672E6" w:rsidRPr="007A5EA2" w:rsidRDefault="00354C4E" w:rsidP="00746AD5">
      <w:pPr>
        <w:bidi w:val="0"/>
        <w:rPr>
          <w:rFonts w:asciiTheme="majorBidi" w:hAnsiTheme="majorBidi" w:cstheme="majorBidi"/>
          <w:rtl/>
        </w:rPr>
      </w:pPr>
      <w:hyperlink r:id="rId24" w:history="1">
        <w:r w:rsidR="00D672E6" w:rsidRPr="007A5EA2">
          <w:rPr>
            <w:rStyle w:val="Hyperlink"/>
            <w:rFonts w:asciiTheme="majorBidi" w:hAnsiTheme="majorBidi" w:cstheme="majorBidi"/>
          </w:rPr>
          <w:t>https://goo.gl/II0JHC</w:t>
        </w:r>
      </w:hyperlink>
    </w:p>
    <w:p w14:paraId="3B06BEB5" w14:textId="77777777" w:rsidR="00D672E6" w:rsidRPr="007A5EA2" w:rsidRDefault="00D672E6" w:rsidP="00746AD5">
      <w:pPr>
        <w:bidi w:val="0"/>
        <w:rPr>
          <w:rFonts w:asciiTheme="majorBidi" w:hAnsiTheme="majorBidi" w:cstheme="majorBidi"/>
          <w:rtl/>
          <w:lang w:bidi="ar-SA"/>
        </w:rPr>
      </w:pPr>
    </w:p>
    <w:p w14:paraId="0CCEE931"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 xml:space="preserve">  </w:t>
      </w:r>
    </w:p>
    <w:p w14:paraId="78D4C28E" w14:textId="77777777" w:rsidR="00D672E6" w:rsidRPr="007A5EA2" w:rsidRDefault="00D672E6" w:rsidP="00746AD5">
      <w:pPr>
        <w:bidi w:val="0"/>
        <w:rPr>
          <w:rFonts w:asciiTheme="majorBidi" w:hAnsiTheme="majorBidi" w:cstheme="majorBidi"/>
          <w:rtl/>
          <w:lang w:bidi="ar-SA"/>
        </w:rPr>
      </w:pPr>
    </w:p>
    <w:p w14:paraId="1538C5EA"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rPr>
        <w:t>Screenshot No' 7</w:t>
      </w:r>
    </w:p>
    <w:p w14:paraId="3E0D4D18" w14:textId="77777777" w:rsidR="00D672E6" w:rsidRPr="007A5EA2" w:rsidRDefault="00D672E6" w:rsidP="00746AD5">
      <w:pPr>
        <w:bidi w:val="0"/>
        <w:rPr>
          <w:rFonts w:asciiTheme="majorBidi" w:hAnsiTheme="majorBidi" w:cstheme="majorBidi"/>
          <w:color w:val="FF0000"/>
          <w:lang w:bidi="ar-SA"/>
        </w:rPr>
      </w:pPr>
      <w:r w:rsidRPr="007A5EA2">
        <w:rPr>
          <w:rFonts w:asciiTheme="majorBidi" w:hAnsiTheme="majorBidi" w:cstheme="majorBidi"/>
          <w:noProof/>
        </w:rPr>
        <w:lastRenderedPageBreak/>
        <w:drawing>
          <wp:inline distT="0" distB="0" distL="0" distR="0" wp14:anchorId="0B8AA2CA" wp14:editId="6093CA04">
            <wp:extent cx="5273531" cy="7543800"/>
            <wp:effectExtent l="0" t="0" r="381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716" t="17923" r="18663" b="8471"/>
                    <a:stretch/>
                  </pic:blipFill>
                  <pic:spPr bwMode="auto">
                    <a:xfrm>
                      <a:off x="0" y="0"/>
                      <a:ext cx="5282173" cy="7556162"/>
                    </a:xfrm>
                    <a:prstGeom prst="rect">
                      <a:avLst/>
                    </a:prstGeom>
                    <a:ln>
                      <a:noFill/>
                    </a:ln>
                    <a:extLst>
                      <a:ext uri="{53640926-AAD7-44D8-BBD7-CCE9431645EC}">
                        <a14:shadowObscured xmlns:a14="http://schemas.microsoft.com/office/drawing/2010/main"/>
                      </a:ext>
                    </a:extLst>
                  </pic:spPr>
                </pic:pic>
              </a:graphicData>
            </a:graphic>
          </wp:inline>
        </w:drawing>
      </w:r>
    </w:p>
    <w:p w14:paraId="1F535635" w14:textId="77777777" w:rsidR="00D672E6" w:rsidRPr="007A5EA2" w:rsidRDefault="00D672E6" w:rsidP="00746AD5">
      <w:pPr>
        <w:bidi w:val="0"/>
        <w:ind w:left="426"/>
        <w:rPr>
          <w:rFonts w:asciiTheme="majorBidi" w:hAnsiTheme="majorBidi" w:cstheme="majorBidi"/>
        </w:rPr>
      </w:pPr>
    </w:p>
    <w:p w14:paraId="5B1EE37A"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(Appendix- E)</w:t>
      </w:r>
    </w:p>
    <w:p w14:paraId="4B09B050"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lang w:bidi="ar-SA"/>
        </w:rPr>
        <w:lastRenderedPageBreak/>
        <w:t>Digestive system</w:t>
      </w:r>
    </w:p>
    <w:p w14:paraId="4DBDC39B"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Event Instructions:</w:t>
      </w:r>
    </w:p>
    <w:p w14:paraId="0405E34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A - Each group arranges the stages of digestion according to the correct order that occurs in the digestive system.</w:t>
      </w:r>
    </w:p>
    <w:p w14:paraId="70ED100E"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The members are:</w:t>
      </w:r>
    </w:p>
    <w:p w14:paraId="518DCD30"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Small intestine, stomach, mouth, esophagus, twelve.</w:t>
      </w:r>
    </w:p>
    <w:p w14:paraId="48059E0D"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B- Choose a member of the digestive system and describe what happens to the food in it.</w:t>
      </w:r>
    </w:p>
    <w:p w14:paraId="581FA542" w14:textId="77777777" w:rsidR="00891E6E" w:rsidRPr="007A5EA2" w:rsidRDefault="00891E6E">
      <w:pPr>
        <w:bidi w:val="0"/>
        <w:ind w:left="426"/>
        <w:rPr>
          <w:rFonts w:asciiTheme="majorBidi" w:hAnsiTheme="majorBidi" w:cstheme="majorBidi"/>
        </w:rPr>
        <w:pPrChange w:id="567" w:author="Liron Kranzler" w:date="2020-10-29T17:48:00Z">
          <w:pPr>
            <w:bidi w:val="0"/>
            <w:spacing w:line="240" w:lineRule="auto"/>
            <w:ind w:left="426"/>
            <w:jc w:val="left"/>
          </w:pPr>
        </w:pPrChange>
      </w:pPr>
    </w:p>
    <w:sectPr w:rsidR="00891E6E" w:rsidRPr="007A5EA2" w:rsidSect="001456CD">
      <w:headerReference w:type="default" r:id="rId26"/>
      <w:pgSz w:w="11906" w:h="16838"/>
      <w:pgMar w:top="1440" w:right="1800" w:bottom="1440" w:left="1800" w:header="708" w:footer="708" w:gutter="0"/>
      <w:cols w:space="708"/>
      <w:titlePg/>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3" w:author="Liron Kranzler" w:date="2020-10-29T17:44:00Z" w:initials="LK">
    <w:p w14:paraId="6B73794D" w14:textId="77777777" w:rsidR="00746AD5" w:rsidRDefault="00746AD5">
      <w:pPr>
        <w:pStyle w:val="CommentText"/>
      </w:pPr>
      <w:r>
        <w:rPr>
          <w:rStyle w:val="CommentReference"/>
        </w:rPr>
        <w:annotationRef/>
      </w:r>
      <w:r>
        <w:t>I think you need to revise this. It means what recommendation can be made for professionals – in this case, I think educators.</w:t>
      </w:r>
    </w:p>
    <w:p w14:paraId="592E2F1C" w14:textId="384B643D" w:rsidR="00746AD5" w:rsidRDefault="00746AD5">
      <w:pPr>
        <w:pStyle w:val="CommentText"/>
      </w:pPr>
      <w:r>
        <w:t>What can you recommend to educational systems/schools/teachers?</w:t>
      </w:r>
    </w:p>
  </w:comment>
  <w:comment w:id="39" w:author="Liron Kranzler" w:date="2020-10-29T17:49:00Z" w:initials="LK">
    <w:p w14:paraId="1E3DE0F8" w14:textId="22A5C2E7" w:rsidR="00746AD5" w:rsidRDefault="00746AD5">
      <w:pPr>
        <w:pStyle w:val="CommentText"/>
      </w:pPr>
      <w:r>
        <w:rPr>
          <w:rStyle w:val="CommentReference"/>
        </w:rPr>
        <w:annotationRef/>
      </w:r>
      <w:r>
        <w:t>OK?</w:t>
      </w:r>
    </w:p>
  </w:comment>
  <w:comment w:id="131" w:author="Liron Kranzler" w:date="2020-10-29T17:58:00Z" w:initials="LK">
    <w:p w14:paraId="3FCCD2DD" w14:textId="2186219C" w:rsidR="00746AD5" w:rsidRDefault="00746AD5">
      <w:pPr>
        <w:pStyle w:val="CommentText"/>
      </w:pPr>
      <w:r>
        <w:rPr>
          <w:rStyle w:val="CommentReference"/>
        </w:rPr>
        <w:annotationRef/>
      </w:r>
      <w:r>
        <w:t>This doesn’t seem right. What did they use? Be more specific</w:t>
      </w:r>
    </w:p>
  </w:comment>
  <w:comment w:id="140" w:author="Liron Kranzler" w:date="2020-10-29T17:59:00Z" w:initials="LK">
    <w:p w14:paraId="2F9790CF" w14:textId="77777777" w:rsidR="00746AD5" w:rsidRDefault="00746AD5">
      <w:pPr>
        <w:pStyle w:val="CommentText"/>
      </w:pPr>
      <w:r>
        <w:rPr>
          <w:rStyle w:val="CommentReference"/>
        </w:rPr>
        <w:annotationRef/>
      </w:r>
      <w:r>
        <w:t>I don’t understand. Please explain</w:t>
      </w:r>
    </w:p>
    <w:p w14:paraId="310F1CCE" w14:textId="77777777" w:rsidR="00746AD5" w:rsidRDefault="00746AD5">
      <w:pPr>
        <w:pStyle w:val="CommentText"/>
      </w:pPr>
    </w:p>
    <w:p w14:paraId="31C42DFF" w14:textId="238389AF" w:rsidR="00746AD5" w:rsidRDefault="00746AD5">
      <w:pPr>
        <w:pStyle w:val="CommentText"/>
      </w:pPr>
      <w:r>
        <w:t xml:space="preserve">I don’t think the phrase “computerized school” and “non-computerized school” is a good choice. The whole school is not computerized/not computerized. </w:t>
      </w:r>
      <w:r w:rsidR="00C213EB">
        <w:t>Why not “the experimental group” / “control group”?</w:t>
      </w:r>
    </w:p>
  </w:comment>
  <w:comment w:id="141" w:author="Liron Kranzler" w:date="2020-10-29T17:59:00Z" w:initials="LK">
    <w:p w14:paraId="2307BAB2" w14:textId="46A7EEB2" w:rsidR="00746AD5" w:rsidRDefault="00746AD5">
      <w:pPr>
        <w:pStyle w:val="CommentText"/>
      </w:pPr>
      <w:r>
        <w:rPr>
          <w:rStyle w:val="CommentReference"/>
        </w:rPr>
        <w:annotationRef/>
      </w:r>
      <w:r>
        <w:t>By whom?</w:t>
      </w:r>
    </w:p>
  </w:comment>
  <w:comment w:id="163" w:author="Liron Kranzler" w:date="2020-10-29T18:03:00Z" w:initials="LK">
    <w:p w14:paraId="7067264C" w14:textId="43EA59C9" w:rsidR="00C213EB" w:rsidRDefault="00C213EB">
      <w:pPr>
        <w:pStyle w:val="CommentText"/>
      </w:pPr>
      <w:r>
        <w:rPr>
          <w:rStyle w:val="CommentReference"/>
        </w:rPr>
        <w:annotationRef/>
      </w:r>
      <w:r>
        <w:t>What do you mean by this?</w:t>
      </w:r>
    </w:p>
  </w:comment>
  <w:comment w:id="164" w:author="Liron Kranzler" w:date="2020-10-29T18:03:00Z" w:initials="LK">
    <w:p w14:paraId="10834E16" w14:textId="3E11E2D0" w:rsidR="00C213EB" w:rsidRDefault="00C213EB">
      <w:pPr>
        <w:pStyle w:val="CommentText"/>
      </w:pPr>
      <w:r>
        <w:rPr>
          <w:rStyle w:val="CommentReference"/>
        </w:rPr>
        <w:annotationRef/>
      </w:r>
      <w:r>
        <w:t>I wonder if you want to be more specific: how was it different than what the intervention group had?</w:t>
      </w:r>
    </w:p>
  </w:comment>
  <w:comment w:id="174" w:author="Liron Kranzler" w:date="2020-10-29T18:07:00Z" w:initials="LK">
    <w:p w14:paraId="591DC65A" w14:textId="6A490989" w:rsidR="00C213EB" w:rsidRDefault="00C213EB">
      <w:pPr>
        <w:pStyle w:val="CommentText"/>
      </w:pPr>
      <w:r>
        <w:rPr>
          <w:rStyle w:val="CommentReference"/>
        </w:rPr>
        <w:annotationRef/>
      </w:r>
      <w:r>
        <w:t>Yes?</w:t>
      </w:r>
    </w:p>
  </w:comment>
  <w:comment w:id="199" w:author="Liron Kranzler" w:date="2020-10-29T18:08:00Z" w:initials="LK">
    <w:p w14:paraId="0EFFCBA0" w14:textId="59DE5D08" w:rsidR="00C213EB" w:rsidRDefault="00C213EB">
      <w:pPr>
        <w:pStyle w:val="CommentText"/>
      </w:pPr>
      <w:r>
        <w:rPr>
          <w:rStyle w:val="CommentReference"/>
        </w:rPr>
        <w:annotationRef/>
      </w:r>
      <w:r>
        <w:t>I don’t understand, please explain. Is this a specific tool?</w:t>
      </w:r>
    </w:p>
  </w:comment>
  <w:comment w:id="202" w:author="Liron Kranzler" w:date="2020-10-29T18:08:00Z" w:initials="LK">
    <w:p w14:paraId="52F0AC86" w14:textId="53E057BD" w:rsidR="00C213EB" w:rsidRDefault="00C213EB">
      <w:pPr>
        <w:pStyle w:val="CommentText"/>
      </w:pPr>
      <w:r>
        <w:rPr>
          <w:rStyle w:val="CommentReference"/>
        </w:rPr>
        <w:annotationRef/>
      </w:r>
      <w:r>
        <w:t>Platform?</w:t>
      </w:r>
    </w:p>
  </w:comment>
  <w:comment w:id="216" w:author="Liron Kranzler" w:date="2020-10-29T18:10:00Z" w:initials="LK">
    <w:p w14:paraId="795C6D5C" w14:textId="25F2DFF5" w:rsidR="00C213EB" w:rsidRDefault="00C213EB">
      <w:pPr>
        <w:pStyle w:val="CommentText"/>
      </w:pPr>
      <w:r>
        <w:rPr>
          <w:rStyle w:val="CommentReference"/>
        </w:rPr>
        <w:annotationRef/>
      </w:r>
      <w:r>
        <w:t>I don’t the other sentence added any new information</w:t>
      </w:r>
    </w:p>
  </w:comment>
  <w:comment w:id="236" w:author="Liron Kranzler" w:date="2020-10-29T18:12:00Z" w:initials="LK">
    <w:p w14:paraId="3A39D414" w14:textId="2C1FE122" w:rsidR="00C213EB" w:rsidRDefault="00C213EB">
      <w:pPr>
        <w:pStyle w:val="CommentText"/>
      </w:pPr>
      <w:r>
        <w:rPr>
          <w:rStyle w:val="CommentReference"/>
        </w:rPr>
        <w:annotationRef/>
      </w:r>
      <w:r>
        <w:t>I suggest deleting this</w:t>
      </w:r>
    </w:p>
  </w:comment>
  <w:comment w:id="265" w:author="Liron Kranzler" w:date="2020-10-29T18:15:00Z" w:initials="LK">
    <w:p w14:paraId="3532B8CB" w14:textId="5758AD5D" w:rsidR="00884C8A" w:rsidRDefault="00884C8A">
      <w:pPr>
        <w:pStyle w:val="CommentText"/>
      </w:pPr>
      <w:r>
        <w:rPr>
          <w:rStyle w:val="CommentReference"/>
        </w:rPr>
        <w:annotationRef/>
      </w:r>
      <w:r>
        <w:t>Computer activities?</w:t>
      </w:r>
    </w:p>
  </w:comment>
  <w:comment w:id="286" w:author="Liron Kranzler" w:date="2020-10-29T18:16:00Z" w:initials="LK">
    <w:p w14:paraId="0BB71EAE" w14:textId="291B6159" w:rsidR="00884C8A" w:rsidRDefault="00884C8A">
      <w:pPr>
        <w:pStyle w:val="CommentText"/>
      </w:pPr>
      <w:r>
        <w:rPr>
          <w:rStyle w:val="CommentReference"/>
        </w:rPr>
        <w:annotationRef/>
      </w:r>
      <w:r>
        <w:t>Where? In and Appendix? Specify</w:t>
      </w:r>
    </w:p>
  </w:comment>
  <w:comment w:id="332" w:author="Liron Kranzler" w:date="2020-10-29T19:05:00Z" w:initials="LK">
    <w:p w14:paraId="2B0976C9" w14:textId="11A2E0B0" w:rsidR="000C1DA4" w:rsidRDefault="000C1DA4">
      <w:pPr>
        <w:pStyle w:val="CommentText"/>
      </w:pPr>
      <w:r>
        <w:rPr>
          <w:rStyle w:val="CommentReference"/>
        </w:rPr>
        <w:annotationRef/>
      </w:r>
      <w:r>
        <w:t>I don’t understand, please explain.</w:t>
      </w:r>
    </w:p>
  </w:comment>
  <w:comment w:id="340" w:author="Liron Kranzler" w:date="2020-10-29T19:06:00Z" w:initials="LK">
    <w:p w14:paraId="11B840FA" w14:textId="7602AE02" w:rsidR="000C1DA4" w:rsidRDefault="000C1DA4">
      <w:pPr>
        <w:pStyle w:val="CommentText"/>
      </w:pPr>
      <w:r>
        <w:rPr>
          <w:rStyle w:val="CommentReference"/>
        </w:rPr>
        <w:annotationRef/>
      </w:r>
      <w:r>
        <w:t>What does this mean?</w:t>
      </w:r>
    </w:p>
  </w:comment>
  <w:comment w:id="357" w:author="Liron Kranzler" w:date="2020-10-29T19:10:00Z" w:initials="LK">
    <w:p w14:paraId="1B7DC2FD" w14:textId="6595C8D3" w:rsidR="000C1DA4" w:rsidRDefault="000C1DA4">
      <w:pPr>
        <w:pStyle w:val="CommentText"/>
      </w:pPr>
      <w:r>
        <w:rPr>
          <w:rStyle w:val="CommentReference"/>
        </w:rPr>
        <w:annotationRef/>
      </w:r>
      <w:r>
        <w:t>Please check if OK</w:t>
      </w:r>
    </w:p>
  </w:comment>
  <w:comment w:id="377" w:author="Liron Kranzler" w:date="2020-10-29T19:10:00Z" w:initials="LK">
    <w:p w14:paraId="521268F2" w14:textId="2B2C8758" w:rsidR="000C1DA4" w:rsidRDefault="000C1DA4">
      <w:pPr>
        <w:pStyle w:val="CommentText"/>
      </w:pPr>
      <w:r>
        <w:rPr>
          <w:rStyle w:val="CommentReference"/>
        </w:rPr>
        <w:annotationRef/>
      </w:r>
      <w:r>
        <w:t>Not sure what you mean</w:t>
      </w:r>
    </w:p>
  </w:comment>
  <w:comment w:id="552" w:author="Liron Kranzler" w:date="2020-10-29T19:31:00Z" w:initials="LK">
    <w:p w14:paraId="1B5D82D9" w14:textId="6A7EFC7D" w:rsidR="0069522E" w:rsidRDefault="0069522E">
      <w:pPr>
        <w:pStyle w:val="CommentText"/>
      </w:pPr>
      <w:r>
        <w:rPr>
          <w:rStyle w:val="CommentReference"/>
        </w:rPr>
        <w:annotationRef/>
      </w:r>
      <w:r>
        <w:t>Please clearly mark Appendix A, Appendix B, etc.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92E2F1C" w15:done="0"/>
  <w15:commentEx w15:paraId="1E3DE0F8" w15:done="0"/>
  <w15:commentEx w15:paraId="3FCCD2DD" w15:done="0"/>
  <w15:commentEx w15:paraId="31C42DFF" w15:done="0"/>
  <w15:commentEx w15:paraId="2307BAB2" w15:done="0"/>
  <w15:commentEx w15:paraId="7067264C" w15:done="0"/>
  <w15:commentEx w15:paraId="10834E16" w15:done="0"/>
  <w15:commentEx w15:paraId="591DC65A" w15:done="0"/>
  <w15:commentEx w15:paraId="0EFFCBA0" w15:done="0"/>
  <w15:commentEx w15:paraId="52F0AC86" w15:done="0"/>
  <w15:commentEx w15:paraId="795C6D5C" w15:done="0"/>
  <w15:commentEx w15:paraId="3A39D414" w15:done="0"/>
  <w15:commentEx w15:paraId="3532B8CB" w15:done="0"/>
  <w15:commentEx w15:paraId="0BB71EAE" w15:done="0"/>
  <w15:commentEx w15:paraId="2B0976C9" w15:done="0"/>
  <w15:commentEx w15:paraId="11B840FA" w15:done="0"/>
  <w15:commentEx w15:paraId="1B7DC2FD" w15:done="0"/>
  <w15:commentEx w15:paraId="521268F2" w15:done="0"/>
  <w15:commentEx w15:paraId="1B5D82D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57DFA" w16cex:dateUtc="2020-10-29T15:44:00Z"/>
  <w16cex:commentExtensible w16cex:durableId="23457F2C" w16cex:dateUtc="2020-10-29T15:49:00Z"/>
  <w16cex:commentExtensible w16cex:durableId="2345813D" w16cex:dateUtc="2020-10-29T15:58:00Z"/>
  <w16cex:commentExtensible w16cex:durableId="2345816C" w16cex:dateUtc="2020-10-29T15:59:00Z"/>
  <w16cex:commentExtensible w16cex:durableId="2345817D" w16cex:dateUtc="2020-10-29T15:59:00Z"/>
  <w16cex:commentExtensible w16cex:durableId="23458265" w16cex:dateUtc="2020-10-29T16:03:00Z"/>
  <w16cex:commentExtensible w16cex:durableId="2345827B" w16cex:dateUtc="2020-10-29T16:03:00Z"/>
  <w16cex:commentExtensible w16cex:durableId="23458358" w16cex:dateUtc="2020-10-29T16:07:00Z"/>
  <w16cex:commentExtensible w16cex:durableId="23458385" w16cex:dateUtc="2020-10-29T16:08:00Z"/>
  <w16cex:commentExtensible w16cex:durableId="234583AF" w16cex:dateUtc="2020-10-29T16:08:00Z"/>
  <w16cex:commentExtensible w16cex:durableId="23458403" w16cex:dateUtc="2020-10-29T16:10:00Z"/>
  <w16cex:commentExtensible w16cex:durableId="23458481" w16cex:dateUtc="2020-10-29T16:12:00Z"/>
  <w16cex:commentExtensible w16cex:durableId="23458527" w16cex:dateUtc="2020-10-29T16:15:00Z"/>
  <w16cex:commentExtensible w16cex:durableId="23458592" w16cex:dateUtc="2020-10-29T16:16:00Z"/>
  <w16cex:commentExtensible w16cex:durableId="2345910D" w16cex:dateUtc="2020-10-29T17:05:00Z"/>
  <w16cex:commentExtensible w16cex:durableId="2345913E" w16cex:dateUtc="2020-10-29T17:06:00Z"/>
  <w16cex:commentExtensible w16cex:durableId="23459215" w16cex:dateUtc="2020-10-29T17:10:00Z"/>
  <w16cex:commentExtensible w16cex:durableId="2345923F" w16cex:dateUtc="2020-10-29T17:10:00Z"/>
  <w16cex:commentExtensible w16cex:durableId="2345970B" w16cex:dateUtc="2020-10-29T17: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92E2F1C" w16cid:durableId="23457DFA"/>
  <w16cid:commentId w16cid:paraId="1E3DE0F8" w16cid:durableId="23457F2C"/>
  <w16cid:commentId w16cid:paraId="3FCCD2DD" w16cid:durableId="2345813D"/>
  <w16cid:commentId w16cid:paraId="31C42DFF" w16cid:durableId="2345816C"/>
  <w16cid:commentId w16cid:paraId="2307BAB2" w16cid:durableId="2345817D"/>
  <w16cid:commentId w16cid:paraId="7067264C" w16cid:durableId="23458265"/>
  <w16cid:commentId w16cid:paraId="10834E16" w16cid:durableId="2345827B"/>
  <w16cid:commentId w16cid:paraId="591DC65A" w16cid:durableId="23458358"/>
  <w16cid:commentId w16cid:paraId="0EFFCBA0" w16cid:durableId="23458385"/>
  <w16cid:commentId w16cid:paraId="52F0AC86" w16cid:durableId="234583AF"/>
  <w16cid:commentId w16cid:paraId="795C6D5C" w16cid:durableId="23458403"/>
  <w16cid:commentId w16cid:paraId="3A39D414" w16cid:durableId="23458481"/>
  <w16cid:commentId w16cid:paraId="3532B8CB" w16cid:durableId="23458527"/>
  <w16cid:commentId w16cid:paraId="0BB71EAE" w16cid:durableId="23458592"/>
  <w16cid:commentId w16cid:paraId="2B0976C9" w16cid:durableId="2345910D"/>
  <w16cid:commentId w16cid:paraId="11B840FA" w16cid:durableId="2345913E"/>
  <w16cid:commentId w16cid:paraId="1B7DC2FD" w16cid:durableId="23459215"/>
  <w16cid:commentId w16cid:paraId="521268F2" w16cid:durableId="2345923F"/>
  <w16cid:commentId w16cid:paraId="1B5D82D9" w16cid:durableId="234597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3A1F09" w14:textId="77777777" w:rsidR="00746AD5" w:rsidRDefault="00746AD5" w:rsidP="005F0A67">
      <w:pPr>
        <w:spacing w:after="0" w:line="240" w:lineRule="auto"/>
      </w:pPr>
      <w:r>
        <w:separator/>
      </w:r>
    </w:p>
  </w:endnote>
  <w:endnote w:type="continuationSeparator" w:id="0">
    <w:p w14:paraId="3B3DF352" w14:textId="77777777" w:rsidR="00746AD5" w:rsidRDefault="00746AD5" w:rsidP="005F0A67">
      <w:pPr>
        <w:spacing w:after="0" w:line="240" w:lineRule="auto"/>
      </w:pPr>
      <w:r>
        <w:continuationSeparator/>
      </w:r>
    </w:p>
  </w:endnote>
  <w:endnote w:type="continuationNotice" w:id="1">
    <w:p w14:paraId="1F6F16B8" w14:textId="77777777" w:rsidR="00746AD5" w:rsidRDefault="00746A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88B465" w14:textId="77777777" w:rsidR="00746AD5" w:rsidRDefault="00746AD5" w:rsidP="005F0A67">
      <w:pPr>
        <w:spacing w:after="0" w:line="240" w:lineRule="auto"/>
      </w:pPr>
      <w:r>
        <w:separator/>
      </w:r>
    </w:p>
  </w:footnote>
  <w:footnote w:type="continuationSeparator" w:id="0">
    <w:p w14:paraId="233266FF" w14:textId="77777777" w:rsidR="00746AD5" w:rsidRDefault="00746AD5" w:rsidP="005F0A67">
      <w:pPr>
        <w:spacing w:after="0" w:line="240" w:lineRule="auto"/>
      </w:pPr>
      <w:r>
        <w:continuationSeparator/>
      </w:r>
    </w:p>
  </w:footnote>
  <w:footnote w:type="continuationNotice" w:id="1">
    <w:p w14:paraId="33DE060D" w14:textId="77777777" w:rsidR="00746AD5" w:rsidRDefault="00746A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17481" w14:textId="77777777" w:rsidR="00746AD5" w:rsidRDefault="00746AD5" w:rsidP="005F0A67">
    <w:pPr>
      <w:pStyle w:val="Header"/>
      <w:bidi w:val="0"/>
    </w:pPr>
    <w:r w:rsidRPr="00AD6FD6">
      <w:rPr>
        <w:rFonts w:asciiTheme="majorBidi" w:hAnsiTheme="majorBidi" w:cstheme="majorBidi"/>
        <w:b/>
        <w:bCs/>
        <w:lang w:val="en-GB"/>
      </w:rPr>
      <w:t>Integrating ICT in Science Classes</w:t>
    </w:r>
  </w:p>
  <w:p w14:paraId="5FAF4810" w14:textId="77777777" w:rsidR="00746AD5" w:rsidRDefault="00746A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040AF"/>
    <w:multiLevelType w:val="hybridMultilevel"/>
    <w:tmpl w:val="FD72A76C"/>
    <w:lvl w:ilvl="0" w:tplc="BC84BB7C">
      <w:start w:val="3"/>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E17E1"/>
    <w:multiLevelType w:val="hybridMultilevel"/>
    <w:tmpl w:val="1D38504E"/>
    <w:lvl w:ilvl="0" w:tplc="3F285F80">
      <w:start w:val="1"/>
      <w:numFmt w:val="low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DF22A0"/>
    <w:multiLevelType w:val="multilevel"/>
    <w:tmpl w:val="F3D84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376709"/>
    <w:multiLevelType w:val="hybridMultilevel"/>
    <w:tmpl w:val="065C3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46720F"/>
    <w:multiLevelType w:val="hybridMultilevel"/>
    <w:tmpl w:val="125E1D0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15:restartNumberingAfterBreak="0">
    <w:nsid w:val="2817298C"/>
    <w:multiLevelType w:val="hybridMultilevel"/>
    <w:tmpl w:val="1472B9A0"/>
    <w:lvl w:ilvl="0" w:tplc="190EA268">
      <w:numFmt w:val="bullet"/>
      <w:lvlText w:val=""/>
      <w:lvlJc w:val="left"/>
      <w:pPr>
        <w:ind w:left="644" w:hanging="360"/>
      </w:pPr>
      <w:rPr>
        <w:rFonts w:ascii="Symbol" w:eastAsiaTheme="minorHAnsi" w:hAnsi="Symbol" w:cstheme="minorBid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3BE617A2"/>
    <w:multiLevelType w:val="multilevel"/>
    <w:tmpl w:val="8E42F3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David" w:hAnsi="David" w:cs="David" w:hint="default"/>
      </w:rPr>
    </w:lvl>
    <w:lvl w:ilvl="2">
      <w:start w:val="1"/>
      <w:numFmt w:val="decimal"/>
      <w:isLgl/>
      <w:lvlText w:val="%1.%2.%3."/>
      <w:lvlJc w:val="left"/>
      <w:pPr>
        <w:ind w:left="1080" w:hanging="720"/>
      </w:pPr>
      <w:rPr>
        <w:rFonts w:ascii="David" w:hAnsi="David" w:cs="David"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F1A02D5"/>
    <w:multiLevelType w:val="hybridMultilevel"/>
    <w:tmpl w:val="FD7C0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C51537"/>
    <w:multiLevelType w:val="hybridMultilevel"/>
    <w:tmpl w:val="BCE08E96"/>
    <w:lvl w:ilvl="0" w:tplc="2A74F71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6E50C0B"/>
    <w:multiLevelType w:val="hybridMultilevel"/>
    <w:tmpl w:val="705050C6"/>
    <w:lvl w:ilvl="0" w:tplc="2A74F71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537D42"/>
    <w:multiLevelType w:val="hybridMultilevel"/>
    <w:tmpl w:val="D7D21610"/>
    <w:lvl w:ilvl="0" w:tplc="C9AAF3C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186739"/>
    <w:multiLevelType w:val="hybridMultilevel"/>
    <w:tmpl w:val="8C9474E8"/>
    <w:lvl w:ilvl="0" w:tplc="71EE4042">
      <w:start w:val="6"/>
      <w:numFmt w:val="bullet"/>
      <w:lvlText w:val=""/>
      <w:lvlJc w:val="left"/>
      <w:pPr>
        <w:ind w:left="720" w:hanging="360"/>
      </w:pPr>
      <w:rPr>
        <w:rFonts w:ascii="Symbol" w:eastAsiaTheme="minorHAnsi" w:hAnsi="Symbol" w:cstheme="maj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7"/>
  </w:num>
  <w:num w:numId="5">
    <w:abstractNumId w:val="3"/>
  </w:num>
  <w:num w:numId="6">
    <w:abstractNumId w:val="4"/>
  </w:num>
  <w:num w:numId="7">
    <w:abstractNumId w:val="11"/>
  </w:num>
  <w:num w:numId="8">
    <w:abstractNumId w:val="2"/>
  </w:num>
  <w:num w:numId="9">
    <w:abstractNumId w:val="8"/>
  </w:num>
  <w:num w:numId="10">
    <w:abstractNumId w:val="9"/>
  </w:num>
  <w:num w:numId="11">
    <w:abstractNumId w:val="5"/>
  </w:num>
  <w:num w:numId="1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ron Kranzler">
    <w15:presenceInfo w15:providerId="Windows Live" w15:userId="4966797fbdbd6c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E6E"/>
    <w:rsid w:val="00050067"/>
    <w:rsid w:val="00095F39"/>
    <w:rsid w:val="000B1799"/>
    <w:rsid w:val="000C1DA4"/>
    <w:rsid w:val="001456CD"/>
    <w:rsid w:val="00286F44"/>
    <w:rsid w:val="002C328C"/>
    <w:rsid w:val="0030260F"/>
    <w:rsid w:val="003072BC"/>
    <w:rsid w:val="00326AB0"/>
    <w:rsid w:val="00354C4E"/>
    <w:rsid w:val="00407CEE"/>
    <w:rsid w:val="004148F7"/>
    <w:rsid w:val="005875D0"/>
    <w:rsid w:val="005D0491"/>
    <w:rsid w:val="005E1BF3"/>
    <w:rsid w:val="005F0A67"/>
    <w:rsid w:val="006011EE"/>
    <w:rsid w:val="00601967"/>
    <w:rsid w:val="006273EA"/>
    <w:rsid w:val="0069522E"/>
    <w:rsid w:val="00746AD5"/>
    <w:rsid w:val="007A330E"/>
    <w:rsid w:val="007A5EA2"/>
    <w:rsid w:val="007F7A69"/>
    <w:rsid w:val="008707FF"/>
    <w:rsid w:val="00884C8A"/>
    <w:rsid w:val="00891E6E"/>
    <w:rsid w:val="008A694B"/>
    <w:rsid w:val="008B3205"/>
    <w:rsid w:val="00915B99"/>
    <w:rsid w:val="009218AD"/>
    <w:rsid w:val="00926D00"/>
    <w:rsid w:val="00A16F0D"/>
    <w:rsid w:val="00A364D9"/>
    <w:rsid w:val="00A8786F"/>
    <w:rsid w:val="00AC6928"/>
    <w:rsid w:val="00AF1FCE"/>
    <w:rsid w:val="00AF4E42"/>
    <w:rsid w:val="00B062D8"/>
    <w:rsid w:val="00B4248F"/>
    <w:rsid w:val="00B80253"/>
    <w:rsid w:val="00C213EB"/>
    <w:rsid w:val="00C541DB"/>
    <w:rsid w:val="00C6772B"/>
    <w:rsid w:val="00CC336E"/>
    <w:rsid w:val="00D05955"/>
    <w:rsid w:val="00D672E6"/>
    <w:rsid w:val="00D85A28"/>
    <w:rsid w:val="00E74E33"/>
    <w:rsid w:val="00EB045D"/>
    <w:rsid w:val="00F10634"/>
    <w:rsid w:val="00F2272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05C968"/>
  <w15:chartTrackingRefBased/>
  <w15:docId w15:val="{B4E0AB6A-0C8B-4335-A9E3-9D7040E0F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E6E"/>
    <w:pPr>
      <w:bidi/>
      <w:spacing w:line="480" w:lineRule="auto"/>
      <w:jc w:val="both"/>
    </w:pPr>
    <w:rPr>
      <w:rFonts w:ascii="David" w:hAnsi="David" w:cs="David"/>
      <w:sz w:val="24"/>
      <w:szCs w:val="24"/>
    </w:rPr>
  </w:style>
  <w:style w:type="paragraph" w:styleId="Heading1">
    <w:name w:val="heading 1"/>
    <w:aliases w:val="משנה"/>
    <w:basedOn w:val="Normal"/>
    <w:next w:val="Normal"/>
    <w:link w:val="Heading1Char"/>
    <w:uiPriority w:val="9"/>
    <w:qFormat/>
    <w:rsid w:val="00891E6E"/>
    <w:pPr>
      <w:keepNext/>
      <w:keepLines/>
      <w:spacing w:after="120"/>
      <w:outlineLvl w:val="0"/>
    </w:pPr>
    <w:rPr>
      <w:rFonts w:asciiTheme="majorHAnsi" w:eastAsiaTheme="majorEastAsia" w:hAnsiTheme="majorHAnsi"/>
      <w:bCs/>
      <w:sz w:val="32"/>
      <w:szCs w:val="32"/>
    </w:rPr>
  </w:style>
  <w:style w:type="paragraph" w:styleId="Heading2">
    <w:name w:val="heading 2"/>
    <w:basedOn w:val="Normal"/>
    <w:next w:val="Normal"/>
    <w:link w:val="Heading2Char"/>
    <w:uiPriority w:val="9"/>
    <w:semiHidden/>
    <w:unhideWhenUsed/>
    <w:qFormat/>
    <w:rsid w:val="00891E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91E6E"/>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משנה Char"/>
    <w:basedOn w:val="DefaultParagraphFont"/>
    <w:link w:val="Heading1"/>
    <w:uiPriority w:val="9"/>
    <w:rsid w:val="00891E6E"/>
    <w:rPr>
      <w:rFonts w:asciiTheme="majorHAnsi" w:eastAsiaTheme="majorEastAsia" w:hAnsiTheme="majorHAnsi" w:cs="David"/>
      <w:bCs/>
      <w:sz w:val="32"/>
      <w:szCs w:val="32"/>
    </w:rPr>
  </w:style>
  <w:style w:type="character" w:customStyle="1" w:styleId="Heading2Char">
    <w:name w:val="Heading 2 Char"/>
    <w:basedOn w:val="DefaultParagraphFont"/>
    <w:link w:val="Heading2"/>
    <w:uiPriority w:val="9"/>
    <w:semiHidden/>
    <w:rsid w:val="00891E6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891E6E"/>
    <w:rPr>
      <w:rFonts w:asciiTheme="majorHAnsi" w:eastAsiaTheme="majorEastAsia" w:hAnsiTheme="majorHAnsi" w:cstheme="majorBidi"/>
      <w:color w:val="1F4D78" w:themeColor="accent1" w:themeShade="7F"/>
      <w:sz w:val="24"/>
      <w:szCs w:val="24"/>
    </w:rPr>
  </w:style>
  <w:style w:type="table" w:customStyle="1" w:styleId="ListTable6Colorful1">
    <w:name w:val="List Table 6 Colorful1"/>
    <w:basedOn w:val="TableNormal"/>
    <w:uiPriority w:val="51"/>
    <w:rsid w:val="00891E6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1">
    <w:name w:val="List Table 21"/>
    <w:basedOn w:val="TableNormal"/>
    <w:uiPriority w:val="47"/>
    <w:rsid w:val="00891E6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41">
    <w:name w:val="Plain Table 41"/>
    <w:basedOn w:val="TableNormal"/>
    <w:uiPriority w:val="44"/>
    <w:rsid w:val="00891E6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891E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1Light-Accent31">
    <w:name w:val="List Table 1 Light - Accent 31"/>
    <w:basedOn w:val="TableNormal"/>
    <w:uiPriority w:val="46"/>
    <w:rsid w:val="00891E6E"/>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31">
    <w:name w:val="List Table 6 Colorful - Accent 31"/>
    <w:basedOn w:val="TableNormal"/>
    <w:uiPriority w:val="51"/>
    <w:rsid w:val="00891E6E"/>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31">
    <w:name w:val="List Table 2 - Accent 31"/>
    <w:basedOn w:val="TableNormal"/>
    <w:uiPriority w:val="47"/>
    <w:rsid w:val="00891E6E"/>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891E6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91E6E"/>
    <w:rPr>
      <w:rFonts w:ascii="David" w:hAnsi="David" w:cs="David"/>
      <w:sz w:val="24"/>
      <w:szCs w:val="24"/>
    </w:rPr>
  </w:style>
  <w:style w:type="paragraph" w:styleId="Footer">
    <w:name w:val="footer"/>
    <w:basedOn w:val="Normal"/>
    <w:link w:val="FooterChar"/>
    <w:uiPriority w:val="99"/>
    <w:unhideWhenUsed/>
    <w:rsid w:val="00891E6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91E6E"/>
    <w:rPr>
      <w:rFonts w:ascii="David" w:hAnsi="David" w:cs="David"/>
      <w:sz w:val="24"/>
      <w:szCs w:val="24"/>
    </w:rPr>
  </w:style>
  <w:style w:type="character" w:styleId="CommentReference">
    <w:name w:val="annotation reference"/>
    <w:basedOn w:val="DefaultParagraphFont"/>
    <w:uiPriority w:val="99"/>
    <w:semiHidden/>
    <w:unhideWhenUsed/>
    <w:rsid w:val="00891E6E"/>
    <w:rPr>
      <w:sz w:val="16"/>
      <w:szCs w:val="16"/>
    </w:rPr>
  </w:style>
  <w:style w:type="paragraph" w:styleId="CommentText">
    <w:name w:val="annotation text"/>
    <w:basedOn w:val="Normal"/>
    <w:link w:val="CommentTextChar"/>
    <w:uiPriority w:val="99"/>
    <w:unhideWhenUsed/>
    <w:rsid w:val="00891E6E"/>
    <w:pPr>
      <w:spacing w:line="240" w:lineRule="auto"/>
    </w:pPr>
    <w:rPr>
      <w:sz w:val="20"/>
      <w:szCs w:val="20"/>
    </w:rPr>
  </w:style>
  <w:style w:type="character" w:customStyle="1" w:styleId="CommentTextChar">
    <w:name w:val="Comment Text Char"/>
    <w:basedOn w:val="DefaultParagraphFont"/>
    <w:link w:val="CommentText"/>
    <w:uiPriority w:val="99"/>
    <w:rsid w:val="00891E6E"/>
    <w:rPr>
      <w:rFonts w:ascii="David" w:hAnsi="David" w:cs="David"/>
      <w:sz w:val="20"/>
      <w:szCs w:val="20"/>
    </w:rPr>
  </w:style>
  <w:style w:type="paragraph" w:styleId="BalloonText">
    <w:name w:val="Balloon Text"/>
    <w:basedOn w:val="Normal"/>
    <w:link w:val="BalloonTextChar"/>
    <w:uiPriority w:val="99"/>
    <w:semiHidden/>
    <w:unhideWhenUsed/>
    <w:rsid w:val="00891E6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91E6E"/>
    <w:rPr>
      <w:rFonts w:ascii="Tahoma" w:hAnsi="Tahoma" w:cs="Tahoma"/>
      <w:sz w:val="18"/>
      <w:szCs w:val="18"/>
    </w:rPr>
  </w:style>
  <w:style w:type="paragraph" w:styleId="CommentSubject">
    <w:name w:val="annotation subject"/>
    <w:basedOn w:val="CommentText"/>
    <w:next w:val="CommentText"/>
    <w:link w:val="CommentSubjectChar"/>
    <w:uiPriority w:val="99"/>
    <w:semiHidden/>
    <w:unhideWhenUsed/>
    <w:rsid w:val="00891E6E"/>
    <w:rPr>
      <w:b/>
      <w:bCs/>
    </w:rPr>
  </w:style>
  <w:style w:type="character" w:customStyle="1" w:styleId="CommentSubjectChar">
    <w:name w:val="Comment Subject Char"/>
    <w:basedOn w:val="CommentTextChar"/>
    <w:link w:val="CommentSubject"/>
    <w:uiPriority w:val="99"/>
    <w:semiHidden/>
    <w:rsid w:val="00891E6E"/>
    <w:rPr>
      <w:rFonts w:ascii="David" w:hAnsi="David" w:cs="David"/>
      <w:b/>
      <w:bCs/>
      <w:sz w:val="20"/>
      <w:szCs w:val="20"/>
    </w:rPr>
  </w:style>
  <w:style w:type="paragraph" w:styleId="ListParagraph">
    <w:name w:val="List Paragraph"/>
    <w:basedOn w:val="Normal"/>
    <w:uiPriority w:val="34"/>
    <w:qFormat/>
    <w:rsid w:val="00891E6E"/>
    <w:pPr>
      <w:ind w:left="720"/>
      <w:contextualSpacing/>
    </w:pPr>
  </w:style>
  <w:style w:type="character" w:styleId="Hyperlink">
    <w:name w:val="Hyperlink"/>
    <w:basedOn w:val="DefaultParagraphFont"/>
    <w:uiPriority w:val="99"/>
    <w:unhideWhenUsed/>
    <w:rsid w:val="00891E6E"/>
    <w:rPr>
      <w:color w:val="0000FF"/>
      <w:u w:val="single"/>
    </w:rPr>
  </w:style>
  <w:style w:type="table" w:styleId="TableGrid">
    <w:name w:val="Table Grid"/>
    <w:basedOn w:val="TableNormal"/>
    <w:uiPriority w:val="59"/>
    <w:rsid w:val="0089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91E6E"/>
    <w:pPr>
      <w:spacing w:after="200" w:line="240" w:lineRule="auto"/>
    </w:pPr>
    <w:rPr>
      <w:i/>
      <w:iCs/>
      <w:color w:val="44546A" w:themeColor="text2"/>
      <w:sz w:val="18"/>
      <w:szCs w:val="18"/>
    </w:rPr>
  </w:style>
  <w:style w:type="table" w:customStyle="1" w:styleId="21">
    <w:name w:val="טבלה רגילה 21"/>
    <w:basedOn w:val="TableNormal"/>
    <w:uiPriority w:val="42"/>
    <w:rsid w:val="00891E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891E6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1">
    <w:name w:val="אזכור לא מזוהה1"/>
    <w:basedOn w:val="DefaultParagraphFont"/>
    <w:uiPriority w:val="99"/>
    <w:semiHidden/>
    <w:unhideWhenUsed/>
    <w:rsid w:val="00891E6E"/>
    <w:rPr>
      <w:color w:val="605E5C"/>
      <w:shd w:val="clear" w:color="auto" w:fill="E1DFDD"/>
    </w:rPr>
  </w:style>
  <w:style w:type="character" w:styleId="LineNumber">
    <w:name w:val="line number"/>
    <w:basedOn w:val="DefaultParagraphFont"/>
    <w:uiPriority w:val="99"/>
    <w:semiHidden/>
    <w:unhideWhenUsed/>
    <w:rsid w:val="00891E6E"/>
  </w:style>
  <w:style w:type="paragraph" w:styleId="Revision">
    <w:name w:val="Revision"/>
    <w:hidden/>
    <w:uiPriority w:val="99"/>
    <w:semiHidden/>
    <w:rsid w:val="00891E6E"/>
    <w:pPr>
      <w:spacing w:after="0" w:line="240" w:lineRule="auto"/>
    </w:pPr>
    <w:rPr>
      <w:rFonts w:ascii="David" w:hAnsi="David" w:cs="David"/>
      <w:sz w:val="24"/>
      <w:szCs w:val="24"/>
    </w:rPr>
  </w:style>
  <w:style w:type="character" w:styleId="Strong">
    <w:name w:val="Strong"/>
    <w:basedOn w:val="DefaultParagraphFont"/>
    <w:uiPriority w:val="22"/>
    <w:qFormat/>
    <w:rsid w:val="00891E6E"/>
    <w:rPr>
      <w:b/>
      <w:bCs/>
    </w:rPr>
  </w:style>
  <w:style w:type="table" w:styleId="ListTable6Colorful">
    <w:name w:val="List Table 6 Colorful"/>
    <w:basedOn w:val="TableNormal"/>
    <w:uiPriority w:val="51"/>
    <w:rsid w:val="00891E6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891E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goo.gl/DoBqw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goo.gl/II0JHC"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microsoft.com/office/2011/relationships/people" Target="people.xml"/><Relationship Id="rId10" Type="http://schemas.microsoft.com/office/2016/09/relationships/commentsIds" Target="commentsIds.xml"/><Relationship Id="rId19" Type="http://schemas.openxmlformats.org/officeDocument/2006/relationships/hyperlink" Target="https://drive.google.com/file/d/0B-Qht8-QpdPScklmZC1MWlFRM00/view?usp=sharing"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hyperlink" Target="https://goo.gl/k1rZBs" TargetMode="External"/><Relationship Id="rId27"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D77B6-851B-4A74-9D96-5A925A0FC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9250</Words>
  <Characters>52264</Characters>
  <Application>Microsoft Office Word</Application>
  <DocSecurity>0</DocSecurity>
  <Lines>986</Lines>
  <Paragraphs>181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61333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‏‏משתמש Windows</dc:creator>
  <cp:keywords/>
  <dc:description/>
  <cp:lastModifiedBy>Liron Kranzler</cp:lastModifiedBy>
  <cp:revision>2</cp:revision>
  <dcterms:created xsi:type="dcterms:W3CDTF">2020-10-29T17:36:00Z</dcterms:created>
  <dcterms:modified xsi:type="dcterms:W3CDTF">2020-10-29T17:36:00Z</dcterms:modified>
</cp:coreProperties>
</file>