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67D2B" w14:textId="77777777" w:rsidR="009E7C8E" w:rsidRPr="005C3D55" w:rsidRDefault="008F60E0">
      <w:pPr>
        <w:rPr>
          <w:b/>
          <w:sz w:val="26"/>
          <w:szCs w:val="26"/>
        </w:rPr>
      </w:pPr>
      <w:r>
        <w:rPr>
          <w:b/>
          <w:bCs/>
          <w:sz w:val="26"/>
          <w:szCs w:val="26"/>
          <w:lang w:val="de"/>
        </w:rPr>
        <w:t xml:space="preserve">Graphics </w:t>
      </w:r>
      <w:proofErr w:type="spellStart"/>
      <w:r>
        <w:rPr>
          <w:b/>
          <w:bCs/>
          <w:sz w:val="26"/>
          <w:szCs w:val="26"/>
          <w:lang w:val="de"/>
        </w:rPr>
        <w:t>Introduction</w:t>
      </w:r>
      <w:proofErr w:type="spellEnd"/>
      <w:r>
        <w:rPr>
          <w:b/>
          <w:bCs/>
          <w:sz w:val="26"/>
          <w:szCs w:val="26"/>
          <w:lang w:val="de"/>
        </w:rPr>
        <w:t xml:space="preserve"> </w:t>
      </w:r>
      <w:proofErr w:type="spellStart"/>
      <w:r>
        <w:rPr>
          <w:b/>
          <w:bCs/>
          <w:sz w:val="26"/>
          <w:szCs w:val="26"/>
          <w:lang w:val="de"/>
        </w:rPr>
        <w:t>to</w:t>
      </w:r>
      <w:proofErr w:type="spellEnd"/>
      <w:r>
        <w:rPr>
          <w:b/>
          <w:bCs/>
          <w:sz w:val="26"/>
          <w:szCs w:val="26"/>
          <w:lang w:val="de"/>
        </w:rPr>
        <w:t xml:space="preserve"> </w:t>
      </w:r>
      <w:proofErr w:type="spellStart"/>
      <w:r>
        <w:rPr>
          <w:b/>
          <w:bCs/>
          <w:sz w:val="26"/>
          <w:szCs w:val="26"/>
          <w:lang w:val="de"/>
        </w:rPr>
        <w:t>Programming</w:t>
      </w:r>
      <w:proofErr w:type="spellEnd"/>
      <w:r>
        <w:rPr>
          <w:b/>
          <w:bCs/>
          <w:sz w:val="26"/>
          <w:szCs w:val="26"/>
          <w:lang w:val="de"/>
        </w:rPr>
        <w:t xml:space="preserve"> </w:t>
      </w:r>
      <w:proofErr w:type="spellStart"/>
      <w:r>
        <w:rPr>
          <w:b/>
          <w:bCs/>
          <w:sz w:val="26"/>
          <w:szCs w:val="26"/>
          <w:lang w:val="de"/>
        </w:rPr>
        <w:t>with</w:t>
      </w:r>
      <w:proofErr w:type="spellEnd"/>
      <w:r>
        <w:rPr>
          <w:b/>
          <w:bCs/>
          <w:sz w:val="26"/>
          <w:szCs w:val="26"/>
          <w:lang w:val="de"/>
        </w:rPr>
        <w:t xml:space="preserve"> Python DLBDSIPWP01 </w:t>
      </w:r>
    </w:p>
    <w:p w14:paraId="696CD653" w14:textId="77777777" w:rsidR="005C3D55" w:rsidRPr="00FA66D9" w:rsidRDefault="009A777A">
      <w:pPr>
        <w:rPr>
          <w:b/>
          <w:color w:val="7030A0"/>
          <w:u w:val="single"/>
        </w:rPr>
      </w:pPr>
      <w:r>
        <w:rPr>
          <w:b/>
          <w:bCs/>
          <w:color w:val="7030A0"/>
          <w:u w:val="single"/>
          <w:lang w:val="de"/>
        </w:rPr>
        <w:t>NOTES TO TRANSLATOR</w:t>
      </w:r>
    </w:p>
    <w:p w14:paraId="0F672A29" w14:textId="5391D91A" w:rsidR="00FA66D9" w:rsidRPr="00FA66D9" w:rsidRDefault="00860A05">
      <w:pPr>
        <w:rPr>
          <w:color w:val="7030A0"/>
        </w:rPr>
      </w:pPr>
      <w:proofErr w:type="spellStart"/>
      <w:r>
        <w:rPr>
          <w:color w:val="7030A0"/>
          <w:lang w:val="de"/>
        </w:rPr>
        <w:t>Please</w:t>
      </w:r>
      <w:proofErr w:type="spellEnd"/>
      <w:r>
        <w:rPr>
          <w:color w:val="7030A0"/>
          <w:lang w:val="de"/>
        </w:rPr>
        <w:t xml:space="preserve"> turn on “</w:t>
      </w:r>
      <w:proofErr w:type="spellStart"/>
      <w:r>
        <w:rPr>
          <w:color w:val="7030A0"/>
          <w:lang w:val="de"/>
        </w:rPr>
        <w:t>show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comments</w:t>
      </w:r>
      <w:proofErr w:type="spellEnd"/>
      <w:r>
        <w:rPr>
          <w:color w:val="7030A0"/>
          <w:lang w:val="de"/>
        </w:rPr>
        <w:t xml:space="preserve">” </w:t>
      </w:r>
      <w:proofErr w:type="spellStart"/>
      <w:r>
        <w:rPr>
          <w:color w:val="7030A0"/>
          <w:lang w:val="de"/>
        </w:rPr>
        <w:t>to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see</w:t>
      </w:r>
      <w:proofErr w:type="spellEnd"/>
      <w:r>
        <w:rPr>
          <w:color w:val="7030A0"/>
          <w:lang w:val="de"/>
        </w:rPr>
        <w:t xml:space="preserve"> a </w:t>
      </w:r>
      <w:proofErr w:type="spellStart"/>
      <w:r>
        <w:rPr>
          <w:color w:val="7030A0"/>
          <w:lang w:val="de"/>
        </w:rPr>
        <w:t>few</w:t>
      </w:r>
      <w:proofErr w:type="spellEnd"/>
      <w:r>
        <w:rPr>
          <w:color w:val="7030A0"/>
          <w:lang w:val="de"/>
        </w:rPr>
        <w:t xml:space="preserve"> additional </w:t>
      </w:r>
      <w:proofErr w:type="spellStart"/>
      <w:r>
        <w:rPr>
          <w:color w:val="7030A0"/>
          <w:lang w:val="de"/>
        </w:rPr>
        <w:t>helpful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instructions</w:t>
      </w:r>
      <w:proofErr w:type="spellEnd"/>
      <w:r>
        <w:rPr>
          <w:color w:val="7030A0"/>
          <w:lang w:val="de"/>
        </w:rPr>
        <w:t>.</w:t>
      </w:r>
    </w:p>
    <w:p w14:paraId="03C931FA" w14:textId="77777777" w:rsidR="009A777A" w:rsidRPr="00FA66D9" w:rsidRDefault="009A777A">
      <w:pPr>
        <w:rPr>
          <w:color w:val="7030A0"/>
        </w:rPr>
      </w:pPr>
      <w:r>
        <w:rPr>
          <w:color w:val="7030A0"/>
          <w:lang w:val="de"/>
        </w:rPr>
        <w:t xml:space="preserve">The </w:t>
      </w:r>
      <w:proofErr w:type="spellStart"/>
      <w:r>
        <w:rPr>
          <w:color w:val="7030A0"/>
          <w:lang w:val="de"/>
        </w:rPr>
        <w:t>graphic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designers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copy</w:t>
      </w:r>
      <w:proofErr w:type="spellEnd"/>
      <w:r>
        <w:rPr>
          <w:color w:val="7030A0"/>
          <w:lang w:val="de"/>
        </w:rPr>
        <w:t xml:space="preserve"> and </w:t>
      </w:r>
      <w:proofErr w:type="spellStart"/>
      <w:r>
        <w:rPr>
          <w:color w:val="7030A0"/>
          <w:lang w:val="de"/>
        </w:rPr>
        <w:t>paste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text</w:t>
      </w:r>
      <w:proofErr w:type="spellEnd"/>
      <w:r>
        <w:rPr>
          <w:color w:val="7030A0"/>
          <w:lang w:val="de"/>
        </w:rPr>
        <w:t xml:space="preserve"> and </w:t>
      </w:r>
      <w:proofErr w:type="spellStart"/>
      <w:r>
        <w:rPr>
          <w:color w:val="7030A0"/>
          <w:lang w:val="de"/>
        </w:rPr>
        <w:t>numbers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when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they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recreate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the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graphics</w:t>
      </w:r>
      <w:proofErr w:type="spellEnd"/>
      <w:r>
        <w:rPr>
          <w:color w:val="7030A0"/>
          <w:lang w:val="de"/>
        </w:rPr>
        <w:t xml:space="preserve">. </w:t>
      </w:r>
      <w:proofErr w:type="spellStart"/>
      <w:r>
        <w:rPr>
          <w:color w:val="7030A0"/>
          <w:lang w:val="de"/>
        </w:rPr>
        <w:t>They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are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instructed</w:t>
      </w:r>
      <w:proofErr w:type="spellEnd"/>
      <w:r>
        <w:rPr>
          <w:color w:val="7030A0"/>
          <w:lang w:val="de"/>
        </w:rPr>
        <w:t xml:space="preserve"> not </w:t>
      </w:r>
      <w:proofErr w:type="spellStart"/>
      <w:r>
        <w:rPr>
          <w:color w:val="7030A0"/>
          <w:lang w:val="de"/>
        </w:rPr>
        <w:t>to</w:t>
      </w:r>
      <w:proofErr w:type="spellEnd"/>
      <w:r>
        <w:rPr>
          <w:color w:val="7030A0"/>
          <w:lang w:val="de"/>
        </w:rPr>
        <w:t xml:space="preserve"> type </w:t>
      </w:r>
      <w:proofErr w:type="spellStart"/>
      <w:r>
        <w:rPr>
          <w:color w:val="7030A0"/>
          <w:lang w:val="de"/>
        </w:rPr>
        <w:t>anything</w:t>
      </w:r>
      <w:proofErr w:type="spellEnd"/>
      <w:r>
        <w:rPr>
          <w:color w:val="7030A0"/>
          <w:lang w:val="de"/>
        </w:rPr>
        <w:t xml:space="preserve">; </w:t>
      </w:r>
      <w:proofErr w:type="spellStart"/>
      <w:r>
        <w:rPr>
          <w:color w:val="7030A0"/>
          <w:lang w:val="de"/>
        </w:rPr>
        <w:t>therefore</w:t>
      </w:r>
      <w:proofErr w:type="spellEnd"/>
      <w:r>
        <w:rPr>
          <w:color w:val="7030A0"/>
          <w:lang w:val="de"/>
        </w:rPr>
        <w:t xml:space="preserve">, </w:t>
      </w:r>
      <w:proofErr w:type="spellStart"/>
      <w:r>
        <w:rPr>
          <w:color w:val="7030A0"/>
          <w:lang w:val="de"/>
        </w:rPr>
        <w:t>we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need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things</w:t>
      </w:r>
      <w:proofErr w:type="spellEnd"/>
      <w:r>
        <w:rPr>
          <w:color w:val="7030A0"/>
          <w:lang w:val="de"/>
        </w:rPr>
        <w:t xml:space="preserve"> like </w:t>
      </w:r>
      <w:proofErr w:type="spellStart"/>
      <w:r>
        <w:rPr>
          <w:color w:val="7030A0"/>
          <w:lang w:val="de"/>
        </w:rPr>
        <w:t>changes</w:t>
      </w:r>
      <w:proofErr w:type="spellEnd"/>
      <w:r>
        <w:rPr>
          <w:color w:val="7030A0"/>
          <w:lang w:val="de"/>
        </w:rPr>
        <w:t xml:space="preserve"> in </w:t>
      </w:r>
      <w:proofErr w:type="spellStart"/>
      <w:r>
        <w:rPr>
          <w:color w:val="7030A0"/>
          <w:lang w:val="de"/>
        </w:rPr>
        <w:t>commas</w:t>
      </w:r>
      <w:proofErr w:type="spellEnd"/>
      <w:r>
        <w:rPr>
          <w:color w:val="7030A0"/>
          <w:lang w:val="de"/>
        </w:rPr>
        <w:t>/</w:t>
      </w:r>
      <w:proofErr w:type="spellStart"/>
      <w:r>
        <w:rPr>
          <w:color w:val="7030A0"/>
          <w:lang w:val="de"/>
        </w:rPr>
        <w:t>periods</w:t>
      </w:r>
      <w:proofErr w:type="spellEnd"/>
      <w:r>
        <w:rPr>
          <w:color w:val="7030A0"/>
          <w:lang w:val="de"/>
        </w:rPr>
        <w:t xml:space="preserve"> in </w:t>
      </w:r>
      <w:proofErr w:type="spellStart"/>
      <w:r>
        <w:rPr>
          <w:color w:val="7030A0"/>
          <w:lang w:val="de"/>
        </w:rPr>
        <w:t>numbers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typed</w:t>
      </w:r>
      <w:proofErr w:type="spellEnd"/>
      <w:r>
        <w:rPr>
          <w:color w:val="7030A0"/>
          <w:lang w:val="de"/>
        </w:rPr>
        <w:t xml:space="preserve"> out.</w:t>
      </w:r>
    </w:p>
    <w:p w14:paraId="588EF772" w14:textId="77777777" w:rsidR="00FA66D9" w:rsidRPr="00FA66D9" w:rsidRDefault="00FA66D9">
      <w:pPr>
        <w:rPr>
          <w:color w:val="7030A0"/>
        </w:rPr>
      </w:pPr>
      <w:proofErr w:type="spellStart"/>
      <w:r>
        <w:rPr>
          <w:color w:val="7030A0"/>
          <w:lang w:val="de"/>
        </w:rPr>
        <w:t>If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there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is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no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table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with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text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underneath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the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graphic</w:t>
      </w:r>
      <w:proofErr w:type="spellEnd"/>
      <w:r>
        <w:rPr>
          <w:color w:val="7030A0"/>
          <w:lang w:val="de"/>
        </w:rPr>
        <w:t xml:space="preserve">, </w:t>
      </w:r>
      <w:proofErr w:type="spellStart"/>
      <w:r>
        <w:rPr>
          <w:color w:val="7030A0"/>
          <w:lang w:val="de"/>
        </w:rPr>
        <w:t>it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does</w:t>
      </w:r>
      <w:proofErr w:type="spellEnd"/>
      <w:r>
        <w:rPr>
          <w:color w:val="7030A0"/>
          <w:lang w:val="de"/>
        </w:rPr>
        <w:t xml:space="preserve"> not </w:t>
      </w:r>
      <w:proofErr w:type="spellStart"/>
      <w:r>
        <w:rPr>
          <w:color w:val="7030A0"/>
          <w:lang w:val="de"/>
        </w:rPr>
        <w:t>need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to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be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translated</w:t>
      </w:r>
      <w:proofErr w:type="spellEnd"/>
      <w:r>
        <w:rPr>
          <w:color w:val="7030A0"/>
          <w:lang w:val="de"/>
        </w:rPr>
        <w:t xml:space="preserve">. </w:t>
      </w:r>
      <w:proofErr w:type="spellStart"/>
      <w:r>
        <w:rPr>
          <w:color w:val="7030A0"/>
          <w:lang w:val="de"/>
        </w:rPr>
        <w:t>Only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the</w:t>
      </w:r>
      <w:proofErr w:type="spellEnd"/>
      <w:r>
        <w:rPr>
          <w:color w:val="7030A0"/>
          <w:lang w:val="de"/>
        </w:rPr>
        <w:t xml:space="preserve"> title </w:t>
      </w:r>
      <w:proofErr w:type="spellStart"/>
      <w:r>
        <w:rPr>
          <w:color w:val="7030A0"/>
          <w:lang w:val="de"/>
        </w:rPr>
        <w:t>should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be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translated</w:t>
      </w:r>
      <w:proofErr w:type="spellEnd"/>
      <w:r>
        <w:rPr>
          <w:color w:val="7030A0"/>
          <w:lang w:val="de"/>
        </w:rPr>
        <w:t xml:space="preserve">. </w:t>
      </w:r>
      <w:proofErr w:type="spellStart"/>
      <w:r>
        <w:rPr>
          <w:color w:val="7030A0"/>
          <w:lang w:val="de"/>
        </w:rPr>
        <w:t>If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the</w:t>
      </w:r>
      <w:proofErr w:type="spellEnd"/>
      <w:r>
        <w:rPr>
          <w:color w:val="7030A0"/>
          <w:lang w:val="de"/>
        </w:rPr>
        <w:t xml:space="preserve"> title </w:t>
      </w:r>
      <w:proofErr w:type="spellStart"/>
      <w:r>
        <w:rPr>
          <w:color w:val="7030A0"/>
          <w:lang w:val="de"/>
        </w:rPr>
        <w:t>does</w:t>
      </w:r>
      <w:proofErr w:type="spellEnd"/>
      <w:r>
        <w:rPr>
          <w:color w:val="7030A0"/>
          <w:lang w:val="de"/>
        </w:rPr>
        <w:t xml:space="preserve"> not </w:t>
      </w:r>
      <w:proofErr w:type="spellStart"/>
      <w:r>
        <w:rPr>
          <w:color w:val="7030A0"/>
          <w:lang w:val="de"/>
        </w:rPr>
        <w:t>need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translation</w:t>
      </w:r>
      <w:proofErr w:type="spellEnd"/>
      <w:r>
        <w:rPr>
          <w:color w:val="7030A0"/>
          <w:lang w:val="de"/>
        </w:rPr>
        <w:t xml:space="preserve">, </w:t>
      </w:r>
      <w:proofErr w:type="spellStart"/>
      <w:r>
        <w:rPr>
          <w:color w:val="7030A0"/>
          <w:lang w:val="de"/>
        </w:rPr>
        <w:t>please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leave</w:t>
      </w:r>
      <w:proofErr w:type="spellEnd"/>
      <w:r>
        <w:rPr>
          <w:color w:val="7030A0"/>
          <w:lang w:val="de"/>
        </w:rPr>
        <w:t xml:space="preserve"> blank. (Many </w:t>
      </w:r>
      <w:proofErr w:type="spellStart"/>
      <w:r>
        <w:rPr>
          <w:color w:val="7030A0"/>
          <w:lang w:val="de"/>
        </w:rPr>
        <w:t>graphics</w:t>
      </w:r>
      <w:proofErr w:type="spellEnd"/>
      <w:r>
        <w:rPr>
          <w:color w:val="7030A0"/>
          <w:lang w:val="de"/>
        </w:rPr>
        <w:t xml:space="preserve"> in </w:t>
      </w:r>
      <w:proofErr w:type="spellStart"/>
      <w:r>
        <w:rPr>
          <w:color w:val="7030A0"/>
          <w:lang w:val="de"/>
        </w:rPr>
        <w:t>this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book</w:t>
      </w:r>
      <w:proofErr w:type="spellEnd"/>
      <w:r>
        <w:rPr>
          <w:color w:val="7030A0"/>
          <w:lang w:val="de"/>
        </w:rPr>
        <w:t xml:space="preserve"> do not </w:t>
      </w:r>
      <w:proofErr w:type="spellStart"/>
      <w:r>
        <w:rPr>
          <w:color w:val="7030A0"/>
          <w:lang w:val="de"/>
        </w:rPr>
        <w:t>need</w:t>
      </w:r>
      <w:proofErr w:type="spellEnd"/>
      <w:r>
        <w:rPr>
          <w:color w:val="7030A0"/>
          <w:lang w:val="de"/>
        </w:rPr>
        <w:t xml:space="preserve"> </w:t>
      </w:r>
      <w:proofErr w:type="spellStart"/>
      <w:r>
        <w:rPr>
          <w:color w:val="7030A0"/>
          <w:lang w:val="de"/>
        </w:rPr>
        <w:t>translation</w:t>
      </w:r>
      <w:proofErr w:type="spellEnd"/>
      <w:r>
        <w:rPr>
          <w:color w:val="7030A0"/>
          <w:lang w:val="de"/>
        </w:rPr>
        <w:t>.)</w:t>
      </w:r>
    </w:p>
    <w:p w14:paraId="7FB7B005" w14:textId="77777777" w:rsidR="00FA66D9" w:rsidRPr="009A777A" w:rsidRDefault="00FA66D9"/>
    <w:p w14:paraId="44E8A754" w14:textId="77777777" w:rsidR="008F60E0" w:rsidRDefault="008F60E0">
      <w:pPr>
        <w:rPr>
          <w:b/>
          <w:u w:val="single"/>
        </w:rPr>
      </w:pPr>
      <w:r>
        <w:rPr>
          <w:b/>
          <w:bCs/>
          <w:u w:val="single"/>
          <w:lang w:val="de"/>
        </w:rPr>
        <w:t>Lektion 1.1</w:t>
      </w:r>
    </w:p>
    <w:p w14:paraId="2C681091" w14:textId="77777777" w:rsidR="008F60E0" w:rsidRDefault="008F60E0">
      <w:pPr>
        <w:rPr>
          <w:b/>
        </w:rPr>
      </w:pPr>
      <w:r>
        <w:rPr>
          <w:b/>
          <w:bCs/>
          <w:lang w:val="de"/>
        </w:rPr>
        <w:t>Abbildung 1:</w:t>
      </w:r>
    </w:p>
    <w:p w14:paraId="2F50565B" w14:textId="6B4FA01E" w:rsidR="009A777A" w:rsidRPr="009A777A" w:rsidRDefault="009244C0">
      <w:pPr>
        <w:rPr>
          <w:b/>
          <w:color w:val="7030A0"/>
        </w:rPr>
      </w:pPr>
      <w:r w:rsidRPr="009244C0">
        <w:rPr>
          <w:b/>
          <w:bCs/>
          <w:color w:val="7030A0"/>
          <w:lang w:val="de"/>
        </w:rPr>
        <w:t>Häufigkeitsverteilung der von den führenden 39 US-Universitäten für Lernzwecke genutzten Programmiersprachen</w:t>
      </w:r>
    </w:p>
    <w:p w14:paraId="380DA612" w14:textId="7668FE0E" w:rsidR="005672C3" w:rsidRPr="003365D2" w:rsidRDefault="009244C0" w:rsidP="003365D2">
      <w:pPr>
        <w:pStyle w:val="Legende-Tabelle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rPr>
          <w:rFonts w:asciiTheme="minorHAnsi" w:eastAsiaTheme="minorEastAsia" w:hAnsiTheme="minorHAnsi" w:cstheme="minorBidi"/>
          <w:sz w:val="24"/>
          <w:szCs w:val="24"/>
        </w:rPr>
      </w:pPr>
      <w:proofErr w:type="spellStart"/>
      <w:r w:rsidRPr="009244C0">
        <w:rPr>
          <w:rFonts w:asciiTheme="minorHAnsi" w:eastAsiaTheme="minorEastAsia" w:hAnsiTheme="minorHAnsi" w:cstheme="minorBidi"/>
          <w:sz w:val="24"/>
          <w:szCs w:val="24"/>
          <w:lang w:val="de"/>
        </w:rPr>
        <w:t>Introductory</w:t>
      </w:r>
      <w:proofErr w:type="spellEnd"/>
      <w:r w:rsidRPr="009244C0">
        <w:rPr>
          <w:rFonts w:asciiTheme="minorHAnsi" w:eastAsiaTheme="minorEastAsia" w:hAnsiTheme="minorHAnsi" w:cstheme="minorBidi"/>
          <w:sz w:val="24"/>
          <w:szCs w:val="24"/>
          <w:lang w:val="de"/>
        </w:rPr>
        <w:t xml:space="preserve"> </w:t>
      </w:r>
      <w:proofErr w:type="spellStart"/>
      <w:r w:rsidRPr="009244C0">
        <w:rPr>
          <w:rFonts w:asciiTheme="minorHAnsi" w:eastAsiaTheme="minorEastAsia" w:hAnsiTheme="minorHAnsi" w:cstheme="minorBidi"/>
          <w:sz w:val="24"/>
          <w:szCs w:val="24"/>
          <w:lang w:val="de"/>
        </w:rPr>
        <w:t>Programming</w:t>
      </w:r>
      <w:proofErr w:type="spellEnd"/>
      <w:r w:rsidRPr="009244C0">
        <w:rPr>
          <w:rFonts w:asciiTheme="minorHAnsi" w:eastAsiaTheme="minorEastAsia" w:hAnsiTheme="minorHAnsi" w:cstheme="minorBidi"/>
          <w:sz w:val="24"/>
          <w:szCs w:val="24"/>
          <w:lang w:val="de"/>
        </w:rPr>
        <w:t xml:space="preserve"> </w:t>
      </w:r>
      <w:proofErr w:type="spellStart"/>
      <w:r w:rsidRPr="009244C0">
        <w:rPr>
          <w:rFonts w:asciiTheme="minorHAnsi" w:eastAsiaTheme="minorEastAsia" w:hAnsiTheme="minorHAnsi" w:cstheme="minorBidi"/>
          <w:sz w:val="24"/>
          <w:szCs w:val="24"/>
          <w:lang w:val="de"/>
        </w:rPr>
        <w:t>Languages</w:t>
      </w:r>
      <w:proofErr w:type="spellEnd"/>
      <w:r w:rsidRPr="009244C0">
        <w:rPr>
          <w:rFonts w:asciiTheme="minorHAnsi" w:eastAsiaTheme="minorEastAsia" w:hAnsiTheme="minorHAnsi" w:cstheme="minorBidi"/>
          <w:sz w:val="24"/>
          <w:szCs w:val="24"/>
          <w:lang w:val="de"/>
        </w:rPr>
        <w:t xml:space="preserve"> </w:t>
      </w:r>
      <w:proofErr w:type="spellStart"/>
      <w:r w:rsidRPr="009244C0">
        <w:rPr>
          <w:rFonts w:asciiTheme="minorHAnsi" w:eastAsiaTheme="minorEastAsia" w:hAnsiTheme="minorHAnsi" w:cstheme="minorBidi"/>
          <w:sz w:val="24"/>
          <w:szCs w:val="24"/>
          <w:lang w:val="de"/>
        </w:rPr>
        <w:t>Used</w:t>
      </w:r>
      <w:proofErr w:type="spellEnd"/>
      <w:r w:rsidRPr="009244C0">
        <w:rPr>
          <w:rFonts w:asciiTheme="minorHAnsi" w:eastAsiaTheme="minorEastAsia" w:hAnsiTheme="minorHAnsi" w:cstheme="minorBidi"/>
          <w:sz w:val="24"/>
          <w:szCs w:val="24"/>
          <w:lang w:val="de"/>
        </w:rPr>
        <w:t xml:space="preserve"> in Top 39 U.S. </w:t>
      </w:r>
      <w:proofErr w:type="spellStart"/>
      <w:r w:rsidRPr="009244C0">
        <w:rPr>
          <w:rFonts w:asciiTheme="minorHAnsi" w:eastAsiaTheme="minorEastAsia" w:hAnsiTheme="minorHAnsi" w:cstheme="minorBidi"/>
          <w:sz w:val="24"/>
          <w:szCs w:val="24"/>
          <w:lang w:val="de"/>
        </w:rPr>
        <w:t>Universities</w:t>
      </w:r>
      <w:proofErr w:type="spellEnd"/>
    </w:p>
    <w:p w14:paraId="7EA8BF2D" w14:textId="77777777" w:rsidR="005672C3" w:rsidRDefault="008F5EDE">
      <w:pPr>
        <w:rPr>
          <w:noProof/>
        </w:rPr>
      </w:pPr>
      <w:r>
        <w:rPr>
          <w:noProof/>
          <w:lang w:val="de"/>
        </w:rPr>
        <w:drawing>
          <wp:inline distT="0" distB="0" distL="0" distR="0" wp14:anchorId="378E59BA" wp14:editId="6B14F8D4">
            <wp:extent cx="5219700" cy="3355340"/>
            <wp:effectExtent l="0" t="0" r="0" b="0"/>
            <wp:docPr id="4" name="Picture 4" descr="https://cacm.acm.org/system/assets/0001/6722/Top39-700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cm.acm.org/system/assets/0001/6722/Top39-700.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B1BDB" w14:textId="77777777" w:rsidR="00243A61" w:rsidRDefault="009A777A">
      <w:pPr>
        <w:rPr>
          <w:noProof/>
        </w:rPr>
      </w:pPr>
      <w:r>
        <w:rPr>
          <w:noProof/>
          <w:lang w:val="de"/>
        </w:rPr>
        <w:t>Text: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6"/>
        <w:gridCol w:w="4246"/>
      </w:tblGrid>
      <w:tr w:rsidR="00243A61" w:rsidRPr="00860A05" w14:paraId="14E0A5D6" w14:textId="77777777" w:rsidTr="00243A61">
        <w:tc>
          <w:tcPr>
            <w:tcW w:w="4816" w:type="dxa"/>
          </w:tcPr>
          <w:p w14:paraId="672879CC" w14:textId="7E6DA238" w:rsidR="00243A61" w:rsidRPr="00243A61" w:rsidRDefault="00E26BE4" w:rsidP="00243A61">
            <w:pPr>
              <w:rPr>
                <w:noProof/>
              </w:rPr>
            </w:pPr>
            <w:r>
              <w:rPr>
                <w:noProof/>
                <w:lang w:val="de"/>
              </w:rPr>
              <w:t xml:space="preserve">Anzahl </w:t>
            </w:r>
            <w:r w:rsidR="00243A61">
              <w:rPr>
                <w:noProof/>
                <w:lang w:val="de"/>
              </w:rPr>
              <w:t>der Informatikinstitute, die die angegebenen Sprachen im Rahmen ihrer Einführungskurse lehren</w:t>
            </w:r>
          </w:p>
        </w:tc>
        <w:tc>
          <w:tcPr>
            <w:tcW w:w="4246" w:type="dxa"/>
          </w:tcPr>
          <w:p w14:paraId="16D56DC4" w14:textId="77777777" w:rsidR="00243A61" w:rsidRPr="00243A61" w:rsidRDefault="00243A61" w:rsidP="00243A61">
            <w:pPr>
              <w:rPr>
                <w:noProof/>
              </w:rPr>
            </w:pPr>
          </w:p>
        </w:tc>
      </w:tr>
      <w:tr w:rsidR="00243A61" w:rsidRPr="00243A61" w14:paraId="6BDA162E" w14:textId="77777777" w:rsidTr="00243A61">
        <w:tc>
          <w:tcPr>
            <w:tcW w:w="4816" w:type="dxa"/>
          </w:tcPr>
          <w:p w14:paraId="0946CDF9" w14:textId="77777777" w:rsidR="00243A61" w:rsidRPr="009A777A" w:rsidRDefault="00243A61" w:rsidP="00243A61">
            <w:pPr>
              <w:rPr>
                <w:noProof/>
                <w:color w:val="7030A0"/>
              </w:rPr>
            </w:pPr>
            <w:r>
              <w:rPr>
                <w:noProof/>
                <w:color w:val="7030A0"/>
                <w:lang w:val="de"/>
              </w:rPr>
              <w:t>Python</w:t>
            </w:r>
          </w:p>
        </w:tc>
        <w:tc>
          <w:tcPr>
            <w:tcW w:w="4246" w:type="dxa"/>
          </w:tcPr>
          <w:p w14:paraId="7C588B04" w14:textId="77777777" w:rsidR="00243A61" w:rsidRPr="009A777A" w:rsidRDefault="00FA66D9" w:rsidP="00243A61">
            <w:pPr>
              <w:rPr>
                <w:noProof/>
                <w:color w:val="7030A0"/>
              </w:rPr>
            </w:pPr>
            <w:r>
              <w:rPr>
                <w:noProof/>
                <w:color w:val="7030A0"/>
                <w:lang w:val="de"/>
              </w:rPr>
              <w:t>00</w:t>
            </w:r>
          </w:p>
        </w:tc>
      </w:tr>
      <w:tr w:rsidR="00243A61" w:rsidRPr="00243A61" w14:paraId="76E453D7" w14:textId="77777777" w:rsidTr="00243A61">
        <w:tc>
          <w:tcPr>
            <w:tcW w:w="4816" w:type="dxa"/>
          </w:tcPr>
          <w:p w14:paraId="2891DB1F" w14:textId="77777777" w:rsidR="00243A61" w:rsidRPr="00243A61" w:rsidRDefault="00243A61" w:rsidP="00243A61">
            <w:pPr>
              <w:rPr>
                <w:noProof/>
              </w:rPr>
            </w:pPr>
            <w:r>
              <w:rPr>
                <w:noProof/>
                <w:lang w:val="de"/>
              </w:rPr>
              <w:t>Java</w:t>
            </w:r>
          </w:p>
        </w:tc>
        <w:tc>
          <w:tcPr>
            <w:tcW w:w="4246" w:type="dxa"/>
          </w:tcPr>
          <w:p w14:paraId="7E900A33" w14:textId="7104DB8E" w:rsidR="00243A61" w:rsidRPr="00243A61" w:rsidRDefault="009244C0" w:rsidP="00243A61">
            <w:pPr>
              <w:rPr>
                <w:noProof/>
              </w:rPr>
            </w:pPr>
            <w:r>
              <w:rPr>
                <w:noProof/>
              </w:rPr>
              <w:t>00</w:t>
            </w:r>
          </w:p>
        </w:tc>
      </w:tr>
      <w:tr w:rsidR="00243A61" w:rsidRPr="00243A61" w14:paraId="2DC03C64" w14:textId="77777777" w:rsidTr="00243A61">
        <w:tc>
          <w:tcPr>
            <w:tcW w:w="4816" w:type="dxa"/>
          </w:tcPr>
          <w:p w14:paraId="30714F20" w14:textId="77777777" w:rsidR="00243A61" w:rsidRPr="00243A61" w:rsidRDefault="00243A61" w:rsidP="00243A61">
            <w:pPr>
              <w:rPr>
                <w:noProof/>
              </w:rPr>
            </w:pPr>
            <w:r>
              <w:rPr>
                <w:noProof/>
                <w:lang w:val="de"/>
              </w:rPr>
              <w:t>MATLAB</w:t>
            </w:r>
          </w:p>
        </w:tc>
        <w:tc>
          <w:tcPr>
            <w:tcW w:w="4246" w:type="dxa"/>
          </w:tcPr>
          <w:p w14:paraId="05F54762" w14:textId="43FE3CAF" w:rsidR="00243A61" w:rsidRPr="00243A61" w:rsidRDefault="009244C0" w:rsidP="00243A61">
            <w:pPr>
              <w:rPr>
                <w:noProof/>
              </w:rPr>
            </w:pPr>
            <w:r>
              <w:rPr>
                <w:noProof/>
              </w:rPr>
              <w:t>00</w:t>
            </w:r>
          </w:p>
        </w:tc>
      </w:tr>
      <w:tr w:rsidR="00243A61" w:rsidRPr="00243A61" w14:paraId="3F5998B8" w14:textId="77777777" w:rsidTr="00243A61">
        <w:tc>
          <w:tcPr>
            <w:tcW w:w="4816" w:type="dxa"/>
          </w:tcPr>
          <w:p w14:paraId="42D98E3D" w14:textId="77777777" w:rsidR="00243A61" w:rsidRPr="00243A61" w:rsidRDefault="00243A61" w:rsidP="00243A61">
            <w:pPr>
              <w:rPr>
                <w:noProof/>
              </w:rPr>
            </w:pPr>
            <w:r>
              <w:rPr>
                <w:noProof/>
                <w:lang w:val="de"/>
              </w:rPr>
              <w:t>C</w:t>
            </w:r>
          </w:p>
        </w:tc>
        <w:tc>
          <w:tcPr>
            <w:tcW w:w="4246" w:type="dxa"/>
          </w:tcPr>
          <w:p w14:paraId="2F327FB2" w14:textId="1FE9C196" w:rsidR="00243A61" w:rsidRPr="00243A61" w:rsidRDefault="009244C0" w:rsidP="00243A61">
            <w:pPr>
              <w:rPr>
                <w:noProof/>
              </w:rPr>
            </w:pPr>
            <w:r>
              <w:rPr>
                <w:noProof/>
              </w:rPr>
              <w:t>00</w:t>
            </w:r>
          </w:p>
        </w:tc>
      </w:tr>
      <w:tr w:rsidR="00243A61" w:rsidRPr="00243A61" w14:paraId="7DE725C5" w14:textId="77777777" w:rsidTr="00243A61">
        <w:tc>
          <w:tcPr>
            <w:tcW w:w="4816" w:type="dxa"/>
          </w:tcPr>
          <w:p w14:paraId="6B44A880" w14:textId="77777777" w:rsidR="00243A61" w:rsidRPr="00243A61" w:rsidRDefault="00243A61" w:rsidP="00243A61">
            <w:pPr>
              <w:rPr>
                <w:noProof/>
              </w:rPr>
            </w:pPr>
            <w:r>
              <w:rPr>
                <w:noProof/>
                <w:lang w:val="de"/>
              </w:rPr>
              <w:t>C++</w:t>
            </w:r>
          </w:p>
        </w:tc>
        <w:tc>
          <w:tcPr>
            <w:tcW w:w="4246" w:type="dxa"/>
          </w:tcPr>
          <w:p w14:paraId="440138A7" w14:textId="50F4BA88" w:rsidR="00243A61" w:rsidRPr="00243A61" w:rsidRDefault="009244C0" w:rsidP="00243A61">
            <w:pPr>
              <w:rPr>
                <w:noProof/>
              </w:rPr>
            </w:pPr>
            <w:r>
              <w:rPr>
                <w:noProof/>
              </w:rPr>
              <w:t>00</w:t>
            </w:r>
          </w:p>
        </w:tc>
      </w:tr>
      <w:tr w:rsidR="00243A61" w:rsidRPr="00243A61" w14:paraId="62769372" w14:textId="77777777" w:rsidTr="00243A61">
        <w:tc>
          <w:tcPr>
            <w:tcW w:w="4816" w:type="dxa"/>
          </w:tcPr>
          <w:p w14:paraId="27A1053B" w14:textId="77777777" w:rsidR="00243A61" w:rsidRPr="00243A61" w:rsidRDefault="00243A61" w:rsidP="00243A61">
            <w:pPr>
              <w:rPr>
                <w:noProof/>
              </w:rPr>
            </w:pPr>
            <w:r>
              <w:rPr>
                <w:noProof/>
                <w:lang w:val="de"/>
              </w:rPr>
              <w:t>Scheme</w:t>
            </w:r>
          </w:p>
        </w:tc>
        <w:tc>
          <w:tcPr>
            <w:tcW w:w="4246" w:type="dxa"/>
          </w:tcPr>
          <w:p w14:paraId="67527C47" w14:textId="6A204783" w:rsidR="00243A61" w:rsidRPr="00243A61" w:rsidRDefault="009244C0" w:rsidP="00243A61">
            <w:pPr>
              <w:rPr>
                <w:noProof/>
              </w:rPr>
            </w:pPr>
            <w:r>
              <w:rPr>
                <w:noProof/>
              </w:rPr>
              <w:t>00</w:t>
            </w:r>
          </w:p>
        </w:tc>
      </w:tr>
      <w:tr w:rsidR="00243A61" w14:paraId="16978654" w14:textId="77777777" w:rsidTr="00243A61">
        <w:tc>
          <w:tcPr>
            <w:tcW w:w="4816" w:type="dxa"/>
          </w:tcPr>
          <w:p w14:paraId="7A036C94" w14:textId="77777777" w:rsidR="00243A61" w:rsidRDefault="00243A61" w:rsidP="00243A61">
            <w:pPr>
              <w:rPr>
                <w:noProof/>
              </w:rPr>
            </w:pPr>
            <w:r>
              <w:rPr>
                <w:noProof/>
                <w:lang w:val="de"/>
              </w:rPr>
              <w:lastRenderedPageBreak/>
              <w:t>Scratch</w:t>
            </w:r>
          </w:p>
        </w:tc>
        <w:tc>
          <w:tcPr>
            <w:tcW w:w="4246" w:type="dxa"/>
          </w:tcPr>
          <w:p w14:paraId="706966BE" w14:textId="6AE00542" w:rsidR="00243A61" w:rsidRPr="00243A61" w:rsidRDefault="009244C0" w:rsidP="00243A61">
            <w:pPr>
              <w:rPr>
                <w:noProof/>
              </w:rPr>
            </w:pPr>
            <w:r>
              <w:rPr>
                <w:noProof/>
              </w:rPr>
              <w:t>00</w:t>
            </w:r>
          </w:p>
        </w:tc>
      </w:tr>
    </w:tbl>
    <w:p w14:paraId="4E090F5E" w14:textId="77777777" w:rsidR="008F60E0" w:rsidRDefault="008F60E0">
      <w:pPr>
        <w:rPr>
          <w:noProof/>
        </w:rPr>
      </w:pPr>
    </w:p>
    <w:p w14:paraId="4C9F7498" w14:textId="77777777" w:rsidR="003365D2" w:rsidRDefault="003365D2">
      <w:pPr>
        <w:rPr>
          <w:noProof/>
        </w:rPr>
      </w:pPr>
    </w:p>
    <w:p w14:paraId="1C48D731" w14:textId="77777777" w:rsidR="003365D2" w:rsidRDefault="003365D2">
      <w:pPr>
        <w:rPr>
          <w:noProof/>
        </w:rPr>
      </w:pPr>
    </w:p>
    <w:p w14:paraId="317442D3" w14:textId="77777777" w:rsidR="003365D2" w:rsidRDefault="003365D2">
      <w:pPr>
        <w:rPr>
          <w:noProof/>
        </w:rPr>
      </w:pPr>
    </w:p>
    <w:p w14:paraId="54347231" w14:textId="77777777" w:rsidR="003365D2" w:rsidRDefault="003365D2">
      <w:pPr>
        <w:rPr>
          <w:noProof/>
        </w:rPr>
      </w:pPr>
    </w:p>
    <w:p w14:paraId="7B0D9DF6" w14:textId="77777777" w:rsidR="003365D2" w:rsidRDefault="003365D2">
      <w:pPr>
        <w:rPr>
          <w:b/>
          <w:noProof/>
        </w:rPr>
      </w:pPr>
      <w:r>
        <w:rPr>
          <w:b/>
          <w:bCs/>
          <w:noProof/>
          <w:lang w:val="de"/>
        </w:rPr>
        <w:t>Abbildung 2:</w:t>
      </w:r>
    </w:p>
    <w:p w14:paraId="5471D03D" w14:textId="53AFFCF7" w:rsidR="009A777A" w:rsidRPr="003365D2" w:rsidRDefault="00F75F31">
      <w:pPr>
        <w:rPr>
          <w:b/>
          <w:noProof/>
        </w:rPr>
      </w:pPr>
      <w:r w:rsidRPr="00F75F31">
        <w:rPr>
          <w:b/>
          <w:noProof/>
        </w:rPr>
        <w:t>TIOBE-Index, August 2019</w:t>
      </w:r>
    </w:p>
    <w:p w14:paraId="0C1489EC" w14:textId="77777777" w:rsidR="00F75F31" w:rsidRDefault="00F75F31" w:rsidP="00F75F31">
      <w:pPr>
        <w:pStyle w:val="Legende-Tabelle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rPr>
          <w:rFonts w:asciiTheme="minorHAnsi" w:eastAsiaTheme="minorEastAsia" w:hAnsiTheme="minorHAnsi" w:cstheme="minorBidi"/>
          <w:sz w:val="24"/>
          <w:szCs w:val="24"/>
          <w:lang w:val="en-US"/>
        </w:rPr>
      </w:pPr>
      <w:r>
        <w:rPr>
          <w:rFonts w:asciiTheme="minorHAnsi" w:eastAsiaTheme="minorEastAsia" w:hAnsiTheme="minorHAnsi" w:cstheme="minorBidi"/>
          <w:sz w:val="24"/>
          <w:szCs w:val="24"/>
          <w:lang w:val="en-US"/>
        </w:rPr>
        <w:t>TIOBE Index for August 2019</w:t>
      </w:r>
    </w:p>
    <w:p w14:paraId="3D75FBF6" w14:textId="77777777" w:rsidR="005672C3" w:rsidRPr="003365D2" w:rsidRDefault="008F5EDE">
      <w:r>
        <w:rPr>
          <w:noProof/>
          <w:lang w:val="de"/>
        </w:rPr>
        <w:drawing>
          <wp:inline distT="0" distB="0" distL="0" distR="0" wp14:anchorId="1E9AC911" wp14:editId="332041F5">
            <wp:extent cx="5219700" cy="1242695"/>
            <wp:effectExtent l="19050" t="19050" r="19050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42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4FD9EA" w14:textId="77777777" w:rsidR="008F60E0" w:rsidRDefault="008F60E0">
      <w:r>
        <w:rPr>
          <w:lang w:val="de"/>
        </w:rPr>
        <w:t>Text: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31"/>
        <w:gridCol w:w="4231"/>
      </w:tblGrid>
      <w:tr w:rsidR="00243A61" w:rsidRPr="00243A61" w14:paraId="1A678133" w14:textId="77777777" w:rsidTr="00243A61">
        <w:tc>
          <w:tcPr>
            <w:tcW w:w="4831" w:type="dxa"/>
          </w:tcPr>
          <w:p w14:paraId="7C67E622" w14:textId="4B1D69FF" w:rsidR="00243A61" w:rsidRPr="00BA6EFC" w:rsidRDefault="00243A61" w:rsidP="00243A61">
            <w:pPr>
              <w:rPr>
                <w:rStyle w:val="st"/>
                <w:lang w:val="en-US"/>
              </w:rPr>
            </w:pPr>
            <w:r w:rsidRPr="00BA6EFC">
              <w:rPr>
                <w:rStyle w:val="st"/>
                <w:lang w:val="en-US"/>
              </w:rPr>
              <w:t>TIOBE</w:t>
            </w:r>
            <w:r w:rsidR="00BA6EFC" w:rsidRPr="00BA6EFC">
              <w:rPr>
                <w:rStyle w:val="st"/>
                <w:lang w:val="en-US"/>
              </w:rPr>
              <w:t xml:space="preserve"> </w:t>
            </w:r>
            <w:r w:rsidRPr="00BA6EFC">
              <w:rPr>
                <w:rStyle w:val="st"/>
                <w:lang w:val="en-US"/>
              </w:rPr>
              <w:t>Index</w:t>
            </w:r>
            <w:r w:rsidR="00BA6EFC" w:rsidRPr="00BA6EFC">
              <w:rPr>
                <w:rStyle w:val="st"/>
                <w:lang w:val="en-US"/>
              </w:rPr>
              <w:t xml:space="preserve"> for</w:t>
            </w:r>
            <w:r w:rsidRPr="00BA6EFC">
              <w:rPr>
                <w:rStyle w:val="st"/>
                <w:lang w:val="en-US"/>
              </w:rPr>
              <w:t xml:space="preserve"> August 2019</w:t>
            </w:r>
          </w:p>
        </w:tc>
        <w:tc>
          <w:tcPr>
            <w:tcW w:w="4231" w:type="dxa"/>
          </w:tcPr>
          <w:p w14:paraId="38F49792" w14:textId="21D59F3E" w:rsidR="00243A61" w:rsidRPr="00243A61" w:rsidRDefault="00BA6EFC" w:rsidP="00243A61">
            <w:pPr>
              <w:rPr>
                <w:rStyle w:val="st"/>
              </w:rPr>
            </w:pPr>
            <w:r>
              <w:rPr>
                <w:rStyle w:val="st"/>
                <w:lang w:val="de"/>
              </w:rPr>
              <w:t>TIOBE-Index, August 2019</w:t>
            </w:r>
          </w:p>
        </w:tc>
      </w:tr>
      <w:tr w:rsidR="005B5FEF" w:rsidRPr="00243A61" w14:paraId="4D777908" w14:textId="77777777" w:rsidTr="00243A61">
        <w:tc>
          <w:tcPr>
            <w:tcW w:w="4831" w:type="dxa"/>
          </w:tcPr>
          <w:p w14:paraId="0FD44E1B" w14:textId="55707B81" w:rsidR="005B5FEF" w:rsidRPr="00243A61" w:rsidRDefault="005B5FEF" w:rsidP="005B5FEF">
            <w:pPr>
              <w:rPr>
                <w:rStyle w:val="st"/>
              </w:rPr>
            </w:pPr>
            <w:r>
              <w:rPr>
                <w:rStyle w:val="st"/>
                <w:lang w:val="en-US"/>
              </w:rPr>
              <w:t>–0.85%</w:t>
            </w:r>
          </w:p>
        </w:tc>
        <w:tc>
          <w:tcPr>
            <w:tcW w:w="4231" w:type="dxa"/>
          </w:tcPr>
          <w:p w14:paraId="5EC52DB6" w14:textId="00DD5345" w:rsidR="005B5FEF" w:rsidRPr="00243A61" w:rsidRDefault="005B5FEF" w:rsidP="005B5FEF">
            <w:pPr>
              <w:rPr>
                <w:rStyle w:val="st"/>
              </w:rPr>
            </w:pPr>
            <w:del w:id="0" w:author="Heike Osborne" w:date="2021-10-28T15:28:00Z">
              <w:r w:rsidRPr="006C6484" w:rsidDel="00393ED0">
                <w:delText>-</w:delText>
              </w:r>
            </w:del>
            <w:ins w:id="1" w:author="Heike Osborne" w:date="2021-10-28T15:28:00Z">
              <w:r w:rsidR="00393ED0">
                <w:t>–</w:t>
              </w:r>
            </w:ins>
            <w:r w:rsidRPr="006C6484">
              <w:t xml:space="preserve">0,85 % </w:t>
            </w:r>
          </w:p>
        </w:tc>
      </w:tr>
      <w:tr w:rsidR="005B5FEF" w:rsidRPr="00243A61" w14:paraId="613D50BC" w14:textId="77777777" w:rsidTr="00243A61">
        <w:tc>
          <w:tcPr>
            <w:tcW w:w="4831" w:type="dxa"/>
          </w:tcPr>
          <w:p w14:paraId="7B6B008B" w14:textId="1F7CEF70" w:rsidR="005B5FEF" w:rsidRPr="00243A61" w:rsidRDefault="005B5FEF" w:rsidP="005B5FEF">
            <w:pPr>
              <w:rPr>
                <w:rStyle w:val="st"/>
              </w:rPr>
            </w:pPr>
            <w:r>
              <w:rPr>
                <w:rStyle w:val="st"/>
                <w:lang w:val="en-US"/>
              </w:rPr>
              <w:t>+0.19%</w:t>
            </w:r>
          </w:p>
        </w:tc>
        <w:tc>
          <w:tcPr>
            <w:tcW w:w="4231" w:type="dxa"/>
          </w:tcPr>
          <w:p w14:paraId="5300D020" w14:textId="77063C1E" w:rsidR="005B5FEF" w:rsidRPr="00243A61" w:rsidRDefault="005B5FEF" w:rsidP="005B5FEF">
            <w:pPr>
              <w:rPr>
                <w:rStyle w:val="st"/>
              </w:rPr>
            </w:pPr>
            <w:r w:rsidRPr="006C6484">
              <w:t>+0,19 %</w:t>
            </w:r>
          </w:p>
        </w:tc>
      </w:tr>
      <w:tr w:rsidR="005B5FEF" w:rsidRPr="00243A61" w14:paraId="63BB48BB" w14:textId="77777777" w:rsidTr="00243A61">
        <w:tc>
          <w:tcPr>
            <w:tcW w:w="4831" w:type="dxa"/>
          </w:tcPr>
          <w:p w14:paraId="084F38D5" w14:textId="1C8AC69F" w:rsidR="005B5FEF" w:rsidRPr="00243A61" w:rsidRDefault="005B5FEF" w:rsidP="005B5FEF">
            <w:pPr>
              <w:rPr>
                <w:rStyle w:val="st"/>
              </w:rPr>
            </w:pPr>
            <w:r>
              <w:rPr>
                <w:rStyle w:val="st"/>
                <w:lang w:val="en-US"/>
              </w:rPr>
              <w:t>+3.03%</w:t>
            </w:r>
          </w:p>
        </w:tc>
        <w:tc>
          <w:tcPr>
            <w:tcW w:w="4231" w:type="dxa"/>
          </w:tcPr>
          <w:p w14:paraId="6243F282" w14:textId="453D31C6" w:rsidR="005B5FEF" w:rsidRPr="00243A61" w:rsidRDefault="005B5FEF" w:rsidP="005B5FEF">
            <w:pPr>
              <w:rPr>
                <w:rStyle w:val="st"/>
              </w:rPr>
            </w:pPr>
            <w:r w:rsidRPr="006C6484">
              <w:t>+3,03 %</w:t>
            </w:r>
          </w:p>
        </w:tc>
      </w:tr>
      <w:tr w:rsidR="005B5FEF" w:rsidRPr="00243A61" w14:paraId="02922918" w14:textId="77777777" w:rsidTr="00243A61">
        <w:tc>
          <w:tcPr>
            <w:tcW w:w="4831" w:type="dxa"/>
          </w:tcPr>
          <w:p w14:paraId="22E2102B" w14:textId="7BFE2604" w:rsidR="005B5FEF" w:rsidRPr="00243A61" w:rsidRDefault="005B5FEF" w:rsidP="005B5FEF">
            <w:pPr>
              <w:rPr>
                <w:rStyle w:val="st"/>
              </w:rPr>
            </w:pPr>
            <w:r>
              <w:rPr>
                <w:rStyle w:val="st"/>
                <w:lang w:val="en-US"/>
              </w:rPr>
              <w:t>–1.41%</w:t>
            </w:r>
          </w:p>
        </w:tc>
        <w:tc>
          <w:tcPr>
            <w:tcW w:w="4231" w:type="dxa"/>
          </w:tcPr>
          <w:p w14:paraId="5592FA1E" w14:textId="57AB61E7" w:rsidR="005B5FEF" w:rsidRPr="00243A61" w:rsidRDefault="005B5FEF" w:rsidP="005B5FEF">
            <w:pPr>
              <w:rPr>
                <w:rStyle w:val="st"/>
              </w:rPr>
            </w:pPr>
            <w:r w:rsidRPr="006C6484">
              <w:t>–1,41 %</w:t>
            </w:r>
          </w:p>
        </w:tc>
      </w:tr>
      <w:tr w:rsidR="005B5FEF" w:rsidRPr="00243A61" w14:paraId="61A3EBD5" w14:textId="77777777" w:rsidTr="00243A61">
        <w:tc>
          <w:tcPr>
            <w:tcW w:w="4831" w:type="dxa"/>
          </w:tcPr>
          <w:p w14:paraId="3C3F292D" w14:textId="4A88E83A" w:rsidR="005B5FEF" w:rsidRPr="00243A61" w:rsidRDefault="005B5FEF" w:rsidP="005B5FEF">
            <w:r>
              <w:rPr>
                <w:rStyle w:val="st"/>
                <w:lang w:val="en-US"/>
              </w:rPr>
              <w:t>+0.30%</w:t>
            </w:r>
          </w:p>
        </w:tc>
        <w:tc>
          <w:tcPr>
            <w:tcW w:w="4231" w:type="dxa"/>
          </w:tcPr>
          <w:p w14:paraId="5E1B8AAD" w14:textId="64D7C71D" w:rsidR="005B5FEF" w:rsidRPr="00243A61" w:rsidRDefault="005B5FEF" w:rsidP="005B5FEF">
            <w:pPr>
              <w:rPr>
                <w:rStyle w:val="st"/>
              </w:rPr>
            </w:pPr>
            <w:r w:rsidRPr="006C6484">
              <w:t>+0,30 %</w:t>
            </w:r>
          </w:p>
        </w:tc>
      </w:tr>
      <w:tr w:rsidR="005B5FEF" w:rsidRPr="00243A61" w14:paraId="5FBF6F8D" w14:textId="77777777" w:rsidTr="00243A61">
        <w:tc>
          <w:tcPr>
            <w:tcW w:w="4831" w:type="dxa"/>
          </w:tcPr>
          <w:p w14:paraId="689B342D" w14:textId="5495AE34" w:rsidR="005B5FEF" w:rsidRPr="00243A61" w:rsidRDefault="005B5FEF" w:rsidP="005B5FEF">
            <w:r>
              <w:rPr>
                <w:lang w:val="en-US"/>
              </w:rPr>
              <w:t>16.028%</w:t>
            </w:r>
          </w:p>
        </w:tc>
        <w:tc>
          <w:tcPr>
            <w:tcW w:w="4231" w:type="dxa"/>
          </w:tcPr>
          <w:p w14:paraId="252D8E79" w14:textId="44FE8877" w:rsidR="005B5FEF" w:rsidRPr="00243A61" w:rsidRDefault="005B5FEF" w:rsidP="005B5FEF">
            <w:r w:rsidRPr="006C6484">
              <w:t>16,028 %</w:t>
            </w:r>
          </w:p>
        </w:tc>
      </w:tr>
      <w:tr w:rsidR="005B5FEF" w:rsidRPr="00243A61" w14:paraId="36BB47EC" w14:textId="77777777" w:rsidTr="00243A61">
        <w:tc>
          <w:tcPr>
            <w:tcW w:w="4831" w:type="dxa"/>
          </w:tcPr>
          <w:p w14:paraId="4E276BE2" w14:textId="4218513F" w:rsidR="005B5FEF" w:rsidRPr="00243A61" w:rsidRDefault="005B5FEF" w:rsidP="005B5FEF">
            <w:r>
              <w:rPr>
                <w:lang w:val="en-US"/>
              </w:rPr>
              <w:t>15.154%</w:t>
            </w:r>
          </w:p>
        </w:tc>
        <w:tc>
          <w:tcPr>
            <w:tcW w:w="4231" w:type="dxa"/>
          </w:tcPr>
          <w:p w14:paraId="59629A03" w14:textId="73C60A67" w:rsidR="005B5FEF" w:rsidRPr="00243A61" w:rsidRDefault="005B5FEF" w:rsidP="005B5FEF">
            <w:r w:rsidRPr="006C6484">
              <w:t>15,154 %</w:t>
            </w:r>
          </w:p>
        </w:tc>
      </w:tr>
      <w:tr w:rsidR="005B5FEF" w:rsidRPr="00243A61" w14:paraId="42EEFE95" w14:textId="77777777" w:rsidTr="00243A61">
        <w:tc>
          <w:tcPr>
            <w:tcW w:w="4831" w:type="dxa"/>
          </w:tcPr>
          <w:p w14:paraId="49C2F29D" w14:textId="0944AAB2" w:rsidR="005B5FEF" w:rsidRPr="00243A61" w:rsidRDefault="005B5FEF" w:rsidP="005B5FEF">
            <w:r>
              <w:rPr>
                <w:lang w:val="en-US"/>
              </w:rPr>
              <w:t>10.20%</w:t>
            </w:r>
          </w:p>
        </w:tc>
        <w:tc>
          <w:tcPr>
            <w:tcW w:w="4231" w:type="dxa"/>
          </w:tcPr>
          <w:p w14:paraId="56E24E9F" w14:textId="0F8A1512" w:rsidR="005B5FEF" w:rsidRPr="00243A61" w:rsidRDefault="005B5FEF" w:rsidP="005B5FEF">
            <w:r w:rsidRPr="006C6484">
              <w:t>10,20 %</w:t>
            </w:r>
          </w:p>
        </w:tc>
      </w:tr>
      <w:tr w:rsidR="005B5FEF" w:rsidRPr="00243A61" w14:paraId="329DA006" w14:textId="77777777" w:rsidTr="00243A61">
        <w:tc>
          <w:tcPr>
            <w:tcW w:w="4831" w:type="dxa"/>
          </w:tcPr>
          <w:p w14:paraId="65A96548" w14:textId="1D50E4AB" w:rsidR="005B5FEF" w:rsidRPr="00243A61" w:rsidRDefault="005B5FEF" w:rsidP="005B5FEF">
            <w:r>
              <w:rPr>
                <w:lang w:val="en-US"/>
              </w:rPr>
              <w:t>6.057%</w:t>
            </w:r>
          </w:p>
        </w:tc>
        <w:tc>
          <w:tcPr>
            <w:tcW w:w="4231" w:type="dxa"/>
          </w:tcPr>
          <w:p w14:paraId="2E9F5C1D" w14:textId="3F570C8F" w:rsidR="005B5FEF" w:rsidRPr="00243A61" w:rsidRDefault="005B5FEF" w:rsidP="005B5FEF">
            <w:r w:rsidRPr="006C6484">
              <w:t>6,057 %</w:t>
            </w:r>
          </w:p>
        </w:tc>
      </w:tr>
      <w:tr w:rsidR="005B5FEF" w:rsidRPr="00243A61" w14:paraId="48AB37F0" w14:textId="77777777" w:rsidTr="00243A61">
        <w:tc>
          <w:tcPr>
            <w:tcW w:w="4831" w:type="dxa"/>
          </w:tcPr>
          <w:p w14:paraId="6410D7B3" w14:textId="0446C715" w:rsidR="005B5FEF" w:rsidRPr="00243A61" w:rsidRDefault="005B5FEF" w:rsidP="005B5FEF">
            <w:r>
              <w:rPr>
                <w:lang w:val="en-US"/>
              </w:rPr>
              <w:t>3.842%</w:t>
            </w:r>
          </w:p>
        </w:tc>
        <w:tc>
          <w:tcPr>
            <w:tcW w:w="4231" w:type="dxa"/>
          </w:tcPr>
          <w:p w14:paraId="752FDFD7" w14:textId="0989AC8F" w:rsidR="005B5FEF" w:rsidRPr="00243A61" w:rsidRDefault="005B5FEF" w:rsidP="005B5FEF">
            <w:r w:rsidRPr="006C6484">
              <w:t>3,842 %</w:t>
            </w:r>
          </w:p>
        </w:tc>
      </w:tr>
      <w:tr w:rsidR="005B5FEF" w:rsidRPr="00243A61" w14:paraId="661AD6F3" w14:textId="77777777" w:rsidTr="00243A61">
        <w:tc>
          <w:tcPr>
            <w:tcW w:w="4831" w:type="dxa"/>
          </w:tcPr>
          <w:p w14:paraId="6B8DBD57" w14:textId="5E32C0BD" w:rsidR="005B5FEF" w:rsidRPr="00243A61" w:rsidRDefault="005B5FEF" w:rsidP="005B5FEF">
            <w:r>
              <w:rPr>
                <w:lang w:val="en-US"/>
              </w:rPr>
              <w:t>Java</w:t>
            </w:r>
          </w:p>
        </w:tc>
        <w:tc>
          <w:tcPr>
            <w:tcW w:w="4231" w:type="dxa"/>
          </w:tcPr>
          <w:p w14:paraId="37A59390" w14:textId="6C6A084E" w:rsidR="005B5FEF" w:rsidRPr="00243A61" w:rsidRDefault="00032EE1" w:rsidP="005B5FEF">
            <w:r>
              <w:t>00</w:t>
            </w:r>
          </w:p>
        </w:tc>
      </w:tr>
      <w:tr w:rsidR="005B5FEF" w:rsidRPr="00243A61" w14:paraId="1D86623B" w14:textId="77777777" w:rsidTr="00243A61">
        <w:tc>
          <w:tcPr>
            <w:tcW w:w="4831" w:type="dxa"/>
          </w:tcPr>
          <w:p w14:paraId="2EB507BD" w14:textId="47071033" w:rsidR="005B5FEF" w:rsidRPr="00243A61" w:rsidRDefault="005B5FEF" w:rsidP="005B5FEF">
            <w:r>
              <w:rPr>
                <w:lang w:val="en-US"/>
              </w:rPr>
              <w:t>C</w:t>
            </w:r>
          </w:p>
        </w:tc>
        <w:tc>
          <w:tcPr>
            <w:tcW w:w="4231" w:type="dxa"/>
          </w:tcPr>
          <w:p w14:paraId="71F6A0DE" w14:textId="7FB982E4" w:rsidR="005B5FEF" w:rsidRPr="00243A61" w:rsidRDefault="00032EE1" w:rsidP="005B5FEF">
            <w:r>
              <w:t>00</w:t>
            </w:r>
          </w:p>
        </w:tc>
      </w:tr>
      <w:tr w:rsidR="005B5FEF" w:rsidRPr="00243A61" w14:paraId="4CD68CC3" w14:textId="77777777" w:rsidTr="00243A61">
        <w:tc>
          <w:tcPr>
            <w:tcW w:w="4831" w:type="dxa"/>
          </w:tcPr>
          <w:p w14:paraId="47733565" w14:textId="6A485F0A" w:rsidR="005B5FEF" w:rsidRPr="00243A61" w:rsidRDefault="005B5FEF" w:rsidP="005B5FEF">
            <w:r>
              <w:rPr>
                <w:lang w:val="en-US"/>
              </w:rPr>
              <w:t>Python</w:t>
            </w:r>
          </w:p>
        </w:tc>
        <w:tc>
          <w:tcPr>
            <w:tcW w:w="4231" w:type="dxa"/>
          </w:tcPr>
          <w:p w14:paraId="29D433DE" w14:textId="560B81E1" w:rsidR="005B5FEF" w:rsidRPr="00243A61" w:rsidRDefault="00032EE1" w:rsidP="005B5FEF">
            <w:r>
              <w:t>00</w:t>
            </w:r>
          </w:p>
        </w:tc>
      </w:tr>
      <w:tr w:rsidR="005B5FEF" w:rsidRPr="00243A61" w14:paraId="094FBC22" w14:textId="77777777" w:rsidTr="00243A61">
        <w:tc>
          <w:tcPr>
            <w:tcW w:w="4831" w:type="dxa"/>
          </w:tcPr>
          <w:p w14:paraId="5DE2E8C2" w14:textId="54EDC3B2" w:rsidR="005B5FEF" w:rsidRPr="00243A61" w:rsidRDefault="005B5FEF" w:rsidP="005B5FEF">
            <w:r>
              <w:rPr>
                <w:lang w:val="en-US"/>
              </w:rPr>
              <w:t>C++</w:t>
            </w:r>
          </w:p>
        </w:tc>
        <w:tc>
          <w:tcPr>
            <w:tcW w:w="4231" w:type="dxa"/>
          </w:tcPr>
          <w:p w14:paraId="65084519" w14:textId="175EB515" w:rsidR="005B5FEF" w:rsidRPr="00243A61" w:rsidRDefault="00032EE1" w:rsidP="005B5FEF">
            <w:r>
              <w:t>00</w:t>
            </w:r>
          </w:p>
        </w:tc>
      </w:tr>
      <w:tr w:rsidR="005B5FEF" w:rsidRPr="00243A61" w14:paraId="00700E7C" w14:textId="77777777" w:rsidTr="00243A61">
        <w:tc>
          <w:tcPr>
            <w:tcW w:w="4831" w:type="dxa"/>
          </w:tcPr>
          <w:p w14:paraId="52F114FB" w14:textId="09CE7D82" w:rsidR="005B5FEF" w:rsidRPr="00243A61" w:rsidRDefault="005B5FEF" w:rsidP="005B5FEF">
            <w:r>
              <w:rPr>
                <w:lang w:val="en-US"/>
              </w:rPr>
              <w:t>C#</w:t>
            </w:r>
          </w:p>
        </w:tc>
        <w:tc>
          <w:tcPr>
            <w:tcW w:w="4231" w:type="dxa"/>
          </w:tcPr>
          <w:p w14:paraId="05BEB69B" w14:textId="52660600" w:rsidR="005B5FEF" w:rsidRPr="00243A61" w:rsidRDefault="00032EE1" w:rsidP="005B5FEF">
            <w:r>
              <w:t>00</w:t>
            </w:r>
          </w:p>
        </w:tc>
      </w:tr>
      <w:tr w:rsidR="005B5FEF" w:rsidRPr="00243A61" w14:paraId="7AF8D149" w14:textId="77777777" w:rsidTr="00243A61">
        <w:tc>
          <w:tcPr>
            <w:tcW w:w="4831" w:type="dxa"/>
          </w:tcPr>
          <w:p w14:paraId="65E86B09" w14:textId="22BA0139" w:rsidR="005B5FEF" w:rsidRPr="00243A61" w:rsidRDefault="005B5FEF" w:rsidP="005B5FEF">
            <w:r>
              <w:rPr>
                <w:lang w:val="en-US"/>
              </w:rPr>
              <w:t>Aug 2019</w:t>
            </w:r>
          </w:p>
        </w:tc>
        <w:tc>
          <w:tcPr>
            <w:tcW w:w="4231" w:type="dxa"/>
          </w:tcPr>
          <w:p w14:paraId="205F16C2" w14:textId="028C1BF1" w:rsidR="005B5FEF" w:rsidRPr="00243A61" w:rsidRDefault="00032EE1" w:rsidP="005B5FEF">
            <w:r>
              <w:t>Aug. 2019</w:t>
            </w:r>
          </w:p>
        </w:tc>
      </w:tr>
      <w:tr w:rsidR="005B5FEF" w:rsidRPr="00243A61" w14:paraId="534B7375" w14:textId="77777777" w:rsidTr="00243A61">
        <w:tc>
          <w:tcPr>
            <w:tcW w:w="4831" w:type="dxa"/>
          </w:tcPr>
          <w:p w14:paraId="3681E24B" w14:textId="71EC0788" w:rsidR="005B5FEF" w:rsidRPr="00243A61" w:rsidRDefault="005B5FEF" w:rsidP="005B5FEF">
            <w:r>
              <w:rPr>
                <w:lang w:val="en-US"/>
              </w:rPr>
              <w:t>Aug 2018</w:t>
            </w:r>
          </w:p>
        </w:tc>
        <w:tc>
          <w:tcPr>
            <w:tcW w:w="4231" w:type="dxa"/>
          </w:tcPr>
          <w:p w14:paraId="2FD32BFE" w14:textId="7CEAA6A2" w:rsidR="005B5FEF" w:rsidRPr="00243A61" w:rsidRDefault="00032EE1" w:rsidP="005B5FEF">
            <w:r>
              <w:t>Aug. 2018</w:t>
            </w:r>
          </w:p>
        </w:tc>
      </w:tr>
      <w:tr w:rsidR="005B5FEF" w:rsidRPr="00243A61" w14:paraId="1F860692" w14:textId="77777777" w:rsidTr="00243A61">
        <w:tc>
          <w:tcPr>
            <w:tcW w:w="4831" w:type="dxa"/>
          </w:tcPr>
          <w:p w14:paraId="10993496" w14:textId="56A2B45E" w:rsidR="005B5FEF" w:rsidRPr="00243A61" w:rsidRDefault="005B5FEF" w:rsidP="005B5FEF">
            <w:r>
              <w:rPr>
                <w:lang w:val="en-US"/>
              </w:rPr>
              <w:t>Change</w:t>
            </w:r>
          </w:p>
        </w:tc>
        <w:tc>
          <w:tcPr>
            <w:tcW w:w="4231" w:type="dxa"/>
          </w:tcPr>
          <w:p w14:paraId="6083133D" w14:textId="603B65EE" w:rsidR="005B5FEF" w:rsidRPr="00243A61" w:rsidRDefault="00336E94" w:rsidP="005B5FEF">
            <w:r>
              <w:t>Trend</w:t>
            </w:r>
          </w:p>
        </w:tc>
      </w:tr>
      <w:tr w:rsidR="005B5FEF" w:rsidRPr="00243A61" w14:paraId="133F0F84" w14:textId="77777777" w:rsidTr="00243A61">
        <w:tc>
          <w:tcPr>
            <w:tcW w:w="4831" w:type="dxa"/>
          </w:tcPr>
          <w:p w14:paraId="73B6C8BB" w14:textId="64BCBB35" w:rsidR="005B5FEF" w:rsidRPr="00243A61" w:rsidRDefault="005B5FEF" w:rsidP="005B5FEF">
            <w:r>
              <w:rPr>
                <w:lang w:val="en-US"/>
              </w:rPr>
              <w:t>Programming Language</w:t>
            </w:r>
          </w:p>
        </w:tc>
        <w:tc>
          <w:tcPr>
            <w:tcW w:w="4231" w:type="dxa"/>
          </w:tcPr>
          <w:p w14:paraId="463FA8E4" w14:textId="0F2137F9" w:rsidR="005B5FEF" w:rsidRPr="00243A61" w:rsidRDefault="005B5FEF" w:rsidP="005B5FEF">
            <w:r w:rsidRPr="006C6484">
              <w:t>Programmiersprache</w:t>
            </w:r>
          </w:p>
        </w:tc>
      </w:tr>
      <w:tr w:rsidR="005B5FEF" w:rsidRPr="00243A61" w14:paraId="6A92FAB8" w14:textId="77777777" w:rsidTr="00243A61">
        <w:tc>
          <w:tcPr>
            <w:tcW w:w="4831" w:type="dxa"/>
          </w:tcPr>
          <w:p w14:paraId="754308E0" w14:textId="7FF76318" w:rsidR="005B5FEF" w:rsidRPr="00243A61" w:rsidRDefault="005B5FEF" w:rsidP="005B5FEF">
            <w:r>
              <w:rPr>
                <w:lang w:val="en-US"/>
              </w:rPr>
              <w:t>Ratings</w:t>
            </w:r>
          </w:p>
        </w:tc>
        <w:tc>
          <w:tcPr>
            <w:tcW w:w="4231" w:type="dxa"/>
          </w:tcPr>
          <w:p w14:paraId="27B875FC" w14:textId="086D0DEC" w:rsidR="005B5FEF" w:rsidRPr="00243A61" w:rsidRDefault="005B5FEF" w:rsidP="005B5FEF">
            <w:r w:rsidRPr="006C6484">
              <w:t>Anteil</w:t>
            </w:r>
          </w:p>
        </w:tc>
      </w:tr>
      <w:tr w:rsidR="005B5FEF" w:rsidRPr="00243A61" w14:paraId="687E0B04" w14:textId="77777777" w:rsidTr="00243A61">
        <w:tc>
          <w:tcPr>
            <w:tcW w:w="4831" w:type="dxa"/>
          </w:tcPr>
          <w:p w14:paraId="23A94B33" w14:textId="636867E4" w:rsidR="005B5FEF" w:rsidRPr="00243A61" w:rsidRDefault="005B5FEF" w:rsidP="005B5FEF">
            <w:r>
              <w:rPr>
                <w:lang w:val="en-US"/>
              </w:rPr>
              <w:t>Change</w:t>
            </w:r>
          </w:p>
        </w:tc>
        <w:tc>
          <w:tcPr>
            <w:tcW w:w="4231" w:type="dxa"/>
          </w:tcPr>
          <w:p w14:paraId="30B69BA6" w14:textId="779B7C96" w:rsidR="005B5FEF" w:rsidRPr="00243A61" w:rsidRDefault="00336E94" w:rsidP="005B5FEF">
            <w:r>
              <w:t>Trend</w:t>
            </w:r>
          </w:p>
        </w:tc>
      </w:tr>
    </w:tbl>
    <w:p w14:paraId="46797EE1" w14:textId="77777777" w:rsidR="008F60E0" w:rsidRDefault="008F60E0"/>
    <w:p w14:paraId="3E056331" w14:textId="77777777" w:rsidR="003365D2" w:rsidRPr="005672C3" w:rsidRDefault="003365D2"/>
    <w:p w14:paraId="6FBB2664" w14:textId="77777777" w:rsidR="008F60E0" w:rsidRPr="005672C3" w:rsidRDefault="008F60E0">
      <w:pPr>
        <w:rPr>
          <w:b/>
          <w:u w:val="single"/>
        </w:rPr>
      </w:pPr>
      <w:r>
        <w:rPr>
          <w:b/>
          <w:bCs/>
          <w:u w:val="single"/>
          <w:lang w:val="de"/>
        </w:rPr>
        <w:t>Lektion 1.2</w:t>
      </w:r>
    </w:p>
    <w:p w14:paraId="79BCB120" w14:textId="67217B71" w:rsidR="008F60E0" w:rsidRDefault="003365D2">
      <w:pPr>
        <w:rPr>
          <w:b/>
          <w:bCs/>
          <w:lang w:val="de"/>
        </w:rPr>
      </w:pPr>
      <w:r>
        <w:rPr>
          <w:b/>
          <w:bCs/>
          <w:lang w:val="de"/>
        </w:rPr>
        <w:t>Abbildung 3:</w:t>
      </w:r>
    </w:p>
    <w:p w14:paraId="56E420EB" w14:textId="70D03427" w:rsidR="009A777A" w:rsidRPr="005672C3" w:rsidRDefault="00A81610">
      <w:pPr>
        <w:rPr>
          <w:b/>
        </w:rPr>
      </w:pPr>
      <w:proofErr w:type="spellStart"/>
      <w:r w:rsidRPr="00A81610">
        <w:rPr>
          <w:b/>
        </w:rPr>
        <w:lastRenderedPageBreak/>
        <w:t>Anaconda</w:t>
      </w:r>
      <w:proofErr w:type="spellEnd"/>
      <w:r w:rsidRPr="00A81610">
        <w:rPr>
          <w:b/>
        </w:rPr>
        <w:t xml:space="preserve"> – </w:t>
      </w:r>
      <w:r w:rsidR="00170625">
        <w:rPr>
          <w:b/>
        </w:rPr>
        <w:t>Ausw</w:t>
      </w:r>
      <w:r w:rsidR="00170625" w:rsidRPr="00A81610">
        <w:rPr>
          <w:b/>
        </w:rPr>
        <w:t xml:space="preserve">ahl </w:t>
      </w:r>
      <w:r w:rsidRPr="00A81610">
        <w:rPr>
          <w:b/>
        </w:rPr>
        <w:t>des Betriebssystems</w:t>
      </w:r>
    </w:p>
    <w:p w14:paraId="08CFC0CD" w14:textId="7AFABC63" w:rsidR="005672C3" w:rsidRPr="003365D2" w:rsidRDefault="003365D2" w:rsidP="003365D2">
      <w:pPr>
        <w:pStyle w:val="Legende-Tabelle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rPr>
          <w:rFonts w:asciiTheme="minorHAnsi" w:eastAsiaTheme="minorEastAsia" w:hAnsiTheme="minorHAnsi" w:cstheme="minorBidi"/>
          <w:sz w:val="24"/>
          <w:szCs w:val="24"/>
        </w:rPr>
      </w:pPr>
      <w:proofErr w:type="spellStart"/>
      <w:r>
        <w:rPr>
          <w:rFonts w:asciiTheme="minorHAnsi" w:eastAsiaTheme="minorEastAsia" w:hAnsiTheme="minorHAnsi" w:cstheme="minorBidi"/>
          <w:sz w:val="24"/>
          <w:szCs w:val="24"/>
          <w:lang w:val="de"/>
        </w:rPr>
        <w:t>Anaconda</w:t>
      </w:r>
      <w:proofErr w:type="spellEnd"/>
      <w:r>
        <w:rPr>
          <w:rFonts w:asciiTheme="minorHAnsi" w:eastAsiaTheme="minorEastAsia" w:hAnsiTheme="minorHAnsi" w:cstheme="minorBidi"/>
          <w:sz w:val="24"/>
          <w:szCs w:val="24"/>
          <w:lang w:val="de"/>
        </w:rPr>
        <w:t xml:space="preserve"> – </w:t>
      </w:r>
      <w:r w:rsidR="00633B2F" w:rsidRPr="00633B2F">
        <w:rPr>
          <w:rFonts w:asciiTheme="minorHAnsi" w:eastAsiaTheme="minorEastAsia" w:hAnsiTheme="minorHAnsi" w:cstheme="minorBidi"/>
          <w:sz w:val="24"/>
          <w:szCs w:val="24"/>
          <w:lang w:val="de"/>
        </w:rPr>
        <w:t xml:space="preserve">Select </w:t>
      </w:r>
      <w:proofErr w:type="spellStart"/>
      <w:r w:rsidR="00633B2F" w:rsidRPr="00633B2F">
        <w:rPr>
          <w:rFonts w:asciiTheme="minorHAnsi" w:eastAsiaTheme="minorEastAsia" w:hAnsiTheme="minorHAnsi" w:cstheme="minorBidi"/>
          <w:sz w:val="24"/>
          <w:szCs w:val="24"/>
          <w:lang w:val="de"/>
        </w:rPr>
        <w:t>Your</w:t>
      </w:r>
      <w:proofErr w:type="spellEnd"/>
      <w:r w:rsidR="00633B2F" w:rsidRPr="00633B2F">
        <w:rPr>
          <w:rFonts w:asciiTheme="minorHAnsi" w:eastAsiaTheme="minorEastAsia" w:hAnsiTheme="minorHAnsi" w:cstheme="minorBidi"/>
          <w:sz w:val="24"/>
          <w:szCs w:val="24"/>
          <w:lang w:val="de"/>
        </w:rPr>
        <w:t xml:space="preserve"> </w:t>
      </w:r>
      <w:proofErr w:type="spellStart"/>
      <w:r w:rsidR="00633B2F" w:rsidRPr="00633B2F">
        <w:rPr>
          <w:rFonts w:asciiTheme="minorHAnsi" w:eastAsiaTheme="minorEastAsia" w:hAnsiTheme="minorHAnsi" w:cstheme="minorBidi"/>
          <w:sz w:val="24"/>
          <w:szCs w:val="24"/>
          <w:lang w:val="de"/>
        </w:rPr>
        <w:t>Platform</w:t>
      </w:r>
      <w:proofErr w:type="spellEnd"/>
    </w:p>
    <w:p w14:paraId="25241B64" w14:textId="77777777" w:rsidR="005672C3" w:rsidRDefault="008F5EDE">
      <w:pPr>
        <w:rPr>
          <w:b/>
        </w:rPr>
      </w:pPr>
      <w:r>
        <w:rPr>
          <w:noProof/>
          <w:lang w:val="de"/>
        </w:rPr>
        <w:drawing>
          <wp:inline distT="0" distB="0" distL="0" distR="0" wp14:anchorId="778F10FE" wp14:editId="468BDAEE">
            <wp:extent cx="5219700" cy="2967990"/>
            <wp:effectExtent l="19050" t="19050" r="19050" b="228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67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3B9787" w14:textId="77777777" w:rsidR="00CD2A28" w:rsidRDefault="00CD2A28" w:rsidP="005672C3"/>
    <w:p w14:paraId="0A310BD5" w14:textId="77777777" w:rsidR="00A619AC" w:rsidRDefault="00A619AC" w:rsidP="005672C3">
      <w:pPr>
        <w:rPr>
          <w:b/>
        </w:rPr>
      </w:pPr>
      <w:r>
        <w:rPr>
          <w:b/>
          <w:bCs/>
          <w:lang w:val="de"/>
        </w:rPr>
        <w:t>Abbildung 4:</w:t>
      </w:r>
    </w:p>
    <w:p w14:paraId="169FB28A" w14:textId="4FCBD73A" w:rsidR="00FA66D9" w:rsidRPr="00A619AC" w:rsidRDefault="00A81610" w:rsidP="005672C3">
      <w:pPr>
        <w:rPr>
          <w:b/>
        </w:rPr>
      </w:pPr>
      <w:proofErr w:type="spellStart"/>
      <w:r w:rsidRPr="00A81610">
        <w:rPr>
          <w:b/>
        </w:rPr>
        <w:t>Anaconda</w:t>
      </w:r>
      <w:proofErr w:type="spellEnd"/>
      <w:r w:rsidRPr="00A81610">
        <w:rPr>
          <w:b/>
        </w:rPr>
        <w:t xml:space="preserve"> – Auswahl der Version</w:t>
      </w:r>
    </w:p>
    <w:p w14:paraId="0791088A" w14:textId="7A0408CE" w:rsidR="008F5EDE" w:rsidRPr="00A619AC" w:rsidRDefault="008F5EDE" w:rsidP="00A619AC">
      <w:pPr>
        <w:pStyle w:val="Legende-Tabelle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rPr>
          <w:rFonts w:asciiTheme="minorHAnsi" w:eastAsiaTheme="minorEastAsia" w:hAnsiTheme="minorHAnsi" w:cstheme="minorBidi"/>
          <w:sz w:val="24"/>
          <w:szCs w:val="24"/>
        </w:rPr>
      </w:pPr>
      <w:proofErr w:type="spellStart"/>
      <w:r>
        <w:rPr>
          <w:rFonts w:asciiTheme="minorHAnsi" w:eastAsiaTheme="minorEastAsia" w:hAnsiTheme="minorHAnsi" w:cstheme="minorBidi"/>
          <w:sz w:val="24"/>
          <w:szCs w:val="24"/>
          <w:lang w:val="de"/>
        </w:rPr>
        <w:t>Anaconda</w:t>
      </w:r>
      <w:proofErr w:type="spellEnd"/>
      <w:r>
        <w:rPr>
          <w:rFonts w:asciiTheme="minorHAnsi" w:eastAsiaTheme="minorEastAsia" w:hAnsiTheme="minorHAnsi" w:cstheme="minorBidi"/>
          <w:sz w:val="24"/>
          <w:szCs w:val="24"/>
          <w:lang w:val="de"/>
        </w:rPr>
        <w:t xml:space="preserve"> – </w:t>
      </w:r>
      <w:r w:rsidR="003676B8">
        <w:rPr>
          <w:rFonts w:asciiTheme="minorHAnsi" w:eastAsiaTheme="minorEastAsia" w:hAnsiTheme="minorHAnsi" w:cstheme="minorBidi"/>
          <w:sz w:val="24"/>
          <w:szCs w:val="24"/>
          <w:lang w:val="de"/>
        </w:rPr>
        <w:t>Select</w:t>
      </w:r>
      <w:r>
        <w:rPr>
          <w:rFonts w:asciiTheme="minorHAnsi" w:eastAsiaTheme="minorEastAsia" w:hAnsiTheme="minorHAnsi" w:cstheme="minorBidi"/>
          <w:sz w:val="24"/>
          <w:szCs w:val="24"/>
          <w:lang w:val="de"/>
        </w:rPr>
        <w:t xml:space="preserve"> Version</w:t>
      </w:r>
    </w:p>
    <w:p w14:paraId="620156A5" w14:textId="77777777" w:rsidR="008F5EDE" w:rsidRDefault="008F5EDE" w:rsidP="005672C3">
      <w:r>
        <w:rPr>
          <w:noProof/>
          <w:lang w:val="de"/>
        </w:rPr>
        <w:drawing>
          <wp:inline distT="0" distB="0" distL="0" distR="0" wp14:anchorId="7E5AC3A2" wp14:editId="7B10229F">
            <wp:extent cx="5219700" cy="1925955"/>
            <wp:effectExtent l="19050" t="19050" r="19050" b="171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925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65E0D7" w14:textId="77777777" w:rsidR="008F5EDE" w:rsidRDefault="008F5EDE" w:rsidP="005672C3"/>
    <w:p w14:paraId="276F7D56" w14:textId="77777777" w:rsidR="00A619AC" w:rsidRDefault="00A619AC" w:rsidP="005672C3">
      <w:pPr>
        <w:rPr>
          <w:b/>
        </w:rPr>
      </w:pPr>
      <w:r>
        <w:rPr>
          <w:b/>
          <w:bCs/>
          <w:lang w:val="de"/>
        </w:rPr>
        <w:t>Abbildung 5:</w:t>
      </w:r>
    </w:p>
    <w:p w14:paraId="7B280EED" w14:textId="3D5D83E0" w:rsidR="00FA66D9" w:rsidRPr="00A619AC" w:rsidRDefault="00A81610" w:rsidP="005672C3">
      <w:pPr>
        <w:rPr>
          <w:b/>
        </w:rPr>
      </w:pPr>
      <w:r w:rsidRPr="00A81610">
        <w:rPr>
          <w:b/>
        </w:rPr>
        <w:t xml:space="preserve">Installation von </w:t>
      </w:r>
      <w:proofErr w:type="spellStart"/>
      <w:r w:rsidRPr="00A81610">
        <w:rPr>
          <w:b/>
        </w:rPr>
        <w:t>Anaconda</w:t>
      </w:r>
      <w:proofErr w:type="spellEnd"/>
      <w:r w:rsidRPr="00A81610">
        <w:rPr>
          <w:b/>
        </w:rPr>
        <w:t xml:space="preserve"> – Setup</w:t>
      </w:r>
    </w:p>
    <w:p w14:paraId="4AD18D43" w14:textId="68FA7A4B" w:rsidR="008F5EDE" w:rsidRPr="003676B8" w:rsidRDefault="003676B8" w:rsidP="008F5EDE">
      <w:pPr>
        <w:pStyle w:val="Legende-Tabelle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rPr>
          <w:rFonts w:asciiTheme="minorHAnsi" w:eastAsiaTheme="minorEastAsia" w:hAnsiTheme="minorHAnsi" w:cstheme="minorBidi"/>
          <w:sz w:val="24"/>
          <w:szCs w:val="24"/>
          <w:lang w:val="en-US"/>
        </w:rPr>
      </w:pPr>
      <w:r>
        <w:rPr>
          <w:rFonts w:asciiTheme="minorHAnsi" w:eastAsiaTheme="minorEastAsia" w:hAnsiTheme="minorHAnsi" w:cstheme="minorBidi"/>
          <w:sz w:val="24"/>
          <w:szCs w:val="24"/>
          <w:lang w:val="en-US"/>
        </w:rPr>
        <w:t>Anaconda Install - Setup</w:t>
      </w:r>
    </w:p>
    <w:p w14:paraId="64252438" w14:textId="77777777" w:rsidR="008F5EDE" w:rsidRDefault="008F5EDE" w:rsidP="005672C3">
      <w:r>
        <w:rPr>
          <w:lang w:val="de"/>
        </w:rPr>
        <w:object w:dxaOrig="25312" w:dyaOrig="19501" w14:anchorId="350D28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25pt;height:270pt" o:ole="">
            <v:imagedata r:id="rId8" o:title=""/>
          </v:shape>
          <o:OLEObject Type="Embed" ProgID="Unknown" ShapeID="_x0000_i1025" DrawAspect="Content" ObjectID="_1697170152" r:id="rId9"/>
        </w:object>
      </w:r>
    </w:p>
    <w:p w14:paraId="7FEB7339" w14:textId="77777777" w:rsidR="00A619AC" w:rsidRDefault="00A619AC" w:rsidP="005672C3"/>
    <w:p w14:paraId="06B04DB8" w14:textId="77777777" w:rsidR="00A619AC" w:rsidRDefault="00A619AC" w:rsidP="005672C3">
      <w:pPr>
        <w:rPr>
          <w:b/>
        </w:rPr>
      </w:pPr>
      <w:r>
        <w:rPr>
          <w:b/>
          <w:bCs/>
          <w:lang w:val="de"/>
        </w:rPr>
        <w:t>Abbildung 6:</w:t>
      </w:r>
    </w:p>
    <w:p w14:paraId="34A230A2" w14:textId="21EBC386" w:rsidR="00FA66D9" w:rsidRPr="00A619AC" w:rsidRDefault="00A81610" w:rsidP="005672C3">
      <w:pPr>
        <w:rPr>
          <w:b/>
        </w:rPr>
      </w:pPr>
      <w:r w:rsidRPr="00A81610">
        <w:rPr>
          <w:b/>
        </w:rPr>
        <w:t xml:space="preserve">Installation von </w:t>
      </w:r>
      <w:proofErr w:type="spellStart"/>
      <w:r w:rsidRPr="00A81610">
        <w:rPr>
          <w:b/>
        </w:rPr>
        <w:t>Anaconda</w:t>
      </w:r>
      <w:proofErr w:type="spellEnd"/>
      <w:r w:rsidRPr="00A81610">
        <w:rPr>
          <w:b/>
        </w:rPr>
        <w:t xml:space="preserve"> – Lizenzvereinbarung</w:t>
      </w:r>
    </w:p>
    <w:p w14:paraId="4792C9EB" w14:textId="77777777" w:rsidR="00B046B9" w:rsidRDefault="00B046B9" w:rsidP="00B046B9">
      <w:pPr>
        <w:pStyle w:val="Legende-Tabelle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rPr>
          <w:rFonts w:asciiTheme="minorHAnsi" w:eastAsiaTheme="minorEastAsia" w:hAnsiTheme="minorHAnsi" w:cstheme="minorBidi"/>
          <w:sz w:val="24"/>
          <w:szCs w:val="24"/>
          <w:lang w:val="en-US"/>
        </w:rPr>
      </w:pPr>
      <w:r>
        <w:rPr>
          <w:rFonts w:asciiTheme="minorHAnsi" w:eastAsiaTheme="minorEastAsia" w:hAnsiTheme="minorHAnsi" w:cstheme="minorBidi"/>
          <w:sz w:val="24"/>
          <w:szCs w:val="24"/>
          <w:lang w:val="en-US"/>
        </w:rPr>
        <w:t>Anaconda Install – License Agreement</w:t>
      </w:r>
    </w:p>
    <w:p w14:paraId="5C3CBBAF" w14:textId="77777777" w:rsidR="008F5EDE" w:rsidRDefault="008F5EDE" w:rsidP="005672C3">
      <w:r>
        <w:rPr>
          <w:lang w:val="de"/>
        </w:rPr>
        <w:object w:dxaOrig="25312" w:dyaOrig="19501" w14:anchorId="54E5B745">
          <v:shape id="_x0000_i1026" type="#_x0000_t75" style="width:269.25pt;height:207.75pt" o:ole="">
            <v:imagedata r:id="rId10" o:title=""/>
          </v:shape>
          <o:OLEObject Type="Embed" ProgID="Unknown" ShapeID="_x0000_i1026" DrawAspect="Content" ObjectID="_1697170153" r:id="rId11"/>
        </w:object>
      </w:r>
    </w:p>
    <w:p w14:paraId="20F92076" w14:textId="77777777" w:rsidR="008F5EDE" w:rsidRDefault="008F5EDE" w:rsidP="005672C3"/>
    <w:p w14:paraId="105F1A53" w14:textId="77777777" w:rsidR="008F5EDE" w:rsidRDefault="00A619AC" w:rsidP="005672C3">
      <w:pPr>
        <w:rPr>
          <w:b/>
        </w:rPr>
      </w:pPr>
      <w:r>
        <w:rPr>
          <w:b/>
          <w:bCs/>
          <w:lang w:val="de"/>
        </w:rPr>
        <w:t>Abbildung 7:</w:t>
      </w:r>
    </w:p>
    <w:p w14:paraId="2B819242" w14:textId="3DCFA9B5" w:rsidR="00FA66D9" w:rsidRPr="00A619AC" w:rsidRDefault="00A81610" w:rsidP="005672C3">
      <w:pPr>
        <w:rPr>
          <w:b/>
        </w:rPr>
      </w:pPr>
      <w:r w:rsidRPr="00A81610">
        <w:rPr>
          <w:b/>
        </w:rPr>
        <w:t xml:space="preserve">Installation von </w:t>
      </w:r>
      <w:proofErr w:type="spellStart"/>
      <w:r w:rsidRPr="00A81610">
        <w:rPr>
          <w:b/>
        </w:rPr>
        <w:t>Anaconda</w:t>
      </w:r>
      <w:proofErr w:type="spellEnd"/>
      <w:r w:rsidRPr="00A81610">
        <w:rPr>
          <w:b/>
        </w:rPr>
        <w:t xml:space="preserve"> – Installations</w:t>
      </w:r>
      <w:r w:rsidR="00CD0347">
        <w:rPr>
          <w:b/>
        </w:rPr>
        <w:t>art</w:t>
      </w:r>
    </w:p>
    <w:p w14:paraId="780129AE" w14:textId="77777777" w:rsidR="00332511" w:rsidRDefault="00332511" w:rsidP="00332511">
      <w:pPr>
        <w:pStyle w:val="Legende-Tabelle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rPr>
          <w:rFonts w:asciiTheme="minorHAnsi" w:eastAsiaTheme="minorEastAsia" w:hAnsiTheme="minorHAnsi" w:cstheme="minorBidi"/>
          <w:sz w:val="24"/>
          <w:szCs w:val="24"/>
          <w:lang w:val="en-US"/>
        </w:rPr>
      </w:pPr>
      <w:r>
        <w:rPr>
          <w:rFonts w:asciiTheme="minorHAnsi" w:eastAsiaTheme="minorEastAsia" w:hAnsiTheme="minorHAnsi" w:cstheme="minorBidi"/>
          <w:sz w:val="24"/>
          <w:szCs w:val="24"/>
          <w:lang w:val="en-US"/>
        </w:rPr>
        <w:t>Anaconda Install – Installation Type</w:t>
      </w:r>
    </w:p>
    <w:p w14:paraId="0FC94835" w14:textId="77777777" w:rsidR="00CD2A28" w:rsidRDefault="008F5EDE">
      <w:r>
        <w:rPr>
          <w:lang w:val="de"/>
        </w:rPr>
        <w:object w:dxaOrig="25312" w:dyaOrig="19501" w14:anchorId="0BB4BE1E">
          <v:shape id="_x0000_i1027" type="#_x0000_t75" style="width:285pt;height:219.75pt" o:ole="">
            <v:imagedata r:id="rId12" o:title=""/>
          </v:shape>
          <o:OLEObject Type="Embed" ProgID="Unknown" ShapeID="_x0000_i1027" DrawAspect="Content" ObjectID="_1697170154" r:id="rId13"/>
        </w:object>
      </w:r>
    </w:p>
    <w:p w14:paraId="37E3D69F" w14:textId="77777777" w:rsidR="008F5EDE" w:rsidRDefault="008F5EDE"/>
    <w:p w14:paraId="3AAD6289" w14:textId="77777777" w:rsidR="00A619AC" w:rsidRDefault="00A619AC">
      <w:pPr>
        <w:rPr>
          <w:b/>
        </w:rPr>
      </w:pPr>
      <w:r>
        <w:rPr>
          <w:b/>
          <w:bCs/>
          <w:lang w:val="de"/>
        </w:rPr>
        <w:t>Abbildung 8:</w:t>
      </w:r>
    </w:p>
    <w:p w14:paraId="28A9F444" w14:textId="49A47D61" w:rsidR="00FA66D9" w:rsidRPr="00A619AC" w:rsidRDefault="00A81610">
      <w:pPr>
        <w:rPr>
          <w:b/>
        </w:rPr>
      </w:pPr>
      <w:r w:rsidRPr="00A81610">
        <w:rPr>
          <w:b/>
        </w:rPr>
        <w:t xml:space="preserve">Installation von </w:t>
      </w:r>
      <w:proofErr w:type="spellStart"/>
      <w:r w:rsidRPr="00A81610">
        <w:rPr>
          <w:b/>
        </w:rPr>
        <w:t>Anaconda</w:t>
      </w:r>
      <w:proofErr w:type="spellEnd"/>
      <w:r w:rsidRPr="00A81610">
        <w:rPr>
          <w:b/>
        </w:rPr>
        <w:t xml:space="preserve"> – Installationspfad</w:t>
      </w:r>
    </w:p>
    <w:p w14:paraId="3E2A597E" w14:textId="77777777" w:rsidR="00332511" w:rsidRDefault="00332511" w:rsidP="00332511">
      <w:pPr>
        <w:pStyle w:val="Legende-Tabelle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rPr>
          <w:rFonts w:asciiTheme="minorHAnsi" w:eastAsiaTheme="minorEastAsia" w:hAnsiTheme="minorHAnsi" w:cstheme="minorBidi"/>
          <w:sz w:val="24"/>
          <w:szCs w:val="24"/>
          <w:lang w:val="en-US"/>
        </w:rPr>
      </w:pPr>
      <w:r>
        <w:rPr>
          <w:rFonts w:asciiTheme="minorHAnsi" w:eastAsiaTheme="minorEastAsia" w:hAnsiTheme="minorHAnsi" w:cstheme="minorBidi"/>
          <w:sz w:val="24"/>
          <w:szCs w:val="24"/>
          <w:lang w:val="en-US"/>
        </w:rPr>
        <w:t>Anaconda Install – Location</w:t>
      </w:r>
    </w:p>
    <w:p w14:paraId="507CBD13" w14:textId="77777777" w:rsidR="008F5EDE" w:rsidRPr="00CD2A28" w:rsidRDefault="008F5EDE">
      <w:r>
        <w:rPr>
          <w:lang w:val="de"/>
        </w:rPr>
        <w:object w:dxaOrig="25312" w:dyaOrig="19501" w14:anchorId="2FEE3587">
          <v:shape id="_x0000_i1028" type="#_x0000_t75" style="width:261pt;height:201pt" o:ole="">
            <v:imagedata r:id="rId14" o:title=""/>
          </v:shape>
          <o:OLEObject Type="Embed" ProgID="Unknown" ShapeID="_x0000_i1028" DrawAspect="Content" ObjectID="_1697170155" r:id="rId15"/>
        </w:object>
      </w:r>
    </w:p>
    <w:p w14:paraId="5C6E51C6" w14:textId="77777777" w:rsidR="00714FEC" w:rsidRDefault="00714FEC"/>
    <w:p w14:paraId="0F440AE6" w14:textId="77777777" w:rsidR="008F5EDE" w:rsidRDefault="00A619AC">
      <w:pPr>
        <w:rPr>
          <w:b/>
        </w:rPr>
      </w:pPr>
      <w:r>
        <w:rPr>
          <w:b/>
          <w:bCs/>
          <w:lang w:val="de"/>
        </w:rPr>
        <w:t>Abbildung 9:</w:t>
      </w:r>
    </w:p>
    <w:p w14:paraId="4062D798" w14:textId="6C91FB51" w:rsidR="00FA66D9" w:rsidRPr="00A619AC" w:rsidRDefault="00A81610">
      <w:pPr>
        <w:rPr>
          <w:b/>
        </w:rPr>
      </w:pPr>
      <w:r w:rsidRPr="00A81610">
        <w:rPr>
          <w:b/>
        </w:rPr>
        <w:t xml:space="preserve">Installation von </w:t>
      </w:r>
      <w:proofErr w:type="spellStart"/>
      <w:r w:rsidRPr="00A81610">
        <w:rPr>
          <w:b/>
        </w:rPr>
        <w:t>Anaconda</w:t>
      </w:r>
      <w:proofErr w:type="spellEnd"/>
      <w:r w:rsidRPr="00A81610">
        <w:rPr>
          <w:b/>
        </w:rPr>
        <w:t xml:space="preserve"> – Erweiterte Optionen</w:t>
      </w:r>
    </w:p>
    <w:p w14:paraId="7A785F45" w14:textId="77777777" w:rsidR="00332511" w:rsidRDefault="00332511" w:rsidP="00332511">
      <w:pPr>
        <w:pStyle w:val="Legende-Tabelle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rPr>
          <w:rFonts w:asciiTheme="minorHAnsi" w:eastAsiaTheme="minorEastAsia" w:hAnsiTheme="minorHAnsi" w:cstheme="minorBidi"/>
          <w:sz w:val="24"/>
          <w:szCs w:val="24"/>
          <w:lang w:val="en-US"/>
        </w:rPr>
      </w:pPr>
      <w:r>
        <w:rPr>
          <w:rFonts w:asciiTheme="minorHAnsi" w:eastAsiaTheme="minorEastAsia" w:hAnsiTheme="minorHAnsi" w:cstheme="minorBidi"/>
          <w:sz w:val="24"/>
          <w:szCs w:val="24"/>
          <w:lang w:val="en-US"/>
        </w:rPr>
        <w:t>Anaconda Install – Advanced Options</w:t>
      </w:r>
    </w:p>
    <w:p w14:paraId="3286C2BD" w14:textId="77777777" w:rsidR="008F5EDE" w:rsidRDefault="008F5EDE">
      <w:r>
        <w:rPr>
          <w:lang w:val="de"/>
        </w:rPr>
        <w:object w:dxaOrig="25312" w:dyaOrig="19501" w14:anchorId="60885176">
          <v:shape id="_x0000_i1029" type="#_x0000_t75" style="width:281.25pt;height:217.5pt" o:ole="">
            <v:imagedata r:id="rId16" o:title=""/>
          </v:shape>
          <o:OLEObject Type="Embed" ProgID="Unknown" ShapeID="_x0000_i1029" DrawAspect="Content" ObjectID="_1697170156" r:id="rId17"/>
        </w:object>
      </w:r>
    </w:p>
    <w:p w14:paraId="76E9A958" w14:textId="77777777" w:rsidR="008F5EDE" w:rsidRDefault="008F5EDE"/>
    <w:sectPr w:rsidR="008F5EDE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Pro-Regular">
    <w:altName w:val="Calibri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eike Osborne">
    <w15:presenceInfo w15:providerId="AD" w15:userId="S::heike@osbornetranslations.onmicrosoft.com::191bd98e-381e-4761-801e-c89c689f56f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17C63"/>
    <w:rsid w:val="00032EE1"/>
    <w:rsid w:val="00034AC2"/>
    <w:rsid w:val="00090C2E"/>
    <w:rsid w:val="000A4238"/>
    <w:rsid w:val="000B59AB"/>
    <w:rsid w:val="0012180F"/>
    <w:rsid w:val="0012431E"/>
    <w:rsid w:val="00170625"/>
    <w:rsid w:val="001A5125"/>
    <w:rsid w:val="001F6A22"/>
    <w:rsid w:val="001F6C5A"/>
    <w:rsid w:val="00243A61"/>
    <w:rsid w:val="00286019"/>
    <w:rsid w:val="00332511"/>
    <w:rsid w:val="003365D2"/>
    <w:rsid w:val="00336E94"/>
    <w:rsid w:val="003676B8"/>
    <w:rsid w:val="00376311"/>
    <w:rsid w:val="00393ED0"/>
    <w:rsid w:val="003B12FC"/>
    <w:rsid w:val="003B448D"/>
    <w:rsid w:val="003E4AAF"/>
    <w:rsid w:val="00437D53"/>
    <w:rsid w:val="00475B62"/>
    <w:rsid w:val="004773CB"/>
    <w:rsid w:val="00487EF6"/>
    <w:rsid w:val="004B7D21"/>
    <w:rsid w:val="004C6026"/>
    <w:rsid w:val="004C65C8"/>
    <w:rsid w:val="004D4555"/>
    <w:rsid w:val="004E2991"/>
    <w:rsid w:val="005672C3"/>
    <w:rsid w:val="00571F08"/>
    <w:rsid w:val="005B5FEF"/>
    <w:rsid w:val="005C3D55"/>
    <w:rsid w:val="005E0999"/>
    <w:rsid w:val="005F4582"/>
    <w:rsid w:val="00633B2F"/>
    <w:rsid w:val="00635D28"/>
    <w:rsid w:val="00650A63"/>
    <w:rsid w:val="00656AB2"/>
    <w:rsid w:val="00661833"/>
    <w:rsid w:val="00714FEC"/>
    <w:rsid w:val="007715C7"/>
    <w:rsid w:val="007A58DA"/>
    <w:rsid w:val="007E1519"/>
    <w:rsid w:val="0080459B"/>
    <w:rsid w:val="00851016"/>
    <w:rsid w:val="00860A05"/>
    <w:rsid w:val="00864D31"/>
    <w:rsid w:val="00864E73"/>
    <w:rsid w:val="008C739D"/>
    <w:rsid w:val="008E7645"/>
    <w:rsid w:val="008F5EDE"/>
    <w:rsid w:val="008F60E0"/>
    <w:rsid w:val="00901844"/>
    <w:rsid w:val="009244C0"/>
    <w:rsid w:val="00962EE1"/>
    <w:rsid w:val="0097317E"/>
    <w:rsid w:val="00987305"/>
    <w:rsid w:val="009A777A"/>
    <w:rsid w:val="009E7C8E"/>
    <w:rsid w:val="00A0103F"/>
    <w:rsid w:val="00A04F12"/>
    <w:rsid w:val="00A339FB"/>
    <w:rsid w:val="00A406DC"/>
    <w:rsid w:val="00A536CD"/>
    <w:rsid w:val="00A619AC"/>
    <w:rsid w:val="00A81610"/>
    <w:rsid w:val="00AA10C8"/>
    <w:rsid w:val="00AB0B74"/>
    <w:rsid w:val="00AC3B55"/>
    <w:rsid w:val="00AE32E8"/>
    <w:rsid w:val="00B046B9"/>
    <w:rsid w:val="00B51666"/>
    <w:rsid w:val="00B5619A"/>
    <w:rsid w:val="00B72AC5"/>
    <w:rsid w:val="00B833CE"/>
    <w:rsid w:val="00BA6EFC"/>
    <w:rsid w:val="00C47F22"/>
    <w:rsid w:val="00C7792D"/>
    <w:rsid w:val="00CB1511"/>
    <w:rsid w:val="00CC3F40"/>
    <w:rsid w:val="00CD0347"/>
    <w:rsid w:val="00CD2A28"/>
    <w:rsid w:val="00D050E6"/>
    <w:rsid w:val="00D206D9"/>
    <w:rsid w:val="00DD21F4"/>
    <w:rsid w:val="00E26BE4"/>
    <w:rsid w:val="00E5532F"/>
    <w:rsid w:val="00EA4FDD"/>
    <w:rsid w:val="00EC2B0A"/>
    <w:rsid w:val="00EF64B8"/>
    <w:rsid w:val="00F1399A"/>
    <w:rsid w:val="00F528D3"/>
    <w:rsid w:val="00F75F31"/>
    <w:rsid w:val="00F839F6"/>
    <w:rsid w:val="00FA66D9"/>
    <w:rsid w:val="00FC3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128D141"/>
  <w15:chartTrackingRefBased/>
  <w15:docId w15:val="{172738A9-367F-4305-8566-E50448E90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bsatz-Standardschriftart"/>
    <w:rsid w:val="003E4AAF"/>
  </w:style>
  <w:style w:type="paragraph" w:customStyle="1" w:styleId="Legende-Tabelle4">
    <w:name w:val="Legende - Tabelle 4"/>
    <w:aliases w:val="5 (Tabelle)"/>
    <w:basedOn w:val="Standard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table" w:styleId="Gitternetztabelle4Akzent5">
    <w:name w:val="Grid Table 4 Accent 5"/>
    <w:basedOn w:val="NormaleTabelle"/>
    <w:uiPriority w:val="49"/>
    <w:rsid w:val="008F5ED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9A777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A777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A777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A777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A777A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77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77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2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emf"/><Relationship Id="rId17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2.bin"/><Relationship Id="rId5" Type="http://schemas.openxmlformats.org/officeDocument/2006/relationships/image" Target="media/image2.png"/><Relationship Id="rId15" Type="http://schemas.openxmlformats.org/officeDocument/2006/relationships/oleObject" Target="embeddings/oleObject4.bin"/><Relationship Id="rId10" Type="http://schemas.openxmlformats.org/officeDocument/2006/relationships/image" Target="media/image6.emf"/><Relationship Id="rId19" Type="http://schemas.microsoft.com/office/2011/relationships/people" Target="people.xml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325</Words>
  <Characters>1857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Career Partner</Company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Stefan Deißler</cp:lastModifiedBy>
  <cp:revision>26</cp:revision>
  <dcterms:created xsi:type="dcterms:W3CDTF">2021-10-11T12:00:00Z</dcterms:created>
  <dcterms:modified xsi:type="dcterms:W3CDTF">2021-10-31T07:23:00Z</dcterms:modified>
</cp:coreProperties>
</file>