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CAF310" w14:textId="7A85FD7B" w:rsidR="000D3F22" w:rsidRDefault="003A137B" w:rsidP="000D3F22">
      <w:pPr>
        <w:spacing w:line="360" w:lineRule="auto"/>
        <w:jc w:val="center"/>
        <w:rPr>
          <w:rFonts w:asciiTheme="majorBidi" w:hAnsiTheme="majorBidi" w:cstheme="majorBidi"/>
          <w:b/>
          <w:bCs/>
          <w:color w:val="000000" w:themeColor="text1"/>
          <w:sz w:val="22"/>
          <w:szCs w:val="22"/>
          <w:lang w:bidi="he-IL"/>
        </w:rPr>
      </w:pPr>
      <w:r w:rsidRPr="00E445AD">
        <w:rPr>
          <w:rFonts w:asciiTheme="majorBidi" w:hAnsiTheme="majorBidi" w:cstheme="majorBidi"/>
          <w:b/>
          <w:bCs/>
          <w:color w:val="000000" w:themeColor="text1"/>
          <w:sz w:val="22"/>
          <w:szCs w:val="22"/>
          <w:lang w:bidi="he-IL"/>
        </w:rPr>
        <w:t xml:space="preserve">Behaviorally </w:t>
      </w:r>
      <w:r w:rsidR="000D3F22" w:rsidRPr="00E445AD">
        <w:rPr>
          <w:rFonts w:asciiTheme="majorBidi" w:hAnsiTheme="majorBidi" w:cstheme="majorBidi"/>
          <w:b/>
          <w:bCs/>
          <w:color w:val="000000" w:themeColor="text1"/>
          <w:sz w:val="22"/>
          <w:szCs w:val="22"/>
          <w:lang w:bidi="he-IL"/>
        </w:rPr>
        <w:t xml:space="preserve">Informed Regulation </w:t>
      </w:r>
      <w:r w:rsidR="000D3F22">
        <w:rPr>
          <w:rFonts w:asciiTheme="majorBidi" w:hAnsiTheme="majorBidi" w:cstheme="majorBidi"/>
          <w:b/>
          <w:bCs/>
          <w:color w:val="000000" w:themeColor="text1"/>
          <w:sz w:val="22"/>
          <w:szCs w:val="22"/>
          <w:lang w:bidi="he-IL"/>
        </w:rPr>
        <w:t>o</w:t>
      </w:r>
      <w:r w:rsidR="000D3F22" w:rsidRPr="00E445AD">
        <w:rPr>
          <w:rFonts w:asciiTheme="majorBidi" w:hAnsiTheme="majorBidi" w:cstheme="majorBidi"/>
          <w:b/>
          <w:bCs/>
          <w:color w:val="000000" w:themeColor="text1"/>
          <w:sz w:val="22"/>
          <w:szCs w:val="22"/>
          <w:lang w:bidi="he-IL"/>
        </w:rPr>
        <w:t>f Dishonest Behavior</w:t>
      </w:r>
      <w:ins w:id="0" w:author="Gail Chalew" w:date="2019-10-24T09:45:00Z">
        <w:r w:rsidR="000D3F22">
          <w:rPr>
            <w:rFonts w:asciiTheme="majorBidi" w:hAnsiTheme="majorBidi" w:cstheme="majorBidi"/>
            <w:b/>
            <w:bCs/>
            <w:color w:val="000000" w:themeColor="text1"/>
            <w:sz w:val="22"/>
            <w:szCs w:val="22"/>
            <w:lang w:bidi="he-IL"/>
          </w:rPr>
          <w:t>:</w:t>
        </w:r>
      </w:ins>
    </w:p>
    <w:p w14:paraId="4E432E92" w14:textId="572D7DD8" w:rsidR="003A137B" w:rsidRPr="00E445AD" w:rsidRDefault="000D3F22" w:rsidP="000D3F22">
      <w:pPr>
        <w:spacing w:line="360" w:lineRule="auto"/>
        <w:jc w:val="center"/>
        <w:rPr>
          <w:rFonts w:asciiTheme="majorBidi" w:hAnsiTheme="majorBidi" w:cstheme="majorBidi"/>
          <w:b/>
          <w:bCs/>
          <w:color w:val="000000" w:themeColor="text1"/>
          <w:sz w:val="22"/>
          <w:szCs w:val="22"/>
          <w:lang w:bidi="he-IL"/>
        </w:rPr>
      </w:pPr>
      <w:r w:rsidRPr="00E445AD">
        <w:rPr>
          <w:rFonts w:asciiTheme="majorBidi" w:hAnsiTheme="majorBidi" w:cstheme="majorBidi"/>
          <w:b/>
          <w:bCs/>
          <w:color w:val="000000" w:themeColor="text1"/>
          <w:sz w:val="22"/>
          <w:szCs w:val="22"/>
          <w:lang w:bidi="he-IL"/>
        </w:rPr>
        <w:t>Understanding How, When</w:t>
      </w:r>
      <w:r>
        <w:rPr>
          <w:rFonts w:asciiTheme="majorBidi" w:hAnsiTheme="majorBidi" w:cstheme="majorBidi"/>
          <w:b/>
          <w:bCs/>
          <w:color w:val="000000" w:themeColor="text1"/>
          <w:sz w:val="22"/>
          <w:szCs w:val="22"/>
          <w:lang w:bidi="he-IL"/>
        </w:rPr>
        <w:t>,</w:t>
      </w:r>
      <w:r w:rsidRPr="00E445AD">
        <w:rPr>
          <w:rFonts w:asciiTheme="majorBidi" w:hAnsiTheme="majorBidi" w:cstheme="majorBidi"/>
          <w:b/>
          <w:bCs/>
          <w:color w:val="000000" w:themeColor="text1"/>
          <w:sz w:val="22"/>
          <w:szCs w:val="22"/>
          <w:lang w:bidi="he-IL"/>
        </w:rPr>
        <w:t xml:space="preserve"> </w:t>
      </w:r>
      <w:r>
        <w:rPr>
          <w:rFonts w:asciiTheme="majorBidi" w:hAnsiTheme="majorBidi" w:cstheme="majorBidi"/>
          <w:b/>
          <w:bCs/>
          <w:color w:val="000000" w:themeColor="text1"/>
          <w:sz w:val="22"/>
          <w:szCs w:val="22"/>
          <w:lang w:bidi="he-IL"/>
        </w:rPr>
        <w:t>a</w:t>
      </w:r>
      <w:r w:rsidRPr="00E445AD">
        <w:rPr>
          <w:rFonts w:asciiTheme="majorBidi" w:hAnsiTheme="majorBidi" w:cstheme="majorBidi"/>
          <w:b/>
          <w:bCs/>
          <w:color w:val="000000" w:themeColor="text1"/>
          <w:sz w:val="22"/>
          <w:szCs w:val="22"/>
          <w:lang w:bidi="he-IL"/>
        </w:rPr>
        <w:t xml:space="preserve">nd Why Pledges Can Reduce Dishonesty </w:t>
      </w:r>
      <w:r>
        <w:rPr>
          <w:rFonts w:asciiTheme="majorBidi" w:hAnsiTheme="majorBidi" w:cstheme="majorBidi"/>
          <w:b/>
          <w:bCs/>
          <w:color w:val="000000" w:themeColor="text1"/>
          <w:sz w:val="22"/>
          <w:szCs w:val="22"/>
          <w:lang w:bidi="he-IL"/>
        </w:rPr>
        <w:t>w</w:t>
      </w:r>
      <w:r w:rsidRPr="00E445AD">
        <w:rPr>
          <w:rFonts w:asciiTheme="majorBidi" w:hAnsiTheme="majorBidi" w:cstheme="majorBidi"/>
          <w:b/>
          <w:bCs/>
          <w:color w:val="000000" w:themeColor="text1"/>
          <w:sz w:val="22"/>
          <w:szCs w:val="22"/>
          <w:lang w:bidi="he-IL"/>
        </w:rPr>
        <w:t xml:space="preserve">hile Promoting Trust </w:t>
      </w:r>
      <w:r>
        <w:rPr>
          <w:rFonts w:asciiTheme="majorBidi" w:hAnsiTheme="majorBidi" w:cstheme="majorBidi"/>
          <w:b/>
          <w:bCs/>
          <w:color w:val="000000" w:themeColor="text1"/>
          <w:sz w:val="22"/>
          <w:szCs w:val="22"/>
          <w:lang w:bidi="he-IL"/>
        </w:rPr>
        <w:t>a</w:t>
      </w:r>
      <w:r w:rsidRPr="00E445AD">
        <w:rPr>
          <w:rFonts w:asciiTheme="majorBidi" w:hAnsiTheme="majorBidi" w:cstheme="majorBidi"/>
          <w:b/>
          <w:bCs/>
          <w:color w:val="000000" w:themeColor="text1"/>
          <w:sz w:val="22"/>
          <w:szCs w:val="22"/>
          <w:lang w:bidi="he-IL"/>
        </w:rPr>
        <w:t>nd Regulatory Efficiency</w:t>
      </w:r>
    </w:p>
    <w:p w14:paraId="025E86FD" w14:textId="77777777" w:rsidR="003A137B" w:rsidRPr="00E445AD" w:rsidRDefault="003A137B" w:rsidP="000D3F22">
      <w:pPr>
        <w:spacing w:line="360" w:lineRule="auto"/>
        <w:jc w:val="center"/>
        <w:rPr>
          <w:rFonts w:asciiTheme="majorBidi" w:hAnsiTheme="majorBidi" w:cstheme="majorBidi"/>
          <w:color w:val="000000" w:themeColor="text1"/>
          <w:sz w:val="22"/>
          <w:szCs w:val="22"/>
          <w:lang w:bidi="he-IL"/>
        </w:rPr>
      </w:pPr>
    </w:p>
    <w:p w14:paraId="7F6D4A42" w14:textId="5393F983" w:rsidR="003A137B" w:rsidRPr="00E445AD" w:rsidRDefault="003A137B" w:rsidP="000D3F22">
      <w:pPr>
        <w:spacing w:line="360" w:lineRule="auto"/>
        <w:jc w:val="center"/>
        <w:rPr>
          <w:rFonts w:asciiTheme="majorBidi" w:hAnsiTheme="majorBidi" w:cstheme="majorBidi"/>
          <w:color w:val="000000" w:themeColor="text1"/>
          <w:sz w:val="22"/>
          <w:szCs w:val="22"/>
          <w:lang w:bidi="he-IL"/>
        </w:rPr>
      </w:pPr>
      <w:proofErr w:type="spellStart"/>
      <w:r w:rsidRPr="00E445AD">
        <w:rPr>
          <w:rFonts w:asciiTheme="majorBidi" w:hAnsiTheme="majorBidi" w:cstheme="majorBidi"/>
          <w:color w:val="000000" w:themeColor="text1"/>
          <w:sz w:val="22"/>
          <w:szCs w:val="22"/>
          <w:lang w:bidi="he-IL"/>
        </w:rPr>
        <w:t>Eyal</w:t>
      </w:r>
      <w:proofErr w:type="spellEnd"/>
      <w:r w:rsidRPr="00E445AD">
        <w:rPr>
          <w:rFonts w:asciiTheme="majorBidi" w:hAnsiTheme="majorBidi" w:cstheme="majorBidi"/>
          <w:color w:val="000000" w:themeColor="text1"/>
          <w:sz w:val="22"/>
          <w:szCs w:val="22"/>
          <w:lang w:bidi="he-IL"/>
        </w:rPr>
        <w:t xml:space="preserve"> </w:t>
      </w:r>
      <w:proofErr w:type="spellStart"/>
      <w:r w:rsidRPr="00E445AD">
        <w:rPr>
          <w:rFonts w:asciiTheme="majorBidi" w:hAnsiTheme="majorBidi" w:cstheme="majorBidi"/>
          <w:color w:val="000000" w:themeColor="text1"/>
          <w:sz w:val="22"/>
          <w:szCs w:val="22"/>
          <w:lang w:bidi="he-IL"/>
        </w:rPr>
        <w:t>Pe’er</w:t>
      </w:r>
      <w:proofErr w:type="spellEnd"/>
      <w:r w:rsidRPr="00E445AD">
        <w:rPr>
          <w:rFonts w:asciiTheme="majorBidi" w:hAnsiTheme="majorBidi" w:cstheme="majorBidi"/>
          <w:color w:val="000000" w:themeColor="text1"/>
          <w:sz w:val="22"/>
          <w:szCs w:val="22"/>
          <w:lang w:bidi="he-IL"/>
        </w:rPr>
        <w:t xml:space="preserve"> (School of Public Policy, Hebrew University of Jerusalem)</w:t>
      </w:r>
    </w:p>
    <w:p w14:paraId="1EC6C895" w14:textId="77777777" w:rsidR="003A137B" w:rsidRPr="00E445AD" w:rsidRDefault="003A137B" w:rsidP="000D3F22">
      <w:pPr>
        <w:spacing w:line="360" w:lineRule="auto"/>
        <w:jc w:val="center"/>
        <w:rPr>
          <w:rFonts w:asciiTheme="majorBidi" w:hAnsiTheme="majorBidi" w:cstheme="majorBidi"/>
          <w:color w:val="000000" w:themeColor="text1"/>
          <w:sz w:val="22"/>
          <w:szCs w:val="22"/>
          <w:lang w:bidi="he-IL"/>
        </w:rPr>
      </w:pPr>
      <w:r w:rsidRPr="00E445AD">
        <w:rPr>
          <w:rFonts w:asciiTheme="majorBidi" w:hAnsiTheme="majorBidi" w:cstheme="majorBidi"/>
          <w:color w:val="000000" w:themeColor="text1"/>
          <w:sz w:val="22"/>
          <w:szCs w:val="22"/>
          <w:lang w:bidi="he-IL"/>
        </w:rPr>
        <w:t>Yuval Feldman (Faculty of Law, Bar-</w:t>
      </w:r>
      <w:proofErr w:type="spellStart"/>
      <w:r w:rsidRPr="00E445AD">
        <w:rPr>
          <w:rFonts w:asciiTheme="majorBidi" w:hAnsiTheme="majorBidi" w:cstheme="majorBidi"/>
          <w:color w:val="000000" w:themeColor="text1"/>
          <w:sz w:val="22"/>
          <w:szCs w:val="22"/>
          <w:lang w:bidi="he-IL"/>
        </w:rPr>
        <w:t>Ilan</w:t>
      </w:r>
      <w:proofErr w:type="spellEnd"/>
      <w:r w:rsidRPr="00E445AD">
        <w:rPr>
          <w:rFonts w:asciiTheme="majorBidi" w:hAnsiTheme="majorBidi" w:cstheme="majorBidi"/>
          <w:color w:val="000000" w:themeColor="text1"/>
          <w:sz w:val="22"/>
          <w:szCs w:val="22"/>
          <w:lang w:bidi="he-IL"/>
        </w:rPr>
        <w:t xml:space="preserve"> University)</w:t>
      </w:r>
    </w:p>
    <w:p w14:paraId="4B09B73F" w14:textId="77777777" w:rsidR="003A137B" w:rsidRPr="00E445AD" w:rsidRDefault="003A137B" w:rsidP="000D3F22">
      <w:pPr>
        <w:spacing w:line="360" w:lineRule="auto"/>
        <w:jc w:val="center"/>
        <w:rPr>
          <w:rFonts w:asciiTheme="majorBidi" w:hAnsiTheme="majorBidi" w:cstheme="majorBidi"/>
          <w:b/>
          <w:bCs/>
          <w:color w:val="000000" w:themeColor="text1"/>
          <w:sz w:val="22"/>
          <w:szCs w:val="22"/>
          <w:lang w:bidi="he-IL"/>
        </w:rPr>
      </w:pPr>
    </w:p>
    <w:p w14:paraId="4EC7D1CA" w14:textId="77777777" w:rsidR="003A137B" w:rsidRPr="00E445AD" w:rsidRDefault="003A137B" w:rsidP="000D3F22">
      <w:pPr>
        <w:spacing w:line="360" w:lineRule="auto"/>
        <w:jc w:val="center"/>
        <w:rPr>
          <w:rFonts w:asciiTheme="majorBidi" w:hAnsiTheme="majorBidi" w:cstheme="majorBidi"/>
          <w:b/>
          <w:bCs/>
          <w:color w:val="000000" w:themeColor="text1"/>
          <w:sz w:val="22"/>
          <w:szCs w:val="22"/>
          <w:rtl/>
          <w:lang w:bidi="he-IL"/>
        </w:rPr>
      </w:pPr>
      <w:r w:rsidRPr="00E445AD">
        <w:rPr>
          <w:rFonts w:asciiTheme="majorBidi" w:hAnsiTheme="majorBidi" w:cstheme="majorBidi"/>
          <w:b/>
          <w:bCs/>
          <w:color w:val="000000" w:themeColor="text1"/>
          <w:sz w:val="22"/>
          <w:szCs w:val="22"/>
          <w:lang w:bidi="he-IL"/>
        </w:rPr>
        <w:t>Abstract</w:t>
      </w:r>
    </w:p>
    <w:p w14:paraId="62C80D6B" w14:textId="3C8BEF38" w:rsidR="003A137B" w:rsidRPr="00E445AD" w:rsidRDefault="003A137B" w:rsidP="000D3F22">
      <w:pPr>
        <w:spacing w:line="360" w:lineRule="auto"/>
        <w:rPr>
          <w:rFonts w:asciiTheme="majorBidi" w:hAnsiTheme="majorBidi" w:cstheme="majorBidi"/>
          <w:color w:val="000000" w:themeColor="text1"/>
          <w:sz w:val="22"/>
          <w:szCs w:val="22"/>
        </w:rPr>
      </w:pPr>
      <w:r w:rsidRPr="000359B8">
        <w:rPr>
          <w:rFonts w:asciiTheme="majorBidi" w:hAnsiTheme="majorBidi" w:cstheme="majorBidi"/>
          <w:color w:val="000000" w:themeColor="text1"/>
          <w:sz w:val="22"/>
          <w:szCs w:val="22"/>
          <w:lang w:bidi="he-IL"/>
        </w:rPr>
        <w:t xml:space="preserve">A common dilemma in regulation </w:t>
      </w:r>
      <w:del w:id="1" w:author="Gail Chalew" w:date="2019-10-24T09:39:00Z">
        <w:r w:rsidRPr="000359B8" w:rsidDel="000D3F22">
          <w:rPr>
            <w:rFonts w:asciiTheme="majorBidi" w:hAnsiTheme="majorBidi" w:cstheme="majorBidi"/>
            <w:color w:val="000000" w:themeColor="text1"/>
            <w:sz w:val="22"/>
            <w:szCs w:val="22"/>
            <w:lang w:bidi="he-IL"/>
          </w:rPr>
          <w:delText>pertains to the</w:delText>
        </w:r>
      </w:del>
      <w:ins w:id="2" w:author="Gail Chalew" w:date="2019-10-24T09:39:00Z">
        <w:r w:rsidR="000D3F22">
          <w:rPr>
            <w:rFonts w:asciiTheme="majorBidi" w:hAnsiTheme="majorBidi" w:cstheme="majorBidi"/>
            <w:color w:val="000000" w:themeColor="text1"/>
            <w:sz w:val="22"/>
            <w:szCs w:val="22"/>
            <w:lang w:bidi="he-IL"/>
          </w:rPr>
          <w:t xml:space="preserve">is </w:t>
        </w:r>
      </w:ins>
      <w:ins w:id="3" w:author="Gail Chalew" w:date="2019-10-26T08:14:00Z">
        <w:r w:rsidR="00A12D23">
          <w:rPr>
            <w:rFonts w:asciiTheme="majorBidi" w:hAnsiTheme="majorBidi" w:cstheme="majorBidi"/>
            <w:color w:val="000000" w:themeColor="text1"/>
            <w:sz w:val="22"/>
            <w:szCs w:val="22"/>
            <w:lang w:bidi="he-IL"/>
          </w:rPr>
          <w:t xml:space="preserve">determining </w:t>
        </w:r>
      </w:ins>
      <w:ins w:id="4" w:author="Gail Chalew" w:date="2019-10-24T09:39:00Z">
        <w:r w:rsidR="000D3F22">
          <w:rPr>
            <w:rFonts w:asciiTheme="majorBidi" w:hAnsiTheme="majorBidi" w:cstheme="majorBidi"/>
            <w:color w:val="000000" w:themeColor="text1"/>
            <w:sz w:val="22"/>
            <w:szCs w:val="22"/>
            <w:lang w:bidi="he-IL"/>
          </w:rPr>
          <w:t>how much</w:t>
        </w:r>
      </w:ins>
      <w:r w:rsidRPr="000359B8">
        <w:rPr>
          <w:rFonts w:asciiTheme="majorBidi" w:hAnsiTheme="majorBidi" w:cstheme="majorBidi"/>
          <w:color w:val="000000" w:themeColor="text1"/>
          <w:sz w:val="22"/>
          <w:szCs w:val="22"/>
          <w:lang w:bidi="he-IL"/>
        </w:rPr>
        <w:t xml:space="preserve"> </w:t>
      </w:r>
      <w:del w:id="5" w:author="Gail Chalew" w:date="2019-10-24T09:39:00Z">
        <w:r w:rsidRPr="000359B8" w:rsidDel="000D3F22">
          <w:rPr>
            <w:rFonts w:asciiTheme="majorBidi" w:hAnsiTheme="majorBidi" w:cstheme="majorBidi"/>
            <w:color w:val="000000" w:themeColor="text1"/>
            <w:sz w:val="22"/>
            <w:szCs w:val="22"/>
            <w:lang w:bidi="he-IL"/>
          </w:rPr>
          <w:delText xml:space="preserve">degree of </w:delText>
        </w:r>
      </w:del>
      <w:r w:rsidRPr="000359B8">
        <w:rPr>
          <w:rFonts w:asciiTheme="majorBidi" w:hAnsiTheme="majorBidi" w:cstheme="majorBidi"/>
          <w:color w:val="000000" w:themeColor="text1"/>
          <w:sz w:val="22"/>
          <w:szCs w:val="22"/>
          <w:lang w:bidi="he-IL"/>
        </w:rPr>
        <w:t xml:space="preserve">trust authorities can place in people’s self-reports. </w:t>
      </w:r>
      <w:del w:id="6" w:author="Gail Chalew" w:date="2019-10-24T09:40:00Z">
        <w:r w:rsidRPr="000359B8" w:rsidDel="000D3F22">
          <w:rPr>
            <w:rFonts w:asciiTheme="majorBidi" w:hAnsiTheme="majorBidi" w:cstheme="majorBidi"/>
            <w:color w:val="000000" w:themeColor="text1"/>
            <w:sz w:val="22"/>
            <w:szCs w:val="22"/>
            <w:lang w:bidi="he-IL"/>
          </w:rPr>
          <w:delText>Because r</w:delText>
        </w:r>
      </w:del>
      <w:ins w:id="7" w:author="Gail Chalew" w:date="2019-10-24T09:40:00Z">
        <w:r w:rsidR="000D3F22">
          <w:rPr>
            <w:rFonts w:asciiTheme="majorBidi" w:hAnsiTheme="majorBidi" w:cstheme="majorBidi"/>
            <w:color w:val="000000" w:themeColor="text1"/>
            <w:sz w:val="22"/>
            <w:szCs w:val="22"/>
            <w:lang w:bidi="he-IL"/>
          </w:rPr>
          <w:t>R</w:t>
        </w:r>
      </w:ins>
      <w:r w:rsidRPr="000359B8">
        <w:rPr>
          <w:rFonts w:asciiTheme="majorBidi" w:hAnsiTheme="majorBidi" w:cstheme="majorBidi"/>
          <w:color w:val="000000" w:themeColor="text1"/>
          <w:sz w:val="22"/>
          <w:szCs w:val="22"/>
          <w:lang w:bidi="he-IL"/>
        </w:rPr>
        <w:t>egulators</w:t>
      </w:r>
      <w:ins w:id="8" w:author="Gail Chalew" w:date="2019-10-24T09:40:00Z">
        <w:r w:rsidR="000D3F22">
          <w:rPr>
            <w:rFonts w:asciiTheme="majorBidi" w:hAnsiTheme="majorBidi" w:cstheme="majorBidi"/>
            <w:color w:val="000000" w:themeColor="text1"/>
            <w:sz w:val="22"/>
            <w:szCs w:val="22"/>
            <w:lang w:bidi="he-IL"/>
          </w:rPr>
          <w:t>, who</w:t>
        </w:r>
      </w:ins>
      <w:r w:rsidRPr="000359B8">
        <w:rPr>
          <w:rFonts w:asciiTheme="majorBidi" w:hAnsiTheme="majorBidi" w:cstheme="majorBidi"/>
          <w:color w:val="000000" w:themeColor="text1"/>
          <w:sz w:val="22"/>
          <w:szCs w:val="22"/>
          <w:lang w:bidi="he-IL"/>
        </w:rPr>
        <w:t xml:space="preserve"> are typically risk</w:t>
      </w:r>
      <w:del w:id="9" w:author="Gail Chalew" w:date="2019-10-24T09:40:00Z">
        <w:r w:rsidRPr="000359B8" w:rsidDel="000D3F22">
          <w:rPr>
            <w:rFonts w:asciiTheme="majorBidi" w:hAnsiTheme="majorBidi" w:cstheme="majorBidi"/>
            <w:color w:val="000000" w:themeColor="text1"/>
            <w:sz w:val="22"/>
            <w:szCs w:val="22"/>
            <w:lang w:bidi="he-IL"/>
          </w:rPr>
          <w:delText>-</w:delText>
        </w:r>
      </w:del>
      <w:ins w:id="10" w:author="Gail Chalew" w:date="2019-10-24T09:40:00Z">
        <w:r w:rsidR="000D3F22">
          <w:rPr>
            <w:rFonts w:asciiTheme="majorBidi" w:hAnsiTheme="majorBidi" w:cstheme="majorBidi"/>
            <w:color w:val="000000" w:themeColor="text1"/>
            <w:sz w:val="22"/>
            <w:szCs w:val="22"/>
            <w:lang w:bidi="he-IL"/>
          </w:rPr>
          <w:t xml:space="preserve"> </w:t>
        </w:r>
      </w:ins>
      <w:r w:rsidRPr="000359B8">
        <w:rPr>
          <w:rFonts w:asciiTheme="majorBidi" w:hAnsiTheme="majorBidi" w:cstheme="majorBidi"/>
          <w:color w:val="000000" w:themeColor="text1"/>
          <w:sz w:val="22"/>
          <w:szCs w:val="22"/>
          <w:lang w:bidi="he-IL"/>
        </w:rPr>
        <w:t xml:space="preserve">averse, </w:t>
      </w:r>
      <w:ins w:id="11" w:author="Gail Chalew" w:date="2019-10-24T09:40:00Z">
        <w:r w:rsidR="000D3F22">
          <w:rPr>
            <w:rFonts w:asciiTheme="majorBidi" w:hAnsiTheme="majorBidi" w:cstheme="majorBidi"/>
            <w:color w:val="000000" w:themeColor="text1"/>
            <w:sz w:val="22"/>
            <w:szCs w:val="22"/>
            <w:lang w:bidi="he-IL"/>
          </w:rPr>
          <w:t xml:space="preserve">do not </w:t>
        </w:r>
      </w:ins>
      <w:ins w:id="12" w:author="Gail Chalew" w:date="2019-10-26T08:14:00Z">
        <w:r w:rsidR="00A12D23">
          <w:rPr>
            <w:rFonts w:asciiTheme="majorBidi" w:hAnsiTheme="majorBidi" w:cstheme="majorBidi"/>
            <w:color w:val="000000" w:themeColor="text1"/>
            <w:sz w:val="22"/>
            <w:szCs w:val="22"/>
            <w:lang w:bidi="he-IL"/>
          </w:rPr>
          <w:t>readily</w:t>
        </w:r>
      </w:ins>
      <w:ins w:id="13" w:author="Gail Chalew" w:date="2019-10-24T09:40:00Z">
        <w:r w:rsidR="000D3F22">
          <w:rPr>
            <w:rFonts w:asciiTheme="majorBidi" w:hAnsiTheme="majorBidi" w:cstheme="majorBidi"/>
            <w:color w:val="000000" w:themeColor="text1"/>
            <w:sz w:val="22"/>
            <w:szCs w:val="22"/>
            <w:lang w:bidi="he-IL"/>
          </w:rPr>
          <w:t xml:space="preserve"> confer trust</w:t>
        </w:r>
      </w:ins>
      <w:del w:id="14" w:author="Gail Chalew" w:date="2019-10-24T09:40:00Z">
        <w:r w:rsidRPr="000359B8" w:rsidDel="000D3F22">
          <w:rPr>
            <w:rFonts w:asciiTheme="majorBidi" w:hAnsiTheme="majorBidi" w:cstheme="majorBidi"/>
            <w:color w:val="000000" w:themeColor="text1"/>
            <w:sz w:val="22"/>
            <w:szCs w:val="22"/>
            <w:lang w:bidi="he-IL"/>
          </w:rPr>
          <w:delText xml:space="preserve">trust is not </w:delText>
        </w:r>
        <w:r w:rsidR="008F7F09" w:rsidRPr="000359B8" w:rsidDel="000D3F22">
          <w:rPr>
            <w:rFonts w:asciiTheme="majorBidi" w:hAnsiTheme="majorBidi" w:cstheme="majorBidi"/>
            <w:color w:val="000000" w:themeColor="text1"/>
            <w:sz w:val="22"/>
            <w:szCs w:val="22"/>
            <w:lang w:bidi="he-IL"/>
          </w:rPr>
          <w:delText>easily</w:delText>
        </w:r>
        <w:r w:rsidRPr="000359B8" w:rsidDel="000D3F22">
          <w:rPr>
            <w:rFonts w:asciiTheme="majorBidi" w:hAnsiTheme="majorBidi" w:cstheme="majorBidi"/>
            <w:color w:val="000000" w:themeColor="text1"/>
            <w:sz w:val="22"/>
            <w:szCs w:val="22"/>
            <w:lang w:bidi="he-IL"/>
          </w:rPr>
          <w:delText xml:space="preserve"> conferred</w:delText>
        </w:r>
      </w:del>
      <w:r w:rsidRPr="000359B8">
        <w:rPr>
          <w:rFonts w:asciiTheme="majorBidi" w:hAnsiTheme="majorBidi" w:cstheme="majorBidi"/>
          <w:color w:val="000000" w:themeColor="text1"/>
          <w:sz w:val="22"/>
          <w:szCs w:val="22"/>
          <w:lang w:bidi="he-IL"/>
        </w:rPr>
        <w:t xml:space="preserve">, </w:t>
      </w:r>
      <w:del w:id="15" w:author="Gail Chalew" w:date="2019-10-24T09:41:00Z">
        <w:r w:rsidRPr="000359B8" w:rsidDel="000D3F22">
          <w:rPr>
            <w:rFonts w:asciiTheme="majorBidi" w:hAnsiTheme="majorBidi" w:cstheme="majorBidi"/>
            <w:color w:val="000000" w:themeColor="text1"/>
            <w:sz w:val="22"/>
            <w:szCs w:val="22"/>
            <w:lang w:bidi="he-IL"/>
          </w:rPr>
          <w:delText xml:space="preserve">and </w:delText>
        </w:r>
        <w:r w:rsidR="003A7AEA" w:rsidDel="000D3F22">
          <w:rPr>
            <w:rFonts w:asciiTheme="majorBidi" w:hAnsiTheme="majorBidi" w:cstheme="majorBidi"/>
            <w:color w:val="000000" w:themeColor="text1"/>
            <w:sz w:val="22"/>
            <w:szCs w:val="22"/>
            <w:lang w:bidi="he-IL"/>
          </w:rPr>
          <w:delText>worldwide report show that</w:delText>
        </w:r>
      </w:del>
      <w:ins w:id="16" w:author="Gail Chalew" w:date="2019-10-24T09:41:00Z">
        <w:r w:rsidR="000D3F22">
          <w:rPr>
            <w:rFonts w:asciiTheme="majorBidi" w:hAnsiTheme="majorBidi" w:cstheme="majorBidi"/>
            <w:color w:val="000000" w:themeColor="text1"/>
            <w:sz w:val="22"/>
            <w:szCs w:val="22"/>
            <w:lang w:bidi="he-IL"/>
          </w:rPr>
          <w:t>resulting worldwide</w:t>
        </w:r>
      </w:ins>
      <w:r w:rsidR="003A7AEA">
        <w:rPr>
          <w:rFonts w:asciiTheme="majorBidi" w:hAnsiTheme="majorBidi" w:cstheme="majorBidi"/>
          <w:color w:val="000000" w:themeColor="text1"/>
          <w:sz w:val="22"/>
          <w:szCs w:val="22"/>
          <w:lang w:bidi="he-IL"/>
        </w:rPr>
        <w:t xml:space="preserve"> </w:t>
      </w:r>
      <w:del w:id="17" w:author="Gail Chalew" w:date="2019-10-24T09:41:00Z">
        <w:r w:rsidR="00EE6135" w:rsidDel="000D3F22">
          <w:rPr>
            <w:rFonts w:asciiTheme="majorBidi" w:hAnsiTheme="majorBidi" w:cstheme="majorBidi"/>
            <w:color w:val="000000" w:themeColor="text1"/>
            <w:sz w:val="22"/>
            <w:szCs w:val="22"/>
            <w:lang w:bidi="he-IL"/>
          </w:rPr>
          <w:delText xml:space="preserve">people </w:delText>
        </w:r>
        <w:r w:rsidR="001B6B13" w:rsidDel="000D3F22">
          <w:rPr>
            <w:rFonts w:asciiTheme="majorBidi" w:hAnsiTheme="majorBidi" w:cstheme="majorBidi"/>
            <w:color w:val="000000" w:themeColor="text1"/>
            <w:sz w:val="22"/>
            <w:szCs w:val="22"/>
            <w:lang w:bidi="he-IL"/>
          </w:rPr>
          <w:delText>often</w:delText>
        </w:r>
        <w:r w:rsidRPr="000359B8" w:rsidDel="000D3F22">
          <w:rPr>
            <w:rFonts w:asciiTheme="majorBidi" w:hAnsiTheme="majorBidi" w:cstheme="majorBidi"/>
            <w:color w:val="000000" w:themeColor="text1"/>
            <w:sz w:val="22"/>
            <w:szCs w:val="22"/>
            <w:lang w:bidi="he-IL"/>
          </w:rPr>
          <w:delText xml:space="preserve"> face</w:delText>
        </w:r>
      </w:del>
      <w:ins w:id="18" w:author="Gail Chalew" w:date="2019-10-24T09:41:00Z">
        <w:r w:rsidR="000D3F22">
          <w:rPr>
            <w:rFonts w:asciiTheme="majorBidi" w:hAnsiTheme="majorBidi" w:cstheme="majorBidi"/>
            <w:color w:val="000000" w:themeColor="text1"/>
            <w:sz w:val="22"/>
            <w:szCs w:val="22"/>
            <w:lang w:bidi="he-IL"/>
          </w:rPr>
          <w:t>in</w:t>
        </w:r>
      </w:ins>
      <w:r w:rsidRPr="000359B8">
        <w:rPr>
          <w:rFonts w:asciiTheme="majorBidi" w:hAnsiTheme="majorBidi" w:cstheme="majorBidi"/>
          <w:color w:val="000000" w:themeColor="text1"/>
          <w:sz w:val="22"/>
          <w:szCs w:val="22"/>
          <w:lang w:bidi="he-IL"/>
        </w:rPr>
        <w:t xml:space="preserve"> </w:t>
      </w:r>
      <w:r w:rsidR="000359B8" w:rsidRPr="000359B8">
        <w:rPr>
          <w:rFonts w:asciiTheme="majorBidi" w:hAnsiTheme="majorBidi" w:cstheme="majorBidi"/>
          <w:color w:val="000000" w:themeColor="text1"/>
          <w:sz w:val="22"/>
          <w:szCs w:val="22"/>
          <w:lang w:bidi="he-IL"/>
        </w:rPr>
        <w:t>excessive</w:t>
      </w:r>
      <w:r w:rsidRPr="000359B8">
        <w:rPr>
          <w:rFonts w:asciiTheme="majorBidi" w:hAnsiTheme="majorBidi" w:cstheme="majorBidi"/>
          <w:color w:val="000000" w:themeColor="text1"/>
          <w:sz w:val="22"/>
          <w:szCs w:val="22"/>
          <w:lang w:bidi="he-IL"/>
        </w:rPr>
        <w:t xml:space="preserve"> requirements when applying for permits, licenses, </w:t>
      </w:r>
      <w:del w:id="19" w:author="Gail Chalew" w:date="2019-10-24T09:41:00Z">
        <w:r w:rsidRPr="000359B8" w:rsidDel="000D3F22">
          <w:rPr>
            <w:rFonts w:asciiTheme="majorBidi" w:hAnsiTheme="majorBidi" w:cstheme="majorBidi"/>
            <w:color w:val="000000" w:themeColor="text1"/>
            <w:sz w:val="22"/>
            <w:szCs w:val="22"/>
            <w:lang w:bidi="he-IL"/>
          </w:rPr>
          <w:delText>etc</w:delText>
        </w:r>
      </w:del>
      <w:ins w:id="20" w:author="Gail Chalew" w:date="2019-10-24T09:41:00Z">
        <w:r w:rsidR="000D3F22">
          <w:rPr>
            <w:rFonts w:asciiTheme="majorBidi" w:hAnsiTheme="majorBidi" w:cstheme="majorBidi"/>
            <w:color w:val="000000" w:themeColor="text1"/>
            <w:sz w:val="22"/>
            <w:szCs w:val="22"/>
            <w:lang w:bidi="he-IL"/>
          </w:rPr>
          <w:t>and the like</w:t>
        </w:r>
      </w:ins>
      <w:r w:rsidRPr="000359B8">
        <w:rPr>
          <w:rFonts w:asciiTheme="majorBidi" w:hAnsiTheme="majorBidi" w:cstheme="majorBidi"/>
          <w:color w:val="000000" w:themeColor="text1"/>
          <w:sz w:val="22"/>
          <w:szCs w:val="22"/>
          <w:lang w:bidi="he-IL"/>
        </w:rPr>
        <w:t xml:space="preserve">. </w:t>
      </w:r>
      <w:r w:rsidR="008F7F09" w:rsidRPr="000359B8">
        <w:rPr>
          <w:rFonts w:asciiTheme="majorBidi" w:hAnsiTheme="majorBidi" w:cstheme="majorBidi"/>
          <w:color w:val="000000" w:themeColor="text1"/>
          <w:sz w:val="22"/>
          <w:szCs w:val="22"/>
          <w:lang w:bidi="he-IL"/>
        </w:rPr>
        <w:t xml:space="preserve">However, recent research in behavioral ethics suggests that </w:t>
      </w:r>
      <w:del w:id="21" w:author="Gail Chalew" w:date="2019-10-24T09:41:00Z">
        <w:r w:rsidR="000359B8" w:rsidDel="000D3F22">
          <w:rPr>
            <w:rFonts w:asciiTheme="majorBidi" w:hAnsiTheme="majorBidi" w:cstheme="majorBidi"/>
            <w:color w:val="000000" w:themeColor="text1"/>
            <w:sz w:val="22"/>
            <w:szCs w:val="22"/>
            <w:lang w:bidi="he-IL"/>
          </w:rPr>
          <w:delText xml:space="preserve">when </w:delText>
        </w:r>
        <w:r w:rsidRPr="000359B8" w:rsidDel="000D3F22">
          <w:rPr>
            <w:rFonts w:asciiTheme="majorBidi" w:hAnsiTheme="majorBidi" w:cstheme="majorBidi"/>
            <w:color w:val="000000" w:themeColor="text1"/>
            <w:sz w:val="22"/>
            <w:szCs w:val="22"/>
            <w:lang w:bidi="he-IL"/>
          </w:rPr>
          <w:delText xml:space="preserve">people </w:delText>
        </w:r>
        <w:r w:rsidR="000359B8" w:rsidDel="000D3F22">
          <w:rPr>
            <w:rFonts w:asciiTheme="majorBidi" w:hAnsiTheme="majorBidi" w:cstheme="majorBidi"/>
            <w:color w:val="000000" w:themeColor="text1"/>
            <w:sz w:val="22"/>
            <w:szCs w:val="22"/>
            <w:lang w:bidi="he-IL"/>
          </w:rPr>
          <w:delText>are asked</w:delText>
        </w:r>
      </w:del>
      <w:ins w:id="22" w:author="Gail Chalew" w:date="2019-10-24T09:41:00Z">
        <w:r w:rsidR="000D3F22">
          <w:rPr>
            <w:rFonts w:asciiTheme="majorBidi" w:hAnsiTheme="majorBidi" w:cstheme="majorBidi"/>
            <w:color w:val="000000" w:themeColor="text1"/>
            <w:sz w:val="22"/>
            <w:szCs w:val="22"/>
            <w:lang w:bidi="he-IL"/>
          </w:rPr>
          <w:t>ask</w:t>
        </w:r>
      </w:ins>
      <w:ins w:id="23" w:author="Gail Chalew" w:date="2019-10-24T09:42:00Z">
        <w:r w:rsidR="000D3F22">
          <w:rPr>
            <w:rFonts w:asciiTheme="majorBidi" w:hAnsiTheme="majorBidi" w:cstheme="majorBidi"/>
            <w:color w:val="000000" w:themeColor="text1"/>
            <w:sz w:val="22"/>
            <w:szCs w:val="22"/>
            <w:lang w:bidi="he-IL"/>
          </w:rPr>
          <w:t>ing people</w:t>
        </w:r>
      </w:ins>
      <w:r w:rsidR="000359B8">
        <w:rPr>
          <w:rFonts w:asciiTheme="majorBidi" w:hAnsiTheme="majorBidi" w:cstheme="majorBidi"/>
          <w:color w:val="000000" w:themeColor="text1"/>
          <w:sz w:val="22"/>
          <w:szCs w:val="22"/>
          <w:lang w:bidi="he-IL"/>
        </w:rPr>
        <w:t xml:space="preserve"> to</w:t>
      </w:r>
      <w:r w:rsidRPr="000359B8">
        <w:rPr>
          <w:rFonts w:asciiTheme="majorBidi" w:hAnsiTheme="majorBidi" w:cstheme="majorBidi"/>
          <w:color w:val="000000" w:themeColor="text1"/>
          <w:sz w:val="22"/>
          <w:szCs w:val="22"/>
          <w:lang w:bidi="he-IL"/>
        </w:rPr>
        <w:t xml:space="preserve"> </w:t>
      </w:r>
      <w:del w:id="24" w:author="Gail Chalew" w:date="2019-10-24T09:41:00Z">
        <w:r w:rsidRPr="000359B8" w:rsidDel="000D3F22">
          <w:rPr>
            <w:rFonts w:asciiTheme="majorBidi" w:hAnsiTheme="majorBidi" w:cstheme="majorBidi"/>
            <w:color w:val="000000" w:themeColor="text1"/>
            <w:sz w:val="22"/>
            <w:szCs w:val="22"/>
            <w:lang w:bidi="he-IL"/>
          </w:rPr>
          <w:delText xml:space="preserve">ex-ante </w:delText>
        </w:r>
      </w:del>
      <w:r w:rsidRPr="000359B8">
        <w:rPr>
          <w:rFonts w:asciiTheme="majorBidi" w:hAnsiTheme="majorBidi" w:cstheme="majorBidi"/>
          <w:color w:val="000000" w:themeColor="text1"/>
          <w:sz w:val="22"/>
          <w:szCs w:val="22"/>
          <w:lang w:bidi="he-IL"/>
        </w:rPr>
        <w:t xml:space="preserve">pledge </w:t>
      </w:r>
      <w:ins w:id="25" w:author="Gail Chalew" w:date="2019-10-24T09:42:00Z">
        <w:r w:rsidR="000D3F22">
          <w:rPr>
            <w:rFonts w:asciiTheme="majorBidi" w:hAnsiTheme="majorBidi" w:cstheme="majorBidi"/>
            <w:color w:val="000000" w:themeColor="text1"/>
            <w:sz w:val="22"/>
            <w:szCs w:val="22"/>
            <w:lang w:bidi="he-IL"/>
          </w:rPr>
          <w:t xml:space="preserve">ex ante </w:t>
        </w:r>
      </w:ins>
      <w:r w:rsidRPr="000359B8">
        <w:rPr>
          <w:rFonts w:asciiTheme="majorBidi" w:hAnsiTheme="majorBidi" w:cstheme="majorBidi"/>
          <w:color w:val="000000" w:themeColor="text1"/>
          <w:sz w:val="22"/>
          <w:szCs w:val="22"/>
          <w:lang w:bidi="he-IL"/>
        </w:rPr>
        <w:t>to behave ethically</w:t>
      </w:r>
      <w:del w:id="26" w:author="Gail Chalew" w:date="2019-10-24T09:42:00Z">
        <w:r w:rsidR="004C40DD" w:rsidDel="000D3F22">
          <w:rPr>
            <w:rFonts w:asciiTheme="majorBidi" w:hAnsiTheme="majorBidi" w:cstheme="majorBidi"/>
            <w:color w:val="000000" w:themeColor="text1"/>
            <w:sz w:val="22"/>
            <w:szCs w:val="22"/>
            <w:lang w:bidi="he-IL"/>
          </w:rPr>
          <w:delText>,</w:delText>
        </w:r>
        <w:r w:rsidRPr="000359B8" w:rsidDel="000D3F22">
          <w:rPr>
            <w:rFonts w:asciiTheme="majorBidi" w:hAnsiTheme="majorBidi" w:cstheme="majorBidi"/>
            <w:color w:val="000000" w:themeColor="text1"/>
            <w:sz w:val="22"/>
            <w:szCs w:val="22"/>
            <w:lang w:bidi="he-IL"/>
          </w:rPr>
          <w:delText xml:space="preserve"> </w:delText>
        </w:r>
      </w:del>
      <w:ins w:id="27" w:author="Gail Chalew" w:date="2019-10-24T09:42:00Z">
        <w:r w:rsidR="000D3F22">
          <w:rPr>
            <w:rFonts w:asciiTheme="majorBidi" w:hAnsiTheme="majorBidi" w:cstheme="majorBidi"/>
            <w:color w:val="000000" w:themeColor="text1"/>
            <w:sz w:val="22"/>
            <w:szCs w:val="22"/>
            <w:lang w:bidi="he-IL"/>
          </w:rPr>
          <w:t xml:space="preserve"> reduces</w:t>
        </w:r>
        <w:r w:rsidR="000D3F22" w:rsidRPr="000359B8">
          <w:rPr>
            <w:rFonts w:asciiTheme="majorBidi" w:hAnsiTheme="majorBidi" w:cstheme="majorBidi"/>
            <w:color w:val="000000" w:themeColor="text1"/>
            <w:sz w:val="22"/>
            <w:szCs w:val="22"/>
            <w:lang w:bidi="he-IL"/>
          </w:rPr>
          <w:t xml:space="preserve"> </w:t>
        </w:r>
      </w:ins>
      <w:r w:rsidR="000359B8">
        <w:rPr>
          <w:rFonts w:asciiTheme="majorBidi" w:hAnsiTheme="majorBidi" w:cstheme="majorBidi"/>
          <w:color w:val="000000" w:themeColor="text1"/>
          <w:sz w:val="22"/>
          <w:szCs w:val="22"/>
          <w:lang w:bidi="he-IL"/>
        </w:rPr>
        <w:t>their level of dishonesty</w:t>
      </w:r>
      <w:r w:rsidR="009F37FC">
        <w:rPr>
          <w:rFonts w:asciiTheme="majorBidi" w:hAnsiTheme="majorBidi" w:cstheme="majorBidi"/>
          <w:color w:val="000000" w:themeColor="text1"/>
          <w:sz w:val="22"/>
          <w:szCs w:val="22"/>
          <w:lang w:bidi="he-IL"/>
        </w:rPr>
        <w:t xml:space="preserve"> and incompliance</w:t>
      </w:r>
      <w:del w:id="28" w:author="Gail Chalew" w:date="2019-10-24T09:42:00Z">
        <w:r w:rsidR="000359B8" w:rsidDel="000D3F22">
          <w:rPr>
            <w:rFonts w:asciiTheme="majorBidi" w:hAnsiTheme="majorBidi" w:cstheme="majorBidi"/>
            <w:color w:val="000000" w:themeColor="text1"/>
            <w:sz w:val="22"/>
            <w:szCs w:val="22"/>
            <w:lang w:bidi="he-IL"/>
          </w:rPr>
          <w:delText xml:space="preserve"> can be reduced</w:delText>
        </w:r>
      </w:del>
      <w:r w:rsidRPr="000359B8">
        <w:rPr>
          <w:rFonts w:asciiTheme="majorBidi" w:hAnsiTheme="majorBidi" w:cstheme="majorBidi"/>
          <w:color w:val="000000" w:themeColor="text1"/>
          <w:sz w:val="22"/>
          <w:szCs w:val="22"/>
          <w:lang w:bidi="he-IL"/>
        </w:rPr>
        <w:t xml:space="preserve">. If such pledges </w:t>
      </w:r>
      <w:r w:rsidR="008F7F09" w:rsidRPr="000359B8">
        <w:rPr>
          <w:rFonts w:asciiTheme="majorBidi" w:hAnsiTheme="majorBidi" w:cstheme="majorBidi"/>
          <w:color w:val="000000" w:themeColor="text1"/>
          <w:sz w:val="22"/>
          <w:szCs w:val="22"/>
          <w:lang w:bidi="he-IL"/>
        </w:rPr>
        <w:t xml:space="preserve">indeed </w:t>
      </w:r>
      <w:r w:rsidRPr="000359B8">
        <w:rPr>
          <w:rFonts w:asciiTheme="majorBidi" w:hAnsiTheme="majorBidi" w:cstheme="majorBidi"/>
          <w:color w:val="000000" w:themeColor="text1"/>
          <w:sz w:val="22"/>
          <w:szCs w:val="22"/>
          <w:lang w:bidi="he-IL"/>
        </w:rPr>
        <w:t xml:space="preserve">prevent people from cheating </w:t>
      </w:r>
      <w:del w:id="29" w:author="Gail Chalew" w:date="2019-10-26T14:45:00Z">
        <w:r w:rsidRPr="000359B8" w:rsidDel="00283EE0">
          <w:rPr>
            <w:rFonts w:asciiTheme="majorBidi" w:hAnsiTheme="majorBidi" w:cstheme="majorBidi"/>
            <w:color w:val="000000" w:themeColor="text1"/>
            <w:sz w:val="22"/>
            <w:szCs w:val="22"/>
            <w:lang w:bidi="he-IL"/>
          </w:rPr>
          <w:delText xml:space="preserve">in </w:delText>
        </w:r>
      </w:del>
      <w:ins w:id="30" w:author="Gail Chalew" w:date="2019-10-26T14:45:00Z">
        <w:r w:rsidR="00283EE0">
          <w:rPr>
            <w:rFonts w:asciiTheme="majorBidi" w:hAnsiTheme="majorBidi" w:cstheme="majorBidi"/>
            <w:color w:val="000000" w:themeColor="text1"/>
            <w:sz w:val="22"/>
            <w:szCs w:val="22"/>
            <w:lang w:bidi="he-IL"/>
          </w:rPr>
          <w:t>on</w:t>
        </w:r>
        <w:r w:rsidR="00283EE0" w:rsidRPr="000359B8">
          <w:rPr>
            <w:rFonts w:asciiTheme="majorBidi" w:hAnsiTheme="majorBidi" w:cstheme="majorBidi"/>
            <w:color w:val="000000" w:themeColor="text1"/>
            <w:sz w:val="22"/>
            <w:szCs w:val="22"/>
            <w:lang w:bidi="he-IL"/>
          </w:rPr>
          <w:t xml:space="preserve"> </w:t>
        </w:r>
      </w:ins>
      <w:r w:rsidRPr="000359B8">
        <w:rPr>
          <w:rFonts w:asciiTheme="majorBidi" w:hAnsiTheme="majorBidi" w:cstheme="majorBidi"/>
          <w:color w:val="000000" w:themeColor="text1"/>
          <w:sz w:val="22"/>
          <w:szCs w:val="22"/>
          <w:lang w:bidi="he-IL"/>
        </w:rPr>
        <w:t xml:space="preserve">their self-reports, regulators </w:t>
      </w:r>
      <w:r w:rsidR="008F7F09" w:rsidRPr="000359B8">
        <w:rPr>
          <w:rFonts w:asciiTheme="majorBidi" w:hAnsiTheme="majorBidi" w:cstheme="majorBidi"/>
          <w:color w:val="000000" w:themeColor="text1"/>
          <w:sz w:val="22"/>
          <w:szCs w:val="22"/>
          <w:lang w:bidi="he-IL"/>
        </w:rPr>
        <w:t>could</w:t>
      </w:r>
      <w:r w:rsidRPr="000359B8">
        <w:rPr>
          <w:rFonts w:asciiTheme="majorBidi" w:hAnsiTheme="majorBidi" w:cstheme="majorBidi"/>
          <w:color w:val="000000" w:themeColor="text1"/>
          <w:sz w:val="22"/>
          <w:szCs w:val="22"/>
          <w:lang w:bidi="he-IL"/>
        </w:rPr>
        <w:t xml:space="preserve"> then relax </w:t>
      </w:r>
      <w:r w:rsidR="003A7AEA">
        <w:rPr>
          <w:rFonts w:asciiTheme="majorBidi" w:hAnsiTheme="majorBidi" w:cstheme="majorBidi"/>
          <w:color w:val="000000" w:themeColor="text1"/>
          <w:sz w:val="22"/>
          <w:szCs w:val="22"/>
          <w:lang w:bidi="he-IL"/>
        </w:rPr>
        <w:t>many</w:t>
      </w:r>
      <w:r w:rsidRPr="000359B8">
        <w:rPr>
          <w:rFonts w:asciiTheme="majorBidi" w:hAnsiTheme="majorBidi" w:cstheme="majorBidi"/>
          <w:color w:val="000000" w:themeColor="text1"/>
          <w:sz w:val="22"/>
          <w:szCs w:val="22"/>
          <w:lang w:bidi="he-IL"/>
        </w:rPr>
        <w:t xml:space="preserve"> bureaucratic </w:t>
      </w:r>
      <w:del w:id="31" w:author="Gail Chalew" w:date="2019-10-24T09:42:00Z">
        <w:r w:rsidRPr="000359B8" w:rsidDel="000D3F22">
          <w:rPr>
            <w:rFonts w:asciiTheme="majorBidi" w:hAnsiTheme="majorBidi" w:cstheme="majorBidi"/>
            <w:color w:val="000000" w:themeColor="text1"/>
            <w:sz w:val="22"/>
            <w:szCs w:val="22"/>
            <w:lang w:bidi="he-IL"/>
          </w:rPr>
          <w:delText>hurdles</w:delText>
        </w:r>
        <w:r w:rsidR="00A24A63" w:rsidDel="000D3F22">
          <w:rPr>
            <w:rFonts w:asciiTheme="majorBidi" w:hAnsiTheme="majorBidi" w:cstheme="majorBidi"/>
            <w:color w:val="000000" w:themeColor="text1"/>
            <w:sz w:val="22"/>
            <w:szCs w:val="22"/>
            <w:lang w:bidi="he-IL"/>
          </w:rPr>
          <w:delText xml:space="preserve"> </w:delText>
        </w:r>
      </w:del>
      <w:ins w:id="32" w:author="Gail Chalew" w:date="2019-10-24T09:42:00Z">
        <w:r w:rsidR="000D3F22" w:rsidRPr="000359B8">
          <w:rPr>
            <w:rFonts w:asciiTheme="majorBidi" w:hAnsiTheme="majorBidi" w:cstheme="majorBidi"/>
            <w:color w:val="000000" w:themeColor="text1"/>
            <w:sz w:val="22"/>
            <w:szCs w:val="22"/>
            <w:lang w:bidi="he-IL"/>
          </w:rPr>
          <w:t>hurdles</w:t>
        </w:r>
        <w:r w:rsidR="000D3F22">
          <w:rPr>
            <w:rFonts w:asciiTheme="majorBidi" w:hAnsiTheme="majorBidi" w:cstheme="majorBidi"/>
            <w:color w:val="000000" w:themeColor="text1"/>
            <w:sz w:val="22"/>
            <w:szCs w:val="22"/>
            <w:lang w:bidi="he-IL"/>
          </w:rPr>
          <w:t>—</w:t>
        </w:r>
      </w:ins>
      <w:del w:id="33" w:author="Gail Chalew" w:date="2019-10-24T09:42:00Z">
        <w:r w:rsidR="00A24A63" w:rsidDel="000D3F22">
          <w:rPr>
            <w:rFonts w:asciiTheme="majorBidi" w:hAnsiTheme="majorBidi" w:cstheme="majorBidi"/>
            <w:color w:val="000000" w:themeColor="text1"/>
            <w:sz w:val="22"/>
            <w:szCs w:val="22"/>
            <w:lang w:bidi="he-IL"/>
          </w:rPr>
          <w:delText>-</w:delText>
        </w:r>
        <w:r w:rsidRPr="000359B8" w:rsidDel="000D3F22">
          <w:rPr>
            <w:rFonts w:asciiTheme="majorBidi" w:hAnsiTheme="majorBidi" w:cstheme="majorBidi"/>
            <w:color w:val="000000" w:themeColor="text1"/>
            <w:sz w:val="22"/>
            <w:szCs w:val="22"/>
            <w:lang w:bidi="he-IL"/>
          </w:rPr>
          <w:delText xml:space="preserve"> </w:delText>
        </w:r>
      </w:del>
      <w:r w:rsidRPr="000359B8">
        <w:rPr>
          <w:rFonts w:asciiTheme="majorBidi" w:hAnsiTheme="majorBidi" w:cstheme="majorBidi"/>
          <w:color w:val="000000" w:themeColor="text1"/>
          <w:sz w:val="22"/>
          <w:szCs w:val="22"/>
          <w:lang w:bidi="he-IL"/>
        </w:rPr>
        <w:t>with their huge costs to market efficiency, voluntary compliance</w:t>
      </w:r>
      <w:ins w:id="34" w:author="Gail Chalew" w:date="2019-10-26T14:46:00Z">
        <w:r w:rsidR="00283EE0">
          <w:rPr>
            <w:rFonts w:asciiTheme="majorBidi" w:hAnsiTheme="majorBidi" w:cstheme="majorBidi"/>
            <w:color w:val="000000" w:themeColor="text1"/>
            <w:sz w:val="22"/>
            <w:szCs w:val="22"/>
            <w:lang w:bidi="he-IL"/>
          </w:rPr>
          <w:t>,</w:t>
        </w:r>
      </w:ins>
      <w:r w:rsidRPr="000359B8">
        <w:rPr>
          <w:rFonts w:asciiTheme="majorBidi" w:hAnsiTheme="majorBidi" w:cstheme="majorBidi"/>
          <w:color w:val="000000" w:themeColor="text1"/>
          <w:sz w:val="22"/>
          <w:szCs w:val="22"/>
          <w:lang w:bidi="he-IL"/>
        </w:rPr>
        <w:t xml:space="preserve"> and </w:t>
      </w:r>
      <w:del w:id="35" w:author="Gail Chalew" w:date="2019-10-24T09:42:00Z">
        <w:r w:rsidRPr="000359B8" w:rsidDel="000D3F22">
          <w:rPr>
            <w:rFonts w:asciiTheme="majorBidi" w:hAnsiTheme="majorBidi" w:cstheme="majorBidi"/>
            <w:color w:val="000000" w:themeColor="text1"/>
            <w:sz w:val="22"/>
            <w:szCs w:val="22"/>
            <w:lang w:bidi="he-IL"/>
          </w:rPr>
          <w:delText>trust</w:delText>
        </w:r>
        <w:r w:rsidR="00A24A63" w:rsidDel="000D3F22">
          <w:rPr>
            <w:rFonts w:asciiTheme="majorBidi" w:hAnsiTheme="majorBidi" w:cstheme="majorBidi"/>
            <w:color w:val="000000" w:themeColor="text1"/>
            <w:sz w:val="22"/>
            <w:szCs w:val="22"/>
            <w:lang w:bidi="he-IL"/>
          </w:rPr>
          <w:delText xml:space="preserve"> </w:delText>
        </w:r>
      </w:del>
      <w:ins w:id="36" w:author="Gail Chalew" w:date="2019-10-24T09:42:00Z">
        <w:r w:rsidR="000D3F22" w:rsidRPr="000359B8">
          <w:rPr>
            <w:rFonts w:asciiTheme="majorBidi" w:hAnsiTheme="majorBidi" w:cstheme="majorBidi"/>
            <w:color w:val="000000" w:themeColor="text1"/>
            <w:sz w:val="22"/>
            <w:szCs w:val="22"/>
            <w:lang w:bidi="he-IL"/>
          </w:rPr>
          <w:t>trust</w:t>
        </w:r>
        <w:r w:rsidR="000D3F22">
          <w:rPr>
            <w:rFonts w:asciiTheme="majorBidi" w:hAnsiTheme="majorBidi" w:cstheme="majorBidi"/>
            <w:color w:val="000000" w:themeColor="text1"/>
            <w:sz w:val="22"/>
            <w:szCs w:val="22"/>
            <w:lang w:bidi="he-IL"/>
          </w:rPr>
          <w:t>—</w:t>
        </w:r>
      </w:ins>
      <w:del w:id="37" w:author="Gail Chalew" w:date="2019-10-24T09:42:00Z">
        <w:r w:rsidR="00A24A63" w:rsidDel="000D3F22">
          <w:rPr>
            <w:rFonts w:asciiTheme="majorBidi" w:hAnsiTheme="majorBidi" w:cstheme="majorBidi"/>
            <w:color w:val="000000" w:themeColor="text1"/>
            <w:sz w:val="22"/>
            <w:szCs w:val="22"/>
            <w:lang w:bidi="he-IL"/>
          </w:rPr>
          <w:delText>-</w:delText>
        </w:r>
        <w:r w:rsidRPr="000359B8" w:rsidDel="000D3F22">
          <w:rPr>
            <w:rFonts w:asciiTheme="majorBidi" w:hAnsiTheme="majorBidi" w:cstheme="majorBidi"/>
            <w:color w:val="000000" w:themeColor="text1"/>
            <w:sz w:val="22"/>
            <w:szCs w:val="22"/>
            <w:lang w:bidi="he-IL"/>
          </w:rPr>
          <w:delText xml:space="preserve"> </w:delText>
        </w:r>
      </w:del>
      <w:r w:rsidRPr="000359B8">
        <w:rPr>
          <w:rFonts w:asciiTheme="majorBidi" w:hAnsiTheme="majorBidi" w:cstheme="majorBidi"/>
          <w:color w:val="000000" w:themeColor="text1"/>
          <w:sz w:val="22"/>
          <w:szCs w:val="22"/>
          <w:lang w:bidi="he-IL"/>
        </w:rPr>
        <w:t xml:space="preserve">without </w:t>
      </w:r>
      <w:ins w:id="38" w:author="Gail Chalew" w:date="2019-10-24T09:42:00Z">
        <w:r w:rsidR="000D3F22">
          <w:rPr>
            <w:rFonts w:asciiTheme="majorBidi" w:hAnsiTheme="majorBidi" w:cstheme="majorBidi"/>
            <w:color w:val="000000" w:themeColor="text1"/>
            <w:sz w:val="22"/>
            <w:szCs w:val="22"/>
            <w:lang w:bidi="he-IL"/>
          </w:rPr>
          <w:t xml:space="preserve">incurring </w:t>
        </w:r>
      </w:ins>
      <w:r w:rsidRPr="000359B8">
        <w:rPr>
          <w:rFonts w:asciiTheme="majorBidi" w:hAnsiTheme="majorBidi" w:cstheme="majorBidi"/>
          <w:color w:val="000000" w:themeColor="text1"/>
          <w:sz w:val="22"/>
          <w:szCs w:val="22"/>
          <w:lang w:bidi="he-IL"/>
        </w:rPr>
        <w:t>major risks to the public interest. Although some evidence (including our</w:t>
      </w:r>
      <w:r w:rsidR="00A24A63">
        <w:rPr>
          <w:rFonts w:asciiTheme="majorBidi" w:hAnsiTheme="majorBidi" w:cstheme="majorBidi"/>
          <w:color w:val="000000" w:themeColor="text1"/>
          <w:sz w:val="22"/>
          <w:szCs w:val="22"/>
          <w:lang w:bidi="he-IL"/>
        </w:rPr>
        <w:t xml:space="preserve"> own</w:t>
      </w:r>
      <w:r w:rsidRPr="000359B8">
        <w:rPr>
          <w:rFonts w:asciiTheme="majorBidi" w:hAnsiTheme="majorBidi" w:cstheme="majorBidi"/>
          <w:color w:val="000000" w:themeColor="text1"/>
          <w:sz w:val="22"/>
          <w:szCs w:val="22"/>
          <w:lang w:bidi="he-IL"/>
        </w:rPr>
        <w:t xml:space="preserve"> preliminary results) show</w:t>
      </w:r>
      <w:ins w:id="39" w:author="Gail Chalew" w:date="2019-10-24T09:43:00Z">
        <w:r w:rsidR="000D3F22">
          <w:rPr>
            <w:rFonts w:asciiTheme="majorBidi" w:hAnsiTheme="majorBidi" w:cstheme="majorBidi"/>
            <w:color w:val="000000" w:themeColor="text1"/>
            <w:sz w:val="22"/>
            <w:szCs w:val="22"/>
            <w:lang w:bidi="he-IL"/>
          </w:rPr>
          <w:t>s</w:t>
        </w:r>
      </w:ins>
      <w:r w:rsidRPr="000359B8">
        <w:rPr>
          <w:rFonts w:asciiTheme="majorBidi" w:hAnsiTheme="majorBidi" w:cstheme="majorBidi"/>
          <w:color w:val="000000" w:themeColor="text1"/>
          <w:sz w:val="22"/>
          <w:szCs w:val="22"/>
          <w:lang w:bidi="he-IL"/>
        </w:rPr>
        <w:t xml:space="preserve"> that ex-ante pledges can </w:t>
      </w:r>
      <w:del w:id="40" w:author="Gail Chalew" w:date="2019-10-24T09:43:00Z">
        <w:r w:rsidRPr="000359B8" w:rsidDel="000D3F22">
          <w:rPr>
            <w:rFonts w:asciiTheme="majorBidi" w:hAnsiTheme="majorBidi" w:cstheme="majorBidi"/>
            <w:color w:val="000000" w:themeColor="text1"/>
            <w:sz w:val="22"/>
            <w:szCs w:val="22"/>
            <w:lang w:bidi="he-IL"/>
          </w:rPr>
          <w:delText xml:space="preserve">sometimes </w:delText>
        </w:r>
      </w:del>
      <w:r w:rsidR="009F37FC">
        <w:rPr>
          <w:rFonts w:asciiTheme="majorBidi" w:hAnsiTheme="majorBidi" w:cstheme="majorBidi"/>
          <w:color w:val="000000" w:themeColor="text1"/>
          <w:sz w:val="22"/>
          <w:szCs w:val="22"/>
          <w:lang w:bidi="he-IL"/>
        </w:rPr>
        <w:t>curb</w:t>
      </w:r>
      <w:r w:rsidR="009F37FC" w:rsidRPr="000359B8">
        <w:rPr>
          <w:rFonts w:asciiTheme="majorBidi" w:hAnsiTheme="majorBidi" w:cstheme="majorBidi"/>
          <w:color w:val="000000" w:themeColor="text1"/>
          <w:sz w:val="22"/>
          <w:szCs w:val="22"/>
          <w:lang w:bidi="he-IL"/>
        </w:rPr>
        <w:t xml:space="preserve"> </w:t>
      </w:r>
      <w:r w:rsidRPr="000359B8">
        <w:rPr>
          <w:rFonts w:asciiTheme="majorBidi" w:hAnsiTheme="majorBidi" w:cstheme="majorBidi"/>
          <w:color w:val="000000" w:themeColor="text1"/>
          <w:sz w:val="22"/>
          <w:szCs w:val="22"/>
          <w:lang w:bidi="he-IL"/>
        </w:rPr>
        <w:t xml:space="preserve">unethical behavior, no study to date has systematically examined the conditions and factors that </w:t>
      </w:r>
      <w:r w:rsidR="004C40DD">
        <w:rPr>
          <w:rFonts w:asciiTheme="majorBidi" w:hAnsiTheme="majorBidi" w:cstheme="majorBidi"/>
          <w:color w:val="000000" w:themeColor="text1"/>
          <w:sz w:val="22"/>
          <w:szCs w:val="22"/>
          <w:lang w:bidi="he-IL"/>
        </w:rPr>
        <w:t xml:space="preserve">determine when and how </w:t>
      </w:r>
      <w:del w:id="41" w:author="Gail Chalew" w:date="2019-10-26T08:18:00Z">
        <w:r w:rsidR="004C40DD" w:rsidDel="00A12D23">
          <w:rPr>
            <w:rFonts w:asciiTheme="majorBidi" w:hAnsiTheme="majorBidi" w:cstheme="majorBidi"/>
            <w:color w:val="000000" w:themeColor="text1"/>
            <w:sz w:val="22"/>
            <w:szCs w:val="22"/>
            <w:lang w:bidi="he-IL"/>
          </w:rPr>
          <w:delText xml:space="preserve">can </w:delText>
        </w:r>
      </w:del>
      <w:r w:rsidR="004C40DD">
        <w:rPr>
          <w:rFonts w:asciiTheme="majorBidi" w:hAnsiTheme="majorBidi" w:cstheme="majorBidi"/>
          <w:color w:val="000000" w:themeColor="text1"/>
          <w:sz w:val="22"/>
          <w:szCs w:val="22"/>
          <w:lang w:bidi="he-IL"/>
        </w:rPr>
        <w:t>pledges reduce dishonesty</w:t>
      </w:r>
      <w:del w:id="42" w:author="Gail Chalew" w:date="2019-10-24T09:43:00Z">
        <w:r w:rsidR="004C40DD" w:rsidDel="000D3F22">
          <w:rPr>
            <w:rFonts w:asciiTheme="majorBidi" w:hAnsiTheme="majorBidi" w:cstheme="majorBidi"/>
            <w:color w:val="000000" w:themeColor="text1"/>
            <w:sz w:val="22"/>
            <w:szCs w:val="22"/>
            <w:lang w:bidi="he-IL"/>
          </w:rPr>
          <w:delText>,</w:delText>
        </w:r>
      </w:del>
      <w:r w:rsidR="004C40DD">
        <w:rPr>
          <w:rFonts w:asciiTheme="majorBidi" w:hAnsiTheme="majorBidi" w:cstheme="majorBidi"/>
          <w:color w:val="000000" w:themeColor="text1"/>
          <w:sz w:val="22"/>
          <w:szCs w:val="22"/>
          <w:lang w:bidi="he-IL"/>
        </w:rPr>
        <w:t xml:space="preserve"> and when </w:t>
      </w:r>
      <w:ins w:id="43" w:author="Gail Chalew" w:date="2019-10-24T09:43:00Z">
        <w:r w:rsidR="000D3F22">
          <w:rPr>
            <w:rFonts w:asciiTheme="majorBidi" w:hAnsiTheme="majorBidi" w:cstheme="majorBidi"/>
            <w:color w:val="000000" w:themeColor="text1"/>
            <w:sz w:val="22"/>
            <w:szCs w:val="22"/>
            <w:lang w:bidi="he-IL"/>
          </w:rPr>
          <w:t xml:space="preserve">they </w:t>
        </w:r>
      </w:ins>
      <w:del w:id="44" w:author="Gail Chalew" w:date="2019-10-26T14:46:00Z">
        <w:r w:rsidR="004C40DD" w:rsidDel="00283EE0">
          <w:rPr>
            <w:rFonts w:asciiTheme="majorBidi" w:hAnsiTheme="majorBidi" w:cstheme="majorBidi"/>
            <w:color w:val="000000" w:themeColor="text1"/>
            <w:sz w:val="22"/>
            <w:szCs w:val="22"/>
            <w:lang w:bidi="he-IL"/>
          </w:rPr>
          <w:delText xml:space="preserve">might </w:delText>
        </w:r>
      </w:del>
      <w:ins w:id="45" w:author="Gail Chalew" w:date="2019-10-26T14:46:00Z">
        <w:r w:rsidR="00283EE0">
          <w:rPr>
            <w:rFonts w:asciiTheme="majorBidi" w:hAnsiTheme="majorBidi" w:cstheme="majorBidi"/>
            <w:color w:val="000000" w:themeColor="text1"/>
            <w:sz w:val="22"/>
            <w:szCs w:val="22"/>
            <w:lang w:bidi="he-IL"/>
          </w:rPr>
          <w:t>may</w:t>
        </w:r>
        <w:r w:rsidR="00283EE0">
          <w:rPr>
            <w:rFonts w:asciiTheme="majorBidi" w:hAnsiTheme="majorBidi" w:cstheme="majorBidi"/>
            <w:color w:val="000000" w:themeColor="text1"/>
            <w:sz w:val="22"/>
            <w:szCs w:val="22"/>
            <w:lang w:bidi="he-IL"/>
          </w:rPr>
          <w:t xml:space="preserve"> </w:t>
        </w:r>
      </w:ins>
      <w:del w:id="46" w:author="Gail Chalew" w:date="2019-10-24T09:43:00Z">
        <w:r w:rsidR="004C40DD" w:rsidDel="000D3F22">
          <w:rPr>
            <w:rFonts w:asciiTheme="majorBidi" w:hAnsiTheme="majorBidi" w:cstheme="majorBidi"/>
            <w:color w:val="000000" w:themeColor="text1"/>
            <w:sz w:val="22"/>
            <w:szCs w:val="22"/>
            <w:lang w:bidi="he-IL"/>
          </w:rPr>
          <w:delText xml:space="preserve">they </w:delText>
        </w:r>
      </w:del>
      <w:del w:id="47" w:author="Gail Chalew" w:date="2019-10-26T08:19:00Z">
        <w:r w:rsidR="004C40DD" w:rsidDel="00A12D23">
          <w:rPr>
            <w:rFonts w:asciiTheme="majorBidi" w:hAnsiTheme="majorBidi" w:cstheme="majorBidi"/>
            <w:color w:val="000000" w:themeColor="text1"/>
            <w:sz w:val="22"/>
            <w:szCs w:val="22"/>
            <w:lang w:bidi="he-IL"/>
          </w:rPr>
          <w:delText>backfire</w:delText>
        </w:r>
      </w:del>
      <w:ins w:id="48" w:author="Gail Chalew" w:date="2019-10-26T08:19:00Z">
        <w:r w:rsidR="00A12D23">
          <w:rPr>
            <w:rFonts w:asciiTheme="majorBidi" w:hAnsiTheme="majorBidi" w:cstheme="majorBidi"/>
            <w:color w:val="000000" w:themeColor="text1"/>
            <w:sz w:val="22"/>
            <w:szCs w:val="22"/>
            <w:lang w:bidi="he-IL"/>
          </w:rPr>
          <w:t>be counterproductive</w:t>
        </w:r>
      </w:ins>
      <w:r w:rsidRPr="000359B8">
        <w:rPr>
          <w:rFonts w:asciiTheme="majorBidi" w:hAnsiTheme="majorBidi" w:cstheme="majorBidi"/>
          <w:color w:val="000000" w:themeColor="text1"/>
          <w:sz w:val="22"/>
          <w:szCs w:val="22"/>
          <w:lang w:bidi="he-IL"/>
        </w:rPr>
        <w:t xml:space="preserve">. </w:t>
      </w:r>
      <w:del w:id="49" w:author="Gail Chalew" w:date="2019-10-26T08:19:00Z">
        <w:r w:rsidRPr="000359B8" w:rsidDel="00A12D23">
          <w:rPr>
            <w:rFonts w:asciiTheme="majorBidi" w:hAnsiTheme="majorBidi" w:cstheme="majorBidi"/>
            <w:color w:val="000000" w:themeColor="text1"/>
            <w:sz w:val="22"/>
            <w:szCs w:val="22"/>
            <w:lang w:bidi="he-IL"/>
          </w:rPr>
          <w:delText>First, i</w:delText>
        </w:r>
      </w:del>
      <w:ins w:id="50" w:author="Gail Chalew" w:date="2019-10-26T08:19:00Z">
        <w:r w:rsidR="00A12D23">
          <w:rPr>
            <w:rFonts w:asciiTheme="majorBidi" w:hAnsiTheme="majorBidi" w:cstheme="majorBidi"/>
            <w:color w:val="000000" w:themeColor="text1"/>
            <w:sz w:val="22"/>
            <w:szCs w:val="22"/>
            <w:lang w:bidi="he-IL"/>
          </w:rPr>
          <w:t>I</w:t>
        </w:r>
      </w:ins>
      <w:r w:rsidRPr="000359B8">
        <w:rPr>
          <w:rFonts w:asciiTheme="majorBidi" w:hAnsiTheme="majorBidi" w:cstheme="majorBidi"/>
          <w:color w:val="000000" w:themeColor="text1"/>
          <w:sz w:val="22"/>
          <w:szCs w:val="22"/>
          <w:lang w:bidi="he-IL"/>
        </w:rPr>
        <w:t xml:space="preserve">t is unclear whether and how pledges’ </w:t>
      </w:r>
      <w:r w:rsidR="00F36774">
        <w:rPr>
          <w:rFonts w:asciiTheme="majorBidi" w:hAnsiTheme="majorBidi" w:cstheme="majorBidi"/>
          <w:color w:val="000000" w:themeColor="text1"/>
          <w:sz w:val="22"/>
          <w:szCs w:val="22"/>
          <w:lang w:bidi="he-IL"/>
        </w:rPr>
        <w:t>fare better than</w:t>
      </w:r>
      <w:r w:rsidR="0009533E" w:rsidRPr="000359B8">
        <w:rPr>
          <w:rFonts w:asciiTheme="majorBidi" w:hAnsiTheme="majorBidi" w:cstheme="majorBidi"/>
          <w:color w:val="000000" w:themeColor="text1"/>
          <w:sz w:val="22"/>
          <w:szCs w:val="22"/>
          <w:lang w:bidi="he-IL"/>
        </w:rPr>
        <w:t xml:space="preserve"> </w:t>
      </w:r>
      <w:r w:rsidR="00C25967">
        <w:rPr>
          <w:rFonts w:asciiTheme="majorBidi" w:hAnsiTheme="majorBidi" w:cstheme="majorBidi"/>
          <w:color w:val="000000" w:themeColor="text1"/>
          <w:sz w:val="22"/>
          <w:szCs w:val="22"/>
          <w:lang w:bidi="he-IL"/>
        </w:rPr>
        <w:t>command</w:t>
      </w:r>
      <w:r w:rsidR="00C25967">
        <w:rPr>
          <w:rFonts w:asciiTheme="majorBidi" w:hAnsiTheme="majorBidi" w:cstheme="majorBidi" w:hint="cs"/>
          <w:color w:val="000000" w:themeColor="text1"/>
          <w:sz w:val="22"/>
          <w:szCs w:val="22"/>
          <w:rtl/>
          <w:lang w:bidi="he-IL"/>
        </w:rPr>
        <w:t>-</w:t>
      </w:r>
      <w:r w:rsidR="00C25967">
        <w:rPr>
          <w:rFonts w:asciiTheme="majorBidi" w:hAnsiTheme="majorBidi" w:cstheme="majorBidi"/>
          <w:color w:val="000000" w:themeColor="text1"/>
          <w:sz w:val="22"/>
          <w:szCs w:val="22"/>
          <w:lang w:bidi="he-IL"/>
        </w:rPr>
        <w:t>and</w:t>
      </w:r>
      <w:r w:rsidR="00C25967">
        <w:rPr>
          <w:rFonts w:asciiTheme="majorBidi" w:hAnsiTheme="majorBidi" w:cstheme="majorBidi" w:hint="cs"/>
          <w:color w:val="000000" w:themeColor="text1"/>
          <w:sz w:val="22"/>
          <w:szCs w:val="22"/>
          <w:rtl/>
          <w:lang w:bidi="he-IL"/>
        </w:rPr>
        <w:t>-</w:t>
      </w:r>
      <w:r w:rsidR="009F37FC">
        <w:rPr>
          <w:rFonts w:asciiTheme="majorBidi" w:hAnsiTheme="majorBidi" w:cstheme="majorBidi"/>
          <w:color w:val="000000" w:themeColor="text1"/>
          <w:sz w:val="22"/>
          <w:szCs w:val="22"/>
          <w:lang w:bidi="he-IL"/>
        </w:rPr>
        <w:t>control</w:t>
      </w:r>
      <w:r w:rsidRPr="000359B8">
        <w:rPr>
          <w:rFonts w:asciiTheme="majorBidi" w:hAnsiTheme="majorBidi" w:cstheme="majorBidi"/>
          <w:color w:val="000000" w:themeColor="text1"/>
          <w:sz w:val="22"/>
          <w:szCs w:val="22"/>
          <w:lang w:bidi="he-IL"/>
        </w:rPr>
        <w:t xml:space="preserve"> regulation (e.g., fines or sanctions on cheating) and </w:t>
      </w:r>
      <w:del w:id="51" w:author="Gail Chalew" w:date="2019-10-24T09:43:00Z">
        <w:r w:rsidR="00F36774" w:rsidDel="000D3F22">
          <w:rPr>
            <w:rFonts w:asciiTheme="majorBidi" w:hAnsiTheme="majorBidi" w:cstheme="majorBidi"/>
            <w:color w:val="000000" w:themeColor="text1"/>
            <w:sz w:val="22"/>
            <w:szCs w:val="22"/>
            <w:lang w:bidi="he-IL"/>
          </w:rPr>
          <w:delText>might</w:delText>
        </w:r>
        <w:r w:rsidR="0009533E" w:rsidRPr="000359B8" w:rsidDel="000D3F22">
          <w:rPr>
            <w:rFonts w:asciiTheme="majorBidi" w:hAnsiTheme="majorBidi" w:cstheme="majorBidi"/>
            <w:color w:val="000000" w:themeColor="text1"/>
            <w:sz w:val="22"/>
            <w:szCs w:val="22"/>
            <w:lang w:bidi="he-IL"/>
          </w:rPr>
          <w:delText xml:space="preserve"> </w:delText>
        </w:r>
      </w:del>
      <w:ins w:id="52" w:author="Gail Chalew" w:date="2019-10-24T09:43:00Z">
        <w:r w:rsidR="000D3F22">
          <w:rPr>
            <w:rFonts w:asciiTheme="majorBidi" w:hAnsiTheme="majorBidi" w:cstheme="majorBidi"/>
            <w:color w:val="000000" w:themeColor="text1"/>
            <w:sz w:val="22"/>
            <w:szCs w:val="22"/>
            <w:lang w:bidi="he-IL"/>
          </w:rPr>
          <w:t xml:space="preserve">whether </w:t>
        </w:r>
      </w:ins>
      <w:del w:id="53" w:author="Gail Chalew" w:date="2019-10-24T09:44:00Z">
        <w:r w:rsidR="00F36774" w:rsidDel="000D3F22">
          <w:rPr>
            <w:rFonts w:asciiTheme="majorBidi" w:hAnsiTheme="majorBidi" w:cstheme="majorBidi"/>
            <w:color w:val="000000" w:themeColor="text1"/>
            <w:sz w:val="22"/>
            <w:szCs w:val="22"/>
            <w:lang w:bidi="he-IL"/>
          </w:rPr>
          <w:delText>pledges’</w:delText>
        </w:r>
        <w:r w:rsidRPr="000359B8" w:rsidDel="000D3F22">
          <w:rPr>
            <w:rFonts w:asciiTheme="majorBidi" w:hAnsiTheme="majorBidi" w:cstheme="majorBidi"/>
            <w:color w:val="000000" w:themeColor="text1"/>
            <w:sz w:val="22"/>
            <w:szCs w:val="22"/>
            <w:lang w:bidi="he-IL"/>
          </w:rPr>
          <w:delText xml:space="preserve"> </w:delText>
        </w:r>
      </w:del>
      <w:ins w:id="54" w:author="Gail Chalew" w:date="2019-10-24T09:44:00Z">
        <w:r w:rsidR="000D3F22">
          <w:rPr>
            <w:rFonts w:asciiTheme="majorBidi" w:hAnsiTheme="majorBidi" w:cstheme="majorBidi"/>
            <w:color w:val="000000" w:themeColor="text1"/>
            <w:sz w:val="22"/>
            <w:szCs w:val="22"/>
            <w:lang w:bidi="he-IL"/>
          </w:rPr>
          <w:t>their</w:t>
        </w:r>
        <w:r w:rsidR="000D3F22" w:rsidRPr="000359B8">
          <w:rPr>
            <w:rFonts w:asciiTheme="majorBidi" w:hAnsiTheme="majorBidi" w:cstheme="majorBidi"/>
            <w:color w:val="000000" w:themeColor="text1"/>
            <w:sz w:val="22"/>
            <w:szCs w:val="22"/>
            <w:lang w:bidi="he-IL"/>
          </w:rPr>
          <w:t xml:space="preserve"> </w:t>
        </w:r>
      </w:ins>
      <w:r w:rsidRPr="000359B8">
        <w:rPr>
          <w:rFonts w:asciiTheme="majorBidi" w:hAnsiTheme="majorBidi" w:cstheme="majorBidi"/>
          <w:color w:val="000000" w:themeColor="text1"/>
          <w:sz w:val="22"/>
          <w:szCs w:val="22"/>
          <w:lang w:bidi="he-IL"/>
        </w:rPr>
        <w:t xml:space="preserve">effect </w:t>
      </w:r>
      <w:ins w:id="55" w:author="Gail Chalew" w:date="2019-10-24T09:44:00Z">
        <w:r w:rsidR="000D3F22">
          <w:rPr>
            <w:rFonts w:asciiTheme="majorBidi" w:hAnsiTheme="majorBidi" w:cstheme="majorBidi"/>
            <w:color w:val="000000" w:themeColor="text1"/>
            <w:sz w:val="22"/>
            <w:szCs w:val="22"/>
            <w:lang w:bidi="he-IL"/>
          </w:rPr>
          <w:t xml:space="preserve">may </w:t>
        </w:r>
      </w:ins>
      <w:r w:rsidRPr="000359B8">
        <w:rPr>
          <w:rFonts w:asciiTheme="majorBidi" w:hAnsiTheme="majorBidi" w:cstheme="majorBidi"/>
          <w:color w:val="000000" w:themeColor="text1"/>
          <w:sz w:val="22"/>
          <w:szCs w:val="22"/>
          <w:lang w:bidi="he-IL"/>
        </w:rPr>
        <w:t>decay over time</w:t>
      </w:r>
      <w:ins w:id="56" w:author="Gail Chalew" w:date="2019-10-24T09:44:00Z">
        <w:r w:rsidR="000D3F22">
          <w:rPr>
            <w:rFonts w:asciiTheme="majorBidi" w:hAnsiTheme="majorBidi" w:cstheme="majorBidi"/>
            <w:color w:val="000000" w:themeColor="text1"/>
            <w:sz w:val="22"/>
            <w:szCs w:val="22"/>
            <w:lang w:bidi="he-IL"/>
          </w:rPr>
          <w:t>,</w:t>
        </w:r>
      </w:ins>
      <w:r w:rsidRPr="000359B8">
        <w:rPr>
          <w:rFonts w:asciiTheme="majorBidi" w:hAnsiTheme="majorBidi" w:cstheme="majorBidi"/>
          <w:color w:val="000000" w:themeColor="text1"/>
          <w:sz w:val="22"/>
          <w:szCs w:val="22"/>
          <w:lang w:bidi="he-IL"/>
        </w:rPr>
        <w:t xml:space="preserve"> </w:t>
      </w:r>
      <w:del w:id="57" w:author="Gail Chalew" w:date="2019-10-24T09:44:00Z">
        <w:r w:rsidRPr="000359B8" w:rsidDel="000D3F22">
          <w:rPr>
            <w:rFonts w:asciiTheme="majorBidi" w:hAnsiTheme="majorBidi" w:cstheme="majorBidi"/>
            <w:color w:val="000000" w:themeColor="text1"/>
            <w:sz w:val="22"/>
            <w:szCs w:val="22"/>
            <w:lang w:bidi="he-IL"/>
          </w:rPr>
          <w:delText>(</w:delText>
        </w:r>
      </w:del>
      <w:r w:rsidRPr="000359B8">
        <w:rPr>
          <w:rFonts w:asciiTheme="majorBidi" w:hAnsiTheme="majorBidi" w:cstheme="majorBidi"/>
          <w:color w:val="000000" w:themeColor="text1"/>
          <w:sz w:val="22"/>
          <w:szCs w:val="22"/>
          <w:lang w:bidi="he-IL"/>
        </w:rPr>
        <w:t>which would put their efficacy in question</w:t>
      </w:r>
      <w:del w:id="58" w:author="Gail Chalew" w:date="2019-10-26T14:46:00Z">
        <w:r w:rsidRPr="000359B8" w:rsidDel="00283EE0">
          <w:rPr>
            <w:rFonts w:asciiTheme="majorBidi" w:hAnsiTheme="majorBidi" w:cstheme="majorBidi"/>
            <w:color w:val="000000" w:themeColor="text1"/>
            <w:sz w:val="22"/>
            <w:szCs w:val="22"/>
            <w:lang w:bidi="he-IL"/>
          </w:rPr>
          <w:delText>)</w:delText>
        </w:r>
      </w:del>
      <w:r w:rsidRPr="000359B8">
        <w:rPr>
          <w:rFonts w:asciiTheme="majorBidi" w:hAnsiTheme="majorBidi" w:cstheme="majorBidi"/>
          <w:color w:val="000000" w:themeColor="text1"/>
          <w:sz w:val="22"/>
          <w:szCs w:val="22"/>
          <w:lang w:bidi="he-IL"/>
        </w:rPr>
        <w:t xml:space="preserve">. Moreover, it is </w:t>
      </w:r>
      <w:r w:rsidR="008F7F09" w:rsidRPr="000359B8">
        <w:rPr>
          <w:rFonts w:asciiTheme="majorBidi" w:hAnsiTheme="majorBidi" w:cstheme="majorBidi"/>
          <w:color w:val="000000" w:themeColor="text1"/>
          <w:sz w:val="22"/>
          <w:szCs w:val="22"/>
          <w:lang w:bidi="he-IL"/>
        </w:rPr>
        <w:t xml:space="preserve">theoretically </w:t>
      </w:r>
      <w:r w:rsidRPr="000359B8">
        <w:rPr>
          <w:rFonts w:asciiTheme="majorBidi" w:hAnsiTheme="majorBidi" w:cstheme="majorBidi"/>
          <w:color w:val="000000" w:themeColor="text1"/>
          <w:sz w:val="22"/>
          <w:szCs w:val="22"/>
          <w:lang w:bidi="he-IL"/>
        </w:rPr>
        <w:t xml:space="preserve">unclear </w:t>
      </w:r>
      <w:r w:rsidR="008F7F09" w:rsidRPr="000359B8">
        <w:rPr>
          <w:rFonts w:asciiTheme="majorBidi" w:hAnsiTheme="majorBidi" w:cstheme="majorBidi"/>
          <w:color w:val="000000" w:themeColor="text1"/>
          <w:sz w:val="22"/>
          <w:szCs w:val="22"/>
          <w:lang w:bidi="he-IL"/>
        </w:rPr>
        <w:t>why</w:t>
      </w:r>
      <w:r w:rsidRPr="000359B8">
        <w:rPr>
          <w:rFonts w:asciiTheme="majorBidi" w:hAnsiTheme="majorBidi" w:cstheme="majorBidi"/>
          <w:color w:val="000000" w:themeColor="text1"/>
          <w:sz w:val="22"/>
          <w:szCs w:val="22"/>
          <w:lang w:bidi="he-IL"/>
        </w:rPr>
        <w:t xml:space="preserve"> pledges work </w:t>
      </w:r>
      <w:r w:rsidR="008F7F09" w:rsidRPr="000359B8">
        <w:rPr>
          <w:rFonts w:asciiTheme="majorBidi" w:hAnsiTheme="majorBidi" w:cstheme="majorBidi"/>
          <w:color w:val="000000" w:themeColor="text1"/>
          <w:sz w:val="22"/>
          <w:szCs w:val="22"/>
          <w:lang w:bidi="he-IL"/>
        </w:rPr>
        <w:t xml:space="preserve">and what </w:t>
      </w:r>
      <w:del w:id="59" w:author="Gail Chalew" w:date="2019-10-24T09:44:00Z">
        <w:r w:rsidR="00503015" w:rsidRPr="000359B8" w:rsidDel="000D3F22">
          <w:rPr>
            <w:rFonts w:asciiTheme="majorBidi" w:hAnsiTheme="majorBidi" w:cstheme="majorBidi"/>
            <w:color w:val="000000" w:themeColor="text1"/>
            <w:sz w:val="22"/>
            <w:szCs w:val="22"/>
            <w:lang w:bidi="he-IL"/>
          </w:rPr>
          <w:delText>are</w:delText>
        </w:r>
        <w:r w:rsidR="008F7F09" w:rsidRPr="000359B8" w:rsidDel="000D3F22">
          <w:rPr>
            <w:rFonts w:asciiTheme="majorBidi" w:hAnsiTheme="majorBidi" w:cstheme="majorBidi"/>
            <w:color w:val="000000" w:themeColor="text1"/>
            <w:sz w:val="22"/>
            <w:szCs w:val="22"/>
            <w:lang w:bidi="he-IL"/>
          </w:rPr>
          <w:delText xml:space="preserve"> the </w:delText>
        </w:r>
      </w:del>
      <w:r w:rsidR="008F7F09" w:rsidRPr="000359B8">
        <w:rPr>
          <w:rFonts w:asciiTheme="majorBidi" w:hAnsiTheme="majorBidi" w:cstheme="majorBidi"/>
          <w:color w:val="000000" w:themeColor="text1"/>
          <w:sz w:val="22"/>
          <w:szCs w:val="22"/>
          <w:lang w:bidi="he-IL"/>
        </w:rPr>
        <w:t xml:space="preserve">psychological mechanisms </w:t>
      </w:r>
      <w:del w:id="60" w:author="Gail Chalew" w:date="2019-10-24T09:44:00Z">
        <w:r w:rsidR="008F7F09" w:rsidRPr="000359B8" w:rsidDel="000D3F22">
          <w:rPr>
            <w:rFonts w:asciiTheme="majorBidi" w:hAnsiTheme="majorBidi" w:cstheme="majorBidi"/>
            <w:color w:val="000000" w:themeColor="text1"/>
            <w:sz w:val="22"/>
            <w:szCs w:val="22"/>
            <w:lang w:bidi="he-IL"/>
          </w:rPr>
          <w:delText xml:space="preserve">that </w:delText>
        </w:r>
      </w:del>
      <w:r w:rsidR="000A58C6">
        <w:rPr>
          <w:rFonts w:asciiTheme="majorBidi" w:hAnsiTheme="majorBidi" w:cstheme="majorBidi"/>
          <w:color w:val="000000" w:themeColor="text1"/>
          <w:sz w:val="22"/>
          <w:szCs w:val="22"/>
          <w:lang w:bidi="he-IL"/>
        </w:rPr>
        <w:t>underlie</w:t>
      </w:r>
      <w:r w:rsidR="00503015" w:rsidRPr="000359B8">
        <w:rPr>
          <w:rFonts w:asciiTheme="majorBidi" w:hAnsiTheme="majorBidi" w:cstheme="majorBidi"/>
          <w:color w:val="000000" w:themeColor="text1"/>
          <w:sz w:val="22"/>
          <w:szCs w:val="22"/>
          <w:lang w:bidi="he-IL"/>
        </w:rPr>
        <w:t xml:space="preserve"> </w:t>
      </w:r>
      <w:r w:rsidR="008F7F09" w:rsidRPr="000359B8">
        <w:rPr>
          <w:rFonts w:asciiTheme="majorBidi" w:hAnsiTheme="majorBidi" w:cstheme="majorBidi"/>
          <w:color w:val="000000" w:themeColor="text1"/>
          <w:sz w:val="22"/>
          <w:szCs w:val="22"/>
          <w:lang w:bidi="he-IL"/>
        </w:rPr>
        <w:t>their effects</w:t>
      </w:r>
      <w:r w:rsidRPr="000359B8">
        <w:rPr>
          <w:rFonts w:asciiTheme="majorBidi" w:hAnsiTheme="majorBidi" w:cstheme="majorBidi"/>
          <w:color w:val="000000" w:themeColor="text1"/>
          <w:sz w:val="22"/>
          <w:szCs w:val="22"/>
          <w:lang w:bidi="he-IL"/>
        </w:rPr>
        <w:t xml:space="preserve">. </w:t>
      </w:r>
      <w:r w:rsidR="008F7F09" w:rsidRPr="000359B8">
        <w:rPr>
          <w:rFonts w:asciiTheme="majorBidi" w:hAnsiTheme="majorBidi" w:cstheme="majorBidi"/>
          <w:color w:val="000000" w:themeColor="text1"/>
          <w:sz w:val="22"/>
          <w:szCs w:val="22"/>
          <w:lang w:bidi="he-IL"/>
        </w:rPr>
        <w:t xml:space="preserve">There is also no known </w:t>
      </w:r>
      <w:r w:rsidR="000A58C6">
        <w:rPr>
          <w:rFonts w:asciiTheme="majorBidi" w:hAnsiTheme="majorBidi" w:cstheme="majorBidi"/>
          <w:color w:val="000000" w:themeColor="text1"/>
          <w:sz w:val="22"/>
          <w:szCs w:val="22"/>
          <w:lang w:bidi="he-IL"/>
        </w:rPr>
        <w:t>theoretical framework or principles</w:t>
      </w:r>
      <w:r w:rsidR="008F7F09" w:rsidRPr="000359B8">
        <w:rPr>
          <w:rFonts w:asciiTheme="majorBidi" w:hAnsiTheme="majorBidi" w:cstheme="majorBidi"/>
          <w:color w:val="000000" w:themeColor="text1"/>
          <w:sz w:val="22"/>
          <w:szCs w:val="22"/>
          <w:lang w:bidi="he-IL"/>
        </w:rPr>
        <w:t xml:space="preserve"> </w:t>
      </w:r>
      <w:del w:id="61" w:author="Gail Chalew" w:date="2019-10-26T14:46:00Z">
        <w:r w:rsidR="008F7F09" w:rsidRPr="000359B8" w:rsidDel="00283EE0">
          <w:rPr>
            <w:rFonts w:asciiTheme="majorBidi" w:hAnsiTheme="majorBidi" w:cstheme="majorBidi"/>
            <w:color w:val="000000" w:themeColor="text1"/>
            <w:sz w:val="22"/>
            <w:szCs w:val="22"/>
            <w:lang w:bidi="he-IL"/>
          </w:rPr>
          <w:delText xml:space="preserve">for </w:delText>
        </w:r>
      </w:del>
      <w:ins w:id="62" w:author="Gail Chalew" w:date="2019-10-26T14:46:00Z">
        <w:r w:rsidR="00283EE0">
          <w:rPr>
            <w:rFonts w:asciiTheme="majorBidi" w:hAnsiTheme="majorBidi" w:cstheme="majorBidi"/>
            <w:color w:val="000000" w:themeColor="text1"/>
            <w:sz w:val="22"/>
            <w:szCs w:val="22"/>
            <w:lang w:bidi="he-IL"/>
          </w:rPr>
          <w:t>guiding</w:t>
        </w:r>
        <w:r w:rsidR="00283EE0" w:rsidRPr="000359B8">
          <w:rPr>
            <w:rFonts w:asciiTheme="majorBidi" w:hAnsiTheme="majorBidi" w:cstheme="majorBidi"/>
            <w:color w:val="000000" w:themeColor="text1"/>
            <w:sz w:val="22"/>
            <w:szCs w:val="22"/>
            <w:lang w:bidi="he-IL"/>
          </w:rPr>
          <w:t xml:space="preserve"> </w:t>
        </w:r>
      </w:ins>
      <w:r w:rsidRPr="000359B8">
        <w:rPr>
          <w:rFonts w:asciiTheme="majorBidi" w:hAnsiTheme="majorBidi" w:cstheme="majorBidi"/>
          <w:color w:val="000000" w:themeColor="text1"/>
          <w:sz w:val="22"/>
          <w:szCs w:val="22"/>
          <w:lang w:bidi="he-IL"/>
        </w:rPr>
        <w:t>pledges’ optimal design, specifically in relation to their language</w:t>
      </w:r>
      <w:r w:rsidR="009F37FC">
        <w:rPr>
          <w:rFonts w:asciiTheme="majorBidi" w:hAnsiTheme="majorBidi" w:cstheme="majorBidi"/>
          <w:color w:val="000000" w:themeColor="text1"/>
          <w:sz w:val="22"/>
          <w:szCs w:val="22"/>
          <w:lang w:bidi="he-IL"/>
        </w:rPr>
        <w:t>, scope</w:t>
      </w:r>
      <w:ins w:id="63" w:author="Gail Chalew" w:date="2019-10-26T08:22:00Z">
        <w:r w:rsidR="00A12D23">
          <w:rPr>
            <w:rFonts w:asciiTheme="majorBidi" w:hAnsiTheme="majorBidi" w:cstheme="majorBidi"/>
            <w:color w:val="000000" w:themeColor="text1"/>
            <w:sz w:val="22"/>
            <w:szCs w:val="22"/>
            <w:lang w:bidi="he-IL"/>
          </w:rPr>
          <w:t>,</w:t>
        </w:r>
      </w:ins>
      <w:r w:rsidR="008F7F09" w:rsidRPr="000359B8">
        <w:rPr>
          <w:rFonts w:asciiTheme="majorBidi" w:hAnsiTheme="majorBidi" w:cstheme="majorBidi"/>
          <w:color w:val="000000" w:themeColor="text1"/>
          <w:sz w:val="22"/>
          <w:szCs w:val="22"/>
          <w:lang w:bidi="he-IL"/>
        </w:rPr>
        <w:t xml:space="preserve"> and content. Lastly, </w:t>
      </w:r>
      <w:r w:rsidRPr="000359B8">
        <w:rPr>
          <w:rFonts w:asciiTheme="majorBidi" w:hAnsiTheme="majorBidi" w:cstheme="majorBidi"/>
          <w:color w:val="000000" w:themeColor="text1"/>
          <w:sz w:val="22"/>
          <w:szCs w:val="22"/>
          <w:lang w:bidi="he-IL"/>
        </w:rPr>
        <w:t>the prediction that pledges</w:t>
      </w:r>
      <w:r w:rsidR="00D0427F">
        <w:rPr>
          <w:rFonts w:asciiTheme="majorBidi" w:hAnsiTheme="majorBidi" w:cstheme="majorBidi"/>
          <w:color w:val="000000" w:themeColor="text1"/>
          <w:sz w:val="22"/>
          <w:szCs w:val="22"/>
          <w:lang w:bidi="he-IL"/>
        </w:rPr>
        <w:t xml:space="preserve">, </w:t>
      </w:r>
      <w:r w:rsidRPr="000359B8">
        <w:rPr>
          <w:rFonts w:asciiTheme="majorBidi" w:hAnsiTheme="majorBidi" w:cstheme="majorBidi"/>
          <w:color w:val="000000" w:themeColor="text1"/>
          <w:sz w:val="22"/>
          <w:szCs w:val="22"/>
          <w:lang w:bidi="he-IL"/>
        </w:rPr>
        <w:t>being trust-</w:t>
      </w:r>
      <w:r w:rsidR="00D0427F">
        <w:rPr>
          <w:rFonts w:asciiTheme="majorBidi" w:hAnsiTheme="majorBidi" w:cstheme="majorBidi"/>
          <w:color w:val="000000" w:themeColor="text1"/>
          <w:sz w:val="22"/>
          <w:szCs w:val="22"/>
          <w:lang w:bidi="he-IL"/>
        </w:rPr>
        <w:t>based means,</w:t>
      </w:r>
      <w:r w:rsidRPr="000359B8">
        <w:rPr>
          <w:rFonts w:asciiTheme="majorBidi" w:hAnsiTheme="majorBidi" w:cstheme="majorBidi"/>
          <w:color w:val="000000" w:themeColor="text1"/>
          <w:sz w:val="22"/>
          <w:szCs w:val="22"/>
          <w:lang w:bidi="he-IL"/>
        </w:rPr>
        <w:t xml:space="preserve"> could increase trust between </w:t>
      </w:r>
      <w:r w:rsidR="002E1A92" w:rsidRPr="000359B8">
        <w:rPr>
          <w:rFonts w:asciiTheme="majorBidi" w:hAnsiTheme="majorBidi" w:cstheme="majorBidi"/>
          <w:color w:val="000000" w:themeColor="text1"/>
          <w:sz w:val="22"/>
          <w:szCs w:val="22"/>
          <w:lang w:bidi="he-IL"/>
        </w:rPr>
        <w:t>regulated partie</w:t>
      </w:r>
      <w:r w:rsidR="003A7AEA">
        <w:rPr>
          <w:rFonts w:asciiTheme="majorBidi" w:hAnsiTheme="majorBidi" w:cstheme="majorBidi"/>
          <w:color w:val="000000" w:themeColor="text1"/>
          <w:sz w:val="22"/>
          <w:szCs w:val="22"/>
          <w:lang w:bidi="he-IL"/>
        </w:rPr>
        <w:t>s</w:t>
      </w:r>
      <w:r w:rsidR="009F37FC">
        <w:rPr>
          <w:rFonts w:asciiTheme="majorBidi" w:hAnsiTheme="majorBidi" w:cstheme="majorBidi"/>
          <w:color w:val="000000" w:themeColor="text1"/>
          <w:sz w:val="22"/>
          <w:szCs w:val="22"/>
          <w:lang w:bidi="he-IL"/>
        </w:rPr>
        <w:t xml:space="preserve"> and their regulators </w:t>
      </w:r>
      <w:r w:rsidR="008F7F09" w:rsidRPr="000359B8">
        <w:rPr>
          <w:rFonts w:asciiTheme="majorBidi" w:hAnsiTheme="majorBidi" w:cstheme="majorBidi"/>
          <w:color w:val="000000" w:themeColor="text1"/>
          <w:sz w:val="22"/>
          <w:szCs w:val="22"/>
          <w:lang w:bidi="he-IL"/>
        </w:rPr>
        <w:t>has never been put to an empirical test</w:t>
      </w:r>
      <w:r w:rsidRPr="000359B8">
        <w:rPr>
          <w:rFonts w:asciiTheme="majorBidi" w:hAnsiTheme="majorBidi" w:cstheme="majorBidi"/>
          <w:color w:val="000000" w:themeColor="text1"/>
          <w:sz w:val="22"/>
          <w:szCs w:val="22"/>
          <w:lang w:bidi="he-IL"/>
        </w:rPr>
        <w:t xml:space="preserve">. </w:t>
      </w:r>
      <w:r w:rsidR="008F7F09" w:rsidRPr="000359B8">
        <w:rPr>
          <w:rFonts w:asciiTheme="majorBidi" w:hAnsiTheme="majorBidi" w:cstheme="majorBidi"/>
          <w:color w:val="000000" w:themeColor="text1"/>
          <w:sz w:val="22"/>
          <w:szCs w:val="22"/>
          <w:lang w:bidi="he-IL"/>
        </w:rPr>
        <w:t xml:space="preserve">Understanding when and why pledges </w:t>
      </w:r>
      <w:r w:rsidR="009F37FC">
        <w:rPr>
          <w:rFonts w:asciiTheme="majorBidi" w:hAnsiTheme="majorBidi" w:cstheme="majorBidi"/>
          <w:color w:val="000000" w:themeColor="text1"/>
          <w:sz w:val="22"/>
          <w:szCs w:val="22"/>
          <w:lang w:bidi="he-IL"/>
        </w:rPr>
        <w:t xml:space="preserve">curb </w:t>
      </w:r>
      <w:r w:rsidR="008F7F09" w:rsidRPr="000359B8">
        <w:rPr>
          <w:rFonts w:asciiTheme="majorBidi" w:hAnsiTheme="majorBidi" w:cstheme="majorBidi"/>
          <w:color w:val="000000" w:themeColor="text1"/>
          <w:sz w:val="22"/>
          <w:szCs w:val="22"/>
          <w:lang w:bidi="he-IL"/>
        </w:rPr>
        <w:t>unethical behavior</w:t>
      </w:r>
      <w:r w:rsidR="00924FF4">
        <w:rPr>
          <w:rFonts w:asciiTheme="majorBidi" w:hAnsiTheme="majorBidi" w:cstheme="majorBidi"/>
          <w:color w:val="000000" w:themeColor="text1"/>
          <w:sz w:val="22"/>
          <w:szCs w:val="22"/>
          <w:lang w:bidi="he-IL"/>
        </w:rPr>
        <w:t xml:space="preserve"> and enhance voluntary compliance</w:t>
      </w:r>
      <w:r w:rsidR="008F7F09" w:rsidRPr="000359B8">
        <w:rPr>
          <w:rFonts w:asciiTheme="majorBidi" w:hAnsiTheme="majorBidi" w:cstheme="majorBidi"/>
          <w:color w:val="000000" w:themeColor="text1"/>
          <w:sz w:val="22"/>
          <w:szCs w:val="22"/>
          <w:lang w:bidi="he-IL"/>
        </w:rPr>
        <w:t xml:space="preserve"> could both advance our scientific knowledge on people’s (un)ethical behavior</w:t>
      </w:r>
      <w:r w:rsidR="009F37FC">
        <w:rPr>
          <w:rFonts w:asciiTheme="majorBidi" w:hAnsiTheme="majorBidi" w:cstheme="majorBidi"/>
          <w:color w:val="000000" w:themeColor="text1"/>
          <w:sz w:val="22"/>
          <w:szCs w:val="22"/>
          <w:lang w:bidi="he-IL"/>
        </w:rPr>
        <w:t xml:space="preserve"> </w:t>
      </w:r>
      <w:r w:rsidR="00924FF4">
        <w:rPr>
          <w:rFonts w:asciiTheme="majorBidi" w:hAnsiTheme="majorBidi" w:cstheme="majorBidi"/>
          <w:color w:val="000000" w:themeColor="text1"/>
          <w:sz w:val="22"/>
          <w:szCs w:val="22"/>
          <w:lang w:bidi="he-IL"/>
        </w:rPr>
        <w:t xml:space="preserve">and </w:t>
      </w:r>
      <w:del w:id="64" w:author="Gail Chalew" w:date="2019-10-24T09:44:00Z">
        <w:r w:rsidR="00924FF4" w:rsidDel="000D3F22">
          <w:rPr>
            <w:rFonts w:asciiTheme="majorBidi" w:hAnsiTheme="majorBidi" w:cstheme="majorBidi"/>
            <w:color w:val="000000" w:themeColor="text1"/>
            <w:sz w:val="22"/>
            <w:szCs w:val="22"/>
            <w:lang w:bidi="he-IL"/>
          </w:rPr>
          <w:delText>at the same time</w:delText>
        </w:r>
        <w:r w:rsidR="008F7F09" w:rsidRPr="000359B8" w:rsidDel="000D3F22">
          <w:rPr>
            <w:rFonts w:asciiTheme="majorBidi" w:hAnsiTheme="majorBidi" w:cstheme="majorBidi"/>
            <w:color w:val="000000" w:themeColor="text1"/>
            <w:sz w:val="22"/>
            <w:szCs w:val="22"/>
            <w:lang w:bidi="he-IL"/>
          </w:rPr>
          <w:delText xml:space="preserve"> </w:delText>
        </w:r>
      </w:del>
      <w:r w:rsidR="008F7F09" w:rsidRPr="000359B8">
        <w:rPr>
          <w:rFonts w:asciiTheme="majorBidi" w:hAnsiTheme="majorBidi" w:cstheme="majorBidi"/>
          <w:color w:val="000000" w:themeColor="text1"/>
          <w:sz w:val="22"/>
          <w:szCs w:val="22"/>
          <w:lang w:bidi="he-IL"/>
        </w:rPr>
        <w:t xml:space="preserve">provide </w:t>
      </w:r>
      <w:r w:rsidR="009948A8" w:rsidRPr="000359B8">
        <w:rPr>
          <w:rFonts w:asciiTheme="majorBidi" w:hAnsiTheme="majorBidi" w:cstheme="majorBidi"/>
          <w:color w:val="000000" w:themeColor="text1"/>
          <w:sz w:val="22"/>
          <w:szCs w:val="22"/>
          <w:lang w:bidi="he-IL"/>
        </w:rPr>
        <w:t>valuable</w:t>
      </w:r>
      <w:r w:rsidR="00924FF4">
        <w:rPr>
          <w:rFonts w:asciiTheme="majorBidi" w:hAnsiTheme="majorBidi" w:cstheme="majorBidi"/>
          <w:color w:val="000000" w:themeColor="text1"/>
          <w:sz w:val="22"/>
          <w:szCs w:val="22"/>
          <w:lang w:bidi="he-IL"/>
        </w:rPr>
        <w:t xml:space="preserve"> behavioral</w:t>
      </w:r>
      <w:r w:rsidR="008F7F09" w:rsidRPr="000359B8">
        <w:rPr>
          <w:rFonts w:asciiTheme="majorBidi" w:hAnsiTheme="majorBidi" w:cstheme="majorBidi"/>
          <w:color w:val="000000" w:themeColor="text1"/>
          <w:sz w:val="22"/>
          <w:szCs w:val="22"/>
          <w:lang w:bidi="he-IL"/>
        </w:rPr>
        <w:t xml:space="preserve"> insights for </w:t>
      </w:r>
      <w:r w:rsidR="00924FF4">
        <w:rPr>
          <w:rFonts w:asciiTheme="majorBidi" w:hAnsiTheme="majorBidi" w:cstheme="majorBidi"/>
          <w:color w:val="000000" w:themeColor="text1"/>
          <w:sz w:val="22"/>
          <w:szCs w:val="22"/>
          <w:lang w:bidi="he-IL"/>
        </w:rPr>
        <w:t>regulatory</w:t>
      </w:r>
      <w:r w:rsidR="00924FF4" w:rsidRPr="000359B8">
        <w:rPr>
          <w:rFonts w:asciiTheme="majorBidi" w:hAnsiTheme="majorBidi" w:cstheme="majorBidi"/>
          <w:color w:val="000000" w:themeColor="text1"/>
          <w:sz w:val="22"/>
          <w:szCs w:val="22"/>
          <w:lang w:bidi="he-IL"/>
        </w:rPr>
        <w:t xml:space="preserve"> </w:t>
      </w:r>
      <w:r w:rsidR="008F7F09" w:rsidRPr="000359B8">
        <w:rPr>
          <w:rFonts w:asciiTheme="majorBidi" w:hAnsiTheme="majorBidi" w:cstheme="majorBidi"/>
          <w:color w:val="000000" w:themeColor="text1"/>
          <w:sz w:val="22"/>
          <w:szCs w:val="22"/>
          <w:lang w:bidi="he-IL"/>
        </w:rPr>
        <w:t xml:space="preserve">policy and governance. </w:t>
      </w:r>
      <w:del w:id="65" w:author="Gail Chalew" w:date="2019-10-24T09:44:00Z">
        <w:r w:rsidRPr="000359B8" w:rsidDel="000D3F22">
          <w:rPr>
            <w:rFonts w:asciiTheme="majorBidi" w:hAnsiTheme="majorBidi" w:cstheme="majorBidi"/>
            <w:color w:val="000000" w:themeColor="text1"/>
            <w:sz w:val="22"/>
            <w:szCs w:val="22"/>
            <w:lang w:bidi="he-IL"/>
          </w:rPr>
          <w:delText>By this, o</w:delText>
        </w:r>
      </w:del>
      <w:ins w:id="66" w:author="Gail Chalew" w:date="2019-10-24T09:44:00Z">
        <w:r w:rsidR="000D3F22">
          <w:rPr>
            <w:rFonts w:asciiTheme="majorBidi" w:hAnsiTheme="majorBidi" w:cstheme="majorBidi"/>
            <w:color w:val="000000" w:themeColor="text1"/>
            <w:sz w:val="22"/>
            <w:szCs w:val="22"/>
            <w:lang w:bidi="he-IL"/>
          </w:rPr>
          <w:t>O</w:t>
        </w:r>
      </w:ins>
      <w:r w:rsidRPr="000359B8">
        <w:rPr>
          <w:rFonts w:asciiTheme="majorBidi" w:hAnsiTheme="majorBidi" w:cstheme="majorBidi"/>
          <w:color w:val="000000" w:themeColor="text1"/>
          <w:sz w:val="22"/>
          <w:szCs w:val="22"/>
          <w:lang w:bidi="he-IL"/>
        </w:rPr>
        <w:t xml:space="preserve">ur proposed research aims to provide </w:t>
      </w:r>
      <w:ins w:id="67" w:author="Gail Chalew" w:date="2019-10-26T14:47:00Z">
        <w:r w:rsidR="00283EE0">
          <w:rPr>
            <w:rFonts w:asciiTheme="majorBidi" w:hAnsiTheme="majorBidi" w:cstheme="majorBidi"/>
            <w:color w:val="000000" w:themeColor="text1"/>
            <w:sz w:val="22"/>
            <w:szCs w:val="22"/>
            <w:lang w:bidi="he-IL"/>
          </w:rPr>
          <w:t xml:space="preserve">both </w:t>
        </w:r>
      </w:ins>
      <w:del w:id="68" w:author="Gail Chalew" w:date="2019-10-26T08:21:00Z">
        <w:r w:rsidRPr="000359B8" w:rsidDel="00A12D23">
          <w:rPr>
            <w:rFonts w:asciiTheme="majorBidi" w:hAnsiTheme="majorBidi" w:cstheme="majorBidi"/>
            <w:color w:val="000000" w:themeColor="text1"/>
            <w:sz w:val="22"/>
            <w:szCs w:val="22"/>
            <w:lang w:bidi="he-IL"/>
          </w:rPr>
          <w:delText xml:space="preserve">a clearer </w:delText>
        </w:r>
      </w:del>
      <w:r w:rsidRPr="000359B8">
        <w:rPr>
          <w:rFonts w:asciiTheme="majorBidi" w:hAnsiTheme="majorBidi" w:cstheme="majorBidi"/>
          <w:color w:val="000000" w:themeColor="text1"/>
          <w:sz w:val="22"/>
          <w:szCs w:val="22"/>
          <w:lang w:bidi="he-IL"/>
        </w:rPr>
        <w:t xml:space="preserve">theoretical and </w:t>
      </w:r>
      <w:del w:id="69" w:author="Gail Chalew" w:date="2019-10-26T08:21:00Z">
        <w:r w:rsidR="0011192E" w:rsidDel="00A12D23">
          <w:rPr>
            <w:rFonts w:asciiTheme="majorBidi" w:hAnsiTheme="majorBidi" w:cstheme="majorBidi"/>
            <w:color w:val="000000" w:themeColor="text1"/>
            <w:sz w:val="22"/>
            <w:szCs w:val="22"/>
            <w:lang w:bidi="he-IL"/>
          </w:rPr>
          <w:delText>useful</w:delText>
        </w:r>
        <w:r w:rsidRPr="000359B8" w:rsidDel="00A12D23">
          <w:rPr>
            <w:rFonts w:asciiTheme="majorBidi" w:hAnsiTheme="majorBidi" w:cstheme="majorBidi"/>
            <w:color w:val="000000" w:themeColor="text1"/>
            <w:sz w:val="22"/>
            <w:szCs w:val="22"/>
            <w:lang w:bidi="he-IL"/>
          </w:rPr>
          <w:delText xml:space="preserve"> </w:delText>
        </w:r>
      </w:del>
      <w:ins w:id="70" w:author="Gail Chalew" w:date="2019-10-26T08:21:00Z">
        <w:r w:rsidR="00A12D23">
          <w:rPr>
            <w:rFonts w:asciiTheme="majorBidi" w:hAnsiTheme="majorBidi" w:cstheme="majorBidi"/>
            <w:color w:val="000000" w:themeColor="text1"/>
            <w:sz w:val="22"/>
            <w:szCs w:val="22"/>
            <w:lang w:bidi="he-IL"/>
          </w:rPr>
          <w:t>applicable</w:t>
        </w:r>
        <w:r w:rsidR="00A12D23" w:rsidRPr="000359B8">
          <w:rPr>
            <w:rFonts w:asciiTheme="majorBidi" w:hAnsiTheme="majorBidi" w:cstheme="majorBidi"/>
            <w:color w:val="000000" w:themeColor="text1"/>
            <w:sz w:val="22"/>
            <w:szCs w:val="22"/>
            <w:lang w:bidi="he-IL"/>
          </w:rPr>
          <w:t xml:space="preserve"> </w:t>
        </w:r>
      </w:ins>
      <w:r w:rsidRPr="000359B8">
        <w:rPr>
          <w:rFonts w:asciiTheme="majorBidi" w:hAnsiTheme="majorBidi" w:cstheme="majorBidi"/>
          <w:color w:val="000000" w:themeColor="text1"/>
          <w:sz w:val="22"/>
          <w:szCs w:val="22"/>
          <w:lang w:bidi="he-IL"/>
        </w:rPr>
        <w:t>knowledge on when, how</w:t>
      </w:r>
      <w:ins w:id="71" w:author="Gail Chalew" w:date="2019-10-26T14:47:00Z">
        <w:r w:rsidR="00283EE0">
          <w:rPr>
            <w:rFonts w:asciiTheme="majorBidi" w:hAnsiTheme="majorBidi" w:cstheme="majorBidi"/>
            <w:color w:val="000000" w:themeColor="text1"/>
            <w:sz w:val="22"/>
            <w:szCs w:val="22"/>
            <w:lang w:bidi="he-IL"/>
          </w:rPr>
          <w:t>,</w:t>
        </w:r>
      </w:ins>
      <w:r w:rsidRPr="000359B8">
        <w:rPr>
          <w:rFonts w:asciiTheme="majorBidi" w:hAnsiTheme="majorBidi" w:cstheme="majorBidi"/>
          <w:color w:val="000000" w:themeColor="text1"/>
          <w:sz w:val="22"/>
          <w:szCs w:val="22"/>
          <w:lang w:bidi="he-IL"/>
        </w:rPr>
        <w:t xml:space="preserve"> and why </w:t>
      </w:r>
      <w:ins w:id="72" w:author="Gail Chalew" w:date="2019-10-26T08:21:00Z">
        <w:r w:rsidR="00A12D23">
          <w:rPr>
            <w:rFonts w:asciiTheme="majorBidi" w:hAnsiTheme="majorBidi" w:cstheme="majorBidi"/>
            <w:color w:val="000000" w:themeColor="text1"/>
            <w:sz w:val="22"/>
            <w:szCs w:val="22"/>
            <w:lang w:bidi="he-IL"/>
          </w:rPr>
          <w:t xml:space="preserve">to use </w:t>
        </w:r>
      </w:ins>
      <w:del w:id="73" w:author="Gail Chalew" w:date="2019-10-26T08:21:00Z">
        <w:r w:rsidRPr="000359B8" w:rsidDel="00A12D23">
          <w:rPr>
            <w:rFonts w:asciiTheme="majorBidi" w:hAnsiTheme="majorBidi" w:cstheme="majorBidi"/>
            <w:color w:val="000000" w:themeColor="text1"/>
            <w:sz w:val="22"/>
            <w:szCs w:val="22"/>
            <w:lang w:bidi="he-IL"/>
          </w:rPr>
          <w:delText xml:space="preserve">could </w:delText>
        </w:r>
      </w:del>
      <w:r w:rsidRPr="000359B8">
        <w:rPr>
          <w:rFonts w:asciiTheme="majorBidi" w:hAnsiTheme="majorBidi" w:cstheme="majorBidi"/>
          <w:color w:val="000000" w:themeColor="text1"/>
          <w:sz w:val="22"/>
          <w:szCs w:val="22"/>
          <w:lang w:bidi="he-IL"/>
        </w:rPr>
        <w:t>pledges</w:t>
      </w:r>
      <w:ins w:id="74" w:author="Gail Chalew" w:date="2019-10-26T08:21:00Z">
        <w:r w:rsidR="00A12D23">
          <w:rPr>
            <w:rFonts w:asciiTheme="majorBidi" w:hAnsiTheme="majorBidi" w:cstheme="majorBidi"/>
            <w:color w:val="000000" w:themeColor="text1"/>
            <w:sz w:val="22"/>
            <w:szCs w:val="22"/>
            <w:lang w:bidi="he-IL"/>
          </w:rPr>
          <w:t xml:space="preserve"> to</w:t>
        </w:r>
      </w:ins>
      <w:r w:rsidRPr="000359B8">
        <w:rPr>
          <w:rFonts w:asciiTheme="majorBidi" w:hAnsiTheme="majorBidi" w:cstheme="majorBidi"/>
          <w:color w:val="000000" w:themeColor="text1"/>
          <w:sz w:val="22"/>
          <w:szCs w:val="22"/>
          <w:lang w:bidi="he-IL"/>
        </w:rPr>
        <w:t xml:space="preserve"> prevent dishonesty, </w:t>
      </w:r>
      <w:r w:rsidR="00924FF4">
        <w:rPr>
          <w:rFonts w:asciiTheme="majorBidi" w:hAnsiTheme="majorBidi" w:cstheme="majorBidi"/>
          <w:color w:val="000000" w:themeColor="text1"/>
          <w:sz w:val="22"/>
          <w:szCs w:val="22"/>
          <w:lang w:bidi="he-IL"/>
        </w:rPr>
        <w:t xml:space="preserve">improve regulatory and enforcement </w:t>
      </w:r>
      <w:del w:id="75" w:author="Gail Chalew" w:date="2019-10-26T14:47:00Z">
        <w:r w:rsidR="00924FF4" w:rsidDel="00283EE0">
          <w:rPr>
            <w:rFonts w:asciiTheme="majorBidi" w:hAnsiTheme="majorBidi" w:cstheme="majorBidi"/>
            <w:color w:val="000000" w:themeColor="text1"/>
            <w:sz w:val="22"/>
            <w:szCs w:val="22"/>
            <w:lang w:bidi="he-IL"/>
          </w:rPr>
          <w:delText>choices</w:delText>
        </w:r>
      </w:del>
      <w:ins w:id="76" w:author="Gail Chalew" w:date="2019-10-26T14:47:00Z">
        <w:r w:rsidR="00283EE0">
          <w:rPr>
            <w:rFonts w:asciiTheme="majorBidi" w:hAnsiTheme="majorBidi" w:cstheme="majorBidi"/>
            <w:color w:val="000000" w:themeColor="text1"/>
            <w:sz w:val="22"/>
            <w:szCs w:val="22"/>
            <w:lang w:bidi="he-IL"/>
          </w:rPr>
          <w:t>decisions</w:t>
        </w:r>
      </w:ins>
      <w:r w:rsidRPr="000359B8">
        <w:rPr>
          <w:rFonts w:asciiTheme="majorBidi" w:hAnsiTheme="majorBidi" w:cstheme="majorBidi"/>
          <w:color w:val="000000" w:themeColor="text1"/>
          <w:sz w:val="22"/>
          <w:szCs w:val="22"/>
          <w:lang w:bidi="he-IL"/>
        </w:rPr>
        <w:t xml:space="preserve">, and </w:t>
      </w:r>
      <w:r w:rsidR="00FA0052">
        <w:rPr>
          <w:rFonts w:asciiTheme="majorBidi" w:hAnsiTheme="majorBidi" w:cstheme="majorBidi"/>
          <w:color w:val="000000" w:themeColor="text1"/>
          <w:sz w:val="22"/>
          <w:szCs w:val="22"/>
          <w:lang w:bidi="he-IL"/>
        </w:rPr>
        <w:t>help rebuild</w:t>
      </w:r>
      <w:r w:rsidR="001E1D3E">
        <w:rPr>
          <w:rFonts w:asciiTheme="majorBidi" w:hAnsiTheme="majorBidi" w:cstheme="majorBidi"/>
          <w:color w:val="000000" w:themeColor="text1"/>
          <w:sz w:val="22"/>
          <w:szCs w:val="22"/>
          <w:lang w:bidi="he-IL"/>
        </w:rPr>
        <w:t xml:space="preserve"> trust in governance and public policy</w:t>
      </w:r>
      <w:r w:rsidRPr="000359B8">
        <w:rPr>
          <w:rFonts w:asciiTheme="majorBidi" w:hAnsiTheme="majorBidi" w:cstheme="majorBidi"/>
          <w:color w:val="000000" w:themeColor="text1"/>
          <w:sz w:val="22"/>
          <w:szCs w:val="22"/>
          <w:lang w:bidi="he-IL"/>
        </w:rPr>
        <w:t>.</w:t>
      </w:r>
      <w:r w:rsidRPr="00E445AD">
        <w:rPr>
          <w:rFonts w:asciiTheme="majorBidi" w:hAnsiTheme="majorBidi" w:cstheme="majorBidi"/>
          <w:color w:val="000000" w:themeColor="text1"/>
          <w:sz w:val="22"/>
          <w:szCs w:val="22"/>
          <w:lang w:bidi="he-IL"/>
        </w:rPr>
        <w:t xml:space="preserve"> </w:t>
      </w:r>
    </w:p>
    <w:p w14:paraId="2FB7B650" w14:textId="77777777" w:rsidR="003A137B" w:rsidRPr="00E445AD" w:rsidRDefault="003A137B" w:rsidP="000D3F22">
      <w:pPr>
        <w:spacing w:line="360" w:lineRule="auto"/>
        <w:ind w:firstLine="720"/>
        <w:rPr>
          <w:rFonts w:asciiTheme="majorBidi" w:hAnsiTheme="majorBidi" w:cstheme="majorBidi"/>
          <w:b/>
          <w:bCs/>
          <w:color w:val="000000" w:themeColor="text1"/>
          <w:sz w:val="22"/>
          <w:szCs w:val="22"/>
          <w:lang w:bidi="he-IL"/>
        </w:rPr>
      </w:pPr>
    </w:p>
    <w:p w14:paraId="35D9D8E1" w14:textId="77777777" w:rsidR="003A137B" w:rsidRPr="00E445AD" w:rsidRDefault="003A137B" w:rsidP="000D3F22">
      <w:pPr>
        <w:spacing w:line="360" w:lineRule="auto"/>
        <w:ind w:firstLine="720"/>
        <w:rPr>
          <w:rFonts w:asciiTheme="majorBidi" w:hAnsiTheme="majorBidi" w:cstheme="majorBidi"/>
          <w:b/>
          <w:bCs/>
          <w:color w:val="000000" w:themeColor="text1"/>
          <w:sz w:val="22"/>
          <w:szCs w:val="22"/>
          <w:lang w:bidi="he-IL"/>
        </w:rPr>
      </w:pPr>
    </w:p>
    <w:p w14:paraId="016203F6" w14:textId="77777777" w:rsidR="003A137B" w:rsidRPr="00E445AD" w:rsidRDefault="003A137B" w:rsidP="000D3F22">
      <w:pPr>
        <w:spacing w:line="360" w:lineRule="auto"/>
        <w:ind w:firstLine="720"/>
        <w:rPr>
          <w:rFonts w:asciiTheme="majorBidi" w:hAnsiTheme="majorBidi" w:cstheme="majorBidi"/>
          <w:b/>
          <w:bCs/>
          <w:color w:val="000000" w:themeColor="text1"/>
          <w:sz w:val="22"/>
          <w:szCs w:val="22"/>
          <w:lang w:bidi="he-IL"/>
        </w:rPr>
      </w:pPr>
    </w:p>
    <w:p w14:paraId="283EAE24" w14:textId="77777777" w:rsidR="003A137B" w:rsidRPr="00E445AD" w:rsidRDefault="003A137B" w:rsidP="000D3F22">
      <w:pPr>
        <w:spacing w:line="360" w:lineRule="auto"/>
        <w:ind w:firstLine="720"/>
        <w:rPr>
          <w:rFonts w:asciiTheme="majorBidi" w:hAnsiTheme="majorBidi" w:cstheme="majorBidi"/>
          <w:b/>
          <w:bCs/>
          <w:color w:val="000000" w:themeColor="text1"/>
          <w:sz w:val="22"/>
          <w:szCs w:val="22"/>
          <w:lang w:bidi="he-IL"/>
        </w:rPr>
      </w:pPr>
    </w:p>
    <w:p w14:paraId="07AB5048" w14:textId="77777777" w:rsidR="001D0437" w:rsidRPr="00E445AD" w:rsidRDefault="001D0437" w:rsidP="000D3F22">
      <w:pPr>
        <w:spacing w:line="360" w:lineRule="auto"/>
        <w:ind w:firstLine="720"/>
        <w:rPr>
          <w:rFonts w:asciiTheme="majorBidi" w:hAnsiTheme="majorBidi" w:cstheme="majorBidi"/>
          <w:b/>
          <w:bCs/>
          <w:color w:val="000000" w:themeColor="text1"/>
          <w:sz w:val="22"/>
          <w:szCs w:val="22"/>
          <w:lang w:bidi="he-IL"/>
        </w:rPr>
      </w:pPr>
    </w:p>
    <w:p w14:paraId="523397C9" w14:textId="77777777" w:rsidR="009948A8" w:rsidRDefault="009948A8" w:rsidP="000D3F22">
      <w:pPr>
        <w:rPr>
          <w:rFonts w:asciiTheme="majorBidi" w:eastAsiaTheme="majorEastAsia" w:hAnsiTheme="majorBidi" w:cstheme="majorBidi"/>
          <w:b/>
          <w:bCs/>
          <w:color w:val="000000" w:themeColor="text1"/>
          <w:lang w:bidi="he-IL"/>
        </w:rPr>
      </w:pPr>
      <w:r>
        <w:rPr>
          <w:rFonts w:asciiTheme="majorBidi" w:hAnsiTheme="majorBidi"/>
          <w:b/>
          <w:bCs/>
          <w:color w:val="000000" w:themeColor="text1"/>
          <w:lang w:bidi="he-IL"/>
        </w:rPr>
        <w:br w:type="page"/>
      </w:r>
    </w:p>
    <w:p w14:paraId="2052D001" w14:textId="248ACDCF" w:rsidR="00717388" w:rsidRPr="00E445AD" w:rsidRDefault="008A3854" w:rsidP="000D3F22">
      <w:pPr>
        <w:pStyle w:val="Heading1"/>
        <w:spacing w:line="360" w:lineRule="auto"/>
        <w:rPr>
          <w:rFonts w:asciiTheme="majorBidi" w:hAnsiTheme="majorBidi"/>
          <w:b/>
          <w:bCs/>
          <w:color w:val="000000" w:themeColor="text1"/>
          <w:sz w:val="24"/>
          <w:szCs w:val="24"/>
          <w:rtl/>
          <w:lang w:bidi="he-IL"/>
        </w:rPr>
      </w:pPr>
      <w:r w:rsidRPr="00E445AD">
        <w:rPr>
          <w:rFonts w:asciiTheme="majorBidi" w:hAnsiTheme="majorBidi"/>
          <w:b/>
          <w:bCs/>
          <w:color w:val="000000" w:themeColor="text1"/>
          <w:sz w:val="24"/>
          <w:szCs w:val="24"/>
          <w:lang w:bidi="he-IL"/>
        </w:rPr>
        <w:lastRenderedPageBreak/>
        <w:t>A</w:t>
      </w:r>
      <w:r w:rsidR="00E445AD" w:rsidRPr="00E445AD">
        <w:rPr>
          <w:rFonts w:asciiTheme="majorBidi" w:hAnsiTheme="majorBidi"/>
          <w:b/>
          <w:bCs/>
          <w:color w:val="000000" w:themeColor="text1"/>
          <w:sz w:val="24"/>
          <w:szCs w:val="24"/>
          <w:lang w:bidi="he-IL"/>
        </w:rPr>
        <w:t>.</w:t>
      </w:r>
      <w:r w:rsidRPr="00E445AD">
        <w:rPr>
          <w:rFonts w:asciiTheme="majorBidi" w:hAnsiTheme="majorBidi"/>
          <w:b/>
          <w:bCs/>
          <w:color w:val="000000" w:themeColor="text1"/>
          <w:sz w:val="24"/>
          <w:szCs w:val="24"/>
          <w:lang w:bidi="he-IL"/>
        </w:rPr>
        <w:t xml:space="preserve"> </w:t>
      </w:r>
      <w:r w:rsidR="00717388" w:rsidRPr="00E445AD">
        <w:rPr>
          <w:rFonts w:asciiTheme="majorBidi" w:hAnsiTheme="majorBidi"/>
          <w:b/>
          <w:bCs/>
          <w:color w:val="000000" w:themeColor="text1"/>
          <w:sz w:val="24"/>
          <w:szCs w:val="24"/>
          <w:lang w:bidi="he-IL"/>
        </w:rPr>
        <w:t xml:space="preserve">Scientific </w:t>
      </w:r>
      <w:del w:id="77" w:author="Gail Chalew" w:date="2019-10-26T14:47:00Z">
        <w:r w:rsidR="00717388" w:rsidRPr="00E445AD" w:rsidDel="00283EE0">
          <w:rPr>
            <w:rFonts w:asciiTheme="majorBidi" w:hAnsiTheme="majorBidi"/>
            <w:b/>
            <w:bCs/>
            <w:color w:val="000000" w:themeColor="text1"/>
            <w:sz w:val="24"/>
            <w:szCs w:val="24"/>
            <w:lang w:bidi="he-IL"/>
          </w:rPr>
          <w:delText>background</w:delText>
        </w:r>
      </w:del>
      <w:ins w:id="78" w:author="Gail Chalew" w:date="2019-10-26T14:47:00Z">
        <w:r w:rsidR="00283EE0">
          <w:rPr>
            <w:rFonts w:asciiTheme="majorBidi" w:hAnsiTheme="majorBidi"/>
            <w:b/>
            <w:bCs/>
            <w:color w:val="000000" w:themeColor="text1"/>
            <w:sz w:val="24"/>
            <w:szCs w:val="24"/>
            <w:lang w:bidi="he-IL"/>
          </w:rPr>
          <w:t>B</w:t>
        </w:r>
        <w:r w:rsidR="00283EE0" w:rsidRPr="00E445AD">
          <w:rPr>
            <w:rFonts w:asciiTheme="majorBidi" w:hAnsiTheme="majorBidi"/>
            <w:b/>
            <w:bCs/>
            <w:color w:val="000000" w:themeColor="text1"/>
            <w:sz w:val="24"/>
            <w:szCs w:val="24"/>
            <w:lang w:bidi="he-IL"/>
          </w:rPr>
          <w:t>ackground</w:t>
        </w:r>
      </w:ins>
    </w:p>
    <w:p w14:paraId="24026738" w14:textId="2D620141" w:rsidR="00BA5731" w:rsidRDefault="003E409F" w:rsidP="00E76DA2">
      <w:pPr>
        <w:spacing w:line="360" w:lineRule="auto"/>
        <w:rPr>
          <w:rFonts w:asciiTheme="majorBidi" w:hAnsiTheme="majorBidi" w:cstheme="majorBidi"/>
          <w:color w:val="000000" w:themeColor="text1"/>
          <w:sz w:val="22"/>
          <w:szCs w:val="22"/>
          <w:lang w:bidi="he-IL"/>
        </w:rPr>
      </w:pPr>
      <w:del w:id="79" w:author="Gail Chalew" w:date="2019-10-24T09:53:00Z">
        <w:r w:rsidRPr="00E445AD" w:rsidDel="000D3F22">
          <w:rPr>
            <w:rFonts w:asciiTheme="majorBidi" w:hAnsiTheme="majorBidi" w:cstheme="majorBidi"/>
            <w:color w:val="000000" w:themeColor="text1"/>
            <w:sz w:val="22"/>
            <w:szCs w:val="22"/>
            <w:lang w:bidi="he-IL"/>
          </w:rPr>
          <w:delText>Much of r</w:delText>
        </w:r>
      </w:del>
      <w:ins w:id="80" w:author="Gail Chalew" w:date="2019-10-24T09:53:00Z">
        <w:r w:rsidR="000D3F22">
          <w:rPr>
            <w:rFonts w:asciiTheme="majorBidi" w:hAnsiTheme="majorBidi" w:cstheme="majorBidi"/>
            <w:color w:val="000000" w:themeColor="text1"/>
            <w:sz w:val="22"/>
            <w:szCs w:val="22"/>
            <w:lang w:bidi="he-IL"/>
          </w:rPr>
          <w:t>R</w:t>
        </w:r>
      </w:ins>
      <w:r w:rsidRPr="00E445AD">
        <w:rPr>
          <w:rFonts w:asciiTheme="majorBidi" w:hAnsiTheme="majorBidi" w:cstheme="majorBidi"/>
          <w:color w:val="000000" w:themeColor="text1"/>
          <w:sz w:val="22"/>
          <w:szCs w:val="22"/>
          <w:lang w:bidi="he-IL"/>
        </w:rPr>
        <w:t>egulators</w:t>
      </w:r>
      <w:r w:rsidR="003A2562" w:rsidRPr="00E445AD">
        <w:rPr>
          <w:rFonts w:asciiTheme="majorBidi" w:hAnsiTheme="majorBidi" w:cstheme="majorBidi"/>
          <w:color w:val="000000" w:themeColor="text1"/>
          <w:sz w:val="22"/>
          <w:szCs w:val="22"/>
          <w:lang w:bidi="he-IL"/>
        </w:rPr>
        <w:t>’</w:t>
      </w:r>
      <w:r w:rsidR="00745DBE">
        <w:rPr>
          <w:rFonts w:asciiTheme="majorBidi" w:hAnsiTheme="majorBidi" w:cstheme="majorBidi"/>
          <w:color w:val="000000" w:themeColor="text1"/>
          <w:sz w:val="22"/>
          <w:szCs w:val="22"/>
          <w:lang w:bidi="he-IL"/>
        </w:rPr>
        <w:t xml:space="preserve"> need and</w:t>
      </w:r>
      <w:r w:rsidR="003A2562" w:rsidRPr="00E445AD">
        <w:rPr>
          <w:rFonts w:asciiTheme="majorBidi" w:hAnsiTheme="majorBidi" w:cstheme="majorBidi"/>
          <w:color w:val="000000" w:themeColor="text1"/>
          <w:sz w:val="22"/>
          <w:szCs w:val="22"/>
          <w:lang w:bidi="he-IL"/>
        </w:rPr>
        <w:t xml:space="preserve"> effort</w:t>
      </w:r>
      <w:ins w:id="81" w:author="Gail Chalew" w:date="2019-10-26T08:22:00Z">
        <w:r w:rsidR="00A12D23">
          <w:rPr>
            <w:rFonts w:asciiTheme="majorBidi" w:hAnsiTheme="majorBidi" w:cstheme="majorBidi"/>
            <w:color w:val="000000" w:themeColor="text1"/>
            <w:sz w:val="22"/>
            <w:szCs w:val="22"/>
            <w:lang w:bidi="he-IL"/>
          </w:rPr>
          <w:t>s</w:t>
        </w:r>
      </w:ins>
      <w:r w:rsidR="00E25ADF" w:rsidRPr="00E445AD">
        <w:rPr>
          <w:rFonts w:asciiTheme="majorBidi" w:hAnsiTheme="majorBidi" w:cstheme="majorBidi"/>
          <w:color w:val="000000" w:themeColor="text1"/>
          <w:sz w:val="22"/>
          <w:szCs w:val="22"/>
          <w:lang w:bidi="he-IL"/>
        </w:rPr>
        <w:t xml:space="preserve"> to control human behavior</w:t>
      </w:r>
      <w:r w:rsidRPr="00E445AD">
        <w:rPr>
          <w:rFonts w:asciiTheme="majorBidi" w:hAnsiTheme="majorBidi" w:cstheme="majorBidi"/>
          <w:color w:val="000000" w:themeColor="text1"/>
          <w:sz w:val="22"/>
          <w:szCs w:val="22"/>
          <w:lang w:bidi="he-IL"/>
        </w:rPr>
        <w:t xml:space="preserve"> </w:t>
      </w:r>
      <w:del w:id="82" w:author="Gail Chalew" w:date="2019-10-26T08:22:00Z">
        <w:r w:rsidRPr="00E445AD" w:rsidDel="00A12D23">
          <w:rPr>
            <w:rFonts w:asciiTheme="majorBidi" w:hAnsiTheme="majorBidi" w:cstheme="majorBidi"/>
            <w:color w:val="000000" w:themeColor="text1"/>
            <w:sz w:val="22"/>
            <w:szCs w:val="22"/>
            <w:lang w:bidi="he-IL"/>
          </w:rPr>
          <w:delText xml:space="preserve">is </w:delText>
        </w:r>
      </w:del>
      <w:ins w:id="83" w:author="Gail Chalew" w:date="2019-10-26T08:22:00Z">
        <w:r w:rsidR="00A12D23">
          <w:rPr>
            <w:rFonts w:asciiTheme="majorBidi" w:hAnsiTheme="majorBidi" w:cstheme="majorBidi"/>
            <w:color w:val="000000" w:themeColor="text1"/>
            <w:sz w:val="22"/>
            <w:szCs w:val="22"/>
            <w:lang w:bidi="he-IL"/>
          </w:rPr>
          <w:t>are</w:t>
        </w:r>
        <w:r w:rsidR="00A12D23" w:rsidRPr="00E445AD">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 xml:space="preserve">related to the </w:t>
      </w:r>
      <w:del w:id="84" w:author="Gail Chalew" w:date="2019-10-24T09:53:00Z">
        <w:r w:rsidRPr="00E445AD" w:rsidDel="000D3F22">
          <w:rPr>
            <w:rFonts w:asciiTheme="majorBidi" w:hAnsiTheme="majorBidi" w:cstheme="majorBidi"/>
            <w:color w:val="000000" w:themeColor="text1"/>
            <w:sz w:val="22"/>
            <w:szCs w:val="22"/>
            <w:lang w:bidi="he-IL"/>
          </w:rPr>
          <w:delText>ability of</w:delText>
        </w:r>
      </w:del>
      <w:ins w:id="85" w:author="Gail Chalew" w:date="2019-10-24T09:53:00Z">
        <w:r w:rsidR="000D3F22">
          <w:rPr>
            <w:rFonts w:asciiTheme="majorBidi" w:hAnsiTheme="majorBidi" w:cstheme="majorBidi"/>
            <w:color w:val="000000" w:themeColor="text1"/>
            <w:sz w:val="22"/>
            <w:szCs w:val="22"/>
            <w:lang w:bidi="he-IL"/>
          </w:rPr>
          <w:t>degree to which</w:t>
        </w:r>
      </w:ins>
      <w:r w:rsidRPr="00E445AD">
        <w:rPr>
          <w:rFonts w:asciiTheme="majorBidi" w:hAnsiTheme="majorBidi" w:cstheme="majorBidi"/>
          <w:color w:val="000000" w:themeColor="text1"/>
          <w:sz w:val="22"/>
          <w:szCs w:val="22"/>
          <w:lang w:bidi="he-IL"/>
        </w:rPr>
        <w:t xml:space="preserve"> government</w:t>
      </w:r>
      <w:r w:rsidR="001C007E" w:rsidRPr="00E445AD">
        <w:rPr>
          <w:rFonts w:asciiTheme="majorBidi" w:hAnsiTheme="majorBidi" w:cstheme="majorBidi"/>
          <w:color w:val="000000" w:themeColor="text1"/>
          <w:sz w:val="22"/>
          <w:szCs w:val="22"/>
          <w:lang w:bidi="he-IL"/>
        </w:rPr>
        <w:t>s</w:t>
      </w:r>
      <w:r w:rsidRPr="00E445AD">
        <w:rPr>
          <w:rFonts w:asciiTheme="majorBidi" w:hAnsiTheme="majorBidi" w:cstheme="majorBidi"/>
          <w:color w:val="000000" w:themeColor="text1"/>
          <w:sz w:val="22"/>
          <w:szCs w:val="22"/>
          <w:lang w:bidi="he-IL"/>
        </w:rPr>
        <w:t xml:space="preserve"> </w:t>
      </w:r>
      <w:del w:id="86" w:author="Gail Chalew" w:date="2019-10-24T09:54:00Z">
        <w:r w:rsidR="00745DBE" w:rsidDel="000D3F22">
          <w:rPr>
            <w:rFonts w:asciiTheme="majorBidi" w:hAnsiTheme="majorBidi" w:cstheme="majorBidi"/>
            <w:color w:val="000000" w:themeColor="text1"/>
            <w:sz w:val="22"/>
            <w:szCs w:val="22"/>
            <w:lang w:bidi="he-IL"/>
          </w:rPr>
          <w:delText xml:space="preserve">to </w:delText>
        </w:r>
      </w:del>
      <w:r w:rsidR="00745DBE">
        <w:rPr>
          <w:rFonts w:asciiTheme="majorBidi" w:hAnsiTheme="majorBidi" w:cstheme="majorBidi"/>
          <w:color w:val="000000" w:themeColor="text1"/>
          <w:sz w:val="22"/>
          <w:szCs w:val="22"/>
          <w:lang w:bidi="he-IL"/>
        </w:rPr>
        <w:t xml:space="preserve">trust </w:t>
      </w:r>
      <w:r w:rsidR="00261F34">
        <w:rPr>
          <w:rFonts w:asciiTheme="majorBidi" w:hAnsiTheme="majorBidi" w:cstheme="majorBidi"/>
          <w:color w:val="000000" w:themeColor="text1"/>
          <w:sz w:val="22"/>
          <w:szCs w:val="22"/>
          <w:lang w:bidi="he-IL"/>
        </w:rPr>
        <w:t>their</w:t>
      </w:r>
      <w:r w:rsidR="00745DBE">
        <w:rPr>
          <w:rFonts w:asciiTheme="majorBidi" w:hAnsiTheme="majorBidi" w:cstheme="majorBidi"/>
          <w:color w:val="000000" w:themeColor="text1"/>
          <w:sz w:val="22"/>
          <w:szCs w:val="22"/>
          <w:lang w:bidi="he-IL"/>
        </w:rPr>
        <w:t xml:space="preserve"> citizens</w:t>
      </w:r>
      <w:r w:rsidR="00052EDC" w:rsidRPr="00E445AD">
        <w:rPr>
          <w:rFonts w:asciiTheme="majorBidi" w:hAnsiTheme="majorBidi" w:cstheme="majorBidi"/>
          <w:color w:val="000000" w:themeColor="text1"/>
          <w:sz w:val="22"/>
          <w:szCs w:val="22"/>
          <w:lang w:bidi="he-IL"/>
        </w:rPr>
        <w:t xml:space="preserve"> (</w:t>
      </w:r>
      <w:proofErr w:type="spellStart"/>
      <w:r w:rsidR="00CE4162">
        <w:rPr>
          <w:rFonts w:asciiTheme="majorBidi" w:hAnsiTheme="majorBidi" w:cstheme="majorBidi"/>
          <w:color w:val="000000" w:themeColor="text1"/>
          <w:sz w:val="22"/>
          <w:szCs w:val="22"/>
          <w:lang w:bidi="he-IL"/>
        </w:rPr>
        <w:t>Moyson</w:t>
      </w:r>
      <w:proofErr w:type="spellEnd"/>
      <w:r w:rsidR="00745DBE">
        <w:rPr>
          <w:rFonts w:asciiTheme="majorBidi" w:hAnsiTheme="majorBidi" w:cstheme="majorBidi"/>
          <w:color w:val="000000" w:themeColor="text1"/>
          <w:sz w:val="22"/>
          <w:szCs w:val="22"/>
          <w:lang w:bidi="he-IL"/>
        </w:rPr>
        <w:t>,</w:t>
      </w:r>
      <w:r w:rsidR="00F05712">
        <w:rPr>
          <w:rFonts w:asciiTheme="majorBidi" w:hAnsiTheme="majorBidi" w:cstheme="majorBidi" w:hint="cs"/>
          <w:color w:val="000000" w:themeColor="text1"/>
          <w:sz w:val="22"/>
          <w:szCs w:val="22"/>
          <w:rtl/>
          <w:lang w:bidi="he-IL"/>
        </w:rPr>
        <w:t xml:space="preserve"> </w:t>
      </w:r>
      <w:r w:rsidR="00052EDC" w:rsidRPr="00E445AD">
        <w:rPr>
          <w:rFonts w:asciiTheme="majorBidi" w:hAnsiTheme="majorBidi" w:cstheme="majorBidi"/>
          <w:color w:val="000000" w:themeColor="text1"/>
          <w:sz w:val="22"/>
          <w:szCs w:val="22"/>
          <w:lang w:bidi="he-IL"/>
        </w:rPr>
        <w:t>2017</w:t>
      </w:r>
      <w:r w:rsidR="00052EDC" w:rsidRPr="00E445AD">
        <w:rPr>
          <w:rFonts w:asciiTheme="majorBidi" w:hAnsiTheme="majorBidi" w:cstheme="majorBidi"/>
          <w:color w:val="000000" w:themeColor="text1"/>
          <w:sz w:val="22"/>
          <w:szCs w:val="22"/>
        </w:rPr>
        <w:t>)</w:t>
      </w:r>
      <w:r w:rsidR="00BA5731" w:rsidRPr="00E445AD">
        <w:rPr>
          <w:rFonts w:asciiTheme="majorBidi" w:hAnsiTheme="majorBidi" w:cstheme="majorBidi"/>
          <w:color w:val="000000" w:themeColor="text1"/>
          <w:sz w:val="22"/>
          <w:szCs w:val="22"/>
          <w:lang w:bidi="he-IL"/>
        </w:rPr>
        <w:t xml:space="preserve">. </w:t>
      </w:r>
      <w:del w:id="87" w:author="Gail Chalew" w:date="2019-10-24T09:46:00Z">
        <w:r w:rsidR="00BA5731" w:rsidRPr="00E445AD" w:rsidDel="000D3F22">
          <w:rPr>
            <w:rFonts w:asciiTheme="majorBidi" w:hAnsiTheme="majorBidi" w:cstheme="majorBidi"/>
            <w:color w:val="000000" w:themeColor="text1"/>
            <w:sz w:val="22"/>
            <w:szCs w:val="22"/>
            <w:lang w:bidi="he-IL"/>
          </w:rPr>
          <w:delText>It is a</w:delText>
        </w:r>
      </w:del>
      <w:ins w:id="88" w:author="Gail Chalew" w:date="2019-10-24T09:46:00Z">
        <w:r w:rsidR="000D3F22">
          <w:rPr>
            <w:rFonts w:asciiTheme="majorBidi" w:hAnsiTheme="majorBidi" w:cstheme="majorBidi"/>
            <w:color w:val="000000" w:themeColor="text1"/>
            <w:sz w:val="22"/>
            <w:szCs w:val="22"/>
            <w:lang w:bidi="he-IL"/>
          </w:rPr>
          <w:t>A</w:t>
        </w:r>
      </w:ins>
      <w:r w:rsidR="00BA5731" w:rsidRPr="00E445AD">
        <w:rPr>
          <w:rFonts w:asciiTheme="majorBidi" w:hAnsiTheme="majorBidi" w:cstheme="majorBidi"/>
          <w:color w:val="000000" w:themeColor="text1"/>
          <w:sz w:val="22"/>
          <w:szCs w:val="22"/>
          <w:lang w:bidi="he-IL"/>
        </w:rPr>
        <w:t xml:space="preserve"> common dilemma </w:t>
      </w:r>
      <w:del w:id="89" w:author="Gail Chalew" w:date="2019-10-24T09:46:00Z">
        <w:r w:rsidR="00BA5731" w:rsidRPr="00E445AD" w:rsidDel="000D3F22">
          <w:rPr>
            <w:rFonts w:asciiTheme="majorBidi" w:hAnsiTheme="majorBidi" w:cstheme="majorBidi"/>
            <w:color w:val="000000" w:themeColor="text1"/>
            <w:sz w:val="22"/>
            <w:szCs w:val="22"/>
            <w:lang w:bidi="he-IL"/>
          </w:rPr>
          <w:delText xml:space="preserve">that </w:delText>
        </w:r>
      </w:del>
      <w:r w:rsidR="00BA5731" w:rsidRPr="00E445AD">
        <w:rPr>
          <w:rFonts w:asciiTheme="majorBidi" w:hAnsiTheme="majorBidi" w:cstheme="majorBidi"/>
          <w:color w:val="000000" w:themeColor="text1"/>
          <w:sz w:val="22"/>
          <w:szCs w:val="22"/>
          <w:lang w:bidi="he-IL"/>
        </w:rPr>
        <w:t xml:space="preserve">faces many policy makers: </w:t>
      </w:r>
      <w:del w:id="90" w:author="Gail Chalew" w:date="2019-10-24T09:46:00Z">
        <w:r w:rsidR="00BA5731" w:rsidRPr="00E445AD" w:rsidDel="000D3F22">
          <w:rPr>
            <w:rFonts w:asciiTheme="majorBidi" w:hAnsiTheme="majorBidi" w:cstheme="majorBidi"/>
            <w:color w:val="000000" w:themeColor="text1"/>
            <w:sz w:val="22"/>
            <w:szCs w:val="22"/>
            <w:lang w:bidi="he-IL"/>
          </w:rPr>
          <w:delText xml:space="preserve">can </w:delText>
        </w:r>
      </w:del>
      <w:ins w:id="91" w:author="Gail Chalew" w:date="2019-10-24T09:46:00Z">
        <w:r w:rsidR="000D3F22">
          <w:rPr>
            <w:rFonts w:asciiTheme="majorBidi" w:hAnsiTheme="majorBidi" w:cstheme="majorBidi"/>
            <w:color w:val="000000" w:themeColor="text1"/>
            <w:sz w:val="22"/>
            <w:szCs w:val="22"/>
            <w:lang w:bidi="he-IL"/>
          </w:rPr>
          <w:t>C</w:t>
        </w:r>
        <w:r w:rsidR="000D3F22" w:rsidRPr="00E445AD">
          <w:rPr>
            <w:rFonts w:asciiTheme="majorBidi" w:hAnsiTheme="majorBidi" w:cstheme="majorBidi"/>
            <w:color w:val="000000" w:themeColor="text1"/>
            <w:sz w:val="22"/>
            <w:szCs w:val="22"/>
            <w:lang w:bidi="he-IL"/>
          </w:rPr>
          <w:t xml:space="preserve">an </w:t>
        </w:r>
      </w:ins>
      <w:r w:rsidR="00BA5731" w:rsidRPr="00E445AD">
        <w:rPr>
          <w:rFonts w:asciiTheme="majorBidi" w:hAnsiTheme="majorBidi" w:cstheme="majorBidi"/>
          <w:color w:val="000000" w:themeColor="text1"/>
          <w:sz w:val="22"/>
          <w:szCs w:val="22"/>
          <w:lang w:bidi="he-IL"/>
        </w:rPr>
        <w:t>the public be trusted to provide accurate and honest reports of their actions, intentions</w:t>
      </w:r>
      <w:ins w:id="92" w:author="Gail Chalew" w:date="2019-10-24T09:54:00Z">
        <w:r w:rsidR="000D3F22">
          <w:rPr>
            <w:rFonts w:asciiTheme="majorBidi" w:hAnsiTheme="majorBidi" w:cstheme="majorBidi"/>
            <w:color w:val="000000" w:themeColor="text1"/>
            <w:sz w:val="22"/>
            <w:szCs w:val="22"/>
            <w:lang w:bidi="he-IL"/>
          </w:rPr>
          <w:t>,</w:t>
        </w:r>
      </w:ins>
      <w:r w:rsidR="00BA5731" w:rsidRPr="00E445AD">
        <w:rPr>
          <w:rFonts w:asciiTheme="majorBidi" w:hAnsiTheme="majorBidi" w:cstheme="majorBidi"/>
          <w:color w:val="000000" w:themeColor="text1"/>
          <w:sz w:val="22"/>
          <w:szCs w:val="22"/>
          <w:lang w:bidi="he-IL"/>
        </w:rPr>
        <w:t xml:space="preserve"> and behavior, or should the government invest resources in measures that prevent people from behaving dishonestly, often at high procedural costs and </w:t>
      </w:r>
      <w:ins w:id="93" w:author="Gail Chalew" w:date="2019-10-26T14:48:00Z">
        <w:r w:rsidR="00283EE0">
          <w:rPr>
            <w:rFonts w:asciiTheme="majorBidi" w:hAnsiTheme="majorBidi" w:cstheme="majorBidi"/>
            <w:color w:val="000000" w:themeColor="text1"/>
            <w:sz w:val="22"/>
            <w:szCs w:val="22"/>
            <w:lang w:bidi="he-IL"/>
          </w:rPr>
          <w:t xml:space="preserve">posing an </w:t>
        </w:r>
      </w:ins>
      <w:r w:rsidR="00BA5731" w:rsidRPr="00E445AD">
        <w:rPr>
          <w:rFonts w:asciiTheme="majorBidi" w:hAnsiTheme="majorBidi" w:cstheme="majorBidi"/>
          <w:color w:val="000000" w:themeColor="text1"/>
          <w:sz w:val="22"/>
          <w:szCs w:val="22"/>
          <w:lang w:bidi="he-IL"/>
        </w:rPr>
        <w:t>increased regulatory burden</w:t>
      </w:r>
      <w:r w:rsidR="00BA5731">
        <w:rPr>
          <w:rFonts w:asciiTheme="majorBidi" w:hAnsiTheme="majorBidi" w:cstheme="majorBidi"/>
          <w:color w:val="000000" w:themeColor="text1"/>
          <w:sz w:val="22"/>
          <w:szCs w:val="22"/>
          <w:lang w:bidi="he-IL"/>
        </w:rPr>
        <w:t xml:space="preserve"> (</w:t>
      </w:r>
      <w:proofErr w:type="spellStart"/>
      <w:r w:rsidR="00BA5731" w:rsidRPr="0058552C">
        <w:rPr>
          <w:rFonts w:asciiTheme="majorBidi" w:hAnsiTheme="majorBidi" w:cstheme="majorBidi"/>
          <w:color w:val="000000" w:themeColor="text1"/>
          <w:sz w:val="22"/>
          <w:szCs w:val="22"/>
          <w:lang w:bidi="he-IL"/>
        </w:rPr>
        <w:t>Anania</w:t>
      </w:r>
      <w:proofErr w:type="spellEnd"/>
      <w:r w:rsidR="003D1D9F">
        <w:rPr>
          <w:rFonts w:asciiTheme="majorBidi" w:hAnsiTheme="majorBidi" w:cstheme="majorBidi" w:hint="cs"/>
          <w:color w:val="000000" w:themeColor="text1"/>
          <w:sz w:val="22"/>
          <w:szCs w:val="22"/>
          <w:rtl/>
          <w:lang w:bidi="he-IL"/>
        </w:rPr>
        <w:t xml:space="preserve"> </w:t>
      </w:r>
      <w:r w:rsidR="00BA5731" w:rsidRPr="0058552C">
        <w:rPr>
          <w:rFonts w:asciiTheme="majorBidi" w:hAnsiTheme="majorBidi" w:cstheme="majorBidi"/>
          <w:color w:val="000000" w:themeColor="text1"/>
          <w:sz w:val="22"/>
          <w:szCs w:val="22"/>
          <w:lang w:bidi="he-IL"/>
        </w:rPr>
        <w:t xml:space="preserve">&amp; </w:t>
      </w:r>
      <w:proofErr w:type="spellStart"/>
      <w:r w:rsidR="00BA5731" w:rsidRPr="0058552C">
        <w:rPr>
          <w:rFonts w:asciiTheme="majorBidi" w:hAnsiTheme="majorBidi" w:cstheme="majorBidi"/>
          <w:color w:val="000000" w:themeColor="text1"/>
          <w:sz w:val="22"/>
          <w:szCs w:val="22"/>
          <w:lang w:bidi="he-IL"/>
        </w:rPr>
        <w:t>Nisticò</w:t>
      </w:r>
      <w:proofErr w:type="spellEnd"/>
      <w:r w:rsidR="00BA5731" w:rsidRPr="0058552C">
        <w:rPr>
          <w:rFonts w:asciiTheme="majorBidi" w:hAnsiTheme="majorBidi" w:cstheme="majorBidi"/>
          <w:color w:val="000000" w:themeColor="text1"/>
          <w:sz w:val="22"/>
          <w:szCs w:val="22"/>
          <w:lang w:bidi="he-IL"/>
        </w:rPr>
        <w:t>, 2004</w:t>
      </w:r>
      <w:r w:rsidR="00BA5731">
        <w:rPr>
          <w:rFonts w:asciiTheme="majorBidi" w:hAnsiTheme="majorBidi" w:cstheme="majorBidi"/>
          <w:color w:val="000000" w:themeColor="text1"/>
          <w:sz w:val="22"/>
          <w:szCs w:val="22"/>
          <w:lang w:bidi="he-IL"/>
        </w:rPr>
        <w:t xml:space="preserve">; </w:t>
      </w:r>
      <w:r w:rsidR="00BA5731" w:rsidRPr="007D72B3">
        <w:rPr>
          <w:rFonts w:asciiTheme="majorBidi" w:hAnsiTheme="majorBidi" w:cstheme="majorBidi"/>
          <w:color w:val="000000" w:themeColor="text1"/>
          <w:sz w:val="22"/>
          <w:szCs w:val="22"/>
          <w:lang w:bidi="he-IL"/>
        </w:rPr>
        <w:t>Gilligan, 2018</w:t>
      </w:r>
      <w:del w:id="94" w:author="Gail Chalew" w:date="2019-10-26T08:22:00Z">
        <w:r w:rsidR="00BA5731" w:rsidRPr="007D72B3" w:rsidDel="00A12D23">
          <w:rPr>
            <w:rFonts w:asciiTheme="majorBidi" w:hAnsiTheme="majorBidi" w:cstheme="majorBidi"/>
            <w:color w:val="000000" w:themeColor="text1"/>
            <w:sz w:val="22"/>
            <w:szCs w:val="22"/>
            <w:lang w:bidi="he-IL"/>
          </w:rPr>
          <w:delText>)</w:delText>
        </w:r>
        <w:r w:rsidR="00BA5731" w:rsidRPr="00E445AD" w:rsidDel="00A12D23">
          <w:rPr>
            <w:rFonts w:asciiTheme="majorBidi" w:hAnsiTheme="majorBidi" w:cstheme="majorBidi"/>
            <w:color w:val="000000" w:themeColor="text1"/>
            <w:sz w:val="22"/>
            <w:szCs w:val="22"/>
            <w:lang w:bidi="he-IL"/>
          </w:rPr>
          <w:delText xml:space="preserve">. </w:delText>
        </w:r>
      </w:del>
      <w:ins w:id="95" w:author="Gail Chalew" w:date="2019-10-26T08:22:00Z">
        <w:r w:rsidR="00A12D23" w:rsidRPr="007D72B3">
          <w:rPr>
            <w:rFonts w:asciiTheme="majorBidi" w:hAnsiTheme="majorBidi" w:cstheme="majorBidi"/>
            <w:color w:val="000000" w:themeColor="text1"/>
            <w:sz w:val="22"/>
            <w:szCs w:val="22"/>
            <w:lang w:bidi="he-IL"/>
          </w:rPr>
          <w:t>)</w:t>
        </w:r>
        <w:r w:rsidR="00A12D23">
          <w:rPr>
            <w:rFonts w:asciiTheme="majorBidi" w:hAnsiTheme="majorBidi" w:cstheme="majorBidi"/>
            <w:color w:val="000000" w:themeColor="text1"/>
            <w:sz w:val="22"/>
            <w:szCs w:val="22"/>
            <w:lang w:bidi="he-IL"/>
          </w:rPr>
          <w:t>?</w:t>
        </w:r>
        <w:r w:rsidR="00A12D23" w:rsidRPr="00E445AD">
          <w:rPr>
            <w:rFonts w:asciiTheme="majorBidi" w:hAnsiTheme="majorBidi" w:cstheme="majorBidi"/>
            <w:color w:val="000000" w:themeColor="text1"/>
            <w:sz w:val="22"/>
            <w:szCs w:val="22"/>
            <w:lang w:bidi="he-IL"/>
          </w:rPr>
          <w:t xml:space="preserve"> </w:t>
        </w:r>
      </w:ins>
      <w:del w:id="96" w:author="Gail Chalew" w:date="2019-10-24T10:09:00Z">
        <w:r w:rsidR="00BA5731" w:rsidDel="00A11A2C">
          <w:rPr>
            <w:rFonts w:asciiTheme="majorBidi" w:hAnsiTheme="majorBidi" w:cstheme="majorBidi"/>
            <w:color w:val="000000" w:themeColor="text1"/>
            <w:sz w:val="22"/>
            <w:szCs w:val="22"/>
            <w:lang w:bidi="he-IL"/>
          </w:rPr>
          <w:delText>Due to</w:delText>
        </w:r>
      </w:del>
      <w:ins w:id="97" w:author="Gail Chalew" w:date="2019-10-24T10:09:00Z">
        <w:r w:rsidR="00A11A2C">
          <w:rPr>
            <w:rFonts w:asciiTheme="majorBidi" w:hAnsiTheme="majorBidi" w:cstheme="majorBidi"/>
            <w:color w:val="000000" w:themeColor="text1"/>
            <w:sz w:val="22"/>
            <w:szCs w:val="22"/>
            <w:lang w:bidi="he-IL"/>
          </w:rPr>
          <w:t xml:space="preserve">Because </w:t>
        </w:r>
      </w:ins>
      <w:del w:id="98" w:author="Gail Chalew" w:date="2019-10-26T08:23:00Z">
        <w:r w:rsidR="00BA5731" w:rsidRPr="00E445AD" w:rsidDel="00A12D23">
          <w:rPr>
            <w:rFonts w:asciiTheme="majorBidi" w:hAnsiTheme="majorBidi" w:cstheme="majorBidi"/>
            <w:color w:val="000000" w:themeColor="text1"/>
            <w:sz w:val="22"/>
            <w:szCs w:val="22"/>
            <w:lang w:bidi="he-IL"/>
          </w:rPr>
          <w:delText xml:space="preserve"> </w:delText>
        </w:r>
      </w:del>
      <w:r w:rsidR="00BA5731" w:rsidRPr="00E445AD">
        <w:rPr>
          <w:rFonts w:asciiTheme="majorBidi" w:hAnsiTheme="majorBidi" w:cstheme="majorBidi"/>
          <w:color w:val="000000" w:themeColor="text1"/>
          <w:sz w:val="22"/>
          <w:szCs w:val="22"/>
          <w:lang w:bidi="he-IL"/>
        </w:rPr>
        <w:t>regulators</w:t>
      </w:r>
      <w:del w:id="99" w:author="Gail Chalew" w:date="2019-10-26T08:23:00Z">
        <w:r w:rsidR="00BA5731" w:rsidRPr="00E445AD" w:rsidDel="00A12D23">
          <w:rPr>
            <w:rFonts w:asciiTheme="majorBidi" w:hAnsiTheme="majorBidi" w:cstheme="majorBidi"/>
            <w:color w:val="000000" w:themeColor="text1"/>
            <w:sz w:val="22"/>
            <w:szCs w:val="22"/>
            <w:lang w:bidi="he-IL"/>
          </w:rPr>
          <w:delText xml:space="preserve">’ common </w:delText>
        </w:r>
      </w:del>
      <w:del w:id="100" w:author="Gail Chalew" w:date="2019-10-24T10:10:00Z">
        <w:r w:rsidR="00BA5731" w:rsidRPr="00E445AD" w:rsidDel="00A11A2C">
          <w:rPr>
            <w:rFonts w:asciiTheme="majorBidi" w:hAnsiTheme="majorBidi" w:cstheme="majorBidi"/>
            <w:color w:val="000000" w:themeColor="text1"/>
            <w:sz w:val="22"/>
            <w:szCs w:val="22"/>
            <w:lang w:bidi="he-IL"/>
          </w:rPr>
          <w:delText xml:space="preserve">inclination </w:delText>
        </w:r>
      </w:del>
      <w:ins w:id="101" w:author="Gail Chalew" w:date="2019-10-26T08:23:00Z">
        <w:r w:rsidR="00A12D23">
          <w:rPr>
            <w:rFonts w:asciiTheme="majorBidi" w:hAnsiTheme="majorBidi" w:cstheme="majorBidi"/>
            <w:color w:val="000000" w:themeColor="text1"/>
            <w:sz w:val="22"/>
            <w:szCs w:val="22"/>
            <w:lang w:bidi="he-IL"/>
          </w:rPr>
          <w:t xml:space="preserve"> tend </w:t>
        </w:r>
      </w:ins>
      <w:ins w:id="102" w:author="Gail Chalew" w:date="2019-10-24T10:10:00Z">
        <w:r w:rsidR="00A11A2C">
          <w:rPr>
            <w:rFonts w:asciiTheme="majorBidi" w:hAnsiTheme="majorBidi" w:cstheme="majorBidi"/>
            <w:color w:val="000000" w:themeColor="text1"/>
            <w:sz w:val="22"/>
            <w:szCs w:val="22"/>
            <w:lang w:bidi="he-IL"/>
          </w:rPr>
          <w:t>to be risk averse</w:t>
        </w:r>
      </w:ins>
      <w:del w:id="103" w:author="Gail Chalew" w:date="2019-10-24T10:10:00Z">
        <w:r w:rsidR="00BA5731" w:rsidRPr="00E445AD" w:rsidDel="00A11A2C">
          <w:rPr>
            <w:rFonts w:asciiTheme="majorBidi" w:hAnsiTheme="majorBidi" w:cstheme="majorBidi"/>
            <w:color w:val="000000" w:themeColor="text1"/>
            <w:sz w:val="22"/>
            <w:szCs w:val="22"/>
            <w:lang w:bidi="he-IL"/>
          </w:rPr>
          <w:delText>for risk-aversion</w:delText>
        </w:r>
      </w:del>
      <w:r w:rsidR="00BA5731" w:rsidRPr="00E445AD">
        <w:rPr>
          <w:rFonts w:asciiTheme="majorBidi" w:hAnsiTheme="majorBidi" w:cstheme="majorBidi"/>
          <w:color w:val="000000" w:themeColor="text1"/>
          <w:sz w:val="22"/>
          <w:szCs w:val="22"/>
          <w:lang w:bidi="he-IL"/>
        </w:rPr>
        <w:t xml:space="preserve">, states often prefer </w:t>
      </w:r>
      <w:ins w:id="104" w:author="Gail Chalew" w:date="2019-10-24T10:10:00Z">
        <w:r w:rsidR="00A11A2C">
          <w:rPr>
            <w:rFonts w:asciiTheme="majorBidi" w:hAnsiTheme="majorBidi" w:cstheme="majorBidi"/>
            <w:color w:val="000000" w:themeColor="text1"/>
            <w:sz w:val="22"/>
            <w:szCs w:val="22"/>
            <w:lang w:bidi="he-IL"/>
          </w:rPr>
          <w:t xml:space="preserve">not </w:t>
        </w:r>
      </w:ins>
      <w:r w:rsidR="00BA5731" w:rsidRPr="00E445AD">
        <w:rPr>
          <w:rFonts w:asciiTheme="majorBidi" w:hAnsiTheme="majorBidi" w:cstheme="majorBidi"/>
          <w:color w:val="000000" w:themeColor="text1"/>
          <w:sz w:val="22"/>
          <w:szCs w:val="22"/>
          <w:lang w:bidi="he-IL"/>
        </w:rPr>
        <w:t xml:space="preserve">to </w:t>
      </w:r>
      <w:del w:id="105" w:author="Gail Chalew" w:date="2019-10-24T10:10:00Z">
        <w:r w:rsidR="00BA5731" w:rsidRPr="00E445AD" w:rsidDel="00A11A2C">
          <w:rPr>
            <w:rFonts w:asciiTheme="majorBidi" w:hAnsiTheme="majorBidi" w:cstheme="majorBidi"/>
            <w:color w:val="000000" w:themeColor="text1"/>
            <w:sz w:val="22"/>
            <w:szCs w:val="22"/>
            <w:lang w:bidi="he-IL"/>
          </w:rPr>
          <w:delText xml:space="preserve">not </w:delText>
        </w:r>
      </w:del>
      <w:r w:rsidR="00BA5731" w:rsidRPr="00E445AD">
        <w:rPr>
          <w:rFonts w:asciiTheme="majorBidi" w:hAnsiTheme="majorBidi" w:cstheme="majorBidi"/>
          <w:color w:val="000000" w:themeColor="text1"/>
          <w:sz w:val="22"/>
          <w:szCs w:val="22"/>
          <w:lang w:bidi="he-IL"/>
        </w:rPr>
        <w:t xml:space="preserve">confer trust upon those regulated and </w:t>
      </w:r>
      <w:ins w:id="106" w:author="Gail Chalew" w:date="2019-10-24T10:10:00Z">
        <w:r w:rsidR="00A11A2C">
          <w:rPr>
            <w:rFonts w:asciiTheme="majorBidi" w:hAnsiTheme="majorBidi" w:cstheme="majorBidi"/>
            <w:color w:val="000000" w:themeColor="text1"/>
            <w:sz w:val="22"/>
            <w:szCs w:val="22"/>
            <w:lang w:bidi="he-IL"/>
          </w:rPr>
          <w:t xml:space="preserve">instead to </w:t>
        </w:r>
      </w:ins>
      <w:r w:rsidR="00BA5731" w:rsidRPr="00E445AD">
        <w:rPr>
          <w:rFonts w:asciiTheme="majorBidi" w:hAnsiTheme="majorBidi" w:cstheme="majorBidi"/>
          <w:color w:val="000000" w:themeColor="text1"/>
          <w:sz w:val="22"/>
          <w:szCs w:val="22"/>
          <w:lang w:bidi="he-IL"/>
        </w:rPr>
        <w:t>do whatever they can to prevent risk</w:t>
      </w:r>
      <w:r w:rsidR="00D14D55">
        <w:rPr>
          <w:rFonts w:asciiTheme="majorBidi" w:hAnsiTheme="majorBidi" w:cstheme="majorBidi"/>
          <w:color w:val="000000" w:themeColor="text1"/>
          <w:sz w:val="22"/>
          <w:szCs w:val="22"/>
          <w:lang w:bidi="he-IL"/>
        </w:rPr>
        <w:t>s</w:t>
      </w:r>
      <w:r w:rsidR="00BA5731" w:rsidRPr="00E445AD">
        <w:rPr>
          <w:rFonts w:asciiTheme="majorBidi" w:hAnsiTheme="majorBidi" w:cstheme="majorBidi"/>
          <w:color w:val="000000" w:themeColor="text1"/>
          <w:sz w:val="22"/>
          <w:szCs w:val="22"/>
          <w:lang w:bidi="he-IL"/>
        </w:rPr>
        <w:t xml:space="preserve"> to the public interest and </w:t>
      </w:r>
      <w:r w:rsidR="005C7F76">
        <w:rPr>
          <w:rFonts w:asciiTheme="majorBidi" w:hAnsiTheme="majorBidi" w:cstheme="majorBidi"/>
          <w:color w:val="000000" w:themeColor="text1"/>
          <w:sz w:val="22"/>
          <w:szCs w:val="22"/>
          <w:lang w:bidi="he-IL"/>
        </w:rPr>
        <w:t xml:space="preserve">ensure </w:t>
      </w:r>
      <w:ins w:id="107" w:author="Gail Chalew" w:date="2019-10-26T08:23:00Z">
        <w:r w:rsidR="00A12D23">
          <w:rPr>
            <w:rFonts w:asciiTheme="majorBidi" w:hAnsiTheme="majorBidi" w:cstheme="majorBidi"/>
            <w:color w:val="000000" w:themeColor="text1"/>
            <w:sz w:val="22"/>
            <w:szCs w:val="22"/>
            <w:lang w:bidi="he-IL"/>
          </w:rPr>
          <w:t xml:space="preserve">public </w:t>
        </w:r>
      </w:ins>
      <w:r w:rsidR="00BA5731" w:rsidRPr="00E445AD">
        <w:rPr>
          <w:rFonts w:asciiTheme="majorBidi" w:hAnsiTheme="majorBidi" w:cstheme="majorBidi"/>
          <w:color w:val="000000" w:themeColor="text1"/>
          <w:sz w:val="22"/>
          <w:szCs w:val="22"/>
          <w:lang w:bidi="he-IL"/>
        </w:rPr>
        <w:t xml:space="preserve">safety </w:t>
      </w:r>
      <w:del w:id="108" w:author="Gail Chalew" w:date="2019-10-26T14:48:00Z">
        <w:r w:rsidR="00BA5731" w:rsidRPr="00E445AD" w:rsidDel="00283EE0">
          <w:rPr>
            <w:rFonts w:asciiTheme="majorBidi" w:hAnsiTheme="majorBidi" w:cstheme="majorBidi"/>
            <w:color w:val="000000" w:themeColor="text1"/>
            <w:sz w:val="22"/>
            <w:szCs w:val="22"/>
            <w:lang w:bidi="he-IL"/>
          </w:rPr>
          <w:delText xml:space="preserve">at </w:delText>
        </w:r>
        <w:r w:rsidR="00BA5731" w:rsidRPr="00F42AE1" w:rsidDel="00283EE0">
          <w:rPr>
            <w:rFonts w:asciiTheme="majorBidi" w:hAnsiTheme="majorBidi" w:cstheme="majorBidi"/>
            <w:color w:val="000000" w:themeColor="text1"/>
            <w:sz w:val="22"/>
            <w:szCs w:val="22"/>
            <w:lang w:bidi="he-IL"/>
          </w:rPr>
          <w:delText>all costs</w:delText>
        </w:r>
        <w:r w:rsidR="00BA5731" w:rsidRPr="00E445AD" w:rsidDel="00283EE0">
          <w:rPr>
            <w:rFonts w:asciiTheme="majorBidi" w:hAnsiTheme="majorBidi" w:cstheme="majorBidi"/>
            <w:color w:val="000000" w:themeColor="text1"/>
            <w:sz w:val="22"/>
            <w:szCs w:val="22"/>
            <w:lang w:bidi="he-IL"/>
          </w:rPr>
          <w:delText xml:space="preserve"> </w:delText>
        </w:r>
      </w:del>
      <w:r w:rsidR="00BA5731" w:rsidRPr="00E445AD">
        <w:rPr>
          <w:rFonts w:asciiTheme="majorBidi" w:hAnsiTheme="majorBidi" w:cstheme="majorBidi"/>
          <w:color w:val="000000" w:themeColor="text1"/>
          <w:sz w:val="22"/>
          <w:szCs w:val="22"/>
          <w:lang w:bidi="he-IL"/>
        </w:rPr>
        <w:t>(</w:t>
      </w:r>
      <w:r w:rsidR="00BA5731">
        <w:rPr>
          <w:rFonts w:asciiTheme="majorBidi" w:hAnsiTheme="majorBidi" w:cstheme="majorBidi"/>
          <w:color w:val="000000" w:themeColor="text1"/>
          <w:sz w:val="22"/>
          <w:szCs w:val="22"/>
          <w:lang w:bidi="he-IL"/>
        </w:rPr>
        <w:t>e.g.</w:t>
      </w:r>
      <w:ins w:id="109" w:author="Gail Chalew" w:date="2019-10-26T08:23:00Z">
        <w:r w:rsidR="00A12D23">
          <w:rPr>
            <w:rFonts w:asciiTheme="majorBidi" w:hAnsiTheme="majorBidi" w:cstheme="majorBidi"/>
            <w:color w:val="000000" w:themeColor="text1"/>
            <w:sz w:val="22"/>
            <w:szCs w:val="22"/>
            <w:lang w:bidi="he-IL"/>
          </w:rPr>
          <w:t>,</w:t>
        </w:r>
      </w:ins>
      <w:r w:rsidR="00BA5731">
        <w:rPr>
          <w:rFonts w:asciiTheme="majorBidi" w:hAnsiTheme="majorBidi" w:cstheme="majorBidi"/>
          <w:color w:val="000000" w:themeColor="text1"/>
          <w:sz w:val="22"/>
          <w:szCs w:val="22"/>
          <w:lang w:bidi="he-IL"/>
        </w:rPr>
        <w:t xml:space="preserve"> </w:t>
      </w:r>
      <w:proofErr w:type="spellStart"/>
      <w:r w:rsidR="00BA5731" w:rsidRPr="00E445AD">
        <w:rPr>
          <w:rFonts w:asciiTheme="majorBidi" w:hAnsiTheme="majorBidi" w:cstheme="majorBidi"/>
          <w:color w:val="000000" w:themeColor="text1"/>
          <w:sz w:val="22"/>
          <w:szCs w:val="22"/>
          <w:lang w:bidi="he-IL"/>
        </w:rPr>
        <w:t>Bews</w:t>
      </w:r>
      <w:proofErr w:type="spellEnd"/>
      <w:r w:rsidR="00BA5731" w:rsidRPr="00E445AD">
        <w:rPr>
          <w:rFonts w:asciiTheme="majorBidi" w:hAnsiTheme="majorBidi" w:cstheme="majorBidi"/>
          <w:color w:val="000000" w:themeColor="text1"/>
          <w:sz w:val="22"/>
          <w:szCs w:val="22"/>
          <w:lang w:bidi="he-IL"/>
        </w:rPr>
        <w:t xml:space="preserve"> &amp; Rossouw, 2002; Cohn, Fehr &amp; Maréchal, 2014).</w:t>
      </w:r>
      <w:r w:rsidR="009B38BB">
        <w:rPr>
          <w:rFonts w:asciiTheme="majorBidi" w:hAnsiTheme="majorBidi" w:cstheme="majorBidi" w:hint="cs"/>
          <w:color w:val="000000" w:themeColor="text1"/>
          <w:sz w:val="22"/>
          <w:szCs w:val="22"/>
          <w:rtl/>
          <w:lang w:bidi="he-IL"/>
        </w:rPr>
        <w:t xml:space="preserve"> </w:t>
      </w:r>
      <w:r w:rsidR="00E34824">
        <w:rPr>
          <w:rFonts w:asciiTheme="majorBidi" w:hAnsiTheme="majorBidi" w:cstheme="majorBidi"/>
          <w:color w:val="000000" w:themeColor="text1"/>
          <w:sz w:val="22"/>
          <w:szCs w:val="22"/>
          <w:lang w:bidi="he-IL"/>
        </w:rPr>
        <w:t xml:space="preserve">For instance, </w:t>
      </w:r>
      <w:r w:rsidR="009B38BB">
        <w:rPr>
          <w:rFonts w:asciiTheme="majorBidi" w:hAnsiTheme="majorBidi" w:cstheme="majorBidi"/>
          <w:color w:val="000000" w:themeColor="text1"/>
          <w:sz w:val="22"/>
          <w:szCs w:val="22"/>
          <w:lang w:bidi="he-IL"/>
        </w:rPr>
        <w:t xml:space="preserve">the </w:t>
      </w:r>
      <w:del w:id="110" w:author="Gail Chalew" w:date="2019-10-26T14:48:00Z">
        <w:r w:rsidR="00415F82" w:rsidDel="00283EE0">
          <w:rPr>
            <w:rFonts w:asciiTheme="majorBidi" w:hAnsiTheme="majorBidi" w:cstheme="majorBidi"/>
            <w:color w:val="000000" w:themeColor="text1"/>
            <w:sz w:val="22"/>
            <w:szCs w:val="22"/>
            <w:lang w:bidi="he-IL"/>
          </w:rPr>
          <w:delText>recent</w:delText>
        </w:r>
        <w:r w:rsidR="0092530D" w:rsidDel="00283EE0">
          <w:rPr>
            <w:rFonts w:asciiTheme="majorBidi" w:hAnsiTheme="majorBidi" w:cstheme="majorBidi"/>
            <w:color w:val="000000" w:themeColor="text1"/>
            <w:sz w:val="22"/>
            <w:szCs w:val="22"/>
            <w:lang w:bidi="he-IL"/>
          </w:rPr>
          <w:delText xml:space="preserve"> </w:delText>
        </w:r>
      </w:del>
      <w:r w:rsidR="00F42AE1">
        <w:rPr>
          <w:rFonts w:asciiTheme="majorBidi" w:hAnsiTheme="majorBidi" w:cstheme="majorBidi"/>
          <w:color w:val="000000" w:themeColor="text1"/>
          <w:sz w:val="22"/>
          <w:szCs w:val="22"/>
          <w:lang w:bidi="he-IL"/>
        </w:rPr>
        <w:t>W</w:t>
      </w:r>
      <w:r w:rsidR="009B38BB">
        <w:rPr>
          <w:rFonts w:asciiTheme="majorBidi" w:hAnsiTheme="majorBidi" w:cstheme="majorBidi"/>
          <w:color w:val="000000" w:themeColor="text1"/>
          <w:sz w:val="22"/>
          <w:szCs w:val="22"/>
          <w:lang w:bidi="he-IL"/>
        </w:rPr>
        <w:t>or</w:t>
      </w:r>
      <w:r w:rsidR="00F42AE1">
        <w:rPr>
          <w:rFonts w:asciiTheme="majorBidi" w:hAnsiTheme="majorBidi" w:cstheme="majorBidi"/>
          <w:color w:val="000000" w:themeColor="text1"/>
          <w:sz w:val="22"/>
          <w:szCs w:val="22"/>
          <w:lang w:bidi="he-IL"/>
        </w:rPr>
        <w:t>l</w:t>
      </w:r>
      <w:r w:rsidR="009B38BB">
        <w:rPr>
          <w:rFonts w:asciiTheme="majorBidi" w:hAnsiTheme="majorBidi" w:cstheme="majorBidi"/>
          <w:color w:val="000000" w:themeColor="text1"/>
          <w:sz w:val="22"/>
          <w:szCs w:val="22"/>
          <w:lang w:bidi="he-IL"/>
        </w:rPr>
        <w:t xml:space="preserve">d </w:t>
      </w:r>
      <w:r w:rsidR="00F42AE1">
        <w:rPr>
          <w:rFonts w:asciiTheme="majorBidi" w:hAnsiTheme="majorBidi" w:cstheme="majorBidi"/>
          <w:color w:val="000000" w:themeColor="text1"/>
          <w:sz w:val="22"/>
          <w:szCs w:val="22"/>
          <w:lang w:bidi="he-IL"/>
        </w:rPr>
        <w:t>B</w:t>
      </w:r>
      <w:r w:rsidR="009B38BB">
        <w:rPr>
          <w:rFonts w:asciiTheme="majorBidi" w:hAnsiTheme="majorBidi" w:cstheme="majorBidi"/>
          <w:color w:val="000000" w:themeColor="text1"/>
          <w:sz w:val="22"/>
          <w:szCs w:val="22"/>
          <w:lang w:bidi="he-IL"/>
        </w:rPr>
        <w:t>ank</w:t>
      </w:r>
      <w:ins w:id="111" w:author="Gail Chalew" w:date="2019-10-24T10:10:00Z">
        <w:r w:rsidR="002A564D">
          <w:rPr>
            <w:rFonts w:asciiTheme="majorBidi" w:hAnsiTheme="majorBidi" w:cstheme="majorBidi"/>
            <w:color w:val="000000" w:themeColor="text1"/>
            <w:sz w:val="22"/>
            <w:szCs w:val="22"/>
            <w:lang w:bidi="he-IL"/>
          </w:rPr>
          <w:t>’s</w:t>
        </w:r>
      </w:ins>
      <w:r w:rsidR="00415F82">
        <w:rPr>
          <w:rFonts w:asciiTheme="majorBidi" w:hAnsiTheme="majorBidi" w:cstheme="majorBidi"/>
          <w:color w:val="000000" w:themeColor="text1"/>
          <w:sz w:val="22"/>
          <w:szCs w:val="22"/>
          <w:lang w:bidi="he-IL"/>
        </w:rPr>
        <w:t xml:space="preserve"> </w:t>
      </w:r>
      <w:ins w:id="112" w:author="Gail Chalew" w:date="2019-10-26T14:48:00Z">
        <w:r w:rsidR="00283EE0">
          <w:rPr>
            <w:rFonts w:asciiTheme="majorBidi" w:hAnsiTheme="majorBidi" w:cstheme="majorBidi"/>
            <w:color w:val="000000" w:themeColor="text1"/>
            <w:sz w:val="22"/>
            <w:szCs w:val="22"/>
            <w:lang w:bidi="he-IL"/>
          </w:rPr>
          <w:t xml:space="preserve">2019 </w:t>
        </w:r>
      </w:ins>
      <w:del w:id="113" w:author="Gail Chalew" w:date="2019-10-24T10:10:00Z">
        <w:r w:rsidR="00415F82" w:rsidRPr="008B5716" w:rsidDel="002A564D">
          <w:rPr>
            <w:rFonts w:asciiTheme="majorBidi" w:hAnsiTheme="majorBidi" w:cstheme="majorBidi"/>
            <w:i/>
            <w:iCs/>
            <w:color w:val="000000" w:themeColor="text1"/>
            <w:sz w:val="22"/>
            <w:szCs w:val="22"/>
            <w:lang w:bidi="he-IL"/>
          </w:rPr>
          <w:delText>“</w:delText>
        </w:r>
      </w:del>
      <w:r w:rsidR="00415F82" w:rsidRPr="008B5716">
        <w:rPr>
          <w:rFonts w:asciiTheme="majorBidi" w:hAnsiTheme="majorBidi" w:cstheme="majorBidi"/>
          <w:i/>
          <w:iCs/>
          <w:color w:val="000000" w:themeColor="text1"/>
          <w:sz w:val="22"/>
          <w:szCs w:val="22"/>
          <w:lang w:bidi="he-IL"/>
        </w:rPr>
        <w:t>Doing Business</w:t>
      </w:r>
      <w:del w:id="114" w:author="Gail Chalew" w:date="2019-10-24T10:11:00Z">
        <w:r w:rsidR="00415F82" w:rsidRPr="008B5716" w:rsidDel="002A564D">
          <w:rPr>
            <w:rFonts w:asciiTheme="majorBidi" w:hAnsiTheme="majorBidi" w:cstheme="majorBidi"/>
            <w:i/>
            <w:iCs/>
            <w:color w:val="000000" w:themeColor="text1"/>
            <w:sz w:val="22"/>
            <w:szCs w:val="22"/>
            <w:lang w:bidi="he-IL"/>
          </w:rPr>
          <w:delText>”</w:delText>
        </w:r>
      </w:del>
      <w:r w:rsidR="00415F82">
        <w:rPr>
          <w:rFonts w:asciiTheme="majorBidi" w:hAnsiTheme="majorBidi" w:cstheme="majorBidi"/>
          <w:color w:val="000000" w:themeColor="text1"/>
          <w:sz w:val="22"/>
          <w:szCs w:val="22"/>
          <w:lang w:bidi="he-IL"/>
        </w:rPr>
        <w:t xml:space="preserve"> report </w:t>
      </w:r>
      <w:r w:rsidR="00E34824">
        <w:rPr>
          <w:rFonts w:asciiTheme="majorBidi" w:hAnsiTheme="majorBidi" w:cstheme="majorBidi"/>
          <w:color w:val="000000" w:themeColor="text1"/>
          <w:sz w:val="22"/>
          <w:szCs w:val="22"/>
          <w:lang w:bidi="he-IL"/>
        </w:rPr>
        <w:t>identifies many hurdles and obstacles</w:t>
      </w:r>
      <w:r w:rsidR="009B38BB">
        <w:rPr>
          <w:rFonts w:asciiTheme="majorBidi" w:hAnsiTheme="majorBidi" w:cstheme="majorBidi"/>
          <w:color w:val="000000" w:themeColor="text1"/>
          <w:sz w:val="22"/>
          <w:szCs w:val="22"/>
          <w:lang w:bidi="he-IL"/>
        </w:rPr>
        <w:t xml:space="preserve"> </w:t>
      </w:r>
      <w:del w:id="115" w:author="Gail Chalew" w:date="2019-10-26T08:23:00Z">
        <w:r w:rsidR="00E34824" w:rsidDel="00A12D23">
          <w:rPr>
            <w:rFonts w:asciiTheme="majorBidi" w:hAnsiTheme="majorBidi" w:cstheme="majorBidi"/>
            <w:color w:val="000000" w:themeColor="text1"/>
            <w:sz w:val="22"/>
            <w:szCs w:val="22"/>
            <w:lang w:bidi="he-IL"/>
          </w:rPr>
          <w:delText xml:space="preserve">people </w:delText>
        </w:r>
        <w:r w:rsidR="009D14CF" w:rsidDel="00A12D23">
          <w:rPr>
            <w:rFonts w:asciiTheme="majorBidi" w:hAnsiTheme="majorBidi" w:cstheme="majorBidi"/>
            <w:color w:val="000000" w:themeColor="text1"/>
            <w:sz w:val="22"/>
            <w:szCs w:val="22"/>
            <w:lang w:bidi="he-IL"/>
          </w:rPr>
          <w:delText>face</w:delText>
        </w:r>
        <w:r w:rsidR="00E34824" w:rsidDel="00A12D23">
          <w:rPr>
            <w:rFonts w:asciiTheme="majorBidi" w:hAnsiTheme="majorBidi" w:cstheme="majorBidi"/>
            <w:color w:val="000000" w:themeColor="text1"/>
            <w:sz w:val="22"/>
            <w:szCs w:val="22"/>
            <w:lang w:bidi="he-IL"/>
          </w:rPr>
          <w:delText xml:space="preserve"> </w:delText>
        </w:r>
      </w:del>
      <w:del w:id="116" w:author="Gail Chalew" w:date="2019-10-24T10:11:00Z">
        <w:r w:rsidR="00E34824" w:rsidDel="002A564D">
          <w:rPr>
            <w:rFonts w:asciiTheme="majorBidi" w:hAnsiTheme="majorBidi" w:cstheme="majorBidi"/>
            <w:color w:val="000000" w:themeColor="text1"/>
            <w:sz w:val="22"/>
            <w:szCs w:val="22"/>
            <w:lang w:bidi="he-IL"/>
          </w:rPr>
          <w:delText xml:space="preserve">in order </w:delText>
        </w:r>
        <w:r w:rsidR="009B38BB" w:rsidDel="002A564D">
          <w:rPr>
            <w:rFonts w:asciiTheme="majorBidi" w:hAnsiTheme="majorBidi" w:cstheme="majorBidi"/>
            <w:color w:val="000000" w:themeColor="text1"/>
            <w:sz w:val="22"/>
            <w:szCs w:val="22"/>
            <w:lang w:bidi="he-IL"/>
          </w:rPr>
          <w:delText>to</w:delText>
        </w:r>
        <w:r w:rsidR="0092530D" w:rsidDel="002A564D">
          <w:rPr>
            <w:rFonts w:asciiTheme="majorBidi" w:hAnsiTheme="majorBidi" w:cstheme="majorBidi"/>
            <w:color w:val="000000" w:themeColor="text1"/>
            <w:sz w:val="22"/>
            <w:szCs w:val="22"/>
            <w:lang w:bidi="he-IL"/>
          </w:rPr>
          <w:delText xml:space="preserve"> get</w:delText>
        </w:r>
      </w:del>
      <w:ins w:id="117" w:author="Gail Chalew" w:date="2019-10-26T08:23:00Z">
        <w:r w:rsidR="00A12D23">
          <w:rPr>
            <w:rFonts w:asciiTheme="majorBidi" w:hAnsiTheme="majorBidi" w:cstheme="majorBidi"/>
            <w:color w:val="000000" w:themeColor="text1"/>
            <w:sz w:val="22"/>
            <w:szCs w:val="22"/>
            <w:lang w:bidi="he-IL"/>
          </w:rPr>
          <w:t>to</w:t>
        </w:r>
      </w:ins>
      <w:ins w:id="118" w:author="Gail Chalew" w:date="2019-10-24T10:11:00Z">
        <w:r w:rsidR="002A564D">
          <w:rPr>
            <w:rFonts w:asciiTheme="majorBidi" w:hAnsiTheme="majorBidi" w:cstheme="majorBidi"/>
            <w:color w:val="000000" w:themeColor="text1"/>
            <w:sz w:val="22"/>
            <w:szCs w:val="22"/>
            <w:lang w:bidi="he-IL"/>
          </w:rPr>
          <w:t xml:space="preserve"> getting</w:t>
        </w:r>
      </w:ins>
      <w:r w:rsidR="0092530D">
        <w:rPr>
          <w:rFonts w:asciiTheme="majorBidi" w:hAnsiTheme="majorBidi" w:cstheme="majorBidi"/>
          <w:color w:val="000000" w:themeColor="text1"/>
          <w:sz w:val="22"/>
          <w:szCs w:val="22"/>
          <w:lang w:bidi="he-IL"/>
        </w:rPr>
        <w:t xml:space="preserve"> permits to open a business, register</w:t>
      </w:r>
      <w:ins w:id="119" w:author="Gail Chalew" w:date="2019-10-24T10:11:00Z">
        <w:r w:rsidR="002A564D">
          <w:rPr>
            <w:rFonts w:asciiTheme="majorBidi" w:hAnsiTheme="majorBidi" w:cstheme="majorBidi"/>
            <w:color w:val="000000" w:themeColor="text1"/>
            <w:sz w:val="22"/>
            <w:szCs w:val="22"/>
            <w:lang w:bidi="he-IL"/>
          </w:rPr>
          <w:t>ing</w:t>
        </w:r>
      </w:ins>
      <w:r w:rsidR="0092530D">
        <w:rPr>
          <w:rFonts w:asciiTheme="majorBidi" w:hAnsiTheme="majorBidi" w:cstheme="majorBidi"/>
          <w:color w:val="000000" w:themeColor="text1"/>
          <w:sz w:val="22"/>
          <w:szCs w:val="22"/>
          <w:lang w:bidi="he-IL"/>
        </w:rPr>
        <w:t xml:space="preserve"> a property</w:t>
      </w:r>
      <w:ins w:id="120" w:author="Gail Chalew" w:date="2019-10-24T10:11:00Z">
        <w:r w:rsidR="002A564D">
          <w:rPr>
            <w:rFonts w:asciiTheme="majorBidi" w:hAnsiTheme="majorBidi" w:cstheme="majorBidi"/>
            <w:color w:val="000000" w:themeColor="text1"/>
            <w:sz w:val="22"/>
            <w:szCs w:val="22"/>
            <w:lang w:bidi="he-IL"/>
          </w:rPr>
          <w:t>,</w:t>
        </w:r>
      </w:ins>
      <w:r w:rsidR="0092530D">
        <w:rPr>
          <w:rFonts w:asciiTheme="majorBidi" w:hAnsiTheme="majorBidi" w:cstheme="majorBidi"/>
          <w:color w:val="000000" w:themeColor="text1"/>
          <w:sz w:val="22"/>
          <w:szCs w:val="22"/>
          <w:lang w:bidi="he-IL"/>
        </w:rPr>
        <w:t xml:space="preserve"> or obtain</w:t>
      </w:r>
      <w:ins w:id="121" w:author="Gail Chalew" w:date="2019-10-24T10:11:00Z">
        <w:r w:rsidR="002A564D">
          <w:rPr>
            <w:rFonts w:asciiTheme="majorBidi" w:hAnsiTheme="majorBidi" w:cstheme="majorBidi"/>
            <w:color w:val="000000" w:themeColor="text1"/>
            <w:sz w:val="22"/>
            <w:szCs w:val="22"/>
            <w:lang w:bidi="he-IL"/>
          </w:rPr>
          <w:t>ing</w:t>
        </w:r>
      </w:ins>
      <w:del w:id="122" w:author="Gail Chalew" w:date="2019-10-24T10:11:00Z">
        <w:r w:rsidR="009B38BB" w:rsidDel="002A564D">
          <w:rPr>
            <w:rFonts w:asciiTheme="majorBidi" w:hAnsiTheme="majorBidi" w:cstheme="majorBidi"/>
            <w:color w:val="000000" w:themeColor="text1"/>
            <w:sz w:val="22"/>
            <w:szCs w:val="22"/>
            <w:lang w:bidi="he-IL"/>
          </w:rPr>
          <w:delText xml:space="preserve"> a</w:delText>
        </w:r>
      </w:del>
      <w:r w:rsidR="009B38BB">
        <w:rPr>
          <w:rFonts w:asciiTheme="majorBidi" w:hAnsiTheme="majorBidi" w:cstheme="majorBidi"/>
          <w:color w:val="000000" w:themeColor="text1"/>
          <w:sz w:val="22"/>
          <w:szCs w:val="22"/>
          <w:lang w:bidi="he-IL"/>
        </w:rPr>
        <w:t xml:space="preserve"> financial</w:t>
      </w:r>
      <w:r w:rsidR="0092530D">
        <w:rPr>
          <w:rFonts w:asciiTheme="majorBidi" w:hAnsiTheme="majorBidi" w:cstheme="majorBidi"/>
          <w:color w:val="000000" w:themeColor="text1"/>
          <w:sz w:val="22"/>
          <w:szCs w:val="22"/>
          <w:lang w:bidi="he-IL"/>
        </w:rPr>
        <w:t xml:space="preserve"> credit</w:t>
      </w:r>
      <w:r w:rsidR="001D7D43">
        <w:rPr>
          <w:rFonts w:asciiTheme="majorBidi" w:hAnsiTheme="majorBidi" w:cstheme="majorBidi" w:hint="cs"/>
          <w:color w:val="000000" w:themeColor="text1"/>
          <w:sz w:val="22"/>
          <w:szCs w:val="22"/>
          <w:rtl/>
          <w:lang w:bidi="he-IL"/>
        </w:rPr>
        <w:t xml:space="preserve"> </w:t>
      </w:r>
      <w:r w:rsidR="001D7D43">
        <w:rPr>
          <w:rFonts w:asciiTheme="majorBidi" w:hAnsiTheme="majorBidi" w:cstheme="majorBidi"/>
          <w:color w:val="000000" w:themeColor="text1"/>
          <w:sz w:val="22"/>
          <w:szCs w:val="22"/>
          <w:lang w:bidi="he-IL"/>
        </w:rPr>
        <w:t>(World Bank Group, 2019)</w:t>
      </w:r>
      <w:r w:rsidR="0092530D">
        <w:rPr>
          <w:rFonts w:asciiTheme="majorBidi" w:hAnsiTheme="majorBidi" w:cstheme="majorBidi"/>
          <w:color w:val="000000" w:themeColor="text1"/>
          <w:sz w:val="22"/>
          <w:szCs w:val="22"/>
          <w:lang w:bidi="he-IL"/>
        </w:rPr>
        <w:t xml:space="preserve">. These situations </w:t>
      </w:r>
      <w:del w:id="123" w:author="Gail Chalew" w:date="2019-10-24T10:11:00Z">
        <w:r w:rsidR="0092530D" w:rsidDel="002A564D">
          <w:rPr>
            <w:rFonts w:asciiTheme="majorBidi" w:hAnsiTheme="majorBidi" w:cstheme="majorBidi"/>
            <w:color w:val="000000" w:themeColor="text1"/>
            <w:sz w:val="22"/>
            <w:szCs w:val="22"/>
            <w:lang w:bidi="he-IL"/>
          </w:rPr>
          <w:delText xml:space="preserve">create a lot of </w:delText>
        </w:r>
      </w:del>
      <w:ins w:id="124" w:author="Gail Chalew" w:date="2019-10-24T10:11:00Z">
        <w:r w:rsidR="002A564D">
          <w:rPr>
            <w:rFonts w:asciiTheme="majorBidi" w:hAnsiTheme="majorBidi" w:cstheme="majorBidi"/>
            <w:color w:val="000000" w:themeColor="text1"/>
            <w:sz w:val="22"/>
            <w:szCs w:val="22"/>
            <w:lang w:bidi="he-IL"/>
          </w:rPr>
          <w:t xml:space="preserve">are inherently </w:t>
        </w:r>
      </w:ins>
      <w:r w:rsidR="0092530D">
        <w:rPr>
          <w:rFonts w:asciiTheme="majorBidi" w:hAnsiTheme="majorBidi" w:cstheme="majorBidi"/>
          <w:color w:val="000000" w:themeColor="text1"/>
          <w:sz w:val="22"/>
          <w:szCs w:val="22"/>
          <w:lang w:bidi="he-IL"/>
        </w:rPr>
        <w:t>risk</w:t>
      </w:r>
      <w:ins w:id="125" w:author="Gail Chalew" w:date="2019-10-24T10:11:00Z">
        <w:r w:rsidR="002A564D">
          <w:rPr>
            <w:rFonts w:asciiTheme="majorBidi" w:hAnsiTheme="majorBidi" w:cstheme="majorBidi"/>
            <w:color w:val="000000" w:themeColor="text1"/>
            <w:sz w:val="22"/>
            <w:szCs w:val="22"/>
            <w:lang w:bidi="he-IL"/>
          </w:rPr>
          <w:t>y</w:t>
        </w:r>
      </w:ins>
      <w:r w:rsidR="0092530D">
        <w:rPr>
          <w:rFonts w:asciiTheme="majorBidi" w:hAnsiTheme="majorBidi" w:cstheme="majorBidi"/>
          <w:color w:val="000000" w:themeColor="text1"/>
          <w:sz w:val="22"/>
          <w:szCs w:val="22"/>
          <w:lang w:bidi="he-IL"/>
        </w:rPr>
        <w:t xml:space="preserve"> for regulators and </w:t>
      </w:r>
      <w:del w:id="126" w:author="Gail Chalew" w:date="2019-10-24T10:12:00Z">
        <w:r w:rsidR="0092530D" w:rsidDel="002A564D">
          <w:rPr>
            <w:rFonts w:asciiTheme="majorBidi" w:hAnsiTheme="majorBidi" w:cstheme="majorBidi"/>
            <w:color w:val="000000" w:themeColor="text1"/>
            <w:sz w:val="22"/>
            <w:szCs w:val="22"/>
            <w:lang w:bidi="he-IL"/>
          </w:rPr>
          <w:delText>they employ</w:delText>
        </w:r>
      </w:del>
      <w:ins w:id="127" w:author="Gail Chalew" w:date="2019-10-24T10:12:00Z">
        <w:r w:rsidR="002A564D">
          <w:rPr>
            <w:rFonts w:asciiTheme="majorBidi" w:hAnsiTheme="majorBidi" w:cstheme="majorBidi"/>
            <w:color w:val="000000" w:themeColor="text1"/>
            <w:sz w:val="22"/>
            <w:szCs w:val="22"/>
            <w:lang w:bidi="he-IL"/>
          </w:rPr>
          <w:t>so encompass</w:t>
        </w:r>
      </w:ins>
      <w:r w:rsidR="0092530D">
        <w:rPr>
          <w:rFonts w:asciiTheme="majorBidi" w:hAnsiTheme="majorBidi" w:cstheme="majorBidi"/>
          <w:color w:val="000000" w:themeColor="text1"/>
          <w:sz w:val="22"/>
          <w:szCs w:val="22"/>
          <w:lang w:bidi="he-IL"/>
        </w:rPr>
        <w:t xml:space="preserve"> a whole array </w:t>
      </w:r>
      <w:del w:id="128" w:author="Gail Chalew" w:date="2019-10-26T08:24:00Z">
        <w:r w:rsidR="0092530D" w:rsidDel="00A12D23">
          <w:rPr>
            <w:rFonts w:asciiTheme="majorBidi" w:hAnsiTheme="majorBidi" w:cstheme="majorBidi"/>
            <w:color w:val="000000" w:themeColor="text1"/>
            <w:sz w:val="22"/>
            <w:szCs w:val="22"/>
            <w:lang w:bidi="he-IL"/>
          </w:rPr>
          <w:delText xml:space="preserve">or </w:delText>
        </w:r>
      </w:del>
      <w:ins w:id="129" w:author="Gail Chalew" w:date="2019-10-26T08:24:00Z">
        <w:r w:rsidR="00A12D23">
          <w:rPr>
            <w:rFonts w:asciiTheme="majorBidi" w:hAnsiTheme="majorBidi" w:cstheme="majorBidi"/>
            <w:color w:val="000000" w:themeColor="text1"/>
            <w:sz w:val="22"/>
            <w:szCs w:val="22"/>
            <w:lang w:bidi="he-IL"/>
          </w:rPr>
          <w:t xml:space="preserve">of </w:t>
        </w:r>
      </w:ins>
      <w:r w:rsidR="0092530D">
        <w:rPr>
          <w:rFonts w:asciiTheme="majorBidi" w:hAnsiTheme="majorBidi" w:cstheme="majorBidi"/>
          <w:color w:val="000000" w:themeColor="text1"/>
          <w:sz w:val="22"/>
          <w:szCs w:val="22"/>
          <w:lang w:bidi="he-IL"/>
        </w:rPr>
        <w:t>burdensome requirement</w:t>
      </w:r>
      <w:r w:rsidR="00415F82">
        <w:rPr>
          <w:rFonts w:asciiTheme="majorBidi" w:hAnsiTheme="majorBidi" w:cstheme="majorBidi"/>
          <w:color w:val="000000" w:themeColor="text1"/>
          <w:sz w:val="22"/>
          <w:szCs w:val="22"/>
          <w:lang w:bidi="he-IL"/>
        </w:rPr>
        <w:t>s</w:t>
      </w:r>
      <w:r w:rsidR="0092530D">
        <w:rPr>
          <w:rFonts w:asciiTheme="majorBidi" w:hAnsiTheme="majorBidi" w:cstheme="majorBidi"/>
          <w:color w:val="000000" w:themeColor="text1"/>
          <w:sz w:val="22"/>
          <w:szCs w:val="22"/>
          <w:lang w:bidi="he-IL"/>
        </w:rPr>
        <w:t xml:space="preserve"> to reduce the likelihood of mistakes</w:t>
      </w:r>
      <w:r w:rsidR="00F42AE1">
        <w:rPr>
          <w:rFonts w:asciiTheme="majorBidi" w:hAnsiTheme="majorBidi" w:cstheme="majorBidi"/>
          <w:color w:val="000000" w:themeColor="text1"/>
          <w:sz w:val="22"/>
          <w:szCs w:val="22"/>
          <w:lang w:bidi="he-IL"/>
        </w:rPr>
        <w:t xml:space="preserve">. </w:t>
      </w:r>
      <w:del w:id="130" w:author="Gail Chalew" w:date="2019-10-24T10:12:00Z">
        <w:r w:rsidR="00BA5731" w:rsidRPr="00E445AD" w:rsidDel="002A564D">
          <w:rPr>
            <w:rFonts w:asciiTheme="majorBidi" w:hAnsiTheme="majorBidi" w:cstheme="majorBidi"/>
            <w:color w:val="000000" w:themeColor="text1"/>
            <w:sz w:val="22"/>
            <w:szCs w:val="22"/>
            <w:lang w:bidi="he-IL"/>
          </w:rPr>
          <w:delText>This m</w:delText>
        </w:r>
      </w:del>
      <w:ins w:id="131" w:author="Gail Chalew" w:date="2019-10-24T10:12:00Z">
        <w:r w:rsidR="002A564D">
          <w:rPr>
            <w:rFonts w:asciiTheme="majorBidi" w:hAnsiTheme="majorBidi" w:cstheme="majorBidi"/>
            <w:color w:val="000000" w:themeColor="text1"/>
            <w:sz w:val="22"/>
            <w:szCs w:val="22"/>
            <w:lang w:bidi="he-IL"/>
          </w:rPr>
          <w:t>M</w:t>
        </w:r>
      </w:ins>
      <w:r w:rsidR="00BA5731" w:rsidRPr="00E445AD">
        <w:rPr>
          <w:rFonts w:asciiTheme="majorBidi" w:hAnsiTheme="majorBidi" w:cstheme="majorBidi"/>
          <w:color w:val="000000" w:themeColor="text1"/>
          <w:sz w:val="22"/>
          <w:szCs w:val="22"/>
          <w:lang w:bidi="he-IL"/>
        </w:rPr>
        <w:t xml:space="preserve">istrust </w:t>
      </w:r>
      <w:del w:id="132" w:author="Gail Chalew" w:date="2019-10-24T10:12:00Z">
        <w:r w:rsidR="00BA5731" w:rsidRPr="00E445AD" w:rsidDel="002A564D">
          <w:rPr>
            <w:rFonts w:asciiTheme="majorBidi" w:hAnsiTheme="majorBidi" w:cstheme="majorBidi"/>
            <w:color w:val="000000" w:themeColor="text1"/>
            <w:sz w:val="22"/>
            <w:szCs w:val="22"/>
            <w:lang w:bidi="he-IL"/>
          </w:rPr>
          <w:delText xml:space="preserve">results in </w:delText>
        </w:r>
        <w:r w:rsidR="00F42AE1" w:rsidDel="002A564D">
          <w:rPr>
            <w:rFonts w:asciiTheme="majorBidi" w:hAnsiTheme="majorBidi" w:cstheme="majorBidi"/>
            <w:color w:val="000000" w:themeColor="text1"/>
            <w:sz w:val="22"/>
            <w:szCs w:val="22"/>
            <w:lang w:bidi="he-IL"/>
          </w:rPr>
          <w:delText>a</w:delText>
        </w:r>
      </w:del>
      <w:ins w:id="133" w:author="Gail Chalew" w:date="2019-10-24T10:12:00Z">
        <w:r w:rsidR="002A564D">
          <w:rPr>
            <w:rFonts w:asciiTheme="majorBidi" w:hAnsiTheme="majorBidi" w:cstheme="majorBidi"/>
            <w:color w:val="000000" w:themeColor="text1"/>
            <w:sz w:val="22"/>
            <w:szCs w:val="22"/>
            <w:lang w:bidi="he-IL"/>
          </w:rPr>
          <w:t>also makes</w:t>
        </w:r>
      </w:ins>
      <w:r w:rsidR="00F42AE1">
        <w:rPr>
          <w:rFonts w:asciiTheme="majorBidi" w:hAnsiTheme="majorBidi" w:cstheme="majorBidi"/>
          <w:color w:val="000000" w:themeColor="text1"/>
          <w:sz w:val="22"/>
          <w:szCs w:val="22"/>
          <w:lang w:bidi="he-IL"/>
        </w:rPr>
        <w:t xml:space="preserve"> </w:t>
      </w:r>
      <w:del w:id="134" w:author="Gail Chalew" w:date="2019-10-24T10:12:00Z">
        <w:r w:rsidR="00F42AE1" w:rsidDel="002A564D">
          <w:rPr>
            <w:rFonts w:asciiTheme="majorBidi" w:hAnsiTheme="majorBidi" w:cstheme="majorBidi"/>
            <w:color w:val="000000" w:themeColor="text1"/>
            <w:sz w:val="22"/>
            <w:szCs w:val="22"/>
            <w:lang w:bidi="he-IL"/>
          </w:rPr>
          <w:delText>suspicious government</w:delText>
        </w:r>
      </w:del>
      <w:ins w:id="135" w:author="Gail Chalew" w:date="2019-10-24T10:12:00Z">
        <w:r w:rsidR="002A564D">
          <w:rPr>
            <w:rFonts w:asciiTheme="majorBidi" w:hAnsiTheme="majorBidi" w:cstheme="majorBidi"/>
            <w:color w:val="000000" w:themeColor="text1"/>
            <w:sz w:val="22"/>
            <w:szCs w:val="22"/>
            <w:lang w:bidi="he-IL"/>
          </w:rPr>
          <w:t>governments suspicious</w:t>
        </w:r>
      </w:ins>
      <w:r w:rsidR="00F42AE1">
        <w:rPr>
          <w:rFonts w:asciiTheme="majorBidi" w:hAnsiTheme="majorBidi" w:cstheme="majorBidi"/>
          <w:color w:val="000000" w:themeColor="text1"/>
          <w:sz w:val="22"/>
          <w:szCs w:val="22"/>
          <w:lang w:bidi="he-IL"/>
        </w:rPr>
        <w:t xml:space="preserve"> </w:t>
      </w:r>
      <w:del w:id="136" w:author="Gail Chalew" w:date="2019-10-24T10:13:00Z">
        <w:r w:rsidR="00F42AE1" w:rsidDel="002A564D">
          <w:rPr>
            <w:rFonts w:asciiTheme="majorBidi" w:hAnsiTheme="majorBidi" w:cstheme="majorBidi"/>
            <w:color w:val="000000" w:themeColor="text1"/>
            <w:sz w:val="22"/>
            <w:szCs w:val="22"/>
            <w:lang w:bidi="he-IL"/>
          </w:rPr>
          <w:delText xml:space="preserve">perception </w:delText>
        </w:r>
      </w:del>
      <w:ins w:id="137" w:author="Gail Chalew" w:date="2019-10-24T10:13:00Z">
        <w:r w:rsidR="002A564D">
          <w:rPr>
            <w:rFonts w:asciiTheme="majorBidi" w:hAnsiTheme="majorBidi" w:cstheme="majorBidi"/>
            <w:color w:val="000000" w:themeColor="text1"/>
            <w:sz w:val="22"/>
            <w:szCs w:val="22"/>
            <w:lang w:bidi="he-IL"/>
          </w:rPr>
          <w:t xml:space="preserve">of the veracity </w:t>
        </w:r>
      </w:ins>
      <w:r w:rsidR="00BA5731" w:rsidRPr="00E445AD">
        <w:rPr>
          <w:rFonts w:asciiTheme="majorBidi" w:hAnsiTheme="majorBidi" w:cstheme="majorBidi"/>
          <w:color w:val="000000" w:themeColor="text1"/>
          <w:sz w:val="22"/>
          <w:szCs w:val="22"/>
          <w:lang w:bidi="he-IL"/>
        </w:rPr>
        <w:t>o</w:t>
      </w:r>
      <w:r w:rsidR="00F42AE1">
        <w:rPr>
          <w:rFonts w:asciiTheme="majorBidi" w:hAnsiTheme="majorBidi" w:cstheme="majorBidi"/>
          <w:color w:val="000000" w:themeColor="text1"/>
          <w:sz w:val="22"/>
          <w:szCs w:val="22"/>
          <w:lang w:bidi="he-IL"/>
        </w:rPr>
        <w:t>f</w:t>
      </w:r>
      <w:r w:rsidR="00BA5731" w:rsidRPr="00E445AD">
        <w:rPr>
          <w:rFonts w:asciiTheme="majorBidi" w:hAnsiTheme="majorBidi" w:cstheme="majorBidi"/>
          <w:color w:val="000000" w:themeColor="text1"/>
          <w:sz w:val="22"/>
          <w:szCs w:val="22"/>
          <w:lang w:bidi="he-IL"/>
        </w:rPr>
        <w:t xml:space="preserve"> individuals’ self-reports</w:t>
      </w:r>
      <w:del w:id="138" w:author="Gail Chalew" w:date="2019-10-24T10:13:00Z">
        <w:r w:rsidR="00BA5731" w:rsidRPr="00E445AD" w:rsidDel="002A564D">
          <w:rPr>
            <w:rFonts w:asciiTheme="majorBidi" w:hAnsiTheme="majorBidi" w:cstheme="majorBidi"/>
            <w:color w:val="000000" w:themeColor="text1"/>
            <w:sz w:val="22"/>
            <w:szCs w:val="22"/>
            <w:lang w:bidi="he-IL"/>
          </w:rPr>
          <w:delText>, because the government</w:delText>
        </w:r>
      </w:del>
      <w:ins w:id="139" w:author="Gail Chalew" w:date="2019-10-24T10:13:00Z">
        <w:r w:rsidR="002A564D">
          <w:rPr>
            <w:rFonts w:asciiTheme="majorBidi" w:hAnsiTheme="majorBidi" w:cstheme="majorBidi"/>
            <w:color w:val="000000" w:themeColor="text1"/>
            <w:sz w:val="22"/>
            <w:szCs w:val="22"/>
            <w:lang w:bidi="he-IL"/>
          </w:rPr>
          <w:t>: states</w:t>
        </w:r>
      </w:ins>
      <w:r w:rsidR="00BA5731" w:rsidRPr="00E445AD">
        <w:rPr>
          <w:rFonts w:asciiTheme="majorBidi" w:hAnsiTheme="majorBidi" w:cstheme="majorBidi"/>
          <w:color w:val="000000" w:themeColor="text1"/>
          <w:sz w:val="22"/>
          <w:szCs w:val="22"/>
          <w:lang w:bidi="he-IL"/>
        </w:rPr>
        <w:t xml:space="preserve"> cannot infer ex</w:t>
      </w:r>
      <w:del w:id="140" w:author="Gail Chalew" w:date="2019-10-24T10:13:00Z">
        <w:r w:rsidR="00BA5731" w:rsidRPr="00E445AD" w:rsidDel="002A564D">
          <w:rPr>
            <w:rFonts w:asciiTheme="majorBidi" w:hAnsiTheme="majorBidi" w:cstheme="majorBidi"/>
            <w:color w:val="000000" w:themeColor="text1"/>
            <w:sz w:val="22"/>
            <w:szCs w:val="22"/>
            <w:lang w:bidi="he-IL"/>
          </w:rPr>
          <w:delText>-</w:delText>
        </w:r>
      </w:del>
      <w:ins w:id="141" w:author="Gail Chalew" w:date="2019-10-24T10:13:00Z">
        <w:r w:rsidR="002A564D">
          <w:rPr>
            <w:rFonts w:asciiTheme="majorBidi" w:hAnsiTheme="majorBidi" w:cstheme="majorBidi"/>
            <w:color w:val="000000" w:themeColor="text1"/>
            <w:sz w:val="22"/>
            <w:szCs w:val="22"/>
            <w:lang w:bidi="he-IL"/>
          </w:rPr>
          <w:t xml:space="preserve"> </w:t>
        </w:r>
      </w:ins>
      <w:r w:rsidR="00BA5731" w:rsidRPr="00E445AD">
        <w:rPr>
          <w:rFonts w:asciiTheme="majorBidi" w:hAnsiTheme="majorBidi" w:cstheme="majorBidi"/>
          <w:color w:val="000000" w:themeColor="text1"/>
          <w:sz w:val="22"/>
          <w:szCs w:val="22"/>
          <w:lang w:bidi="he-IL"/>
        </w:rPr>
        <w:t xml:space="preserve">ante the proportion of the population who will exploit the option to self-report </w:t>
      </w:r>
      <w:del w:id="142" w:author="Gail Chalew" w:date="2019-10-24T10:13:00Z">
        <w:r w:rsidR="00BA5731" w:rsidRPr="00E445AD" w:rsidDel="002A564D">
          <w:rPr>
            <w:rFonts w:asciiTheme="majorBidi" w:hAnsiTheme="majorBidi" w:cstheme="majorBidi"/>
            <w:color w:val="000000" w:themeColor="text1"/>
            <w:sz w:val="22"/>
            <w:szCs w:val="22"/>
            <w:lang w:bidi="he-IL"/>
          </w:rPr>
          <w:delText xml:space="preserve">in order </w:delText>
        </w:r>
      </w:del>
      <w:r w:rsidR="00BA5731" w:rsidRPr="00E445AD">
        <w:rPr>
          <w:rFonts w:asciiTheme="majorBidi" w:hAnsiTheme="majorBidi" w:cstheme="majorBidi"/>
          <w:color w:val="000000" w:themeColor="text1"/>
          <w:sz w:val="22"/>
          <w:szCs w:val="22"/>
          <w:lang w:bidi="he-IL"/>
        </w:rPr>
        <w:t>to make fraudulent claims (</w:t>
      </w:r>
      <w:r w:rsidR="007164F3">
        <w:rPr>
          <w:rFonts w:asciiTheme="majorBidi" w:hAnsiTheme="majorBidi" w:cstheme="majorBidi"/>
          <w:color w:val="000000" w:themeColor="text1"/>
          <w:sz w:val="22"/>
          <w:szCs w:val="22"/>
          <w:lang w:bidi="he-IL"/>
        </w:rPr>
        <w:t>e.g.</w:t>
      </w:r>
      <w:ins w:id="143" w:author="Gail Chalew" w:date="2019-10-26T08:24:00Z">
        <w:r w:rsidR="002240D7">
          <w:rPr>
            <w:rFonts w:asciiTheme="majorBidi" w:hAnsiTheme="majorBidi" w:cstheme="majorBidi"/>
            <w:color w:val="000000" w:themeColor="text1"/>
            <w:sz w:val="22"/>
            <w:szCs w:val="22"/>
            <w:lang w:bidi="he-IL"/>
          </w:rPr>
          <w:t>,</w:t>
        </w:r>
      </w:ins>
      <w:r w:rsidR="007164F3">
        <w:rPr>
          <w:rFonts w:asciiTheme="majorBidi" w:hAnsiTheme="majorBidi" w:cstheme="majorBidi"/>
          <w:color w:val="000000" w:themeColor="text1"/>
          <w:sz w:val="22"/>
          <w:szCs w:val="22"/>
          <w:lang w:bidi="he-IL"/>
        </w:rPr>
        <w:t xml:space="preserve"> </w:t>
      </w:r>
      <w:r w:rsidR="00BA5731" w:rsidRPr="00E445AD">
        <w:rPr>
          <w:rFonts w:asciiTheme="majorBidi" w:hAnsiTheme="majorBidi" w:cstheme="majorBidi"/>
          <w:color w:val="000000" w:themeColor="text1"/>
          <w:sz w:val="22"/>
          <w:szCs w:val="22"/>
          <w:lang w:bidi="he-IL"/>
        </w:rPr>
        <w:t>Feldman, 2018).</w:t>
      </w:r>
      <w:r w:rsidR="009D14CF">
        <w:rPr>
          <w:rFonts w:asciiTheme="majorBidi" w:hAnsiTheme="majorBidi" w:cstheme="majorBidi"/>
          <w:color w:val="000000" w:themeColor="text1"/>
          <w:sz w:val="22"/>
          <w:szCs w:val="22"/>
          <w:lang w:bidi="he-IL"/>
        </w:rPr>
        <w:t xml:space="preserve"> The end result is often a highly </w:t>
      </w:r>
      <w:commentRangeStart w:id="144"/>
      <w:ins w:id="145" w:author="Gail Chalew" w:date="2019-10-24T10:15:00Z">
        <w:r w:rsidR="002A564D">
          <w:rPr>
            <w:rFonts w:asciiTheme="majorBidi" w:hAnsiTheme="majorBidi" w:cstheme="majorBidi"/>
            <w:color w:val="000000" w:themeColor="text1"/>
            <w:sz w:val="22"/>
            <w:szCs w:val="22"/>
            <w:lang w:bidi="he-IL"/>
          </w:rPr>
          <w:t>burdensome</w:t>
        </w:r>
        <w:commentRangeEnd w:id="144"/>
        <w:r w:rsidR="002A564D">
          <w:rPr>
            <w:rStyle w:val="CommentReference"/>
          </w:rPr>
          <w:commentReference w:id="144"/>
        </w:r>
        <w:r w:rsidR="002A564D">
          <w:rPr>
            <w:rFonts w:asciiTheme="majorBidi" w:hAnsiTheme="majorBidi" w:cstheme="majorBidi"/>
            <w:color w:val="000000" w:themeColor="text1"/>
            <w:sz w:val="22"/>
            <w:szCs w:val="22"/>
            <w:lang w:bidi="he-IL"/>
          </w:rPr>
          <w:t xml:space="preserve"> </w:t>
        </w:r>
      </w:ins>
      <w:r w:rsidR="009D14CF">
        <w:rPr>
          <w:rFonts w:asciiTheme="majorBidi" w:hAnsiTheme="majorBidi" w:cstheme="majorBidi"/>
          <w:color w:val="000000" w:themeColor="text1"/>
          <w:sz w:val="22"/>
          <w:szCs w:val="22"/>
          <w:lang w:bidi="he-IL"/>
        </w:rPr>
        <w:t xml:space="preserve">bureaucratic mechanism that reduces risk to regulators, but hampers growth.  </w:t>
      </w:r>
    </w:p>
    <w:p w14:paraId="0B3E934F" w14:textId="2FDE82C3" w:rsidR="00BA5731" w:rsidRPr="00E445AD" w:rsidRDefault="00BA5731" w:rsidP="000D3F22">
      <w:pPr>
        <w:spacing w:line="360" w:lineRule="auto"/>
        <w:ind w:firstLine="720"/>
        <w:rPr>
          <w:rFonts w:asciiTheme="majorBidi" w:hAnsiTheme="majorBidi" w:cstheme="majorBidi"/>
          <w:color w:val="000000" w:themeColor="text1"/>
          <w:sz w:val="22"/>
          <w:szCs w:val="22"/>
          <w:lang w:bidi="he-IL"/>
        </w:rPr>
      </w:pPr>
      <w:r w:rsidRPr="00E445AD">
        <w:rPr>
          <w:rFonts w:asciiTheme="majorBidi" w:hAnsiTheme="majorBidi" w:cstheme="majorBidi"/>
          <w:color w:val="000000" w:themeColor="text1"/>
          <w:sz w:val="22"/>
          <w:szCs w:val="22"/>
          <w:lang w:bidi="he-IL"/>
        </w:rPr>
        <w:t xml:space="preserve">One solution to this problem </w:t>
      </w:r>
      <w:del w:id="146" w:author="Gail Chalew" w:date="2019-10-24T10:16:00Z">
        <w:r w:rsidR="00F36774" w:rsidDel="002A564D">
          <w:rPr>
            <w:rFonts w:asciiTheme="majorBidi" w:hAnsiTheme="majorBidi" w:cstheme="majorBidi"/>
            <w:color w:val="000000" w:themeColor="text1"/>
            <w:sz w:val="22"/>
            <w:szCs w:val="22"/>
            <w:lang w:bidi="he-IL"/>
          </w:rPr>
          <w:delText>could</w:delText>
        </w:r>
        <w:r w:rsidRPr="00E445AD" w:rsidDel="002A564D">
          <w:rPr>
            <w:rFonts w:asciiTheme="majorBidi" w:hAnsiTheme="majorBidi" w:cstheme="majorBidi"/>
            <w:color w:val="000000" w:themeColor="text1"/>
            <w:sz w:val="22"/>
            <w:szCs w:val="22"/>
            <w:lang w:bidi="he-IL"/>
          </w:rPr>
          <w:delText xml:space="preserve"> </w:delText>
        </w:r>
      </w:del>
      <w:ins w:id="147" w:author="Gail Chalew" w:date="2019-10-24T10:16:00Z">
        <w:r w:rsidR="002A564D">
          <w:rPr>
            <w:rFonts w:asciiTheme="majorBidi" w:hAnsiTheme="majorBidi" w:cstheme="majorBidi"/>
            <w:color w:val="000000" w:themeColor="text1"/>
            <w:sz w:val="22"/>
            <w:szCs w:val="22"/>
            <w:lang w:bidi="he-IL"/>
          </w:rPr>
          <w:t>can</w:t>
        </w:r>
        <w:r w:rsidR="002A564D" w:rsidRPr="00E445AD">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 xml:space="preserve">be found within the responsive regulation </w:t>
      </w:r>
      <w:r>
        <w:rPr>
          <w:rFonts w:asciiTheme="majorBidi" w:hAnsiTheme="majorBidi" w:cstheme="majorBidi"/>
          <w:color w:val="000000" w:themeColor="text1"/>
          <w:sz w:val="22"/>
          <w:szCs w:val="22"/>
          <w:lang w:bidi="he-IL"/>
        </w:rPr>
        <w:t>paradigm</w:t>
      </w:r>
      <w:r w:rsidRPr="00E445AD">
        <w:rPr>
          <w:rFonts w:asciiTheme="majorBidi" w:hAnsiTheme="majorBidi" w:cstheme="majorBidi"/>
          <w:color w:val="000000" w:themeColor="text1"/>
          <w:sz w:val="22"/>
          <w:szCs w:val="22"/>
          <w:lang w:bidi="he-IL"/>
        </w:rPr>
        <w:t xml:space="preserve"> (Ayres and </w:t>
      </w:r>
      <w:r w:rsidR="00176A6E" w:rsidRPr="00176A6E">
        <w:rPr>
          <w:rFonts w:asciiTheme="majorBidi" w:hAnsiTheme="majorBidi" w:cstheme="majorBidi"/>
          <w:color w:val="000000" w:themeColor="text1"/>
          <w:sz w:val="22"/>
          <w:szCs w:val="22"/>
          <w:lang w:bidi="he-IL"/>
        </w:rPr>
        <w:t>Braithwaite</w:t>
      </w:r>
      <w:r w:rsidRPr="00E445AD">
        <w:rPr>
          <w:rFonts w:asciiTheme="majorBidi" w:hAnsiTheme="majorBidi" w:cstheme="majorBidi"/>
          <w:color w:val="000000" w:themeColor="text1"/>
          <w:sz w:val="22"/>
          <w:szCs w:val="22"/>
          <w:lang w:bidi="he-IL"/>
        </w:rPr>
        <w:t>,</w:t>
      </w:r>
      <w:r w:rsidR="00176A6E">
        <w:rPr>
          <w:rFonts w:asciiTheme="majorBidi" w:hAnsiTheme="majorBidi" w:cstheme="majorBidi"/>
          <w:color w:val="000000" w:themeColor="text1"/>
          <w:sz w:val="22"/>
          <w:szCs w:val="22"/>
          <w:lang w:bidi="he-IL"/>
        </w:rPr>
        <w:t xml:space="preserve"> </w:t>
      </w:r>
      <w:r w:rsidR="00D25C69">
        <w:rPr>
          <w:rFonts w:asciiTheme="majorBidi" w:hAnsiTheme="majorBidi" w:cstheme="majorBidi"/>
          <w:color w:val="000000" w:themeColor="text1"/>
          <w:sz w:val="22"/>
          <w:szCs w:val="22"/>
          <w:lang w:bidi="he-IL"/>
        </w:rPr>
        <w:t>1992</w:t>
      </w:r>
      <w:r w:rsidRPr="00E445AD">
        <w:rPr>
          <w:rFonts w:asciiTheme="majorBidi" w:hAnsiTheme="majorBidi" w:cstheme="majorBidi"/>
          <w:color w:val="000000" w:themeColor="text1"/>
          <w:sz w:val="22"/>
          <w:szCs w:val="22"/>
          <w:lang w:bidi="he-IL"/>
        </w:rPr>
        <w:t xml:space="preserve">). </w:t>
      </w:r>
      <w:r w:rsidR="00F42AE1">
        <w:rPr>
          <w:rFonts w:asciiTheme="majorBidi" w:hAnsiTheme="majorBidi" w:cstheme="majorBidi"/>
          <w:color w:val="000000" w:themeColor="text1"/>
          <w:sz w:val="22"/>
          <w:szCs w:val="22"/>
          <w:lang w:bidi="he-IL"/>
        </w:rPr>
        <w:t xml:space="preserve">This paradigm </w:t>
      </w:r>
      <w:del w:id="148" w:author="Gail Chalew" w:date="2019-10-24T10:17:00Z">
        <w:r w:rsidR="00F42AE1" w:rsidDel="002A564D">
          <w:rPr>
            <w:rFonts w:asciiTheme="majorBidi" w:hAnsiTheme="majorBidi" w:cstheme="majorBidi"/>
            <w:color w:val="000000" w:themeColor="text1"/>
            <w:sz w:val="22"/>
            <w:szCs w:val="22"/>
            <w:lang w:bidi="he-IL"/>
          </w:rPr>
          <w:delText>explores the value of adopting</w:delText>
        </w:r>
      </w:del>
      <w:ins w:id="149" w:author="Gail Chalew" w:date="2019-10-24T10:17:00Z">
        <w:r w:rsidR="002A564D">
          <w:rPr>
            <w:rFonts w:asciiTheme="majorBidi" w:hAnsiTheme="majorBidi" w:cstheme="majorBidi"/>
            <w:color w:val="000000" w:themeColor="text1"/>
            <w:sz w:val="22"/>
            <w:szCs w:val="22"/>
            <w:lang w:bidi="he-IL"/>
          </w:rPr>
          <w:t>adopts</w:t>
        </w:r>
      </w:ins>
      <w:r w:rsidR="00F42AE1">
        <w:rPr>
          <w:rFonts w:asciiTheme="majorBidi" w:hAnsiTheme="majorBidi" w:cstheme="majorBidi"/>
          <w:color w:val="000000" w:themeColor="text1"/>
          <w:sz w:val="22"/>
          <w:szCs w:val="22"/>
          <w:lang w:bidi="he-IL"/>
        </w:rPr>
        <w:t xml:space="preserve"> a</w:t>
      </w:r>
      <w:r w:rsidR="007F0187">
        <w:t xml:space="preserve"> </w:t>
      </w:r>
      <w:r w:rsidR="007F0187" w:rsidRPr="00C72A43">
        <w:rPr>
          <w:rFonts w:asciiTheme="majorBidi" w:hAnsiTheme="majorBidi" w:cstheme="majorBidi"/>
          <w:color w:val="000000" w:themeColor="text1"/>
          <w:sz w:val="22"/>
          <w:szCs w:val="22"/>
          <w:lang w:bidi="he-IL"/>
        </w:rPr>
        <w:t>dynamic regulatory strategy</w:t>
      </w:r>
      <w:r w:rsidR="00F42AE1" w:rsidRPr="00C72A43">
        <w:rPr>
          <w:rFonts w:asciiTheme="majorBidi" w:hAnsiTheme="majorBidi" w:cstheme="majorBidi"/>
          <w:color w:val="000000" w:themeColor="text1"/>
          <w:sz w:val="22"/>
          <w:szCs w:val="22"/>
          <w:lang w:bidi="he-IL"/>
        </w:rPr>
        <w:t xml:space="preserve">, </w:t>
      </w:r>
      <w:del w:id="150" w:author="Gail Chalew" w:date="2019-10-24T10:17:00Z">
        <w:r w:rsidR="00F42AE1" w:rsidRPr="00C72A43" w:rsidDel="002A564D">
          <w:rPr>
            <w:rFonts w:asciiTheme="majorBidi" w:hAnsiTheme="majorBidi" w:cstheme="majorBidi"/>
            <w:color w:val="000000" w:themeColor="text1"/>
            <w:sz w:val="22"/>
            <w:szCs w:val="22"/>
            <w:lang w:bidi="he-IL"/>
          </w:rPr>
          <w:delText xml:space="preserve">where </w:delText>
        </w:r>
      </w:del>
      <w:ins w:id="151" w:author="Gail Chalew" w:date="2019-10-24T10:17:00Z">
        <w:r w:rsidR="002A564D">
          <w:rPr>
            <w:rFonts w:asciiTheme="majorBidi" w:hAnsiTheme="majorBidi" w:cstheme="majorBidi"/>
            <w:color w:val="000000" w:themeColor="text1"/>
            <w:sz w:val="22"/>
            <w:szCs w:val="22"/>
            <w:lang w:bidi="he-IL"/>
          </w:rPr>
          <w:t>which first chooses</w:t>
        </w:r>
        <w:r w:rsidR="002A564D" w:rsidRPr="00C72A43">
          <w:rPr>
            <w:rFonts w:asciiTheme="majorBidi" w:hAnsiTheme="majorBidi" w:cstheme="majorBidi"/>
            <w:color w:val="000000" w:themeColor="text1"/>
            <w:sz w:val="22"/>
            <w:szCs w:val="22"/>
            <w:lang w:bidi="he-IL"/>
          </w:rPr>
          <w:t xml:space="preserve"> </w:t>
        </w:r>
      </w:ins>
      <w:r w:rsidR="007F0187" w:rsidRPr="00C72A43">
        <w:rPr>
          <w:rFonts w:asciiTheme="majorBidi" w:hAnsiTheme="majorBidi" w:cstheme="majorBidi"/>
          <w:color w:val="000000" w:themeColor="text1"/>
          <w:sz w:val="22"/>
          <w:szCs w:val="22"/>
          <w:lang w:bidi="he-IL"/>
        </w:rPr>
        <w:t>trust</w:t>
      </w:r>
      <w:r w:rsidR="00F42AE1" w:rsidRPr="00C72A43">
        <w:rPr>
          <w:rFonts w:asciiTheme="majorBidi" w:hAnsiTheme="majorBidi" w:cstheme="majorBidi"/>
          <w:color w:val="000000" w:themeColor="text1"/>
          <w:sz w:val="22"/>
          <w:szCs w:val="22"/>
          <w:lang w:bidi="he-IL"/>
        </w:rPr>
        <w:t xml:space="preserve"> between regulators and </w:t>
      </w:r>
      <w:proofErr w:type="spellStart"/>
      <w:r w:rsidR="00F42AE1" w:rsidRPr="00C72A43">
        <w:rPr>
          <w:rFonts w:asciiTheme="majorBidi" w:hAnsiTheme="majorBidi" w:cstheme="majorBidi"/>
          <w:color w:val="000000" w:themeColor="text1"/>
          <w:sz w:val="22"/>
          <w:szCs w:val="22"/>
          <w:lang w:bidi="he-IL"/>
        </w:rPr>
        <w:t>regulate</w:t>
      </w:r>
      <w:r w:rsidR="00E34824">
        <w:rPr>
          <w:rFonts w:asciiTheme="majorBidi" w:hAnsiTheme="majorBidi" w:cstheme="majorBidi"/>
          <w:color w:val="000000" w:themeColor="text1"/>
          <w:sz w:val="22"/>
          <w:szCs w:val="22"/>
          <w:lang w:bidi="he-IL"/>
        </w:rPr>
        <w:t>e</w:t>
      </w:r>
      <w:r w:rsidR="00F42AE1" w:rsidRPr="00C72A43">
        <w:rPr>
          <w:rFonts w:asciiTheme="majorBidi" w:hAnsiTheme="majorBidi" w:cstheme="majorBidi"/>
          <w:color w:val="000000" w:themeColor="text1"/>
          <w:sz w:val="22"/>
          <w:szCs w:val="22"/>
          <w:lang w:bidi="he-IL"/>
        </w:rPr>
        <w:t>s</w:t>
      </w:r>
      <w:proofErr w:type="spellEnd"/>
      <w:del w:id="152" w:author="Gail Chalew" w:date="2019-10-24T10:18:00Z">
        <w:r w:rsidR="00F42AE1" w:rsidRPr="00C72A43" w:rsidDel="002A564D">
          <w:rPr>
            <w:rFonts w:asciiTheme="majorBidi" w:hAnsiTheme="majorBidi" w:cstheme="majorBidi"/>
            <w:color w:val="000000" w:themeColor="text1"/>
            <w:sz w:val="22"/>
            <w:szCs w:val="22"/>
            <w:lang w:bidi="he-IL"/>
          </w:rPr>
          <w:delText xml:space="preserve"> </w:delText>
        </w:r>
      </w:del>
      <w:del w:id="153" w:author="Gail Chalew" w:date="2019-10-24T10:17:00Z">
        <w:r w:rsidR="00F42AE1" w:rsidRPr="00C72A43" w:rsidDel="002A564D">
          <w:rPr>
            <w:rFonts w:asciiTheme="majorBidi" w:hAnsiTheme="majorBidi" w:cstheme="majorBidi"/>
            <w:color w:val="000000" w:themeColor="text1"/>
            <w:sz w:val="22"/>
            <w:szCs w:val="22"/>
            <w:lang w:bidi="he-IL"/>
          </w:rPr>
          <w:delText xml:space="preserve">is the </w:delText>
        </w:r>
        <w:r w:rsidR="007F0187" w:rsidRPr="00C72A43" w:rsidDel="002A564D">
          <w:rPr>
            <w:rFonts w:asciiTheme="majorBidi" w:hAnsiTheme="majorBidi" w:cstheme="majorBidi"/>
            <w:color w:val="000000" w:themeColor="text1"/>
            <w:sz w:val="22"/>
            <w:szCs w:val="22"/>
            <w:lang w:bidi="he-IL"/>
          </w:rPr>
          <w:delText>first</w:delText>
        </w:r>
      </w:del>
      <w:ins w:id="154" w:author="Gail Chalew" w:date="2019-10-24T10:17:00Z">
        <w:r w:rsidR="002A564D">
          <w:rPr>
            <w:rFonts w:asciiTheme="majorBidi" w:hAnsiTheme="majorBidi" w:cstheme="majorBidi"/>
            <w:color w:val="000000" w:themeColor="text1"/>
            <w:sz w:val="22"/>
            <w:szCs w:val="22"/>
            <w:lang w:bidi="he-IL"/>
          </w:rPr>
          <w:t>,</w:t>
        </w:r>
      </w:ins>
      <w:r w:rsidR="007F0187" w:rsidRPr="00C72A43">
        <w:rPr>
          <w:rFonts w:asciiTheme="majorBidi" w:hAnsiTheme="majorBidi" w:cstheme="majorBidi"/>
          <w:color w:val="000000" w:themeColor="text1"/>
          <w:sz w:val="22"/>
          <w:szCs w:val="22"/>
          <w:lang w:bidi="he-IL"/>
        </w:rPr>
        <w:t xml:space="preserve"> </w:t>
      </w:r>
      <w:del w:id="155" w:author="Gail Chalew" w:date="2019-10-24T10:17:00Z">
        <w:r w:rsidR="007F0187" w:rsidRPr="00C72A43" w:rsidDel="002A564D">
          <w:rPr>
            <w:rFonts w:asciiTheme="majorBidi" w:hAnsiTheme="majorBidi" w:cstheme="majorBidi"/>
            <w:color w:val="000000" w:themeColor="text1"/>
            <w:sz w:val="22"/>
            <w:szCs w:val="22"/>
            <w:lang w:bidi="he-IL"/>
          </w:rPr>
          <w:delText xml:space="preserve">choice </w:delText>
        </w:r>
      </w:del>
      <w:r w:rsidR="007F0187" w:rsidRPr="00C72A43">
        <w:rPr>
          <w:rFonts w:asciiTheme="majorBidi" w:hAnsiTheme="majorBidi" w:cstheme="majorBidi"/>
          <w:color w:val="000000" w:themeColor="text1"/>
          <w:sz w:val="22"/>
          <w:szCs w:val="22"/>
          <w:lang w:bidi="he-IL"/>
        </w:rPr>
        <w:t xml:space="preserve">followed by </w:t>
      </w:r>
      <w:ins w:id="156" w:author="Gail Chalew" w:date="2019-10-26T14:49:00Z">
        <w:r w:rsidR="00283EE0">
          <w:rPr>
            <w:rFonts w:asciiTheme="majorBidi" w:hAnsiTheme="majorBidi" w:cstheme="majorBidi"/>
            <w:color w:val="000000" w:themeColor="text1"/>
            <w:sz w:val="22"/>
            <w:szCs w:val="22"/>
            <w:lang w:bidi="he-IL"/>
          </w:rPr>
          <w:t xml:space="preserve">an </w:t>
        </w:r>
      </w:ins>
      <w:r w:rsidR="007F0187" w:rsidRPr="00C72A43">
        <w:rPr>
          <w:rFonts w:asciiTheme="majorBidi" w:hAnsiTheme="majorBidi" w:cstheme="majorBidi"/>
          <w:color w:val="000000" w:themeColor="text1"/>
          <w:sz w:val="22"/>
          <w:szCs w:val="22"/>
          <w:lang w:bidi="he-IL"/>
        </w:rPr>
        <w:t xml:space="preserve">escalation to more punitive regulation </w:t>
      </w:r>
      <w:r w:rsidR="009D14CF">
        <w:rPr>
          <w:rFonts w:asciiTheme="majorBidi" w:hAnsiTheme="majorBidi" w:cstheme="majorBidi"/>
          <w:color w:val="000000" w:themeColor="text1"/>
          <w:sz w:val="22"/>
          <w:szCs w:val="22"/>
          <w:lang w:bidi="he-IL"/>
        </w:rPr>
        <w:t>if that</w:t>
      </w:r>
      <w:r w:rsidR="007F0187" w:rsidRPr="00C72A43">
        <w:rPr>
          <w:rFonts w:asciiTheme="majorBidi" w:hAnsiTheme="majorBidi" w:cstheme="majorBidi"/>
          <w:color w:val="000000" w:themeColor="text1"/>
          <w:sz w:val="22"/>
          <w:szCs w:val="22"/>
          <w:lang w:bidi="he-IL"/>
        </w:rPr>
        <w:t xml:space="preserve"> trust is abused</w:t>
      </w:r>
      <w:r w:rsidR="00F42AE1" w:rsidRPr="00C72A43">
        <w:rPr>
          <w:rFonts w:asciiTheme="majorBidi" w:hAnsiTheme="majorBidi" w:cstheme="majorBidi"/>
          <w:color w:val="000000" w:themeColor="text1"/>
          <w:sz w:val="22"/>
          <w:szCs w:val="22"/>
          <w:lang w:bidi="he-IL"/>
        </w:rPr>
        <w:t xml:space="preserve"> </w:t>
      </w:r>
      <w:r w:rsidR="007F0187" w:rsidRPr="00C72A43">
        <w:rPr>
          <w:rFonts w:asciiTheme="majorBidi" w:hAnsiTheme="majorBidi" w:cstheme="majorBidi"/>
          <w:color w:val="000000" w:themeColor="text1"/>
          <w:sz w:val="22"/>
          <w:szCs w:val="22"/>
          <w:lang w:bidi="he-IL"/>
        </w:rPr>
        <w:t xml:space="preserve">(Braithwaite &amp; </w:t>
      </w:r>
      <w:proofErr w:type="spellStart"/>
      <w:r w:rsidR="007F0187" w:rsidRPr="00C72A43">
        <w:rPr>
          <w:rFonts w:asciiTheme="majorBidi" w:hAnsiTheme="majorBidi" w:cstheme="majorBidi"/>
          <w:color w:val="000000" w:themeColor="text1"/>
          <w:sz w:val="22"/>
          <w:szCs w:val="22"/>
          <w:lang w:bidi="he-IL"/>
        </w:rPr>
        <w:t>Makkai</w:t>
      </w:r>
      <w:proofErr w:type="spellEnd"/>
      <w:r w:rsidR="00E34824">
        <w:rPr>
          <w:rFonts w:asciiTheme="majorBidi" w:hAnsiTheme="majorBidi" w:cstheme="majorBidi"/>
          <w:color w:val="000000" w:themeColor="text1"/>
          <w:sz w:val="22"/>
          <w:szCs w:val="22"/>
          <w:lang w:bidi="he-IL"/>
        </w:rPr>
        <w:t>,</w:t>
      </w:r>
      <w:r w:rsidR="007F0187" w:rsidRPr="00C72A43">
        <w:rPr>
          <w:rFonts w:asciiTheme="majorBidi" w:hAnsiTheme="majorBidi" w:cstheme="majorBidi"/>
          <w:color w:val="000000" w:themeColor="text1"/>
          <w:sz w:val="22"/>
          <w:szCs w:val="22"/>
          <w:lang w:bidi="he-IL"/>
        </w:rPr>
        <w:t xml:space="preserve"> 1994).</w:t>
      </w:r>
      <w:r w:rsidR="00F42AE1" w:rsidRPr="00C72A43">
        <w:rPr>
          <w:rFonts w:asciiTheme="majorBidi" w:hAnsiTheme="majorBidi" w:cstheme="majorBidi"/>
          <w:color w:val="000000" w:themeColor="text1"/>
          <w:sz w:val="22"/>
          <w:szCs w:val="22"/>
          <w:lang w:bidi="he-IL"/>
        </w:rPr>
        <w:t xml:space="preserve"> </w:t>
      </w:r>
      <w:r w:rsidR="00C72A43">
        <w:rPr>
          <w:rFonts w:asciiTheme="majorBidi" w:hAnsiTheme="majorBidi" w:cstheme="majorBidi"/>
          <w:color w:val="000000" w:themeColor="text1"/>
          <w:sz w:val="22"/>
          <w:szCs w:val="22"/>
          <w:lang w:bidi="he-IL"/>
        </w:rPr>
        <w:t>To tackle dishonesty under t</w:t>
      </w:r>
      <w:r w:rsidR="000178B9">
        <w:rPr>
          <w:rFonts w:asciiTheme="majorBidi" w:hAnsiTheme="majorBidi" w:cstheme="majorBidi"/>
          <w:color w:val="000000" w:themeColor="text1"/>
          <w:sz w:val="22"/>
          <w:szCs w:val="22"/>
          <w:lang w:bidi="he-IL"/>
        </w:rPr>
        <w:t>his paradigm,</w:t>
      </w:r>
      <w:r w:rsidR="00C72A43">
        <w:rPr>
          <w:rFonts w:asciiTheme="majorBidi" w:hAnsiTheme="majorBidi" w:cstheme="majorBidi"/>
          <w:color w:val="000000" w:themeColor="text1"/>
          <w:sz w:val="22"/>
          <w:szCs w:val="22"/>
          <w:lang w:bidi="he-IL"/>
        </w:rPr>
        <w:t xml:space="preserve"> policy makers </w:t>
      </w:r>
      <w:del w:id="157" w:author="Gail Chalew" w:date="2019-10-24T10:17:00Z">
        <w:r w:rsidR="00C72A43" w:rsidDel="002A564D">
          <w:rPr>
            <w:rFonts w:asciiTheme="majorBidi" w:hAnsiTheme="majorBidi" w:cstheme="majorBidi"/>
            <w:color w:val="000000" w:themeColor="text1"/>
            <w:sz w:val="22"/>
            <w:szCs w:val="22"/>
            <w:lang w:bidi="he-IL"/>
          </w:rPr>
          <w:delText>could</w:delText>
        </w:r>
        <w:r w:rsidR="00463295" w:rsidDel="002A564D">
          <w:rPr>
            <w:rFonts w:asciiTheme="majorBidi" w:hAnsiTheme="majorBidi" w:cstheme="majorBidi" w:hint="cs"/>
            <w:color w:val="000000" w:themeColor="text1"/>
            <w:sz w:val="22"/>
            <w:szCs w:val="22"/>
            <w:rtl/>
            <w:lang w:bidi="he-IL"/>
          </w:rPr>
          <w:delText xml:space="preserve"> </w:delText>
        </w:r>
      </w:del>
      <w:r w:rsidR="00463295">
        <w:rPr>
          <w:rFonts w:asciiTheme="majorBidi" w:hAnsiTheme="majorBidi" w:cstheme="majorBidi"/>
          <w:color w:val="000000" w:themeColor="text1"/>
          <w:sz w:val="22"/>
          <w:szCs w:val="22"/>
          <w:lang w:bidi="he-IL"/>
        </w:rPr>
        <w:t>move beyond</w:t>
      </w:r>
      <w:ins w:id="158" w:author="Gail Chalew" w:date="2019-10-24T10:17:00Z">
        <w:r w:rsidR="002A564D">
          <w:rPr>
            <w:rFonts w:asciiTheme="majorBidi" w:hAnsiTheme="majorBidi" w:cstheme="majorBidi"/>
            <w:color w:val="000000" w:themeColor="text1"/>
            <w:sz w:val="22"/>
            <w:szCs w:val="22"/>
            <w:lang w:bidi="he-IL"/>
          </w:rPr>
          <w:t xml:space="preserve"> the</w:t>
        </w:r>
      </w:ins>
      <w:r w:rsidR="00463295">
        <w:rPr>
          <w:rFonts w:asciiTheme="majorBidi" w:hAnsiTheme="majorBidi" w:cstheme="majorBidi"/>
          <w:color w:val="000000" w:themeColor="text1"/>
          <w:sz w:val="22"/>
          <w:szCs w:val="22"/>
          <w:lang w:bidi="he-IL"/>
        </w:rPr>
        <w:t xml:space="preserve"> </w:t>
      </w:r>
      <w:r w:rsidR="000178B9">
        <w:rPr>
          <w:rFonts w:asciiTheme="majorBidi" w:hAnsiTheme="majorBidi" w:cstheme="majorBidi"/>
          <w:color w:val="000000" w:themeColor="text1"/>
          <w:sz w:val="22"/>
          <w:szCs w:val="22"/>
          <w:lang w:bidi="he-IL"/>
        </w:rPr>
        <w:t xml:space="preserve">one-size-fits-all </w:t>
      </w:r>
      <w:del w:id="159" w:author="Gail Chalew" w:date="2019-10-26T14:50:00Z">
        <w:r w:rsidR="000178B9" w:rsidRPr="00E445AD" w:rsidDel="00283EE0">
          <w:rPr>
            <w:rFonts w:asciiTheme="majorBidi" w:hAnsiTheme="majorBidi" w:cstheme="majorBidi"/>
            <w:color w:val="000000" w:themeColor="text1"/>
            <w:sz w:val="22"/>
            <w:szCs w:val="22"/>
            <w:lang w:bidi="he-IL"/>
          </w:rPr>
          <w:delText>“</w:delText>
        </w:r>
      </w:del>
      <w:r w:rsidR="000178B9" w:rsidRPr="00E445AD">
        <w:rPr>
          <w:rFonts w:asciiTheme="majorBidi" w:hAnsiTheme="majorBidi" w:cstheme="majorBidi"/>
          <w:color w:val="000000" w:themeColor="text1"/>
          <w:sz w:val="22"/>
          <w:szCs w:val="22"/>
          <w:lang w:bidi="he-IL"/>
        </w:rPr>
        <w:t>command-and-control</w:t>
      </w:r>
      <w:del w:id="160" w:author="Gail Chalew" w:date="2019-10-26T14:50:00Z">
        <w:r w:rsidR="000178B9" w:rsidRPr="00E445AD" w:rsidDel="00283EE0">
          <w:rPr>
            <w:rFonts w:asciiTheme="majorBidi" w:hAnsiTheme="majorBidi" w:cstheme="majorBidi"/>
            <w:color w:val="000000" w:themeColor="text1"/>
            <w:sz w:val="22"/>
            <w:szCs w:val="22"/>
            <w:lang w:bidi="he-IL"/>
          </w:rPr>
          <w:delText>”</w:delText>
        </w:r>
      </w:del>
      <w:r w:rsidR="000178B9" w:rsidRPr="00E445AD">
        <w:rPr>
          <w:rFonts w:asciiTheme="majorBidi" w:hAnsiTheme="majorBidi" w:cstheme="majorBidi"/>
          <w:color w:val="000000" w:themeColor="text1"/>
          <w:sz w:val="22"/>
          <w:szCs w:val="22"/>
          <w:lang w:bidi="he-IL"/>
        </w:rPr>
        <w:t xml:space="preserve"> </w:t>
      </w:r>
      <w:r w:rsidR="000178B9">
        <w:rPr>
          <w:rFonts w:asciiTheme="majorBidi" w:hAnsiTheme="majorBidi" w:cstheme="majorBidi"/>
          <w:color w:val="000000" w:themeColor="text1"/>
          <w:sz w:val="22"/>
          <w:szCs w:val="22"/>
          <w:lang w:bidi="he-IL"/>
        </w:rPr>
        <w:t>policies</w:t>
      </w:r>
      <w:del w:id="161" w:author="Gail Chalew" w:date="2019-10-26T08:24:00Z">
        <w:r w:rsidR="00463295" w:rsidDel="002240D7">
          <w:rPr>
            <w:rFonts w:asciiTheme="majorBidi" w:hAnsiTheme="majorBidi" w:cstheme="majorBidi"/>
            <w:color w:val="000000" w:themeColor="text1"/>
            <w:sz w:val="22"/>
            <w:szCs w:val="22"/>
            <w:lang w:bidi="he-IL"/>
          </w:rPr>
          <w:delText>,</w:delText>
        </w:r>
      </w:del>
      <w:r w:rsidR="00463295">
        <w:rPr>
          <w:rFonts w:asciiTheme="majorBidi" w:hAnsiTheme="majorBidi" w:cstheme="majorBidi"/>
          <w:color w:val="000000" w:themeColor="text1"/>
          <w:sz w:val="22"/>
          <w:szCs w:val="22"/>
          <w:lang w:bidi="he-IL"/>
        </w:rPr>
        <w:t xml:space="preserve"> </w:t>
      </w:r>
      <w:r w:rsidR="000178B9" w:rsidRPr="00E445AD">
        <w:rPr>
          <w:rFonts w:asciiTheme="majorBidi" w:hAnsiTheme="majorBidi" w:cstheme="majorBidi"/>
          <w:color w:val="000000" w:themeColor="text1"/>
          <w:sz w:val="22"/>
          <w:szCs w:val="22"/>
          <w:lang w:bidi="he-IL"/>
        </w:rPr>
        <w:t xml:space="preserve">that </w:t>
      </w:r>
      <w:r w:rsidR="000178B9">
        <w:rPr>
          <w:rFonts w:asciiTheme="majorBidi" w:hAnsiTheme="majorBidi" w:cstheme="majorBidi"/>
          <w:color w:val="000000" w:themeColor="text1"/>
          <w:sz w:val="22"/>
          <w:szCs w:val="22"/>
          <w:lang w:bidi="he-IL"/>
        </w:rPr>
        <w:t xml:space="preserve">typically </w:t>
      </w:r>
      <w:r w:rsidR="000178B9" w:rsidRPr="00E445AD">
        <w:rPr>
          <w:rFonts w:asciiTheme="majorBidi" w:hAnsiTheme="majorBidi" w:cstheme="majorBidi"/>
          <w:color w:val="000000" w:themeColor="text1"/>
          <w:sz w:val="22"/>
          <w:szCs w:val="22"/>
          <w:lang w:bidi="he-IL"/>
        </w:rPr>
        <w:t xml:space="preserve">require </w:t>
      </w:r>
      <w:r w:rsidR="000178B9">
        <w:rPr>
          <w:rFonts w:asciiTheme="majorBidi" w:hAnsiTheme="majorBidi" w:cstheme="majorBidi"/>
          <w:color w:val="000000" w:themeColor="text1"/>
          <w:sz w:val="22"/>
          <w:szCs w:val="22"/>
          <w:lang w:bidi="he-IL"/>
        </w:rPr>
        <w:t>costly</w:t>
      </w:r>
      <w:r w:rsidR="000178B9" w:rsidRPr="00E445AD">
        <w:rPr>
          <w:rFonts w:asciiTheme="majorBidi" w:hAnsiTheme="majorBidi" w:cstheme="majorBidi"/>
          <w:color w:val="000000" w:themeColor="text1"/>
          <w:sz w:val="22"/>
          <w:szCs w:val="22"/>
          <w:lang w:bidi="he-IL"/>
        </w:rPr>
        <w:t xml:space="preserve"> monitoring and </w:t>
      </w:r>
      <w:r w:rsidR="000178B9">
        <w:rPr>
          <w:rFonts w:asciiTheme="majorBidi" w:hAnsiTheme="majorBidi" w:cstheme="majorBidi"/>
          <w:color w:val="000000" w:themeColor="text1"/>
          <w:sz w:val="22"/>
          <w:szCs w:val="22"/>
          <w:lang w:bidi="he-IL"/>
        </w:rPr>
        <w:t>enforcement</w:t>
      </w:r>
      <w:del w:id="162" w:author="Gail Chalew" w:date="2019-10-24T10:17:00Z">
        <w:r w:rsidR="000178B9" w:rsidRPr="00E445AD" w:rsidDel="002A564D">
          <w:rPr>
            <w:rFonts w:asciiTheme="majorBidi" w:hAnsiTheme="majorBidi" w:cstheme="majorBidi"/>
            <w:color w:val="000000" w:themeColor="text1"/>
            <w:sz w:val="22"/>
            <w:szCs w:val="22"/>
            <w:lang w:bidi="he-IL"/>
          </w:rPr>
          <w:delText>,</w:delText>
        </w:r>
      </w:del>
      <w:r w:rsidR="000178B9" w:rsidRPr="00E445AD">
        <w:rPr>
          <w:rFonts w:asciiTheme="majorBidi" w:hAnsiTheme="majorBidi" w:cstheme="majorBidi"/>
          <w:color w:val="000000" w:themeColor="text1"/>
          <w:sz w:val="22"/>
          <w:szCs w:val="22"/>
          <w:lang w:bidi="he-IL"/>
        </w:rPr>
        <w:t xml:space="preserve"> </w:t>
      </w:r>
      <w:r w:rsidR="00463295">
        <w:rPr>
          <w:rFonts w:asciiTheme="majorBidi" w:hAnsiTheme="majorBidi" w:cstheme="majorBidi"/>
          <w:color w:val="000000" w:themeColor="text1"/>
          <w:sz w:val="22"/>
          <w:szCs w:val="22"/>
          <w:lang w:bidi="he-IL"/>
        </w:rPr>
        <w:t xml:space="preserve">and </w:t>
      </w:r>
      <w:r w:rsidR="000178B9" w:rsidRPr="00E445AD">
        <w:rPr>
          <w:rFonts w:asciiTheme="majorBidi" w:hAnsiTheme="majorBidi" w:cstheme="majorBidi"/>
          <w:color w:val="000000" w:themeColor="text1"/>
          <w:sz w:val="22"/>
          <w:szCs w:val="22"/>
          <w:lang w:bidi="he-IL"/>
        </w:rPr>
        <w:t xml:space="preserve">identify cases in which it could be possible to trust people and </w:t>
      </w:r>
      <w:del w:id="163" w:author="Gail Chalew" w:date="2019-10-26T14:50:00Z">
        <w:r w:rsidR="000178B9" w:rsidRPr="00E445AD" w:rsidDel="00283EE0">
          <w:rPr>
            <w:rFonts w:asciiTheme="majorBidi" w:hAnsiTheme="majorBidi" w:cstheme="majorBidi"/>
            <w:color w:val="000000" w:themeColor="text1"/>
            <w:sz w:val="22"/>
            <w:szCs w:val="22"/>
            <w:lang w:bidi="he-IL"/>
          </w:rPr>
          <w:delText xml:space="preserve">relax </w:delText>
        </w:r>
        <w:r w:rsidR="000178B9" w:rsidDel="00283EE0">
          <w:rPr>
            <w:rFonts w:asciiTheme="majorBidi" w:hAnsiTheme="majorBidi" w:cstheme="majorBidi"/>
            <w:color w:val="000000" w:themeColor="text1"/>
            <w:sz w:val="22"/>
            <w:szCs w:val="22"/>
            <w:lang w:bidi="he-IL"/>
          </w:rPr>
          <w:delText>their</w:delText>
        </w:r>
        <w:r w:rsidR="000178B9" w:rsidRPr="00E445AD" w:rsidDel="00283EE0">
          <w:rPr>
            <w:rFonts w:asciiTheme="majorBidi" w:hAnsiTheme="majorBidi" w:cstheme="majorBidi"/>
            <w:color w:val="000000" w:themeColor="text1"/>
            <w:sz w:val="22"/>
            <w:szCs w:val="22"/>
            <w:lang w:bidi="he-IL"/>
          </w:rPr>
          <w:delText xml:space="preserve"> monitoring by </w:delText>
        </w:r>
        <w:r w:rsidR="00463295" w:rsidDel="00283EE0">
          <w:rPr>
            <w:rFonts w:asciiTheme="majorBidi" w:hAnsiTheme="majorBidi" w:cstheme="majorBidi"/>
            <w:color w:val="000000" w:themeColor="text1"/>
            <w:sz w:val="22"/>
            <w:szCs w:val="22"/>
            <w:lang w:bidi="he-IL"/>
          </w:rPr>
          <w:delText>using</w:delText>
        </w:r>
      </w:del>
      <w:ins w:id="164" w:author="Gail Chalew" w:date="2019-10-26T14:50:00Z">
        <w:r w:rsidR="00283EE0">
          <w:rPr>
            <w:rFonts w:asciiTheme="majorBidi" w:hAnsiTheme="majorBidi" w:cstheme="majorBidi"/>
            <w:color w:val="000000" w:themeColor="text1"/>
            <w:sz w:val="22"/>
            <w:szCs w:val="22"/>
            <w:lang w:bidi="he-IL"/>
          </w:rPr>
          <w:t>use</w:t>
        </w:r>
      </w:ins>
      <w:r w:rsidR="000178B9">
        <w:rPr>
          <w:rFonts w:asciiTheme="majorBidi" w:hAnsiTheme="majorBidi" w:cstheme="majorBidi"/>
          <w:color w:val="000000" w:themeColor="text1"/>
          <w:sz w:val="22"/>
          <w:szCs w:val="22"/>
          <w:lang w:bidi="he-IL"/>
        </w:rPr>
        <w:t xml:space="preserve"> </w:t>
      </w:r>
      <w:r w:rsidR="000178B9" w:rsidRPr="00E445AD">
        <w:rPr>
          <w:rFonts w:asciiTheme="majorBidi" w:hAnsiTheme="majorBidi" w:cstheme="majorBidi"/>
          <w:color w:val="000000" w:themeColor="text1"/>
          <w:sz w:val="22"/>
          <w:szCs w:val="22"/>
          <w:lang w:bidi="he-IL"/>
        </w:rPr>
        <w:t xml:space="preserve">less forceful and less coercive measures of ensuring honest and ethical conduct. </w:t>
      </w:r>
      <w:r w:rsidR="000178B9">
        <w:rPr>
          <w:rFonts w:asciiTheme="majorBidi" w:hAnsiTheme="majorBidi" w:cstheme="majorBidi"/>
          <w:color w:val="000000" w:themeColor="text1"/>
          <w:sz w:val="22"/>
          <w:szCs w:val="22"/>
          <w:lang w:bidi="he-IL"/>
        </w:rPr>
        <w:t xml:space="preserve">An important concept </w:t>
      </w:r>
      <w:del w:id="165" w:author="Gail Chalew" w:date="2019-10-24T10:18:00Z">
        <w:r w:rsidR="000178B9" w:rsidDel="002A564D">
          <w:rPr>
            <w:rFonts w:asciiTheme="majorBidi" w:hAnsiTheme="majorBidi" w:cstheme="majorBidi"/>
            <w:color w:val="000000" w:themeColor="text1"/>
            <w:sz w:val="22"/>
            <w:szCs w:val="22"/>
            <w:lang w:bidi="he-IL"/>
          </w:rPr>
          <w:delText xml:space="preserve">within </w:delText>
        </w:r>
        <w:r w:rsidR="004151BE" w:rsidDel="002A564D">
          <w:rPr>
            <w:rFonts w:asciiTheme="majorBidi" w:hAnsiTheme="majorBidi" w:cstheme="majorBidi"/>
            <w:color w:val="000000" w:themeColor="text1"/>
            <w:sz w:val="22"/>
            <w:szCs w:val="22"/>
            <w:lang w:bidi="he-IL"/>
          </w:rPr>
          <w:delText xml:space="preserve">this </w:delText>
        </w:r>
        <w:r w:rsidR="004151BE" w:rsidRPr="000178B9" w:rsidDel="002A564D">
          <w:rPr>
            <w:rFonts w:asciiTheme="majorBidi" w:hAnsiTheme="majorBidi" w:cstheme="majorBidi"/>
            <w:color w:val="000000" w:themeColor="text1"/>
            <w:sz w:val="22"/>
            <w:szCs w:val="22"/>
            <w:lang w:bidi="he-IL"/>
          </w:rPr>
          <w:delText>paradigm</w:delText>
        </w:r>
        <w:r w:rsidR="00F42AE1" w:rsidRPr="00C72A43" w:rsidDel="002A564D">
          <w:rPr>
            <w:rFonts w:asciiTheme="majorBidi" w:hAnsiTheme="majorBidi" w:cstheme="majorBidi"/>
            <w:color w:val="000000" w:themeColor="text1"/>
            <w:sz w:val="22"/>
            <w:szCs w:val="22"/>
            <w:lang w:bidi="he-IL"/>
          </w:rPr>
          <w:delText xml:space="preserve"> </w:delText>
        </w:r>
      </w:del>
      <w:r w:rsidR="000178B9">
        <w:rPr>
          <w:rFonts w:asciiTheme="majorBidi" w:hAnsiTheme="majorBidi" w:cstheme="majorBidi"/>
          <w:color w:val="000000" w:themeColor="text1"/>
          <w:sz w:val="22"/>
          <w:szCs w:val="22"/>
          <w:lang w:bidi="he-IL"/>
        </w:rPr>
        <w:t xml:space="preserve">is </w:t>
      </w:r>
      <w:r w:rsidR="00F42AE1" w:rsidRPr="00C72A43">
        <w:rPr>
          <w:rFonts w:asciiTheme="majorBidi" w:hAnsiTheme="majorBidi" w:cstheme="majorBidi"/>
          <w:color w:val="000000" w:themeColor="text1"/>
          <w:sz w:val="22"/>
          <w:szCs w:val="22"/>
          <w:lang w:bidi="he-IL"/>
        </w:rPr>
        <w:t xml:space="preserve">the </w:t>
      </w:r>
      <w:r w:rsidR="00C72A43">
        <w:rPr>
          <w:rFonts w:asciiTheme="majorBidi" w:hAnsiTheme="majorBidi" w:cstheme="majorBidi"/>
          <w:color w:val="000000" w:themeColor="text1"/>
          <w:sz w:val="22"/>
          <w:szCs w:val="22"/>
          <w:lang w:bidi="he-IL"/>
        </w:rPr>
        <w:t>“</w:t>
      </w:r>
      <w:r w:rsidR="00741023" w:rsidRPr="00C72A43">
        <w:rPr>
          <w:rFonts w:asciiTheme="majorBidi" w:hAnsiTheme="majorBidi" w:cstheme="majorBidi"/>
          <w:color w:val="000000" w:themeColor="text1"/>
          <w:sz w:val="22"/>
          <w:szCs w:val="22"/>
          <w:lang w:bidi="he-IL"/>
        </w:rPr>
        <w:t>enforcement pyramid</w:t>
      </w:r>
      <w:ins w:id="166" w:author="Gail Chalew" w:date="2019-10-24T10:18:00Z">
        <w:r w:rsidR="002A564D">
          <w:rPr>
            <w:rFonts w:asciiTheme="majorBidi" w:hAnsiTheme="majorBidi" w:cstheme="majorBidi"/>
            <w:color w:val="000000" w:themeColor="text1"/>
            <w:sz w:val="22"/>
            <w:szCs w:val="22"/>
            <w:lang w:bidi="he-IL"/>
          </w:rPr>
          <w:t>,</w:t>
        </w:r>
      </w:ins>
      <w:r w:rsidR="00C72A43">
        <w:rPr>
          <w:rFonts w:asciiTheme="majorBidi" w:hAnsiTheme="majorBidi" w:cstheme="majorBidi"/>
          <w:color w:val="000000" w:themeColor="text1"/>
          <w:sz w:val="22"/>
          <w:szCs w:val="22"/>
          <w:lang w:bidi="he-IL"/>
        </w:rPr>
        <w:t>”</w:t>
      </w:r>
      <w:del w:id="167" w:author="Gail Chalew" w:date="2019-10-24T10:18:00Z">
        <w:r w:rsidR="00C72A43" w:rsidDel="002A564D">
          <w:rPr>
            <w:rFonts w:asciiTheme="majorBidi" w:hAnsiTheme="majorBidi" w:cstheme="majorBidi"/>
            <w:color w:val="000000" w:themeColor="text1"/>
            <w:sz w:val="22"/>
            <w:szCs w:val="22"/>
            <w:lang w:bidi="he-IL"/>
          </w:rPr>
          <w:delText>,</w:delText>
        </w:r>
      </w:del>
      <w:r w:rsidR="00C72A43">
        <w:rPr>
          <w:rFonts w:asciiTheme="majorBidi" w:hAnsiTheme="majorBidi" w:cstheme="majorBidi"/>
          <w:color w:val="000000" w:themeColor="text1"/>
          <w:sz w:val="22"/>
          <w:szCs w:val="22"/>
          <w:lang w:bidi="he-IL"/>
        </w:rPr>
        <w:t xml:space="preserve"> which </w:t>
      </w:r>
      <w:del w:id="168" w:author="Gail Chalew" w:date="2019-10-24T10:18:00Z">
        <w:r w:rsidR="00C72A43" w:rsidDel="002A564D">
          <w:rPr>
            <w:rFonts w:asciiTheme="majorBidi" w:hAnsiTheme="majorBidi" w:cstheme="majorBidi"/>
            <w:color w:val="000000" w:themeColor="text1"/>
            <w:sz w:val="22"/>
            <w:szCs w:val="22"/>
            <w:lang w:bidi="he-IL"/>
          </w:rPr>
          <w:delText xml:space="preserve">suggests </w:delText>
        </w:r>
      </w:del>
      <w:ins w:id="169" w:author="Gail Chalew" w:date="2019-10-24T10:18:00Z">
        <w:r w:rsidR="002A564D">
          <w:rPr>
            <w:rFonts w:asciiTheme="majorBidi" w:hAnsiTheme="majorBidi" w:cstheme="majorBidi"/>
            <w:color w:val="000000" w:themeColor="text1"/>
            <w:sz w:val="22"/>
            <w:szCs w:val="22"/>
            <w:lang w:bidi="he-IL"/>
          </w:rPr>
          <w:t xml:space="preserve">outlines </w:t>
        </w:r>
      </w:ins>
      <w:r w:rsidR="00C72A43">
        <w:rPr>
          <w:rFonts w:asciiTheme="majorBidi" w:hAnsiTheme="majorBidi" w:cstheme="majorBidi"/>
          <w:color w:val="000000" w:themeColor="text1"/>
          <w:sz w:val="22"/>
          <w:szCs w:val="22"/>
          <w:lang w:bidi="he-IL"/>
        </w:rPr>
        <w:t>a</w:t>
      </w:r>
      <w:r w:rsidR="000178B9">
        <w:rPr>
          <w:rFonts w:asciiTheme="majorBidi" w:hAnsiTheme="majorBidi" w:cstheme="majorBidi"/>
          <w:color w:val="000000" w:themeColor="text1"/>
          <w:sz w:val="22"/>
          <w:szCs w:val="22"/>
          <w:lang w:bidi="he-IL"/>
        </w:rPr>
        <w:t xml:space="preserve"> careful</w:t>
      </w:r>
      <w:ins w:id="170" w:author="Gail Chalew" w:date="2019-10-26T08:25:00Z">
        <w:r w:rsidR="002240D7">
          <w:rPr>
            <w:rFonts w:asciiTheme="majorBidi" w:hAnsiTheme="majorBidi" w:cstheme="majorBidi"/>
            <w:color w:val="000000" w:themeColor="text1"/>
            <w:sz w:val="22"/>
            <w:szCs w:val="22"/>
            <w:lang w:bidi="he-IL"/>
          </w:rPr>
          <w:t>, stepped-up</w:t>
        </w:r>
      </w:ins>
      <w:r w:rsidR="000178B9">
        <w:rPr>
          <w:rFonts w:asciiTheme="majorBidi" w:hAnsiTheme="majorBidi" w:cstheme="majorBidi"/>
          <w:color w:val="000000" w:themeColor="text1"/>
          <w:sz w:val="22"/>
          <w:szCs w:val="22"/>
          <w:lang w:bidi="he-IL"/>
        </w:rPr>
        <w:t xml:space="preserve"> escalation in means used by enforcers</w:t>
      </w:r>
      <w:del w:id="171" w:author="Gail Chalew" w:date="2019-10-26T14:50:00Z">
        <w:r w:rsidR="000178B9" w:rsidDel="00283EE0">
          <w:rPr>
            <w:rFonts w:asciiTheme="majorBidi" w:hAnsiTheme="majorBidi" w:cstheme="majorBidi"/>
            <w:color w:val="000000" w:themeColor="text1"/>
            <w:sz w:val="22"/>
            <w:szCs w:val="22"/>
            <w:lang w:bidi="he-IL"/>
          </w:rPr>
          <w:delText xml:space="preserve">, </w:delText>
        </w:r>
      </w:del>
      <w:del w:id="172" w:author="Gail Chalew" w:date="2019-10-24T10:18:00Z">
        <w:r w:rsidR="000178B9" w:rsidDel="002A564D">
          <w:rPr>
            <w:rFonts w:asciiTheme="majorBidi" w:hAnsiTheme="majorBidi" w:cstheme="majorBidi"/>
            <w:color w:val="000000" w:themeColor="text1"/>
            <w:sz w:val="22"/>
            <w:szCs w:val="22"/>
            <w:lang w:bidi="he-IL"/>
          </w:rPr>
          <w:delText xml:space="preserve">where </w:delText>
        </w:r>
      </w:del>
      <w:del w:id="173" w:author="Gail Chalew" w:date="2019-10-26T08:25:00Z">
        <w:r w:rsidR="000178B9" w:rsidDel="002240D7">
          <w:rPr>
            <w:rFonts w:asciiTheme="majorBidi" w:hAnsiTheme="majorBidi" w:cstheme="majorBidi"/>
            <w:color w:val="000000" w:themeColor="text1"/>
            <w:sz w:val="22"/>
            <w:szCs w:val="22"/>
            <w:lang w:bidi="he-IL"/>
          </w:rPr>
          <w:delText xml:space="preserve">consequently </w:delText>
        </w:r>
      </w:del>
      <w:ins w:id="174" w:author="Gail Chalew" w:date="2019-10-26T14:50:00Z">
        <w:r w:rsidR="00283EE0">
          <w:rPr>
            <w:rFonts w:asciiTheme="majorBidi" w:hAnsiTheme="majorBidi" w:cstheme="majorBidi"/>
            <w:color w:val="000000" w:themeColor="text1"/>
            <w:sz w:val="22"/>
            <w:szCs w:val="22"/>
            <w:lang w:bidi="he-IL"/>
          </w:rPr>
          <w:t>: this scheme informs</w:t>
        </w:r>
      </w:ins>
      <w:ins w:id="175" w:author="Gail Chalew" w:date="2019-10-26T08:25:00Z">
        <w:r w:rsidR="002240D7">
          <w:rPr>
            <w:rFonts w:asciiTheme="majorBidi" w:hAnsiTheme="majorBidi" w:cstheme="majorBidi"/>
            <w:color w:val="000000" w:themeColor="text1"/>
            <w:sz w:val="22"/>
            <w:szCs w:val="22"/>
            <w:lang w:bidi="he-IL"/>
          </w:rPr>
          <w:t xml:space="preserve"> </w:t>
        </w:r>
      </w:ins>
      <w:proofErr w:type="spellStart"/>
      <w:ins w:id="176" w:author="Gail Chalew" w:date="2019-10-24T10:18:00Z">
        <w:r w:rsidR="002A564D">
          <w:rPr>
            <w:rFonts w:asciiTheme="majorBidi" w:hAnsiTheme="majorBidi" w:cstheme="majorBidi"/>
            <w:color w:val="000000" w:themeColor="text1"/>
            <w:sz w:val="22"/>
            <w:szCs w:val="22"/>
            <w:lang w:bidi="he-IL"/>
          </w:rPr>
          <w:t>regulate</w:t>
        </w:r>
      </w:ins>
      <w:ins w:id="177" w:author="Gail Chalew" w:date="2019-10-26T08:25:00Z">
        <w:r w:rsidR="002240D7">
          <w:rPr>
            <w:rFonts w:asciiTheme="majorBidi" w:hAnsiTheme="majorBidi" w:cstheme="majorBidi"/>
            <w:color w:val="000000" w:themeColor="text1"/>
            <w:sz w:val="22"/>
            <w:szCs w:val="22"/>
            <w:lang w:bidi="he-IL"/>
          </w:rPr>
          <w:t>e</w:t>
        </w:r>
      </w:ins>
      <w:ins w:id="178" w:author="Gail Chalew" w:date="2019-10-24T10:18:00Z">
        <w:r w:rsidR="002A564D">
          <w:rPr>
            <w:rFonts w:asciiTheme="majorBidi" w:hAnsiTheme="majorBidi" w:cstheme="majorBidi"/>
            <w:color w:val="000000" w:themeColor="text1"/>
            <w:sz w:val="22"/>
            <w:szCs w:val="22"/>
            <w:lang w:bidi="he-IL"/>
          </w:rPr>
          <w:t>s</w:t>
        </w:r>
        <w:proofErr w:type="spellEnd"/>
        <w:r w:rsidR="002A564D">
          <w:rPr>
            <w:rFonts w:asciiTheme="majorBidi" w:hAnsiTheme="majorBidi" w:cstheme="majorBidi"/>
            <w:color w:val="000000" w:themeColor="text1"/>
            <w:sz w:val="22"/>
            <w:szCs w:val="22"/>
            <w:lang w:bidi="he-IL"/>
          </w:rPr>
          <w:t xml:space="preserve"> that regula</w:t>
        </w:r>
      </w:ins>
      <w:ins w:id="179" w:author="Gail Chalew" w:date="2019-10-26T08:25:00Z">
        <w:r w:rsidR="002240D7">
          <w:rPr>
            <w:rFonts w:asciiTheme="majorBidi" w:hAnsiTheme="majorBidi" w:cstheme="majorBidi"/>
            <w:color w:val="000000" w:themeColor="text1"/>
            <w:sz w:val="22"/>
            <w:szCs w:val="22"/>
            <w:lang w:bidi="he-IL"/>
          </w:rPr>
          <w:t>tor</w:t>
        </w:r>
      </w:ins>
      <w:ins w:id="180" w:author="Gail Chalew" w:date="2019-10-24T10:18:00Z">
        <w:r w:rsidR="002A564D">
          <w:rPr>
            <w:rFonts w:asciiTheme="majorBidi" w:hAnsiTheme="majorBidi" w:cstheme="majorBidi"/>
            <w:color w:val="000000" w:themeColor="text1"/>
            <w:sz w:val="22"/>
            <w:szCs w:val="22"/>
            <w:lang w:bidi="he-IL"/>
          </w:rPr>
          <w:t xml:space="preserve">s </w:t>
        </w:r>
      </w:ins>
      <w:ins w:id="181" w:author="Gail Chalew" w:date="2019-10-24T10:19:00Z">
        <w:r w:rsidR="002A564D">
          <w:rPr>
            <w:rFonts w:asciiTheme="majorBidi" w:hAnsiTheme="majorBidi" w:cstheme="majorBidi"/>
            <w:color w:val="000000" w:themeColor="text1"/>
            <w:sz w:val="22"/>
            <w:szCs w:val="22"/>
            <w:lang w:bidi="he-IL"/>
          </w:rPr>
          <w:t xml:space="preserve">could move to impose harsher means </w:t>
        </w:r>
      </w:ins>
      <w:r w:rsidR="000178B9">
        <w:rPr>
          <w:rFonts w:asciiTheme="majorBidi" w:hAnsiTheme="majorBidi" w:cstheme="majorBidi"/>
          <w:color w:val="000000" w:themeColor="text1"/>
          <w:sz w:val="22"/>
          <w:szCs w:val="22"/>
          <w:lang w:bidi="he-IL"/>
        </w:rPr>
        <w:t xml:space="preserve">at </w:t>
      </w:r>
      <w:r w:rsidR="00F42AE1" w:rsidRPr="00C72A43">
        <w:rPr>
          <w:rFonts w:asciiTheme="majorBidi" w:hAnsiTheme="majorBidi" w:cstheme="majorBidi"/>
          <w:color w:val="000000" w:themeColor="text1"/>
          <w:sz w:val="22"/>
          <w:szCs w:val="22"/>
          <w:lang w:bidi="he-IL"/>
        </w:rPr>
        <w:t>every</w:t>
      </w:r>
      <w:r w:rsidR="000178B9">
        <w:rPr>
          <w:rFonts w:asciiTheme="majorBidi" w:hAnsiTheme="majorBidi" w:cstheme="majorBidi"/>
          <w:color w:val="000000" w:themeColor="text1"/>
          <w:sz w:val="22"/>
          <w:szCs w:val="22"/>
          <w:lang w:bidi="he-IL"/>
        </w:rPr>
        <w:t xml:space="preserve"> compliance dilemma </w:t>
      </w:r>
      <w:del w:id="182" w:author="Gail Chalew" w:date="2019-10-24T10:19:00Z">
        <w:r w:rsidR="00F42AE1" w:rsidRPr="00C72A43" w:rsidDel="002A564D">
          <w:rPr>
            <w:rFonts w:asciiTheme="majorBidi" w:hAnsiTheme="majorBidi" w:cstheme="majorBidi"/>
            <w:color w:val="000000" w:themeColor="text1"/>
            <w:sz w:val="22"/>
            <w:szCs w:val="22"/>
            <w:lang w:bidi="he-IL"/>
          </w:rPr>
          <w:delText>regulatees know</w:delText>
        </w:r>
        <w:r w:rsidR="00741023" w:rsidRPr="00C72A43" w:rsidDel="002A564D">
          <w:rPr>
            <w:rFonts w:asciiTheme="majorBidi" w:hAnsiTheme="majorBidi" w:cstheme="majorBidi"/>
            <w:color w:val="000000" w:themeColor="text1"/>
            <w:sz w:val="22"/>
            <w:szCs w:val="22"/>
            <w:lang w:bidi="he-IL"/>
          </w:rPr>
          <w:delText xml:space="preserve"> </w:delText>
        </w:r>
        <w:r w:rsidR="000178B9" w:rsidRPr="00C72A43" w:rsidDel="002A564D">
          <w:rPr>
            <w:rFonts w:asciiTheme="majorBidi" w:hAnsiTheme="majorBidi" w:cstheme="majorBidi"/>
            <w:color w:val="000000" w:themeColor="text1"/>
            <w:sz w:val="22"/>
            <w:szCs w:val="22"/>
            <w:lang w:bidi="he-IL"/>
          </w:rPr>
          <w:delText>that regulators could move to harsher means</w:delText>
        </w:r>
        <w:r w:rsidR="00741023" w:rsidRPr="00C72A43" w:rsidDel="002A564D">
          <w:rPr>
            <w:rFonts w:asciiTheme="majorBidi" w:hAnsiTheme="majorBidi" w:cstheme="majorBidi"/>
            <w:color w:val="000000" w:themeColor="text1"/>
            <w:sz w:val="22"/>
            <w:szCs w:val="22"/>
            <w:lang w:bidi="he-IL"/>
          </w:rPr>
          <w:delText xml:space="preserve"> </w:delText>
        </w:r>
      </w:del>
      <w:r w:rsidR="00741023" w:rsidRPr="00C72A43">
        <w:rPr>
          <w:rFonts w:asciiTheme="majorBidi" w:hAnsiTheme="majorBidi" w:cstheme="majorBidi"/>
          <w:color w:val="000000" w:themeColor="text1"/>
          <w:sz w:val="22"/>
          <w:szCs w:val="22"/>
          <w:lang w:bidi="he-IL"/>
        </w:rPr>
        <w:t>(Ayres &amp; Braithwaite 1992).</w:t>
      </w:r>
      <w:r w:rsidR="00463295">
        <w:rPr>
          <w:rFonts w:asciiTheme="majorBidi" w:hAnsiTheme="majorBidi" w:cstheme="majorBidi"/>
          <w:color w:val="000000" w:themeColor="text1"/>
          <w:sz w:val="22"/>
          <w:szCs w:val="22"/>
          <w:lang w:bidi="he-IL"/>
        </w:rPr>
        <w:t xml:space="preserve"> </w:t>
      </w:r>
      <w:del w:id="183" w:author="Gail Chalew" w:date="2019-10-24T10:19:00Z">
        <w:r w:rsidR="00463295" w:rsidDel="002A564D">
          <w:rPr>
            <w:rFonts w:asciiTheme="majorBidi" w:hAnsiTheme="majorBidi" w:cstheme="majorBidi"/>
            <w:color w:val="000000" w:themeColor="text1"/>
            <w:sz w:val="22"/>
            <w:szCs w:val="22"/>
            <w:lang w:bidi="he-IL"/>
          </w:rPr>
          <w:delText>B</w:delText>
        </w:r>
        <w:r w:rsidR="000178B9" w:rsidDel="002A564D">
          <w:rPr>
            <w:rFonts w:asciiTheme="majorBidi" w:hAnsiTheme="majorBidi" w:cstheme="majorBidi"/>
            <w:color w:val="000000" w:themeColor="text1"/>
            <w:sz w:val="22"/>
            <w:szCs w:val="22"/>
            <w:lang w:bidi="he-IL"/>
          </w:rPr>
          <w:delText>y f</w:delText>
        </w:r>
      </w:del>
      <w:ins w:id="184" w:author="Gail Chalew" w:date="2019-10-24T10:19:00Z">
        <w:r w:rsidR="002A564D">
          <w:rPr>
            <w:rFonts w:asciiTheme="majorBidi" w:hAnsiTheme="majorBidi" w:cstheme="majorBidi"/>
            <w:color w:val="000000" w:themeColor="text1"/>
            <w:sz w:val="22"/>
            <w:szCs w:val="22"/>
            <w:lang w:bidi="he-IL"/>
          </w:rPr>
          <w:t>F</w:t>
        </w:r>
      </w:ins>
      <w:r w:rsidR="000178B9">
        <w:rPr>
          <w:rFonts w:asciiTheme="majorBidi" w:hAnsiTheme="majorBidi" w:cstheme="majorBidi"/>
          <w:color w:val="000000" w:themeColor="text1"/>
          <w:sz w:val="22"/>
          <w:szCs w:val="22"/>
          <w:lang w:bidi="he-IL"/>
        </w:rPr>
        <w:t xml:space="preserve">ocusing first on regulatory means that allow people to feel trustworthy and </w:t>
      </w:r>
      <w:ins w:id="185" w:author="Gail Chalew" w:date="2019-10-26T14:51:00Z">
        <w:r w:rsidR="00283EE0">
          <w:rPr>
            <w:rFonts w:asciiTheme="majorBidi" w:hAnsiTheme="majorBidi" w:cstheme="majorBidi"/>
            <w:color w:val="000000" w:themeColor="text1"/>
            <w:sz w:val="22"/>
            <w:szCs w:val="22"/>
            <w:lang w:bidi="he-IL"/>
          </w:rPr>
          <w:t xml:space="preserve">that </w:t>
        </w:r>
      </w:ins>
      <w:ins w:id="186" w:author="Gail Chalew" w:date="2019-10-26T08:26:00Z">
        <w:r w:rsidR="002240D7">
          <w:rPr>
            <w:rFonts w:asciiTheme="majorBidi" w:hAnsiTheme="majorBidi" w:cstheme="majorBidi"/>
            <w:color w:val="000000" w:themeColor="text1"/>
            <w:sz w:val="22"/>
            <w:szCs w:val="22"/>
            <w:lang w:bidi="he-IL"/>
          </w:rPr>
          <w:t xml:space="preserve">enable them </w:t>
        </w:r>
      </w:ins>
      <w:r w:rsidR="000178B9">
        <w:rPr>
          <w:rFonts w:asciiTheme="majorBidi" w:hAnsiTheme="majorBidi" w:cstheme="majorBidi"/>
          <w:color w:val="000000" w:themeColor="text1"/>
          <w:sz w:val="22"/>
          <w:szCs w:val="22"/>
          <w:lang w:bidi="he-IL"/>
        </w:rPr>
        <w:t>to engage in voluntary compliance</w:t>
      </w:r>
      <w:del w:id="187" w:author="Gail Chalew" w:date="2019-10-24T10:19:00Z">
        <w:r w:rsidR="009D14CF" w:rsidDel="002A564D">
          <w:rPr>
            <w:rFonts w:asciiTheme="majorBidi" w:hAnsiTheme="majorBidi" w:cstheme="majorBidi"/>
            <w:color w:val="000000" w:themeColor="text1"/>
            <w:sz w:val="22"/>
            <w:szCs w:val="22"/>
            <w:lang w:bidi="he-IL"/>
          </w:rPr>
          <w:delText>,</w:delText>
        </w:r>
        <w:r w:rsidR="000178B9" w:rsidDel="002A564D">
          <w:rPr>
            <w:rFonts w:asciiTheme="majorBidi" w:hAnsiTheme="majorBidi" w:cstheme="majorBidi"/>
            <w:color w:val="000000" w:themeColor="text1"/>
            <w:sz w:val="22"/>
            <w:szCs w:val="22"/>
            <w:lang w:bidi="he-IL"/>
          </w:rPr>
          <w:delText xml:space="preserve"> </w:delText>
        </w:r>
      </w:del>
      <w:ins w:id="188" w:author="Gail Chalew" w:date="2019-10-24T10:19:00Z">
        <w:r w:rsidR="002A564D">
          <w:rPr>
            <w:rFonts w:asciiTheme="majorBidi" w:hAnsiTheme="majorBidi" w:cstheme="majorBidi"/>
            <w:color w:val="000000" w:themeColor="text1"/>
            <w:sz w:val="22"/>
            <w:szCs w:val="22"/>
            <w:lang w:bidi="he-IL"/>
          </w:rPr>
          <w:t xml:space="preserve"> facilitates the formation </w:t>
        </w:r>
        <w:commentRangeStart w:id="189"/>
        <w:r w:rsidR="002A564D">
          <w:rPr>
            <w:rFonts w:asciiTheme="majorBidi" w:hAnsiTheme="majorBidi" w:cstheme="majorBidi"/>
            <w:color w:val="000000" w:themeColor="text1"/>
            <w:sz w:val="22"/>
            <w:szCs w:val="22"/>
            <w:lang w:bidi="he-IL"/>
          </w:rPr>
          <w:t xml:space="preserve">and growth </w:t>
        </w:r>
        <w:commentRangeEnd w:id="189"/>
        <w:r w:rsidR="002A564D">
          <w:rPr>
            <w:rStyle w:val="CommentReference"/>
          </w:rPr>
          <w:commentReference w:id="189"/>
        </w:r>
        <w:r w:rsidR="002A564D">
          <w:rPr>
            <w:rFonts w:asciiTheme="majorBidi" w:hAnsiTheme="majorBidi" w:cstheme="majorBidi"/>
            <w:color w:val="000000" w:themeColor="text1"/>
            <w:sz w:val="22"/>
            <w:szCs w:val="22"/>
            <w:lang w:bidi="he-IL"/>
          </w:rPr>
          <w:t xml:space="preserve">of </w:t>
        </w:r>
      </w:ins>
      <w:r w:rsidR="000178B9">
        <w:rPr>
          <w:rFonts w:asciiTheme="majorBidi" w:hAnsiTheme="majorBidi" w:cstheme="majorBidi"/>
          <w:color w:val="000000" w:themeColor="text1"/>
          <w:sz w:val="22"/>
          <w:szCs w:val="22"/>
          <w:lang w:bidi="he-IL"/>
        </w:rPr>
        <w:t xml:space="preserve">trust </w:t>
      </w:r>
      <w:del w:id="190" w:author="Gail Chalew" w:date="2019-10-24T10:19:00Z">
        <w:r w:rsidR="004151BE" w:rsidDel="002A564D">
          <w:rPr>
            <w:rFonts w:asciiTheme="majorBidi" w:hAnsiTheme="majorBidi" w:cstheme="majorBidi"/>
            <w:color w:val="000000" w:themeColor="text1"/>
            <w:sz w:val="22"/>
            <w:szCs w:val="22"/>
            <w:lang w:bidi="he-IL"/>
          </w:rPr>
          <w:delText xml:space="preserve">has a chance of </w:delText>
        </w:r>
        <w:r w:rsidR="000178B9" w:rsidDel="002A564D">
          <w:rPr>
            <w:rFonts w:asciiTheme="majorBidi" w:hAnsiTheme="majorBidi" w:cstheme="majorBidi"/>
            <w:color w:val="000000" w:themeColor="text1"/>
            <w:sz w:val="22"/>
            <w:szCs w:val="22"/>
            <w:lang w:bidi="he-IL"/>
          </w:rPr>
          <w:delText>being formed</w:delText>
        </w:r>
        <w:r w:rsidR="004151BE" w:rsidDel="002A564D">
          <w:rPr>
            <w:rFonts w:asciiTheme="majorBidi" w:hAnsiTheme="majorBidi" w:cstheme="majorBidi"/>
            <w:color w:val="000000" w:themeColor="text1"/>
            <w:sz w:val="22"/>
            <w:szCs w:val="22"/>
            <w:lang w:bidi="he-IL"/>
          </w:rPr>
          <w:delText xml:space="preserve"> </w:delText>
        </w:r>
      </w:del>
      <w:r w:rsidR="000178B9" w:rsidRPr="000178B9">
        <w:rPr>
          <w:rFonts w:asciiTheme="majorBidi" w:hAnsiTheme="majorBidi" w:cstheme="majorBidi"/>
          <w:color w:val="000000" w:themeColor="text1"/>
          <w:sz w:val="22"/>
          <w:szCs w:val="22"/>
          <w:lang w:bidi="he-IL"/>
        </w:rPr>
        <w:t>(</w:t>
      </w:r>
      <w:r w:rsidR="00463295">
        <w:rPr>
          <w:rFonts w:asciiTheme="majorBidi" w:hAnsiTheme="majorBidi" w:cstheme="majorBidi"/>
          <w:color w:val="000000" w:themeColor="text1"/>
          <w:sz w:val="22"/>
          <w:szCs w:val="22"/>
          <w:lang w:bidi="he-IL"/>
        </w:rPr>
        <w:t xml:space="preserve">Feldman 2018; </w:t>
      </w:r>
      <w:proofErr w:type="spellStart"/>
      <w:r w:rsidR="00741023" w:rsidRPr="00C72A43">
        <w:rPr>
          <w:rFonts w:asciiTheme="majorBidi" w:hAnsiTheme="majorBidi" w:cstheme="majorBidi"/>
          <w:color w:val="000000" w:themeColor="text1"/>
          <w:sz w:val="22"/>
          <w:szCs w:val="22"/>
          <w:lang w:bidi="he-IL"/>
        </w:rPr>
        <w:t>Möllering</w:t>
      </w:r>
      <w:proofErr w:type="spellEnd"/>
      <w:r w:rsidR="00741023" w:rsidRPr="00C72A43">
        <w:rPr>
          <w:rFonts w:asciiTheme="majorBidi" w:hAnsiTheme="majorBidi" w:cstheme="majorBidi"/>
          <w:color w:val="000000" w:themeColor="text1"/>
          <w:sz w:val="22"/>
          <w:szCs w:val="22"/>
          <w:lang w:bidi="he-IL"/>
        </w:rPr>
        <w:t xml:space="preserve"> 2006). </w:t>
      </w:r>
      <w:r w:rsidRPr="00E445AD">
        <w:rPr>
          <w:rFonts w:asciiTheme="majorBidi" w:hAnsiTheme="majorBidi" w:cstheme="majorBidi"/>
          <w:color w:val="000000" w:themeColor="text1"/>
          <w:sz w:val="22"/>
          <w:szCs w:val="22"/>
          <w:lang w:bidi="he-IL"/>
        </w:rPr>
        <w:t>For example, when an entrepreneur wishes to open a new business</w:t>
      </w:r>
      <w:del w:id="191" w:author="Gail Chalew" w:date="2019-10-24T10:21:00Z">
        <w:r w:rsidRPr="00E445AD" w:rsidDel="00B81B6B">
          <w:rPr>
            <w:rFonts w:asciiTheme="majorBidi" w:hAnsiTheme="majorBidi" w:cstheme="majorBidi"/>
            <w:color w:val="000000" w:themeColor="text1"/>
            <w:sz w:val="22"/>
            <w:szCs w:val="22"/>
            <w:lang w:bidi="he-IL"/>
          </w:rPr>
          <w:delText>,</w:delText>
        </w:r>
      </w:del>
      <w:r w:rsidRPr="00E445AD">
        <w:rPr>
          <w:rFonts w:asciiTheme="majorBidi" w:hAnsiTheme="majorBidi" w:cstheme="majorBidi"/>
          <w:color w:val="000000" w:themeColor="text1"/>
          <w:sz w:val="22"/>
          <w:szCs w:val="22"/>
          <w:lang w:bidi="he-IL"/>
        </w:rPr>
        <w:t xml:space="preserve"> or when citizens report their annual expenses </w:t>
      </w:r>
      <w:ins w:id="192" w:author="Gail Chalew" w:date="2019-10-26T08:26:00Z">
        <w:r w:rsidR="002240D7">
          <w:rPr>
            <w:rFonts w:asciiTheme="majorBidi" w:hAnsiTheme="majorBidi" w:cstheme="majorBidi"/>
            <w:color w:val="000000" w:themeColor="text1"/>
            <w:sz w:val="22"/>
            <w:szCs w:val="22"/>
            <w:lang w:bidi="he-IL"/>
          </w:rPr>
          <w:t xml:space="preserve">and income </w:t>
        </w:r>
      </w:ins>
      <w:r w:rsidRPr="00E445AD">
        <w:rPr>
          <w:rFonts w:asciiTheme="majorBidi" w:hAnsiTheme="majorBidi" w:cstheme="majorBidi"/>
          <w:color w:val="000000" w:themeColor="text1"/>
          <w:sz w:val="22"/>
          <w:szCs w:val="22"/>
          <w:lang w:bidi="he-IL"/>
        </w:rPr>
        <w:t xml:space="preserve">for tax purposes, the government </w:t>
      </w:r>
      <w:r>
        <w:rPr>
          <w:rFonts w:asciiTheme="majorBidi" w:hAnsiTheme="majorBidi" w:cstheme="majorBidi"/>
          <w:color w:val="000000" w:themeColor="text1"/>
          <w:sz w:val="22"/>
          <w:szCs w:val="22"/>
          <w:lang w:bidi="he-IL"/>
        </w:rPr>
        <w:t xml:space="preserve">does not always have to </w:t>
      </w:r>
      <w:r w:rsidRPr="00E445AD">
        <w:rPr>
          <w:rFonts w:asciiTheme="majorBidi" w:hAnsiTheme="majorBidi" w:cstheme="majorBidi"/>
          <w:color w:val="000000" w:themeColor="text1"/>
          <w:sz w:val="22"/>
          <w:szCs w:val="22"/>
          <w:lang w:bidi="he-IL"/>
        </w:rPr>
        <w:t xml:space="preserve">insist that they provide all relevant materials </w:t>
      </w:r>
      <w:r w:rsidR="002B6DDE" w:rsidRPr="00E445AD">
        <w:rPr>
          <w:rFonts w:asciiTheme="majorBidi" w:hAnsiTheme="majorBidi" w:cstheme="majorBidi"/>
          <w:color w:val="000000" w:themeColor="text1"/>
          <w:sz w:val="22"/>
          <w:szCs w:val="22"/>
          <w:lang w:bidi="he-IL"/>
        </w:rPr>
        <w:t>beforehand and</w:t>
      </w:r>
      <w:r w:rsidRPr="00E445AD">
        <w:rPr>
          <w:rFonts w:asciiTheme="majorBidi" w:hAnsiTheme="majorBidi" w:cstheme="majorBidi"/>
          <w:color w:val="000000" w:themeColor="text1"/>
          <w:sz w:val="22"/>
          <w:szCs w:val="22"/>
          <w:lang w:bidi="he-IL"/>
        </w:rPr>
        <w:t xml:space="preserve"> </w:t>
      </w:r>
      <w:ins w:id="193" w:author="Gail Chalew" w:date="2019-10-24T10:21:00Z">
        <w:r w:rsidR="00B81B6B">
          <w:rPr>
            <w:rFonts w:asciiTheme="majorBidi" w:hAnsiTheme="majorBidi" w:cstheme="majorBidi"/>
            <w:color w:val="000000" w:themeColor="text1"/>
            <w:sz w:val="22"/>
            <w:szCs w:val="22"/>
            <w:lang w:bidi="he-IL"/>
          </w:rPr>
          <w:t xml:space="preserve">then </w:t>
        </w:r>
      </w:ins>
      <w:del w:id="194" w:author="Gail Chalew" w:date="2019-10-24T10:21:00Z">
        <w:r w:rsidRPr="00E445AD" w:rsidDel="00B81B6B">
          <w:rPr>
            <w:rFonts w:asciiTheme="majorBidi" w:hAnsiTheme="majorBidi" w:cstheme="majorBidi"/>
            <w:color w:val="000000" w:themeColor="text1"/>
            <w:sz w:val="22"/>
            <w:szCs w:val="22"/>
            <w:lang w:bidi="he-IL"/>
          </w:rPr>
          <w:delText xml:space="preserve">examine </w:delText>
        </w:r>
      </w:del>
      <w:ins w:id="195" w:author="Gail Chalew" w:date="2019-10-24T10:21:00Z">
        <w:r w:rsidR="00B81B6B">
          <w:rPr>
            <w:rFonts w:asciiTheme="majorBidi" w:hAnsiTheme="majorBidi" w:cstheme="majorBidi"/>
            <w:color w:val="000000" w:themeColor="text1"/>
            <w:sz w:val="22"/>
            <w:szCs w:val="22"/>
            <w:lang w:bidi="he-IL"/>
          </w:rPr>
          <w:t>scrutinize</w:t>
        </w:r>
        <w:r w:rsidR="00B81B6B" w:rsidRPr="00E445AD">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 xml:space="preserve">their documents </w:t>
      </w:r>
      <w:del w:id="196" w:author="Gail Chalew" w:date="2019-10-24T10:21:00Z">
        <w:r w:rsidRPr="00E445AD" w:rsidDel="00B81B6B">
          <w:rPr>
            <w:rFonts w:asciiTheme="majorBidi" w:hAnsiTheme="majorBidi" w:cstheme="majorBidi"/>
            <w:color w:val="000000" w:themeColor="text1"/>
            <w:sz w:val="22"/>
            <w:szCs w:val="22"/>
            <w:lang w:bidi="he-IL"/>
          </w:rPr>
          <w:delText xml:space="preserve">in scrutiny </w:delText>
        </w:r>
      </w:del>
      <w:r w:rsidRPr="00E445AD">
        <w:rPr>
          <w:rFonts w:asciiTheme="majorBidi" w:hAnsiTheme="majorBidi" w:cstheme="majorBidi"/>
          <w:color w:val="000000" w:themeColor="text1"/>
          <w:sz w:val="22"/>
          <w:szCs w:val="22"/>
          <w:lang w:bidi="he-IL"/>
        </w:rPr>
        <w:t>before approving their application</w:t>
      </w:r>
      <w:r>
        <w:rPr>
          <w:rFonts w:asciiTheme="majorBidi" w:hAnsiTheme="majorBidi" w:cstheme="majorBidi"/>
          <w:color w:val="000000" w:themeColor="text1"/>
          <w:sz w:val="22"/>
          <w:szCs w:val="22"/>
          <w:lang w:bidi="he-IL"/>
        </w:rPr>
        <w:t>. I</w:t>
      </w:r>
      <w:r w:rsidRPr="00E445AD">
        <w:rPr>
          <w:rFonts w:asciiTheme="majorBidi" w:hAnsiTheme="majorBidi" w:cstheme="majorBidi"/>
          <w:color w:val="000000" w:themeColor="text1"/>
          <w:sz w:val="22"/>
          <w:szCs w:val="22"/>
          <w:lang w:bidi="he-IL"/>
        </w:rPr>
        <w:t>n some cases</w:t>
      </w:r>
      <w:r>
        <w:rPr>
          <w:rFonts w:asciiTheme="majorBidi" w:hAnsiTheme="majorBidi" w:cstheme="majorBidi"/>
          <w:color w:val="000000" w:themeColor="text1"/>
          <w:sz w:val="22"/>
          <w:szCs w:val="22"/>
          <w:lang w:bidi="he-IL"/>
        </w:rPr>
        <w:t>,</w:t>
      </w:r>
      <w:r w:rsidRPr="00E445AD">
        <w:rPr>
          <w:rFonts w:asciiTheme="majorBidi" w:hAnsiTheme="majorBidi" w:cstheme="majorBidi"/>
          <w:color w:val="000000" w:themeColor="text1"/>
          <w:sz w:val="22"/>
          <w:szCs w:val="22"/>
          <w:lang w:bidi="he-IL"/>
        </w:rPr>
        <w:t xml:space="preserve"> governments </w:t>
      </w:r>
      <w:ins w:id="197" w:author="Gail Chalew" w:date="2019-10-26T08:26:00Z">
        <w:r w:rsidR="002240D7">
          <w:rPr>
            <w:rFonts w:asciiTheme="majorBidi" w:hAnsiTheme="majorBidi" w:cstheme="majorBidi"/>
            <w:color w:val="000000" w:themeColor="text1"/>
            <w:sz w:val="22"/>
            <w:szCs w:val="22"/>
            <w:lang w:bidi="he-IL"/>
          </w:rPr>
          <w:t xml:space="preserve">may </w:t>
        </w:r>
      </w:ins>
      <w:del w:id="198" w:author="Gail Chalew" w:date="2019-10-24T10:22:00Z">
        <w:r w:rsidRPr="00E445AD" w:rsidDel="00B81B6B">
          <w:rPr>
            <w:rFonts w:asciiTheme="majorBidi" w:hAnsiTheme="majorBidi" w:cstheme="majorBidi"/>
            <w:color w:val="000000" w:themeColor="text1"/>
            <w:sz w:val="22"/>
            <w:szCs w:val="22"/>
            <w:lang w:bidi="he-IL"/>
          </w:rPr>
          <w:delText>can make do with asking</w:delText>
        </w:r>
      </w:del>
      <w:ins w:id="199" w:author="Gail Chalew" w:date="2019-10-24T10:22:00Z">
        <w:r w:rsidR="00B81B6B">
          <w:rPr>
            <w:rFonts w:asciiTheme="majorBidi" w:hAnsiTheme="majorBidi" w:cstheme="majorBidi"/>
            <w:color w:val="000000" w:themeColor="text1"/>
            <w:sz w:val="22"/>
            <w:szCs w:val="22"/>
            <w:lang w:bidi="he-IL"/>
          </w:rPr>
          <w:t>simply ask</w:t>
        </w:r>
      </w:ins>
      <w:r w:rsidRPr="00E445AD">
        <w:rPr>
          <w:rFonts w:asciiTheme="majorBidi" w:hAnsiTheme="majorBidi" w:cstheme="majorBidi"/>
          <w:color w:val="000000" w:themeColor="text1"/>
          <w:sz w:val="22"/>
          <w:szCs w:val="22"/>
          <w:lang w:bidi="he-IL"/>
        </w:rPr>
        <w:t xml:space="preserve"> applicants to guarantee, in advance, that their report</w:t>
      </w:r>
      <w:ins w:id="200" w:author="Gail Chalew" w:date="2019-10-26T08:26:00Z">
        <w:r w:rsidR="002240D7">
          <w:rPr>
            <w:rFonts w:asciiTheme="majorBidi" w:hAnsiTheme="majorBidi" w:cstheme="majorBidi"/>
            <w:color w:val="000000" w:themeColor="text1"/>
            <w:sz w:val="22"/>
            <w:szCs w:val="22"/>
            <w:lang w:bidi="he-IL"/>
          </w:rPr>
          <w:t>s</w:t>
        </w:r>
      </w:ins>
      <w:r w:rsidRPr="00E445AD">
        <w:rPr>
          <w:rFonts w:asciiTheme="majorBidi" w:hAnsiTheme="majorBidi" w:cstheme="majorBidi"/>
          <w:color w:val="000000" w:themeColor="text1"/>
          <w:sz w:val="22"/>
          <w:szCs w:val="22"/>
          <w:lang w:bidi="he-IL"/>
        </w:rPr>
        <w:t xml:space="preserve"> or application</w:t>
      </w:r>
      <w:ins w:id="201" w:author="Gail Chalew" w:date="2019-10-26T08:26:00Z">
        <w:r w:rsidR="002240D7">
          <w:rPr>
            <w:rFonts w:asciiTheme="majorBidi" w:hAnsiTheme="majorBidi" w:cstheme="majorBidi"/>
            <w:color w:val="000000" w:themeColor="text1"/>
            <w:sz w:val="22"/>
            <w:szCs w:val="22"/>
            <w:lang w:bidi="he-IL"/>
          </w:rPr>
          <w:t>s</w:t>
        </w:r>
      </w:ins>
      <w:r w:rsidRPr="00E445AD">
        <w:rPr>
          <w:rFonts w:asciiTheme="majorBidi" w:hAnsiTheme="majorBidi" w:cstheme="majorBidi"/>
          <w:color w:val="000000" w:themeColor="text1"/>
          <w:sz w:val="22"/>
          <w:szCs w:val="22"/>
          <w:lang w:bidi="he-IL"/>
        </w:rPr>
        <w:t xml:space="preserve"> </w:t>
      </w:r>
      <w:del w:id="202" w:author="Gail Chalew" w:date="2019-10-26T08:27:00Z">
        <w:r w:rsidRPr="00E445AD" w:rsidDel="002240D7">
          <w:rPr>
            <w:rFonts w:asciiTheme="majorBidi" w:hAnsiTheme="majorBidi" w:cstheme="majorBidi"/>
            <w:color w:val="000000" w:themeColor="text1"/>
            <w:sz w:val="22"/>
            <w:szCs w:val="22"/>
            <w:lang w:bidi="he-IL"/>
          </w:rPr>
          <w:delText xml:space="preserve">is </w:delText>
        </w:r>
      </w:del>
      <w:ins w:id="203" w:author="Gail Chalew" w:date="2019-10-26T08:27:00Z">
        <w:r w:rsidR="002240D7">
          <w:rPr>
            <w:rFonts w:asciiTheme="majorBidi" w:hAnsiTheme="majorBidi" w:cstheme="majorBidi"/>
            <w:color w:val="000000" w:themeColor="text1"/>
            <w:sz w:val="22"/>
            <w:szCs w:val="22"/>
            <w:lang w:bidi="he-IL"/>
          </w:rPr>
          <w:t>are</w:t>
        </w:r>
        <w:r w:rsidR="002240D7" w:rsidRPr="00E445AD">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accurate and honest</w:t>
      </w:r>
      <w:del w:id="204" w:author="Gail Chalew" w:date="2019-10-24T10:22:00Z">
        <w:r w:rsidDel="00B81B6B">
          <w:rPr>
            <w:rFonts w:asciiTheme="majorBidi" w:hAnsiTheme="majorBidi" w:cstheme="majorBidi"/>
            <w:color w:val="000000" w:themeColor="text1"/>
            <w:sz w:val="22"/>
            <w:szCs w:val="22"/>
            <w:lang w:bidi="he-IL"/>
          </w:rPr>
          <w:delText>, and</w:delText>
        </w:r>
      </w:del>
      <w:ins w:id="205" w:author="Gail Chalew" w:date="2019-10-24T10:22:00Z">
        <w:r w:rsidR="00B81B6B">
          <w:rPr>
            <w:rFonts w:asciiTheme="majorBidi" w:hAnsiTheme="majorBidi" w:cstheme="majorBidi"/>
            <w:color w:val="000000" w:themeColor="text1"/>
            <w:sz w:val="22"/>
            <w:szCs w:val="22"/>
            <w:lang w:bidi="he-IL"/>
          </w:rPr>
          <w:t>; then the state can</w:t>
        </w:r>
      </w:ins>
      <w:r>
        <w:rPr>
          <w:rFonts w:asciiTheme="majorBidi" w:hAnsiTheme="majorBidi" w:cstheme="majorBidi"/>
          <w:color w:val="000000" w:themeColor="text1"/>
          <w:sz w:val="22"/>
          <w:szCs w:val="22"/>
          <w:lang w:bidi="he-IL"/>
        </w:rPr>
        <w:t xml:space="preserve"> </w:t>
      </w:r>
      <w:r w:rsidRPr="00E445AD">
        <w:rPr>
          <w:rFonts w:asciiTheme="majorBidi" w:hAnsiTheme="majorBidi" w:cstheme="majorBidi"/>
          <w:color w:val="000000" w:themeColor="text1"/>
          <w:sz w:val="22"/>
          <w:szCs w:val="22"/>
          <w:lang w:bidi="he-IL"/>
        </w:rPr>
        <w:t xml:space="preserve">invest more resources in auditing and </w:t>
      </w:r>
      <w:r w:rsidR="002B6DDE">
        <w:rPr>
          <w:rFonts w:asciiTheme="majorBidi" w:hAnsiTheme="majorBidi" w:cstheme="majorBidi"/>
          <w:color w:val="000000" w:themeColor="text1"/>
          <w:sz w:val="22"/>
          <w:szCs w:val="22"/>
          <w:lang w:bidi="he-IL"/>
        </w:rPr>
        <w:t xml:space="preserve">sanctioning </w:t>
      </w:r>
      <w:r w:rsidR="002B6DDE" w:rsidRPr="00E445AD">
        <w:rPr>
          <w:rFonts w:asciiTheme="majorBidi" w:hAnsiTheme="majorBidi" w:cstheme="majorBidi"/>
          <w:color w:val="000000" w:themeColor="text1"/>
          <w:sz w:val="22"/>
          <w:szCs w:val="22"/>
          <w:lang w:bidi="he-IL"/>
        </w:rPr>
        <w:t>afterward</w:t>
      </w:r>
      <w:del w:id="206" w:author="Gail Chalew" w:date="2019-10-24T10:22:00Z">
        <w:r w:rsidR="002B6DDE" w:rsidRPr="00E445AD" w:rsidDel="00B81B6B">
          <w:rPr>
            <w:rFonts w:asciiTheme="majorBidi" w:hAnsiTheme="majorBidi" w:cstheme="majorBidi"/>
            <w:color w:val="000000" w:themeColor="text1"/>
            <w:sz w:val="22"/>
            <w:szCs w:val="22"/>
            <w:lang w:bidi="he-IL"/>
          </w:rPr>
          <w:delText>s</w:delText>
        </w:r>
      </w:del>
      <w:r>
        <w:rPr>
          <w:rFonts w:asciiTheme="majorBidi" w:hAnsiTheme="majorBidi" w:cstheme="majorBidi"/>
          <w:color w:val="000000" w:themeColor="text1"/>
          <w:sz w:val="22"/>
          <w:szCs w:val="22"/>
          <w:lang w:bidi="he-IL"/>
        </w:rPr>
        <w:t>.</w:t>
      </w:r>
      <w:r w:rsidRPr="00E445AD">
        <w:rPr>
          <w:rFonts w:asciiTheme="majorBidi" w:hAnsiTheme="majorBidi" w:cstheme="majorBidi"/>
          <w:color w:val="000000" w:themeColor="text1"/>
          <w:sz w:val="22"/>
          <w:szCs w:val="22"/>
          <w:lang w:bidi="he-IL"/>
        </w:rPr>
        <w:t xml:space="preserve"> </w:t>
      </w:r>
      <w:r>
        <w:rPr>
          <w:rFonts w:asciiTheme="majorBidi" w:hAnsiTheme="majorBidi" w:cstheme="majorBidi"/>
          <w:color w:val="000000" w:themeColor="text1"/>
          <w:sz w:val="22"/>
          <w:szCs w:val="22"/>
          <w:lang w:bidi="he-IL"/>
        </w:rPr>
        <w:t>Such</w:t>
      </w:r>
      <w:r w:rsidRPr="00E445AD">
        <w:rPr>
          <w:rFonts w:asciiTheme="majorBidi" w:hAnsiTheme="majorBidi" w:cstheme="majorBidi"/>
          <w:color w:val="000000" w:themeColor="text1"/>
          <w:sz w:val="22"/>
          <w:szCs w:val="22"/>
          <w:lang w:bidi="he-IL"/>
        </w:rPr>
        <w:t xml:space="preserve"> </w:t>
      </w:r>
      <w:r w:rsidRPr="008B5716">
        <w:rPr>
          <w:rFonts w:asciiTheme="majorBidi" w:hAnsiTheme="majorBidi" w:cstheme="majorBidi"/>
          <w:color w:val="000000" w:themeColor="text1"/>
          <w:sz w:val="22"/>
          <w:szCs w:val="22"/>
          <w:lang w:bidi="he-IL"/>
        </w:rPr>
        <w:t>ex-ante pledges</w:t>
      </w:r>
      <w:r w:rsidRPr="00E445AD">
        <w:rPr>
          <w:rFonts w:asciiTheme="majorBidi" w:hAnsiTheme="majorBidi" w:cstheme="majorBidi"/>
          <w:color w:val="000000" w:themeColor="text1"/>
          <w:sz w:val="22"/>
          <w:szCs w:val="22"/>
          <w:lang w:bidi="he-IL"/>
        </w:rPr>
        <w:t xml:space="preserve"> can clearly reduce the</w:t>
      </w:r>
      <w:r>
        <w:rPr>
          <w:rFonts w:asciiTheme="majorBidi" w:hAnsiTheme="majorBidi" w:cstheme="majorBidi"/>
          <w:color w:val="000000" w:themeColor="text1"/>
          <w:sz w:val="22"/>
          <w:szCs w:val="22"/>
          <w:lang w:bidi="he-IL"/>
        </w:rPr>
        <w:t xml:space="preserve"> administrative</w:t>
      </w:r>
      <w:r w:rsidRPr="00E445AD">
        <w:rPr>
          <w:rFonts w:asciiTheme="majorBidi" w:hAnsiTheme="majorBidi" w:cstheme="majorBidi"/>
          <w:color w:val="000000" w:themeColor="text1"/>
          <w:sz w:val="22"/>
          <w:szCs w:val="22"/>
          <w:lang w:bidi="he-IL"/>
        </w:rPr>
        <w:t xml:space="preserve"> burden imposed </w:t>
      </w:r>
      <w:ins w:id="207" w:author="Gail Chalew" w:date="2019-10-24T10:23:00Z">
        <w:r w:rsidR="00B81B6B">
          <w:rPr>
            <w:rFonts w:asciiTheme="majorBidi" w:hAnsiTheme="majorBidi" w:cstheme="majorBidi"/>
            <w:color w:val="000000" w:themeColor="text1"/>
            <w:sz w:val="22"/>
            <w:szCs w:val="22"/>
            <w:lang w:bidi="he-IL"/>
          </w:rPr>
          <w:t xml:space="preserve">not only </w:t>
        </w:r>
      </w:ins>
      <w:r w:rsidRPr="00E445AD">
        <w:rPr>
          <w:rFonts w:asciiTheme="majorBidi" w:hAnsiTheme="majorBidi" w:cstheme="majorBidi"/>
          <w:color w:val="000000" w:themeColor="text1"/>
          <w:sz w:val="22"/>
          <w:szCs w:val="22"/>
          <w:lang w:bidi="he-IL"/>
        </w:rPr>
        <w:t xml:space="preserve">on </w:t>
      </w:r>
      <w:del w:id="208" w:author="Gail Chalew" w:date="2019-10-24T10:22:00Z">
        <w:r w:rsidR="00E20B9C" w:rsidDel="00B81B6B">
          <w:rPr>
            <w:rFonts w:asciiTheme="majorBidi" w:hAnsiTheme="majorBidi" w:cstheme="majorBidi"/>
            <w:color w:val="000000" w:themeColor="text1"/>
            <w:sz w:val="22"/>
            <w:szCs w:val="22"/>
            <w:lang w:bidi="he-IL"/>
          </w:rPr>
          <w:delText>people</w:delText>
        </w:r>
      </w:del>
      <w:ins w:id="209" w:author="Gail Chalew" w:date="2019-10-24T10:22:00Z">
        <w:r w:rsidR="00B81B6B">
          <w:rPr>
            <w:rFonts w:asciiTheme="majorBidi" w:hAnsiTheme="majorBidi" w:cstheme="majorBidi"/>
            <w:color w:val="000000" w:themeColor="text1"/>
            <w:sz w:val="22"/>
            <w:szCs w:val="22"/>
            <w:lang w:bidi="he-IL"/>
          </w:rPr>
          <w:t>citizens but</w:t>
        </w:r>
      </w:ins>
      <w:del w:id="210" w:author="Gail Chalew" w:date="2019-10-24T10:22:00Z">
        <w:r w:rsidRPr="00E445AD" w:rsidDel="00B81B6B">
          <w:rPr>
            <w:rFonts w:asciiTheme="majorBidi" w:hAnsiTheme="majorBidi" w:cstheme="majorBidi"/>
            <w:color w:val="000000" w:themeColor="text1"/>
            <w:sz w:val="22"/>
            <w:szCs w:val="22"/>
            <w:lang w:bidi="he-IL"/>
          </w:rPr>
          <w:delText>,</w:delText>
        </w:r>
      </w:del>
      <w:r w:rsidRPr="00E445AD">
        <w:rPr>
          <w:rFonts w:asciiTheme="majorBidi" w:hAnsiTheme="majorBidi" w:cstheme="majorBidi"/>
          <w:color w:val="000000" w:themeColor="text1"/>
          <w:sz w:val="22"/>
          <w:szCs w:val="22"/>
          <w:lang w:bidi="he-IL"/>
        </w:rPr>
        <w:t xml:space="preserve"> </w:t>
      </w:r>
      <w:del w:id="211" w:author="Gail Chalew" w:date="2019-10-24T10:23:00Z">
        <w:r w:rsidRPr="00E445AD" w:rsidDel="00B81B6B">
          <w:rPr>
            <w:rFonts w:asciiTheme="majorBidi" w:hAnsiTheme="majorBidi" w:cstheme="majorBidi"/>
            <w:color w:val="000000" w:themeColor="text1"/>
            <w:sz w:val="22"/>
            <w:szCs w:val="22"/>
            <w:lang w:bidi="he-IL"/>
          </w:rPr>
          <w:delText xml:space="preserve">and </w:delText>
        </w:r>
      </w:del>
      <w:ins w:id="212" w:author="Gail Chalew" w:date="2019-10-24T10:23:00Z">
        <w:r w:rsidR="00B81B6B">
          <w:rPr>
            <w:rFonts w:asciiTheme="majorBidi" w:hAnsiTheme="majorBidi" w:cstheme="majorBidi"/>
            <w:color w:val="000000" w:themeColor="text1"/>
            <w:sz w:val="22"/>
            <w:szCs w:val="22"/>
            <w:lang w:bidi="he-IL"/>
          </w:rPr>
          <w:t>also</w:t>
        </w:r>
        <w:r w:rsidR="00B81B6B" w:rsidRPr="00E445AD">
          <w:rPr>
            <w:rFonts w:asciiTheme="majorBidi" w:hAnsiTheme="majorBidi" w:cstheme="majorBidi"/>
            <w:color w:val="000000" w:themeColor="text1"/>
            <w:sz w:val="22"/>
            <w:szCs w:val="22"/>
            <w:lang w:bidi="he-IL"/>
          </w:rPr>
          <w:t xml:space="preserve"> </w:t>
        </w:r>
      </w:ins>
      <w:del w:id="213" w:author="Gail Chalew" w:date="2019-10-24T10:22:00Z">
        <w:r w:rsidRPr="00E445AD" w:rsidDel="00B81B6B">
          <w:rPr>
            <w:rFonts w:asciiTheme="majorBidi" w:hAnsiTheme="majorBidi" w:cstheme="majorBidi"/>
            <w:color w:val="000000" w:themeColor="text1"/>
            <w:sz w:val="22"/>
            <w:szCs w:val="22"/>
            <w:lang w:bidi="he-IL"/>
          </w:rPr>
          <w:delText xml:space="preserve">also relieve some of the efforts imposed </w:delText>
        </w:r>
      </w:del>
      <w:r w:rsidRPr="00E445AD">
        <w:rPr>
          <w:rFonts w:asciiTheme="majorBidi" w:hAnsiTheme="majorBidi" w:cstheme="majorBidi"/>
          <w:color w:val="000000" w:themeColor="text1"/>
          <w:sz w:val="22"/>
          <w:szCs w:val="22"/>
          <w:lang w:bidi="he-IL"/>
        </w:rPr>
        <w:t>on regulation and licensing authorities</w:t>
      </w:r>
      <w:r w:rsidR="002640F4">
        <w:rPr>
          <w:rFonts w:asciiTheme="majorBidi" w:hAnsiTheme="majorBidi" w:cstheme="majorBidi"/>
          <w:color w:val="000000" w:themeColor="text1"/>
          <w:sz w:val="22"/>
          <w:szCs w:val="22"/>
          <w:lang w:bidi="he-IL"/>
        </w:rPr>
        <w:t xml:space="preserve"> </w:t>
      </w:r>
      <w:r>
        <w:rPr>
          <w:rFonts w:asciiTheme="majorBidi" w:hAnsiTheme="majorBidi" w:cstheme="majorBidi"/>
          <w:color w:val="000000" w:themeColor="text1"/>
          <w:sz w:val="22"/>
          <w:szCs w:val="22"/>
          <w:lang w:bidi="he-IL"/>
        </w:rPr>
        <w:t>(</w:t>
      </w:r>
      <w:r w:rsidR="002640F4">
        <w:rPr>
          <w:rFonts w:asciiTheme="majorBidi" w:hAnsiTheme="majorBidi" w:cstheme="majorBidi"/>
          <w:color w:val="000000" w:themeColor="text1"/>
          <w:sz w:val="22"/>
          <w:szCs w:val="22"/>
          <w:lang w:bidi="he-IL"/>
        </w:rPr>
        <w:t>e.g.,</w:t>
      </w:r>
      <w:r>
        <w:rPr>
          <w:rFonts w:asciiTheme="majorBidi" w:hAnsiTheme="majorBidi" w:cstheme="majorBidi"/>
          <w:color w:val="000000" w:themeColor="text1"/>
          <w:sz w:val="22"/>
          <w:szCs w:val="22"/>
          <w:lang w:bidi="he-IL"/>
        </w:rPr>
        <w:t xml:space="preserve"> </w:t>
      </w:r>
      <w:proofErr w:type="spellStart"/>
      <w:r w:rsidRPr="002828F5">
        <w:rPr>
          <w:rFonts w:asciiTheme="majorBidi" w:hAnsiTheme="majorBidi" w:cstheme="majorBidi"/>
          <w:color w:val="000000" w:themeColor="text1"/>
          <w:sz w:val="22"/>
          <w:szCs w:val="22"/>
          <w:lang w:bidi="he-IL"/>
        </w:rPr>
        <w:t>Kucher</w:t>
      </w:r>
      <w:proofErr w:type="spellEnd"/>
      <w:r w:rsidRPr="00F0213B">
        <w:rPr>
          <w:rFonts w:asciiTheme="majorBidi" w:hAnsiTheme="majorBidi" w:cstheme="majorBidi"/>
          <w:color w:val="000000" w:themeColor="text1"/>
          <w:sz w:val="22"/>
          <w:szCs w:val="22"/>
          <w:lang w:bidi="he-IL"/>
        </w:rPr>
        <w:t xml:space="preserve"> &amp; </w:t>
      </w:r>
      <w:proofErr w:type="spellStart"/>
      <w:r w:rsidRPr="00F0213B">
        <w:rPr>
          <w:rFonts w:asciiTheme="majorBidi" w:hAnsiTheme="majorBidi" w:cstheme="majorBidi"/>
          <w:color w:val="000000" w:themeColor="text1"/>
          <w:sz w:val="22"/>
          <w:szCs w:val="22"/>
          <w:lang w:bidi="he-IL"/>
        </w:rPr>
        <w:t>Götte</w:t>
      </w:r>
      <w:proofErr w:type="spellEnd"/>
      <w:r w:rsidRPr="00F0213B">
        <w:rPr>
          <w:rFonts w:asciiTheme="majorBidi" w:hAnsiTheme="majorBidi" w:cstheme="majorBidi"/>
          <w:color w:val="000000" w:themeColor="text1"/>
          <w:sz w:val="22"/>
          <w:szCs w:val="22"/>
          <w:lang w:bidi="he-IL"/>
        </w:rPr>
        <w:t>,</w:t>
      </w:r>
      <w:ins w:id="214" w:author="Gail Chalew" w:date="2019-10-26T14:51:00Z">
        <w:r w:rsidR="00283EE0">
          <w:rPr>
            <w:rFonts w:asciiTheme="majorBidi" w:hAnsiTheme="majorBidi" w:cstheme="majorBidi"/>
            <w:color w:val="000000" w:themeColor="text1"/>
            <w:sz w:val="22"/>
            <w:szCs w:val="22"/>
            <w:lang w:bidi="he-IL"/>
          </w:rPr>
          <w:t xml:space="preserve"> </w:t>
        </w:r>
      </w:ins>
      <w:r w:rsidRPr="00F0213B">
        <w:rPr>
          <w:rFonts w:asciiTheme="majorBidi" w:hAnsiTheme="majorBidi" w:cstheme="majorBidi"/>
          <w:color w:val="000000" w:themeColor="text1"/>
          <w:sz w:val="22"/>
          <w:szCs w:val="22"/>
          <w:lang w:bidi="he-IL"/>
        </w:rPr>
        <w:t xml:space="preserve">1998; </w:t>
      </w:r>
      <w:proofErr w:type="spellStart"/>
      <w:r>
        <w:rPr>
          <w:rFonts w:asciiTheme="majorBidi" w:hAnsiTheme="majorBidi" w:cstheme="majorBidi"/>
          <w:color w:val="000000" w:themeColor="text1"/>
          <w:sz w:val="22"/>
          <w:szCs w:val="22"/>
          <w:lang w:bidi="he-IL"/>
        </w:rPr>
        <w:t>Torgler</w:t>
      </w:r>
      <w:proofErr w:type="spellEnd"/>
      <w:r>
        <w:rPr>
          <w:rFonts w:asciiTheme="majorBidi" w:hAnsiTheme="majorBidi" w:cstheme="majorBidi"/>
          <w:color w:val="000000" w:themeColor="text1"/>
          <w:sz w:val="22"/>
          <w:szCs w:val="22"/>
          <w:lang w:bidi="he-IL"/>
        </w:rPr>
        <w:t xml:space="preserve">, </w:t>
      </w:r>
      <w:r w:rsidRPr="002828F5">
        <w:rPr>
          <w:rFonts w:asciiTheme="majorBidi" w:hAnsiTheme="majorBidi" w:cstheme="majorBidi"/>
          <w:color w:val="000000" w:themeColor="text1"/>
          <w:sz w:val="22"/>
          <w:szCs w:val="22"/>
          <w:lang w:bidi="he-IL"/>
        </w:rPr>
        <w:t>2003</w:t>
      </w:r>
      <w:r>
        <w:rPr>
          <w:rFonts w:asciiTheme="majorBidi" w:hAnsiTheme="majorBidi" w:cstheme="majorBidi"/>
          <w:color w:val="000000" w:themeColor="text1"/>
          <w:sz w:val="22"/>
          <w:szCs w:val="22"/>
          <w:lang w:bidi="he-IL"/>
        </w:rPr>
        <w:t>)</w:t>
      </w:r>
      <w:r w:rsidRPr="00E445AD">
        <w:rPr>
          <w:rFonts w:asciiTheme="majorBidi" w:hAnsiTheme="majorBidi" w:cstheme="majorBidi"/>
          <w:color w:val="000000" w:themeColor="text1"/>
          <w:sz w:val="22"/>
          <w:szCs w:val="22"/>
          <w:lang w:bidi="he-IL"/>
        </w:rPr>
        <w:t xml:space="preserve">. </w:t>
      </w:r>
    </w:p>
    <w:p w14:paraId="7AA5E782" w14:textId="064B3B39" w:rsidR="00E100C4" w:rsidRDefault="00BA5731" w:rsidP="000D3F22">
      <w:pPr>
        <w:spacing w:line="360" w:lineRule="auto"/>
        <w:ind w:firstLine="720"/>
        <w:rPr>
          <w:rFonts w:asciiTheme="majorBidi" w:hAnsiTheme="majorBidi" w:cstheme="majorBidi"/>
          <w:color w:val="000000" w:themeColor="text1"/>
          <w:sz w:val="22"/>
          <w:szCs w:val="22"/>
          <w:lang w:bidi="he-IL"/>
        </w:rPr>
      </w:pPr>
      <w:del w:id="215" w:author="Gail Chalew" w:date="2019-10-24T10:23:00Z">
        <w:r w:rsidRPr="00E445AD" w:rsidDel="00B81B6B">
          <w:rPr>
            <w:rFonts w:asciiTheme="majorBidi" w:hAnsiTheme="majorBidi" w:cstheme="majorBidi"/>
            <w:color w:val="000000" w:themeColor="text1"/>
            <w:sz w:val="22"/>
            <w:szCs w:val="22"/>
            <w:lang w:bidi="he-IL"/>
          </w:rPr>
          <w:lastRenderedPageBreak/>
          <w:delText>However,</w:delText>
        </w:r>
      </w:del>
      <w:ins w:id="216" w:author="Gail Chalew" w:date="2019-10-24T10:23:00Z">
        <w:r w:rsidR="00B81B6B">
          <w:rPr>
            <w:rFonts w:asciiTheme="majorBidi" w:hAnsiTheme="majorBidi" w:cstheme="majorBidi"/>
            <w:color w:val="000000" w:themeColor="text1"/>
            <w:sz w:val="22"/>
            <w:szCs w:val="22"/>
            <w:lang w:bidi="he-IL"/>
          </w:rPr>
          <w:t>Yet</w:t>
        </w:r>
      </w:ins>
      <w:r w:rsidRPr="00E445AD">
        <w:rPr>
          <w:rFonts w:asciiTheme="majorBidi" w:hAnsiTheme="majorBidi" w:cstheme="majorBidi"/>
          <w:color w:val="000000" w:themeColor="text1"/>
          <w:sz w:val="22"/>
          <w:szCs w:val="22"/>
          <w:lang w:bidi="he-IL"/>
        </w:rPr>
        <w:t xml:space="preserve"> </w:t>
      </w:r>
      <w:r w:rsidR="002B6DDE">
        <w:rPr>
          <w:rFonts w:asciiTheme="majorBidi" w:hAnsiTheme="majorBidi" w:cstheme="majorBidi"/>
          <w:color w:val="000000" w:themeColor="text1"/>
          <w:sz w:val="22"/>
          <w:szCs w:val="22"/>
          <w:lang w:bidi="he-IL"/>
        </w:rPr>
        <w:t xml:space="preserve">relying on </w:t>
      </w:r>
      <w:r w:rsidRPr="00E445AD">
        <w:rPr>
          <w:rFonts w:asciiTheme="majorBidi" w:hAnsiTheme="majorBidi" w:cstheme="majorBidi"/>
          <w:color w:val="000000" w:themeColor="text1"/>
          <w:sz w:val="22"/>
          <w:szCs w:val="22"/>
          <w:lang w:bidi="he-IL"/>
        </w:rPr>
        <w:t>pledges</w:t>
      </w:r>
      <w:ins w:id="217" w:author="Gail Chalew" w:date="2019-10-26T08:27:00Z">
        <w:r w:rsidR="00380794">
          <w:rPr>
            <w:rFonts w:asciiTheme="majorBidi" w:hAnsiTheme="majorBidi" w:cstheme="majorBidi"/>
            <w:color w:val="000000" w:themeColor="text1"/>
            <w:sz w:val="22"/>
            <w:szCs w:val="22"/>
            <w:lang w:bidi="he-IL"/>
          </w:rPr>
          <w:t>,</w:t>
        </w:r>
      </w:ins>
      <w:r w:rsidRPr="00E445AD">
        <w:rPr>
          <w:rFonts w:asciiTheme="majorBidi" w:hAnsiTheme="majorBidi" w:cstheme="majorBidi"/>
          <w:color w:val="000000" w:themeColor="text1"/>
          <w:sz w:val="22"/>
          <w:szCs w:val="22"/>
          <w:lang w:bidi="he-IL"/>
        </w:rPr>
        <w:t xml:space="preserve"> </w:t>
      </w:r>
      <w:del w:id="218" w:author="Gail Chalew" w:date="2019-10-24T10:23:00Z">
        <w:r w:rsidR="002B6DDE" w:rsidDel="00B81B6B">
          <w:rPr>
            <w:rFonts w:asciiTheme="majorBidi" w:hAnsiTheme="majorBidi" w:cstheme="majorBidi"/>
            <w:color w:val="000000" w:themeColor="text1"/>
            <w:sz w:val="22"/>
            <w:szCs w:val="22"/>
            <w:lang w:bidi="he-IL"/>
          </w:rPr>
          <w:delText>instead of</w:delText>
        </w:r>
      </w:del>
      <w:ins w:id="219" w:author="Gail Chalew" w:date="2019-10-24T10:23:00Z">
        <w:r w:rsidR="00B81B6B">
          <w:rPr>
            <w:rFonts w:asciiTheme="majorBidi" w:hAnsiTheme="majorBidi" w:cstheme="majorBidi"/>
            <w:color w:val="000000" w:themeColor="text1"/>
            <w:sz w:val="22"/>
            <w:szCs w:val="22"/>
            <w:lang w:bidi="he-IL"/>
          </w:rPr>
          <w:t>rather than imposing</w:t>
        </w:r>
      </w:ins>
      <w:r w:rsidR="002B6DDE">
        <w:rPr>
          <w:rFonts w:asciiTheme="majorBidi" w:hAnsiTheme="majorBidi" w:cstheme="majorBidi"/>
          <w:color w:val="000000" w:themeColor="text1"/>
          <w:sz w:val="22"/>
          <w:szCs w:val="22"/>
          <w:lang w:bidi="he-IL"/>
        </w:rPr>
        <w:t xml:space="preserve"> mandatory checks</w:t>
      </w:r>
      <w:ins w:id="220" w:author="Gail Chalew" w:date="2019-10-26T08:27:00Z">
        <w:r w:rsidR="00380794">
          <w:rPr>
            <w:rFonts w:asciiTheme="majorBidi" w:hAnsiTheme="majorBidi" w:cstheme="majorBidi"/>
            <w:color w:val="000000" w:themeColor="text1"/>
            <w:sz w:val="22"/>
            <w:szCs w:val="22"/>
            <w:lang w:bidi="he-IL"/>
          </w:rPr>
          <w:t>,</w:t>
        </w:r>
      </w:ins>
      <w:r w:rsidR="002B6DDE">
        <w:rPr>
          <w:rFonts w:asciiTheme="majorBidi" w:hAnsiTheme="majorBidi" w:cstheme="majorBidi"/>
          <w:color w:val="000000" w:themeColor="text1"/>
          <w:sz w:val="22"/>
          <w:szCs w:val="22"/>
          <w:lang w:bidi="he-IL"/>
        </w:rPr>
        <w:t xml:space="preserve"> </w:t>
      </w:r>
      <w:del w:id="221" w:author="Gail Chalew" w:date="2019-10-24T10:23:00Z">
        <w:r w:rsidRPr="00E445AD" w:rsidDel="00B81B6B">
          <w:rPr>
            <w:rFonts w:asciiTheme="majorBidi" w:hAnsiTheme="majorBidi" w:cstheme="majorBidi"/>
            <w:color w:val="000000" w:themeColor="text1"/>
            <w:sz w:val="22"/>
            <w:szCs w:val="22"/>
            <w:lang w:bidi="he-IL"/>
          </w:rPr>
          <w:delText xml:space="preserve">also </w:delText>
        </w:r>
      </w:del>
      <w:r w:rsidRPr="00E445AD">
        <w:rPr>
          <w:rFonts w:asciiTheme="majorBidi" w:hAnsiTheme="majorBidi" w:cstheme="majorBidi"/>
          <w:color w:val="000000" w:themeColor="text1"/>
          <w:sz w:val="22"/>
          <w:szCs w:val="22"/>
          <w:lang w:bidi="he-IL"/>
        </w:rPr>
        <w:t>raise</w:t>
      </w:r>
      <w:r w:rsidR="00134DF3">
        <w:rPr>
          <w:rFonts w:asciiTheme="majorBidi" w:hAnsiTheme="majorBidi" w:cstheme="majorBidi"/>
          <w:color w:val="000000" w:themeColor="text1"/>
          <w:sz w:val="22"/>
          <w:szCs w:val="22"/>
          <w:lang w:bidi="he-IL"/>
        </w:rPr>
        <w:t>s</w:t>
      </w:r>
      <w:r w:rsidRPr="00E445AD">
        <w:rPr>
          <w:rFonts w:asciiTheme="majorBidi" w:hAnsiTheme="majorBidi" w:cstheme="majorBidi"/>
          <w:color w:val="000000" w:themeColor="text1"/>
          <w:sz w:val="22"/>
          <w:szCs w:val="22"/>
          <w:lang w:bidi="he-IL"/>
        </w:rPr>
        <w:t xml:space="preserve"> the </w:t>
      </w:r>
      <w:del w:id="222" w:author="Gail Chalew" w:date="2019-10-26T08:27:00Z">
        <w:r w:rsidRPr="00E445AD" w:rsidDel="00380794">
          <w:rPr>
            <w:rFonts w:asciiTheme="majorBidi" w:hAnsiTheme="majorBidi" w:cstheme="majorBidi"/>
            <w:color w:val="000000" w:themeColor="text1"/>
            <w:sz w:val="22"/>
            <w:szCs w:val="22"/>
            <w:lang w:bidi="he-IL"/>
          </w:rPr>
          <w:delText xml:space="preserve">concern </w:delText>
        </w:r>
      </w:del>
      <w:ins w:id="223" w:author="Gail Chalew" w:date="2019-10-26T08:27:00Z">
        <w:r w:rsidR="00380794">
          <w:rPr>
            <w:rFonts w:asciiTheme="majorBidi" w:hAnsiTheme="majorBidi" w:cstheme="majorBidi"/>
            <w:color w:val="000000" w:themeColor="text1"/>
            <w:sz w:val="22"/>
            <w:szCs w:val="22"/>
            <w:lang w:bidi="he-IL"/>
          </w:rPr>
          <w:t>risk</w:t>
        </w:r>
        <w:r w:rsidR="00380794" w:rsidRPr="00E445AD">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 xml:space="preserve">that some people </w:t>
      </w:r>
      <w:del w:id="224" w:author="Gail Chalew" w:date="2019-10-24T10:24:00Z">
        <w:r w:rsidRPr="00E445AD" w:rsidDel="00B81B6B">
          <w:rPr>
            <w:rFonts w:asciiTheme="majorBidi" w:hAnsiTheme="majorBidi" w:cstheme="majorBidi"/>
            <w:color w:val="000000" w:themeColor="text1"/>
            <w:sz w:val="22"/>
            <w:szCs w:val="22"/>
            <w:lang w:bidi="he-IL"/>
          </w:rPr>
          <w:delText>might try to</w:delText>
        </w:r>
      </w:del>
      <w:ins w:id="225" w:author="Gail Chalew" w:date="2019-10-24T10:24:00Z">
        <w:r w:rsidR="00B81B6B">
          <w:rPr>
            <w:rFonts w:asciiTheme="majorBidi" w:hAnsiTheme="majorBidi" w:cstheme="majorBidi"/>
            <w:color w:val="000000" w:themeColor="text1"/>
            <w:sz w:val="22"/>
            <w:szCs w:val="22"/>
            <w:lang w:bidi="he-IL"/>
          </w:rPr>
          <w:t>may</w:t>
        </w:r>
      </w:ins>
      <w:r w:rsidRPr="00E445AD">
        <w:rPr>
          <w:rFonts w:asciiTheme="majorBidi" w:hAnsiTheme="majorBidi" w:cstheme="majorBidi"/>
          <w:color w:val="000000" w:themeColor="text1"/>
          <w:sz w:val="22"/>
          <w:szCs w:val="22"/>
          <w:lang w:bidi="he-IL"/>
        </w:rPr>
        <w:t xml:space="preserve"> take advantage of the situation and make false reports </w:t>
      </w:r>
      <w:del w:id="226" w:author="Gail Chalew" w:date="2019-10-24T10:24:00Z">
        <w:r w:rsidRPr="00E445AD" w:rsidDel="00B81B6B">
          <w:rPr>
            <w:rFonts w:asciiTheme="majorBidi" w:hAnsiTheme="majorBidi" w:cstheme="majorBidi"/>
            <w:color w:val="000000" w:themeColor="text1"/>
            <w:sz w:val="22"/>
            <w:szCs w:val="22"/>
            <w:lang w:bidi="he-IL"/>
          </w:rPr>
          <w:delText xml:space="preserve">dishonestly, in order </w:delText>
        </w:r>
      </w:del>
      <w:r w:rsidRPr="00E445AD">
        <w:rPr>
          <w:rFonts w:asciiTheme="majorBidi" w:hAnsiTheme="majorBidi" w:cstheme="majorBidi"/>
          <w:color w:val="000000" w:themeColor="text1"/>
          <w:sz w:val="22"/>
          <w:szCs w:val="22"/>
          <w:lang w:bidi="he-IL"/>
        </w:rPr>
        <w:t>to claim higher benefits for themselves</w:t>
      </w:r>
      <w:r w:rsidRPr="00251AF7">
        <w:rPr>
          <w:rFonts w:ascii="Arial" w:hAnsi="Arial" w:cs="Arial"/>
          <w:color w:val="222222"/>
          <w:shd w:val="clear" w:color="auto" w:fill="FFFFFF"/>
        </w:rPr>
        <w:t xml:space="preserve"> </w:t>
      </w:r>
      <w:r w:rsidRPr="007D72B3">
        <w:rPr>
          <w:rFonts w:asciiTheme="majorBidi" w:hAnsiTheme="majorBidi" w:cstheme="majorBidi"/>
          <w:color w:val="000000" w:themeColor="text1"/>
          <w:sz w:val="22"/>
          <w:szCs w:val="22"/>
          <w:lang w:bidi="he-IL"/>
        </w:rPr>
        <w:t>(Feld &amp; Frey, 2018)</w:t>
      </w:r>
      <w:r w:rsidRPr="00E445AD">
        <w:rPr>
          <w:rFonts w:asciiTheme="majorBidi" w:hAnsiTheme="majorBidi" w:cstheme="majorBidi"/>
          <w:color w:val="000000" w:themeColor="text1"/>
          <w:sz w:val="22"/>
          <w:szCs w:val="22"/>
          <w:lang w:bidi="he-IL"/>
        </w:rPr>
        <w:t>. Recent research on unethical behavior</w:t>
      </w:r>
      <w:r>
        <w:rPr>
          <w:rFonts w:asciiTheme="majorBidi" w:hAnsiTheme="majorBidi" w:cstheme="majorBidi" w:hint="cs"/>
          <w:color w:val="000000" w:themeColor="text1"/>
          <w:sz w:val="22"/>
          <w:szCs w:val="22"/>
          <w:rtl/>
          <w:lang w:bidi="he-IL"/>
        </w:rPr>
        <w:t xml:space="preserve"> </w:t>
      </w:r>
      <w:r w:rsidRPr="00E445AD">
        <w:rPr>
          <w:rFonts w:asciiTheme="majorBidi" w:hAnsiTheme="majorBidi" w:cstheme="majorBidi"/>
          <w:color w:val="000000" w:themeColor="text1"/>
          <w:sz w:val="22"/>
          <w:szCs w:val="22"/>
          <w:lang w:bidi="he-IL"/>
        </w:rPr>
        <w:t>has shown that indeed many people would cheat if given the opportunity</w:t>
      </w:r>
      <w:r>
        <w:rPr>
          <w:rFonts w:asciiTheme="majorBidi" w:hAnsiTheme="majorBidi" w:cstheme="majorBidi"/>
          <w:color w:val="000000" w:themeColor="text1"/>
          <w:sz w:val="22"/>
          <w:szCs w:val="22"/>
          <w:lang w:bidi="he-IL"/>
        </w:rPr>
        <w:t xml:space="preserve"> </w:t>
      </w:r>
      <w:r w:rsidRPr="00E445AD">
        <w:rPr>
          <w:rFonts w:asciiTheme="majorBidi" w:hAnsiTheme="majorBidi" w:cstheme="majorBidi"/>
          <w:color w:val="000000" w:themeColor="text1"/>
          <w:sz w:val="22"/>
          <w:szCs w:val="22"/>
          <w:lang w:bidi="he-IL"/>
        </w:rPr>
        <w:t>(e.g.</w:t>
      </w:r>
      <w:ins w:id="227" w:author="Gail Chalew" w:date="2019-10-26T08:27:00Z">
        <w:r w:rsidR="00380794">
          <w:rPr>
            <w:rFonts w:asciiTheme="majorBidi" w:hAnsiTheme="majorBidi" w:cstheme="majorBidi"/>
            <w:color w:val="000000" w:themeColor="text1"/>
            <w:sz w:val="22"/>
            <w:szCs w:val="22"/>
            <w:lang w:bidi="he-IL"/>
          </w:rPr>
          <w:t xml:space="preserve">, </w:t>
        </w:r>
        <w:r w:rsidR="00380794" w:rsidRPr="00E445AD">
          <w:rPr>
            <w:rFonts w:asciiTheme="majorBidi" w:hAnsiTheme="majorBidi" w:cstheme="majorBidi"/>
            <w:color w:val="000000" w:themeColor="text1"/>
            <w:sz w:val="22"/>
            <w:szCs w:val="22"/>
            <w:lang w:bidi="he-IL"/>
          </w:rPr>
          <w:t>Gerlach</w:t>
        </w:r>
        <w:r w:rsidR="00380794">
          <w:rPr>
            <w:rFonts w:asciiTheme="majorBidi" w:hAnsiTheme="majorBidi" w:cstheme="majorBidi"/>
            <w:color w:val="000000" w:themeColor="text1"/>
            <w:sz w:val="22"/>
            <w:szCs w:val="22"/>
            <w:lang w:bidi="he-IL"/>
          </w:rPr>
          <w:t>,</w:t>
        </w:r>
        <w:r w:rsidR="00380794" w:rsidRPr="00E445AD">
          <w:rPr>
            <w:rFonts w:asciiTheme="majorBidi" w:hAnsiTheme="majorBidi" w:cstheme="majorBidi"/>
            <w:color w:val="000000" w:themeColor="text1"/>
            <w:sz w:val="22"/>
            <w:szCs w:val="22"/>
            <w:lang w:bidi="he-IL"/>
          </w:rPr>
          <w:t xml:space="preserve"> </w:t>
        </w:r>
        <w:r w:rsidR="00380794" w:rsidRPr="00800E93">
          <w:rPr>
            <w:rFonts w:asciiTheme="majorBidi" w:hAnsiTheme="majorBidi" w:cstheme="majorBidi"/>
            <w:color w:val="222222"/>
            <w:sz w:val="22"/>
            <w:szCs w:val="22"/>
            <w:shd w:val="clear" w:color="auto" w:fill="FFFFFF"/>
          </w:rPr>
          <w:t>Teodorescu</w:t>
        </w:r>
      </w:ins>
      <w:ins w:id="228" w:author="Gail Chalew" w:date="2019-10-26T14:52:00Z">
        <w:r w:rsidR="00283EE0">
          <w:rPr>
            <w:rFonts w:asciiTheme="majorBidi" w:hAnsiTheme="majorBidi" w:cstheme="majorBidi"/>
            <w:color w:val="222222"/>
            <w:sz w:val="22"/>
            <w:szCs w:val="22"/>
            <w:shd w:val="clear" w:color="auto" w:fill="FFFFFF"/>
          </w:rPr>
          <w:t>,</w:t>
        </w:r>
      </w:ins>
      <w:ins w:id="229" w:author="Gail Chalew" w:date="2019-10-26T08:27:00Z">
        <w:r w:rsidR="00380794" w:rsidRPr="00800E93">
          <w:rPr>
            <w:rFonts w:asciiTheme="majorBidi" w:hAnsiTheme="majorBidi" w:cstheme="majorBidi"/>
            <w:color w:val="222222"/>
            <w:sz w:val="22"/>
            <w:szCs w:val="22"/>
            <w:shd w:val="clear" w:color="auto" w:fill="FFFFFF"/>
          </w:rPr>
          <w:t xml:space="preserve"> </w:t>
        </w:r>
        <w:r w:rsidR="00380794">
          <w:rPr>
            <w:rFonts w:asciiTheme="majorBidi" w:hAnsiTheme="majorBidi" w:cstheme="majorBidi"/>
            <w:color w:val="222222"/>
            <w:sz w:val="22"/>
            <w:szCs w:val="22"/>
            <w:shd w:val="clear" w:color="auto" w:fill="FFFFFF"/>
          </w:rPr>
          <w:t>&amp;</w:t>
        </w:r>
        <w:r w:rsidR="00380794" w:rsidRPr="00800E93">
          <w:rPr>
            <w:rFonts w:asciiTheme="majorBidi" w:hAnsiTheme="majorBidi" w:cstheme="majorBidi"/>
            <w:color w:val="222222"/>
            <w:sz w:val="22"/>
            <w:szCs w:val="22"/>
            <w:shd w:val="clear" w:color="auto" w:fill="FFFFFF"/>
          </w:rPr>
          <w:t xml:space="preserve"> </w:t>
        </w:r>
        <w:proofErr w:type="spellStart"/>
        <w:r w:rsidR="00380794" w:rsidRPr="00800E93">
          <w:rPr>
            <w:rFonts w:asciiTheme="majorBidi" w:hAnsiTheme="majorBidi" w:cstheme="majorBidi"/>
            <w:color w:val="222222"/>
            <w:sz w:val="22"/>
            <w:szCs w:val="22"/>
            <w:shd w:val="clear" w:color="auto" w:fill="FFFFFF"/>
          </w:rPr>
          <w:t>Hertwig</w:t>
        </w:r>
        <w:proofErr w:type="spellEnd"/>
        <w:r w:rsidR="00380794">
          <w:rPr>
            <w:rFonts w:asciiTheme="majorBidi" w:hAnsiTheme="majorBidi" w:cstheme="majorBidi"/>
            <w:color w:val="222222"/>
            <w:sz w:val="22"/>
            <w:szCs w:val="22"/>
            <w:shd w:val="clear" w:color="auto" w:fill="FFFFFF"/>
          </w:rPr>
          <w:t>,</w:t>
        </w:r>
        <w:r w:rsidR="00380794" w:rsidRPr="00E445AD" w:rsidDel="007D6D68">
          <w:rPr>
            <w:rFonts w:asciiTheme="majorBidi" w:hAnsiTheme="majorBidi" w:cstheme="majorBidi"/>
            <w:color w:val="000000" w:themeColor="text1"/>
            <w:sz w:val="22"/>
            <w:szCs w:val="22"/>
            <w:lang w:bidi="he-IL"/>
          </w:rPr>
          <w:t xml:space="preserve"> </w:t>
        </w:r>
        <w:r w:rsidR="00380794" w:rsidRPr="00E445AD">
          <w:rPr>
            <w:rFonts w:asciiTheme="majorBidi" w:hAnsiTheme="majorBidi" w:cstheme="majorBidi"/>
            <w:color w:val="000000" w:themeColor="text1"/>
            <w:sz w:val="22"/>
            <w:szCs w:val="22"/>
            <w:lang w:bidi="he-IL"/>
          </w:rPr>
          <w:t>2019</w:t>
        </w:r>
        <w:r w:rsidR="00380794">
          <w:rPr>
            <w:rFonts w:asciiTheme="majorBidi" w:hAnsiTheme="majorBidi" w:cstheme="majorBidi"/>
            <w:color w:val="000000" w:themeColor="text1"/>
            <w:sz w:val="22"/>
            <w:szCs w:val="22"/>
            <w:lang w:bidi="he-IL"/>
          </w:rPr>
          <w:t>;</w:t>
        </w:r>
      </w:ins>
      <w:r w:rsidRPr="00E445AD">
        <w:rPr>
          <w:rFonts w:asciiTheme="majorBidi" w:hAnsiTheme="majorBidi" w:cstheme="majorBidi"/>
          <w:color w:val="000000" w:themeColor="text1"/>
          <w:sz w:val="22"/>
          <w:szCs w:val="22"/>
          <w:lang w:bidi="he-IL"/>
        </w:rPr>
        <w:t xml:space="preserve"> </w:t>
      </w:r>
      <w:r w:rsidR="007D6D68">
        <w:rPr>
          <w:rFonts w:asciiTheme="majorBidi" w:hAnsiTheme="majorBidi" w:cstheme="majorBidi"/>
          <w:color w:val="000000" w:themeColor="text1"/>
          <w:sz w:val="22"/>
          <w:szCs w:val="22"/>
          <w:lang w:bidi="he-IL"/>
        </w:rPr>
        <w:t xml:space="preserve">Jacobsen, </w:t>
      </w:r>
      <w:proofErr w:type="spellStart"/>
      <w:r w:rsidR="007D6D68" w:rsidRPr="007D72B3">
        <w:rPr>
          <w:rFonts w:asciiTheme="majorBidi" w:hAnsiTheme="majorBidi" w:cstheme="majorBidi"/>
          <w:color w:val="000000" w:themeColor="text1"/>
          <w:sz w:val="22"/>
          <w:szCs w:val="22"/>
          <w:lang w:bidi="he-IL"/>
        </w:rPr>
        <w:t>Fosgaard</w:t>
      </w:r>
      <w:proofErr w:type="spellEnd"/>
      <w:r w:rsidR="007D6D68" w:rsidRPr="007D72B3">
        <w:rPr>
          <w:rFonts w:asciiTheme="majorBidi" w:hAnsiTheme="majorBidi" w:cstheme="majorBidi"/>
          <w:color w:val="000000" w:themeColor="text1"/>
          <w:sz w:val="22"/>
          <w:szCs w:val="22"/>
          <w:lang w:bidi="he-IL"/>
        </w:rPr>
        <w:t>, &amp; Pascual‐</w:t>
      </w:r>
      <w:proofErr w:type="spellStart"/>
      <w:r w:rsidR="007D6D68" w:rsidRPr="007D72B3">
        <w:rPr>
          <w:rFonts w:asciiTheme="majorBidi" w:hAnsiTheme="majorBidi" w:cstheme="majorBidi"/>
          <w:color w:val="000000" w:themeColor="text1"/>
          <w:sz w:val="22"/>
          <w:szCs w:val="22"/>
          <w:lang w:bidi="he-IL"/>
        </w:rPr>
        <w:t>Ezama</w:t>
      </w:r>
      <w:proofErr w:type="spellEnd"/>
      <w:r w:rsidR="007D6D68" w:rsidRPr="007D72B3">
        <w:rPr>
          <w:rFonts w:asciiTheme="majorBidi" w:hAnsiTheme="majorBidi" w:cstheme="majorBidi"/>
          <w:color w:val="000000" w:themeColor="text1"/>
          <w:sz w:val="22"/>
          <w:szCs w:val="22"/>
          <w:lang w:bidi="he-IL"/>
        </w:rPr>
        <w:t>,</w:t>
      </w:r>
      <w:r w:rsidR="007D6D68">
        <w:rPr>
          <w:rFonts w:asciiTheme="majorBidi" w:hAnsiTheme="majorBidi" w:cstheme="majorBidi"/>
          <w:color w:val="000000" w:themeColor="text1"/>
          <w:sz w:val="22"/>
          <w:szCs w:val="22"/>
          <w:lang w:bidi="he-IL"/>
        </w:rPr>
        <w:t xml:space="preserve"> 2018</w:t>
      </w:r>
      <w:del w:id="230" w:author="Gail Chalew" w:date="2019-10-26T08:28:00Z">
        <w:r w:rsidDel="00380794">
          <w:rPr>
            <w:rFonts w:asciiTheme="majorBidi" w:hAnsiTheme="majorBidi" w:cstheme="majorBidi"/>
            <w:color w:val="000000" w:themeColor="text1"/>
            <w:sz w:val="22"/>
            <w:szCs w:val="22"/>
            <w:lang w:bidi="he-IL"/>
          </w:rPr>
          <w:delText>;</w:delText>
        </w:r>
      </w:del>
      <w:del w:id="231" w:author="Gail Chalew" w:date="2019-10-26T08:27:00Z">
        <w:r w:rsidDel="00380794">
          <w:rPr>
            <w:rFonts w:asciiTheme="majorBidi" w:hAnsiTheme="majorBidi" w:cstheme="majorBidi"/>
            <w:color w:val="000000" w:themeColor="text1"/>
            <w:sz w:val="22"/>
            <w:szCs w:val="22"/>
            <w:lang w:bidi="he-IL"/>
          </w:rPr>
          <w:delText xml:space="preserve"> </w:delText>
        </w:r>
        <w:r w:rsidRPr="00E445AD" w:rsidDel="00380794">
          <w:rPr>
            <w:rFonts w:asciiTheme="majorBidi" w:hAnsiTheme="majorBidi" w:cstheme="majorBidi"/>
            <w:color w:val="000000" w:themeColor="text1"/>
            <w:sz w:val="22"/>
            <w:szCs w:val="22"/>
            <w:lang w:bidi="he-IL"/>
          </w:rPr>
          <w:delText>Gerlach</w:delText>
        </w:r>
        <w:r w:rsidR="007D6D68" w:rsidDel="00380794">
          <w:rPr>
            <w:rFonts w:asciiTheme="majorBidi" w:hAnsiTheme="majorBidi" w:cstheme="majorBidi"/>
            <w:color w:val="000000" w:themeColor="text1"/>
            <w:sz w:val="22"/>
            <w:szCs w:val="22"/>
            <w:lang w:bidi="he-IL"/>
          </w:rPr>
          <w:delText>,</w:delText>
        </w:r>
        <w:r w:rsidRPr="00E445AD" w:rsidDel="00380794">
          <w:rPr>
            <w:rFonts w:asciiTheme="majorBidi" w:hAnsiTheme="majorBidi" w:cstheme="majorBidi"/>
            <w:color w:val="000000" w:themeColor="text1"/>
            <w:sz w:val="22"/>
            <w:szCs w:val="22"/>
            <w:lang w:bidi="he-IL"/>
          </w:rPr>
          <w:delText xml:space="preserve"> </w:delText>
        </w:r>
        <w:r w:rsidR="007D6D68" w:rsidRPr="00800E93" w:rsidDel="00380794">
          <w:rPr>
            <w:rFonts w:asciiTheme="majorBidi" w:hAnsiTheme="majorBidi" w:cstheme="majorBidi"/>
            <w:color w:val="222222"/>
            <w:sz w:val="22"/>
            <w:szCs w:val="22"/>
            <w:shd w:val="clear" w:color="auto" w:fill="FFFFFF"/>
          </w:rPr>
          <w:delText xml:space="preserve">Teodorescu </w:delText>
        </w:r>
        <w:r w:rsidR="007D6D68" w:rsidDel="00380794">
          <w:rPr>
            <w:rFonts w:asciiTheme="majorBidi" w:hAnsiTheme="majorBidi" w:cstheme="majorBidi"/>
            <w:color w:val="222222"/>
            <w:sz w:val="22"/>
            <w:szCs w:val="22"/>
            <w:shd w:val="clear" w:color="auto" w:fill="FFFFFF"/>
          </w:rPr>
          <w:delText>&amp;</w:delText>
        </w:r>
        <w:r w:rsidR="007D6D68" w:rsidRPr="00800E93" w:rsidDel="00380794">
          <w:rPr>
            <w:rFonts w:asciiTheme="majorBidi" w:hAnsiTheme="majorBidi" w:cstheme="majorBidi"/>
            <w:color w:val="222222"/>
            <w:sz w:val="22"/>
            <w:szCs w:val="22"/>
            <w:shd w:val="clear" w:color="auto" w:fill="FFFFFF"/>
          </w:rPr>
          <w:delText xml:space="preserve"> Hertwig</w:delText>
        </w:r>
        <w:r w:rsidR="007D6D68" w:rsidDel="00380794">
          <w:rPr>
            <w:rFonts w:asciiTheme="majorBidi" w:hAnsiTheme="majorBidi" w:cstheme="majorBidi"/>
            <w:color w:val="222222"/>
            <w:sz w:val="22"/>
            <w:szCs w:val="22"/>
            <w:shd w:val="clear" w:color="auto" w:fill="FFFFFF"/>
          </w:rPr>
          <w:delText>,</w:delText>
        </w:r>
        <w:r w:rsidR="007D6D68" w:rsidRPr="00E445AD" w:rsidDel="00380794">
          <w:rPr>
            <w:rFonts w:asciiTheme="majorBidi" w:hAnsiTheme="majorBidi" w:cstheme="majorBidi"/>
            <w:color w:val="000000" w:themeColor="text1"/>
            <w:sz w:val="22"/>
            <w:szCs w:val="22"/>
            <w:lang w:bidi="he-IL"/>
          </w:rPr>
          <w:delText xml:space="preserve"> </w:delText>
        </w:r>
        <w:r w:rsidRPr="00E445AD" w:rsidDel="00380794">
          <w:rPr>
            <w:rFonts w:asciiTheme="majorBidi" w:hAnsiTheme="majorBidi" w:cstheme="majorBidi"/>
            <w:color w:val="000000" w:themeColor="text1"/>
            <w:sz w:val="22"/>
            <w:szCs w:val="22"/>
            <w:lang w:bidi="he-IL"/>
          </w:rPr>
          <w:delText>2019</w:delText>
        </w:r>
      </w:del>
      <w:r w:rsidRPr="00E445AD">
        <w:rPr>
          <w:rFonts w:asciiTheme="majorBidi" w:hAnsiTheme="majorBidi" w:cstheme="majorBidi"/>
          <w:color w:val="000000" w:themeColor="text1"/>
          <w:sz w:val="22"/>
          <w:szCs w:val="22"/>
          <w:lang w:bidi="he-IL"/>
        </w:rPr>
        <w:t>)</w:t>
      </w:r>
      <w:del w:id="232" w:author="Gail Chalew" w:date="2019-10-26T08:28:00Z">
        <w:r w:rsidRPr="00E445AD" w:rsidDel="00380794">
          <w:rPr>
            <w:rFonts w:asciiTheme="majorBidi" w:hAnsiTheme="majorBidi" w:cstheme="majorBidi"/>
            <w:color w:val="000000" w:themeColor="text1"/>
            <w:sz w:val="22"/>
            <w:szCs w:val="22"/>
            <w:lang w:bidi="he-IL"/>
          </w:rPr>
          <w:delText>,</w:delText>
        </w:r>
      </w:del>
      <w:r w:rsidRPr="00E445AD">
        <w:rPr>
          <w:rFonts w:asciiTheme="majorBidi" w:hAnsiTheme="majorBidi" w:cstheme="majorBidi"/>
          <w:color w:val="000000" w:themeColor="text1"/>
          <w:sz w:val="22"/>
          <w:szCs w:val="22"/>
          <w:lang w:bidi="he-IL"/>
        </w:rPr>
        <w:t xml:space="preserve"> and </w:t>
      </w:r>
      <w:ins w:id="233" w:author="Gail Chalew" w:date="2019-10-26T08:28:00Z">
        <w:r w:rsidR="00380794">
          <w:rPr>
            <w:rFonts w:asciiTheme="majorBidi" w:hAnsiTheme="majorBidi" w:cstheme="majorBidi"/>
            <w:color w:val="000000" w:themeColor="text1"/>
            <w:sz w:val="22"/>
            <w:szCs w:val="22"/>
            <w:lang w:bidi="he-IL"/>
          </w:rPr>
          <w:t xml:space="preserve">that </w:t>
        </w:r>
      </w:ins>
      <w:r w:rsidRPr="00E445AD">
        <w:rPr>
          <w:rFonts w:asciiTheme="majorBidi" w:hAnsiTheme="majorBidi" w:cstheme="majorBidi"/>
          <w:color w:val="000000" w:themeColor="text1"/>
          <w:sz w:val="22"/>
          <w:szCs w:val="22"/>
          <w:lang w:bidi="he-IL"/>
        </w:rPr>
        <w:t xml:space="preserve">this cheating </w:t>
      </w:r>
      <w:del w:id="234" w:author="Gail Chalew" w:date="2019-10-24T10:27:00Z">
        <w:r w:rsidDel="00B81B6B">
          <w:rPr>
            <w:rFonts w:asciiTheme="majorBidi" w:hAnsiTheme="majorBidi" w:cstheme="majorBidi"/>
            <w:color w:val="000000" w:themeColor="text1"/>
            <w:sz w:val="22"/>
            <w:szCs w:val="22"/>
            <w:lang w:bidi="he-IL"/>
          </w:rPr>
          <w:delText>is associated with</w:delText>
        </w:r>
      </w:del>
      <w:ins w:id="235" w:author="Gail Chalew" w:date="2019-10-24T10:27:00Z">
        <w:r w:rsidR="00B81B6B">
          <w:rPr>
            <w:rFonts w:asciiTheme="majorBidi" w:hAnsiTheme="majorBidi" w:cstheme="majorBidi"/>
            <w:color w:val="000000" w:themeColor="text1"/>
            <w:sz w:val="22"/>
            <w:szCs w:val="22"/>
            <w:lang w:bidi="he-IL"/>
          </w:rPr>
          <w:t>results in</w:t>
        </w:r>
      </w:ins>
      <w:r w:rsidRPr="00E445AD">
        <w:rPr>
          <w:rFonts w:asciiTheme="majorBidi" w:hAnsiTheme="majorBidi" w:cstheme="majorBidi"/>
          <w:color w:val="000000" w:themeColor="text1"/>
          <w:sz w:val="22"/>
          <w:szCs w:val="22"/>
          <w:lang w:bidi="he-IL"/>
        </w:rPr>
        <w:t xml:space="preserve"> excessive damage</w:t>
      </w:r>
      <w:del w:id="236" w:author="Gail Chalew" w:date="2019-10-26T08:28:00Z">
        <w:r w:rsidRPr="00E445AD" w:rsidDel="00380794">
          <w:rPr>
            <w:rFonts w:asciiTheme="majorBidi" w:hAnsiTheme="majorBidi" w:cstheme="majorBidi"/>
            <w:color w:val="000000" w:themeColor="text1"/>
            <w:sz w:val="22"/>
            <w:szCs w:val="22"/>
            <w:lang w:bidi="he-IL"/>
          </w:rPr>
          <w:delText>s</w:delText>
        </w:r>
      </w:del>
      <w:r w:rsidRPr="00E445AD">
        <w:rPr>
          <w:rFonts w:asciiTheme="majorBidi" w:hAnsiTheme="majorBidi" w:cstheme="majorBidi"/>
          <w:color w:val="000000" w:themeColor="text1"/>
          <w:sz w:val="22"/>
          <w:szCs w:val="22"/>
          <w:lang w:bidi="he-IL"/>
        </w:rPr>
        <w:t xml:space="preserve"> to</w:t>
      </w:r>
      <w:r>
        <w:rPr>
          <w:rFonts w:asciiTheme="majorBidi" w:hAnsiTheme="majorBidi" w:cstheme="majorBidi"/>
          <w:color w:val="000000" w:themeColor="text1"/>
          <w:sz w:val="22"/>
          <w:szCs w:val="22"/>
          <w:lang w:bidi="he-IL"/>
        </w:rPr>
        <w:t xml:space="preserve"> the social fabric of</w:t>
      </w:r>
      <w:r w:rsidRPr="00E445AD">
        <w:rPr>
          <w:rFonts w:asciiTheme="majorBidi" w:hAnsiTheme="majorBidi" w:cstheme="majorBidi"/>
          <w:color w:val="000000" w:themeColor="text1"/>
          <w:sz w:val="22"/>
          <w:szCs w:val="22"/>
          <w:lang w:bidi="he-IL"/>
        </w:rPr>
        <w:t xml:space="preserve"> society</w:t>
      </w:r>
      <w:r>
        <w:rPr>
          <w:rFonts w:asciiTheme="majorBidi" w:hAnsiTheme="majorBidi" w:cstheme="majorBidi"/>
          <w:color w:val="000000" w:themeColor="text1"/>
          <w:sz w:val="22"/>
          <w:szCs w:val="22"/>
          <w:lang w:bidi="he-IL"/>
        </w:rPr>
        <w:t xml:space="preserve"> (</w:t>
      </w:r>
      <w:proofErr w:type="spellStart"/>
      <w:r w:rsidRPr="007D72B3">
        <w:rPr>
          <w:rFonts w:asciiTheme="majorBidi" w:hAnsiTheme="majorBidi" w:cstheme="majorBidi"/>
          <w:color w:val="000000" w:themeColor="text1"/>
          <w:sz w:val="22"/>
          <w:szCs w:val="22"/>
          <w:lang w:bidi="he-IL"/>
        </w:rPr>
        <w:t>Gächter</w:t>
      </w:r>
      <w:proofErr w:type="spellEnd"/>
      <w:r w:rsidRPr="007D72B3">
        <w:rPr>
          <w:rFonts w:asciiTheme="majorBidi" w:hAnsiTheme="majorBidi" w:cstheme="majorBidi"/>
          <w:color w:val="000000" w:themeColor="text1"/>
          <w:sz w:val="22"/>
          <w:szCs w:val="22"/>
          <w:lang w:bidi="he-IL"/>
        </w:rPr>
        <w:t>, &amp; Schulz 2016)</w:t>
      </w:r>
      <w:r w:rsidRPr="00E445AD">
        <w:rPr>
          <w:rFonts w:asciiTheme="majorBidi" w:hAnsiTheme="majorBidi" w:cstheme="majorBidi"/>
          <w:color w:val="000000" w:themeColor="text1"/>
          <w:sz w:val="22"/>
          <w:szCs w:val="22"/>
          <w:lang w:bidi="he-IL"/>
        </w:rPr>
        <w:t xml:space="preserve">. However, some research has also suggested that pledges can, under some conditions, </w:t>
      </w:r>
      <w:r w:rsidR="00194034">
        <w:rPr>
          <w:rFonts w:asciiTheme="majorBidi" w:hAnsiTheme="majorBidi" w:cstheme="majorBidi"/>
          <w:color w:val="000000" w:themeColor="text1"/>
          <w:sz w:val="22"/>
          <w:szCs w:val="22"/>
          <w:lang w:bidi="he-IL"/>
        </w:rPr>
        <w:t xml:space="preserve">make </w:t>
      </w:r>
      <w:r w:rsidRPr="00E445AD">
        <w:rPr>
          <w:rFonts w:asciiTheme="majorBidi" w:hAnsiTheme="majorBidi" w:cstheme="majorBidi"/>
          <w:color w:val="000000" w:themeColor="text1"/>
          <w:sz w:val="22"/>
          <w:szCs w:val="22"/>
          <w:lang w:bidi="he-IL"/>
        </w:rPr>
        <w:t xml:space="preserve">the ethical requirement </w:t>
      </w:r>
      <w:r w:rsidR="00194034">
        <w:rPr>
          <w:rFonts w:asciiTheme="majorBidi" w:hAnsiTheme="majorBidi" w:cstheme="majorBidi"/>
          <w:color w:val="000000" w:themeColor="text1"/>
          <w:sz w:val="22"/>
          <w:szCs w:val="22"/>
          <w:lang w:bidi="he-IL"/>
        </w:rPr>
        <w:t xml:space="preserve">more </w:t>
      </w:r>
      <w:r w:rsidRPr="00E445AD">
        <w:rPr>
          <w:rFonts w:asciiTheme="majorBidi" w:hAnsiTheme="majorBidi" w:cstheme="majorBidi"/>
          <w:color w:val="000000" w:themeColor="text1"/>
          <w:sz w:val="22"/>
          <w:szCs w:val="22"/>
          <w:lang w:bidi="he-IL"/>
        </w:rPr>
        <w:t xml:space="preserve">salient, </w:t>
      </w:r>
      <w:del w:id="237" w:author="Gail Chalew" w:date="2019-10-24T10:27:00Z">
        <w:r w:rsidR="00194034" w:rsidDel="00B81B6B">
          <w:rPr>
            <w:rFonts w:asciiTheme="majorBidi" w:hAnsiTheme="majorBidi" w:cstheme="majorBidi"/>
            <w:color w:val="000000" w:themeColor="text1"/>
            <w:sz w:val="22"/>
            <w:szCs w:val="22"/>
            <w:lang w:bidi="he-IL"/>
          </w:rPr>
          <w:delText xml:space="preserve">and </w:delText>
        </w:r>
      </w:del>
      <w:ins w:id="238" w:author="Gail Chalew" w:date="2019-10-24T10:27:00Z">
        <w:r w:rsidR="00B81B6B">
          <w:rPr>
            <w:rFonts w:asciiTheme="majorBidi" w:hAnsiTheme="majorBidi" w:cstheme="majorBidi"/>
            <w:color w:val="000000" w:themeColor="text1"/>
            <w:sz w:val="22"/>
            <w:szCs w:val="22"/>
            <w:lang w:bidi="he-IL"/>
          </w:rPr>
          <w:t xml:space="preserve">which reduces the likelihood that </w:t>
        </w:r>
      </w:ins>
      <w:r w:rsidRPr="00E445AD">
        <w:rPr>
          <w:rFonts w:asciiTheme="majorBidi" w:hAnsiTheme="majorBidi" w:cstheme="majorBidi"/>
          <w:color w:val="000000" w:themeColor="text1"/>
          <w:sz w:val="22"/>
          <w:szCs w:val="22"/>
          <w:lang w:bidi="he-IL"/>
        </w:rPr>
        <w:t xml:space="preserve">people </w:t>
      </w:r>
      <w:del w:id="239" w:author="Gail Chalew" w:date="2019-10-24T10:27:00Z">
        <w:r w:rsidRPr="00E445AD" w:rsidDel="00B81B6B">
          <w:rPr>
            <w:rFonts w:asciiTheme="majorBidi" w:hAnsiTheme="majorBidi" w:cstheme="majorBidi"/>
            <w:color w:val="000000" w:themeColor="text1"/>
            <w:sz w:val="22"/>
            <w:szCs w:val="22"/>
            <w:lang w:bidi="he-IL"/>
          </w:rPr>
          <w:delText xml:space="preserve">are </w:delText>
        </w:r>
        <w:r w:rsidR="00194034" w:rsidDel="00B81B6B">
          <w:rPr>
            <w:rFonts w:asciiTheme="majorBidi" w:hAnsiTheme="majorBidi" w:cstheme="majorBidi"/>
            <w:color w:val="000000" w:themeColor="text1"/>
            <w:sz w:val="22"/>
            <w:szCs w:val="22"/>
            <w:lang w:bidi="he-IL"/>
          </w:rPr>
          <w:delText xml:space="preserve">then </w:delText>
        </w:r>
        <w:r w:rsidRPr="00E445AD" w:rsidDel="00B81B6B">
          <w:rPr>
            <w:rFonts w:asciiTheme="majorBidi" w:hAnsiTheme="majorBidi" w:cstheme="majorBidi"/>
            <w:color w:val="000000" w:themeColor="text1"/>
            <w:sz w:val="22"/>
            <w:szCs w:val="22"/>
            <w:lang w:bidi="he-IL"/>
          </w:rPr>
          <w:delText>less likely to</w:delText>
        </w:r>
      </w:del>
      <w:ins w:id="240" w:author="Gail Chalew" w:date="2019-10-24T10:27:00Z">
        <w:r w:rsidR="00B81B6B">
          <w:rPr>
            <w:rFonts w:asciiTheme="majorBidi" w:hAnsiTheme="majorBidi" w:cstheme="majorBidi"/>
            <w:color w:val="000000" w:themeColor="text1"/>
            <w:sz w:val="22"/>
            <w:szCs w:val="22"/>
            <w:lang w:bidi="he-IL"/>
          </w:rPr>
          <w:t>will</w:t>
        </w:r>
      </w:ins>
      <w:r w:rsidRPr="00E445AD">
        <w:rPr>
          <w:rFonts w:asciiTheme="majorBidi" w:hAnsiTheme="majorBidi" w:cstheme="majorBidi"/>
          <w:color w:val="000000" w:themeColor="text1"/>
          <w:sz w:val="22"/>
          <w:szCs w:val="22"/>
          <w:lang w:bidi="he-IL"/>
        </w:rPr>
        <w:t xml:space="preserve"> behave </w:t>
      </w:r>
      <w:r w:rsidR="00194034">
        <w:rPr>
          <w:rFonts w:asciiTheme="majorBidi" w:hAnsiTheme="majorBidi" w:cstheme="majorBidi"/>
          <w:color w:val="000000" w:themeColor="text1"/>
          <w:sz w:val="22"/>
          <w:szCs w:val="22"/>
          <w:lang w:bidi="he-IL"/>
        </w:rPr>
        <w:t>dishonestly</w:t>
      </w:r>
      <w:r w:rsidRPr="00E445AD">
        <w:rPr>
          <w:rFonts w:asciiTheme="majorBidi" w:hAnsiTheme="majorBidi" w:cstheme="majorBidi"/>
          <w:color w:val="000000" w:themeColor="text1"/>
          <w:sz w:val="22"/>
          <w:szCs w:val="22"/>
          <w:lang w:bidi="he-IL"/>
        </w:rPr>
        <w:t xml:space="preserve"> (Bazerman &amp; Gino 2012). Namely, when </w:t>
      </w:r>
      <w:r>
        <w:rPr>
          <w:rFonts w:asciiTheme="majorBidi" w:hAnsiTheme="majorBidi" w:cstheme="majorBidi"/>
          <w:color w:val="000000" w:themeColor="text1"/>
          <w:sz w:val="22"/>
          <w:szCs w:val="22"/>
          <w:lang w:bidi="he-IL"/>
        </w:rPr>
        <w:t>participants in a study</w:t>
      </w:r>
      <w:r w:rsidRPr="00E445AD">
        <w:rPr>
          <w:rFonts w:asciiTheme="majorBidi" w:hAnsiTheme="majorBidi" w:cstheme="majorBidi"/>
          <w:color w:val="000000" w:themeColor="text1"/>
          <w:sz w:val="22"/>
          <w:szCs w:val="22"/>
          <w:lang w:bidi="he-IL"/>
        </w:rPr>
        <w:t xml:space="preserve"> were asked to </w:t>
      </w:r>
      <w:ins w:id="241" w:author="Gail Chalew" w:date="2019-10-24T10:27:00Z">
        <w:r w:rsidR="00B81B6B">
          <w:rPr>
            <w:rFonts w:asciiTheme="majorBidi" w:hAnsiTheme="majorBidi" w:cstheme="majorBidi"/>
            <w:color w:val="000000" w:themeColor="text1"/>
            <w:sz w:val="22"/>
            <w:szCs w:val="22"/>
            <w:lang w:bidi="he-IL"/>
          </w:rPr>
          <w:t xml:space="preserve">make a </w:t>
        </w:r>
      </w:ins>
      <w:r w:rsidRPr="00E445AD">
        <w:rPr>
          <w:rFonts w:asciiTheme="majorBidi" w:hAnsiTheme="majorBidi" w:cstheme="majorBidi"/>
          <w:color w:val="000000" w:themeColor="text1"/>
          <w:sz w:val="22"/>
          <w:szCs w:val="22"/>
          <w:lang w:bidi="he-IL"/>
        </w:rPr>
        <w:t>pledge by adding their signature to an honesty statement in advance, they claimed less unwarranted rewards in a laboratory task</w:t>
      </w:r>
      <w:r>
        <w:rPr>
          <w:rFonts w:asciiTheme="majorBidi" w:hAnsiTheme="majorBidi" w:cstheme="majorBidi"/>
          <w:color w:val="000000" w:themeColor="text1"/>
          <w:sz w:val="22"/>
          <w:szCs w:val="22"/>
          <w:lang w:bidi="he-IL"/>
        </w:rPr>
        <w:t xml:space="preserve">. Applying </w:t>
      </w:r>
      <w:r w:rsidR="00CD4AB6">
        <w:rPr>
          <w:rFonts w:asciiTheme="majorBidi" w:hAnsiTheme="majorBidi" w:cstheme="majorBidi"/>
          <w:color w:val="000000" w:themeColor="text1"/>
          <w:sz w:val="22"/>
          <w:szCs w:val="22"/>
          <w:lang w:bidi="he-IL"/>
        </w:rPr>
        <w:t>this</w:t>
      </w:r>
      <w:r>
        <w:rPr>
          <w:rFonts w:asciiTheme="majorBidi" w:hAnsiTheme="majorBidi" w:cstheme="majorBidi"/>
          <w:color w:val="000000" w:themeColor="text1"/>
          <w:sz w:val="22"/>
          <w:szCs w:val="22"/>
          <w:lang w:bidi="he-IL"/>
        </w:rPr>
        <w:t xml:space="preserve"> “signing-at-the-beginning” design to car insurance application forms in one company also resulted in claimants </w:t>
      </w:r>
      <w:r w:rsidRPr="00E445AD">
        <w:rPr>
          <w:rFonts w:asciiTheme="majorBidi" w:hAnsiTheme="majorBidi" w:cstheme="majorBidi"/>
          <w:color w:val="000000" w:themeColor="text1"/>
          <w:sz w:val="22"/>
          <w:szCs w:val="22"/>
          <w:lang w:bidi="he-IL"/>
        </w:rPr>
        <w:t>reporting</w:t>
      </w:r>
      <w:r w:rsidR="00E16FEC">
        <w:rPr>
          <w:rFonts w:asciiTheme="majorBidi" w:hAnsiTheme="majorBidi" w:cstheme="majorBidi"/>
          <w:color w:val="000000" w:themeColor="text1"/>
          <w:sz w:val="22"/>
          <w:szCs w:val="22"/>
          <w:lang w:bidi="he-IL"/>
        </w:rPr>
        <w:t xml:space="preserve">, </w:t>
      </w:r>
      <w:r w:rsidR="00E16FEC" w:rsidRPr="00E445AD">
        <w:rPr>
          <w:rFonts w:asciiTheme="majorBidi" w:hAnsiTheme="majorBidi" w:cstheme="majorBidi"/>
          <w:color w:val="000000" w:themeColor="text1"/>
          <w:sz w:val="22"/>
          <w:szCs w:val="22"/>
          <w:lang w:bidi="he-IL"/>
        </w:rPr>
        <w:t xml:space="preserve">in </w:t>
      </w:r>
      <w:r w:rsidR="00E16FEC">
        <w:rPr>
          <w:rFonts w:asciiTheme="majorBidi" w:hAnsiTheme="majorBidi" w:cstheme="majorBidi"/>
          <w:color w:val="000000" w:themeColor="text1"/>
          <w:sz w:val="22"/>
          <w:szCs w:val="22"/>
          <w:lang w:bidi="he-IL"/>
        </w:rPr>
        <w:t>their</w:t>
      </w:r>
      <w:r w:rsidR="00E16FEC" w:rsidRPr="00E445AD">
        <w:rPr>
          <w:rFonts w:asciiTheme="majorBidi" w:hAnsiTheme="majorBidi" w:cstheme="majorBidi"/>
          <w:color w:val="000000" w:themeColor="text1"/>
          <w:sz w:val="22"/>
          <w:szCs w:val="22"/>
          <w:lang w:bidi="he-IL"/>
        </w:rPr>
        <w:t xml:space="preserve"> renewal application</w:t>
      </w:r>
      <w:r w:rsidR="00E16FEC">
        <w:rPr>
          <w:rFonts w:asciiTheme="majorBidi" w:hAnsiTheme="majorBidi" w:cstheme="majorBidi"/>
          <w:color w:val="000000" w:themeColor="text1"/>
          <w:sz w:val="22"/>
          <w:szCs w:val="22"/>
          <w:lang w:bidi="he-IL"/>
        </w:rPr>
        <w:t>,</w:t>
      </w:r>
      <w:r w:rsidRPr="00E445AD">
        <w:rPr>
          <w:rFonts w:asciiTheme="majorBidi" w:hAnsiTheme="majorBidi" w:cstheme="majorBidi"/>
          <w:color w:val="000000" w:themeColor="text1"/>
          <w:sz w:val="22"/>
          <w:szCs w:val="22"/>
          <w:lang w:bidi="he-IL"/>
        </w:rPr>
        <w:t xml:space="preserve"> </w:t>
      </w:r>
      <w:r w:rsidR="0050030A">
        <w:rPr>
          <w:rFonts w:asciiTheme="majorBidi" w:hAnsiTheme="majorBidi" w:cstheme="majorBidi"/>
          <w:color w:val="000000" w:themeColor="text1"/>
          <w:sz w:val="22"/>
          <w:szCs w:val="22"/>
          <w:lang w:bidi="he-IL"/>
        </w:rPr>
        <w:t xml:space="preserve">a </w:t>
      </w:r>
      <w:r w:rsidR="00E16FEC">
        <w:rPr>
          <w:rFonts w:asciiTheme="majorBidi" w:hAnsiTheme="majorBidi" w:cstheme="majorBidi"/>
          <w:color w:val="000000" w:themeColor="text1"/>
          <w:sz w:val="22"/>
          <w:szCs w:val="22"/>
          <w:lang w:bidi="he-IL"/>
        </w:rPr>
        <w:t>higher</w:t>
      </w:r>
      <w:r w:rsidRPr="00E445AD">
        <w:rPr>
          <w:rFonts w:asciiTheme="majorBidi" w:hAnsiTheme="majorBidi" w:cstheme="majorBidi"/>
          <w:color w:val="000000" w:themeColor="text1"/>
          <w:sz w:val="22"/>
          <w:szCs w:val="22"/>
          <w:lang w:bidi="he-IL"/>
        </w:rPr>
        <w:t xml:space="preserve"> annual mileage </w:t>
      </w:r>
      <w:r w:rsidR="00E16FEC">
        <w:rPr>
          <w:rFonts w:asciiTheme="majorBidi" w:hAnsiTheme="majorBidi" w:cstheme="majorBidi"/>
          <w:color w:val="000000" w:themeColor="text1"/>
          <w:sz w:val="22"/>
          <w:szCs w:val="22"/>
          <w:lang w:bidi="he-IL"/>
        </w:rPr>
        <w:t xml:space="preserve">(which </w:t>
      </w:r>
      <w:del w:id="242" w:author="Gail Chalew" w:date="2019-10-24T10:28:00Z">
        <w:r w:rsidR="00E16FEC" w:rsidDel="00B81B6B">
          <w:rPr>
            <w:rFonts w:asciiTheme="majorBidi" w:hAnsiTheme="majorBidi" w:cstheme="majorBidi"/>
            <w:color w:val="000000" w:themeColor="text1"/>
            <w:sz w:val="22"/>
            <w:szCs w:val="22"/>
            <w:lang w:bidi="he-IL"/>
          </w:rPr>
          <w:delText xml:space="preserve">is </w:delText>
        </w:r>
        <w:r w:rsidR="00E100C4" w:rsidDel="00B81B6B">
          <w:rPr>
            <w:rFonts w:asciiTheme="majorBidi" w:hAnsiTheme="majorBidi" w:cstheme="majorBidi"/>
            <w:color w:val="000000" w:themeColor="text1"/>
            <w:sz w:val="22"/>
            <w:szCs w:val="22"/>
            <w:lang w:bidi="he-IL"/>
          </w:rPr>
          <w:delText>costlier</w:delText>
        </w:r>
      </w:del>
      <w:ins w:id="243" w:author="Gail Chalew" w:date="2019-10-24T10:28:00Z">
        <w:r w:rsidR="00B81B6B">
          <w:rPr>
            <w:rFonts w:asciiTheme="majorBidi" w:hAnsiTheme="majorBidi" w:cstheme="majorBidi"/>
            <w:color w:val="000000" w:themeColor="text1"/>
            <w:sz w:val="22"/>
            <w:szCs w:val="22"/>
            <w:lang w:bidi="he-IL"/>
          </w:rPr>
          <w:t>results in higher premiums</w:t>
        </w:r>
      </w:ins>
      <w:r w:rsidR="00E16FEC">
        <w:rPr>
          <w:rFonts w:asciiTheme="majorBidi" w:hAnsiTheme="majorBidi" w:cstheme="majorBidi"/>
          <w:color w:val="000000" w:themeColor="text1"/>
          <w:sz w:val="22"/>
          <w:szCs w:val="22"/>
          <w:lang w:bidi="he-IL"/>
        </w:rPr>
        <w:t xml:space="preserve"> a</w:t>
      </w:r>
      <w:r w:rsidR="0050030A">
        <w:rPr>
          <w:rFonts w:asciiTheme="majorBidi" w:hAnsiTheme="majorBidi" w:cstheme="majorBidi"/>
          <w:color w:val="000000" w:themeColor="text1"/>
          <w:sz w:val="22"/>
          <w:szCs w:val="22"/>
          <w:lang w:bidi="he-IL"/>
        </w:rPr>
        <w:t xml:space="preserve">nd thus </w:t>
      </w:r>
      <w:ins w:id="244" w:author="Gail Chalew" w:date="2019-10-24T10:28:00Z">
        <w:r w:rsidR="00B81B6B">
          <w:rPr>
            <w:rFonts w:asciiTheme="majorBidi" w:hAnsiTheme="majorBidi" w:cstheme="majorBidi"/>
            <w:color w:val="000000" w:themeColor="text1"/>
            <w:sz w:val="22"/>
            <w:szCs w:val="22"/>
            <w:lang w:bidi="he-IL"/>
          </w:rPr>
          <w:t xml:space="preserve">is </w:t>
        </w:r>
      </w:ins>
      <w:r w:rsidR="0050030A">
        <w:rPr>
          <w:rFonts w:asciiTheme="majorBidi" w:hAnsiTheme="majorBidi" w:cstheme="majorBidi"/>
          <w:color w:val="000000" w:themeColor="text1"/>
          <w:sz w:val="22"/>
          <w:szCs w:val="22"/>
          <w:lang w:bidi="he-IL"/>
        </w:rPr>
        <w:t xml:space="preserve">considered more honest; </w:t>
      </w:r>
      <w:r w:rsidRPr="00E445AD">
        <w:rPr>
          <w:rFonts w:asciiTheme="majorBidi" w:hAnsiTheme="majorBidi" w:cstheme="majorBidi"/>
          <w:color w:val="000000" w:themeColor="text1"/>
          <w:sz w:val="22"/>
          <w:szCs w:val="22"/>
          <w:lang w:bidi="he-IL"/>
        </w:rPr>
        <w:t>Shu</w:t>
      </w:r>
      <w:r w:rsidR="002A1E0F">
        <w:rPr>
          <w:rFonts w:asciiTheme="majorBidi" w:hAnsiTheme="majorBidi" w:cstheme="majorBidi"/>
          <w:color w:val="000000" w:themeColor="text1"/>
          <w:sz w:val="22"/>
          <w:szCs w:val="22"/>
          <w:lang w:bidi="he-IL"/>
        </w:rPr>
        <w:t xml:space="preserve">, </w:t>
      </w:r>
      <w:r w:rsidR="002A1E0F" w:rsidRPr="002A1E0F">
        <w:rPr>
          <w:rFonts w:asciiTheme="majorBidi" w:hAnsiTheme="majorBidi" w:cstheme="majorBidi"/>
          <w:color w:val="000000" w:themeColor="text1"/>
          <w:sz w:val="22"/>
          <w:szCs w:val="22"/>
          <w:lang w:bidi="he-IL"/>
        </w:rPr>
        <w:t xml:space="preserve">Mazar, Gino, </w:t>
      </w:r>
      <w:proofErr w:type="spellStart"/>
      <w:r w:rsidR="002A1E0F" w:rsidRPr="002A1E0F">
        <w:rPr>
          <w:rFonts w:asciiTheme="majorBidi" w:hAnsiTheme="majorBidi" w:cstheme="majorBidi"/>
          <w:color w:val="000000" w:themeColor="text1"/>
          <w:sz w:val="22"/>
          <w:szCs w:val="22"/>
          <w:lang w:bidi="he-IL"/>
        </w:rPr>
        <w:t>Ariely</w:t>
      </w:r>
      <w:proofErr w:type="spellEnd"/>
      <w:ins w:id="245" w:author="Gail Chalew" w:date="2019-10-26T08:28:00Z">
        <w:r w:rsidR="00380794">
          <w:rPr>
            <w:rFonts w:asciiTheme="majorBidi" w:hAnsiTheme="majorBidi" w:cstheme="majorBidi"/>
            <w:color w:val="000000" w:themeColor="text1"/>
            <w:sz w:val="22"/>
            <w:szCs w:val="22"/>
            <w:lang w:bidi="he-IL"/>
          </w:rPr>
          <w:t>,</w:t>
        </w:r>
      </w:ins>
      <w:r w:rsidR="002A1E0F">
        <w:rPr>
          <w:rFonts w:asciiTheme="majorBidi" w:hAnsiTheme="majorBidi" w:cstheme="majorBidi"/>
          <w:color w:val="000000" w:themeColor="text1"/>
          <w:sz w:val="22"/>
          <w:szCs w:val="22"/>
          <w:lang w:bidi="he-IL"/>
        </w:rPr>
        <w:t xml:space="preserve"> &amp;</w:t>
      </w:r>
      <w:r w:rsidR="002A1E0F" w:rsidRPr="002A1E0F">
        <w:rPr>
          <w:rFonts w:asciiTheme="majorBidi" w:hAnsiTheme="majorBidi" w:cstheme="majorBidi"/>
          <w:color w:val="000000" w:themeColor="text1"/>
          <w:sz w:val="22"/>
          <w:szCs w:val="22"/>
          <w:lang w:bidi="he-IL"/>
        </w:rPr>
        <w:t xml:space="preserve"> Bazerman</w:t>
      </w:r>
      <w:r w:rsidR="002A1E0F">
        <w:rPr>
          <w:rFonts w:asciiTheme="majorBidi" w:hAnsiTheme="majorBidi" w:cstheme="majorBidi"/>
          <w:color w:val="000000" w:themeColor="text1"/>
          <w:sz w:val="22"/>
          <w:szCs w:val="22"/>
          <w:lang w:bidi="he-IL"/>
        </w:rPr>
        <w:t xml:space="preserve">, </w:t>
      </w:r>
      <w:r w:rsidRPr="00E445AD">
        <w:rPr>
          <w:rFonts w:asciiTheme="majorBidi" w:hAnsiTheme="majorBidi" w:cstheme="majorBidi"/>
          <w:color w:val="000000" w:themeColor="text1"/>
          <w:sz w:val="22"/>
          <w:szCs w:val="22"/>
          <w:lang w:bidi="he-IL"/>
        </w:rPr>
        <w:t xml:space="preserve">2012). </w:t>
      </w:r>
    </w:p>
    <w:p w14:paraId="49AF4DB4" w14:textId="7703846E" w:rsidR="00E100C4" w:rsidRPr="00E445AD" w:rsidRDefault="00E100C4" w:rsidP="000D3F22">
      <w:pPr>
        <w:spacing w:line="360" w:lineRule="auto"/>
        <w:ind w:firstLine="720"/>
        <w:rPr>
          <w:rFonts w:asciiTheme="majorBidi" w:hAnsiTheme="majorBidi" w:cstheme="majorBidi"/>
          <w:color w:val="000000" w:themeColor="text1"/>
          <w:sz w:val="22"/>
          <w:szCs w:val="22"/>
          <w:lang w:bidi="he-IL"/>
        </w:rPr>
      </w:pPr>
      <w:r w:rsidRPr="00E445AD">
        <w:rPr>
          <w:rFonts w:asciiTheme="majorBidi" w:hAnsiTheme="majorBidi" w:cstheme="majorBidi"/>
          <w:color w:val="000000" w:themeColor="text1"/>
          <w:sz w:val="22"/>
          <w:szCs w:val="22"/>
          <w:lang w:bidi="he-IL"/>
        </w:rPr>
        <w:t xml:space="preserve">Although it has yet </w:t>
      </w:r>
      <w:r>
        <w:rPr>
          <w:rFonts w:asciiTheme="majorBidi" w:hAnsiTheme="majorBidi" w:cstheme="majorBidi"/>
          <w:color w:val="000000" w:themeColor="text1"/>
          <w:sz w:val="22"/>
          <w:szCs w:val="22"/>
          <w:lang w:bidi="he-IL"/>
        </w:rPr>
        <w:t xml:space="preserve">to </w:t>
      </w:r>
      <w:del w:id="246" w:author="Gail Chalew" w:date="2019-10-24T10:28:00Z">
        <w:r w:rsidDel="00B81B6B">
          <w:rPr>
            <w:rFonts w:asciiTheme="majorBidi" w:hAnsiTheme="majorBidi" w:cstheme="majorBidi"/>
            <w:color w:val="000000" w:themeColor="text1"/>
            <w:sz w:val="22"/>
            <w:szCs w:val="22"/>
            <w:lang w:bidi="he-IL"/>
          </w:rPr>
          <w:delText>receive</w:delText>
        </w:r>
        <w:r w:rsidRPr="00E445AD" w:rsidDel="00B81B6B">
          <w:rPr>
            <w:rFonts w:asciiTheme="majorBidi" w:hAnsiTheme="majorBidi" w:cstheme="majorBidi"/>
            <w:color w:val="000000" w:themeColor="text1"/>
            <w:sz w:val="22"/>
            <w:szCs w:val="22"/>
            <w:lang w:bidi="he-IL"/>
          </w:rPr>
          <w:delText xml:space="preserve"> a</w:delText>
        </w:r>
      </w:del>
      <w:ins w:id="247" w:author="Gail Chalew" w:date="2019-10-24T10:28:00Z">
        <w:r w:rsidR="00B81B6B">
          <w:rPr>
            <w:rFonts w:asciiTheme="majorBidi" w:hAnsiTheme="majorBidi" w:cstheme="majorBidi"/>
            <w:color w:val="000000" w:themeColor="text1"/>
            <w:sz w:val="22"/>
            <w:szCs w:val="22"/>
            <w:lang w:bidi="he-IL"/>
          </w:rPr>
          <w:t>be researched</w:t>
        </w:r>
      </w:ins>
      <w:r w:rsidRPr="00E445AD">
        <w:rPr>
          <w:rFonts w:asciiTheme="majorBidi" w:hAnsiTheme="majorBidi" w:cstheme="majorBidi"/>
          <w:color w:val="000000" w:themeColor="text1"/>
          <w:sz w:val="22"/>
          <w:szCs w:val="22"/>
          <w:lang w:bidi="he-IL"/>
        </w:rPr>
        <w:t xml:space="preserve"> systematical</w:t>
      </w:r>
      <w:ins w:id="248" w:author="Gail Chalew" w:date="2019-10-24T10:28:00Z">
        <w:r w:rsidR="00B81B6B">
          <w:rPr>
            <w:rFonts w:asciiTheme="majorBidi" w:hAnsiTheme="majorBidi" w:cstheme="majorBidi"/>
            <w:color w:val="000000" w:themeColor="text1"/>
            <w:sz w:val="22"/>
            <w:szCs w:val="22"/>
            <w:lang w:bidi="he-IL"/>
          </w:rPr>
          <w:t>ly</w:t>
        </w:r>
      </w:ins>
      <w:del w:id="249" w:author="Gail Chalew" w:date="2019-10-24T10:28:00Z">
        <w:r w:rsidRPr="00E445AD" w:rsidDel="00B81B6B">
          <w:rPr>
            <w:rFonts w:asciiTheme="majorBidi" w:hAnsiTheme="majorBidi" w:cstheme="majorBidi"/>
            <w:color w:val="000000" w:themeColor="text1"/>
            <w:sz w:val="22"/>
            <w:szCs w:val="22"/>
            <w:lang w:bidi="he-IL"/>
          </w:rPr>
          <w:delText xml:space="preserve"> research</w:delText>
        </w:r>
      </w:del>
      <w:r w:rsidRPr="00E445AD">
        <w:rPr>
          <w:rFonts w:asciiTheme="majorBidi" w:hAnsiTheme="majorBidi" w:cstheme="majorBidi"/>
          <w:color w:val="000000" w:themeColor="text1"/>
          <w:sz w:val="22"/>
          <w:szCs w:val="22"/>
          <w:lang w:bidi="he-IL"/>
        </w:rPr>
        <w:t xml:space="preserve">, the </w:t>
      </w:r>
      <w:del w:id="250" w:author="Gail Chalew" w:date="2019-10-24T10:28:00Z">
        <w:r w:rsidRPr="00E445AD" w:rsidDel="00B81B6B">
          <w:rPr>
            <w:rFonts w:asciiTheme="majorBidi" w:hAnsiTheme="majorBidi" w:cstheme="majorBidi"/>
            <w:color w:val="000000" w:themeColor="text1"/>
            <w:sz w:val="22"/>
            <w:szCs w:val="22"/>
            <w:lang w:bidi="he-IL"/>
          </w:rPr>
          <w:delText>basic effect</w:delText>
        </w:r>
      </w:del>
      <w:ins w:id="251" w:author="Gail Chalew" w:date="2019-10-24T10:28:00Z">
        <w:r w:rsidR="00B81B6B">
          <w:rPr>
            <w:rFonts w:asciiTheme="majorBidi" w:hAnsiTheme="majorBidi" w:cstheme="majorBidi"/>
            <w:color w:val="000000" w:themeColor="text1"/>
            <w:sz w:val="22"/>
            <w:szCs w:val="22"/>
            <w:lang w:bidi="he-IL"/>
          </w:rPr>
          <w:t>ability</w:t>
        </w:r>
      </w:ins>
      <w:r w:rsidRPr="00E445AD">
        <w:rPr>
          <w:rFonts w:asciiTheme="majorBidi" w:hAnsiTheme="majorBidi" w:cstheme="majorBidi"/>
          <w:color w:val="000000" w:themeColor="text1"/>
          <w:sz w:val="22"/>
          <w:szCs w:val="22"/>
          <w:lang w:bidi="he-IL"/>
        </w:rPr>
        <w:t xml:space="preserve"> of pledges </w:t>
      </w:r>
      <w:del w:id="252" w:author="Gail Chalew" w:date="2019-10-24T10:28:00Z">
        <w:r w:rsidRPr="00E445AD" w:rsidDel="00B81B6B">
          <w:rPr>
            <w:rFonts w:asciiTheme="majorBidi" w:hAnsiTheme="majorBidi" w:cstheme="majorBidi"/>
            <w:color w:val="000000" w:themeColor="text1"/>
            <w:sz w:val="22"/>
            <w:szCs w:val="22"/>
            <w:lang w:bidi="he-IL"/>
          </w:rPr>
          <w:delText>on reducing</w:delText>
        </w:r>
      </w:del>
      <w:ins w:id="253" w:author="Gail Chalew" w:date="2019-10-24T10:28:00Z">
        <w:r w:rsidR="00B81B6B">
          <w:rPr>
            <w:rFonts w:asciiTheme="majorBidi" w:hAnsiTheme="majorBidi" w:cstheme="majorBidi"/>
            <w:color w:val="000000" w:themeColor="text1"/>
            <w:sz w:val="22"/>
            <w:szCs w:val="22"/>
            <w:lang w:bidi="he-IL"/>
          </w:rPr>
          <w:t>to reduce</w:t>
        </w:r>
      </w:ins>
      <w:r w:rsidRPr="00E445AD">
        <w:rPr>
          <w:rFonts w:asciiTheme="majorBidi" w:hAnsiTheme="majorBidi" w:cstheme="majorBidi"/>
          <w:color w:val="000000" w:themeColor="text1"/>
          <w:sz w:val="22"/>
          <w:szCs w:val="22"/>
          <w:lang w:bidi="he-IL"/>
        </w:rPr>
        <w:t xml:space="preserve"> dishonesty has been shown by </w:t>
      </w:r>
      <w:del w:id="254" w:author="Gail Chalew" w:date="2019-10-24T10:29:00Z">
        <w:r w:rsidRPr="00E445AD" w:rsidDel="00B81B6B">
          <w:rPr>
            <w:rFonts w:asciiTheme="majorBidi" w:hAnsiTheme="majorBidi" w:cstheme="majorBidi"/>
            <w:color w:val="000000" w:themeColor="text1"/>
            <w:sz w:val="22"/>
            <w:szCs w:val="22"/>
            <w:lang w:bidi="he-IL"/>
          </w:rPr>
          <w:delText>a few</w:delText>
        </w:r>
      </w:del>
      <w:ins w:id="255" w:author="Gail Chalew" w:date="2019-10-24T10:29:00Z">
        <w:r w:rsidR="00B81B6B">
          <w:rPr>
            <w:rFonts w:asciiTheme="majorBidi" w:hAnsiTheme="majorBidi" w:cstheme="majorBidi"/>
            <w:color w:val="000000" w:themeColor="text1"/>
            <w:sz w:val="22"/>
            <w:szCs w:val="22"/>
            <w:lang w:bidi="he-IL"/>
          </w:rPr>
          <w:t>several</w:t>
        </w:r>
      </w:ins>
      <w:r w:rsidRPr="00E445AD">
        <w:rPr>
          <w:rFonts w:asciiTheme="majorBidi" w:hAnsiTheme="majorBidi" w:cstheme="majorBidi"/>
          <w:color w:val="000000" w:themeColor="text1"/>
          <w:sz w:val="22"/>
          <w:szCs w:val="22"/>
          <w:lang w:bidi="he-IL"/>
        </w:rPr>
        <w:t xml:space="preserve"> </w:t>
      </w:r>
      <w:r w:rsidR="00F13068">
        <w:rPr>
          <w:rFonts w:asciiTheme="majorBidi" w:hAnsiTheme="majorBidi" w:cstheme="majorBidi"/>
          <w:color w:val="000000" w:themeColor="text1"/>
          <w:sz w:val="22"/>
          <w:szCs w:val="22"/>
          <w:lang w:bidi="he-IL"/>
        </w:rPr>
        <w:t xml:space="preserve">additional </w:t>
      </w:r>
      <w:r w:rsidRPr="00E445AD">
        <w:rPr>
          <w:rFonts w:asciiTheme="majorBidi" w:hAnsiTheme="majorBidi" w:cstheme="majorBidi"/>
          <w:color w:val="000000" w:themeColor="text1"/>
          <w:sz w:val="22"/>
          <w:szCs w:val="22"/>
          <w:lang w:bidi="he-IL"/>
        </w:rPr>
        <w:t>studies</w:t>
      </w:r>
      <w:r w:rsidR="00F13068">
        <w:rPr>
          <w:rFonts w:asciiTheme="majorBidi" w:hAnsiTheme="majorBidi" w:cstheme="majorBidi"/>
          <w:color w:val="000000" w:themeColor="text1"/>
          <w:sz w:val="22"/>
          <w:szCs w:val="22"/>
          <w:lang w:bidi="he-IL"/>
        </w:rPr>
        <w:t xml:space="preserve">. </w:t>
      </w:r>
      <w:r w:rsidRPr="00E445AD">
        <w:rPr>
          <w:rFonts w:asciiTheme="majorBidi" w:hAnsiTheme="majorBidi" w:cstheme="majorBidi"/>
          <w:color w:val="000000" w:themeColor="text1"/>
          <w:sz w:val="22"/>
          <w:szCs w:val="22"/>
          <w:lang w:bidi="he-IL"/>
        </w:rPr>
        <w:t>Beck</w:t>
      </w:r>
      <w:r>
        <w:rPr>
          <w:rFonts w:asciiTheme="majorBidi" w:hAnsiTheme="majorBidi" w:cstheme="majorBidi"/>
          <w:color w:val="000000" w:themeColor="text1"/>
          <w:sz w:val="22"/>
          <w:szCs w:val="22"/>
          <w:lang w:bidi="he-IL"/>
        </w:rPr>
        <w:t>,</w:t>
      </w:r>
      <w:r w:rsidRPr="00E445AD">
        <w:rPr>
          <w:rFonts w:asciiTheme="majorBidi" w:hAnsiTheme="majorBidi" w:cstheme="majorBidi"/>
          <w:color w:val="000000" w:themeColor="text1"/>
          <w:sz w:val="22"/>
          <w:szCs w:val="22"/>
          <w:lang w:bidi="he-IL"/>
        </w:rPr>
        <w:t xml:space="preserve"> </w:t>
      </w:r>
      <w:proofErr w:type="spellStart"/>
      <w:r w:rsidRPr="00A177A6">
        <w:rPr>
          <w:rFonts w:asciiTheme="majorBidi" w:hAnsiTheme="majorBidi" w:cstheme="majorBidi"/>
          <w:color w:val="222222"/>
          <w:sz w:val="22"/>
          <w:szCs w:val="22"/>
          <w:shd w:val="clear" w:color="auto" w:fill="FFFFFF"/>
        </w:rPr>
        <w:t>Bührn</w:t>
      </w:r>
      <w:proofErr w:type="spellEnd"/>
      <w:r w:rsidRPr="00A177A6">
        <w:rPr>
          <w:rFonts w:asciiTheme="majorBidi" w:hAnsiTheme="majorBidi" w:cstheme="majorBidi"/>
          <w:color w:val="222222"/>
          <w:sz w:val="22"/>
          <w:szCs w:val="22"/>
          <w:shd w:val="clear" w:color="auto" w:fill="FFFFFF"/>
        </w:rPr>
        <w:t>, Frank</w:t>
      </w:r>
      <w:ins w:id="256" w:author="Gail Chalew" w:date="2019-10-26T08:30:00Z">
        <w:r w:rsidR="00380794">
          <w:rPr>
            <w:rFonts w:asciiTheme="majorBidi" w:hAnsiTheme="majorBidi" w:cstheme="majorBidi"/>
            <w:color w:val="222222"/>
            <w:sz w:val="22"/>
            <w:szCs w:val="22"/>
            <w:shd w:val="clear" w:color="auto" w:fill="FFFFFF"/>
          </w:rPr>
          <w:t>,</w:t>
        </w:r>
      </w:ins>
      <w:r>
        <w:rPr>
          <w:rFonts w:asciiTheme="majorBidi" w:hAnsiTheme="majorBidi" w:cstheme="majorBidi"/>
          <w:color w:val="222222"/>
          <w:sz w:val="22"/>
          <w:szCs w:val="22"/>
          <w:shd w:val="clear" w:color="auto" w:fill="FFFFFF"/>
        </w:rPr>
        <w:t xml:space="preserve"> </w:t>
      </w:r>
      <w:del w:id="257" w:author="Gail Chalew" w:date="2019-10-24T10:29:00Z">
        <w:r w:rsidDel="00B81B6B">
          <w:rPr>
            <w:rFonts w:asciiTheme="majorBidi" w:hAnsiTheme="majorBidi" w:cstheme="majorBidi"/>
            <w:color w:val="222222"/>
            <w:sz w:val="22"/>
            <w:szCs w:val="22"/>
            <w:shd w:val="clear" w:color="auto" w:fill="FFFFFF"/>
          </w:rPr>
          <w:delText xml:space="preserve">&amp; </w:delText>
        </w:r>
      </w:del>
      <w:ins w:id="258" w:author="Gail Chalew" w:date="2019-10-24T10:29:00Z">
        <w:r w:rsidR="00B81B6B">
          <w:rPr>
            <w:rFonts w:asciiTheme="majorBidi" w:hAnsiTheme="majorBidi" w:cstheme="majorBidi"/>
            <w:color w:val="222222"/>
            <w:sz w:val="22"/>
            <w:szCs w:val="22"/>
            <w:shd w:val="clear" w:color="auto" w:fill="FFFFFF"/>
          </w:rPr>
          <w:t xml:space="preserve">and </w:t>
        </w:r>
      </w:ins>
      <w:r w:rsidRPr="00A177A6">
        <w:rPr>
          <w:rFonts w:asciiTheme="majorBidi" w:hAnsiTheme="majorBidi" w:cstheme="majorBidi"/>
          <w:color w:val="222222"/>
          <w:sz w:val="22"/>
          <w:szCs w:val="22"/>
          <w:shd w:val="clear" w:color="auto" w:fill="FFFFFF"/>
        </w:rPr>
        <w:t>Khachatryan</w:t>
      </w:r>
      <w:r w:rsidRPr="00E445AD">
        <w:rPr>
          <w:rFonts w:asciiTheme="majorBidi" w:hAnsiTheme="majorBidi" w:cstheme="majorBidi"/>
          <w:color w:val="000000" w:themeColor="text1"/>
          <w:sz w:val="22"/>
          <w:szCs w:val="22"/>
          <w:lang w:bidi="he-IL"/>
        </w:rPr>
        <w:t xml:space="preserve"> (2018) </w:t>
      </w:r>
      <w:del w:id="259" w:author="Gail Chalew" w:date="2019-10-24T10:29:00Z">
        <w:r w:rsidRPr="00E445AD" w:rsidDel="00B81B6B">
          <w:rPr>
            <w:rFonts w:asciiTheme="majorBidi" w:hAnsiTheme="majorBidi" w:cstheme="majorBidi"/>
            <w:color w:val="000000" w:themeColor="text1"/>
            <w:sz w:val="22"/>
            <w:szCs w:val="22"/>
            <w:lang w:bidi="he-IL"/>
          </w:rPr>
          <w:delText>found, using</w:delText>
        </w:r>
      </w:del>
      <w:ins w:id="260" w:author="Gail Chalew" w:date="2019-10-24T10:29:00Z">
        <w:r w:rsidR="00B81B6B">
          <w:rPr>
            <w:rFonts w:asciiTheme="majorBidi" w:hAnsiTheme="majorBidi" w:cstheme="majorBidi"/>
            <w:color w:val="000000" w:themeColor="text1"/>
            <w:sz w:val="22"/>
            <w:szCs w:val="22"/>
            <w:lang w:bidi="he-IL"/>
          </w:rPr>
          <w:t>used</w:t>
        </w:r>
      </w:ins>
      <w:r w:rsidRPr="00E445AD">
        <w:rPr>
          <w:rFonts w:asciiTheme="majorBidi" w:hAnsiTheme="majorBidi" w:cstheme="majorBidi"/>
          <w:color w:val="000000" w:themeColor="text1"/>
          <w:sz w:val="22"/>
          <w:szCs w:val="22"/>
          <w:lang w:bidi="he-IL"/>
        </w:rPr>
        <w:t xml:space="preserve"> the “die under a cup” paradigm, </w:t>
      </w:r>
      <w:r>
        <w:rPr>
          <w:rFonts w:asciiTheme="majorBidi" w:hAnsiTheme="majorBidi" w:cstheme="majorBidi"/>
          <w:color w:val="000000" w:themeColor="text1"/>
          <w:sz w:val="22"/>
          <w:szCs w:val="22"/>
          <w:lang w:bidi="he-IL"/>
        </w:rPr>
        <w:t xml:space="preserve">in which participants roll a die secretly to determine their </w:t>
      </w:r>
      <w:del w:id="261" w:author="Gail Chalew" w:date="2019-10-24T10:31:00Z">
        <w:r w:rsidDel="00B81B6B">
          <w:rPr>
            <w:rFonts w:asciiTheme="majorBidi" w:hAnsiTheme="majorBidi" w:cstheme="majorBidi"/>
            <w:color w:val="000000" w:themeColor="text1"/>
            <w:sz w:val="22"/>
            <w:szCs w:val="22"/>
            <w:lang w:bidi="he-IL"/>
          </w:rPr>
          <w:delText xml:space="preserve">participation </w:delText>
        </w:r>
      </w:del>
      <w:r>
        <w:rPr>
          <w:rFonts w:asciiTheme="majorBidi" w:hAnsiTheme="majorBidi" w:cstheme="majorBidi"/>
          <w:color w:val="000000" w:themeColor="text1"/>
          <w:sz w:val="22"/>
          <w:szCs w:val="22"/>
          <w:lang w:bidi="he-IL"/>
        </w:rPr>
        <w:t>payment</w:t>
      </w:r>
      <w:ins w:id="262" w:author="Gail Chalew" w:date="2019-10-24T10:31:00Z">
        <w:r w:rsidR="00B81B6B">
          <w:rPr>
            <w:rFonts w:asciiTheme="majorBidi" w:hAnsiTheme="majorBidi" w:cstheme="majorBidi"/>
            <w:color w:val="000000" w:themeColor="text1"/>
            <w:sz w:val="22"/>
            <w:szCs w:val="22"/>
            <w:lang w:bidi="he-IL"/>
          </w:rPr>
          <w:t xml:space="preserve"> for participating in the experiment</w:t>
        </w:r>
      </w:ins>
      <w:r w:rsidR="00D75247">
        <w:rPr>
          <w:rFonts w:asciiTheme="majorBidi" w:hAnsiTheme="majorBidi" w:cstheme="majorBidi"/>
          <w:color w:val="000000" w:themeColor="text1"/>
          <w:sz w:val="22"/>
          <w:szCs w:val="22"/>
          <w:lang w:bidi="he-IL"/>
        </w:rPr>
        <w:t xml:space="preserve"> (e.g., </w:t>
      </w:r>
      <w:proofErr w:type="spellStart"/>
      <w:r w:rsidR="00D75247">
        <w:rPr>
          <w:rFonts w:asciiTheme="majorBidi" w:hAnsiTheme="majorBidi" w:cstheme="majorBidi"/>
          <w:color w:val="000000" w:themeColor="text1"/>
          <w:sz w:val="22"/>
          <w:szCs w:val="22"/>
          <w:lang w:bidi="he-IL"/>
        </w:rPr>
        <w:t>Shalvi</w:t>
      </w:r>
      <w:proofErr w:type="spellEnd"/>
      <w:r w:rsidR="00D75247">
        <w:rPr>
          <w:rFonts w:asciiTheme="majorBidi" w:hAnsiTheme="majorBidi" w:cstheme="majorBidi"/>
          <w:color w:val="000000" w:themeColor="text1"/>
          <w:sz w:val="22"/>
          <w:szCs w:val="22"/>
          <w:lang w:bidi="he-IL"/>
        </w:rPr>
        <w:t xml:space="preserve">, </w:t>
      </w:r>
      <w:proofErr w:type="spellStart"/>
      <w:r w:rsidR="00D75247">
        <w:rPr>
          <w:rFonts w:asciiTheme="majorBidi" w:hAnsiTheme="majorBidi" w:cstheme="majorBidi"/>
          <w:color w:val="000000" w:themeColor="text1"/>
          <w:sz w:val="22"/>
          <w:szCs w:val="22"/>
          <w:lang w:bidi="he-IL"/>
        </w:rPr>
        <w:t>Eldar</w:t>
      </w:r>
      <w:proofErr w:type="spellEnd"/>
      <w:r w:rsidR="00D75247">
        <w:rPr>
          <w:rFonts w:asciiTheme="majorBidi" w:hAnsiTheme="majorBidi" w:cstheme="majorBidi"/>
          <w:color w:val="000000" w:themeColor="text1"/>
          <w:sz w:val="22"/>
          <w:szCs w:val="22"/>
          <w:lang w:bidi="he-IL"/>
        </w:rPr>
        <w:t xml:space="preserve">, &amp; </w:t>
      </w:r>
      <w:commentRangeStart w:id="263"/>
      <w:proofErr w:type="spellStart"/>
      <w:r w:rsidR="00D75247">
        <w:rPr>
          <w:rFonts w:asciiTheme="majorBidi" w:hAnsiTheme="majorBidi" w:cstheme="majorBidi"/>
          <w:color w:val="000000" w:themeColor="text1"/>
          <w:sz w:val="22"/>
          <w:szCs w:val="22"/>
          <w:lang w:bidi="he-IL"/>
        </w:rPr>
        <w:t>Ber</w:t>
      </w:r>
      <w:ins w:id="264" w:author="Gail Chalew" w:date="2019-10-24T10:30:00Z">
        <w:r w:rsidR="00B81B6B">
          <w:rPr>
            <w:rFonts w:asciiTheme="majorBidi" w:hAnsiTheme="majorBidi" w:cstheme="majorBidi"/>
            <w:color w:val="000000" w:themeColor="text1"/>
            <w:sz w:val="22"/>
            <w:szCs w:val="22"/>
            <w:lang w:bidi="he-IL"/>
          </w:rPr>
          <w:t>e</w:t>
        </w:r>
      </w:ins>
      <w:r w:rsidR="00D75247">
        <w:rPr>
          <w:rFonts w:asciiTheme="majorBidi" w:hAnsiTheme="majorBidi" w:cstheme="majorBidi"/>
          <w:color w:val="000000" w:themeColor="text1"/>
          <w:sz w:val="22"/>
          <w:szCs w:val="22"/>
          <w:lang w:bidi="he-IL"/>
        </w:rPr>
        <w:t>b</w:t>
      </w:r>
      <w:del w:id="265" w:author="Gail Chalew" w:date="2019-10-24T10:30:00Z">
        <w:r w:rsidR="00D75247" w:rsidDel="00B81B6B">
          <w:rPr>
            <w:rFonts w:asciiTheme="majorBidi" w:hAnsiTheme="majorBidi" w:cstheme="majorBidi"/>
            <w:color w:val="000000" w:themeColor="text1"/>
            <w:sz w:val="22"/>
            <w:szCs w:val="22"/>
            <w:lang w:bidi="he-IL"/>
          </w:rPr>
          <w:delText>e</w:delText>
        </w:r>
      </w:del>
      <w:r w:rsidR="00D75247">
        <w:rPr>
          <w:rFonts w:asciiTheme="majorBidi" w:hAnsiTheme="majorBidi" w:cstheme="majorBidi"/>
          <w:color w:val="000000" w:themeColor="text1"/>
          <w:sz w:val="22"/>
          <w:szCs w:val="22"/>
          <w:lang w:bidi="he-IL"/>
        </w:rPr>
        <w:t>y</w:t>
      </w:r>
      <w:commentRangeEnd w:id="263"/>
      <w:proofErr w:type="spellEnd"/>
      <w:r w:rsidR="00B81B6B">
        <w:rPr>
          <w:rStyle w:val="CommentReference"/>
        </w:rPr>
        <w:commentReference w:id="263"/>
      </w:r>
      <w:r w:rsidR="00D75247">
        <w:rPr>
          <w:rFonts w:asciiTheme="majorBidi" w:hAnsiTheme="majorBidi" w:cstheme="majorBidi"/>
          <w:color w:val="000000" w:themeColor="text1"/>
          <w:sz w:val="22"/>
          <w:szCs w:val="22"/>
          <w:lang w:bidi="he-IL"/>
        </w:rPr>
        <w:t>-Meyer, 2012</w:t>
      </w:r>
      <w:del w:id="266" w:author="Gail Chalew" w:date="2019-10-24T10:29:00Z">
        <w:r w:rsidR="00D75247" w:rsidDel="00B81B6B">
          <w:rPr>
            <w:rFonts w:asciiTheme="majorBidi" w:hAnsiTheme="majorBidi" w:cstheme="majorBidi"/>
            <w:color w:val="000000" w:themeColor="text1"/>
            <w:sz w:val="22"/>
            <w:szCs w:val="22"/>
            <w:lang w:bidi="he-IL"/>
          </w:rPr>
          <w:delText>)</w:delText>
        </w:r>
        <w:r w:rsidDel="00B81B6B">
          <w:rPr>
            <w:rFonts w:asciiTheme="majorBidi" w:hAnsiTheme="majorBidi" w:cstheme="majorBidi"/>
            <w:color w:val="000000" w:themeColor="text1"/>
            <w:sz w:val="22"/>
            <w:szCs w:val="22"/>
            <w:lang w:bidi="he-IL"/>
          </w:rPr>
          <w:delText xml:space="preserve">, </w:delText>
        </w:r>
      </w:del>
      <w:ins w:id="267" w:author="Gail Chalew" w:date="2019-10-24T10:29:00Z">
        <w:r w:rsidR="00B81B6B">
          <w:rPr>
            <w:rFonts w:asciiTheme="majorBidi" w:hAnsiTheme="majorBidi" w:cstheme="majorBidi"/>
            <w:color w:val="000000" w:themeColor="text1"/>
            <w:sz w:val="22"/>
            <w:szCs w:val="22"/>
            <w:lang w:bidi="he-IL"/>
          </w:rPr>
          <w:t xml:space="preserve">); they found </w:t>
        </w:r>
      </w:ins>
      <w:r w:rsidRPr="00E445AD">
        <w:rPr>
          <w:rFonts w:asciiTheme="majorBidi" w:hAnsiTheme="majorBidi" w:cstheme="majorBidi"/>
          <w:color w:val="000000" w:themeColor="text1"/>
          <w:sz w:val="22"/>
          <w:szCs w:val="22"/>
          <w:lang w:bidi="he-IL"/>
        </w:rPr>
        <w:t xml:space="preserve">that dishonest reporting decreased </w:t>
      </w:r>
      <w:r>
        <w:rPr>
          <w:rFonts w:asciiTheme="majorBidi" w:hAnsiTheme="majorBidi" w:cstheme="majorBidi"/>
          <w:color w:val="000000" w:themeColor="text1"/>
          <w:sz w:val="22"/>
          <w:szCs w:val="22"/>
          <w:lang w:bidi="he-IL"/>
        </w:rPr>
        <w:t>considerably</w:t>
      </w:r>
      <w:r w:rsidRPr="00E445AD">
        <w:rPr>
          <w:rFonts w:asciiTheme="majorBidi" w:hAnsiTheme="majorBidi" w:cstheme="majorBidi"/>
          <w:color w:val="000000" w:themeColor="text1"/>
          <w:sz w:val="22"/>
          <w:szCs w:val="22"/>
          <w:lang w:bidi="he-IL"/>
        </w:rPr>
        <w:t xml:space="preserve"> when participants had to </w:t>
      </w:r>
      <w:r>
        <w:rPr>
          <w:rFonts w:asciiTheme="majorBidi" w:hAnsiTheme="majorBidi" w:cstheme="majorBidi"/>
          <w:color w:val="000000" w:themeColor="text1"/>
          <w:sz w:val="22"/>
          <w:szCs w:val="22"/>
          <w:lang w:bidi="he-IL"/>
        </w:rPr>
        <w:t>promise,</w:t>
      </w:r>
      <w:r w:rsidRPr="00E445AD">
        <w:rPr>
          <w:rFonts w:asciiTheme="majorBidi" w:hAnsiTheme="majorBidi" w:cstheme="majorBidi"/>
          <w:color w:val="000000" w:themeColor="text1"/>
          <w:sz w:val="22"/>
          <w:szCs w:val="22"/>
          <w:lang w:bidi="he-IL"/>
        </w:rPr>
        <w:t xml:space="preserve"> with their signature</w:t>
      </w:r>
      <w:r>
        <w:rPr>
          <w:rFonts w:asciiTheme="majorBidi" w:hAnsiTheme="majorBidi" w:cstheme="majorBidi"/>
          <w:color w:val="000000" w:themeColor="text1"/>
          <w:sz w:val="22"/>
          <w:szCs w:val="22"/>
          <w:lang w:bidi="he-IL"/>
        </w:rPr>
        <w:t>,</w:t>
      </w:r>
      <w:r w:rsidRPr="00E445AD">
        <w:rPr>
          <w:rFonts w:asciiTheme="majorBidi" w:hAnsiTheme="majorBidi" w:cstheme="majorBidi"/>
          <w:color w:val="000000" w:themeColor="text1"/>
          <w:sz w:val="22"/>
          <w:szCs w:val="22"/>
          <w:lang w:bidi="he-IL"/>
        </w:rPr>
        <w:t xml:space="preserve"> that the data they would provide regarding their </w:t>
      </w:r>
      <w:r w:rsidR="004151BE">
        <w:rPr>
          <w:rFonts w:asciiTheme="majorBidi" w:hAnsiTheme="majorBidi" w:cstheme="majorBidi"/>
          <w:color w:val="000000" w:themeColor="text1"/>
          <w:sz w:val="22"/>
          <w:szCs w:val="22"/>
          <w:lang w:bidi="he-IL"/>
        </w:rPr>
        <w:t>performance</w:t>
      </w:r>
      <w:r w:rsidR="004151BE" w:rsidRPr="00E445AD">
        <w:rPr>
          <w:rFonts w:asciiTheme="majorBidi" w:hAnsiTheme="majorBidi" w:cstheme="majorBidi"/>
          <w:color w:val="000000" w:themeColor="text1"/>
          <w:sz w:val="22"/>
          <w:szCs w:val="22"/>
          <w:lang w:bidi="he-IL"/>
        </w:rPr>
        <w:t xml:space="preserve"> </w:t>
      </w:r>
      <w:r w:rsidRPr="00E445AD">
        <w:rPr>
          <w:rFonts w:asciiTheme="majorBidi" w:hAnsiTheme="majorBidi" w:cstheme="majorBidi"/>
          <w:color w:val="000000" w:themeColor="text1"/>
          <w:sz w:val="22"/>
          <w:szCs w:val="22"/>
          <w:lang w:bidi="he-IL"/>
        </w:rPr>
        <w:t xml:space="preserve">during the experiment would be in line with the principle of honesty and that they would not lie </w:t>
      </w:r>
      <w:del w:id="268" w:author="Gail Chalew" w:date="2019-10-24T10:31:00Z">
        <w:r w:rsidRPr="00E445AD" w:rsidDel="00E816FF">
          <w:rPr>
            <w:rFonts w:asciiTheme="majorBidi" w:hAnsiTheme="majorBidi" w:cstheme="majorBidi"/>
            <w:color w:val="000000" w:themeColor="text1"/>
            <w:sz w:val="22"/>
            <w:szCs w:val="22"/>
            <w:lang w:bidi="he-IL"/>
          </w:rPr>
          <w:delText xml:space="preserve">in order </w:delText>
        </w:r>
      </w:del>
      <w:r w:rsidRPr="00E445AD">
        <w:rPr>
          <w:rFonts w:asciiTheme="majorBidi" w:hAnsiTheme="majorBidi" w:cstheme="majorBidi"/>
          <w:color w:val="000000" w:themeColor="text1"/>
          <w:sz w:val="22"/>
          <w:szCs w:val="22"/>
          <w:lang w:bidi="he-IL"/>
        </w:rPr>
        <w:t xml:space="preserve">to enrich themselves. </w:t>
      </w:r>
      <w:r w:rsidR="00343FA9">
        <w:rPr>
          <w:rFonts w:asciiTheme="majorBidi" w:hAnsiTheme="majorBidi" w:cstheme="majorBidi"/>
          <w:color w:val="000000" w:themeColor="text1"/>
          <w:sz w:val="22"/>
          <w:szCs w:val="22"/>
          <w:lang w:bidi="he-IL"/>
        </w:rPr>
        <w:t xml:space="preserve">Similarly, </w:t>
      </w:r>
      <w:proofErr w:type="spellStart"/>
      <w:r w:rsidRPr="00E445AD">
        <w:rPr>
          <w:rFonts w:asciiTheme="majorBidi" w:hAnsiTheme="majorBidi" w:cstheme="majorBidi"/>
          <w:color w:val="000000" w:themeColor="text1"/>
          <w:sz w:val="22"/>
          <w:szCs w:val="22"/>
          <w:lang w:bidi="he-IL"/>
        </w:rPr>
        <w:t>Jacquemet</w:t>
      </w:r>
      <w:proofErr w:type="spellEnd"/>
      <w:r>
        <w:rPr>
          <w:rFonts w:asciiTheme="majorBidi" w:hAnsiTheme="majorBidi" w:cstheme="majorBidi"/>
          <w:color w:val="000000" w:themeColor="text1"/>
          <w:sz w:val="22"/>
          <w:szCs w:val="22"/>
          <w:lang w:bidi="he-IL"/>
        </w:rPr>
        <w:t>,</w:t>
      </w:r>
      <w:r w:rsidRPr="00E445AD">
        <w:rPr>
          <w:rFonts w:asciiTheme="majorBidi" w:hAnsiTheme="majorBidi" w:cstheme="majorBidi"/>
          <w:color w:val="000000" w:themeColor="text1"/>
          <w:sz w:val="22"/>
          <w:szCs w:val="22"/>
          <w:lang w:bidi="he-IL"/>
        </w:rPr>
        <w:t xml:space="preserve"> </w:t>
      </w:r>
      <w:r w:rsidRPr="0069351A">
        <w:rPr>
          <w:rFonts w:asciiTheme="majorBidi" w:hAnsiTheme="majorBidi" w:cstheme="majorBidi"/>
          <w:color w:val="000000" w:themeColor="text1"/>
          <w:sz w:val="22"/>
          <w:szCs w:val="22"/>
          <w:lang w:bidi="he-IL"/>
        </w:rPr>
        <w:t xml:space="preserve">James, </w:t>
      </w:r>
      <w:proofErr w:type="spellStart"/>
      <w:r w:rsidRPr="0069351A">
        <w:rPr>
          <w:rFonts w:asciiTheme="majorBidi" w:hAnsiTheme="majorBidi" w:cstheme="majorBidi"/>
          <w:color w:val="000000" w:themeColor="text1"/>
          <w:sz w:val="22"/>
          <w:szCs w:val="22"/>
          <w:lang w:bidi="he-IL"/>
        </w:rPr>
        <w:t>Luchini</w:t>
      </w:r>
      <w:proofErr w:type="spellEnd"/>
      <w:r w:rsidRPr="0069351A">
        <w:rPr>
          <w:rFonts w:asciiTheme="majorBidi" w:hAnsiTheme="majorBidi" w:cstheme="majorBidi"/>
          <w:color w:val="000000" w:themeColor="text1"/>
          <w:sz w:val="22"/>
          <w:szCs w:val="22"/>
          <w:lang w:bidi="he-IL"/>
        </w:rPr>
        <w:t>, Murphy</w:t>
      </w:r>
      <w:ins w:id="269" w:author="Gail Chalew" w:date="2019-10-26T08:31:00Z">
        <w:r w:rsidR="00380794">
          <w:rPr>
            <w:rFonts w:asciiTheme="majorBidi" w:hAnsiTheme="majorBidi" w:cstheme="majorBidi"/>
            <w:color w:val="000000" w:themeColor="text1"/>
            <w:sz w:val="22"/>
            <w:szCs w:val="22"/>
            <w:lang w:bidi="he-IL"/>
          </w:rPr>
          <w:t>,</w:t>
        </w:r>
      </w:ins>
      <w:r>
        <w:rPr>
          <w:rFonts w:asciiTheme="majorBidi" w:hAnsiTheme="majorBidi" w:cstheme="majorBidi"/>
          <w:color w:val="000000" w:themeColor="text1"/>
          <w:sz w:val="22"/>
          <w:szCs w:val="22"/>
          <w:lang w:bidi="he-IL"/>
        </w:rPr>
        <w:t xml:space="preserve"> </w:t>
      </w:r>
      <w:del w:id="270" w:author="Gail Chalew" w:date="2019-10-24T10:31:00Z">
        <w:r w:rsidRPr="0069351A" w:rsidDel="00E816FF">
          <w:rPr>
            <w:rFonts w:asciiTheme="majorBidi" w:hAnsiTheme="majorBidi" w:cstheme="majorBidi"/>
            <w:color w:val="000000" w:themeColor="text1"/>
            <w:sz w:val="22"/>
            <w:szCs w:val="22"/>
            <w:lang w:bidi="he-IL"/>
          </w:rPr>
          <w:delText xml:space="preserve">&amp; </w:delText>
        </w:r>
      </w:del>
      <w:ins w:id="271" w:author="Gail Chalew" w:date="2019-10-24T10:31:00Z">
        <w:r w:rsidR="00E816FF">
          <w:rPr>
            <w:rFonts w:asciiTheme="majorBidi" w:hAnsiTheme="majorBidi" w:cstheme="majorBidi"/>
            <w:color w:val="000000" w:themeColor="text1"/>
            <w:sz w:val="22"/>
            <w:szCs w:val="22"/>
            <w:lang w:bidi="he-IL"/>
          </w:rPr>
          <w:t>and</w:t>
        </w:r>
        <w:r w:rsidR="00E816FF" w:rsidRPr="0069351A">
          <w:rPr>
            <w:rFonts w:asciiTheme="majorBidi" w:hAnsiTheme="majorBidi" w:cstheme="majorBidi"/>
            <w:color w:val="000000" w:themeColor="text1"/>
            <w:sz w:val="22"/>
            <w:szCs w:val="22"/>
            <w:lang w:bidi="he-IL"/>
          </w:rPr>
          <w:t xml:space="preserve"> </w:t>
        </w:r>
      </w:ins>
      <w:proofErr w:type="spellStart"/>
      <w:r w:rsidRPr="0069351A">
        <w:rPr>
          <w:rFonts w:asciiTheme="majorBidi" w:hAnsiTheme="majorBidi" w:cstheme="majorBidi"/>
          <w:color w:val="000000" w:themeColor="text1"/>
          <w:sz w:val="22"/>
          <w:szCs w:val="22"/>
          <w:lang w:bidi="he-IL"/>
        </w:rPr>
        <w:t>Shogren</w:t>
      </w:r>
      <w:proofErr w:type="spellEnd"/>
      <w:r w:rsidRPr="0069351A" w:rsidDel="0069351A">
        <w:rPr>
          <w:rFonts w:asciiTheme="majorBidi" w:hAnsiTheme="majorBidi" w:cstheme="majorBidi"/>
          <w:color w:val="000000" w:themeColor="text1"/>
          <w:sz w:val="22"/>
          <w:szCs w:val="22"/>
          <w:lang w:bidi="he-IL"/>
        </w:rPr>
        <w:t xml:space="preserve"> </w:t>
      </w:r>
      <w:r w:rsidRPr="00E445AD">
        <w:rPr>
          <w:rFonts w:asciiTheme="majorBidi" w:hAnsiTheme="majorBidi" w:cstheme="majorBidi"/>
          <w:color w:val="000000" w:themeColor="text1"/>
          <w:sz w:val="22"/>
          <w:szCs w:val="22"/>
          <w:lang w:bidi="he-IL"/>
        </w:rPr>
        <w:t>(2019) had participants (freely) sign a pledge that states</w:t>
      </w:r>
      <w:ins w:id="272" w:author="Gail Chalew" w:date="2019-10-24T10:32:00Z">
        <w:r w:rsidR="00E816FF">
          <w:rPr>
            <w:rFonts w:asciiTheme="majorBidi" w:hAnsiTheme="majorBidi" w:cstheme="majorBidi"/>
            <w:color w:val="000000" w:themeColor="text1"/>
            <w:sz w:val="22"/>
            <w:szCs w:val="22"/>
            <w:lang w:bidi="he-IL"/>
          </w:rPr>
          <w:t>,</w:t>
        </w:r>
      </w:ins>
      <w:r w:rsidRPr="00E445AD">
        <w:rPr>
          <w:rFonts w:asciiTheme="majorBidi" w:hAnsiTheme="majorBidi" w:cstheme="majorBidi"/>
          <w:color w:val="000000" w:themeColor="text1"/>
          <w:sz w:val="22"/>
          <w:szCs w:val="22"/>
          <w:lang w:bidi="he-IL"/>
        </w:rPr>
        <w:t xml:space="preserve"> “[I] swear upon my honor that, during the whole experiment, I will tell the truth and always provide honest answers</w:t>
      </w:r>
      <w:ins w:id="273" w:author="Gail Chalew" w:date="2019-10-24T10:32:00Z">
        <w:r w:rsidR="00E816FF">
          <w:rPr>
            <w:rFonts w:asciiTheme="majorBidi" w:hAnsiTheme="majorBidi" w:cstheme="majorBidi"/>
            <w:color w:val="000000" w:themeColor="text1"/>
            <w:sz w:val="22"/>
            <w:szCs w:val="22"/>
            <w:lang w:bidi="he-IL"/>
          </w:rPr>
          <w:t>,</w:t>
        </w:r>
      </w:ins>
      <w:r w:rsidRPr="00E445AD">
        <w:rPr>
          <w:rFonts w:asciiTheme="majorBidi" w:hAnsiTheme="majorBidi" w:cstheme="majorBidi"/>
          <w:color w:val="000000" w:themeColor="text1"/>
          <w:sz w:val="22"/>
          <w:szCs w:val="22"/>
          <w:lang w:bidi="he-IL"/>
        </w:rPr>
        <w:t>” and then play a sender</w:t>
      </w:r>
      <w:del w:id="274" w:author="Gail Chalew" w:date="2019-10-24T10:32:00Z">
        <w:r w:rsidRPr="00E445AD" w:rsidDel="00E816FF">
          <w:rPr>
            <w:rFonts w:asciiTheme="majorBidi" w:hAnsiTheme="majorBidi" w:cstheme="majorBidi"/>
            <w:color w:val="000000" w:themeColor="text1"/>
            <w:sz w:val="22"/>
            <w:szCs w:val="22"/>
            <w:lang w:bidi="he-IL"/>
          </w:rPr>
          <w:delText>-</w:delText>
        </w:r>
      </w:del>
      <w:ins w:id="275" w:author="Gail Chalew" w:date="2019-10-24T10:32:00Z">
        <w:r w:rsidR="00E816FF">
          <w:rPr>
            <w:rFonts w:asciiTheme="majorBidi" w:hAnsiTheme="majorBidi" w:cstheme="majorBidi"/>
            <w:color w:val="000000" w:themeColor="text1"/>
            <w:sz w:val="22"/>
            <w:szCs w:val="22"/>
            <w:lang w:bidi="he-IL"/>
          </w:rPr>
          <w:t>–</w:t>
        </w:r>
      </w:ins>
      <w:r w:rsidRPr="00E445AD">
        <w:rPr>
          <w:rFonts w:asciiTheme="majorBidi" w:hAnsiTheme="majorBidi" w:cstheme="majorBidi"/>
          <w:color w:val="000000" w:themeColor="text1"/>
          <w:sz w:val="22"/>
          <w:szCs w:val="22"/>
          <w:lang w:bidi="he-IL"/>
        </w:rPr>
        <w:t>receiver game (</w:t>
      </w:r>
      <w:proofErr w:type="spellStart"/>
      <w:r w:rsidRPr="00E445AD">
        <w:rPr>
          <w:rFonts w:asciiTheme="majorBidi" w:hAnsiTheme="majorBidi" w:cstheme="majorBidi"/>
          <w:color w:val="000000" w:themeColor="text1"/>
          <w:sz w:val="22"/>
          <w:szCs w:val="22"/>
          <w:lang w:bidi="he-IL"/>
        </w:rPr>
        <w:t>Erat</w:t>
      </w:r>
      <w:proofErr w:type="spellEnd"/>
      <w:r w:rsidRPr="00E445AD">
        <w:rPr>
          <w:rFonts w:asciiTheme="majorBidi" w:hAnsiTheme="majorBidi" w:cstheme="majorBidi"/>
          <w:color w:val="000000" w:themeColor="text1"/>
          <w:sz w:val="22"/>
          <w:szCs w:val="22"/>
          <w:lang w:bidi="he-IL"/>
        </w:rPr>
        <w:t xml:space="preserve"> &amp; </w:t>
      </w:r>
      <w:proofErr w:type="spellStart"/>
      <w:r w:rsidRPr="00E445AD">
        <w:rPr>
          <w:rFonts w:asciiTheme="majorBidi" w:hAnsiTheme="majorBidi" w:cstheme="majorBidi"/>
          <w:color w:val="000000" w:themeColor="text1"/>
          <w:sz w:val="22"/>
          <w:szCs w:val="22"/>
          <w:lang w:bidi="he-IL"/>
        </w:rPr>
        <w:t>Gneezy</w:t>
      </w:r>
      <w:proofErr w:type="spellEnd"/>
      <w:r w:rsidRPr="00E445AD">
        <w:rPr>
          <w:rFonts w:asciiTheme="majorBidi" w:hAnsiTheme="majorBidi" w:cstheme="majorBidi"/>
          <w:color w:val="000000" w:themeColor="text1"/>
          <w:sz w:val="22"/>
          <w:szCs w:val="22"/>
          <w:lang w:bidi="he-IL"/>
        </w:rPr>
        <w:t xml:space="preserve"> 2012) with different payoff schemes. They </w:t>
      </w:r>
      <w:r>
        <w:rPr>
          <w:rFonts w:asciiTheme="majorBidi" w:hAnsiTheme="majorBidi" w:cstheme="majorBidi"/>
          <w:color w:val="000000" w:themeColor="text1"/>
          <w:sz w:val="22"/>
          <w:szCs w:val="22"/>
          <w:lang w:bidi="he-IL"/>
        </w:rPr>
        <w:t>found</w:t>
      </w:r>
      <w:r w:rsidRPr="00E445AD">
        <w:rPr>
          <w:rFonts w:asciiTheme="majorBidi" w:hAnsiTheme="majorBidi" w:cstheme="majorBidi"/>
          <w:color w:val="000000" w:themeColor="text1"/>
          <w:sz w:val="22"/>
          <w:szCs w:val="22"/>
          <w:lang w:bidi="he-IL"/>
        </w:rPr>
        <w:t xml:space="preserve"> that the oath reduced lying, </w:t>
      </w:r>
      <w:r w:rsidR="007823F6">
        <w:rPr>
          <w:rFonts w:asciiTheme="majorBidi" w:hAnsiTheme="majorBidi" w:cstheme="majorBidi"/>
          <w:color w:val="000000" w:themeColor="text1"/>
          <w:sz w:val="22"/>
          <w:szCs w:val="22"/>
          <w:lang w:bidi="he-IL"/>
        </w:rPr>
        <w:t>and</w:t>
      </w:r>
      <w:r>
        <w:rPr>
          <w:rFonts w:asciiTheme="majorBidi" w:hAnsiTheme="majorBidi" w:cstheme="majorBidi"/>
          <w:color w:val="000000" w:themeColor="text1"/>
          <w:sz w:val="22"/>
          <w:szCs w:val="22"/>
          <w:lang w:bidi="he-IL"/>
        </w:rPr>
        <w:t xml:space="preserve"> the effect was significant</w:t>
      </w:r>
      <w:r w:rsidRPr="00E445AD">
        <w:rPr>
          <w:rFonts w:asciiTheme="majorBidi" w:hAnsiTheme="majorBidi" w:cstheme="majorBidi"/>
          <w:color w:val="000000" w:themeColor="text1"/>
          <w:sz w:val="22"/>
          <w:szCs w:val="22"/>
          <w:lang w:bidi="he-IL"/>
        </w:rPr>
        <w:t xml:space="preserve"> when </w:t>
      </w:r>
      <w:commentRangeStart w:id="276"/>
      <w:r w:rsidRPr="00E445AD">
        <w:rPr>
          <w:rFonts w:asciiTheme="majorBidi" w:hAnsiTheme="majorBidi" w:cstheme="majorBidi"/>
          <w:color w:val="000000" w:themeColor="text1"/>
          <w:sz w:val="22"/>
          <w:szCs w:val="22"/>
          <w:lang w:bidi="he-IL"/>
        </w:rPr>
        <w:t xml:space="preserve">lies </w:t>
      </w:r>
      <w:commentRangeEnd w:id="276"/>
      <w:r w:rsidR="00283EE0">
        <w:rPr>
          <w:rStyle w:val="CommentReference"/>
        </w:rPr>
        <w:commentReference w:id="276"/>
      </w:r>
      <w:r w:rsidRPr="00E445AD">
        <w:rPr>
          <w:rFonts w:asciiTheme="majorBidi" w:hAnsiTheme="majorBidi" w:cstheme="majorBidi"/>
          <w:color w:val="000000" w:themeColor="text1"/>
          <w:sz w:val="22"/>
          <w:szCs w:val="22"/>
          <w:lang w:bidi="he-IL"/>
        </w:rPr>
        <w:t xml:space="preserve">were made explicit in the instructions. </w:t>
      </w:r>
      <w:r w:rsidR="002D72A7">
        <w:rPr>
          <w:rFonts w:asciiTheme="majorBidi" w:hAnsiTheme="majorBidi" w:cstheme="majorBidi"/>
          <w:color w:val="000000" w:themeColor="text1"/>
          <w:sz w:val="22"/>
          <w:szCs w:val="22"/>
          <w:lang w:bidi="he-IL"/>
        </w:rPr>
        <w:t>In contrast</w:t>
      </w:r>
      <w:r w:rsidR="004D112C" w:rsidRPr="00E445AD">
        <w:rPr>
          <w:rFonts w:asciiTheme="majorBidi" w:hAnsiTheme="majorBidi" w:cstheme="majorBidi"/>
          <w:color w:val="000000" w:themeColor="text1"/>
          <w:sz w:val="22"/>
          <w:szCs w:val="22"/>
          <w:lang w:bidi="he-IL"/>
        </w:rPr>
        <w:t xml:space="preserve">, one recent study showed that students who were asked to sign a commitment form (pledge) before starting the exam actually showed an </w:t>
      </w:r>
      <w:r w:rsidR="004D112C" w:rsidRPr="00E445AD">
        <w:rPr>
          <w:rFonts w:asciiTheme="majorBidi" w:hAnsiTheme="majorBidi" w:cstheme="majorBidi"/>
          <w:i/>
          <w:iCs/>
          <w:color w:val="000000" w:themeColor="text1"/>
          <w:sz w:val="22"/>
          <w:szCs w:val="22"/>
          <w:lang w:bidi="he-IL"/>
        </w:rPr>
        <w:t>increased</w:t>
      </w:r>
      <w:r w:rsidR="004D112C" w:rsidRPr="00E445AD">
        <w:rPr>
          <w:rFonts w:asciiTheme="majorBidi" w:hAnsiTheme="majorBidi" w:cstheme="majorBidi"/>
          <w:color w:val="000000" w:themeColor="text1"/>
          <w:sz w:val="22"/>
          <w:szCs w:val="22"/>
          <w:lang w:bidi="he-IL"/>
        </w:rPr>
        <w:t xml:space="preserve"> rate of cheating, measured by their propensity to give incorrect answers that were identical to </w:t>
      </w:r>
      <w:ins w:id="277" w:author="Gail Chalew" w:date="2019-10-24T10:32:00Z">
        <w:r w:rsidR="00E816FF">
          <w:rPr>
            <w:rFonts w:asciiTheme="majorBidi" w:hAnsiTheme="majorBidi" w:cstheme="majorBidi"/>
            <w:color w:val="000000" w:themeColor="text1"/>
            <w:sz w:val="22"/>
            <w:szCs w:val="22"/>
            <w:lang w:bidi="he-IL"/>
          </w:rPr>
          <w:t xml:space="preserve">those of </w:t>
        </w:r>
      </w:ins>
      <w:r w:rsidR="004D112C" w:rsidRPr="00E445AD">
        <w:rPr>
          <w:rFonts w:asciiTheme="majorBidi" w:hAnsiTheme="majorBidi" w:cstheme="majorBidi"/>
          <w:color w:val="000000" w:themeColor="text1"/>
          <w:sz w:val="22"/>
          <w:szCs w:val="22"/>
          <w:lang w:bidi="he-IL"/>
        </w:rPr>
        <w:t>their neighbors</w:t>
      </w:r>
      <w:del w:id="278" w:author="Gail Chalew" w:date="2019-10-24T10:32:00Z">
        <w:r w:rsidR="004D112C" w:rsidRPr="00E445AD" w:rsidDel="00E816FF">
          <w:rPr>
            <w:rFonts w:asciiTheme="majorBidi" w:hAnsiTheme="majorBidi" w:cstheme="majorBidi"/>
            <w:color w:val="000000" w:themeColor="text1"/>
            <w:sz w:val="22"/>
            <w:szCs w:val="22"/>
            <w:lang w:bidi="he-IL"/>
          </w:rPr>
          <w:delText>’</w:delText>
        </w:r>
      </w:del>
      <w:r w:rsidR="004D112C" w:rsidRPr="00E445AD">
        <w:rPr>
          <w:rFonts w:asciiTheme="majorBidi" w:hAnsiTheme="majorBidi" w:cstheme="majorBidi"/>
          <w:color w:val="000000" w:themeColor="text1"/>
          <w:sz w:val="22"/>
          <w:szCs w:val="22"/>
          <w:lang w:bidi="he-IL"/>
        </w:rPr>
        <w:t xml:space="preserve"> (</w:t>
      </w:r>
      <w:proofErr w:type="spellStart"/>
      <w:r w:rsidR="004D112C" w:rsidRPr="00E445AD">
        <w:rPr>
          <w:rFonts w:asciiTheme="majorBidi" w:hAnsiTheme="majorBidi" w:cstheme="majorBidi"/>
          <w:color w:val="000000" w:themeColor="text1"/>
          <w:sz w:val="22"/>
          <w:szCs w:val="22"/>
          <w:lang w:bidi="he-IL"/>
        </w:rPr>
        <w:t>Cagala</w:t>
      </w:r>
      <w:proofErr w:type="spellEnd"/>
      <w:r w:rsidR="004D112C">
        <w:rPr>
          <w:rFonts w:asciiTheme="majorBidi" w:hAnsiTheme="majorBidi" w:cstheme="majorBidi"/>
          <w:color w:val="000000" w:themeColor="text1"/>
          <w:sz w:val="22"/>
          <w:szCs w:val="22"/>
          <w:lang w:bidi="he-IL"/>
        </w:rPr>
        <w:t xml:space="preserve">, </w:t>
      </w:r>
      <w:proofErr w:type="spellStart"/>
      <w:r w:rsidR="004D112C" w:rsidRPr="00A24F6D">
        <w:rPr>
          <w:rFonts w:asciiTheme="majorBidi" w:hAnsiTheme="majorBidi" w:cstheme="majorBidi"/>
          <w:color w:val="000000" w:themeColor="text1"/>
          <w:sz w:val="22"/>
          <w:szCs w:val="22"/>
          <w:lang w:bidi="he-IL"/>
        </w:rPr>
        <w:t>Glogowsky</w:t>
      </w:r>
      <w:proofErr w:type="spellEnd"/>
      <w:ins w:id="279" w:author="Gail Chalew" w:date="2019-10-26T08:31:00Z">
        <w:r w:rsidR="00380794">
          <w:rPr>
            <w:rFonts w:asciiTheme="majorBidi" w:hAnsiTheme="majorBidi" w:cstheme="majorBidi"/>
            <w:color w:val="000000" w:themeColor="text1"/>
            <w:sz w:val="22"/>
            <w:szCs w:val="22"/>
            <w:lang w:bidi="he-IL"/>
          </w:rPr>
          <w:t>,</w:t>
        </w:r>
      </w:ins>
      <w:r w:rsidR="004D112C">
        <w:rPr>
          <w:rFonts w:asciiTheme="majorBidi" w:hAnsiTheme="majorBidi" w:cstheme="majorBidi"/>
          <w:color w:val="000000" w:themeColor="text1"/>
          <w:sz w:val="22"/>
          <w:szCs w:val="22"/>
          <w:lang w:bidi="he-IL"/>
        </w:rPr>
        <w:t xml:space="preserve"> &amp;</w:t>
      </w:r>
      <w:r w:rsidR="004D112C" w:rsidRPr="00A24F6D">
        <w:rPr>
          <w:rFonts w:asciiTheme="majorBidi" w:hAnsiTheme="majorBidi" w:cstheme="majorBidi"/>
          <w:color w:val="000000" w:themeColor="text1"/>
          <w:sz w:val="22"/>
          <w:szCs w:val="22"/>
          <w:lang w:bidi="he-IL"/>
        </w:rPr>
        <w:t xml:space="preserve"> </w:t>
      </w:r>
      <w:proofErr w:type="spellStart"/>
      <w:r w:rsidR="004D112C" w:rsidRPr="00A24F6D">
        <w:rPr>
          <w:rFonts w:asciiTheme="majorBidi" w:hAnsiTheme="majorBidi" w:cstheme="majorBidi"/>
          <w:color w:val="000000" w:themeColor="text1"/>
          <w:sz w:val="22"/>
          <w:szCs w:val="22"/>
          <w:lang w:bidi="he-IL"/>
        </w:rPr>
        <w:t>Rincke</w:t>
      </w:r>
      <w:proofErr w:type="spellEnd"/>
      <w:r w:rsidR="004D112C">
        <w:rPr>
          <w:rFonts w:asciiTheme="majorBidi" w:hAnsiTheme="majorBidi" w:cstheme="majorBidi"/>
          <w:color w:val="000000" w:themeColor="text1"/>
          <w:sz w:val="22"/>
          <w:szCs w:val="22"/>
          <w:lang w:bidi="he-IL"/>
        </w:rPr>
        <w:t>,</w:t>
      </w:r>
      <w:r w:rsidR="004D112C" w:rsidRPr="00E445AD">
        <w:rPr>
          <w:rFonts w:asciiTheme="majorBidi" w:hAnsiTheme="majorBidi" w:cstheme="majorBidi"/>
          <w:color w:val="000000" w:themeColor="text1"/>
          <w:sz w:val="22"/>
          <w:szCs w:val="22"/>
          <w:lang w:bidi="he-IL"/>
        </w:rPr>
        <w:t xml:space="preserve"> 2019).</w:t>
      </w:r>
    </w:p>
    <w:p w14:paraId="6544C662" w14:textId="74882C56" w:rsidR="00E100C4" w:rsidRDefault="00E100C4" w:rsidP="000D3F22">
      <w:pPr>
        <w:spacing w:line="360" w:lineRule="auto"/>
        <w:ind w:firstLine="720"/>
        <w:rPr>
          <w:rFonts w:asciiTheme="majorBidi" w:hAnsiTheme="majorBidi" w:cstheme="majorBidi"/>
          <w:color w:val="000000" w:themeColor="text1"/>
          <w:sz w:val="22"/>
          <w:szCs w:val="22"/>
          <w:lang w:bidi="he-IL"/>
        </w:rPr>
      </w:pPr>
      <w:r w:rsidRPr="00E445AD">
        <w:rPr>
          <w:rFonts w:asciiTheme="majorBidi" w:hAnsiTheme="majorBidi" w:cstheme="majorBidi"/>
          <w:color w:val="000000" w:themeColor="text1"/>
          <w:sz w:val="22"/>
          <w:szCs w:val="22"/>
          <w:lang w:bidi="he-IL"/>
        </w:rPr>
        <w:t xml:space="preserve">Other studies </w:t>
      </w:r>
      <w:ins w:id="280" w:author="Gail Chalew" w:date="2019-10-26T08:31:00Z">
        <w:r w:rsidR="00380794">
          <w:rPr>
            <w:rFonts w:asciiTheme="majorBidi" w:hAnsiTheme="majorBidi" w:cstheme="majorBidi"/>
            <w:color w:val="000000" w:themeColor="text1"/>
            <w:sz w:val="22"/>
            <w:szCs w:val="22"/>
            <w:lang w:bidi="he-IL"/>
          </w:rPr>
          <w:t xml:space="preserve">have </w:t>
        </w:r>
      </w:ins>
      <w:r w:rsidRPr="00E445AD">
        <w:rPr>
          <w:rFonts w:asciiTheme="majorBidi" w:hAnsiTheme="majorBidi" w:cstheme="majorBidi"/>
          <w:color w:val="000000" w:themeColor="text1"/>
          <w:sz w:val="22"/>
          <w:szCs w:val="22"/>
          <w:lang w:bidi="he-IL"/>
        </w:rPr>
        <w:t xml:space="preserve">examined the </w:t>
      </w:r>
      <w:ins w:id="281" w:author="Gail Chalew" w:date="2019-10-24T10:33:00Z">
        <w:r w:rsidR="00E816FF">
          <w:rPr>
            <w:rFonts w:asciiTheme="majorBidi" w:hAnsiTheme="majorBidi" w:cstheme="majorBidi"/>
            <w:color w:val="000000" w:themeColor="text1"/>
            <w:sz w:val="22"/>
            <w:szCs w:val="22"/>
            <w:lang w:bidi="he-IL"/>
          </w:rPr>
          <w:t xml:space="preserve">indirect </w:t>
        </w:r>
      </w:ins>
      <w:r w:rsidRPr="00E445AD">
        <w:rPr>
          <w:rFonts w:asciiTheme="majorBidi" w:hAnsiTheme="majorBidi" w:cstheme="majorBidi"/>
          <w:color w:val="000000" w:themeColor="text1"/>
          <w:sz w:val="22"/>
          <w:szCs w:val="22"/>
          <w:lang w:bidi="he-IL"/>
        </w:rPr>
        <w:t xml:space="preserve">effects of pledges </w:t>
      </w:r>
      <w:del w:id="282" w:author="Gail Chalew" w:date="2019-10-24T10:33:00Z">
        <w:r w:rsidRPr="00E445AD" w:rsidDel="00E816FF">
          <w:rPr>
            <w:rFonts w:asciiTheme="majorBidi" w:hAnsiTheme="majorBidi" w:cstheme="majorBidi"/>
            <w:color w:val="000000" w:themeColor="text1"/>
            <w:sz w:val="22"/>
            <w:szCs w:val="22"/>
            <w:lang w:bidi="he-IL"/>
          </w:rPr>
          <w:delText xml:space="preserve">indirectly </w:delText>
        </w:r>
      </w:del>
      <w:r w:rsidRPr="00E445AD">
        <w:rPr>
          <w:rFonts w:asciiTheme="majorBidi" w:hAnsiTheme="majorBidi" w:cstheme="majorBidi"/>
          <w:color w:val="000000" w:themeColor="text1"/>
          <w:sz w:val="22"/>
          <w:szCs w:val="22"/>
          <w:lang w:bidi="he-IL"/>
        </w:rPr>
        <w:t xml:space="preserve">on reducing biases in preference elicitation and survey responses. </w:t>
      </w:r>
      <w:proofErr w:type="spellStart"/>
      <w:r w:rsidRPr="00E445AD">
        <w:rPr>
          <w:rFonts w:asciiTheme="majorBidi" w:hAnsiTheme="majorBidi" w:cstheme="majorBidi"/>
          <w:color w:val="000000" w:themeColor="text1"/>
          <w:sz w:val="22"/>
          <w:szCs w:val="22"/>
          <w:lang w:bidi="he-IL"/>
        </w:rPr>
        <w:t>Carllson</w:t>
      </w:r>
      <w:proofErr w:type="spellEnd"/>
      <w:r w:rsidR="00E20B9C">
        <w:rPr>
          <w:rFonts w:asciiTheme="majorBidi" w:hAnsiTheme="majorBidi" w:cstheme="majorBidi"/>
          <w:color w:val="000000" w:themeColor="text1"/>
          <w:sz w:val="22"/>
          <w:szCs w:val="22"/>
          <w:lang w:bidi="he-IL"/>
        </w:rPr>
        <w:t xml:space="preserve"> et al.</w:t>
      </w:r>
      <w:del w:id="283" w:author="Gail Chalew" w:date="2019-10-24T10:33:00Z">
        <w:r w:rsidR="00E20B9C" w:rsidDel="00E816FF">
          <w:rPr>
            <w:rFonts w:asciiTheme="majorBidi" w:hAnsiTheme="majorBidi" w:cstheme="majorBidi"/>
            <w:color w:val="000000" w:themeColor="text1"/>
            <w:sz w:val="22"/>
            <w:szCs w:val="22"/>
            <w:lang w:bidi="he-IL"/>
          </w:rPr>
          <w:delText>,</w:delText>
        </w:r>
      </w:del>
      <w:r w:rsidR="00E20B9C">
        <w:rPr>
          <w:rFonts w:asciiTheme="majorBidi" w:hAnsiTheme="majorBidi" w:cstheme="majorBidi"/>
          <w:color w:val="000000" w:themeColor="text1"/>
          <w:sz w:val="22"/>
          <w:szCs w:val="22"/>
          <w:lang w:bidi="he-IL"/>
        </w:rPr>
        <w:t xml:space="preserve"> </w:t>
      </w:r>
      <w:r w:rsidRPr="00E445AD">
        <w:rPr>
          <w:rFonts w:asciiTheme="majorBidi" w:hAnsiTheme="majorBidi" w:cstheme="majorBidi"/>
          <w:color w:val="000000" w:themeColor="text1"/>
          <w:sz w:val="22"/>
          <w:szCs w:val="22"/>
          <w:lang w:bidi="he-IL"/>
        </w:rPr>
        <w:t>(2013) asked survey respondents in Sweden and China to “promise to answer the questions in the survey as truthfully as possible</w:t>
      </w:r>
      <w:ins w:id="284" w:author="Gail Chalew" w:date="2019-10-24T15:52:00Z">
        <w:r w:rsidR="00291051">
          <w:rPr>
            <w:rFonts w:asciiTheme="majorBidi" w:hAnsiTheme="majorBidi" w:cstheme="majorBidi"/>
            <w:color w:val="000000" w:themeColor="text1"/>
            <w:sz w:val="22"/>
            <w:szCs w:val="22"/>
            <w:lang w:bidi="he-IL"/>
          </w:rPr>
          <w:t>,</w:t>
        </w:r>
      </w:ins>
      <w:r w:rsidRPr="00E445AD">
        <w:rPr>
          <w:rFonts w:asciiTheme="majorBidi" w:hAnsiTheme="majorBidi" w:cstheme="majorBidi"/>
          <w:color w:val="000000" w:themeColor="text1"/>
          <w:sz w:val="22"/>
          <w:szCs w:val="22"/>
          <w:lang w:bidi="he-IL"/>
        </w:rPr>
        <w:t xml:space="preserve">” </w:t>
      </w:r>
      <w:del w:id="285" w:author="Gail Chalew" w:date="2019-10-24T15:52:00Z">
        <w:r w:rsidRPr="00E445AD" w:rsidDel="00291051">
          <w:rPr>
            <w:rFonts w:asciiTheme="majorBidi" w:hAnsiTheme="majorBidi" w:cstheme="majorBidi"/>
            <w:color w:val="000000" w:themeColor="text1"/>
            <w:sz w:val="22"/>
            <w:szCs w:val="22"/>
            <w:lang w:bidi="he-IL"/>
          </w:rPr>
          <w:delText xml:space="preserve">and </w:delText>
        </w:r>
      </w:del>
      <w:ins w:id="286" w:author="Gail Chalew" w:date="2019-10-24T15:52:00Z">
        <w:r w:rsidR="00291051">
          <w:rPr>
            <w:rFonts w:asciiTheme="majorBidi" w:hAnsiTheme="majorBidi" w:cstheme="majorBidi"/>
            <w:color w:val="000000" w:themeColor="text1"/>
            <w:sz w:val="22"/>
            <w:szCs w:val="22"/>
            <w:lang w:bidi="he-IL"/>
          </w:rPr>
          <w:t>which</w:t>
        </w:r>
        <w:r w:rsidR="00291051" w:rsidRPr="00E445AD">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 xml:space="preserve">measured how much they would be willing to pay </w:t>
      </w:r>
      <w:del w:id="287" w:author="Gail Chalew" w:date="2019-10-24T15:52:00Z">
        <w:r w:rsidRPr="00E445AD" w:rsidDel="00291051">
          <w:rPr>
            <w:rFonts w:asciiTheme="majorBidi" w:hAnsiTheme="majorBidi" w:cstheme="majorBidi"/>
            <w:color w:val="000000" w:themeColor="text1"/>
            <w:sz w:val="22"/>
            <w:szCs w:val="22"/>
            <w:lang w:bidi="he-IL"/>
          </w:rPr>
          <w:delText>for an</w:delText>
        </w:r>
      </w:del>
      <w:ins w:id="288" w:author="Gail Chalew" w:date="2019-10-24T15:52:00Z">
        <w:r w:rsidR="00291051">
          <w:rPr>
            <w:rFonts w:asciiTheme="majorBidi" w:hAnsiTheme="majorBidi" w:cstheme="majorBidi"/>
            <w:color w:val="000000" w:themeColor="text1"/>
            <w:sz w:val="22"/>
            <w:szCs w:val="22"/>
            <w:lang w:bidi="he-IL"/>
          </w:rPr>
          <w:t>in</w:t>
        </w:r>
      </w:ins>
      <w:r w:rsidRPr="00E445AD">
        <w:rPr>
          <w:rFonts w:asciiTheme="majorBidi" w:hAnsiTheme="majorBidi" w:cstheme="majorBidi"/>
          <w:color w:val="000000" w:themeColor="text1"/>
          <w:sz w:val="22"/>
          <w:szCs w:val="22"/>
          <w:lang w:bidi="he-IL"/>
        </w:rPr>
        <w:t xml:space="preserve"> increase</w:t>
      </w:r>
      <w:ins w:id="289" w:author="Gail Chalew" w:date="2019-10-24T15:52:00Z">
        <w:r w:rsidR="00291051">
          <w:rPr>
            <w:rFonts w:asciiTheme="majorBidi" w:hAnsiTheme="majorBidi" w:cstheme="majorBidi"/>
            <w:color w:val="000000" w:themeColor="text1"/>
            <w:sz w:val="22"/>
            <w:szCs w:val="22"/>
            <w:lang w:bidi="he-IL"/>
          </w:rPr>
          <w:t>d</w:t>
        </w:r>
      </w:ins>
      <w:r w:rsidRPr="00E445AD">
        <w:rPr>
          <w:rFonts w:asciiTheme="majorBidi" w:hAnsiTheme="majorBidi" w:cstheme="majorBidi"/>
          <w:color w:val="000000" w:themeColor="text1"/>
          <w:sz w:val="22"/>
          <w:szCs w:val="22"/>
          <w:lang w:bidi="he-IL"/>
        </w:rPr>
        <w:t xml:space="preserve"> </w:t>
      </w:r>
      <w:del w:id="290" w:author="Gail Chalew" w:date="2019-10-24T15:52:00Z">
        <w:r w:rsidRPr="00E445AD" w:rsidDel="00291051">
          <w:rPr>
            <w:rFonts w:asciiTheme="majorBidi" w:hAnsiTheme="majorBidi" w:cstheme="majorBidi"/>
            <w:color w:val="000000" w:themeColor="text1"/>
            <w:sz w:val="22"/>
            <w:szCs w:val="22"/>
            <w:lang w:bidi="he-IL"/>
          </w:rPr>
          <w:delText xml:space="preserve">in </w:delText>
        </w:r>
      </w:del>
      <w:r w:rsidRPr="00E445AD">
        <w:rPr>
          <w:rFonts w:asciiTheme="majorBidi" w:hAnsiTheme="majorBidi" w:cstheme="majorBidi"/>
          <w:color w:val="000000" w:themeColor="text1"/>
          <w:sz w:val="22"/>
          <w:szCs w:val="22"/>
          <w:lang w:bidi="he-IL"/>
        </w:rPr>
        <w:t xml:space="preserve">taxes </w:t>
      </w:r>
      <w:del w:id="291" w:author="Gail Chalew" w:date="2019-10-24T15:52:00Z">
        <w:r w:rsidRPr="00E445AD" w:rsidDel="00291051">
          <w:rPr>
            <w:rFonts w:asciiTheme="majorBidi" w:hAnsiTheme="majorBidi" w:cstheme="majorBidi"/>
            <w:color w:val="000000" w:themeColor="text1"/>
            <w:sz w:val="22"/>
            <w:szCs w:val="22"/>
            <w:lang w:bidi="he-IL"/>
          </w:rPr>
          <w:delText>that would</w:delText>
        </w:r>
      </w:del>
      <w:ins w:id="292" w:author="Gail Chalew" w:date="2019-10-24T15:52:00Z">
        <w:r w:rsidR="00291051">
          <w:rPr>
            <w:rFonts w:asciiTheme="majorBidi" w:hAnsiTheme="majorBidi" w:cstheme="majorBidi"/>
            <w:color w:val="000000" w:themeColor="text1"/>
            <w:sz w:val="22"/>
            <w:szCs w:val="22"/>
            <w:lang w:bidi="he-IL"/>
          </w:rPr>
          <w:t>to</w:t>
        </w:r>
      </w:ins>
      <w:r w:rsidRPr="00E445AD">
        <w:rPr>
          <w:rFonts w:asciiTheme="majorBidi" w:hAnsiTheme="majorBidi" w:cstheme="majorBidi"/>
          <w:color w:val="000000" w:themeColor="text1"/>
          <w:sz w:val="22"/>
          <w:szCs w:val="22"/>
          <w:lang w:bidi="he-IL"/>
        </w:rPr>
        <w:t xml:space="preserve"> reduce carbon emission</w:t>
      </w:r>
      <w:ins w:id="293" w:author="Gail Chalew" w:date="2019-10-26T08:32:00Z">
        <w:r w:rsidR="00380794">
          <w:rPr>
            <w:rFonts w:asciiTheme="majorBidi" w:hAnsiTheme="majorBidi" w:cstheme="majorBidi"/>
            <w:color w:val="000000" w:themeColor="text1"/>
            <w:sz w:val="22"/>
            <w:szCs w:val="22"/>
            <w:lang w:bidi="he-IL"/>
          </w:rPr>
          <w:t>s</w:t>
        </w:r>
      </w:ins>
      <w:r w:rsidRPr="00E445AD">
        <w:rPr>
          <w:rFonts w:asciiTheme="majorBidi" w:hAnsiTheme="majorBidi" w:cstheme="majorBidi"/>
          <w:color w:val="000000" w:themeColor="text1"/>
          <w:sz w:val="22"/>
          <w:szCs w:val="22"/>
          <w:lang w:bidi="he-IL"/>
        </w:rPr>
        <w:t xml:space="preserve">. They found that the oath led participants to provide </w:t>
      </w:r>
      <w:commentRangeStart w:id="294"/>
      <w:r w:rsidRPr="00E445AD">
        <w:rPr>
          <w:rFonts w:asciiTheme="majorBidi" w:hAnsiTheme="majorBidi" w:cstheme="majorBidi"/>
          <w:color w:val="000000" w:themeColor="text1"/>
          <w:sz w:val="22"/>
          <w:szCs w:val="22"/>
          <w:lang w:bidi="he-IL"/>
        </w:rPr>
        <w:t xml:space="preserve">willingness-to-pay (WTP) </w:t>
      </w:r>
      <w:commentRangeEnd w:id="294"/>
      <w:r w:rsidR="00291051">
        <w:rPr>
          <w:rStyle w:val="CommentReference"/>
        </w:rPr>
        <w:commentReference w:id="294"/>
      </w:r>
      <w:r w:rsidRPr="00E445AD">
        <w:rPr>
          <w:rFonts w:asciiTheme="majorBidi" w:hAnsiTheme="majorBidi" w:cstheme="majorBidi"/>
          <w:color w:val="000000" w:themeColor="text1"/>
          <w:sz w:val="22"/>
          <w:szCs w:val="22"/>
          <w:lang w:bidi="he-IL"/>
        </w:rPr>
        <w:t xml:space="preserve">values that are considered more realistic (with less zeros or maximum values, and </w:t>
      </w:r>
      <w:ins w:id="295" w:author="Gail Chalew" w:date="2019-10-24T15:53:00Z">
        <w:r w:rsidR="00291051">
          <w:rPr>
            <w:rFonts w:asciiTheme="majorBidi" w:hAnsiTheme="majorBidi" w:cstheme="majorBidi"/>
            <w:color w:val="000000" w:themeColor="text1"/>
            <w:sz w:val="22"/>
            <w:szCs w:val="22"/>
            <w:lang w:bidi="he-IL"/>
          </w:rPr>
          <w:t xml:space="preserve">a </w:t>
        </w:r>
      </w:ins>
      <w:r w:rsidRPr="00E445AD">
        <w:rPr>
          <w:rFonts w:asciiTheme="majorBidi" w:hAnsiTheme="majorBidi" w:cstheme="majorBidi"/>
          <w:color w:val="000000" w:themeColor="text1"/>
          <w:sz w:val="22"/>
          <w:szCs w:val="22"/>
          <w:lang w:bidi="he-IL"/>
        </w:rPr>
        <w:t>lower variance). Similarly, Kemper</w:t>
      </w:r>
      <w:r>
        <w:rPr>
          <w:rFonts w:asciiTheme="majorBidi" w:hAnsiTheme="majorBidi" w:cstheme="majorBidi"/>
          <w:color w:val="000000" w:themeColor="text1"/>
          <w:sz w:val="22"/>
          <w:szCs w:val="22"/>
          <w:lang w:bidi="he-IL"/>
        </w:rPr>
        <w:t>,</w:t>
      </w:r>
      <w:r w:rsidRPr="00E445AD">
        <w:rPr>
          <w:rFonts w:asciiTheme="majorBidi" w:hAnsiTheme="majorBidi" w:cstheme="majorBidi"/>
          <w:color w:val="000000" w:themeColor="text1"/>
          <w:sz w:val="22"/>
          <w:szCs w:val="22"/>
          <w:lang w:bidi="he-IL"/>
        </w:rPr>
        <w:t xml:space="preserve"> </w:t>
      </w:r>
      <w:proofErr w:type="spellStart"/>
      <w:r w:rsidRPr="00EA2B36">
        <w:rPr>
          <w:rFonts w:asciiTheme="majorBidi" w:hAnsiTheme="majorBidi" w:cstheme="majorBidi"/>
          <w:color w:val="222222"/>
          <w:sz w:val="22"/>
          <w:szCs w:val="22"/>
          <w:shd w:val="clear" w:color="auto" w:fill="FFFFFF"/>
        </w:rPr>
        <w:t>Nayga</w:t>
      </w:r>
      <w:proofErr w:type="spellEnd"/>
      <w:r w:rsidRPr="00EA2B36">
        <w:rPr>
          <w:rFonts w:asciiTheme="majorBidi" w:hAnsiTheme="majorBidi" w:cstheme="majorBidi"/>
          <w:color w:val="222222"/>
          <w:sz w:val="22"/>
          <w:szCs w:val="22"/>
          <w:shd w:val="clear" w:color="auto" w:fill="FFFFFF"/>
        </w:rPr>
        <w:t>, Popp</w:t>
      </w:r>
      <w:ins w:id="296" w:author="Gail Chalew" w:date="2019-10-26T08:32:00Z">
        <w:r w:rsidR="00380794">
          <w:rPr>
            <w:rFonts w:asciiTheme="majorBidi" w:hAnsiTheme="majorBidi" w:cstheme="majorBidi"/>
            <w:color w:val="222222"/>
            <w:sz w:val="22"/>
            <w:szCs w:val="22"/>
            <w:shd w:val="clear" w:color="auto" w:fill="FFFFFF"/>
          </w:rPr>
          <w:t>,</w:t>
        </w:r>
      </w:ins>
      <w:r w:rsidRPr="00EA2B36">
        <w:rPr>
          <w:rFonts w:asciiTheme="majorBidi" w:hAnsiTheme="majorBidi" w:cstheme="majorBidi"/>
          <w:color w:val="222222"/>
          <w:sz w:val="22"/>
          <w:szCs w:val="22"/>
          <w:shd w:val="clear" w:color="auto" w:fill="FFFFFF"/>
        </w:rPr>
        <w:t xml:space="preserve"> </w:t>
      </w:r>
      <w:del w:id="297" w:author="Gail Chalew" w:date="2019-10-24T15:53:00Z">
        <w:r w:rsidRPr="00EA2B36" w:rsidDel="00291051">
          <w:rPr>
            <w:rFonts w:asciiTheme="majorBidi" w:hAnsiTheme="majorBidi" w:cstheme="majorBidi"/>
            <w:color w:val="222222"/>
            <w:sz w:val="22"/>
            <w:szCs w:val="22"/>
            <w:shd w:val="clear" w:color="auto" w:fill="FFFFFF"/>
          </w:rPr>
          <w:delText xml:space="preserve">&amp; </w:delText>
        </w:r>
      </w:del>
      <w:ins w:id="298" w:author="Gail Chalew" w:date="2019-10-24T15:53:00Z">
        <w:r w:rsidR="00291051">
          <w:rPr>
            <w:rFonts w:asciiTheme="majorBidi" w:hAnsiTheme="majorBidi" w:cstheme="majorBidi"/>
            <w:color w:val="222222"/>
            <w:sz w:val="22"/>
            <w:szCs w:val="22"/>
            <w:shd w:val="clear" w:color="auto" w:fill="FFFFFF"/>
          </w:rPr>
          <w:t>and</w:t>
        </w:r>
        <w:r w:rsidR="00291051" w:rsidRPr="00EA2B36">
          <w:rPr>
            <w:rFonts w:asciiTheme="majorBidi" w:hAnsiTheme="majorBidi" w:cstheme="majorBidi"/>
            <w:color w:val="222222"/>
            <w:sz w:val="22"/>
            <w:szCs w:val="22"/>
            <w:shd w:val="clear" w:color="auto" w:fill="FFFFFF"/>
          </w:rPr>
          <w:t xml:space="preserve"> </w:t>
        </w:r>
      </w:ins>
      <w:r w:rsidRPr="00EA2B36">
        <w:rPr>
          <w:rFonts w:asciiTheme="majorBidi" w:hAnsiTheme="majorBidi" w:cstheme="majorBidi"/>
          <w:color w:val="222222"/>
          <w:sz w:val="22"/>
          <w:szCs w:val="22"/>
          <w:shd w:val="clear" w:color="auto" w:fill="FFFFFF"/>
        </w:rPr>
        <w:t>Bazzani</w:t>
      </w:r>
      <w:r w:rsidRPr="00E445AD" w:rsidDel="005613AB">
        <w:rPr>
          <w:rFonts w:asciiTheme="majorBidi" w:hAnsiTheme="majorBidi" w:cstheme="majorBidi"/>
          <w:color w:val="000000" w:themeColor="text1"/>
          <w:sz w:val="22"/>
          <w:szCs w:val="22"/>
          <w:lang w:bidi="he-IL"/>
        </w:rPr>
        <w:t xml:space="preserve"> </w:t>
      </w:r>
      <w:r w:rsidRPr="00E445AD">
        <w:rPr>
          <w:rFonts w:asciiTheme="majorBidi" w:hAnsiTheme="majorBidi" w:cstheme="majorBidi"/>
          <w:color w:val="000000" w:themeColor="text1"/>
          <w:sz w:val="22"/>
          <w:szCs w:val="22"/>
          <w:lang w:bidi="he-IL"/>
        </w:rPr>
        <w:t xml:space="preserve">(2016) found that an honesty oath led to significantly lower WTP values, which are regarded </w:t>
      </w:r>
      <w:ins w:id="299" w:author="Gail Chalew" w:date="2019-10-24T15:53:00Z">
        <w:r w:rsidR="00291051">
          <w:rPr>
            <w:rFonts w:asciiTheme="majorBidi" w:hAnsiTheme="majorBidi" w:cstheme="majorBidi"/>
            <w:color w:val="000000" w:themeColor="text1"/>
            <w:sz w:val="22"/>
            <w:szCs w:val="22"/>
            <w:lang w:bidi="he-IL"/>
          </w:rPr>
          <w:t xml:space="preserve">as </w:t>
        </w:r>
      </w:ins>
      <w:r w:rsidRPr="00E445AD">
        <w:rPr>
          <w:rFonts w:asciiTheme="majorBidi" w:hAnsiTheme="majorBidi" w:cstheme="majorBidi"/>
          <w:color w:val="000000" w:themeColor="text1"/>
          <w:sz w:val="22"/>
          <w:szCs w:val="22"/>
          <w:lang w:bidi="he-IL"/>
        </w:rPr>
        <w:t>less biased. Thus, it appears that</w:t>
      </w:r>
      <w:ins w:id="300" w:author="Gail Chalew" w:date="2019-10-26T14:54:00Z">
        <w:r w:rsidR="00283EE0">
          <w:rPr>
            <w:rFonts w:asciiTheme="majorBidi" w:hAnsiTheme="majorBidi" w:cstheme="majorBidi"/>
            <w:color w:val="000000" w:themeColor="text1"/>
            <w:sz w:val="22"/>
            <w:szCs w:val="22"/>
            <w:lang w:bidi="he-IL"/>
          </w:rPr>
          <w:t>,</w:t>
        </w:r>
      </w:ins>
      <w:r w:rsidRPr="00E445AD">
        <w:rPr>
          <w:rFonts w:asciiTheme="majorBidi" w:hAnsiTheme="majorBidi" w:cstheme="majorBidi"/>
          <w:color w:val="000000" w:themeColor="text1"/>
          <w:sz w:val="22"/>
          <w:szCs w:val="22"/>
          <w:lang w:bidi="he-IL"/>
        </w:rPr>
        <w:t xml:space="preserve"> when asked to pledge their honesty ex-ante, people take their promises seriously and curb their typical inclination to provide biased answers. </w:t>
      </w:r>
    </w:p>
    <w:p w14:paraId="1A7B8F32" w14:textId="65C421FF" w:rsidR="00E100C4" w:rsidRDefault="00F13068" w:rsidP="000D3F22">
      <w:pPr>
        <w:spacing w:line="360" w:lineRule="auto"/>
        <w:ind w:firstLine="720"/>
        <w:rPr>
          <w:rFonts w:asciiTheme="majorBidi" w:hAnsiTheme="majorBidi" w:cstheme="majorBidi"/>
          <w:color w:val="000000" w:themeColor="text1"/>
          <w:sz w:val="22"/>
          <w:szCs w:val="22"/>
          <w:lang w:bidi="he-IL"/>
        </w:rPr>
      </w:pPr>
      <w:del w:id="301" w:author="Gail Chalew" w:date="2019-10-26T14:54:00Z">
        <w:r w:rsidDel="00283EE0">
          <w:rPr>
            <w:rFonts w:asciiTheme="majorBidi" w:hAnsiTheme="majorBidi" w:cstheme="majorBidi"/>
            <w:color w:val="000000" w:themeColor="text1"/>
            <w:sz w:val="22"/>
            <w:szCs w:val="22"/>
            <w:lang w:bidi="he-IL"/>
          </w:rPr>
          <w:lastRenderedPageBreak/>
          <w:delText>Apparently</w:delText>
        </w:r>
      </w:del>
      <w:ins w:id="302" w:author="Gail Chalew" w:date="2019-10-26T14:54:00Z">
        <w:r w:rsidR="00283EE0">
          <w:rPr>
            <w:rFonts w:asciiTheme="majorBidi" w:hAnsiTheme="majorBidi" w:cstheme="majorBidi"/>
            <w:color w:val="000000" w:themeColor="text1"/>
            <w:sz w:val="22"/>
            <w:szCs w:val="22"/>
            <w:lang w:bidi="he-IL"/>
          </w:rPr>
          <w:t>Thus</w:t>
        </w:r>
      </w:ins>
      <w:r w:rsidR="004D112C">
        <w:rPr>
          <w:rFonts w:asciiTheme="majorBidi" w:hAnsiTheme="majorBidi" w:cstheme="majorBidi"/>
          <w:color w:val="000000" w:themeColor="text1"/>
          <w:sz w:val="22"/>
          <w:szCs w:val="22"/>
          <w:lang w:bidi="he-IL"/>
        </w:rPr>
        <w:t>, p</w:t>
      </w:r>
      <w:r w:rsidR="00BA5731" w:rsidRPr="00E445AD">
        <w:rPr>
          <w:rFonts w:asciiTheme="majorBidi" w:hAnsiTheme="majorBidi" w:cstheme="majorBidi"/>
          <w:color w:val="000000" w:themeColor="text1"/>
          <w:sz w:val="22"/>
          <w:szCs w:val="22"/>
          <w:lang w:bidi="he-IL"/>
        </w:rPr>
        <w:t xml:space="preserve">ledges </w:t>
      </w:r>
      <w:del w:id="303" w:author="Gail Chalew" w:date="2019-10-24T15:55:00Z">
        <w:r w:rsidR="004D112C" w:rsidDel="00291051">
          <w:rPr>
            <w:rFonts w:asciiTheme="majorBidi" w:hAnsiTheme="majorBidi" w:cstheme="majorBidi"/>
            <w:color w:val="000000" w:themeColor="text1"/>
            <w:sz w:val="22"/>
            <w:szCs w:val="22"/>
            <w:lang w:bidi="he-IL"/>
          </w:rPr>
          <w:delText xml:space="preserve">seem </w:delText>
        </w:r>
      </w:del>
      <w:ins w:id="304" w:author="Gail Chalew" w:date="2019-10-24T15:55:00Z">
        <w:r w:rsidR="00291051">
          <w:rPr>
            <w:rFonts w:asciiTheme="majorBidi" w:hAnsiTheme="majorBidi" w:cstheme="majorBidi"/>
            <w:color w:val="000000" w:themeColor="text1"/>
            <w:sz w:val="22"/>
            <w:szCs w:val="22"/>
            <w:lang w:bidi="he-IL"/>
          </w:rPr>
          <w:t xml:space="preserve">may </w:t>
        </w:r>
      </w:ins>
      <w:del w:id="305" w:author="Gail Chalew" w:date="2019-10-24T15:55:00Z">
        <w:r w:rsidR="004D112C" w:rsidDel="00291051">
          <w:rPr>
            <w:rFonts w:asciiTheme="majorBidi" w:hAnsiTheme="majorBidi" w:cstheme="majorBidi"/>
            <w:color w:val="000000" w:themeColor="text1"/>
            <w:sz w:val="22"/>
            <w:szCs w:val="22"/>
            <w:lang w:bidi="he-IL"/>
          </w:rPr>
          <w:delText>to</w:delText>
        </w:r>
        <w:r w:rsidR="00BA5731" w:rsidRPr="00E445AD" w:rsidDel="00291051">
          <w:rPr>
            <w:rFonts w:asciiTheme="majorBidi" w:hAnsiTheme="majorBidi" w:cstheme="majorBidi"/>
            <w:color w:val="000000" w:themeColor="text1"/>
            <w:sz w:val="22"/>
            <w:szCs w:val="22"/>
            <w:lang w:bidi="he-IL"/>
          </w:rPr>
          <w:delText xml:space="preserve"> </w:delText>
        </w:r>
      </w:del>
      <w:r w:rsidR="00BA5731" w:rsidRPr="00E445AD">
        <w:rPr>
          <w:rFonts w:asciiTheme="majorBidi" w:hAnsiTheme="majorBidi" w:cstheme="majorBidi"/>
          <w:color w:val="000000" w:themeColor="text1"/>
          <w:sz w:val="22"/>
          <w:szCs w:val="22"/>
          <w:lang w:bidi="he-IL"/>
        </w:rPr>
        <w:t xml:space="preserve">be a </w:t>
      </w:r>
      <w:del w:id="306" w:author="Gail Chalew" w:date="2019-10-24T15:55:00Z">
        <w:r w:rsidR="004D112C" w:rsidDel="00291051">
          <w:rPr>
            <w:rFonts w:asciiTheme="majorBidi" w:hAnsiTheme="majorBidi" w:cstheme="majorBidi"/>
            <w:color w:val="000000" w:themeColor="text1"/>
            <w:sz w:val="22"/>
            <w:szCs w:val="22"/>
            <w:lang w:bidi="he-IL"/>
          </w:rPr>
          <w:delText xml:space="preserve">potentially </w:delText>
        </w:r>
      </w:del>
      <w:r w:rsidR="00BA5731" w:rsidRPr="00E445AD">
        <w:rPr>
          <w:rFonts w:asciiTheme="majorBidi" w:hAnsiTheme="majorBidi" w:cstheme="majorBidi"/>
          <w:color w:val="000000" w:themeColor="text1"/>
          <w:sz w:val="22"/>
          <w:szCs w:val="22"/>
          <w:lang w:bidi="he-IL"/>
        </w:rPr>
        <w:t xml:space="preserve">very useful tool for regulators in their attempts to balance regulatory efficiency and the “ease of doing business” with </w:t>
      </w:r>
      <w:ins w:id="307" w:author="Gail Chalew" w:date="2019-10-26T14:54:00Z">
        <w:r w:rsidR="00283EE0">
          <w:rPr>
            <w:rFonts w:asciiTheme="majorBidi" w:hAnsiTheme="majorBidi" w:cstheme="majorBidi"/>
            <w:color w:val="000000" w:themeColor="text1"/>
            <w:sz w:val="22"/>
            <w:szCs w:val="22"/>
            <w:lang w:bidi="he-IL"/>
          </w:rPr>
          <w:t xml:space="preserve">the need to </w:t>
        </w:r>
      </w:ins>
      <w:r w:rsidR="00BA5731" w:rsidRPr="00E445AD">
        <w:rPr>
          <w:rFonts w:asciiTheme="majorBidi" w:hAnsiTheme="majorBidi" w:cstheme="majorBidi"/>
          <w:color w:val="000000" w:themeColor="text1"/>
          <w:sz w:val="22"/>
          <w:szCs w:val="22"/>
          <w:lang w:bidi="he-IL"/>
        </w:rPr>
        <w:t>protect</w:t>
      </w:r>
      <w:del w:id="308" w:author="Gail Chalew" w:date="2019-10-26T14:54:00Z">
        <w:r w:rsidR="00BA5731" w:rsidRPr="00E445AD" w:rsidDel="00283EE0">
          <w:rPr>
            <w:rFonts w:asciiTheme="majorBidi" w:hAnsiTheme="majorBidi" w:cstheme="majorBidi"/>
            <w:color w:val="000000" w:themeColor="text1"/>
            <w:sz w:val="22"/>
            <w:szCs w:val="22"/>
            <w:lang w:bidi="he-IL"/>
          </w:rPr>
          <w:delText>ing</w:delText>
        </w:r>
      </w:del>
      <w:r w:rsidR="00BA5731" w:rsidRPr="00E445AD">
        <w:rPr>
          <w:rFonts w:asciiTheme="majorBidi" w:hAnsiTheme="majorBidi" w:cstheme="majorBidi"/>
          <w:color w:val="000000" w:themeColor="text1"/>
          <w:sz w:val="22"/>
          <w:szCs w:val="22"/>
          <w:lang w:bidi="he-IL"/>
        </w:rPr>
        <w:t xml:space="preserve"> the public interest </w:t>
      </w:r>
      <w:r w:rsidR="00F73AFE">
        <w:rPr>
          <w:rFonts w:asciiTheme="majorBidi" w:hAnsiTheme="majorBidi" w:cstheme="majorBidi"/>
          <w:color w:val="000000" w:themeColor="text1"/>
          <w:sz w:val="22"/>
          <w:szCs w:val="22"/>
          <w:lang w:bidi="he-IL"/>
        </w:rPr>
        <w:t>from unethical behavior</w:t>
      </w:r>
      <w:r w:rsidR="00C72A43">
        <w:rPr>
          <w:rFonts w:asciiTheme="majorBidi" w:hAnsiTheme="majorBidi" w:cstheme="majorBidi"/>
          <w:color w:val="000000" w:themeColor="text1"/>
          <w:sz w:val="22"/>
          <w:szCs w:val="22"/>
          <w:lang w:bidi="he-IL"/>
        </w:rPr>
        <w:t xml:space="preserve">s. </w:t>
      </w:r>
      <w:r w:rsidR="00BA5731" w:rsidRPr="00E445AD">
        <w:rPr>
          <w:rFonts w:asciiTheme="majorBidi" w:hAnsiTheme="majorBidi" w:cstheme="majorBidi"/>
          <w:color w:val="000000" w:themeColor="text1"/>
          <w:sz w:val="22"/>
          <w:szCs w:val="22"/>
          <w:lang w:bidi="he-IL"/>
        </w:rPr>
        <w:t xml:space="preserve">Indeed, </w:t>
      </w:r>
      <w:del w:id="309" w:author="Gail Chalew" w:date="2019-10-26T08:32:00Z">
        <w:r w:rsidR="00BA5731" w:rsidRPr="00E445AD" w:rsidDel="00380794">
          <w:rPr>
            <w:rFonts w:asciiTheme="majorBidi" w:hAnsiTheme="majorBidi" w:cstheme="majorBidi"/>
            <w:color w:val="000000" w:themeColor="text1"/>
            <w:sz w:val="22"/>
            <w:szCs w:val="22"/>
            <w:lang w:bidi="he-IL"/>
          </w:rPr>
          <w:delText xml:space="preserve">reports suggest that </w:delText>
        </w:r>
      </w:del>
      <w:r w:rsidR="00BA5731" w:rsidRPr="00E445AD">
        <w:rPr>
          <w:rFonts w:asciiTheme="majorBidi" w:hAnsiTheme="majorBidi" w:cstheme="majorBidi"/>
          <w:color w:val="000000" w:themeColor="text1"/>
          <w:sz w:val="22"/>
          <w:szCs w:val="22"/>
          <w:lang w:bidi="he-IL"/>
        </w:rPr>
        <w:t xml:space="preserve">some countries have </w:t>
      </w:r>
      <w:r w:rsidR="008D0FAA">
        <w:rPr>
          <w:rFonts w:asciiTheme="majorBidi" w:hAnsiTheme="majorBidi" w:cstheme="majorBidi"/>
          <w:color w:val="000000" w:themeColor="text1"/>
          <w:sz w:val="22"/>
          <w:szCs w:val="22"/>
          <w:lang w:bidi="he-IL"/>
        </w:rPr>
        <w:t xml:space="preserve">already </w:t>
      </w:r>
      <w:r w:rsidR="00BA5731" w:rsidRPr="00E445AD">
        <w:rPr>
          <w:rFonts w:asciiTheme="majorBidi" w:hAnsiTheme="majorBidi" w:cstheme="majorBidi"/>
          <w:color w:val="000000" w:themeColor="text1"/>
          <w:sz w:val="22"/>
          <w:szCs w:val="22"/>
          <w:lang w:bidi="he-IL"/>
        </w:rPr>
        <w:t>installed responsive regulatory approaches in some of their policies</w:t>
      </w:r>
      <w:r w:rsidR="00BA5731">
        <w:rPr>
          <w:rFonts w:asciiTheme="majorBidi" w:hAnsiTheme="majorBidi" w:cstheme="majorBidi"/>
          <w:color w:val="000000" w:themeColor="text1"/>
          <w:sz w:val="22"/>
          <w:szCs w:val="22"/>
          <w:lang w:bidi="he-IL"/>
        </w:rPr>
        <w:t xml:space="preserve">, </w:t>
      </w:r>
      <w:del w:id="310" w:author="Gail Chalew" w:date="2019-10-24T15:55:00Z">
        <w:r w:rsidR="00BA5731" w:rsidDel="00291051">
          <w:rPr>
            <w:rFonts w:asciiTheme="majorBidi" w:hAnsiTheme="majorBidi" w:cstheme="majorBidi"/>
            <w:color w:val="000000" w:themeColor="text1"/>
            <w:sz w:val="22"/>
            <w:szCs w:val="22"/>
            <w:lang w:bidi="he-IL"/>
          </w:rPr>
          <w:delText xml:space="preserve">and </w:delText>
        </w:r>
      </w:del>
      <w:del w:id="311" w:author="Gail Chalew" w:date="2019-10-26T08:33:00Z">
        <w:r w:rsidR="00BA5731" w:rsidDel="00380794">
          <w:rPr>
            <w:rFonts w:asciiTheme="majorBidi" w:hAnsiTheme="majorBidi" w:cstheme="majorBidi"/>
            <w:color w:val="000000" w:themeColor="text1"/>
            <w:sz w:val="22"/>
            <w:szCs w:val="22"/>
            <w:lang w:bidi="he-IL"/>
          </w:rPr>
          <w:delText>s</w:delText>
        </w:r>
        <w:r w:rsidR="00BA5731" w:rsidRPr="00E445AD" w:rsidDel="00380794">
          <w:rPr>
            <w:rFonts w:asciiTheme="majorBidi" w:hAnsiTheme="majorBidi" w:cstheme="majorBidi"/>
            <w:color w:val="000000" w:themeColor="text1"/>
            <w:sz w:val="22"/>
            <w:szCs w:val="22"/>
            <w:lang w:bidi="he-IL"/>
          </w:rPr>
          <w:delText xml:space="preserve">ome of </w:delText>
        </w:r>
      </w:del>
      <w:del w:id="312" w:author="Gail Chalew" w:date="2019-10-24T15:55:00Z">
        <w:r w:rsidR="00BA5731" w:rsidRPr="00E445AD" w:rsidDel="00291051">
          <w:rPr>
            <w:rFonts w:asciiTheme="majorBidi" w:hAnsiTheme="majorBidi" w:cstheme="majorBidi"/>
            <w:color w:val="000000" w:themeColor="text1"/>
            <w:sz w:val="22"/>
            <w:szCs w:val="22"/>
            <w:lang w:bidi="he-IL"/>
          </w:rPr>
          <w:delText xml:space="preserve">them </w:delText>
        </w:r>
      </w:del>
      <w:del w:id="313" w:author="Gail Chalew" w:date="2019-10-26T08:33:00Z">
        <w:r w:rsidR="00BA5731" w:rsidRPr="00E445AD" w:rsidDel="00380794">
          <w:rPr>
            <w:rFonts w:asciiTheme="majorBidi" w:hAnsiTheme="majorBidi" w:cstheme="majorBidi"/>
            <w:color w:val="000000" w:themeColor="text1"/>
            <w:sz w:val="22"/>
            <w:szCs w:val="22"/>
            <w:lang w:bidi="he-IL"/>
          </w:rPr>
          <w:delText>used</w:delText>
        </w:r>
      </w:del>
      <w:ins w:id="314" w:author="Gail Chalew" w:date="2019-10-26T08:33:00Z">
        <w:r w:rsidR="00380794">
          <w:rPr>
            <w:rFonts w:asciiTheme="majorBidi" w:hAnsiTheme="majorBidi" w:cstheme="majorBidi"/>
            <w:color w:val="000000" w:themeColor="text1"/>
            <w:sz w:val="22"/>
            <w:szCs w:val="22"/>
            <w:lang w:bidi="he-IL"/>
          </w:rPr>
          <w:t>using</w:t>
        </w:r>
      </w:ins>
      <w:r w:rsidR="00BA5731" w:rsidRPr="00E445AD">
        <w:rPr>
          <w:rFonts w:asciiTheme="majorBidi" w:hAnsiTheme="majorBidi" w:cstheme="majorBidi"/>
          <w:color w:val="000000" w:themeColor="text1"/>
          <w:sz w:val="22"/>
          <w:szCs w:val="22"/>
          <w:lang w:bidi="he-IL"/>
        </w:rPr>
        <w:t xml:space="preserve"> versions of ex-ante pledges or affidavits</w:t>
      </w:r>
      <w:r w:rsidR="00BA5731">
        <w:rPr>
          <w:rFonts w:asciiTheme="majorBidi" w:hAnsiTheme="majorBidi" w:cstheme="majorBidi"/>
          <w:color w:val="000000" w:themeColor="text1"/>
          <w:sz w:val="22"/>
          <w:szCs w:val="22"/>
          <w:lang w:bidi="he-IL"/>
        </w:rPr>
        <w:t xml:space="preserve"> (</w:t>
      </w:r>
      <w:proofErr w:type="spellStart"/>
      <w:r w:rsidR="00BA5731" w:rsidRPr="007D72B3">
        <w:rPr>
          <w:rFonts w:asciiTheme="majorBidi" w:hAnsiTheme="majorBidi" w:cstheme="majorBidi"/>
          <w:color w:val="000000" w:themeColor="text1"/>
          <w:sz w:val="22"/>
          <w:szCs w:val="22"/>
          <w:lang w:bidi="he-IL"/>
        </w:rPr>
        <w:t>Ivec</w:t>
      </w:r>
      <w:proofErr w:type="spellEnd"/>
      <w:r w:rsidR="00BA5731" w:rsidRPr="007D72B3">
        <w:rPr>
          <w:rFonts w:asciiTheme="majorBidi" w:hAnsiTheme="majorBidi" w:cstheme="majorBidi"/>
          <w:color w:val="000000" w:themeColor="text1"/>
          <w:sz w:val="22"/>
          <w:szCs w:val="22"/>
          <w:lang w:bidi="he-IL"/>
        </w:rPr>
        <w:t xml:space="preserve"> &amp; Braithwaite, 2015).</w:t>
      </w:r>
      <w:r w:rsidR="00BA5731">
        <w:rPr>
          <w:rFonts w:asciiTheme="majorBidi" w:hAnsiTheme="majorBidi" w:cstheme="majorBidi"/>
          <w:color w:val="000000" w:themeColor="text1"/>
          <w:sz w:val="22"/>
          <w:szCs w:val="22"/>
          <w:lang w:bidi="he-IL"/>
        </w:rPr>
        <w:t xml:space="preserve"> However, </w:t>
      </w:r>
      <w:r w:rsidR="00BA5731" w:rsidRPr="00E445AD">
        <w:rPr>
          <w:rFonts w:asciiTheme="majorBidi" w:hAnsiTheme="majorBidi" w:cstheme="majorBidi"/>
          <w:color w:val="000000" w:themeColor="text1"/>
          <w:sz w:val="22"/>
          <w:szCs w:val="22"/>
          <w:lang w:bidi="he-IL"/>
        </w:rPr>
        <w:t xml:space="preserve">because they were </w:t>
      </w:r>
      <w:del w:id="315" w:author="Gail Chalew" w:date="2019-10-24T15:56:00Z">
        <w:r w:rsidR="00BA5731" w:rsidRPr="00E445AD" w:rsidDel="00291051">
          <w:rPr>
            <w:rFonts w:asciiTheme="majorBidi" w:hAnsiTheme="majorBidi" w:cstheme="majorBidi"/>
            <w:color w:val="000000" w:themeColor="text1"/>
            <w:sz w:val="22"/>
            <w:szCs w:val="22"/>
            <w:lang w:bidi="he-IL"/>
          </w:rPr>
          <w:delText>combined within</w:delText>
        </w:r>
      </w:del>
      <w:ins w:id="316" w:author="Gail Chalew" w:date="2019-10-24T15:56:00Z">
        <w:r w:rsidR="00291051">
          <w:rPr>
            <w:rFonts w:asciiTheme="majorBidi" w:hAnsiTheme="majorBidi" w:cstheme="majorBidi"/>
            <w:color w:val="000000" w:themeColor="text1"/>
            <w:sz w:val="22"/>
            <w:szCs w:val="22"/>
            <w:lang w:bidi="he-IL"/>
          </w:rPr>
          <w:t>part of</w:t>
        </w:r>
      </w:ins>
      <w:r w:rsidR="00BA5731" w:rsidRPr="00E445AD">
        <w:rPr>
          <w:rFonts w:asciiTheme="majorBidi" w:hAnsiTheme="majorBidi" w:cstheme="majorBidi"/>
          <w:color w:val="000000" w:themeColor="text1"/>
          <w:sz w:val="22"/>
          <w:szCs w:val="22"/>
          <w:lang w:bidi="he-IL"/>
        </w:rPr>
        <w:t xml:space="preserve"> larger reform</w:t>
      </w:r>
      <w:r w:rsidR="00BA5731">
        <w:rPr>
          <w:rFonts w:asciiTheme="majorBidi" w:hAnsiTheme="majorBidi" w:cstheme="majorBidi"/>
          <w:color w:val="000000" w:themeColor="text1"/>
          <w:sz w:val="22"/>
          <w:szCs w:val="22"/>
          <w:lang w:bidi="he-IL"/>
        </w:rPr>
        <w:t>s</w:t>
      </w:r>
      <w:r w:rsidR="00BA5731" w:rsidRPr="00E445AD">
        <w:rPr>
          <w:rFonts w:asciiTheme="majorBidi" w:hAnsiTheme="majorBidi" w:cstheme="majorBidi"/>
          <w:color w:val="000000" w:themeColor="text1"/>
          <w:sz w:val="22"/>
          <w:szCs w:val="22"/>
          <w:lang w:bidi="he-IL"/>
        </w:rPr>
        <w:t xml:space="preserve"> that included many other changes, it is hard to discern the actual </w:t>
      </w:r>
      <w:del w:id="317" w:author="Gail Chalew" w:date="2019-10-26T08:33:00Z">
        <w:r w:rsidR="00BA5731" w:rsidRPr="00E445AD" w:rsidDel="00380794">
          <w:rPr>
            <w:rFonts w:asciiTheme="majorBidi" w:hAnsiTheme="majorBidi" w:cstheme="majorBidi"/>
            <w:color w:val="000000" w:themeColor="text1"/>
            <w:sz w:val="22"/>
            <w:szCs w:val="22"/>
            <w:lang w:bidi="he-IL"/>
          </w:rPr>
          <w:delText xml:space="preserve">consequences </w:delText>
        </w:r>
      </w:del>
      <w:ins w:id="318" w:author="Gail Chalew" w:date="2019-10-26T08:33:00Z">
        <w:r w:rsidR="00380794">
          <w:rPr>
            <w:rFonts w:asciiTheme="majorBidi" w:hAnsiTheme="majorBidi" w:cstheme="majorBidi"/>
            <w:color w:val="000000" w:themeColor="text1"/>
            <w:sz w:val="22"/>
            <w:szCs w:val="22"/>
            <w:lang w:bidi="he-IL"/>
          </w:rPr>
          <w:t>impact</w:t>
        </w:r>
        <w:r w:rsidR="00380794" w:rsidRPr="00E445AD">
          <w:rPr>
            <w:rFonts w:asciiTheme="majorBidi" w:hAnsiTheme="majorBidi" w:cstheme="majorBidi"/>
            <w:color w:val="000000" w:themeColor="text1"/>
            <w:sz w:val="22"/>
            <w:szCs w:val="22"/>
            <w:lang w:bidi="he-IL"/>
          </w:rPr>
          <w:t xml:space="preserve"> </w:t>
        </w:r>
      </w:ins>
      <w:r w:rsidR="00BA5731" w:rsidRPr="00E445AD">
        <w:rPr>
          <w:rFonts w:asciiTheme="majorBidi" w:hAnsiTheme="majorBidi" w:cstheme="majorBidi"/>
          <w:color w:val="000000" w:themeColor="text1"/>
          <w:sz w:val="22"/>
          <w:szCs w:val="22"/>
          <w:lang w:bidi="he-IL"/>
        </w:rPr>
        <w:t>of using pled</w:t>
      </w:r>
      <w:r w:rsidR="008D0FAA">
        <w:rPr>
          <w:rFonts w:asciiTheme="majorBidi" w:hAnsiTheme="majorBidi" w:cstheme="majorBidi"/>
          <w:color w:val="000000" w:themeColor="text1"/>
          <w:sz w:val="22"/>
          <w:szCs w:val="22"/>
          <w:lang w:bidi="he-IL"/>
        </w:rPr>
        <w:t>ges</w:t>
      </w:r>
      <w:del w:id="319" w:author="Gail Chalew" w:date="2019-10-24T15:56:00Z">
        <w:r w:rsidR="008D0FAA" w:rsidDel="00291051">
          <w:rPr>
            <w:rFonts w:asciiTheme="majorBidi" w:hAnsiTheme="majorBidi" w:cstheme="majorBidi"/>
            <w:color w:val="000000" w:themeColor="text1"/>
            <w:sz w:val="22"/>
            <w:szCs w:val="22"/>
            <w:lang w:bidi="he-IL"/>
          </w:rPr>
          <w:delText xml:space="preserve"> from these policy changes</w:delText>
        </w:r>
      </w:del>
      <w:r w:rsidR="008D0FAA">
        <w:rPr>
          <w:rFonts w:asciiTheme="majorBidi" w:hAnsiTheme="majorBidi" w:cstheme="majorBidi"/>
          <w:color w:val="000000" w:themeColor="text1"/>
          <w:sz w:val="22"/>
          <w:szCs w:val="22"/>
          <w:lang w:bidi="he-IL"/>
        </w:rPr>
        <w:t xml:space="preserve">. </w:t>
      </w:r>
      <w:r w:rsidR="00BA5731">
        <w:rPr>
          <w:rFonts w:asciiTheme="majorBidi" w:hAnsiTheme="majorBidi" w:cstheme="majorBidi"/>
          <w:color w:val="000000" w:themeColor="text1"/>
          <w:sz w:val="22"/>
          <w:szCs w:val="22"/>
          <w:lang w:bidi="he-IL"/>
        </w:rPr>
        <w:t>B</w:t>
      </w:r>
      <w:r w:rsidR="00BA5731" w:rsidRPr="00E445AD">
        <w:rPr>
          <w:rFonts w:asciiTheme="majorBidi" w:hAnsiTheme="majorBidi" w:cstheme="majorBidi"/>
          <w:color w:val="000000" w:themeColor="text1"/>
          <w:sz w:val="22"/>
          <w:szCs w:val="22"/>
          <w:lang w:bidi="he-IL"/>
        </w:rPr>
        <w:t xml:space="preserve">efore </w:t>
      </w:r>
      <w:r w:rsidR="00BA5731">
        <w:rPr>
          <w:rFonts w:asciiTheme="majorBidi" w:hAnsiTheme="majorBidi" w:cstheme="majorBidi"/>
          <w:color w:val="000000" w:themeColor="text1"/>
          <w:sz w:val="22"/>
          <w:szCs w:val="22"/>
          <w:lang w:bidi="he-IL"/>
        </w:rPr>
        <w:t>we can argue for or against the use of pledges in regulation</w:t>
      </w:r>
      <w:r w:rsidR="00BA5731" w:rsidRPr="00E445AD">
        <w:rPr>
          <w:rFonts w:asciiTheme="majorBidi" w:hAnsiTheme="majorBidi" w:cstheme="majorBidi"/>
          <w:color w:val="000000" w:themeColor="text1"/>
          <w:sz w:val="22"/>
          <w:szCs w:val="22"/>
          <w:lang w:bidi="he-IL"/>
        </w:rPr>
        <w:t>, it is critical to ascertain how, when,</w:t>
      </w:r>
      <w:r w:rsidR="00BA5731">
        <w:rPr>
          <w:rFonts w:asciiTheme="majorBidi" w:hAnsiTheme="majorBidi" w:cstheme="majorBidi"/>
          <w:color w:val="000000" w:themeColor="text1"/>
          <w:sz w:val="22"/>
          <w:szCs w:val="22"/>
          <w:lang w:bidi="he-IL"/>
        </w:rPr>
        <w:t xml:space="preserve"> </w:t>
      </w:r>
      <w:r w:rsidR="00BA5731" w:rsidRPr="00E445AD">
        <w:rPr>
          <w:rFonts w:asciiTheme="majorBidi" w:hAnsiTheme="majorBidi" w:cstheme="majorBidi"/>
          <w:color w:val="000000" w:themeColor="text1"/>
          <w:sz w:val="22"/>
          <w:szCs w:val="22"/>
          <w:lang w:bidi="he-IL"/>
        </w:rPr>
        <w:t>why</w:t>
      </w:r>
      <w:ins w:id="320" w:author="Gail Chalew" w:date="2019-10-26T08:33:00Z">
        <w:r w:rsidR="00380794">
          <w:rPr>
            <w:rFonts w:asciiTheme="majorBidi" w:hAnsiTheme="majorBidi" w:cstheme="majorBidi"/>
            <w:color w:val="000000" w:themeColor="text1"/>
            <w:sz w:val="22"/>
            <w:szCs w:val="22"/>
            <w:lang w:bidi="he-IL"/>
          </w:rPr>
          <w:t>,</w:t>
        </w:r>
      </w:ins>
      <w:r w:rsidR="00BA5731" w:rsidRPr="00E445AD">
        <w:rPr>
          <w:rFonts w:asciiTheme="majorBidi" w:hAnsiTheme="majorBidi" w:cstheme="majorBidi"/>
          <w:color w:val="000000" w:themeColor="text1"/>
          <w:sz w:val="22"/>
          <w:szCs w:val="22"/>
          <w:lang w:bidi="he-IL"/>
        </w:rPr>
        <w:t xml:space="preserve"> and to what extent </w:t>
      </w:r>
      <w:del w:id="321" w:author="Gail Chalew" w:date="2019-10-24T15:57:00Z">
        <w:r w:rsidR="00BA5731" w:rsidRPr="00E445AD" w:rsidDel="00291051">
          <w:rPr>
            <w:rFonts w:asciiTheme="majorBidi" w:hAnsiTheme="majorBidi" w:cstheme="majorBidi"/>
            <w:color w:val="000000" w:themeColor="text1"/>
            <w:sz w:val="22"/>
            <w:szCs w:val="22"/>
            <w:lang w:bidi="he-IL"/>
          </w:rPr>
          <w:delText xml:space="preserve">would </w:delText>
        </w:r>
      </w:del>
      <w:del w:id="322" w:author="Gail Chalew" w:date="2019-10-26T14:54:00Z">
        <w:r w:rsidR="00BA5731" w:rsidRPr="00E445AD" w:rsidDel="00283EE0">
          <w:rPr>
            <w:rFonts w:asciiTheme="majorBidi" w:hAnsiTheme="majorBidi" w:cstheme="majorBidi"/>
            <w:color w:val="000000" w:themeColor="text1"/>
            <w:sz w:val="22"/>
            <w:szCs w:val="22"/>
            <w:lang w:bidi="he-IL"/>
          </w:rPr>
          <w:delText>pledges</w:delText>
        </w:r>
      </w:del>
      <w:ins w:id="323" w:author="Gail Chalew" w:date="2019-10-26T14:54:00Z">
        <w:r w:rsidR="00283EE0">
          <w:rPr>
            <w:rFonts w:asciiTheme="majorBidi" w:hAnsiTheme="majorBidi" w:cstheme="majorBidi"/>
            <w:color w:val="000000" w:themeColor="text1"/>
            <w:sz w:val="22"/>
            <w:szCs w:val="22"/>
            <w:lang w:bidi="he-IL"/>
          </w:rPr>
          <w:t>th</w:t>
        </w:r>
      </w:ins>
      <w:ins w:id="324" w:author="Gail Chalew" w:date="2019-10-26T14:55:00Z">
        <w:r w:rsidR="00283EE0">
          <w:rPr>
            <w:rFonts w:asciiTheme="majorBidi" w:hAnsiTheme="majorBidi" w:cstheme="majorBidi"/>
            <w:color w:val="000000" w:themeColor="text1"/>
            <w:sz w:val="22"/>
            <w:szCs w:val="22"/>
            <w:lang w:bidi="he-IL"/>
          </w:rPr>
          <w:t>ey</w:t>
        </w:r>
      </w:ins>
      <w:r w:rsidR="00BA5731" w:rsidRPr="00E445AD">
        <w:rPr>
          <w:rFonts w:asciiTheme="majorBidi" w:hAnsiTheme="majorBidi" w:cstheme="majorBidi"/>
          <w:color w:val="000000" w:themeColor="text1"/>
          <w:sz w:val="22"/>
          <w:szCs w:val="22"/>
          <w:lang w:bidi="he-IL"/>
        </w:rPr>
        <w:t xml:space="preserve"> </w:t>
      </w:r>
      <w:ins w:id="325" w:author="Gail Chalew" w:date="2019-10-24T15:57:00Z">
        <w:r w:rsidR="00291051">
          <w:rPr>
            <w:rFonts w:asciiTheme="majorBidi" w:hAnsiTheme="majorBidi" w:cstheme="majorBidi"/>
            <w:color w:val="000000" w:themeColor="text1"/>
            <w:sz w:val="22"/>
            <w:szCs w:val="22"/>
            <w:lang w:bidi="he-IL"/>
          </w:rPr>
          <w:t xml:space="preserve">would </w:t>
        </w:r>
      </w:ins>
      <w:r w:rsidR="00BA5731" w:rsidRPr="00E445AD">
        <w:rPr>
          <w:rFonts w:asciiTheme="majorBidi" w:hAnsiTheme="majorBidi" w:cstheme="majorBidi"/>
          <w:color w:val="000000" w:themeColor="text1"/>
          <w:sz w:val="22"/>
          <w:szCs w:val="22"/>
          <w:lang w:bidi="he-IL"/>
        </w:rPr>
        <w:t>prevent dishonest behavior</w:t>
      </w:r>
      <w:ins w:id="326" w:author="Gail Chalew" w:date="2019-10-24T15:57:00Z">
        <w:r w:rsidR="00291051">
          <w:rPr>
            <w:rFonts w:asciiTheme="majorBidi" w:hAnsiTheme="majorBidi" w:cstheme="majorBidi"/>
            <w:color w:val="000000" w:themeColor="text1"/>
            <w:sz w:val="22"/>
            <w:szCs w:val="22"/>
            <w:lang w:bidi="he-IL"/>
          </w:rPr>
          <w:t>,</w:t>
        </w:r>
      </w:ins>
      <w:r w:rsidR="00BA5731" w:rsidRPr="00E445AD">
        <w:rPr>
          <w:rFonts w:asciiTheme="majorBidi" w:hAnsiTheme="majorBidi" w:cstheme="majorBidi"/>
          <w:color w:val="000000" w:themeColor="text1"/>
          <w:sz w:val="22"/>
          <w:szCs w:val="22"/>
          <w:lang w:bidi="he-IL"/>
        </w:rPr>
        <w:t xml:space="preserve"> </w:t>
      </w:r>
      <w:r w:rsidR="00BA5731">
        <w:rPr>
          <w:rFonts w:asciiTheme="majorBidi" w:hAnsiTheme="majorBidi" w:cstheme="majorBidi"/>
          <w:color w:val="000000" w:themeColor="text1"/>
          <w:sz w:val="22"/>
          <w:szCs w:val="22"/>
          <w:lang w:bidi="he-IL"/>
        </w:rPr>
        <w:t xml:space="preserve">as well as </w:t>
      </w:r>
      <w:ins w:id="327" w:author="Gail Chalew" w:date="2019-10-24T15:57:00Z">
        <w:r w:rsidR="00291051">
          <w:rPr>
            <w:rFonts w:asciiTheme="majorBidi" w:hAnsiTheme="majorBidi" w:cstheme="majorBidi"/>
            <w:color w:val="000000" w:themeColor="text1"/>
            <w:sz w:val="22"/>
            <w:szCs w:val="22"/>
            <w:lang w:bidi="he-IL"/>
          </w:rPr>
          <w:t xml:space="preserve">to </w:t>
        </w:r>
      </w:ins>
      <w:r w:rsidR="00BA5731">
        <w:rPr>
          <w:rFonts w:asciiTheme="majorBidi" w:hAnsiTheme="majorBidi" w:cstheme="majorBidi"/>
          <w:color w:val="000000" w:themeColor="text1"/>
          <w:sz w:val="22"/>
          <w:szCs w:val="22"/>
          <w:lang w:bidi="he-IL"/>
        </w:rPr>
        <w:t>understand</w:t>
      </w:r>
      <w:r w:rsidR="00BA5731" w:rsidRPr="00E445AD">
        <w:rPr>
          <w:rFonts w:asciiTheme="majorBidi" w:hAnsiTheme="majorBidi" w:cstheme="majorBidi"/>
          <w:color w:val="000000" w:themeColor="text1"/>
          <w:sz w:val="22"/>
          <w:szCs w:val="22"/>
          <w:lang w:bidi="he-IL"/>
        </w:rPr>
        <w:t xml:space="preserve"> under which conditions </w:t>
      </w:r>
      <w:del w:id="328" w:author="Gail Chalew" w:date="2019-10-24T15:57:00Z">
        <w:r w:rsidR="00BA5731" w:rsidRPr="00E445AD" w:rsidDel="00291051">
          <w:rPr>
            <w:rFonts w:asciiTheme="majorBidi" w:hAnsiTheme="majorBidi" w:cstheme="majorBidi"/>
            <w:color w:val="000000" w:themeColor="text1"/>
            <w:sz w:val="22"/>
            <w:szCs w:val="22"/>
            <w:lang w:bidi="he-IL"/>
          </w:rPr>
          <w:delText xml:space="preserve">might </w:delText>
        </w:r>
      </w:del>
      <w:r w:rsidR="00BA5731">
        <w:rPr>
          <w:rFonts w:asciiTheme="majorBidi" w:hAnsiTheme="majorBidi" w:cstheme="majorBidi"/>
          <w:color w:val="000000" w:themeColor="text1"/>
          <w:sz w:val="22"/>
          <w:szCs w:val="22"/>
          <w:lang w:bidi="he-IL"/>
        </w:rPr>
        <w:t>pledges</w:t>
      </w:r>
      <w:r w:rsidR="00BA5731" w:rsidRPr="00E445AD">
        <w:rPr>
          <w:rFonts w:asciiTheme="majorBidi" w:hAnsiTheme="majorBidi" w:cstheme="majorBidi"/>
          <w:color w:val="000000" w:themeColor="text1"/>
          <w:sz w:val="22"/>
          <w:szCs w:val="22"/>
          <w:lang w:bidi="he-IL"/>
        </w:rPr>
        <w:t xml:space="preserve"> </w:t>
      </w:r>
      <w:del w:id="329" w:author="Gail Chalew" w:date="2019-10-24T15:57:00Z">
        <w:r w:rsidR="00BA5731" w:rsidRPr="00E445AD" w:rsidDel="00291051">
          <w:rPr>
            <w:rFonts w:asciiTheme="majorBidi" w:hAnsiTheme="majorBidi" w:cstheme="majorBidi"/>
            <w:color w:val="000000" w:themeColor="text1"/>
            <w:sz w:val="22"/>
            <w:szCs w:val="22"/>
            <w:lang w:bidi="he-IL"/>
          </w:rPr>
          <w:delText xml:space="preserve">backfire </w:delText>
        </w:r>
      </w:del>
      <w:ins w:id="330" w:author="Gail Chalew" w:date="2019-10-24T15:57:00Z">
        <w:r w:rsidR="00291051">
          <w:rPr>
            <w:rFonts w:asciiTheme="majorBidi" w:hAnsiTheme="majorBidi" w:cstheme="majorBidi"/>
            <w:color w:val="000000" w:themeColor="text1"/>
            <w:sz w:val="22"/>
            <w:szCs w:val="22"/>
            <w:lang w:bidi="he-IL"/>
          </w:rPr>
          <w:t>would be counterproductive</w:t>
        </w:r>
        <w:r w:rsidR="00291051" w:rsidRPr="00E445AD">
          <w:rPr>
            <w:rFonts w:asciiTheme="majorBidi" w:hAnsiTheme="majorBidi" w:cstheme="majorBidi"/>
            <w:color w:val="000000" w:themeColor="text1"/>
            <w:sz w:val="22"/>
            <w:szCs w:val="22"/>
            <w:lang w:bidi="he-IL"/>
          </w:rPr>
          <w:t xml:space="preserve"> </w:t>
        </w:r>
      </w:ins>
      <w:r w:rsidR="00BA5731" w:rsidRPr="00E445AD">
        <w:rPr>
          <w:rFonts w:asciiTheme="majorBidi" w:hAnsiTheme="majorBidi" w:cstheme="majorBidi"/>
          <w:color w:val="000000" w:themeColor="text1"/>
          <w:sz w:val="22"/>
          <w:szCs w:val="22"/>
          <w:lang w:bidi="he-IL"/>
        </w:rPr>
        <w:t>and should thus be avoided.</w:t>
      </w:r>
      <w:ins w:id="331" w:author="Gail Chalew" w:date="2019-10-26T14:55:00Z">
        <w:r w:rsidR="00283EE0">
          <w:rPr>
            <w:rFonts w:asciiTheme="majorBidi" w:hAnsiTheme="majorBidi" w:cstheme="majorBidi"/>
            <w:color w:val="000000" w:themeColor="text1"/>
            <w:sz w:val="22"/>
            <w:szCs w:val="22"/>
            <w:lang w:bidi="he-IL"/>
          </w:rPr>
          <w:t xml:space="preserve"> </w:t>
        </w:r>
      </w:ins>
      <w:del w:id="332" w:author="Gail Chalew" w:date="2019-10-26T14:55:00Z">
        <w:r w:rsidR="00BA5731" w:rsidRPr="00E445AD" w:rsidDel="00283EE0">
          <w:rPr>
            <w:rFonts w:asciiTheme="majorBidi" w:hAnsiTheme="majorBidi" w:cstheme="majorBidi"/>
            <w:color w:val="000000" w:themeColor="text1"/>
            <w:sz w:val="22"/>
            <w:szCs w:val="22"/>
            <w:lang w:bidi="he-IL"/>
          </w:rPr>
          <w:delText xml:space="preserve"> </w:delText>
        </w:r>
        <w:r w:rsidR="00A62652" w:rsidDel="00283EE0">
          <w:rPr>
            <w:rFonts w:asciiTheme="majorBidi" w:hAnsiTheme="majorBidi" w:cstheme="majorBidi"/>
            <w:color w:val="000000" w:themeColor="text1"/>
            <w:sz w:val="22"/>
            <w:szCs w:val="22"/>
            <w:lang w:bidi="he-IL"/>
          </w:rPr>
          <w:delText xml:space="preserve"> </w:delText>
        </w:r>
      </w:del>
      <w:r w:rsidR="00A62652">
        <w:rPr>
          <w:rFonts w:asciiTheme="majorBidi" w:hAnsiTheme="majorBidi" w:cstheme="majorBidi"/>
          <w:color w:val="000000" w:themeColor="text1"/>
          <w:sz w:val="22"/>
          <w:szCs w:val="22"/>
          <w:lang w:bidi="he-IL"/>
        </w:rPr>
        <w:t xml:space="preserve">Clearly, the studies conducted to date do not yet allow us to answer these important questions. </w:t>
      </w:r>
      <w:r w:rsidR="00BA5731">
        <w:rPr>
          <w:rFonts w:asciiTheme="majorBidi" w:hAnsiTheme="majorBidi" w:cstheme="majorBidi"/>
          <w:color w:val="000000" w:themeColor="text1"/>
          <w:sz w:val="22"/>
          <w:szCs w:val="22"/>
          <w:lang w:bidi="he-IL"/>
        </w:rPr>
        <w:t xml:space="preserve"> </w:t>
      </w:r>
    </w:p>
    <w:p w14:paraId="3B06C0A9" w14:textId="77777777" w:rsidR="00380794" w:rsidRDefault="00380794" w:rsidP="000D3F22">
      <w:pPr>
        <w:spacing w:line="360" w:lineRule="auto"/>
        <w:rPr>
          <w:ins w:id="333" w:author="Gail Chalew" w:date="2019-10-26T08:33:00Z"/>
          <w:rFonts w:asciiTheme="majorBidi" w:hAnsiTheme="majorBidi" w:cstheme="majorBidi"/>
          <w:b/>
          <w:bCs/>
          <w:color w:val="000000" w:themeColor="text1"/>
          <w:lang w:bidi="he-IL"/>
        </w:rPr>
      </w:pPr>
    </w:p>
    <w:p w14:paraId="113132BB" w14:textId="167F4A3C" w:rsidR="00BA5731" w:rsidRPr="00E445AD" w:rsidRDefault="00BA5731" w:rsidP="000D3F22">
      <w:pPr>
        <w:spacing w:line="360" w:lineRule="auto"/>
        <w:rPr>
          <w:rFonts w:asciiTheme="majorBidi" w:hAnsiTheme="majorBidi" w:cstheme="majorBidi"/>
          <w:color w:val="000000" w:themeColor="text1"/>
          <w:sz w:val="22"/>
          <w:szCs w:val="22"/>
          <w:lang w:bidi="he-IL"/>
        </w:rPr>
      </w:pPr>
      <w:r w:rsidRPr="00E445AD">
        <w:rPr>
          <w:rFonts w:asciiTheme="majorBidi" w:hAnsiTheme="majorBidi" w:cstheme="majorBidi"/>
          <w:b/>
          <w:bCs/>
          <w:color w:val="000000" w:themeColor="text1"/>
          <w:lang w:bidi="he-IL"/>
        </w:rPr>
        <w:t xml:space="preserve">B. Research </w:t>
      </w:r>
      <w:r w:rsidR="00283EE0" w:rsidRPr="00E445AD">
        <w:rPr>
          <w:rFonts w:asciiTheme="majorBidi" w:hAnsiTheme="majorBidi" w:cstheme="majorBidi"/>
          <w:b/>
          <w:bCs/>
          <w:color w:val="000000" w:themeColor="text1"/>
          <w:lang w:bidi="he-IL"/>
        </w:rPr>
        <w:t xml:space="preserve">Objectives </w:t>
      </w:r>
      <w:del w:id="334" w:author="Gail Chalew" w:date="2019-10-24T15:57:00Z">
        <w:r w:rsidRPr="00E445AD" w:rsidDel="00291051">
          <w:rPr>
            <w:rFonts w:asciiTheme="majorBidi" w:hAnsiTheme="majorBidi" w:cstheme="majorBidi"/>
            <w:b/>
            <w:bCs/>
            <w:color w:val="000000" w:themeColor="text1"/>
            <w:lang w:bidi="he-IL"/>
          </w:rPr>
          <w:delText xml:space="preserve">&amp; </w:delText>
        </w:r>
      </w:del>
      <w:ins w:id="335" w:author="Gail Chalew" w:date="2019-10-26T14:55:00Z">
        <w:r w:rsidR="00283EE0">
          <w:rPr>
            <w:rFonts w:asciiTheme="majorBidi" w:hAnsiTheme="majorBidi" w:cstheme="majorBidi"/>
            <w:b/>
            <w:bCs/>
            <w:color w:val="000000" w:themeColor="text1"/>
            <w:lang w:bidi="he-IL"/>
          </w:rPr>
          <w:t>a</w:t>
        </w:r>
      </w:ins>
      <w:ins w:id="336" w:author="Gail Chalew" w:date="2019-10-24T15:57:00Z">
        <w:r w:rsidR="00283EE0">
          <w:rPr>
            <w:rFonts w:asciiTheme="majorBidi" w:hAnsiTheme="majorBidi" w:cstheme="majorBidi"/>
            <w:b/>
            <w:bCs/>
            <w:color w:val="000000" w:themeColor="text1"/>
            <w:lang w:bidi="he-IL"/>
          </w:rPr>
          <w:t>nd</w:t>
        </w:r>
        <w:r w:rsidR="00283EE0" w:rsidRPr="00E445AD">
          <w:rPr>
            <w:rFonts w:asciiTheme="majorBidi" w:hAnsiTheme="majorBidi" w:cstheme="majorBidi"/>
            <w:b/>
            <w:bCs/>
            <w:color w:val="000000" w:themeColor="text1"/>
            <w:lang w:bidi="he-IL"/>
          </w:rPr>
          <w:t xml:space="preserve"> </w:t>
        </w:r>
      </w:ins>
      <w:r w:rsidR="00283EE0" w:rsidRPr="00E445AD">
        <w:rPr>
          <w:rFonts w:asciiTheme="majorBidi" w:hAnsiTheme="majorBidi" w:cstheme="majorBidi"/>
          <w:b/>
          <w:bCs/>
          <w:color w:val="000000" w:themeColor="text1"/>
          <w:lang w:bidi="he-IL"/>
        </w:rPr>
        <w:t>Expected Signi</w:t>
      </w:r>
      <w:r w:rsidRPr="00E445AD">
        <w:rPr>
          <w:rFonts w:asciiTheme="majorBidi" w:hAnsiTheme="majorBidi" w:cstheme="majorBidi"/>
          <w:b/>
          <w:bCs/>
          <w:color w:val="000000" w:themeColor="text1"/>
          <w:lang w:bidi="he-IL"/>
        </w:rPr>
        <w:t>ficance</w:t>
      </w:r>
    </w:p>
    <w:p w14:paraId="2773E0F0" w14:textId="7E7348A6" w:rsidR="00BA5731" w:rsidRPr="00E445AD" w:rsidRDefault="00BA5731" w:rsidP="00E76DA2">
      <w:pPr>
        <w:spacing w:line="360" w:lineRule="auto"/>
        <w:rPr>
          <w:rFonts w:asciiTheme="majorBidi" w:hAnsiTheme="majorBidi" w:cstheme="majorBidi"/>
          <w:color w:val="000000" w:themeColor="text1"/>
          <w:sz w:val="22"/>
          <w:szCs w:val="22"/>
          <w:lang w:bidi="he-IL"/>
        </w:rPr>
      </w:pPr>
      <w:del w:id="337" w:author="Gail Chalew" w:date="2019-10-24T15:57:00Z">
        <w:r w:rsidRPr="00E445AD" w:rsidDel="00291051">
          <w:rPr>
            <w:rFonts w:asciiTheme="majorBidi" w:hAnsiTheme="majorBidi" w:cstheme="majorBidi"/>
            <w:color w:val="000000" w:themeColor="text1"/>
            <w:sz w:val="22"/>
            <w:szCs w:val="22"/>
            <w:lang w:bidi="he-IL"/>
          </w:rPr>
          <w:delText xml:space="preserve">While </w:delText>
        </w:r>
      </w:del>
      <w:ins w:id="338" w:author="Gail Chalew" w:date="2019-10-24T15:57:00Z">
        <w:r w:rsidR="00291051">
          <w:rPr>
            <w:rFonts w:asciiTheme="majorBidi" w:hAnsiTheme="majorBidi" w:cstheme="majorBidi"/>
            <w:color w:val="000000" w:themeColor="text1"/>
            <w:sz w:val="22"/>
            <w:szCs w:val="22"/>
            <w:lang w:bidi="he-IL"/>
          </w:rPr>
          <w:t>Al</w:t>
        </w:r>
      </w:ins>
      <w:ins w:id="339" w:author="Gail Chalew" w:date="2019-10-24T15:58:00Z">
        <w:r w:rsidR="00291051">
          <w:rPr>
            <w:rFonts w:asciiTheme="majorBidi" w:hAnsiTheme="majorBidi" w:cstheme="majorBidi"/>
            <w:color w:val="000000" w:themeColor="text1"/>
            <w:sz w:val="22"/>
            <w:szCs w:val="22"/>
            <w:lang w:bidi="he-IL"/>
          </w:rPr>
          <w:t>though</w:t>
        </w:r>
      </w:ins>
      <w:ins w:id="340" w:author="Gail Chalew" w:date="2019-10-24T15:57:00Z">
        <w:r w:rsidR="00291051" w:rsidRPr="00E445AD">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 xml:space="preserve">the </w:t>
      </w:r>
      <w:del w:id="341" w:author="Gail Chalew" w:date="2019-10-24T15:58:00Z">
        <w:r w:rsidRPr="00E445AD" w:rsidDel="00291051">
          <w:rPr>
            <w:rFonts w:asciiTheme="majorBidi" w:hAnsiTheme="majorBidi" w:cstheme="majorBidi"/>
            <w:color w:val="000000" w:themeColor="text1"/>
            <w:sz w:val="22"/>
            <w:szCs w:val="22"/>
            <w:lang w:bidi="he-IL"/>
          </w:rPr>
          <w:delText xml:space="preserve">above </w:delText>
        </w:r>
      </w:del>
      <w:r w:rsidRPr="00E445AD">
        <w:rPr>
          <w:rFonts w:asciiTheme="majorBidi" w:hAnsiTheme="majorBidi" w:cstheme="majorBidi"/>
          <w:color w:val="000000" w:themeColor="text1"/>
          <w:sz w:val="22"/>
          <w:szCs w:val="22"/>
          <w:lang w:bidi="he-IL"/>
        </w:rPr>
        <w:t xml:space="preserve">studies </w:t>
      </w:r>
      <w:ins w:id="342" w:author="Gail Chalew" w:date="2019-10-24T15:58:00Z">
        <w:r w:rsidR="00291051">
          <w:rPr>
            <w:rFonts w:asciiTheme="majorBidi" w:hAnsiTheme="majorBidi" w:cstheme="majorBidi"/>
            <w:color w:val="000000" w:themeColor="text1"/>
            <w:sz w:val="22"/>
            <w:szCs w:val="22"/>
            <w:lang w:bidi="he-IL"/>
          </w:rPr>
          <w:t xml:space="preserve">described earlier </w:t>
        </w:r>
      </w:ins>
      <w:r w:rsidR="008B07B3">
        <w:rPr>
          <w:rFonts w:asciiTheme="majorBidi" w:hAnsiTheme="majorBidi" w:cstheme="majorBidi"/>
          <w:color w:val="000000" w:themeColor="text1"/>
          <w:sz w:val="22"/>
          <w:szCs w:val="22"/>
          <w:lang w:bidi="he-IL"/>
        </w:rPr>
        <w:t xml:space="preserve">suggest </w:t>
      </w:r>
      <w:r w:rsidRPr="00E445AD">
        <w:rPr>
          <w:rFonts w:asciiTheme="majorBidi" w:hAnsiTheme="majorBidi" w:cstheme="majorBidi"/>
          <w:color w:val="000000" w:themeColor="text1"/>
          <w:sz w:val="22"/>
          <w:szCs w:val="22"/>
          <w:lang w:bidi="he-IL"/>
        </w:rPr>
        <w:t xml:space="preserve">that pledges can reduce dishonesty in </w:t>
      </w:r>
      <w:r w:rsidR="008B07B3">
        <w:rPr>
          <w:rFonts w:asciiTheme="majorBidi" w:hAnsiTheme="majorBidi" w:cstheme="majorBidi"/>
          <w:color w:val="000000" w:themeColor="text1"/>
          <w:sz w:val="22"/>
          <w:szCs w:val="22"/>
          <w:lang w:bidi="he-IL"/>
        </w:rPr>
        <w:t>some</w:t>
      </w:r>
      <w:r w:rsidRPr="00E445AD">
        <w:rPr>
          <w:rFonts w:asciiTheme="majorBidi" w:hAnsiTheme="majorBidi" w:cstheme="majorBidi"/>
          <w:color w:val="000000" w:themeColor="text1"/>
          <w:sz w:val="22"/>
          <w:szCs w:val="22"/>
          <w:lang w:bidi="he-IL"/>
        </w:rPr>
        <w:t xml:space="preserve"> cases, </w:t>
      </w:r>
      <w:del w:id="343" w:author="Gail Chalew" w:date="2019-10-24T15:59:00Z">
        <w:r w:rsidRPr="00E445AD" w:rsidDel="00291051">
          <w:rPr>
            <w:rFonts w:asciiTheme="majorBidi" w:hAnsiTheme="majorBidi" w:cstheme="majorBidi"/>
            <w:color w:val="000000" w:themeColor="text1"/>
            <w:sz w:val="22"/>
            <w:szCs w:val="22"/>
            <w:lang w:bidi="he-IL"/>
          </w:rPr>
          <w:delText xml:space="preserve">many important </w:delText>
        </w:r>
        <w:r w:rsidR="00381386" w:rsidDel="00291051">
          <w:rPr>
            <w:rFonts w:asciiTheme="majorBidi" w:hAnsiTheme="majorBidi" w:cstheme="majorBidi"/>
            <w:color w:val="000000" w:themeColor="text1"/>
            <w:sz w:val="22"/>
            <w:szCs w:val="22"/>
            <w:lang w:bidi="he-IL"/>
          </w:rPr>
          <w:delText>insights</w:delText>
        </w:r>
        <w:r w:rsidRPr="00E445AD" w:rsidDel="00291051">
          <w:rPr>
            <w:rFonts w:asciiTheme="majorBidi" w:hAnsiTheme="majorBidi" w:cstheme="majorBidi"/>
            <w:color w:val="000000" w:themeColor="text1"/>
            <w:sz w:val="22"/>
            <w:szCs w:val="22"/>
            <w:lang w:bidi="he-IL"/>
          </w:rPr>
          <w:delText xml:space="preserve"> about </w:delText>
        </w:r>
      </w:del>
      <w:del w:id="344" w:author="Gail Chalew" w:date="2019-10-24T15:58:00Z">
        <w:r w:rsidRPr="00E445AD" w:rsidDel="00291051">
          <w:rPr>
            <w:rFonts w:asciiTheme="majorBidi" w:hAnsiTheme="majorBidi" w:cstheme="majorBidi"/>
            <w:color w:val="000000" w:themeColor="text1"/>
            <w:sz w:val="22"/>
            <w:szCs w:val="22"/>
            <w:lang w:bidi="he-IL"/>
          </w:rPr>
          <w:delText xml:space="preserve">the </w:delText>
        </w:r>
      </w:del>
      <w:ins w:id="345" w:author="Gail Chalew" w:date="2019-10-24T15:59:00Z">
        <w:r w:rsidR="00291051">
          <w:rPr>
            <w:rFonts w:asciiTheme="majorBidi" w:hAnsiTheme="majorBidi" w:cstheme="majorBidi"/>
            <w:color w:val="000000" w:themeColor="text1"/>
            <w:sz w:val="22"/>
            <w:szCs w:val="22"/>
            <w:lang w:bidi="he-IL"/>
          </w:rPr>
          <w:t>the</w:t>
        </w:r>
      </w:ins>
      <w:ins w:id="346" w:author="Gail Chalew" w:date="2019-10-24T15:58:00Z">
        <w:r w:rsidR="00291051" w:rsidRPr="00E445AD">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actual effectiveness</w:t>
      </w:r>
      <w:del w:id="347" w:author="Gail Chalew" w:date="2019-10-26T08:33:00Z">
        <w:r w:rsidRPr="00E445AD" w:rsidDel="00380794">
          <w:rPr>
            <w:rFonts w:asciiTheme="majorBidi" w:hAnsiTheme="majorBidi" w:cstheme="majorBidi"/>
            <w:color w:val="000000" w:themeColor="text1"/>
            <w:sz w:val="22"/>
            <w:szCs w:val="22"/>
            <w:lang w:bidi="he-IL"/>
          </w:rPr>
          <w:delText xml:space="preserve"> of pledges</w:delText>
        </w:r>
      </w:del>
      <w:r w:rsidRPr="00E445AD">
        <w:rPr>
          <w:rFonts w:asciiTheme="majorBidi" w:hAnsiTheme="majorBidi" w:cstheme="majorBidi"/>
          <w:color w:val="000000" w:themeColor="text1"/>
          <w:sz w:val="22"/>
          <w:szCs w:val="22"/>
          <w:lang w:bidi="he-IL"/>
        </w:rPr>
        <w:t xml:space="preserve">, </w:t>
      </w:r>
      <w:del w:id="348" w:author="Gail Chalew" w:date="2019-10-24T15:58:00Z">
        <w:r w:rsidRPr="00E445AD" w:rsidDel="00291051">
          <w:rPr>
            <w:rFonts w:asciiTheme="majorBidi" w:hAnsiTheme="majorBidi" w:cstheme="majorBidi"/>
            <w:color w:val="000000" w:themeColor="text1"/>
            <w:sz w:val="22"/>
            <w:szCs w:val="22"/>
            <w:lang w:bidi="he-IL"/>
          </w:rPr>
          <w:delText xml:space="preserve">its </w:delText>
        </w:r>
      </w:del>
      <w:r w:rsidRPr="00E445AD">
        <w:rPr>
          <w:rFonts w:asciiTheme="majorBidi" w:hAnsiTheme="majorBidi" w:cstheme="majorBidi"/>
          <w:color w:val="000000" w:themeColor="text1"/>
          <w:sz w:val="22"/>
          <w:szCs w:val="22"/>
          <w:lang w:bidi="he-IL"/>
        </w:rPr>
        <w:t>scope</w:t>
      </w:r>
      <w:r w:rsidR="00EC5153">
        <w:rPr>
          <w:rFonts w:asciiTheme="majorBidi" w:hAnsiTheme="majorBidi" w:cstheme="majorBidi"/>
          <w:color w:val="000000" w:themeColor="text1"/>
          <w:sz w:val="22"/>
          <w:szCs w:val="22"/>
          <w:lang w:bidi="he-IL"/>
        </w:rPr>
        <w:t>, scalability</w:t>
      </w:r>
      <w:ins w:id="349" w:author="Gail Chalew" w:date="2019-10-26T08:34:00Z">
        <w:r w:rsidR="00380794">
          <w:rPr>
            <w:rFonts w:asciiTheme="majorBidi" w:hAnsiTheme="majorBidi" w:cstheme="majorBidi"/>
            <w:color w:val="000000" w:themeColor="text1"/>
            <w:sz w:val="22"/>
            <w:szCs w:val="22"/>
            <w:lang w:bidi="he-IL"/>
          </w:rPr>
          <w:t>,</w:t>
        </w:r>
      </w:ins>
      <w:r w:rsidR="00FA12FB">
        <w:rPr>
          <w:rFonts w:asciiTheme="majorBidi" w:hAnsiTheme="majorBidi" w:cstheme="majorBidi"/>
          <w:color w:val="000000" w:themeColor="text1"/>
          <w:sz w:val="22"/>
          <w:szCs w:val="22"/>
          <w:lang w:bidi="he-IL"/>
        </w:rPr>
        <w:t xml:space="preserve"> and possible boundaries</w:t>
      </w:r>
      <w:r w:rsidRPr="00E445AD">
        <w:rPr>
          <w:rFonts w:asciiTheme="majorBidi" w:hAnsiTheme="majorBidi" w:cstheme="majorBidi"/>
          <w:color w:val="000000" w:themeColor="text1"/>
          <w:sz w:val="22"/>
          <w:szCs w:val="22"/>
          <w:lang w:bidi="he-IL"/>
        </w:rPr>
        <w:t xml:space="preserve"> </w:t>
      </w:r>
      <w:ins w:id="350" w:author="Gail Chalew" w:date="2019-10-26T14:55:00Z">
        <w:r w:rsidR="005B7CB1">
          <w:rPr>
            <w:rFonts w:asciiTheme="majorBidi" w:hAnsiTheme="majorBidi" w:cstheme="majorBidi"/>
            <w:color w:val="000000" w:themeColor="text1"/>
            <w:sz w:val="22"/>
            <w:szCs w:val="22"/>
            <w:lang w:bidi="he-IL"/>
          </w:rPr>
          <w:t xml:space="preserve">of pledges </w:t>
        </w:r>
      </w:ins>
      <w:r w:rsidRPr="00E445AD">
        <w:rPr>
          <w:rFonts w:asciiTheme="majorBidi" w:hAnsiTheme="majorBidi" w:cstheme="majorBidi"/>
          <w:color w:val="000000" w:themeColor="text1"/>
          <w:sz w:val="22"/>
          <w:szCs w:val="22"/>
          <w:lang w:bidi="he-IL"/>
        </w:rPr>
        <w:t xml:space="preserve">are </w:t>
      </w:r>
      <w:r w:rsidR="00391CA4">
        <w:rPr>
          <w:rFonts w:asciiTheme="majorBidi" w:hAnsiTheme="majorBidi" w:cstheme="majorBidi"/>
          <w:color w:val="000000" w:themeColor="text1"/>
          <w:sz w:val="22"/>
          <w:szCs w:val="22"/>
          <w:lang w:bidi="he-IL"/>
        </w:rPr>
        <w:t xml:space="preserve">still </w:t>
      </w:r>
      <w:del w:id="351" w:author="Gail Chalew" w:date="2019-10-24T15:59:00Z">
        <w:r w:rsidRPr="00E445AD" w:rsidDel="00291051">
          <w:rPr>
            <w:rFonts w:asciiTheme="majorBidi" w:hAnsiTheme="majorBidi" w:cstheme="majorBidi"/>
            <w:color w:val="000000" w:themeColor="text1"/>
            <w:sz w:val="22"/>
            <w:szCs w:val="22"/>
            <w:lang w:bidi="he-IL"/>
          </w:rPr>
          <w:delText>missi</w:delText>
        </w:r>
        <w:r w:rsidR="00391CA4" w:rsidDel="00291051">
          <w:rPr>
            <w:rFonts w:asciiTheme="majorBidi" w:hAnsiTheme="majorBidi" w:cstheme="majorBidi"/>
            <w:color w:val="000000" w:themeColor="text1"/>
            <w:sz w:val="22"/>
            <w:szCs w:val="22"/>
            <w:lang w:bidi="he-IL"/>
          </w:rPr>
          <w:delText>ng</w:delText>
        </w:r>
      </w:del>
      <w:ins w:id="352" w:author="Gail Chalew" w:date="2019-10-24T15:59:00Z">
        <w:r w:rsidR="00291051">
          <w:rPr>
            <w:rFonts w:asciiTheme="majorBidi" w:hAnsiTheme="majorBidi" w:cstheme="majorBidi"/>
            <w:color w:val="000000" w:themeColor="text1"/>
            <w:sz w:val="22"/>
            <w:szCs w:val="22"/>
            <w:lang w:bidi="he-IL"/>
          </w:rPr>
          <w:t>unknown</w:t>
        </w:r>
      </w:ins>
      <w:r w:rsidR="00391CA4">
        <w:rPr>
          <w:rFonts w:asciiTheme="majorBidi" w:hAnsiTheme="majorBidi" w:cstheme="majorBidi"/>
          <w:color w:val="000000" w:themeColor="text1"/>
          <w:sz w:val="22"/>
          <w:szCs w:val="22"/>
          <w:lang w:bidi="he-IL"/>
        </w:rPr>
        <w:t xml:space="preserve">. </w:t>
      </w:r>
      <w:r w:rsidR="00381386">
        <w:rPr>
          <w:rFonts w:asciiTheme="majorBidi" w:hAnsiTheme="majorBidi" w:cstheme="majorBidi"/>
          <w:color w:val="000000" w:themeColor="text1"/>
          <w:sz w:val="22"/>
          <w:szCs w:val="22"/>
          <w:lang w:bidi="he-IL"/>
        </w:rPr>
        <w:t xml:space="preserve">This </w:t>
      </w:r>
      <w:del w:id="353" w:author="Gail Chalew" w:date="2019-10-24T15:59:00Z">
        <w:r w:rsidR="00381386" w:rsidDel="00291051">
          <w:rPr>
            <w:rFonts w:asciiTheme="majorBidi" w:hAnsiTheme="majorBidi" w:cstheme="majorBidi"/>
            <w:color w:val="000000" w:themeColor="text1"/>
            <w:sz w:val="22"/>
            <w:szCs w:val="22"/>
            <w:lang w:bidi="he-IL"/>
          </w:rPr>
          <w:delText>makes</w:delText>
        </w:r>
        <w:r w:rsidRPr="00E445AD" w:rsidDel="00291051">
          <w:rPr>
            <w:rFonts w:asciiTheme="majorBidi" w:hAnsiTheme="majorBidi" w:cstheme="majorBidi"/>
            <w:color w:val="000000" w:themeColor="text1"/>
            <w:sz w:val="22"/>
            <w:szCs w:val="22"/>
            <w:lang w:bidi="he-IL"/>
          </w:rPr>
          <w:delText xml:space="preserve"> </w:delText>
        </w:r>
      </w:del>
      <w:ins w:id="354" w:author="Gail Chalew" w:date="2019-10-24T15:59:00Z">
        <w:r w:rsidR="00291051">
          <w:rPr>
            <w:rFonts w:asciiTheme="majorBidi" w:hAnsiTheme="majorBidi" w:cstheme="majorBidi"/>
            <w:color w:val="000000" w:themeColor="text1"/>
            <w:sz w:val="22"/>
            <w:szCs w:val="22"/>
            <w:lang w:bidi="he-IL"/>
          </w:rPr>
          <w:t xml:space="preserve">has limited the use </w:t>
        </w:r>
      </w:ins>
      <w:del w:id="355" w:author="Gail Chalew" w:date="2019-10-24T15:59:00Z">
        <w:r w:rsidR="00381386" w:rsidDel="00291051">
          <w:rPr>
            <w:rFonts w:asciiTheme="majorBidi" w:hAnsiTheme="majorBidi" w:cstheme="majorBidi"/>
            <w:color w:val="000000" w:themeColor="text1"/>
            <w:sz w:val="22"/>
            <w:szCs w:val="22"/>
            <w:lang w:bidi="he-IL"/>
          </w:rPr>
          <w:delText>the</w:delText>
        </w:r>
        <w:r w:rsidRPr="00E445AD" w:rsidDel="00291051">
          <w:rPr>
            <w:rFonts w:asciiTheme="majorBidi" w:hAnsiTheme="majorBidi" w:cstheme="majorBidi"/>
            <w:color w:val="000000" w:themeColor="text1"/>
            <w:sz w:val="22"/>
            <w:szCs w:val="22"/>
            <w:lang w:bidi="he-IL"/>
          </w:rPr>
          <w:delText xml:space="preserve"> usage </w:delText>
        </w:r>
      </w:del>
      <w:r w:rsidR="00381386">
        <w:rPr>
          <w:rFonts w:asciiTheme="majorBidi" w:hAnsiTheme="majorBidi" w:cstheme="majorBidi"/>
          <w:color w:val="000000" w:themeColor="text1"/>
          <w:sz w:val="22"/>
          <w:szCs w:val="22"/>
          <w:lang w:bidi="he-IL"/>
        </w:rPr>
        <w:t xml:space="preserve">of pledges </w:t>
      </w:r>
      <w:del w:id="356" w:author="Gail Chalew" w:date="2019-10-24T16:00:00Z">
        <w:r w:rsidRPr="00E445AD" w:rsidDel="00291051">
          <w:rPr>
            <w:rFonts w:asciiTheme="majorBidi" w:hAnsiTheme="majorBidi" w:cstheme="majorBidi"/>
            <w:color w:val="000000" w:themeColor="text1"/>
            <w:sz w:val="22"/>
            <w:szCs w:val="22"/>
            <w:lang w:bidi="he-IL"/>
          </w:rPr>
          <w:delText>to be highly limited and decontextualized</w:delText>
        </w:r>
        <w:r w:rsidR="00391CA4" w:rsidDel="00291051">
          <w:rPr>
            <w:rFonts w:asciiTheme="majorBidi" w:hAnsiTheme="majorBidi" w:cstheme="majorBidi"/>
            <w:color w:val="000000" w:themeColor="text1"/>
            <w:sz w:val="22"/>
            <w:szCs w:val="22"/>
            <w:lang w:bidi="he-IL"/>
          </w:rPr>
          <w:delText xml:space="preserve"> </w:delText>
        </w:r>
      </w:del>
      <w:r w:rsidR="00391CA4">
        <w:rPr>
          <w:rFonts w:asciiTheme="majorBidi" w:hAnsiTheme="majorBidi" w:cstheme="majorBidi"/>
          <w:color w:val="000000" w:themeColor="text1"/>
          <w:sz w:val="22"/>
          <w:szCs w:val="22"/>
          <w:lang w:bidi="he-IL"/>
        </w:rPr>
        <w:t>for several reasons</w:t>
      </w:r>
      <w:r w:rsidRPr="00E445AD">
        <w:rPr>
          <w:rFonts w:asciiTheme="majorBidi" w:hAnsiTheme="majorBidi" w:cstheme="majorBidi"/>
          <w:color w:val="000000" w:themeColor="text1"/>
          <w:sz w:val="22"/>
          <w:szCs w:val="22"/>
          <w:lang w:bidi="he-IL"/>
        </w:rPr>
        <w:t xml:space="preserve">. First, the effects of pledges have only been tested on one-shot or short-term decisions. However, </w:t>
      </w:r>
      <w:del w:id="357" w:author="Gail Chalew" w:date="2019-10-24T16:00:00Z">
        <w:r w:rsidRPr="00E445AD" w:rsidDel="00291051">
          <w:rPr>
            <w:rFonts w:asciiTheme="majorBidi" w:hAnsiTheme="majorBidi" w:cstheme="majorBidi"/>
            <w:color w:val="000000" w:themeColor="text1"/>
            <w:sz w:val="22"/>
            <w:szCs w:val="22"/>
            <w:lang w:bidi="he-IL"/>
          </w:rPr>
          <w:delText xml:space="preserve">the </w:delText>
        </w:r>
      </w:del>
      <w:ins w:id="358" w:author="Gail Chalew" w:date="2019-10-24T16:00:00Z">
        <w:r w:rsidR="00291051">
          <w:rPr>
            <w:rFonts w:asciiTheme="majorBidi" w:hAnsiTheme="majorBidi" w:cstheme="majorBidi"/>
            <w:color w:val="000000" w:themeColor="text1"/>
            <w:sz w:val="22"/>
            <w:szCs w:val="22"/>
            <w:lang w:bidi="he-IL"/>
          </w:rPr>
          <w:t>in</w:t>
        </w:r>
        <w:r w:rsidR="00291051" w:rsidRPr="00E445AD">
          <w:rPr>
            <w:rFonts w:asciiTheme="majorBidi" w:hAnsiTheme="majorBidi" w:cstheme="majorBidi"/>
            <w:color w:val="000000" w:themeColor="text1"/>
            <w:sz w:val="22"/>
            <w:szCs w:val="22"/>
            <w:lang w:bidi="he-IL"/>
          </w:rPr>
          <w:t xml:space="preserve"> </w:t>
        </w:r>
      </w:ins>
      <w:ins w:id="359" w:author="Gail Chalew" w:date="2019-10-26T08:34:00Z">
        <w:r w:rsidR="00380794">
          <w:rPr>
            <w:rFonts w:asciiTheme="majorBidi" w:hAnsiTheme="majorBidi" w:cstheme="majorBidi"/>
            <w:color w:val="000000" w:themeColor="text1"/>
            <w:sz w:val="22"/>
            <w:szCs w:val="22"/>
            <w:lang w:bidi="he-IL"/>
          </w:rPr>
          <w:t>everyday situations,</w:t>
        </w:r>
      </w:ins>
      <w:ins w:id="360" w:author="Gail Chalew" w:date="2019-10-24T16:00:00Z">
        <w:r w:rsidR="00291051">
          <w:rPr>
            <w:rFonts w:asciiTheme="majorBidi" w:hAnsiTheme="majorBidi" w:cstheme="majorBidi"/>
            <w:color w:val="000000" w:themeColor="text1"/>
            <w:sz w:val="22"/>
            <w:szCs w:val="22"/>
            <w:lang w:bidi="he-IL"/>
          </w:rPr>
          <w:t xml:space="preserve"> the </w:t>
        </w:r>
      </w:ins>
      <w:r w:rsidRPr="00E445AD">
        <w:rPr>
          <w:rFonts w:asciiTheme="majorBidi" w:hAnsiTheme="majorBidi" w:cstheme="majorBidi"/>
          <w:color w:val="000000" w:themeColor="text1"/>
          <w:sz w:val="22"/>
          <w:szCs w:val="22"/>
          <w:lang w:bidi="he-IL"/>
        </w:rPr>
        <w:t xml:space="preserve">temptation or opportunity </w:t>
      </w:r>
      <w:del w:id="361" w:author="Gail Chalew" w:date="2019-10-24T16:00:00Z">
        <w:r w:rsidRPr="00E445AD" w:rsidDel="00291051">
          <w:rPr>
            <w:rFonts w:asciiTheme="majorBidi" w:hAnsiTheme="majorBidi" w:cstheme="majorBidi"/>
            <w:color w:val="000000" w:themeColor="text1"/>
            <w:sz w:val="22"/>
            <w:szCs w:val="22"/>
            <w:lang w:bidi="he-IL"/>
          </w:rPr>
          <w:delText xml:space="preserve">for </w:delText>
        </w:r>
      </w:del>
      <w:ins w:id="362" w:author="Gail Chalew" w:date="2019-10-24T16:00:00Z">
        <w:r w:rsidR="00291051">
          <w:rPr>
            <w:rFonts w:asciiTheme="majorBidi" w:hAnsiTheme="majorBidi" w:cstheme="majorBidi"/>
            <w:color w:val="000000" w:themeColor="text1"/>
            <w:sz w:val="22"/>
            <w:szCs w:val="22"/>
            <w:lang w:bidi="he-IL"/>
          </w:rPr>
          <w:t>to</w:t>
        </w:r>
        <w:r w:rsidR="00291051" w:rsidRPr="00E445AD">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cheat</w:t>
      </w:r>
      <w:del w:id="363" w:author="Gail Chalew" w:date="2019-10-24T16:00:00Z">
        <w:r w:rsidRPr="00E445AD" w:rsidDel="00291051">
          <w:rPr>
            <w:rFonts w:asciiTheme="majorBidi" w:hAnsiTheme="majorBidi" w:cstheme="majorBidi"/>
            <w:color w:val="000000" w:themeColor="text1"/>
            <w:sz w:val="22"/>
            <w:szCs w:val="22"/>
            <w:lang w:bidi="he-IL"/>
          </w:rPr>
          <w:delText>ing</w:delText>
        </w:r>
      </w:del>
      <w:r w:rsidRPr="00E445AD">
        <w:rPr>
          <w:rFonts w:asciiTheme="majorBidi" w:hAnsiTheme="majorBidi" w:cstheme="majorBidi"/>
          <w:color w:val="000000" w:themeColor="text1"/>
          <w:sz w:val="22"/>
          <w:szCs w:val="22"/>
          <w:lang w:bidi="he-IL"/>
        </w:rPr>
        <w:t xml:space="preserve"> </w:t>
      </w:r>
      <w:del w:id="364" w:author="Gail Chalew" w:date="2019-10-24T16:00:00Z">
        <w:r w:rsidRPr="00E445AD" w:rsidDel="00291051">
          <w:rPr>
            <w:rFonts w:asciiTheme="majorBidi" w:hAnsiTheme="majorBidi" w:cstheme="majorBidi"/>
            <w:color w:val="000000" w:themeColor="text1"/>
            <w:sz w:val="22"/>
            <w:szCs w:val="22"/>
            <w:lang w:bidi="he-IL"/>
          </w:rPr>
          <w:delText>in real life can be long lasting</w:delText>
        </w:r>
      </w:del>
      <w:ins w:id="365" w:author="Gail Chalew" w:date="2019-10-24T16:00:00Z">
        <w:r w:rsidR="00291051">
          <w:rPr>
            <w:rFonts w:asciiTheme="majorBidi" w:hAnsiTheme="majorBidi" w:cstheme="majorBidi"/>
            <w:color w:val="000000" w:themeColor="text1"/>
            <w:sz w:val="22"/>
            <w:szCs w:val="22"/>
            <w:lang w:bidi="he-IL"/>
          </w:rPr>
          <w:t>may</w:t>
        </w:r>
      </w:ins>
      <w:ins w:id="366" w:author="Gail Chalew" w:date="2019-10-24T16:01:00Z">
        <w:r w:rsidR="00291051">
          <w:rPr>
            <w:rFonts w:asciiTheme="majorBidi" w:hAnsiTheme="majorBidi" w:cstheme="majorBidi"/>
            <w:color w:val="000000" w:themeColor="text1"/>
            <w:sz w:val="22"/>
            <w:szCs w:val="22"/>
            <w:lang w:bidi="he-IL"/>
          </w:rPr>
          <w:t xml:space="preserve"> occur frequently and even </w:t>
        </w:r>
      </w:ins>
      <w:ins w:id="367" w:author="Gail Chalew" w:date="2019-10-26T14:55:00Z">
        <w:r w:rsidR="005B7CB1">
          <w:rPr>
            <w:rFonts w:asciiTheme="majorBidi" w:hAnsiTheme="majorBidi" w:cstheme="majorBidi"/>
            <w:color w:val="000000" w:themeColor="text1"/>
            <w:sz w:val="22"/>
            <w:szCs w:val="22"/>
            <w:lang w:bidi="he-IL"/>
          </w:rPr>
          <w:t>several times a day</w:t>
        </w:r>
      </w:ins>
      <w:ins w:id="368" w:author="Gail Chalew" w:date="2019-10-24T16:01:00Z">
        <w:r w:rsidR="00291051">
          <w:rPr>
            <w:rFonts w:asciiTheme="majorBidi" w:hAnsiTheme="majorBidi" w:cstheme="majorBidi"/>
            <w:color w:val="000000" w:themeColor="text1"/>
            <w:sz w:val="22"/>
            <w:szCs w:val="22"/>
            <w:lang w:bidi="he-IL"/>
          </w:rPr>
          <w:t>; it may also occur a long time after the individual has taken the pledge</w:t>
        </w:r>
      </w:ins>
      <w:del w:id="369" w:author="Gail Chalew" w:date="2019-10-24T16:01:00Z">
        <w:r w:rsidRPr="00E445AD" w:rsidDel="00291051">
          <w:rPr>
            <w:rFonts w:asciiTheme="majorBidi" w:hAnsiTheme="majorBidi" w:cstheme="majorBidi"/>
            <w:color w:val="000000" w:themeColor="text1"/>
            <w:sz w:val="22"/>
            <w:szCs w:val="22"/>
            <w:lang w:bidi="he-IL"/>
          </w:rPr>
          <w:delText>, and also far apart from the time of the pledge</w:delText>
        </w:r>
      </w:del>
      <w:r w:rsidRPr="00E445AD">
        <w:rPr>
          <w:rFonts w:asciiTheme="majorBidi" w:hAnsiTheme="majorBidi" w:cstheme="majorBidi"/>
          <w:color w:val="000000" w:themeColor="text1"/>
          <w:sz w:val="22"/>
          <w:szCs w:val="22"/>
          <w:lang w:bidi="he-IL"/>
        </w:rPr>
        <w:t xml:space="preserve">. Second, </w:t>
      </w:r>
      <w:del w:id="370" w:author="Gail Chalew" w:date="2019-10-24T16:03:00Z">
        <w:r w:rsidR="00381386" w:rsidDel="00291051">
          <w:rPr>
            <w:rFonts w:asciiTheme="majorBidi" w:hAnsiTheme="majorBidi" w:cstheme="majorBidi"/>
            <w:color w:val="000000" w:themeColor="text1"/>
            <w:sz w:val="22"/>
            <w:szCs w:val="22"/>
            <w:lang w:bidi="he-IL"/>
          </w:rPr>
          <w:delText xml:space="preserve">previous </w:delText>
        </w:r>
      </w:del>
      <w:ins w:id="371" w:author="Gail Chalew" w:date="2019-10-24T16:03:00Z">
        <w:r w:rsidR="00291051">
          <w:rPr>
            <w:rFonts w:asciiTheme="majorBidi" w:hAnsiTheme="majorBidi" w:cstheme="majorBidi"/>
            <w:color w:val="000000" w:themeColor="text1"/>
            <w:sz w:val="22"/>
            <w:szCs w:val="22"/>
            <w:lang w:bidi="he-IL"/>
          </w:rPr>
          <w:t xml:space="preserve">earlier </w:t>
        </w:r>
      </w:ins>
      <w:r w:rsidR="00381386">
        <w:rPr>
          <w:rFonts w:asciiTheme="majorBidi" w:hAnsiTheme="majorBidi" w:cstheme="majorBidi"/>
          <w:color w:val="000000" w:themeColor="text1"/>
          <w:sz w:val="22"/>
          <w:szCs w:val="22"/>
          <w:lang w:bidi="he-IL"/>
        </w:rPr>
        <w:t xml:space="preserve">studies </w:t>
      </w:r>
      <w:r w:rsidRPr="00E445AD">
        <w:rPr>
          <w:rFonts w:asciiTheme="majorBidi" w:hAnsiTheme="majorBidi" w:cstheme="majorBidi"/>
          <w:color w:val="000000" w:themeColor="text1"/>
          <w:sz w:val="22"/>
          <w:szCs w:val="22"/>
          <w:lang w:bidi="he-IL"/>
        </w:rPr>
        <w:t xml:space="preserve">focused </w:t>
      </w:r>
      <w:r w:rsidR="00381386">
        <w:rPr>
          <w:rFonts w:asciiTheme="majorBidi" w:hAnsiTheme="majorBidi" w:cstheme="majorBidi"/>
          <w:color w:val="000000" w:themeColor="text1"/>
          <w:sz w:val="22"/>
          <w:szCs w:val="22"/>
          <w:lang w:bidi="he-IL"/>
        </w:rPr>
        <w:t xml:space="preserve">only </w:t>
      </w:r>
      <w:r w:rsidRPr="00E445AD">
        <w:rPr>
          <w:rFonts w:asciiTheme="majorBidi" w:hAnsiTheme="majorBidi" w:cstheme="majorBidi"/>
          <w:color w:val="000000" w:themeColor="text1"/>
          <w:sz w:val="22"/>
          <w:szCs w:val="22"/>
          <w:lang w:bidi="he-IL"/>
        </w:rPr>
        <w:t xml:space="preserve">on showing </w:t>
      </w:r>
      <w:r w:rsidR="0049680A">
        <w:rPr>
          <w:rFonts w:asciiTheme="majorBidi" w:hAnsiTheme="majorBidi" w:cstheme="majorBidi"/>
          <w:color w:val="000000" w:themeColor="text1"/>
          <w:sz w:val="22"/>
          <w:szCs w:val="22"/>
          <w:lang w:bidi="he-IL"/>
        </w:rPr>
        <w:t xml:space="preserve">that </w:t>
      </w:r>
      <w:r w:rsidR="0088238C">
        <w:rPr>
          <w:rFonts w:asciiTheme="majorBidi" w:hAnsiTheme="majorBidi" w:cstheme="majorBidi"/>
          <w:color w:val="000000" w:themeColor="text1"/>
          <w:sz w:val="22"/>
          <w:szCs w:val="22"/>
          <w:lang w:bidi="he-IL"/>
        </w:rPr>
        <w:t>pledges</w:t>
      </w:r>
      <w:r w:rsidRPr="00E445AD">
        <w:rPr>
          <w:rFonts w:asciiTheme="majorBidi" w:hAnsiTheme="majorBidi" w:cstheme="majorBidi"/>
          <w:color w:val="000000" w:themeColor="text1"/>
          <w:sz w:val="22"/>
          <w:szCs w:val="22"/>
          <w:lang w:bidi="he-IL"/>
        </w:rPr>
        <w:t xml:space="preserve"> can reduce dishonesty compared to when no pledge is taken</w:t>
      </w:r>
      <w:del w:id="372" w:author="Gail Chalew" w:date="2019-10-26T08:34:00Z">
        <w:r w:rsidRPr="00E445AD" w:rsidDel="00380794">
          <w:rPr>
            <w:rFonts w:asciiTheme="majorBidi" w:hAnsiTheme="majorBidi" w:cstheme="majorBidi"/>
            <w:color w:val="000000" w:themeColor="text1"/>
            <w:sz w:val="22"/>
            <w:szCs w:val="22"/>
            <w:lang w:bidi="he-IL"/>
          </w:rPr>
          <w:delText>,</w:delText>
        </w:r>
      </w:del>
      <w:r w:rsidRPr="00E445AD">
        <w:rPr>
          <w:rFonts w:asciiTheme="majorBidi" w:hAnsiTheme="majorBidi" w:cstheme="majorBidi"/>
          <w:color w:val="000000" w:themeColor="text1"/>
          <w:sz w:val="22"/>
          <w:szCs w:val="22"/>
          <w:lang w:bidi="he-IL"/>
        </w:rPr>
        <w:t xml:space="preserve"> and </w:t>
      </w:r>
      <w:r w:rsidR="006D45D9">
        <w:rPr>
          <w:rFonts w:asciiTheme="majorBidi" w:hAnsiTheme="majorBidi" w:cstheme="majorBidi"/>
          <w:color w:val="000000" w:themeColor="text1"/>
          <w:sz w:val="22"/>
          <w:szCs w:val="22"/>
          <w:lang w:bidi="he-IL"/>
        </w:rPr>
        <w:t xml:space="preserve">when </w:t>
      </w:r>
      <w:r w:rsidRPr="00E445AD">
        <w:rPr>
          <w:rFonts w:asciiTheme="majorBidi" w:hAnsiTheme="majorBidi" w:cstheme="majorBidi"/>
          <w:color w:val="000000" w:themeColor="text1"/>
          <w:sz w:val="22"/>
          <w:szCs w:val="22"/>
          <w:lang w:bidi="he-IL"/>
        </w:rPr>
        <w:t xml:space="preserve">cheating does not lead to any major negative consequences. However, in the real world, </w:t>
      </w:r>
      <w:ins w:id="373" w:author="Gail Chalew" w:date="2019-10-24T16:05:00Z">
        <w:r w:rsidR="0059337E">
          <w:rPr>
            <w:rFonts w:asciiTheme="majorBidi" w:hAnsiTheme="majorBidi" w:cstheme="majorBidi"/>
            <w:color w:val="000000" w:themeColor="text1"/>
            <w:sz w:val="22"/>
            <w:szCs w:val="22"/>
            <w:lang w:bidi="he-IL"/>
          </w:rPr>
          <w:t xml:space="preserve">cheating and lying </w:t>
        </w:r>
      </w:ins>
      <w:ins w:id="374" w:author="Gail Chalew" w:date="2019-10-24T16:06:00Z">
        <w:r w:rsidR="0059337E">
          <w:rPr>
            <w:rFonts w:asciiTheme="majorBidi" w:hAnsiTheme="majorBidi" w:cstheme="majorBidi"/>
            <w:color w:val="000000" w:themeColor="text1"/>
            <w:sz w:val="22"/>
            <w:szCs w:val="22"/>
            <w:lang w:bidi="he-IL"/>
          </w:rPr>
          <w:t>are</w:t>
        </w:r>
      </w:ins>
      <w:ins w:id="375" w:author="Gail Chalew" w:date="2019-10-24T16:05:00Z">
        <w:r w:rsidR="0059337E">
          <w:rPr>
            <w:rFonts w:asciiTheme="majorBidi" w:hAnsiTheme="majorBidi" w:cstheme="majorBidi"/>
            <w:color w:val="000000" w:themeColor="text1"/>
            <w:sz w:val="22"/>
            <w:szCs w:val="22"/>
            <w:lang w:bidi="he-IL"/>
          </w:rPr>
          <w:t xml:space="preserve"> often followed by </w:t>
        </w:r>
      </w:ins>
      <w:del w:id="376" w:author="Gail Chalew" w:date="2019-10-24T16:06:00Z">
        <w:r w:rsidRPr="00E445AD" w:rsidDel="0059337E">
          <w:rPr>
            <w:rFonts w:asciiTheme="majorBidi" w:hAnsiTheme="majorBidi" w:cstheme="majorBidi"/>
            <w:color w:val="000000" w:themeColor="text1"/>
            <w:sz w:val="22"/>
            <w:szCs w:val="22"/>
            <w:lang w:bidi="he-IL"/>
          </w:rPr>
          <w:delText xml:space="preserve">authorities will often use other, more </w:delText>
        </w:r>
      </w:del>
      <w:r w:rsidRPr="00E445AD">
        <w:rPr>
          <w:rFonts w:asciiTheme="majorBidi" w:hAnsiTheme="majorBidi" w:cstheme="majorBidi"/>
          <w:color w:val="000000" w:themeColor="text1"/>
          <w:sz w:val="22"/>
          <w:szCs w:val="22"/>
          <w:lang w:bidi="he-IL"/>
        </w:rPr>
        <w:t>traditional mechanisms of enforcement and deterrence</w:t>
      </w:r>
      <w:ins w:id="377" w:author="Gail Chalew" w:date="2019-10-24T16:06:00Z">
        <w:r w:rsidR="0059337E">
          <w:rPr>
            <w:rFonts w:asciiTheme="majorBidi" w:hAnsiTheme="majorBidi" w:cstheme="majorBidi"/>
            <w:color w:val="000000" w:themeColor="text1"/>
            <w:sz w:val="22"/>
            <w:szCs w:val="22"/>
            <w:lang w:bidi="he-IL"/>
          </w:rPr>
          <w:t>,</w:t>
        </w:r>
      </w:ins>
      <w:r w:rsidRPr="00E445AD">
        <w:rPr>
          <w:rFonts w:asciiTheme="majorBidi" w:hAnsiTheme="majorBidi" w:cstheme="majorBidi"/>
          <w:color w:val="000000" w:themeColor="text1"/>
          <w:sz w:val="22"/>
          <w:szCs w:val="22"/>
          <w:lang w:bidi="he-IL"/>
        </w:rPr>
        <w:t xml:space="preserve"> </w:t>
      </w:r>
      <w:del w:id="378" w:author="Gail Chalew" w:date="2019-10-24T16:06:00Z">
        <w:r w:rsidRPr="00E445AD" w:rsidDel="0059337E">
          <w:rPr>
            <w:rFonts w:asciiTheme="majorBidi" w:hAnsiTheme="majorBidi" w:cstheme="majorBidi"/>
            <w:color w:val="000000" w:themeColor="text1"/>
            <w:sz w:val="22"/>
            <w:szCs w:val="22"/>
            <w:lang w:bidi="he-IL"/>
          </w:rPr>
          <w:delText xml:space="preserve">from lying </w:delText>
        </w:r>
      </w:del>
      <w:r w:rsidRPr="00E445AD">
        <w:rPr>
          <w:rFonts w:asciiTheme="majorBidi" w:hAnsiTheme="majorBidi" w:cstheme="majorBidi"/>
          <w:color w:val="000000" w:themeColor="text1"/>
          <w:sz w:val="22"/>
          <w:szCs w:val="22"/>
          <w:lang w:bidi="he-IL"/>
        </w:rPr>
        <w:t>such as financial sanctions (fines), legal sanctions</w:t>
      </w:r>
      <w:ins w:id="379" w:author="Gail Chalew" w:date="2019-10-24T16:06:00Z">
        <w:r w:rsidR="0059337E">
          <w:rPr>
            <w:rFonts w:asciiTheme="majorBidi" w:hAnsiTheme="majorBidi" w:cstheme="majorBidi"/>
            <w:color w:val="000000" w:themeColor="text1"/>
            <w:sz w:val="22"/>
            <w:szCs w:val="22"/>
            <w:lang w:bidi="he-IL"/>
          </w:rPr>
          <w:t>,</w:t>
        </w:r>
      </w:ins>
      <w:r w:rsidRPr="00E445AD">
        <w:rPr>
          <w:rFonts w:asciiTheme="majorBidi" w:hAnsiTheme="majorBidi" w:cstheme="majorBidi"/>
          <w:color w:val="000000" w:themeColor="text1"/>
          <w:sz w:val="22"/>
          <w:szCs w:val="22"/>
          <w:lang w:bidi="he-IL"/>
        </w:rPr>
        <w:t xml:space="preserve"> and other penalties</w:t>
      </w:r>
      <w:r w:rsidR="005A7C51">
        <w:rPr>
          <w:rFonts w:asciiTheme="majorBidi" w:hAnsiTheme="majorBidi" w:cstheme="majorBidi"/>
          <w:color w:val="000000" w:themeColor="text1"/>
          <w:sz w:val="22"/>
          <w:szCs w:val="22"/>
          <w:lang w:bidi="he-IL"/>
        </w:rPr>
        <w:t xml:space="preserve">, </w:t>
      </w:r>
      <w:del w:id="380" w:author="Gail Chalew" w:date="2019-10-24T16:06:00Z">
        <w:r w:rsidR="005A7C51" w:rsidDel="0059337E">
          <w:rPr>
            <w:rFonts w:asciiTheme="majorBidi" w:hAnsiTheme="majorBidi" w:cstheme="majorBidi"/>
            <w:color w:val="000000" w:themeColor="text1"/>
            <w:sz w:val="22"/>
            <w:szCs w:val="22"/>
            <w:lang w:bidi="he-IL"/>
          </w:rPr>
          <w:delText>in conjunction with</w:delText>
        </w:r>
      </w:del>
      <w:ins w:id="381" w:author="Gail Chalew" w:date="2019-10-24T16:06:00Z">
        <w:r w:rsidR="0059337E">
          <w:rPr>
            <w:rFonts w:asciiTheme="majorBidi" w:hAnsiTheme="majorBidi" w:cstheme="majorBidi"/>
            <w:color w:val="000000" w:themeColor="text1"/>
            <w:sz w:val="22"/>
            <w:szCs w:val="22"/>
            <w:lang w:bidi="he-IL"/>
          </w:rPr>
          <w:t xml:space="preserve">despite </w:t>
        </w:r>
      </w:ins>
      <w:ins w:id="382" w:author="Gail Chalew" w:date="2019-10-26T08:35:00Z">
        <w:r w:rsidR="00380794">
          <w:rPr>
            <w:rFonts w:asciiTheme="majorBidi" w:hAnsiTheme="majorBidi" w:cstheme="majorBidi"/>
            <w:color w:val="000000" w:themeColor="text1"/>
            <w:sz w:val="22"/>
            <w:szCs w:val="22"/>
            <w:lang w:bidi="he-IL"/>
          </w:rPr>
          <w:t xml:space="preserve">the individual </w:t>
        </w:r>
      </w:ins>
      <w:ins w:id="383" w:author="Gail Chalew" w:date="2019-10-24T16:06:00Z">
        <w:r w:rsidR="0059337E">
          <w:rPr>
            <w:rFonts w:asciiTheme="majorBidi" w:hAnsiTheme="majorBidi" w:cstheme="majorBidi"/>
            <w:color w:val="000000" w:themeColor="text1"/>
            <w:sz w:val="22"/>
            <w:szCs w:val="22"/>
            <w:lang w:bidi="he-IL"/>
          </w:rPr>
          <w:t>having signed</w:t>
        </w:r>
      </w:ins>
      <w:r w:rsidR="005A7C51">
        <w:rPr>
          <w:rFonts w:asciiTheme="majorBidi" w:hAnsiTheme="majorBidi" w:cstheme="majorBidi"/>
          <w:color w:val="000000" w:themeColor="text1"/>
          <w:sz w:val="22"/>
          <w:szCs w:val="22"/>
          <w:lang w:bidi="he-IL"/>
        </w:rPr>
        <w:t xml:space="preserve"> </w:t>
      </w:r>
      <w:ins w:id="384" w:author="Gail Chalew" w:date="2019-10-26T08:35:00Z">
        <w:r w:rsidR="00380794">
          <w:rPr>
            <w:rFonts w:asciiTheme="majorBidi" w:hAnsiTheme="majorBidi" w:cstheme="majorBidi"/>
            <w:color w:val="000000" w:themeColor="text1"/>
            <w:sz w:val="22"/>
            <w:szCs w:val="22"/>
            <w:lang w:bidi="he-IL"/>
          </w:rPr>
          <w:t xml:space="preserve">a </w:t>
        </w:r>
      </w:ins>
      <w:r w:rsidR="005A7C51">
        <w:rPr>
          <w:rFonts w:asciiTheme="majorBidi" w:hAnsiTheme="majorBidi" w:cstheme="majorBidi"/>
          <w:color w:val="000000" w:themeColor="text1"/>
          <w:sz w:val="22"/>
          <w:szCs w:val="22"/>
          <w:lang w:bidi="he-IL"/>
        </w:rPr>
        <w:t>pledge</w:t>
      </w:r>
      <w:del w:id="385" w:author="Gail Chalew" w:date="2019-10-26T08:35:00Z">
        <w:r w:rsidR="005A7C51" w:rsidDel="00380794">
          <w:rPr>
            <w:rFonts w:asciiTheme="majorBidi" w:hAnsiTheme="majorBidi" w:cstheme="majorBidi"/>
            <w:color w:val="000000" w:themeColor="text1"/>
            <w:sz w:val="22"/>
            <w:szCs w:val="22"/>
            <w:lang w:bidi="he-IL"/>
          </w:rPr>
          <w:delText>s</w:delText>
        </w:r>
      </w:del>
      <w:r w:rsidR="005A7C51">
        <w:rPr>
          <w:rFonts w:asciiTheme="majorBidi" w:hAnsiTheme="majorBidi" w:cstheme="majorBidi"/>
          <w:color w:val="000000" w:themeColor="text1"/>
          <w:sz w:val="22"/>
          <w:szCs w:val="22"/>
          <w:lang w:bidi="he-IL"/>
        </w:rPr>
        <w:t xml:space="preserve"> or affidavit</w:t>
      </w:r>
      <w:del w:id="386" w:author="Gail Chalew" w:date="2019-10-26T08:35:00Z">
        <w:r w:rsidR="005A7C51" w:rsidDel="00380794">
          <w:rPr>
            <w:rFonts w:asciiTheme="majorBidi" w:hAnsiTheme="majorBidi" w:cstheme="majorBidi"/>
            <w:color w:val="000000" w:themeColor="text1"/>
            <w:sz w:val="22"/>
            <w:szCs w:val="22"/>
            <w:lang w:bidi="he-IL"/>
          </w:rPr>
          <w:delText>s</w:delText>
        </w:r>
      </w:del>
      <w:r w:rsidRPr="00E445AD">
        <w:rPr>
          <w:rFonts w:asciiTheme="majorBidi" w:hAnsiTheme="majorBidi" w:cstheme="majorBidi"/>
          <w:color w:val="000000" w:themeColor="text1"/>
          <w:sz w:val="22"/>
          <w:szCs w:val="22"/>
          <w:lang w:bidi="he-IL"/>
        </w:rPr>
        <w:t xml:space="preserve">. Cheating in those situations would entail serious repercussions if caught, and the threat of financial or other sanctions </w:t>
      </w:r>
      <w:r w:rsidR="00D16E90">
        <w:rPr>
          <w:rFonts w:asciiTheme="majorBidi" w:hAnsiTheme="majorBidi" w:cstheme="majorBidi"/>
          <w:color w:val="000000" w:themeColor="text1"/>
          <w:sz w:val="22"/>
          <w:szCs w:val="22"/>
          <w:lang w:bidi="he-IL"/>
        </w:rPr>
        <w:t>can</w:t>
      </w:r>
      <w:r w:rsidRPr="00E445AD">
        <w:rPr>
          <w:rFonts w:asciiTheme="majorBidi" w:hAnsiTheme="majorBidi" w:cstheme="majorBidi"/>
          <w:color w:val="000000" w:themeColor="text1"/>
          <w:sz w:val="22"/>
          <w:szCs w:val="22"/>
          <w:lang w:bidi="he-IL"/>
        </w:rPr>
        <w:t xml:space="preserve"> </w:t>
      </w:r>
      <w:ins w:id="387" w:author="Gail Chalew" w:date="2019-10-24T16:07:00Z">
        <w:r w:rsidR="0059337E">
          <w:rPr>
            <w:rFonts w:asciiTheme="majorBidi" w:hAnsiTheme="majorBidi" w:cstheme="majorBidi"/>
            <w:color w:val="000000" w:themeColor="text1"/>
            <w:sz w:val="22"/>
            <w:szCs w:val="22"/>
            <w:lang w:bidi="he-IL"/>
          </w:rPr>
          <w:t xml:space="preserve">itself </w:t>
        </w:r>
      </w:ins>
      <w:r w:rsidRPr="00E445AD">
        <w:rPr>
          <w:rFonts w:asciiTheme="majorBidi" w:hAnsiTheme="majorBidi" w:cstheme="majorBidi"/>
          <w:color w:val="000000" w:themeColor="text1"/>
          <w:sz w:val="22"/>
          <w:szCs w:val="22"/>
          <w:lang w:bidi="he-IL"/>
        </w:rPr>
        <w:t xml:space="preserve">reduce cheating </w:t>
      </w:r>
      <w:del w:id="388" w:author="Gail Chalew" w:date="2019-10-24T16:07:00Z">
        <w:r w:rsidRPr="00E445AD" w:rsidDel="0059337E">
          <w:rPr>
            <w:rFonts w:asciiTheme="majorBidi" w:hAnsiTheme="majorBidi" w:cstheme="majorBidi"/>
            <w:color w:val="000000" w:themeColor="text1"/>
            <w:sz w:val="22"/>
            <w:szCs w:val="22"/>
            <w:lang w:bidi="he-IL"/>
          </w:rPr>
          <w:delText xml:space="preserve">on its own </w:delText>
        </w:r>
      </w:del>
      <w:r w:rsidRPr="00E445AD">
        <w:rPr>
          <w:rFonts w:asciiTheme="majorBidi" w:hAnsiTheme="majorBidi" w:cstheme="majorBidi"/>
          <w:color w:val="000000" w:themeColor="text1"/>
          <w:sz w:val="22"/>
          <w:szCs w:val="22"/>
          <w:lang w:bidi="he-IL"/>
        </w:rPr>
        <w:t>(</w:t>
      </w:r>
      <w:r w:rsidR="00146956">
        <w:rPr>
          <w:rFonts w:asciiTheme="majorBidi" w:hAnsiTheme="majorBidi" w:cstheme="majorBidi"/>
          <w:color w:val="000000" w:themeColor="text1"/>
          <w:sz w:val="22"/>
          <w:szCs w:val="22"/>
          <w:lang w:bidi="he-IL"/>
        </w:rPr>
        <w:t xml:space="preserve">e.g., </w:t>
      </w:r>
      <w:proofErr w:type="spellStart"/>
      <w:r w:rsidRPr="00E445AD">
        <w:rPr>
          <w:rFonts w:asciiTheme="majorBidi" w:hAnsiTheme="majorBidi" w:cstheme="majorBidi"/>
          <w:color w:val="000000" w:themeColor="text1"/>
          <w:sz w:val="22"/>
          <w:szCs w:val="22"/>
          <w:lang w:bidi="he-IL"/>
        </w:rPr>
        <w:t>Laske</w:t>
      </w:r>
      <w:proofErr w:type="spellEnd"/>
      <w:r w:rsidRPr="00E445AD">
        <w:rPr>
          <w:rFonts w:asciiTheme="majorBidi" w:hAnsiTheme="majorBidi" w:cstheme="majorBidi"/>
          <w:color w:val="000000" w:themeColor="text1"/>
          <w:sz w:val="22"/>
          <w:szCs w:val="22"/>
          <w:lang w:bidi="he-IL"/>
        </w:rPr>
        <w:t xml:space="preserve">, </w:t>
      </w:r>
      <w:proofErr w:type="spellStart"/>
      <w:r w:rsidRPr="00E445AD">
        <w:rPr>
          <w:rFonts w:asciiTheme="majorBidi" w:hAnsiTheme="majorBidi" w:cstheme="majorBidi"/>
          <w:color w:val="000000" w:themeColor="text1"/>
          <w:sz w:val="22"/>
          <w:szCs w:val="22"/>
          <w:lang w:bidi="he-IL"/>
        </w:rPr>
        <w:t>Saccardo</w:t>
      </w:r>
      <w:proofErr w:type="spellEnd"/>
      <w:r w:rsidRPr="00E445AD">
        <w:rPr>
          <w:rFonts w:asciiTheme="majorBidi" w:hAnsiTheme="majorBidi" w:cstheme="majorBidi"/>
          <w:color w:val="000000" w:themeColor="text1"/>
          <w:sz w:val="22"/>
          <w:szCs w:val="22"/>
          <w:lang w:bidi="he-IL"/>
        </w:rPr>
        <w:t xml:space="preserve">, &amp; </w:t>
      </w:r>
      <w:proofErr w:type="spellStart"/>
      <w:r w:rsidRPr="00E445AD">
        <w:rPr>
          <w:rFonts w:asciiTheme="majorBidi" w:hAnsiTheme="majorBidi" w:cstheme="majorBidi"/>
          <w:color w:val="000000" w:themeColor="text1"/>
          <w:sz w:val="22"/>
          <w:szCs w:val="22"/>
          <w:lang w:bidi="he-IL"/>
        </w:rPr>
        <w:t>Gneezy</w:t>
      </w:r>
      <w:proofErr w:type="spellEnd"/>
      <w:r w:rsidRPr="00E445AD">
        <w:rPr>
          <w:rFonts w:asciiTheme="majorBidi" w:hAnsiTheme="majorBidi" w:cstheme="majorBidi"/>
          <w:color w:val="000000" w:themeColor="text1"/>
          <w:sz w:val="22"/>
          <w:szCs w:val="22"/>
          <w:lang w:bidi="he-IL"/>
        </w:rPr>
        <w:t>, 2018)</w:t>
      </w:r>
      <w:r w:rsidR="00874841">
        <w:rPr>
          <w:rFonts w:asciiTheme="majorBidi" w:hAnsiTheme="majorBidi" w:cstheme="majorBidi"/>
          <w:color w:val="000000" w:themeColor="text1"/>
          <w:sz w:val="22"/>
          <w:szCs w:val="22"/>
          <w:lang w:bidi="he-IL"/>
        </w:rPr>
        <w:t xml:space="preserve">. Adding </w:t>
      </w:r>
      <w:r w:rsidRPr="00E445AD">
        <w:rPr>
          <w:rFonts w:asciiTheme="majorBidi" w:hAnsiTheme="majorBidi" w:cstheme="majorBidi"/>
          <w:color w:val="000000" w:themeColor="text1"/>
          <w:sz w:val="22"/>
          <w:szCs w:val="22"/>
          <w:lang w:bidi="he-IL"/>
        </w:rPr>
        <w:t xml:space="preserve">a pledge might </w:t>
      </w:r>
      <w:ins w:id="389" w:author="Gail Chalew" w:date="2019-10-26T08:35:00Z">
        <w:r w:rsidR="00B67B8E">
          <w:rPr>
            <w:rFonts w:asciiTheme="majorBidi" w:hAnsiTheme="majorBidi" w:cstheme="majorBidi"/>
            <w:color w:val="000000" w:themeColor="text1"/>
            <w:sz w:val="22"/>
            <w:szCs w:val="22"/>
            <w:lang w:bidi="he-IL"/>
          </w:rPr>
          <w:t xml:space="preserve">then </w:t>
        </w:r>
      </w:ins>
      <w:r w:rsidRPr="00E445AD">
        <w:rPr>
          <w:rFonts w:asciiTheme="majorBidi" w:hAnsiTheme="majorBidi" w:cstheme="majorBidi"/>
          <w:color w:val="000000" w:themeColor="text1"/>
          <w:sz w:val="22"/>
          <w:szCs w:val="22"/>
          <w:lang w:bidi="he-IL"/>
        </w:rPr>
        <w:t xml:space="preserve">not </w:t>
      </w:r>
      <w:del w:id="390" w:author="Gail Chalew" w:date="2019-10-24T16:08:00Z">
        <w:r w:rsidR="00874841" w:rsidDel="0059337E">
          <w:rPr>
            <w:rFonts w:asciiTheme="majorBidi" w:hAnsiTheme="majorBidi" w:cstheme="majorBidi"/>
            <w:color w:val="000000" w:themeColor="text1"/>
            <w:sz w:val="22"/>
            <w:szCs w:val="22"/>
            <w:lang w:bidi="he-IL"/>
          </w:rPr>
          <w:delText xml:space="preserve">then </w:delText>
        </w:r>
      </w:del>
      <w:r w:rsidR="008D0FAA">
        <w:rPr>
          <w:rFonts w:asciiTheme="majorBidi" w:hAnsiTheme="majorBidi" w:cstheme="majorBidi"/>
          <w:color w:val="000000" w:themeColor="text1"/>
          <w:sz w:val="22"/>
          <w:szCs w:val="22"/>
          <w:lang w:bidi="he-IL"/>
        </w:rPr>
        <w:t>offer</w:t>
      </w:r>
      <w:r>
        <w:rPr>
          <w:rFonts w:asciiTheme="majorBidi" w:hAnsiTheme="majorBidi" w:cstheme="majorBidi"/>
          <w:color w:val="000000" w:themeColor="text1"/>
          <w:sz w:val="22"/>
          <w:szCs w:val="22"/>
          <w:lang w:bidi="he-IL"/>
        </w:rPr>
        <w:t xml:space="preserve"> a </w:t>
      </w:r>
      <w:del w:id="391" w:author="Gail Chalew" w:date="2019-10-24T16:08:00Z">
        <w:r w:rsidRPr="00E445AD" w:rsidDel="0059337E">
          <w:rPr>
            <w:rFonts w:asciiTheme="majorBidi" w:hAnsiTheme="majorBidi" w:cstheme="majorBidi"/>
            <w:color w:val="000000" w:themeColor="text1"/>
            <w:sz w:val="22"/>
            <w:szCs w:val="22"/>
            <w:lang w:bidi="he-IL"/>
          </w:rPr>
          <w:delText xml:space="preserve">marginal </w:delText>
        </w:r>
      </w:del>
      <w:r w:rsidRPr="00E445AD">
        <w:rPr>
          <w:rFonts w:asciiTheme="majorBidi" w:hAnsiTheme="majorBidi" w:cstheme="majorBidi"/>
          <w:color w:val="000000" w:themeColor="text1"/>
          <w:sz w:val="22"/>
          <w:szCs w:val="22"/>
          <w:lang w:bidi="he-IL"/>
        </w:rPr>
        <w:t>benefit when such fines are present. Thus, the effect of a pledge must be tested and evaluated against such traditional sanctions</w:t>
      </w:r>
      <w:del w:id="392" w:author="Gail Chalew" w:date="2019-10-24T16:08:00Z">
        <w:r w:rsidRPr="00E445AD" w:rsidDel="0059337E">
          <w:rPr>
            <w:rFonts w:asciiTheme="majorBidi" w:hAnsiTheme="majorBidi" w:cstheme="majorBidi"/>
            <w:color w:val="000000" w:themeColor="text1"/>
            <w:sz w:val="22"/>
            <w:szCs w:val="22"/>
            <w:lang w:bidi="he-IL"/>
          </w:rPr>
          <w:delText>, in order for it to have</w:delText>
        </w:r>
      </w:del>
      <w:ins w:id="393" w:author="Gail Chalew" w:date="2019-10-24T16:08:00Z">
        <w:r w:rsidR="0059337E">
          <w:rPr>
            <w:rFonts w:asciiTheme="majorBidi" w:hAnsiTheme="majorBidi" w:cstheme="majorBidi"/>
            <w:color w:val="000000" w:themeColor="text1"/>
            <w:sz w:val="22"/>
            <w:szCs w:val="22"/>
            <w:lang w:bidi="he-IL"/>
          </w:rPr>
          <w:t xml:space="preserve"> to determine its</w:t>
        </w:r>
      </w:ins>
      <w:r w:rsidRPr="00E445AD">
        <w:rPr>
          <w:rFonts w:asciiTheme="majorBidi" w:hAnsiTheme="majorBidi" w:cstheme="majorBidi"/>
          <w:color w:val="000000" w:themeColor="text1"/>
          <w:sz w:val="22"/>
          <w:szCs w:val="22"/>
          <w:lang w:bidi="he-IL"/>
        </w:rPr>
        <w:t xml:space="preserve"> </w:t>
      </w:r>
      <w:del w:id="394" w:author="Gail Chalew" w:date="2019-10-24T16:08:00Z">
        <w:r w:rsidRPr="00E445AD" w:rsidDel="0059337E">
          <w:rPr>
            <w:rFonts w:asciiTheme="majorBidi" w:hAnsiTheme="majorBidi" w:cstheme="majorBidi"/>
            <w:color w:val="000000" w:themeColor="text1"/>
            <w:sz w:val="22"/>
            <w:szCs w:val="22"/>
            <w:lang w:bidi="he-IL"/>
          </w:rPr>
          <w:delText xml:space="preserve">any </w:delText>
        </w:r>
      </w:del>
      <w:r w:rsidRPr="00E445AD">
        <w:rPr>
          <w:rFonts w:asciiTheme="majorBidi" w:hAnsiTheme="majorBidi" w:cstheme="majorBidi"/>
          <w:color w:val="000000" w:themeColor="text1"/>
          <w:sz w:val="22"/>
          <w:szCs w:val="22"/>
          <w:lang w:bidi="he-IL"/>
        </w:rPr>
        <w:t xml:space="preserve">ecological validity and </w:t>
      </w:r>
      <w:del w:id="395" w:author="Gail Chalew" w:date="2019-10-26T14:56:00Z">
        <w:r w:rsidRPr="00E445AD" w:rsidDel="005B7CB1">
          <w:rPr>
            <w:rFonts w:asciiTheme="majorBidi" w:hAnsiTheme="majorBidi" w:cstheme="majorBidi"/>
            <w:color w:val="000000" w:themeColor="text1"/>
            <w:sz w:val="22"/>
            <w:szCs w:val="22"/>
            <w:lang w:bidi="he-IL"/>
          </w:rPr>
          <w:delText xml:space="preserve">implementation </w:delText>
        </w:r>
      </w:del>
      <w:proofErr w:type="spellStart"/>
      <w:ins w:id="396" w:author="Gail Chalew" w:date="2019-10-26T14:56:00Z">
        <w:r w:rsidR="005B7CB1" w:rsidRPr="00E445AD">
          <w:rPr>
            <w:rFonts w:asciiTheme="majorBidi" w:hAnsiTheme="majorBidi" w:cstheme="majorBidi"/>
            <w:color w:val="000000" w:themeColor="text1"/>
            <w:sz w:val="22"/>
            <w:szCs w:val="22"/>
            <w:lang w:bidi="he-IL"/>
          </w:rPr>
          <w:t>implementa</w:t>
        </w:r>
        <w:r w:rsidR="005B7CB1">
          <w:rPr>
            <w:rFonts w:asciiTheme="majorBidi" w:hAnsiTheme="majorBidi" w:cstheme="majorBidi"/>
            <w:color w:val="000000" w:themeColor="text1"/>
            <w:sz w:val="22"/>
            <w:szCs w:val="22"/>
            <w:lang w:bidi="he-IL"/>
          </w:rPr>
          <w:t>bility</w:t>
        </w:r>
      </w:ins>
      <w:proofErr w:type="spellEnd"/>
      <w:del w:id="397" w:author="Gail Chalew" w:date="2019-10-26T14:56:00Z">
        <w:r w:rsidRPr="00E445AD" w:rsidDel="005B7CB1">
          <w:rPr>
            <w:rFonts w:asciiTheme="majorBidi" w:hAnsiTheme="majorBidi" w:cstheme="majorBidi"/>
            <w:color w:val="000000" w:themeColor="text1"/>
            <w:sz w:val="22"/>
            <w:szCs w:val="22"/>
            <w:lang w:bidi="he-IL"/>
          </w:rPr>
          <w:delText>ability</w:delText>
        </w:r>
      </w:del>
      <w:r w:rsidRPr="00E445AD">
        <w:rPr>
          <w:rFonts w:asciiTheme="majorBidi" w:hAnsiTheme="majorBidi" w:cstheme="majorBidi"/>
          <w:color w:val="000000" w:themeColor="text1"/>
          <w:sz w:val="22"/>
          <w:szCs w:val="22"/>
          <w:lang w:bidi="he-IL"/>
        </w:rPr>
        <w:t xml:space="preserve">. Moreover, research to date has </w:t>
      </w:r>
      <w:r w:rsidR="008D0FAA">
        <w:rPr>
          <w:rFonts w:asciiTheme="majorBidi" w:hAnsiTheme="majorBidi" w:cstheme="majorBidi"/>
          <w:color w:val="000000" w:themeColor="text1"/>
          <w:sz w:val="22"/>
          <w:szCs w:val="22"/>
          <w:lang w:bidi="he-IL"/>
        </w:rPr>
        <w:t>yet to</w:t>
      </w:r>
      <w:r w:rsidRPr="00E445AD">
        <w:rPr>
          <w:rFonts w:asciiTheme="majorBidi" w:hAnsiTheme="majorBidi" w:cstheme="majorBidi"/>
          <w:color w:val="000000" w:themeColor="text1"/>
          <w:sz w:val="22"/>
          <w:szCs w:val="22"/>
          <w:lang w:bidi="he-IL"/>
        </w:rPr>
        <w:t xml:space="preserve"> provide </w:t>
      </w:r>
      <w:r w:rsidR="008D0FAA">
        <w:rPr>
          <w:rFonts w:asciiTheme="majorBidi" w:hAnsiTheme="majorBidi" w:cstheme="majorBidi"/>
          <w:color w:val="000000" w:themeColor="text1"/>
          <w:sz w:val="22"/>
          <w:szCs w:val="22"/>
          <w:lang w:bidi="he-IL"/>
        </w:rPr>
        <w:t>conclusive</w:t>
      </w:r>
      <w:r w:rsidRPr="00E445AD">
        <w:rPr>
          <w:rFonts w:asciiTheme="majorBidi" w:hAnsiTheme="majorBidi" w:cstheme="majorBidi"/>
          <w:color w:val="000000" w:themeColor="text1"/>
          <w:sz w:val="22"/>
          <w:szCs w:val="22"/>
          <w:lang w:bidi="he-IL"/>
        </w:rPr>
        <w:t xml:space="preserve"> evidence </w:t>
      </w:r>
      <w:del w:id="398" w:author="Gail Chalew" w:date="2019-10-26T08:36:00Z">
        <w:r w:rsidRPr="00E445AD" w:rsidDel="00B67B8E">
          <w:rPr>
            <w:rFonts w:asciiTheme="majorBidi" w:hAnsiTheme="majorBidi" w:cstheme="majorBidi"/>
            <w:color w:val="000000" w:themeColor="text1"/>
            <w:sz w:val="22"/>
            <w:szCs w:val="22"/>
            <w:lang w:bidi="he-IL"/>
          </w:rPr>
          <w:delText>that would</w:delText>
        </w:r>
      </w:del>
      <w:ins w:id="399" w:author="Gail Chalew" w:date="2019-10-26T14:57:00Z">
        <w:r w:rsidR="005B7CB1">
          <w:rPr>
            <w:rFonts w:asciiTheme="majorBidi" w:hAnsiTheme="majorBidi" w:cstheme="majorBidi"/>
            <w:color w:val="000000" w:themeColor="text1"/>
            <w:sz w:val="22"/>
            <w:szCs w:val="22"/>
            <w:lang w:bidi="he-IL"/>
          </w:rPr>
          <w:t>that</w:t>
        </w:r>
      </w:ins>
      <w:r w:rsidRPr="00E445AD">
        <w:rPr>
          <w:rFonts w:asciiTheme="majorBidi" w:hAnsiTheme="majorBidi" w:cstheme="majorBidi"/>
          <w:color w:val="000000" w:themeColor="text1"/>
          <w:sz w:val="22"/>
          <w:szCs w:val="22"/>
          <w:lang w:bidi="he-IL"/>
        </w:rPr>
        <w:t xml:space="preserve"> explain</w:t>
      </w:r>
      <w:ins w:id="400" w:author="Gail Chalew" w:date="2019-10-26T14:57:00Z">
        <w:r w:rsidR="005B7CB1">
          <w:rPr>
            <w:rFonts w:asciiTheme="majorBidi" w:hAnsiTheme="majorBidi" w:cstheme="majorBidi"/>
            <w:color w:val="000000" w:themeColor="text1"/>
            <w:sz w:val="22"/>
            <w:szCs w:val="22"/>
            <w:lang w:bidi="he-IL"/>
          </w:rPr>
          <w:t>s</w:t>
        </w:r>
      </w:ins>
      <w:r w:rsidRPr="00E445AD">
        <w:rPr>
          <w:rFonts w:asciiTheme="majorBidi" w:hAnsiTheme="majorBidi" w:cstheme="majorBidi"/>
          <w:color w:val="000000" w:themeColor="text1"/>
          <w:sz w:val="22"/>
          <w:szCs w:val="22"/>
          <w:lang w:bidi="he-IL"/>
        </w:rPr>
        <w:t xml:space="preserve"> why pledges actually work (when they do)</w:t>
      </w:r>
      <w:del w:id="401" w:author="Gail Chalew" w:date="2019-10-24T16:09:00Z">
        <w:r w:rsidRPr="00E445AD" w:rsidDel="0059337E">
          <w:rPr>
            <w:rFonts w:asciiTheme="majorBidi" w:hAnsiTheme="majorBidi" w:cstheme="majorBidi"/>
            <w:color w:val="000000" w:themeColor="text1"/>
            <w:sz w:val="22"/>
            <w:szCs w:val="22"/>
            <w:lang w:bidi="he-IL"/>
          </w:rPr>
          <w:delText>,</w:delText>
        </w:r>
      </w:del>
      <w:r w:rsidRPr="00E445AD">
        <w:rPr>
          <w:rFonts w:asciiTheme="majorBidi" w:hAnsiTheme="majorBidi" w:cstheme="majorBidi"/>
          <w:color w:val="000000" w:themeColor="text1"/>
          <w:sz w:val="22"/>
          <w:szCs w:val="22"/>
          <w:lang w:bidi="he-IL"/>
        </w:rPr>
        <w:t xml:space="preserve"> and what are the underlying mechanisms that could be driving their ability to reduce dishonesty. </w:t>
      </w:r>
      <w:del w:id="402" w:author="Gail Chalew" w:date="2019-10-26T08:36:00Z">
        <w:r w:rsidRPr="00E445AD" w:rsidDel="00B67B8E">
          <w:rPr>
            <w:rFonts w:asciiTheme="majorBidi" w:hAnsiTheme="majorBidi" w:cstheme="majorBidi"/>
            <w:color w:val="000000" w:themeColor="text1"/>
            <w:sz w:val="22"/>
            <w:szCs w:val="22"/>
            <w:lang w:bidi="he-IL"/>
          </w:rPr>
          <w:delText>It is thus clear that</w:delText>
        </w:r>
      </w:del>
      <w:ins w:id="403" w:author="Gail Chalew" w:date="2019-10-26T08:36:00Z">
        <w:r w:rsidR="00B67B8E">
          <w:rPr>
            <w:rFonts w:asciiTheme="majorBidi" w:hAnsiTheme="majorBidi" w:cstheme="majorBidi"/>
            <w:color w:val="000000" w:themeColor="text1"/>
            <w:sz w:val="22"/>
            <w:szCs w:val="22"/>
            <w:lang w:bidi="he-IL"/>
          </w:rPr>
          <w:t>Clearly,</w:t>
        </w:r>
      </w:ins>
      <w:r w:rsidRPr="00E445AD">
        <w:rPr>
          <w:rFonts w:asciiTheme="majorBidi" w:hAnsiTheme="majorBidi" w:cstheme="majorBidi"/>
          <w:color w:val="000000" w:themeColor="text1"/>
          <w:sz w:val="22"/>
          <w:szCs w:val="22"/>
          <w:lang w:bidi="he-IL"/>
        </w:rPr>
        <w:t xml:space="preserve"> a more systematic research program is required </w:t>
      </w:r>
      <w:del w:id="404" w:author="Gail Chalew" w:date="2019-10-24T16:09:00Z">
        <w:r w:rsidRPr="00E445AD" w:rsidDel="0059337E">
          <w:rPr>
            <w:rFonts w:asciiTheme="majorBidi" w:hAnsiTheme="majorBidi" w:cstheme="majorBidi"/>
            <w:color w:val="000000" w:themeColor="text1"/>
            <w:sz w:val="22"/>
            <w:szCs w:val="22"/>
            <w:lang w:bidi="he-IL"/>
          </w:rPr>
          <w:delText xml:space="preserve">in order </w:delText>
        </w:r>
      </w:del>
      <w:r w:rsidRPr="00E445AD">
        <w:rPr>
          <w:rFonts w:asciiTheme="majorBidi" w:hAnsiTheme="majorBidi" w:cstheme="majorBidi"/>
          <w:color w:val="000000" w:themeColor="text1"/>
          <w:sz w:val="22"/>
          <w:szCs w:val="22"/>
          <w:lang w:bidi="he-IL"/>
        </w:rPr>
        <w:t>to fully understand the scope, boundaries</w:t>
      </w:r>
      <w:ins w:id="405" w:author="Gail Chalew" w:date="2019-10-26T08:36:00Z">
        <w:r w:rsidR="00B67B8E">
          <w:rPr>
            <w:rFonts w:asciiTheme="majorBidi" w:hAnsiTheme="majorBidi" w:cstheme="majorBidi"/>
            <w:color w:val="000000" w:themeColor="text1"/>
            <w:sz w:val="22"/>
            <w:szCs w:val="22"/>
            <w:lang w:bidi="he-IL"/>
          </w:rPr>
          <w:t>,</w:t>
        </w:r>
      </w:ins>
      <w:r w:rsidRPr="00E445AD">
        <w:rPr>
          <w:rFonts w:asciiTheme="majorBidi" w:hAnsiTheme="majorBidi" w:cstheme="majorBidi"/>
          <w:color w:val="000000" w:themeColor="text1"/>
          <w:sz w:val="22"/>
          <w:szCs w:val="22"/>
          <w:lang w:bidi="he-IL"/>
        </w:rPr>
        <w:t xml:space="preserve"> and moderating factors </w:t>
      </w:r>
      <w:del w:id="406" w:author="Gail Chalew" w:date="2019-10-24T16:09:00Z">
        <w:r w:rsidRPr="00E445AD" w:rsidDel="0059337E">
          <w:rPr>
            <w:rFonts w:asciiTheme="majorBidi" w:hAnsiTheme="majorBidi" w:cstheme="majorBidi"/>
            <w:color w:val="000000" w:themeColor="text1"/>
            <w:sz w:val="22"/>
            <w:szCs w:val="22"/>
            <w:lang w:bidi="he-IL"/>
          </w:rPr>
          <w:delText>that would explicate</w:delText>
        </w:r>
      </w:del>
      <w:ins w:id="407" w:author="Gail Chalew" w:date="2019-10-24T16:09:00Z">
        <w:r w:rsidR="0059337E">
          <w:rPr>
            <w:rFonts w:asciiTheme="majorBidi" w:hAnsiTheme="majorBidi" w:cstheme="majorBidi"/>
            <w:color w:val="000000" w:themeColor="text1"/>
            <w:sz w:val="22"/>
            <w:szCs w:val="22"/>
            <w:lang w:bidi="he-IL"/>
          </w:rPr>
          <w:t>for</w:t>
        </w:r>
      </w:ins>
      <w:r w:rsidRPr="00E445AD">
        <w:rPr>
          <w:rFonts w:asciiTheme="majorBidi" w:hAnsiTheme="majorBidi" w:cstheme="majorBidi"/>
          <w:color w:val="000000" w:themeColor="text1"/>
          <w:sz w:val="22"/>
          <w:szCs w:val="22"/>
          <w:lang w:bidi="he-IL"/>
        </w:rPr>
        <w:t xml:space="preserve"> the potential </w:t>
      </w:r>
      <w:del w:id="408" w:author="Gail Chalew" w:date="2019-10-26T08:36:00Z">
        <w:r w:rsidRPr="00E445AD" w:rsidDel="00B67B8E">
          <w:rPr>
            <w:rFonts w:asciiTheme="majorBidi" w:hAnsiTheme="majorBidi" w:cstheme="majorBidi"/>
            <w:color w:val="000000" w:themeColor="text1"/>
            <w:sz w:val="22"/>
            <w:szCs w:val="22"/>
            <w:lang w:bidi="he-IL"/>
          </w:rPr>
          <w:delText xml:space="preserve">effects </w:delText>
        </w:r>
      </w:del>
      <w:ins w:id="409" w:author="Gail Chalew" w:date="2019-10-26T08:36:00Z">
        <w:r w:rsidR="00B67B8E">
          <w:rPr>
            <w:rFonts w:asciiTheme="majorBidi" w:hAnsiTheme="majorBidi" w:cstheme="majorBidi"/>
            <w:color w:val="000000" w:themeColor="text1"/>
            <w:sz w:val="22"/>
            <w:szCs w:val="22"/>
            <w:lang w:bidi="he-IL"/>
          </w:rPr>
          <w:t xml:space="preserve">ability </w:t>
        </w:r>
      </w:ins>
      <w:r w:rsidRPr="00E445AD">
        <w:rPr>
          <w:rFonts w:asciiTheme="majorBidi" w:hAnsiTheme="majorBidi" w:cstheme="majorBidi"/>
          <w:color w:val="000000" w:themeColor="text1"/>
          <w:sz w:val="22"/>
          <w:szCs w:val="22"/>
          <w:lang w:bidi="he-IL"/>
        </w:rPr>
        <w:t xml:space="preserve">of pledges </w:t>
      </w:r>
      <w:del w:id="410" w:author="Gail Chalew" w:date="2019-10-26T08:37:00Z">
        <w:r w:rsidRPr="00E445AD" w:rsidDel="00B67B8E">
          <w:rPr>
            <w:rFonts w:asciiTheme="majorBidi" w:hAnsiTheme="majorBidi" w:cstheme="majorBidi"/>
            <w:color w:val="000000" w:themeColor="text1"/>
            <w:sz w:val="22"/>
            <w:szCs w:val="22"/>
            <w:lang w:bidi="he-IL"/>
          </w:rPr>
          <w:delText>on reducing</w:delText>
        </w:r>
      </w:del>
      <w:ins w:id="411" w:author="Gail Chalew" w:date="2019-10-26T08:37:00Z">
        <w:r w:rsidR="00B67B8E">
          <w:rPr>
            <w:rFonts w:asciiTheme="majorBidi" w:hAnsiTheme="majorBidi" w:cstheme="majorBidi"/>
            <w:color w:val="000000" w:themeColor="text1"/>
            <w:sz w:val="22"/>
            <w:szCs w:val="22"/>
            <w:lang w:bidi="he-IL"/>
          </w:rPr>
          <w:t>to reduce</w:t>
        </w:r>
      </w:ins>
      <w:r w:rsidRPr="00E445AD">
        <w:rPr>
          <w:rFonts w:asciiTheme="majorBidi" w:hAnsiTheme="majorBidi" w:cstheme="majorBidi"/>
          <w:color w:val="000000" w:themeColor="text1"/>
          <w:sz w:val="22"/>
          <w:szCs w:val="22"/>
          <w:lang w:bidi="he-IL"/>
        </w:rPr>
        <w:t xml:space="preserve"> dishonesty.</w:t>
      </w:r>
    </w:p>
    <w:p w14:paraId="23892916" w14:textId="42CA0E55" w:rsidR="00BA5731" w:rsidRPr="00E445AD" w:rsidRDefault="00BA5731" w:rsidP="000D3F22">
      <w:pPr>
        <w:spacing w:line="360" w:lineRule="auto"/>
        <w:ind w:firstLine="720"/>
        <w:rPr>
          <w:rFonts w:asciiTheme="majorBidi" w:hAnsiTheme="majorBidi" w:cstheme="majorBidi"/>
          <w:color w:val="000000" w:themeColor="text1"/>
          <w:sz w:val="22"/>
          <w:szCs w:val="22"/>
          <w:lang w:bidi="he-IL"/>
        </w:rPr>
      </w:pPr>
      <w:r w:rsidRPr="00E445AD">
        <w:rPr>
          <w:rFonts w:asciiTheme="majorBidi" w:hAnsiTheme="majorBidi" w:cstheme="majorBidi"/>
          <w:color w:val="000000" w:themeColor="text1"/>
          <w:sz w:val="22"/>
          <w:szCs w:val="22"/>
          <w:lang w:bidi="he-IL"/>
        </w:rPr>
        <w:t>Studying the mechanism</w:t>
      </w:r>
      <w:ins w:id="412" w:author="Gail Chalew" w:date="2019-10-24T16:10:00Z">
        <w:r w:rsidR="0059337E">
          <w:rPr>
            <w:rFonts w:asciiTheme="majorBidi" w:hAnsiTheme="majorBidi" w:cstheme="majorBidi"/>
            <w:color w:val="000000" w:themeColor="text1"/>
            <w:sz w:val="22"/>
            <w:szCs w:val="22"/>
            <w:lang w:bidi="he-IL"/>
          </w:rPr>
          <w:t>s</w:t>
        </w:r>
      </w:ins>
      <w:r w:rsidRPr="00E445AD">
        <w:rPr>
          <w:rFonts w:asciiTheme="majorBidi" w:hAnsiTheme="majorBidi" w:cstheme="majorBidi"/>
          <w:color w:val="000000" w:themeColor="text1"/>
          <w:sz w:val="22"/>
          <w:szCs w:val="22"/>
          <w:lang w:bidi="he-IL"/>
        </w:rPr>
        <w:t xml:space="preserve"> through which pledges operate </w:t>
      </w:r>
      <w:del w:id="413" w:author="Gail Chalew" w:date="2019-10-24T16:10:00Z">
        <w:r w:rsidRPr="00E445AD" w:rsidDel="0059337E">
          <w:rPr>
            <w:rFonts w:asciiTheme="majorBidi" w:hAnsiTheme="majorBidi" w:cstheme="majorBidi"/>
            <w:color w:val="000000" w:themeColor="text1"/>
            <w:sz w:val="22"/>
            <w:szCs w:val="22"/>
            <w:lang w:bidi="he-IL"/>
          </w:rPr>
          <w:delText>could not just help reduce unethicality but also help understand</w:delText>
        </w:r>
      </w:del>
      <w:ins w:id="414" w:author="Gail Chalew" w:date="2019-10-24T16:10:00Z">
        <w:r w:rsidR="0059337E">
          <w:rPr>
            <w:rFonts w:asciiTheme="majorBidi" w:hAnsiTheme="majorBidi" w:cstheme="majorBidi"/>
            <w:color w:val="000000" w:themeColor="text1"/>
            <w:sz w:val="22"/>
            <w:szCs w:val="22"/>
            <w:lang w:bidi="he-IL"/>
          </w:rPr>
          <w:t xml:space="preserve">would provide insights </w:t>
        </w:r>
      </w:ins>
      <w:ins w:id="415" w:author="Gail Chalew" w:date="2019-10-24T16:11:00Z">
        <w:r w:rsidR="0059337E">
          <w:rPr>
            <w:rFonts w:asciiTheme="majorBidi" w:hAnsiTheme="majorBidi" w:cstheme="majorBidi"/>
            <w:color w:val="000000" w:themeColor="text1"/>
            <w:sz w:val="22"/>
            <w:szCs w:val="22"/>
            <w:lang w:bidi="he-IL"/>
          </w:rPr>
          <w:t xml:space="preserve">not only </w:t>
        </w:r>
      </w:ins>
      <w:ins w:id="416" w:author="Gail Chalew" w:date="2019-10-24T16:12:00Z">
        <w:r w:rsidR="0059337E">
          <w:rPr>
            <w:rFonts w:asciiTheme="majorBidi" w:hAnsiTheme="majorBidi" w:cstheme="majorBidi"/>
            <w:color w:val="000000" w:themeColor="text1"/>
            <w:sz w:val="22"/>
            <w:szCs w:val="22"/>
            <w:lang w:bidi="he-IL"/>
          </w:rPr>
          <w:t>about</w:t>
        </w:r>
      </w:ins>
      <w:ins w:id="417" w:author="Gail Chalew" w:date="2019-10-24T16:10:00Z">
        <w:r w:rsidR="0059337E">
          <w:rPr>
            <w:rFonts w:asciiTheme="majorBidi" w:hAnsiTheme="majorBidi" w:cstheme="majorBidi"/>
            <w:color w:val="000000" w:themeColor="text1"/>
            <w:sz w:val="22"/>
            <w:szCs w:val="22"/>
            <w:lang w:bidi="he-IL"/>
          </w:rPr>
          <w:t xml:space="preserve"> </w:t>
        </w:r>
      </w:ins>
      <w:ins w:id="418" w:author="Gail Chalew" w:date="2019-10-26T08:37:00Z">
        <w:r w:rsidR="00B67B8E">
          <w:rPr>
            <w:rFonts w:asciiTheme="majorBidi" w:hAnsiTheme="majorBidi" w:cstheme="majorBidi"/>
            <w:color w:val="000000" w:themeColor="text1"/>
            <w:sz w:val="22"/>
            <w:szCs w:val="22"/>
            <w:lang w:bidi="he-IL"/>
          </w:rPr>
          <w:t xml:space="preserve">how to </w:t>
        </w:r>
      </w:ins>
      <w:del w:id="419" w:author="Gail Chalew" w:date="2019-10-24T16:10:00Z">
        <w:r w:rsidRPr="00E445AD" w:rsidDel="0059337E">
          <w:rPr>
            <w:rFonts w:asciiTheme="majorBidi" w:hAnsiTheme="majorBidi" w:cstheme="majorBidi"/>
            <w:color w:val="000000" w:themeColor="text1"/>
            <w:sz w:val="22"/>
            <w:szCs w:val="22"/>
            <w:lang w:bidi="he-IL"/>
          </w:rPr>
          <w:delText xml:space="preserve"> </w:delText>
        </w:r>
      </w:del>
      <w:del w:id="420" w:author="Gail Chalew" w:date="2019-10-24T16:11:00Z">
        <w:r w:rsidRPr="00E445AD" w:rsidDel="0059337E">
          <w:rPr>
            <w:rFonts w:asciiTheme="majorBidi" w:hAnsiTheme="majorBidi" w:cstheme="majorBidi"/>
            <w:color w:val="000000" w:themeColor="text1"/>
            <w:sz w:val="22"/>
            <w:szCs w:val="22"/>
            <w:lang w:bidi="he-IL"/>
          </w:rPr>
          <w:delText xml:space="preserve">how to </w:delText>
        </w:r>
      </w:del>
      <w:r w:rsidRPr="00E445AD">
        <w:rPr>
          <w:rFonts w:asciiTheme="majorBidi" w:hAnsiTheme="majorBidi" w:cstheme="majorBidi"/>
          <w:color w:val="000000" w:themeColor="text1"/>
          <w:sz w:val="22"/>
          <w:szCs w:val="22"/>
          <w:lang w:bidi="he-IL"/>
        </w:rPr>
        <w:t>design the</w:t>
      </w:r>
      <w:ins w:id="421" w:author="Gail Chalew" w:date="2019-10-26T08:37:00Z">
        <w:r w:rsidR="00B67B8E">
          <w:rPr>
            <w:rFonts w:asciiTheme="majorBidi" w:hAnsiTheme="majorBidi" w:cstheme="majorBidi"/>
            <w:color w:val="000000" w:themeColor="text1"/>
            <w:sz w:val="22"/>
            <w:szCs w:val="22"/>
            <w:lang w:bidi="he-IL"/>
          </w:rPr>
          <w:t>m</w:t>
        </w:r>
      </w:ins>
      <w:r w:rsidRPr="00E445AD">
        <w:rPr>
          <w:rFonts w:asciiTheme="majorBidi" w:hAnsiTheme="majorBidi" w:cstheme="majorBidi"/>
          <w:color w:val="000000" w:themeColor="text1"/>
          <w:sz w:val="22"/>
          <w:szCs w:val="22"/>
          <w:lang w:bidi="he-IL"/>
        </w:rPr>
        <w:t xml:space="preserve"> </w:t>
      </w:r>
      <w:del w:id="422" w:author="Gail Chalew" w:date="2019-10-26T08:37:00Z">
        <w:r w:rsidRPr="00E445AD" w:rsidDel="00B67B8E">
          <w:rPr>
            <w:rFonts w:asciiTheme="majorBidi" w:hAnsiTheme="majorBidi" w:cstheme="majorBidi"/>
            <w:color w:val="000000" w:themeColor="text1"/>
            <w:sz w:val="22"/>
            <w:szCs w:val="22"/>
            <w:lang w:bidi="he-IL"/>
          </w:rPr>
          <w:delText xml:space="preserve">pledges </w:delText>
        </w:r>
      </w:del>
      <w:r w:rsidRPr="00E445AD">
        <w:rPr>
          <w:rFonts w:asciiTheme="majorBidi" w:hAnsiTheme="majorBidi" w:cstheme="majorBidi"/>
          <w:color w:val="000000" w:themeColor="text1"/>
          <w:sz w:val="22"/>
          <w:szCs w:val="22"/>
          <w:lang w:bidi="he-IL"/>
        </w:rPr>
        <w:t xml:space="preserve">in ways </w:t>
      </w:r>
      <w:del w:id="423" w:author="Gail Chalew" w:date="2019-10-24T16:11:00Z">
        <w:r w:rsidRPr="00E445AD" w:rsidDel="0059337E">
          <w:rPr>
            <w:rFonts w:asciiTheme="majorBidi" w:hAnsiTheme="majorBidi" w:cstheme="majorBidi"/>
            <w:color w:val="000000" w:themeColor="text1"/>
            <w:sz w:val="22"/>
            <w:szCs w:val="22"/>
            <w:lang w:bidi="he-IL"/>
          </w:rPr>
          <w:delText xml:space="preserve">which </w:delText>
        </w:r>
      </w:del>
      <w:ins w:id="424" w:author="Gail Chalew" w:date="2019-10-24T16:11:00Z">
        <w:r w:rsidR="0059337E">
          <w:rPr>
            <w:rFonts w:asciiTheme="majorBidi" w:hAnsiTheme="majorBidi" w:cstheme="majorBidi"/>
            <w:color w:val="000000" w:themeColor="text1"/>
            <w:sz w:val="22"/>
            <w:szCs w:val="22"/>
            <w:lang w:bidi="he-IL"/>
          </w:rPr>
          <w:t>that</w:t>
        </w:r>
        <w:r w:rsidR="0059337E" w:rsidRPr="00E445AD">
          <w:rPr>
            <w:rFonts w:asciiTheme="majorBidi" w:hAnsiTheme="majorBidi" w:cstheme="majorBidi"/>
            <w:color w:val="000000" w:themeColor="text1"/>
            <w:sz w:val="22"/>
            <w:szCs w:val="22"/>
            <w:lang w:bidi="he-IL"/>
          </w:rPr>
          <w:t xml:space="preserve"> </w:t>
        </w:r>
      </w:ins>
      <w:del w:id="425" w:author="Gail Chalew" w:date="2019-10-26T08:37:00Z">
        <w:r w:rsidRPr="00E445AD" w:rsidDel="00B67B8E">
          <w:rPr>
            <w:rFonts w:asciiTheme="majorBidi" w:hAnsiTheme="majorBidi" w:cstheme="majorBidi"/>
            <w:color w:val="000000" w:themeColor="text1"/>
            <w:sz w:val="22"/>
            <w:szCs w:val="22"/>
            <w:lang w:bidi="he-IL"/>
          </w:rPr>
          <w:delText xml:space="preserve">will </w:delText>
        </w:r>
      </w:del>
      <w:ins w:id="426" w:author="Gail Chalew" w:date="2019-10-26T08:37:00Z">
        <w:r w:rsidR="00B67B8E">
          <w:rPr>
            <w:rFonts w:asciiTheme="majorBidi" w:hAnsiTheme="majorBidi" w:cstheme="majorBidi"/>
            <w:color w:val="000000" w:themeColor="text1"/>
            <w:sz w:val="22"/>
            <w:szCs w:val="22"/>
            <w:lang w:bidi="he-IL"/>
          </w:rPr>
          <w:t>would</w:t>
        </w:r>
        <w:r w:rsidR="00B67B8E" w:rsidRPr="00E445AD">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 xml:space="preserve">maximize </w:t>
      </w:r>
      <w:del w:id="427" w:author="Gail Chalew" w:date="2019-10-24T16:11:00Z">
        <w:r w:rsidRPr="00E445AD" w:rsidDel="0059337E">
          <w:rPr>
            <w:rFonts w:asciiTheme="majorBidi" w:hAnsiTheme="majorBidi" w:cstheme="majorBidi"/>
            <w:color w:val="000000" w:themeColor="text1"/>
            <w:sz w:val="22"/>
            <w:szCs w:val="22"/>
            <w:lang w:bidi="he-IL"/>
          </w:rPr>
          <w:delText xml:space="preserve">its </w:delText>
        </w:r>
      </w:del>
      <w:ins w:id="428" w:author="Gail Chalew" w:date="2019-10-24T16:11:00Z">
        <w:r w:rsidR="0059337E">
          <w:rPr>
            <w:rFonts w:asciiTheme="majorBidi" w:hAnsiTheme="majorBidi" w:cstheme="majorBidi"/>
            <w:color w:val="000000" w:themeColor="text1"/>
            <w:sz w:val="22"/>
            <w:szCs w:val="22"/>
            <w:lang w:bidi="he-IL"/>
          </w:rPr>
          <w:t>their</w:t>
        </w:r>
        <w:r w:rsidR="0059337E" w:rsidRPr="00E445AD">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efficacy</w:t>
      </w:r>
      <w:ins w:id="429" w:author="Gail Chalew" w:date="2019-10-26T08:38:00Z">
        <w:r w:rsidR="00B67B8E">
          <w:rPr>
            <w:rFonts w:asciiTheme="majorBidi" w:hAnsiTheme="majorBidi" w:cstheme="majorBidi"/>
            <w:color w:val="000000" w:themeColor="text1"/>
            <w:sz w:val="22"/>
            <w:szCs w:val="22"/>
            <w:lang w:bidi="he-IL"/>
          </w:rPr>
          <w:t>; it</w:t>
        </w:r>
      </w:ins>
      <w:r w:rsidRPr="00E445AD">
        <w:rPr>
          <w:rFonts w:asciiTheme="majorBidi" w:hAnsiTheme="majorBidi" w:cstheme="majorBidi"/>
          <w:color w:val="000000" w:themeColor="text1"/>
          <w:sz w:val="22"/>
          <w:szCs w:val="22"/>
          <w:lang w:bidi="he-IL"/>
        </w:rPr>
        <w:t xml:space="preserve"> </w:t>
      </w:r>
      <w:ins w:id="430" w:author="Gail Chalew" w:date="2019-10-26T08:38:00Z">
        <w:r w:rsidR="00B67B8E">
          <w:rPr>
            <w:rFonts w:asciiTheme="majorBidi" w:hAnsiTheme="majorBidi" w:cstheme="majorBidi"/>
            <w:color w:val="000000" w:themeColor="text1"/>
            <w:sz w:val="22"/>
            <w:szCs w:val="22"/>
            <w:lang w:bidi="he-IL"/>
          </w:rPr>
          <w:t xml:space="preserve">also </w:t>
        </w:r>
      </w:ins>
      <w:del w:id="431" w:author="Gail Chalew" w:date="2019-10-24T16:11:00Z">
        <w:r w:rsidRPr="00E445AD" w:rsidDel="0059337E">
          <w:rPr>
            <w:rFonts w:asciiTheme="majorBidi" w:hAnsiTheme="majorBidi" w:cstheme="majorBidi"/>
            <w:color w:val="000000" w:themeColor="text1"/>
            <w:sz w:val="22"/>
            <w:szCs w:val="22"/>
            <w:lang w:bidi="he-IL"/>
          </w:rPr>
          <w:delText xml:space="preserve">in the contexts which they are </w:delText>
        </w:r>
      </w:del>
      <w:ins w:id="432" w:author="Gail Chalew" w:date="2019-10-26T08:38:00Z">
        <w:r w:rsidR="00B67B8E">
          <w:rPr>
            <w:rFonts w:asciiTheme="majorBidi" w:hAnsiTheme="majorBidi" w:cstheme="majorBidi"/>
            <w:color w:val="000000" w:themeColor="text1"/>
            <w:sz w:val="22"/>
            <w:szCs w:val="22"/>
            <w:lang w:bidi="he-IL"/>
          </w:rPr>
          <w:t>would</w:t>
        </w:r>
      </w:ins>
      <w:ins w:id="433" w:author="Gail Chalew" w:date="2019-10-24T16:11:00Z">
        <w:r w:rsidR="0059337E">
          <w:rPr>
            <w:rFonts w:asciiTheme="majorBidi" w:hAnsiTheme="majorBidi" w:cstheme="majorBidi"/>
            <w:color w:val="000000" w:themeColor="text1"/>
            <w:sz w:val="22"/>
            <w:szCs w:val="22"/>
            <w:lang w:bidi="he-IL"/>
          </w:rPr>
          <w:t xml:space="preserve"> </w:t>
        </w:r>
      </w:ins>
      <w:ins w:id="434" w:author="Gail Chalew" w:date="2019-10-26T08:38:00Z">
        <w:r w:rsidR="00B67B8E">
          <w:rPr>
            <w:rFonts w:asciiTheme="majorBidi" w:hAnsiTheme="majorBidi" w:cstheme="majorBidi"/>
            <w:color w:val="000000" w:themeColor="text1"/>
            <w:sz w:val="22"/>
            <w:szCs w:val="22"/>
            <w:lang w:bidi="he-IL"/>
          </w:rPr>
          <w:t xml:space="preserve">help </w:t>
        </w:r>
      </w:ins>
      <w:del w:id="435" w:author="Gail Chalew" w:date="2019-10-24T16:12:00Z">
        <w:r w:rsidRPr="00E445AD" w:rsidDel="0059337E">
          <w:rPr>
            <w:rFonts w:asciiTheme="majorBidi" w:hAnsiTheme="majorBidi" w:cstheme="majorBidi"/>
            <w:color w:val="000000" w:themeColor="text1"/>
            <w:sz w:val="22"/>
            <w:szCs w:val="22"/>
            <w:lang w:bidi="he-IL"/>
          </w:rPr>
          <w:delText>expected to operate</w:delText>
        </w:r>
      </w:del>
      <w:ins w:id="436" w:author="Gail Chalew" w:date="2019-10-24T16:12:00Z">
        <w:r w:rsidR="0059337E">
          <w:rPr>
            <w:rFonts w:asciiTheme="majorBidi" w:hAnsiTheme="majorBidi" w:cstheme="majorBidi"/>
            <w:color w:val="000000" w:themeColor="text1"/>
            <w:sz w:val="22"/>
            <w:szCs w:val="22"/>
            <w:lang w:bidi="he-IL"/>
          </w:rPr>
          <w:t>determin</w:t>
        </w:r>
      </w:ins>
      <w:ins w:id="437" w:author="Gail Chalew" w:date="2019-10-26T08:38:00Z">
        <w:r w:rsidR="00B67B8E">
          <w:rPr>
            <w:rFonts w:asciiTheme="majorBidi" w:hAnsiTheme="majorBidi" w:cstheme="majorBidi"/>
            <w:color w:val="000000" w:themeColor="text1"/>
            <w:sz w:val="22"/>
            <w:szCs w:val="22"/>
            <w:lang w:bidi="he-IL"/>
          </w:rPr>
          <w:t>e</w:t>
        </w:r>
      </w:ins>
      <w:ins w:id="438" w:author="Gail Chalew" w:date="2019-10-24T16:12:00Z">
        <w:r w:rsidR="0059337E">
          <w:rPr>
            <w:rFonts w:asciiTheme="majorBidi" w:hAnsiTheme="majorBidi" w:cstheme="majorBidi"/>
            <w:color w:val="000000" w:themeColor="text1"/>
            <w:sz w:val="22"/>
            <w:szCs w:val="22"/>
            <w:lang w:bidi="he-IL"/>
          </w:rPr>
          <w:t xml:space="preserve"> in which conditions</w:t>
        </w:r>
      </w:ins>
      <w:del w:id="439" w:author="Gail Chalew" w:date="2019-10-24T16:12:00Z">
        <w:r w:rsidRPr="00E445AD" w:rsidDel="0059337E">
          <w:rPr>
            <w:rFonts w:asciiTheme="majorBidi" w:hAnsiTheme="majorBidi" w:cstheme="majorBidi"/>
            <w:color w:val="000000" w:themeColor="text1"/>
            <w:sz w:val="22"/>
            <w:szCs w:val="22"/>
            <w:lang w:bidi="he-IL"/>
          </w:rPr>
          <w:delText xml:space="preserve">. </w:delText>
        </w:r>
        <w:r w:rsidR="001D46DF" w:rsidDel="0059337E">
          <w:rPr>
            <w:rFonts w:asciiTheme="majorBidi" w:hAnsiTheme="majorBidi" w:cstheme="majorBidi"/>
            <w:color w:val="000000" w:themeColor="text1"/>
            <w:sz w:val="22"/>
            <w:szCs w:val="22"/>
            <w:lang w:bidi="he-IL"/>
          </w:rPr>
          <w:delText>I</w:delText>
        </w:r>
        <w:r w:rsidRPr="00E445AD" w:rsidDel="0059337E">
          <w:rPr>
            <w:rFonts w:asciiTheme="majorBidi" w:hAnsiTheme="majorBidi" w:cstheme="majorBidi"/>
            <w:color w:val="000000" w:themeColor="text1"/>
            <w:sz w:val="22"/>
            <w:szCs w:val="22"/>
            <w:lang w:bidi="he-IL"/>
          </w:rPr>
          <w:delText>dentifying the conditions in which</w:delText>
        </w:r>
      </w:del>
      <w:r w:rsidRPr="00E445AD">
        <w:rPr>
          <w:rFonts w:asciiTheme="majorBidi" w:hAnsiTheme="majorBidi" w:cstheme="majorBidi"/>
          <w:color w:val="000000" w:themeColor="text1"/>
          <w:sz w:val="22"/>
          <w:szCs w:val="22"/>
          <w:lang w:bidi="he-IL"/>
        </w:rPr>
        <w:t xml:space="preserve"> pledges </w:t>
      </w:r>
      <w:del w:id="440" w:author="Gail Chalew" w:date="2019-10-24T16:12:00Z">
        <w:r w:rsidRPr="00E445AD" w:rsidDel="0059337E">
          <w:rPr>
            <w:rFonts w:asciiTheme="majorBidi" w:hAnsiTheme="majorBidi" w:cstheme="majorBidi"/>
            <w:color w:val="000000" w:themeColor="text1"/>
            <w:sz w:val="22"/>
            <w:szCs w:val="22"/>
            <w:lang w:bidi="he-IL"/>
          </w:rPr>
          <w:delText>could be</w:delText>
        </w:r>
      </w:del>
      <w:ins w:id="441" w:author="Gail Chalew" w:date="2019-10-26T08:38:00Z">
        <w:r w:rsidR="00B67B8E">
          <w:rPr>
            <w:rFonts w:asciiTheme="majorBidi" w:hAnsiTheme="majorBidi" w:cstheme="majorBidi"/>
            <w:color w:val="000000" w:themeColor="text1"/>
            <w:sz w:val="22"/>
            <w:szCs w:val="22"/>
            <w:lang w:bidi="he-IL"/>
          </w:rPr>
          <w:t>would</w:t>
        </w:r>
      </w:ins>
      <w:ins w:id="442" w:author="Gail Chalew" w:date="2019-10-24T16:12:00Z">
        <w:r w:rsidR="0059337E">
          <w:rPr>
            <w:rFonts w:asciiTheme="majorBidi" w:hAnsiTheme="majorBidi" w:cstheme="majorBidi"/>
            <w:color w:val="000000" w:themeColor="text1"/>
            <w:sz w:val="22"/>
            <w:szCs w:val="22"/>
            <w:lang w:bidi="he-IL"/>
          </w:rPr>
          <w:t xml:space="preserve"> be most</w:t>
        </w:r>
      </w:ins>
      <w:r w:rsidRPr="00E445AD">
        <w:rPr>
          <w:rFonts w:asciiTheme="majorBidi" w:hAnsiTheme="majorBidi" w:cstheme="majorBidi"/>
          <w:color w:val="000000" w:themeColor="text1"/>
          <w:sz w:val="22"/>
          <w:szCs w:val="22"/>
          <w:lang w:bidi="he-IL"/>
        </w:rPr>
        <w:t xml:space="preserve"> effective</w:t>
      </w:r>
      <w:ins w:id="443" w:author="Gail Chalew" w:date="2019-10-24T16:13:00Z">
        <w:r w:rsidR="0059337E">
          <w:rPr>
            <w:rFonts w:asciiTheme="majorBidi" w:hAnsiTheme="majorBidi" w:cstheme="majorBidi"/>
            <w:color w:val="000000" w:themeColor="text1"/>
            <w:sz w:val="22"/>
            <w:szCs w:val="22"/>
            <w:lang w:bidi="he-IL"/>
          </w:rPr>
          <w:t xml:space="preserve">, so </w:t>
        </w:r>
      </w:ins>
      <w:ins w:id="444" w:author="Gail Chalew" w:date="2019-10-26T08:38:00Z">
        <w:r w:rsidR="00B67B8E">
          <w:rPr>
            <w:rFonts w:asciiTheme="majorBidi" w:hAnsiTheme="majorBidi" w:cstheme="majorBidi"/>
            <w:color w:val="000000" w:themeColor="text1"/>
            <w:sz w:val="22"/>
            <w:szCs w:val="22"/>
            <w:lang w:bidi="he-IL"/>
          </w:rPr>
          <w:t xml:space="preserve">that </w:t>
        </w:r>
      </w:ins>
      <w:ins w:id="445" w:author="Gail Chalew" w:date="2019-10-24T16:13:00Z">
        <w:r w:rsidR="0059337E">
          <w:rPr>
            <w:rFonts w:asciiTheme="majorBidi" w:hAnsiTheme="majorBidi" w:cstheme="majorBidi"/>
            <w:color w:val="000000" w:themeColor="text1"/>
            <w:sz w:val="22"/>
            <w:szCs w:val="22"/>
            <w:lang w:bidi="he-IL"/>
          </w:rPr>
          <w:t xml:space="preserve">they could achieve their </w:t>
        </w:r>
      </w:ins>
      <w:ins w:id="446" w:author="Gail Chalew" w:date="2019-10-24T16:14:00Z">
        <w:r w:rsidR="008B5716">
          <w:rPr>
            <w:rFonts w:asciiTheme="majorBidi" w:hAnsiTheme="majorBidi" w:cstheme="majorBidi"/>
            <w:color w:val="000000" w:themeColor="text1"/>
            <w:sz w:val="22"/>
            <w:szCs w:val="22"/>
            <w:lang w:bidi="he-IL"/>
          </w:rPr>
          <w:t xml:space="preserve">ultimate </w:t>
        </w:r>
      </w:ins>
      <w:ins w:id="447" w:author="Gail Chalew" w:date="2019-10-24T16:13:00Z">
        <w:r w:rsidR="0059337E">
          <w:rPr>
            <w:rFonts w:asciiTheme="majorBidi" w:hAnsiTheme="majorBidi" w:cstheme="majorBidi"/>
            <w:color w:val="000000" w:themeColor="text1"/>
            <w:sz w:val="22"/>
            <w:szCs w:val="22"/>
            <w:lang w:bidi="he-IL"/>
          </w:rPr>
          <w:t xml:space="preserve">aim: to </w:t>
        </w:r>
      </w:ins>
      <w:del w:id="448" w:author="Gail Chalew" w:date="2019-10-24T16:13:00Z">
        <w:r w:rsidRPr="00E445AD" w:rsidDel="0059337E">
          <w:rPr>
            <w:rFonts w:asciiTheme="majorBidi" w:hAnsiTheme="majorBidi" w:cstheme="majorBidi"/>
            <w:color w:val="000000" w:themeColor="text1"/>
            <w:sz w:val="22"/>
            <w:szCs w:val="22"/>
            <w:lang w:bidi="he-IL"/>
          </w:rPr>
          <w:delText xml:space="preserve"> could </w:delText>
        </w:r>
        <w:r w:rsidR="008A4C1A" w:rsidDel="0059337E">
          <w:rPr>
            <w:rFonts w:asciiTheme="majorBidi" w:hAnsiTheme="majorBidi" w:cstheme="majorBidi"/>
            <w:color w:val="000000" w:themeColor="text1"/>
            <w:sz w:val="22"/>
            <w:szCs w:val="22"/>
            <w:lang w:bidi="he-IL"/>
          </w:rPr>
          <w:delText xml:space="preserve">also </w:delText>
        </w:r>
        <w:r w:rsidRPr="00E445AD" w:rsidDel="0059337E">
          <w:rPr>
            <w:rFonts w:asciiTheme="majorBidi" w:hAnsiTheme="majorBidi" w:cstheme="majorBidi"/>
            <w:color w:val="000000" w:themeColor="text1"/>
            <w:sz w:val="22"/>
            <w:szCs w:val="22"/>
            <w:lang w:bidi="he-IL"/>
          </w:rPr>
          <w:delText xml:space="preserve">eventually </w:delText>
        </w:r>
      </w:del>
      <w:r w:rsidRPr="00E445AD">
        <w:rPr>
          <w:rFonts w:asciiTheme="majorBidi" w:hAnsiTheme="majorBidi" w:cstheme="majorBidi"/>
          <w:color w:val="000000" w:themeColor="text1"/>
          <w:sz w:val="22"/>
          <w:szCs w:val="22"/>
          <w:lang w:bidi="he-IL"/>
        </w:rPr>
        <w:t xml:space="preserve">contribute to building trust between </w:t>
      </w:r>
      <w:del w:id="449" w:author="Gail Chalew" w:date="2019-10-24T16:13:00Z">
        <w:r w:rsidRPr="00E445AD" w:rsidDel="0059337E">
          <w:rPr>
            <w:rFonts w:asciiTheme="majorBidi" w:hAnsiTheme="majorBidi" w:cstheme="majorBidi"/>
            <w:color w:val="000000" w:themeColor="text1"/>
            <w:sz w:val="22"/>
            <w:szCs w:val="22"/>
            <w:lang w:bidi="he-IL"/>
          </w:rPr>
          <w:delText xml:space="preserve">the </w:delText>
        </w:r>
      </w:del>
      <w:ins w:id="450" w:author="Gail Chalew" w:date="2019-10-24T16:13:00Z">
        <w:r w:rsidR="0059337E">
          <w:rPr>
            <w:rFonts w:asciiTheme="majorBidi" w:hAnsiTheme="majorBidi" w:cstheme="majorBidi"/>
            <w:color w:val="000000" w:themeColor="text1"/>
            <w:sz w:val="22"/>
            <w:szCs w:val="22"/>
            <w:lang w:bidi="he-IL"/>
          </w:rPr>
          <w:t>those</w:t>
        </w:r>
        <w:r w:rsidR="0059337E" w:rsidRPr="00E445AD">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 xml:space="preserve">people who are interested in behaving ethically and their government. </w:t>
      </w:r>
      <w:del w:id="451" w:author="Gail Chalew" w:date="2019-10-24T16:14:00Z">
        <w:r w:rsidRPr="00E445AD" w:rsidDel="008B5716">
          <w:rPr>
            <w:rFonts w:asciiTheme="majorBidi" w:hAnsiTheme="majorBidi" w:cstheme="majorBidi"/>
            <w:color w:val="000000" w:themeColor="text1"/>
            <w:sz w:val="22"/>
            <w:szCs w:val="22"/>
            <w:lang w:bidi="he-IL"/>
          </w:rPr>
          <w:delText>Crystalizing our understanding of how pledges function</w:delText>
        </w:r>
      </w:del>
      <w:ins w:id="452" w:author="Gail Chalew" w:date="2019-10-24T16:15:00Z">
        <w:r w:rsidR="008B5716">
          <w:rPr>
            <w:rFonts w:asciiTheme="majorBidi" w:hAnsiTheme="majorBidi" w:cstheme="majorBidi"/>
            <w:color w:val="000000" w:themeColor="text1"/>
            <w:sz w:val="22"/>
            <w:szCs w:val="22"/>
            <w:lang w:bidi="he-IL"/>
          </w:rPr>
          <w:t>We could then create a situation in which</w:t>
        </w:r>
      </w:ins>
      <w:del w:id="453" w:author="Gail Chalew" w:date="2019-10-24T16:15:00Z">
        <w:r w:rsidRPr="00E445AD" w:rsidDel="008B5716">
          <w:rPr>
            <w:rFonts w:asciiTheme="majorBidi" w:hAnsiTheme="majorBidi" w:cstheme="majorBidi"/>
            <w:color w:val="000000" w:themeColor="text1"/>
            <w:sz w:val="22"/>
            <w:szCs w:val="22"/>
            <w:lang w:bidi="he-IL"/>
          </w:rPr>
          <w:delText xml:space="preserve"> could help understand how to reach a situation</w:delText>
        </w:r>
      </w:del>
      <w:r w:rsidRPr="00E445AD">
        <w:rPr>
          <w:rFonts w:asciiTheme="majorBidi" w:hAnsiTheme="majorBidi" w:cstheme="majorBidi"/>
          <w:color w:val="000000" w:themeColor="text1"/>
          <w:sz w:val="22"/>
          <w:szCs w:val="22"/>
          <w:lang w:bidi="he-IL"/>
        </w:rPr>
        <w:t xml:space="preserve"> </w:t>
      </w:r>
      <w:ins w:id="454" w:author="Gail Chalew" w:date="2019-10-24T16:15:00Z">
        <w:r w:rsidR="008B5716">
          <w:rPr>
            <w:rFonts w:asciiTheme="majorBidi" w:hAnsiTheme="majorBidi" w:cstheme="majorBidi"/>
            <w:color w:val="000000" w:themeColor="text1"/>
            <w:sz w:val="22"/>
            <w:szCs w:val="22"/>
            <w:lang w:bidi="he-IL"/>
          </w:rPr>
          <w:t xml:space="preserve">the regulatory burden on </w:t>
        </w:r>
      </w:ins>
      <w:del w:id="455" w:author="Gail Chalew" w:date="2019-10-24T16:15:00Z">
        <w:r w:rsidRPr="00E445AD" w:rsidDel="008B5716">
          <w:rPr>
            <w:rFonts w:asciiTheme="majorBidi" w:hAnsiTheme="majorBidi" w:cstheme="majorBidi"/>
            <w:color w:val="000000" w:themeColor="text1"/>
            <w:sz w:val="22"/>
            <w:szCs w:val="22"/>
            <w:lang w:bidi="he-IL"/>
          </w:rPr>
          <w:delText xml:space="preserve">where </w:delText>
        </w:r>
      </w:del>
      <w:r w:rsidRPr="00E445AD">
        <w:rPr>
          <w:rFonts w:asciiTheme="majorBidi" w:hAnsiTheme="majorBidi" w:cstheme="majorBidi"/>
          <w:color w:val="000000" w:themeColor="text1"/>
          <w:sz w:val="22"/>
          <w:szCs w:val="22"/>
          <w:lang w:bidi="he-IL"/>
        </w:rPr>
        <w:t xml:space="preserve">“good” people could </w:t>
      </w:r>
      <w:del w:id="456" w:author="Gail Chalew" w:date="2019-10-24T16:15:00Z">
        <w:r w:rsidRPr="00E445AD" w:rsidDel="008B5716">
          <w:rPr>
            <w:rFonts w:asciiTheme="majorBidi" w:hAnsiTheme="majorBidi" w:cstheme="majorBidi"/>
            <w:color w:val="000000" w:themeColor="text1"/>
            <w:sz w:val="22"/>
            <w:szCs w:val="22"/>
            <w:lang w:bidi="he-IL"/>
          </w:rPr>
          <w:delText>get the relief in regulatory burden</w:delText>
        </w:r>
      </w:del>
      <w:ins w:id="457" w:author="Gail Chalew" w:date="2019-10-24T16:15:00Z">
        <w:r w:rsidR="008B5716">
          <w:rPr>
            <w:rFonts w:asciiTheme="majorBidi" w:hAnsiTheme="majorBidi" w:cstheme="majorBidi"/>
            <w:color w:val="000000" w:themeColor="text1"/>
            <w:sz w:val="22"/>
            <w:szCs w:val="22"/>
            <w:lang w:bidi="he-IL"/>
          </w:rPr>
          <w:t xml:space="preserve">be </w:t>
        </w:r>
      </w:ins>
      <w:ins w:id="458" w:author="Gail Chalew" w:date="2019-10-26T14:57:00Z">
        <w:r w:rsidR="005B7CB1">
          <w:rPr>
            <w:rFonts w:asciiTheme="majorBidi" w:hAnsiTheme="majorBidi" w:cstheme="majorBidi"/>
            <w:color w:val="000000" w:themeColor="text1"/>
            <w:sz w:val="22"/>
            <w:szCs w:val="22"/>
            <w:lang w:bidi="he-IL"/>
          </w:rPr>
          <w:t>lessened</w:t>
        </w:r>
      </w:ins>
      <w:r w:rsidRPr="00E445AD">
        <w:rPr>
          <w:rFonts w:asciiTheme="majorBidi" w:hAnsiTheme="majorBidi" w:cstheme="majorBidi"/>
          <w:color w:val="000000" w:themeColor="text1"/>
          <w:sz w:val="22"/>
          <w:szCs w:val="22"/>
          <w:lang w:bidi="he-IL"/>
        </w:rPr>
        <w:t xml:space="preserve"> without </w:t>
      </w:r>
      <w:ins w:id="459" w:author="Gail Chalew" w:date="2019-10-24T16:15:00Z">
        <w:r w:rsidR="008B5716">
          <w:rPr>
            <w:rFonts w:asciiTheme="majorBidi" w:hAnsiTheme="majorBidi" w:cstheme="majorBidi"/>
            <w:color w:val="000000" w:themeColor="text1"/>
            <w:sz w:val="22"/>
            <w:szCs w:val="22"/>
            <w:lang w:bidi="he-IL"/>
          </w:rPr>
          <w:t xml:space="preserve">a </w:t>
        </w:r>
      </w:ins>
      <w:r w:rsidRPr="00E445AD">
        <w:rPr>
          <w:rFonts w:asciiTheme="majorBidi" w:hAnsiTheme="majorBidi" w:cstheme="majorBidi"/>
          <w:color w:val="000000" w:themeColor="text1"/>
          <w:sz w:val="22"/>
          <w:szCs w:val="22"/>
          <w:lang w:bidi="he-IL"/>
        </w:rPr>
        <w:t xml:space="preserve">heavy reliance on enforcement mechanisms </w:t>
      </w:r>
      <w:del w:id="460" w:author="Gail Chalew" w:date="2019-10-24T16:15:00Z">
        <w:r w:rsidRPr="00E445AD" w:rsidDel="008B5716">
          <w:rPr>
            <w:rFonts w:asciiTheme="majorBidi" w:hAnsiTheme="majorBidi" w:cstheme="majorBidi"/>
            <w:color w:val="000000" w:themeColor="text1"/>
            <w:sz w:val="22"/>
            <w:szCs w:val="22"/>
            <w:lang w:bidi="he-IL"/>
          </w:rPr>
          <w:delText xml:space="preserve">which </w:delText>
        </w:r>
      </w:del>
      <w:ins w:id="461" w:author="Gail Chalew" w:date="2019-10-24T16:15:00Z">
        <w:r w:rsidR="008B5716">
          <w:rPr>
            <w:rFonts w:asciiTheme="majorBidi" w:hAnsiTheme="majorBidi" w:cstheme="majorBidi"/>
            <w:color w:val="000000" w:themeColor="text1"/>
            <w:sz w:val="22"/>
            <w:szCs w:val="22"/>
            <w:lang w:bidi="he-IL"/>
          </w:rPr>
          <w:t>that</w:t>
        </w:r>
        <w:r w:rsidR="008B5716" w:rsidRPr="00E445AD">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 xml:space="preserve">reduce intrinsic compliance </w:t>
      </w:r>
      <w:r w:rsidRPr="00E445AD">
        <w:rPr>
          <w:rFonts w:asciiTheme="majorBidi" w:hAnsiTheme="majorBidi" w:cstheme="majorBidi"/>
          <w:color w:val="000000" w:themeColor="text1"/>
          <w:sz w:val="22"/>
          <w:szCs w:val="22"/>
          <w:lang w:bidi="he-IL"/>
        </w:rPr>
        <w:lastRenderedPageBreak/>
        <w:t>motivation (</w:t>
      </w:r>
      <w:r w:rsidRPr="00E445AD">
        <w:rPr>
          <w:rFonts w:asciiTheme="majorBidi" w:hAnsiTheme="majorBidi" w:cstheme="majorBidi"/>
          <w:color w:val="000000" w:themeColor="text1"/>
          <w:sz w:val="22"/>
          <w:szCs w:val="22"/>
          <w:shd w:val="clear" w:color="auto" w:fill="FFFFFF"/>
        </w:rPr>
        <w:t xml:space="preserve">Bowles &amp; </w:t>
      </w:r>
      <w:proofErr w:type="spellStart"/>
      <w:r w:rsidRPr="00E445AD">
        <w:rPr>
          <w:rFonts w:asciiTheme="majorBidi" w:hAnsiTheme="majorBidi" w:cstheme="majorBidi"/>
          <w:color w:val="000000" w:themeColor="text1"/>
          <w:sz w:val="22"/>
          <w:szCs w:val="22"/>
          <w:shd w:val="clear" w:color="auto" w:fill="FFFFFF"/>
        </w:rPr>
        <w:t>Polania</w:t>
      </w:r>
      <w:proofErr w:type="spellEnd"/>
      <w:r w:rsidRPr="00E445AD">
        <w:rPr>
          <w:rFonts w:asciiTheme="majorBidi" w:hAnsiTheme="majorBidi" w:cstheme="majorBidi"/>
          <w:color w:val="000000" w:themeColor="text1"/>
          <w:sz w:val="22"/>
          <w:szCs w:val="22"/>
          <w:shd w:val="clear" w:color="auto" w:fill="FFFFFF"/>
        </w:rPr>
        <w:t>-Reyes, 2012</w:t>
      </w:r>
      <w:del w:id="462" w:author="Gail Chalew" w:date="2019-10-24T16:15:00Z">
        <w:r w:rsidRPr="00E445AD" w:rsidDel="008B5716">
          <w:rPr>
            <w:rFonts w:asciiTheme="majorBidi" w:hAnsiTheme="majorBidi" w:cstheme="majorBidi"/>
            <w:color w:val="000000" w:themeColor="text1"/>
            <w:sz w:val="22"/>
            <w:szCs w:val="22"/>
            <w:lang w:bidi="he-IL"/>
          </w:rPr>
          <w:delText xml:space="preserve">) </w:delText>
        </w:r>
      </w:del>
      <w:ins w:id="463" w:author="Gail Chalew" w:date="2019-10-24T16:15:00Z">
        <w:r w:rsidR="008B5716" w:rsidRPr="00E445AD">
          <w:rPr>
            <w:rFonts w:asciiTheme="majorBidi" w:hAnsiTheme="majorBidi" w:cstheme="majorBidi"/>
            <w:color w:val="000000" w:themeColor="text1"/>
            <w:sz w:val="22"/>
            <w:szCs w:val="22"/>
            <w:lang w:bidi="he-IL"/>
          </w:rPr>
          <w:t>)</w:t>
        </w:r>
        <w:r w:rsidR="008B5716">
          <w:rPr>
            <w:rFonts w:asciiTheme="majorBidi" w:hAnsiTheme="majorBidi" w:cstheme="majorBidi"/>
            <w:color w:val="000000" w:themeColor="text1"/>
            <w:sz w:val="22"/>
            <w:szCs w:val="22"/>
            <w:lang w:bidi="he-IL"/>
          </w:rPr>
          <w:t>—</w:t>
        </w:r>
      </w:ins>
      <w:r w:rsidRPr="00E445AD">
        <w:rPr>
          <w:rFonts w:asciiTheme="majorBidi" w:hAnsiTheme="majorBidi" w:cstheme="majorBidi"/>
          <w:color w:val="000000" w:themeColor="text1"/>
          <w:sz w:val="22"/>
          <w:szCs w:val="22"/>
          <w:lang w:bidi="he-IL"/>
        </w:rPr>
        <w:t xml:space="preserve">while </w:t>
      </w:r>
      <w:del w:id="464" w:author="Gail Chalew" w:date="2019-10-24T16:15:00Z">
        <w:r w:rsidRPr="00E445AD" w:rsidDel="008B5716">
          <w:rPr>
            <w:rFonts w:asciiTheme="majorBidi" w:hAnsiTheme="majorBidi" w:cstheme="majorBidi"/>
            <w:color w:val="000000" w:themeColor="text1"/>
            <w:sz w:val="22"/>
            <w:szCs w:val="22"/>
            <w:lang w:bidi="he-IL"/>
          </w:rPr>
          <w:delText xml:space="preserve">still </w:delText>
        </w:r>
      </w:del>
      <w:r w:rsidRPr="00E445AD">
        <w:rPr>
          <w:rFonts w:asciiTheme="majorBidi" w:hAnsiTheme="majorBidi" w:cstheme="majorBidi"/>
          <w:color w:val="000000" w:themeColor="text1"/>
          <w:sz w:val="22"/>
          <w:szCs w:val="22"/>
          <w:lang w:bidi="he-IL"/>
        </w:rPr>
        <w:t xml:space="preserve">not jeopardizing </w:t>
      </w:r>
      <w:del w:id="465" w:author="Gail Chalew" w:date="2019-10-24T16:15:00Z">
        <w:r w:rsidRPr="00E445AD" w:rsidDel="008B5716">
          <w:rPr>
            <w:rFonts w:asciiTheme="majorBidi" w:hAnsiTheme="majorBidi" w:cstheme="majorBidi"/>
            <w:color w:val="000000" w:themeColor="text1"/>
            <w:sz w:val="22"/>
            <w:szCs w:val="22"/>
            <w:lang w:bidi="he-IL"/>
          </w:rPr>
          <w:delText xml:space="preserve">the </w:delText>
        </w:r>
      </w:del>
      <w:r w:rsidRPr="00E445AD">
        <w:rPr>
          <w:rFonts w:asciiTheme="majorBidi" w:hAnsiTheme="majorBidi" w:cstheme="majorBidi"/>
          <w:color w:val="000000" w:themeColor="text1"/>
          <w:sz w:val="22"/>
          <w:szCs w:val="22"/>
          <w:lang w:bidi="he-IL"/>
        </w:rPr>
        <w:t xml:space="preserve">public safety and enabling </w:t>
      </w:r>
      <w:ins w:id="466" w:author="Gail Chalew" w:date="2019-10-24T16:16:00Z">
        <w:r w:rsidR="008B5716">
          <w:rPr>
            <w:rFonts w:asciiTheme="majorBidi" w:hAnsiTheme="majorBidi" w:cstheme="majorBidi"/>
            <w:color w:val="000000" w:themeColor="text1"/>
            <w:sz w:val="22"/>
            <w:szCs w:val="22"/>
            <w:lang w:bidi="he-IL"/>
          </w:rPr>
          <w:t xml:space="preserve">the building of </w:t>
        </w:r>
      </w:ins>
      <w:r w:rsidRPr="00E445AD">
        <w:rPr>
          <w:rFonts w:asciiTheme="majorBidi" w:hAnsiTheme="majorBidi" w:cstheme="majorBidi"/>
          <w:color w:val="000000" w:themeColor="text1"/>
          <w:sz w:val="22"/>
          <w:szCs w:val="22"/>
          <w:lang w:bidi="he-IL"/>
        </w:rPr>
        <w:t xml:space="preserve">mutual trust </w:t>
      </w:r>
      <w:del w:id="467" w:author="Gail Chalew" w:date="2019-10-24T16:16:00Z">
        <w:r w:rsidRPr="00E445AD" w:rsidDel="008B5716">
          <w:rPr>
            <w:rFonts w:asciiTheme="majorBidi" w:hAnsiTheme="majorBidi" w:cstheme="majorBidi"/>
            <w:color w:val="000000" w:themeColor="text1"/>
            <w:sz w:val="22"/>
            <w:szCs w:val="22"/>
            <w:lang w:bidi="he-IL"/>
          </w:rPr>
          <w:delText xml:space="preserve">to be built </w:delText>
        </w:r>
      </w:del>
      <w:r w:rsidRPr="00E445AD">
        <w:rPr>
          <w:rFonts w:asciiTheme="majorBidi" w:hAnsiTheme="majorBidi" w:cstheme="majorBidi"/>
          <w:color w:val="000000" w:themeColor="text1"/>
          <w:sz w:val="22"/>
          <w:szCs w:val="22"/>
          <w:lang w:bidi="he-IL"/>
        </w:rPr>
        <w:t>(</w:t>
      </w:r>
      <w:r>
        <w:rPr>
          <w:rFonts w:asciiTheme="majorBidi" w:hAnsiTheme="majorBidi" w:cstheme="majorBidi"/>
          <w:color w:val="000000" w:themeColor="text1"/>
          <w:sz w:val="22"/>
          <w:szCs w:val="22"/>
          <w:lang w:bidi="he-IL"/>
        </w:rPr>
        <w:t>e.g.</w:t>
      </w:r>
      <w:ins w:id="468" w:author="Gail Chalew" w:date="2019-10-26T14:57:00Z">
        <w:r w:rsidR="005B7CB1">
          <w:rPr>
            <w:rFonts w:asciiTheme="majorBidi" w:hAnsiTheme="majorBidi" w:cstheme="majorBidi"/>
            <w:color w:val="000000" w:themeColor="text1"/>
            <w:sz w:val="22"/>
            <w:szCs w:val="22"/>
            <w:lang w:bidi="he-IL"/>
          </w:rPr>
          <w:t>,</w:t>
        </w:r>
      </w:ins>
      <w:r>
        <w:rPr>
          <w:rFonts w:asciiTheme="majorBidi" w:hAnsiTheme="majorBidi" w:cstheme="majorBidi"/>
          <w:color w:val="000000" w:themeColor="text1"/>
          <w:sz w:val="22"/>
          <w:szCs w:val="22"/>
          <w:lang w:bidi="he-IL"/>
        </w:rPr>
        <w:t xml:space="preserve"> </w:t>
      </w:r>
      <w:r w:rsidRPr="00E445AD">
        <w:rPr>
          <w:rFonts w:asciiTheme="majorBidi" w:hAnsiTheme="majorBidi" w:cstheme="majorBidi"/>
          <w:color w:val="000000" w:themeColor="text1"/>
          <w:sz w:val="22"/>
          <w:szCs w:val="22"/>
          <w:lang w:bidi="he-IL"/>
        </w:rPr>
        <w:t>Hardin</w:t>
      </w:r>
      <w:r w:rsidR="00946B67">
        <w:rPr>
          <w:rFonts w:asciiTheme="majorBidi" w:hAnsiTheme="majorBidi" w:cstheme="majorBidi"/>
          <w:color w:val="000000" w:themeColor="text1"/>
          <w:sz w:val="22"/>
          <w:szCs w:val="22"/>
          <w:lang w:bidi="he-IL"/>
        </w:rPr>
        <w:t>,</w:t>
      </w:r>
      <w:r w:rsidRPr="00E445AD">
        <w:rPr>
          <w:rFonts w:asciiTheme="majorBidi" w:hAnsiTheme="majorBidi" w:cstheme="majorBidi"/>
          <w:color w:val="000000" w:themeColor="text1"/>
          <w:sz w:val="22"/>
          <w:szCs w:val="22"/>
          <w:lang w:bidi="he-IL"/>
        </w:rPr>
        <w:t xml:space="preserve"> 2002).</w:t>
      </w:r>
    </w:p>
    <w:p w14:paraId="52F11915" w14:textId="7547C882" w:rsidR="008B5716" w:rsidRDefault="00BA5731" w:rsidP="000D3F22">
      <w:pPr>
        <w:spacing w:line="360" w:lineRule="auto"/>
        <w:rPr>
          <w:ins w:id="469" w:author="Gail Chalew" w:date="2019-10-24T16:17:00Z"/>
          <w:rFonts w:asciiTheme="majorBidi" w:hAnsiTheme="majorBidi" w:cstheme="majorBidi"/>
          <w:color w:val="000000" w:themeColor="text1"/>
          <w:sz w:val="22"/>
          <w:szCs w:val="22"/>
          <w:lang w:bidi="he-IL"/>
        </w:rPr>
      </w:pPr>
      <w:r w:rsidRPr="00E445AD">
        <w:rPr>
          <w:rFonts w:asciiTheme="majorBidi" w:hAnsiTheme="majorBidi" w:cstheme="majorBidi"/>
          <w:color w:val="000000" w:themeColor="text1"/>
          <w:sz w:val="22"/>
          <w:szCs w:val="22"/>
          <w:lang w:bidi="he-IL"/>
        </w:rPr>
        <w:tab/>
        <w:t xml:space="preserve">Our research </w:t>
      </w:r>
      <w:ins w:id="470" w:author="Gail Chalew" w:date="2019-10-26T08:39:00Z">
        <w:r w:rsidR="00B67B8E">
          <w:rPr>
            <w:rFonts w:asciiTheme="majorBidi" w:hAnsiTheme="majorBidi" w:cstheme="majorBidi"/>
            <w:color w:val="000000" w:themeColor="text1"/>
            <w:sz w:val="22"/>
            <w:szCs w:val="22"/>
            <w:lang w:bidi="he-IL"/>
          </w:rPr>
          <w:t>has five main components</w:t>
        </w:r>
      </w:ins>
      <w:del w:id="471" w:author="Gail Chalew" w:date="2019-10-25T05:29:00Z">
        <w:r w:rsidRPr="00E445AD" w:rsidDel="00AC4315">
          <w:rPr>
            <w:rFonts w:asciiTheme="majorBidi" w:hAnsiTheme="majorBidi" w:cstheme="majorBidi"/>
            <w:color w:val="000000" w:themeColor="text1"/>
            <w:sz w:val="22"/>
            <w:szCs w:val="22"/>
            <w:lang w:bidi="he-IL"/>
          </w:rPr>
          <w:delText xml:space="preserve">would </w:delText>
        </w:r>
      </w:del>
      <w:del w:id="472" w:author="Gail Chalew" w:date="2019-10-26T08:39:00Z">
        <w:r w:rsidDel="00B67B8E">
          <w:rPr>
            <w:rFonts w:asciiTheme="majorBidi" w:hAnsiTheme="majorBidi" w:cstheme="majorBidi"/>
            <w:color w:val="000000" w:themeColor="text1"/>
            <w:sz w:val="22"/>
            <w:szCs w:val="22"/>
            <w:lang w:bidi="he-IL"/>
          </w:rPr>
          <w:delText xml:space="preserve">thus </w:delText>
        </w:r>
      </w:del>
      <w:del w:id="473" w:author="Gail Chalew" w:date="2019-10-25T05:29:00Z">
        <w:r w:rsidRPr="00E445AD" w:rsidDel="00AC4315">
          <w:rPr>
            <w:rFonts w:asciiTheme="majorBidi" w:hAnsiTheme="majorBidi" w:cstheme="majorBidi"/>
            <w:color w:val="000000" w:themeColor="text1"/>
            <w:sz w:val="22"/>
            <w:szCs w:val="22"/>
            <w:lang w:bidi="he-IL"/>
          </w:rPr>
          <w:delText>focus on</w:delText>
        </w:r>
      </w:del>
      <w:del w:id="474" w:author="Gail Chalew" w:date="2019-10-26T08:39:00Z">
        <w:r w:rsidRPr="00E445AD" w:rsidDel="00B67B8E">
          <w:rPr>
            <w:rFonts w:asciiTheme="majorBidi" w:hAnsiTheme="majorBidi" w:cstheme="majorBidi"/>
            <w:color w:val="000000" w:themeColor="text1"/>
            <w:sz w:val="22"/>
            <w:szCs w:val="22"/>
            <w:lang w:bidi="he-IL"/>
          </w:rPr>
          <w:delText xml:space="preserve"> five main </w:delText>
        </w:r>
      </w:del>
      <w:del w:id="475" w:author="Gail Chalew" w:date="2019-10-24T16:18:00Z">
        <w:r w:rsidRPr="00E445AD" w:rsidDel="008B5716">
          <w:rPr>
            <w:rFonts w:asciiTheme="majorBidi" w:hAnsiTheme="majorBidi" w:cstheme="majorBidi"/>
            <w:color w:val="000000" w:themeColor="text1"/>
            <w:sz w:val="22"/>
            <w:szCs w:val="22"/>
            <w:lang w:bidi="he-IL"/>
          </w:rPr>
          <w:delText xml:space="preserve">questions </w:delText>
        </w:r>
      </w:del>
      <w:del w:id="476" w:author="Gail Chalew" w:date="2019-10-24T16:16:00Z">
        <w:r w:rsidRPr="00E445AD" w:rsidDel="008B5716">
          <w:rPr>
            <w:rFonts w:asciiTheme="majorBidi" w:hAnsiTheme="majorBidi" w:cstheme="majorBidi"/>
            <w:color w:val="000000" w:themeColor="text1"/>
            <w:sz w:val="22"/>
            <w:szCs w:val="22"/>
            <w:lang w:bidi="he-IL"/>
          </w:rPr>
          <w:delText>pertaining to</w:delText>
        </w:r>
      </w:del>
      <w:del w:id="477" w:author="Gail Chalew" w:date="2019-10-26T08:39:00Z">
        <w:r w:rsidRPr="00E445AD" w:rsidDel="00B67B8E">
          <w:rPr>
            <w:rFonts w:asciiTheme="majorBidi" w:hAnsiTheme="majorBidi" w:cstheme="majorBidi"/>
            <w:color w:val="000000" w:themeColor="text1"/>
            <w:sz w:val="22"/>
            <w:szCs w:val="22"/>
            <w:lang w:bidi="he-IL"/>
          </w:rPr>
          <w:delText xml:space="preserve"> the use of ple</w:delText>
        </w:r>
        <w:r w:rsidR="008D0FAA" w:rsidDel="00B67B8E">
          <w:rPr>
            <w:rFonts w:asciiTheme="majorBidi" w:hAnsiTheme="majorBidi" w:cstheme="majorBidi"/>
            <w:color w:val="000000" w:themeColor="text1"/>
            <w:sz w:val="22"/>
            <w:szCs w:val="22"/>
            <w:lang w:bidi="he-IL"/>
          </w:rPr>
          <w:delText>dges to curb dishonest behavior</w:delText>
        </w:r>
      </w:del>
      <w:r w:rsidR="008D0FAA">
        <w:rPr>
          <w:rFonts w:asciiTheme="majorBidi" w:hAnsiTheme="majorBidi" w:cstheme="majorBidi"/>
          <w:color w:val="000000" w:themeColor="text1"/>
          <w:sz w:val="22"/>
          <w:szCs w:val="22"/>
          <w:lang w:bidi="he-IL"/>
        </w:rPr>
        <w:t>:</w:t>
      </w:r>
      <w:r w:rsidRPr="00E445AD">
        <w:rPr>
          <w:rFonts w:asciiTheme="majorBidi" w:hAnsiTheme="majorBidi" w:cstheme="majorBidi"/>
          <w:color w:val="000000" w:themeColor="text1"/>
          <w:sz w:val="22"/>
          <w:szCs w:val="22"/>
          <w:lang w:bidi="he-IL"/>
        </w:rPr>
        <w:t xml:space="preserve"> </w:t>
      </w:r>
      <w:del w:id="478" w:author="Gail Chalew" w:date="2019-10-24T16:17:00Z">
        <w:r w:rsidR="00694970" w:rsidDel="008B5716">
          <w:rPr>
            <w:rFonts w:asciiTheme="majorBidi" w:hAnsiTheme="majorBidi" w:cstheme="majorBidi"/>
            <w:color w:val="000000" w:themeColor="text1"/>
            <w:sz w:val="22"/>
            <w:szCs w:val="22"/>
            <w:lang w:bidi="he-IL"/>
          </w:rPr>
          <w:delText xml:space="preserve">a) </w:delText>
        </w:r>
      </w:del>
    </w:p>
    <w:p w14:paraId="31C4AB78" w14:textId="486821B7" w:rsidR="008B5716" w:rsidRPr="008B5716" w:rsidRDefault="00694970" w:rsidP="008B5716">
      <w:pPr>
        <w:pStyle w:val="ListParagraph"/>
        <w:numPr>
          <w:ilvl w:val="0"/>
          <w:numId w:val="15"/>
        </w:numPr>
        <w:spacing w:line="360" w:lineRule="auto"/>
        <w:rPr>
          <w:ins w:id="479" w:author="Gail Chalew" w:date="2019-10-24T16:17:00Z"/>
          <w:rFonts w:asciiTheme="majorBidi" w:hAnsiTheme="majorBidi" w:cstheme="majorBidi"/>
          <w:color w:val="000000" w:themeColor="text1"/>
          <w:sz w:val="22"/>
          <w:szCs w:val="22"/>
          <w:lang w:bidi="he-IL"/>
        </w:rPr>
      </w:pPr>
      <w:del w:id="480" w:author="Gail Chalew" w:date="2019-10-24T16:18:00Z">
        <w:r w:rsidRPr="008B5716" w:rsidDel="008B5716">
          <w:rPr>
            <w:rFonts w:asciiTheme="majorBidi" w:hAnsiTheme="majorBidi" w:cstheme="majorBidi"/>
            <w:color w:val="000000" w:themeColor="text1"/>
            <w:sz w:val="22"/>
            <w:szCs w:val="22"/>
            <w:lang w:bidi="he-IL"/>
          </w:rPr>
          <w:delText xml:space="preserve">evaluate </w:delText>
        </w:r>
      </w:del>
      <w:ins w:id="481" w:author="Gail Chalew" w:date="2019-10-24T16:18:00Z">
        <w:r w:rsidR="008B5716">
          <w:rPr>
            <w:rFonts w:asciiTheme="majorBidi" w:hAnsiTheme="majorBidi" w:cstheme="majorBidi"/>
            <w:color w:val="000000" w:themeColor="text1"/>
            <w:sz w:val="22"/>
            <w:szCs w:val="22"/>
            <w:lang w:bidi="he-IL"/>
          </w:rPr>
          <w:t>E</w:t>
        </w:r>
        <w:r w:rsidR="008B5716" w:rsidRPr="008B5716">
          <w:rPr>
            <w:rFonts w:asciiTheme="majorBidi" w:hAnsiTheme="majorBidi" w:cstheme="majorBidi"/>
            <w:color w:val="000000" w:themeColor="text1"/>
            <w:sz w:val="22"/>
            <w:szCs w:val="22"/>
            <w:lang w:bidi="he-IL"/>
          </w:rPr>
          <w:t>valuat</w:t>
        </w:r>
        <w:r w:rsidR="008B5716">
          <w:rPr>
            <w:rFonts w:asciiTheme="majorBidi" w:hAnsiTheme="majorBidi" w:cstheme="majorBidi"/>
            <w:color w:val="000000" w:themeColor="text1"/>
            <w:sz w:val="22"/>
            <w:szCs w:val="22"/>
            <w:lang w:bidi="he-IL"/>
          </w:rPr>
          <w:t>ing</w:t>
        </w:r>
        <w:r w:rsidR="008B5716" w:rsidRPr="008B5716">
          <w:rPr>
            <w:rFonts w:asciiTheme="majorBidi" w:hAnsiTheme="majorBidi" w:cstheme="majorBidi"/>
            <w:color w:val="000000" w:themeColor="text1"/>
            <w:sz w:val="22"/>
            <w:szCs w:val="22"/>
            <w:lang w:bidi="he-IL"/>
          </w:rPr>
          <w:t xml:space="preserve"> </w:t>
        </w:r>
      </w:ins>
      <w:r w:rsidR="00BA5731" w:rsidRPr="008B5716">
        <w:rPr>
          <w:rFonts w:asciiTheme="majorBidi" w:hAnsiTheme="majorBidi" w:cstheme="majorBidi"/>
          <w:color w:val="000000" w:themeColor="text1"/>
          <w:sz w:val="22"/>
          <w:szCs w:val="22"/>
          <w:lang w:bidi="he-IL"/>
        </w:rPr>
        <w:t xml:space="preserve">the </w:t>
      </w:r>
      <w:r w:rsidR="00BA5731" w:rsidRPr="00AC4315">
        <w:rPr>
          <w:rFonts w:asciiTheme="majorBidi" w:hAnsiTheme="majorBidi" w:cstheme="majorBidi"/>
          <w:i/>
          <w:iCs/>
          <w:color w:val="000000" w:themeColor="text1"/>
          <w:sz w:val="22"/>
          <w:szCs w:val="22"/>
          <w:lang w:bidi="he-IL"/>
        </w:rPr>
        <w:t>effect of pledges</w:t>
      </w:r>
      <w:r w:rsidR="00BA5731" w:rsidRPr="008B5716">
        <w:rPr>
          <w:rFonts w:asciiTheme="majorBidi" w:hAnsiTheme="majorBidi" w:cstheme="majorBidi"/>
          <w:color w:val="000000" w:themeColor="text1"/>
          <w:sz w:val="22"/>
          <w:szCs w:val="22"/>
          <w:lang w:bidi="he-IL"/>
        </w:rPr>
        <w:t xml:space="preserve"> </w:t>
      </w:r>
      <w:r w:rsidR="00BA5731" w:rsidRPr="00AC4315">
        <w:rPr>
          <w:rFonts w:asciiTheme="majorBidi" w:hAnsiTheme="majorBidi" w:cstheme="majorBidi"/>
          <w:i/>
          <w:iCs/>
          <w:color w:val="000000" w:themeColor="text1"/>
          <w:sz w:val="22"/>
          <w:szCs w:val="22"/>
          <w:lang w:bidi="he-IL"/>
        </w:rPr>
        <w:t>in reducing dishonesty</w:t>
      </w:r>
      <w:r w:rsidR="00BA5731" w:rsidRPr="008B5716">
        <w:rPr>
          <w:rFonts w:asciiTheme="majorBidi" w:hAnsiTheme="majorBidi" w:cstheme="majorBidi"/>
          <w:color w:val="000000" w:themeColor="text1"/>
          <w:sz w:val="22"/>
          <w:szCs w:val="22"/>
          <w:lang w:bidi="he-IL"/>
        </w:rPr>
        <w:t xml:space="preserve"> in </w:t>
      </w:r>
      <w:del w:id="482" w:author="Gail Chalew" w:date="2019-10-24T16:18:00Z">
        <w:r w:rsidR="00BA5731" w:rsidRPr="008B5716" w:rsidDel="008B5716">
          <w:rPr>
            <w:rFonts w:asciiTheme="majorBidi" w:hAnsiTheme="majorBidi" w:cstheme="majorBidi"/>
            <w:color w:val="000000" w:themeColor="text1"/>
            <w:sz w:val="22"/>
            <w:szCs w:val="22"/>
            <w:lang w:bidi="he-IL"/>
          </w:rPr>
          <w:delText xml:space="preserve">repeated </w:delText>
        </w:r>
      </w:del>
      <w:ins w:id="483" w:author="Gail Chalew" w:date="2019-10-24T16:18:00Z">
        <w:r w:rsidR="008B5716">
          <w:rPr>
            <w:rFonts w:asciiTheme="majorBidi" w:hAnsiTheme="majorBidi" w:cstheme="majorBidi"/>
            <w:color w:val="000000" w:themeColor="text1"/>
            <w:sz w:val="22"/>
            <w:szCs w:val="22"/>
            <w:lang w:bidi="he-IL"/>
          </w:rPr>
          <w:t>frequently encountered</w:t>
        </w:r>
        <w:r w:rsidR="008B5716" w:rsidRPr="008B5716">
          <w:rPr>
            <w:rFonts w:asciiTheme="majorBidi" w:hAnsiTheme="majorBidi" w:cstheme="majorBidi"/>
            <w:color w:val="000000" w:themeColor="text1"/>
            <w:sz w:val="22"/>
            <w:szCs w:val="22"/>
            <w:lang w:bidi="he-IL"/>
          </w:rPr>
          <w:t xml:space="preserve"> </w:t>
        </w:r>
      </w:ins>
      <w:r w:rsidR="00BA5731" w:rsidRPr="008B5716">
        <w:rPr>
          <w:rFonts w:asciiTheme="majorBidi" w:hAnsiTheme="majorBidi" w:cstheme="majorBidi"/>
          <w:color w:val="000000" w:themeColor="text1"/>
          <w:sz w:val="22"/>
          <w:szCs w:val="22"/>
          <w:lang w:bidi="he-IL"/>
        </w:rPr>
        <w:t xml:space="preserve">situations, </w:t>
      </w:r>
      <w:del w:id="484" w:author="Gail Chalew" w:date="2019-10-24T16:18:00Z">
        <w:r w:rsidR="00BA5731" w:rsidRPr="008B5716" w:rsidDel="008B5716">
          <w:rPr>
            <w:rFonts w:asciiTheme="majorBidi" w:hAnsiTheme="majorBidi" w:cstheme="majorBidi"/>
            <w:color w:val="000000" w:themeColor="text1"/>
            <w:sz w:val="22"/>
            <w:szCs w:val="22"/>
            <w:lang w:bidi="he-IL"/>
          </w:rPr>
          <w:delText xml:space="preserve">and </w:delText>
        </w:r>
      </w:del>
      <w:r w:rsidR="00BA5731" w:rsidRPr="008B5716">
        <w:rPr>
          <w:rFonts w:asciiTheme="majorBidi" w:hAnsiTheme="majorBidi" w:cstheme="majorBidi"/>
          <w:color w:val="000000" w:themeColor="text1"/>
          <w:sz w:val="22"/>
          <w:szCs w:val="22"/>
          <w:lang w:bidi="he-IL"/>
        </w:rPr>
        <w:t>in comparison to traditional measures of fines and sanctions</w:t>
      </w:r>
      <w:del w:id="485" w:author="Gail Chalew" w:date="2019-10-24T16:17:00Z">
        <w:r w:rsidR="00BA5731" w:rsidRPr="008B5716" w:rsidDel="008B5716">
          <w:rPr>
            <w:rFonts w:asciiTheme="majorBidi" w:hAnsiTheme="majorBidi" w:cstheme="majorBidi"/>
            <w:color w:val="000000" w:themeColor="text1"/>
            <w:sz w:val="22"/>
            <w:szCs w:val="22"/>
            <w:lang w:bidi="he-IL"/>
          </w:rPr>
          <w:delText xml:space="preserve">; b) </w:delText>
        </w:r>
      </w:del>
    </w:p>
    <w:p w14:paraId="035BDE68" w14:textId="086BBA81" w:rsidR="008B5716" w:rsidRPr="008B5716" w:rsidRDefault="00694970" w:rsidP="008B5716">
      <w:pPr>
        <w:pStyle w:val="ListParagraph"/>
        <w:numPr>
          <w:ilvl w:val="0"/>
          <w:numId w:val="15"/>
        </w:numPr>
        <w:spacing w:line="360" w:lineRule="auto"/>
        <w:rPr>
          <w:ins w:id="486" w:author="Gail Chalew" w:date="2019-10-24T16:17:00Z"/>
          <w:rFonts w:asciiTheme="majorBidi" w:hAnsiTheme="majorBidi" w:cstheme="majorBidi"/>
          <w:color w:val="000000" w:themeColor="text1"/>
          <w:sz w:val="22"/>
          <w:szCs w:val="22"/>
          <w:lang w:bidi="he-IL"/>
        </w:rPr>
      </w:pPr>
      <w:del w:id="487" w:author="Gail Chalew" w:date="2019-10-24T16:18:00Z">
        <w:r w:rsidRPr="008B5716" w:rsidDel="008B5716">
          <w:rPr>
            <w:rFonts w:asciiTheme="majorBidi" w:hAnsiTheme="majorBidi" w:cstheme="majorBidi"/>
            <w:color w:val="000000" w:themeColor="text1"/>
            <w:sz w:val="22"/>
            <w:szCs w:val="22"/>
            <w:lang w:bidi="he-IL"/>
          </w:rPr>
          <w:delText>uncover</w:delText>
        </w:r>
        <w:r w:rsidR="00BA5731" w:rsidRPr="008B5716" w:rsidDel="008B5716">
          <w:rPr>
            <w:rFonts w:asciiTheme="majorBidi" w:hAnsiTheme="majorBidi" w:cstheme="majorBidi"/>
            <w:color w:val="000000" w:themeColor="text1"/>
            <w:sz w:val="22"/>
            <w:szCs w:val="22"/>
            <w:lang w:bidi="he-IL"/>
          </w:rPr>
          <w:delText xml:space="preserve"> </w:delText>
        </w:r>
      </w:del>
      <w:ins w:id="488" w:author="Gail Chalew" w:date="2019-10-24T16:18:00Z">
        <w:r w:rsidR="008B5716">
          <w:rPr>
            <w:rFonts w:asciiTheme="majorBidi" w:hAnsiTheme="majorBidi" w:cstheme="majorBidi"/>
            <w:color w:val="000000" w:themeColor="text1"/>
            <w:sz w:val="22"/>
            <w:szCs w:val="22"/>
            <w:lang w:bidi="he-IL"/>
          </w:rPr>
          <w:t>U</w:t>
        </w:r>
        <w:r w:rsidR="008B5716" w:rsidRPr="008B5716">
          <w:rPr>
            <w:rFonts w:asciiTheme="majorBidi" w:hAnsiTheme="majorBidi" w:cstheme="majorBidi"/>
            <w:color w:val="000000" w:themeColor="text1"/>
            <w:sz w:val="22"/>
            <w:szCs w:val="22"/>
            <w:lang w:bidi="he-IL"/>
          </w:rPr>
          <w:t>ncover</w:t>
        </w:r>
      </w:ins>
      <w:ins w:id="489" w:author="Gail Chalew" w:date="2019-10-24T16:19:00Z">
        <w:r w:rsidR="008B5716">
          <w:rPr>
            <w:rFonts w:asciiTheme="majorBidi" w:hAnsiTheme="majorBidi" w:cstheme="majorBidi"/>
            <w:color w:val="000000" w:themeColor="text1"/>
            <w:sz w:val="22"/>
            <w:szCs w:val="22"/>
            <w:lang w:bidi="he-IL"/>
          </w:rPr>
          <w:t>ing</w:t>
        </w:r>
      </w:ins>
      <w:ins w:id="490" w:author="Gail Chalew" w:date="2019-10-24T16:18:00Z">
        <w:r w:rsidR="008B5716" w:rsidRPr="008B5716">
          <w:rPr>
            <w:rFonts w:asciiTheme="majorBidi" w:hAnsiTheme="majorBidi" w:cstheme="majorBidi"/>
            <w:color w:val="000000" w:themeColor="text1"/>
            <w:sz w:val="22"/>
            <w:szCs w:val="22"/>
            <w:lang w:bidi="he-IL"/>
          </w:rPr>
          <w:t xml:space="preserve"> </w:t>
        </w:r>
      </w:ins>
      <w:r w:rsidR="00BA5731" w:rsidRPr="008B5716">
        <w:rPr>
          <w:rFonts w:asciiTheme="majorBidi" w:hAnsiTheme="majorBidi" w:cstheme="majorBidi"/>
          <w:color w:val="000000" w:themeColor="text1"/>
          <w:sz w:val="22"/>
          <w:szCs w:val="22"/>
          <w:lang w:bidi="he-IL"/>
        </w:rPr>
        <w:t xml:space="preserve">the </w:t>
      </w:r>
      <w:r w:rsidR="00BA5731" w:rsidRPr="00AC4315">
        <w:rPr>
          <w:rFonts w:asciiTheme="majorBidi" w:hAnsiTheme="majorBidi" w:cstheme="majorBidi"/>
          <w:i/>
          <w:iCs/>
          <w:color w:val="000000" w:themeColor="text1"/>
          <w:sz w:val="22"/>
          <w:szCs w:val="22"/>
          <w:lang w:bidi="he-IL"/>
        </w:rPr>
        <w:t>temporal pattern of the effect</w:t>
      </w:r>
      <w:r w:rsidR="00BA5731" w:rsidRPr="008B5716">
        <w:rPr>
          <w:rFonts w:asciiTheme="majorBidi" w:hAnsiTheme="majorBidi" w:cstheme="majorBidi"/>
          <w:color w:val="000000" w:themeColor="text1"/>
          <w:sz w:val="22"/>
          <w:szCs w:val="22"/>
          <w:lang w:bidi="he-IL"/>
        </w:rPr>
        <w:t xml:space="preserve"> </w:t>
      </w:r>
      <w:r w:rsidR="00BA5731" w:rsidRPr="00AC4315">
        <w:rPr>
          <w:rFonts w:asciiTheme="majorBidi" w:hAnsiTheme="majorBidi" w:cstheme="majorBidi"/>
          <w:color w:val="000000" w:themeColor="text1"/>
          <w:sz w:val="22"/>
          <w:szCs w:val="22"/>
          <w:lang w:bidi="he-IL"/>
        </w:rPr>
        <w:t>of pledges</w:t>
      </w:r>
      <w:r w:rsidR="00BA5731" w:rsidRPr="008B5716">
        <w:rPr>
          <w:rFonts w:asciiTheme="majorBidi" w:hAnsiTheme="majorBidi" w:cstheme="majorBidi"/>
          <w:color w:val="000000" w:themeColor="text1"/>
          <w:sz w:val="22"/>
          <w:szCs w:val="22"/>
          <w:lang w:bidi="he-IL"/>
        </w:rPr>
        <w:t xml:space="preserve"> over time</w:t>
      </w:r>
      <w:del w:id="491" w:author="Gail Chalew" w:date="2019-10-24T16:17:00Z">
        <w:r w:rsidR="00BA5731" w:rsidRPr="008B5716" w:rsidDel="008B5716">
          <w:rPr>
            <w:rFonts w:asciiTheme="majorBidi" w:hAnsiTheme="majorBidi" w:cstheme="majorBidi"/>
            <w:color w:val="000000" w:themeColor="text1"/>
            <w:sz w:val="22"/>
            <w:szCs w:val="22"/>
            <w:lang w:bidi="he-IL"/>
          </w:rPr>
          <w:delText>; c)</w:delText>
        </w:r>
      </w:del>
      <w:r w:rsidR="00BA5731" w:rsidRPr="008B5716">
        <w:rPr>
          <w:rFonts w:asciiTheme="majorBidi" w:hAnsiTheme="majorBidi" w:cstheme="majorBidi"/>
          <w:color w:val="000000" w:themeColor="text1"/>
          <w:sz w:val="22"/>
          <w:szCs w:val="22"/>
          <w:lang w:bidi="he-IL"/>
        </w:rPr>
        <w:t xml:space="preserve"> </w:t>
      </w:r>
    </w:p>
    <w:p w14:paraId="325C0017" w14:textId="074451CA" w:rsidR="008B5716" w:rsidRPr="008B5716" w:rsidRDefault="00955455" w:rsidP="008B5716">
      <w:pPr>
        <w:pStyle w:val="ListParagraph"/>
        <w:numPr>
          <w:ilvl w:val="0"/>
          <w:numId w:val="15"/>
        </w:numPr>
        <w:spacing w:line="360" w:lineRule="auto"/>
        <w:rPr>
          <w:ins w:id="492" w:author="Gail Chalew" w:date="2019-10-24T16:17:00Z"/>
          <w:rFonts w:asciiTheme="majorBidi" w:hAnsiTheme="majorBidi" w:cstheme="majorBidi"/>
          <w:color w:val="000000" w:themeColor="text1"/>
          <w:sz w:val="22"/>
          <w:szCs w:val="22"/>
          <w:lang w:bidi="he-IL"/>
        </w:rPr>
      </w:pPr>
      <w:del w:id="493" w:author="Gail Chalew" w:date="2019-10-24T16:19:00Z">
        <w:r w:rsidRPr="008B5716" w:rsidDel="008B5716">
          <w:rPr>
            <w:rFonts w:asciiTheme="majorBidi" w:hAnsiTheme="majorBidi" w:cstheme="majorBidi"/>
            <w:color w:val="000000" w:themeColor="text1"/>
            <w:sz w:val="22"/>
            <w:szCs w:val="22"/>
            <w:lang w:bidi="he-IL"/>
          </w:rPr>
          <w:delText>understand</w:delText>
        </w:r>
        <w:r w:rsidR="00BA5731" w:rsidRPr="008B5716" w:rsidDel="008B5716">
          <w:rPr>
            <w:rFonts w:asciiTheme="majorBidi" w:hAnsiTheme="majorBidi" w:cstheme="majorBidi"/>
            <w:color w:val="000000" w:themeColor="text1"/>
            <w:sz w:val="22"/>
            <w:szCs w:val="22"/>
            <w:lang w:bidi="he-IL"/>
          </w:rPr>
          <w:delText xml:space="preserve"> </w:delText>
        </w:r>
      </w:del>
      <w:ins w:id="494" w:author="Gail Chalew" w:date="2019-10-24T16:19:00Z">
        <w:r w:rsidR="008B5716">
          <w:rPr>
            <w:rFonts w:asciiTheme="majorBidi" w:hAnsiTheme="majorBidi" w:cstheme="majorBidi"/>
            <w:color w:val="000000" w:themeColor="text1"/>
            <w:sz w:val="22"/>
            <w:szCs w:val="22"/>
            <w:lang w:bidi="he-IL"/>
          </w:rPr>
          <w:t>U</w:t>
        </w:r>
        <w:r w:rsidR="008B5716" w:rsidRPr="008B5716">
          <w:rPr>
            <w:rFonts w:asciiTheme="majorBidi" w:hAnsiTheme="majorBidi" w:cstheme="majorBidi"/>
            <w:color w:val="000000" w:themeColor="text1"/>
            <w:sz w:val="22"/>
            <w:szCs w:val="22"/>
            <w:lang w:bidi="he-IL"/>
          </w:rPr>
          <w:t>nderstand</w:t>
        </w:r>
        <w:r w:rsidR="008B5716">
          <w:rPr>
            <w:rFonts w:asciiTheme="majorBidi" w:hAnsiTheme="majorBidi" w:cstheme="majorBidi"/>
            <w:color w:val="000000" w:themeColor="text1"/>
            <w:sz w:val="22"/>
            <w:szCs w:val="22"/>
            <w:lang w:bidi="he-IL"/>
          </w:rPr>
          <w:t>ing</w:t>
        </w:r>
        <w:r w:rsidR="008B5716" w:rsidRPr="008B5716">
          <w:rPr>
            <w:rFonts w:asciiTheme="majorBidi" w:hAnsiTheme="majorBidi" w:cstheme="majorBidi"/>
            <w:color w:val="000000" w:themeColor="text1"/>
            <w:sz w:val="22"/>
            <w:szCs w:val="22"/>
            <w:lang w:bidi="he-IL"/>
          </w:rPr>
          <w:t xml:space="preserve"> </w:t>
        </w:r>
      </w:ins>
      <w:r w:rsidR="00BA5731" w:rsidRPr="008B5716">
        <w:rPr>
          <w:rFonts w:asciiTheme="majorBidi" w:hAnsiTheme="majorBidi" w:cstheme="majorBidi"/>
          <w:color w:val="000000" w:themeColor="text1"/>
          <w:sz w:val="22"/>
          <w:szCs w:val="22"/>
          <w:lang w:bidi="he-IL"/>
        </w:rPr>
        <w:t xml:space="preserve">the </w:t>
      </w:r>
      <w:r w:rsidR="00BA5731" w:rsidRPr="00AC4315">
        <w:rPr>
          <w:rFonts w:asciiTheme="majorBidi" w:hAnsiTheme="majorBidi" w:cstheme="majorBidi"/>
          <w:i/>
          <w:iCs/>
          <w:color w:val="000000" w:themeColor="text1"/>
          <w:sz w:val="22"/>
          <w:szCs w:val="22"/>
          <w:lang w:bidi="he-IL"/>
        </w:rPr>
        <w:t>psychological mechanism</w:t>
      </w:r>
      <w:r w:rsidR="005A01E9" w:rsidRPr="00AC4315">
        <w:rPr>
          <w:rFonts w:asciiTheme="majorBidi" w:hAnsiTheme="majorBidi" w:cstheme="majorBidi"/>
          <w:i/>
          <w:iCs/>
          <w:color w:val="000000" w:themeColor="text1"/>
          <w:sz w:val="22"/>
          <w:szCs w:val="22"/>
          <w:lang w:bidi="he-IL"/>
        </w:rPr>
        <w:t>(s)</w:t>
      </w:r>
      <w:r w:rsidR="00BA5731" w:rsidRPr="00AC4315">
        <w:rPr>
          <w:rFonts w:asciiTheme="majorBidi" w:hAnsiTheme="majorBidi" w:cstheme="majorBidi"/>
          <w:i/>
          <w:iCs/>
          <w:color w:val="000000" w:themeColor="text1"/>
          <w:sz w:val="22"/>
          <w:szCs w:val="22"/>
          <w:lang w:bidi="he-IL"/>
        </w:rPr>
        <w:t xml:space="preserve"> underlying the (discovered) effects</w:t>
      </w:r>
      <w:r w:rsidR="00BA5731" w:rsidRPr="008B5716">
        <w:rPr>
          <w:rFonts w:asciiTheme="majorBidi" w:hAnsiTheme="majorBidi" w:cstheme="majorBidi"/>
          <w:color w:val="000000" w:themeColor="text1"/>
          <w:sz w:val="22"/>
          <w:szCs w:val="22"/>
          <w:lang w:bidi="he-IL"/>
        </w:rPr>
        <w:t xml:space="preserve"> of pledges on dishonesty</w:t>
      </w:r>
      <w:del w:id="495" w:author="Gail Chalew" w:date="2019-10-24T16:17:00Z">
        <w:r w:rsidR="00BA5731" w:rsidRPr="008B5716" w:rsidDel="008B5716">
          <w:rPr>
            <w:rFonts w:asciiTheme="majorBidi" w:hAnsiTheme="majorBidi" w:cstheme="majorBidi"/>
            <w:color w:val="000000" w:themeColor="text1"/>
            <w:sz w:val="22"/>
            <w:szCs w:val="22"/>
            <w:lang w:bidi="he-IL"/>
          </w:rPr>
          <w:delText xml:space="preserve">; d) </w:delText>
        </w:r>
      </w:del>
    </w:p>
    <w:p w14:paraId="5B638C8A" w14:textId="12A9164D" w:rsidR="008B5716" w:rsidRPr="008B5716" w:rsidRDefault="00BA5731" w:rsidP="008B5716">
      <w:pPr>
        <w:pStyle w:val="ListParagraph"/>
        <w:numPr>
          <w:ilvl w:val="0"/>
          <w:numId w:val="15"/>
        </w:numPr>
        <w:spacing w:line="360" w:lineRule="auto"/>
        <w:rPr>
          <w:ins w:id="496" w:author="Gail Chalew" w:date="2019-10-24T16:17:00Z"/>
          <w:rFonts w:asciiTheme="majorBidi" w:hAnsiTheme="majorBidi" w:cstheme="majorBidi"/>
          <w:color w:val="000000" w:themeColor="text1"/>
          <w:sz w:val="22"/>
          <w:szCs w:val="22"/>
          <w:lang w:bidi="he-IL"/>
        </w:rPr>
      </w:pPr>
      <w:del w:id="497" w:author="Gail Chalew" w:date="2019-10-24T16:19:00Z">
        <w:r w:rsidRPr="008B5716" w:rsidDel="008B5716">
          <w:rPr>
            <w:rFonts w:asciiTheme="majorBidi" w:hAnsiTheme="majorBidi" w:cstheme="majorBidi"/>
            <w:color w:val="000000" w:themeColor="text1"/>
            <w:sz w:val="22"/>
            <w:szCs w:val="22"/>
            <w:lang w:bidi="he-IL"/>
          </w:rPr>
          <w:delText xml:space="preserve">systematically </w:delText>
        </w:r>
      </w:del>
      <w:ins w:id="498" w:author="Gail Chalew" w:date="2019-10-24T16:19:00Z">
        <w:r w:rsidR="008B5716">
          <w:rPr>
            <w:rFonts w:asciiTheme="majorBidi" w:hAnsiTheme="majorBidi" w:cstheme="majorBidi"/>
            <w:color w:val="000000" w:themeColor="text1"/>
            <w:sz w:val="22"/>
            <w:szCs w:val="22"/>
            <w:lang w:bidi="he-IL"/>
          </w:rPr>
          <w:t>S</w:t>
        </w:r>
        <w:r w:rsidR="008B5716" w:rsidRPr="008B5716">
          <w:rPr>
            <w:rFonts w:asciiTheme="majorBidi" w:hAnsiTheme="majorBidi" w:cstheme="majorBidi"/>
            <w:color w:val="000000" w:themeColor="text1"/>
            <w:sz w:val="22"/>
            <w:szCs w:val="22"/>
            <w:lang w:bidi="he-IL"/>
          </w:rPr>
          <w:t xml:space="preserve">ystematically </w:t>
        </w:r>
      </w:ins>
      <w:del w:id="499" w:author="Gail Chalew" w:date="2019-10-24T16:19:00Z">
        <w:r w:rsidRPr="008B5716" w:rsidDel="008B5716">
          <w:rPr>
            <w:rFonts w:asciiTheme="majorBidi" w:hAnsiTheme="majorBidi" w:cstheme="majorBidi"/>
            <w:color w:val="000000" w:themeColor="text1"/>
            <w:sz w:val="22"/>
            <w:szCs w:val="22"/>
            <w:lang w:bidi="he-IL"/>
          </w:rPr>
          <w:delText xml:space="preserve">explore </w:delText>
        </w:r>
      </w:del>
      <w:ins w:id="500" w:author="Gail Chalew" w:date="2019-10-24T16:19:00Z">
        <w:r w:rsidR="008B5716" w:rsidRPr="008B5716">
          <w:rPr>
            <w:rFonts w:asciiTheme="majorBidi" w:hAnsiTheme="majorBidi" w:cstheme="majorBidi"/>
            <w:color w:val="000000" w:themeColor="text1"/>
            <w:sz w:val="22"/>
            <w:szCs w:val="22"/>
            <w:lang w:bidi="he-IL"/>
          </w:rPr>
          <w:t>explor</w:t>
        </w:r>
        <w:r w:rsidR="008B5716">
          <w:rPr>
            <w:rFonts w:asciiTheme="majorBidi" w:hAnsiTheme="majorBidi" w:cstheme="majorBidi"/>
            <w:color w:val="000000" w:themeColor="text1"/>
            <w:sz w:val="22"/>
            <w:szCs w:val="22"/>
            <w:lang w:bidi="he-IL"/>
          </w:rPr>
          <w:t>ing</w:t>
        </w:r>
        <w:r w:rsidR="008B5716" w:rsidRPr="008B5716">
          <w:rPr>
            <w:rFonts w:asciiTheme="majorBidi" w:hAnsiTheme="majorBidi" w:cstheme="majorBidi"/>
            <w:color w:val="000000" w:themeColor="text1"/>
            <w:sz w:val="22"/>
            <w:szCs w:val="22"/>
            <w:lang w:bidi="he-IL"/>
          </w:rPr>
          <w:t xml:space="preserve"> </w:t>
        </w:r>
      </w:ins>
      <w:r w:rsidRPr="008B5716">
        <w:rPr>
          <w:rFonts w:asciiTheme="majorBidi" w:hAnsiTheme="majorBidi" w:cstheme="majorBidi"/>
          <w:color w:val="000000" w:themeColor="text1"/>
          <w:sz w:val="22"/>
          <w:szCs w:val="22"/>
          <w:lang w:bidi="he-IL"/>
        </w:rPr>
        <w:t>and identify</w:t>
      </w:r>
      <w:ins w:id="501" w:author="Gail Chalew" w:date="2019-10-24T16:19:00Z">
        <w:r w:rsidR="008B5716">
          <w:rPr>
            <w:rFonts w:asciiTheme="majorBidi" w:hAnsiTheme="majorBidi" w:cstheme="majorBidi"/>
            <w:color w:val="000000" w:themeColor="text1"/>
            <w:sz w:val="22"/>
            <w:szCs w:val="22"/>
            <w:lang w:bidi="he-IL"/>
          </w:rPr>
          <w:t>ing</w:t>
        </w:r>
      </w:ins>
      <w:r w:rsidRPr="008B5716">
        <w:rPr>
          <w:rFonts w:asciiTheme="majorBidi" w:hAnsiTheme="majorBidi" w:cstheme="majorBidi"/>
          <w:color w:val="000000" w:themeColor="text1"/>
          <w:sz w:val="22"/>
          <w:szCs w:val="22"/>
          <w:lang w:bidi="he-IL"/>
        </w:rPr>
        <w:t xml:space="preserve"> </w:t>
      </w:r>
      <w:r w:rsidRPr="00AC4315">
        <w:rPr>
          <w:rFonts w:asciiTheme="majorBidi" w:hAnsiTheme="majorBidi" w:cstheme="majorBidi"/>
          <w:i/>
          <w:iCs/>
          <w:color w:val="000000" w:themeColor="text1"/>
          <w:sz w:val="22"/>
          <w:szCs w:val="22"/>
          <w:lang w:bidi="he-IL"/>
        </w:rPr>
        <w:t>how to optimally design pledges</w:t>
      </w:r>
      <w:r w:rsidRPr="008B5716">
        <w:rPr>
          <w:rFonts w:asciiTheme="majorBidi" w:hAnsiTheme="majorBidi" w:cstheme="majorBidi"/>
          <w:color w:val="000000" w:themeColor="text1"/>
          <w:sz w:val="22"/>
          <w:szCs w:val="22"/>
          <w:lang w:bidi="he-IL"/>
        </w:rPr>
        <w:t xml:space="preserve"> (e.g., in respect to language and content)</w:t>
      </w:r>
      <w:del w:id="502" w:author="Gail Chalew" w:date="2019-10-26T08:39:00Z">
        <w:r w:rsidRPr="008B5716" w:rsidDel="00B67B8E">
          <w:rPr>
            <w:rFonts w:asciiTheme="majorBidi" w:hAnsiTheme="majorBidi" w:cstheme="majorBidi"/>
            <w:color w:val="000000" w:themeColor="text1"/>
            <w:sz w:val="22"/>
            <w:szCs w:val="22"/>
            <w:lang w:bidi="he-IL"/>
          </w:rPr>
          <w:delText>;</w:delText>
        </w:r>
      </w:del>
      <w:r w:rsidRPr="008B5716">
        <w:rPr>
          <w:rFonts w:asciiTheme="majorBidi" w:hAnsiTheme="majorBidi" w:cstheme="majorBidi"/>
          <w:color w:val="000000" w:themeColor="text1"/>
          <w:sz w:val="22"/>
          <w:szCs w:val="22"/>
          <w:lang w:bidi="he-IL"/>
        </w:rPr>
        <w:t xml:space="preserve"> and</w:t>
      </w:r>
      <w:ins w:id="503" w:author="Gail Chalew" w:date="2019-10-26T08:39:00Z">
        <w:r w:rsidR="00B67B8E">
          <w:rPr>
            <w:rFonts w:asciiTheme="majorBidi" w:hAnsiTheme="majorBidi" w:cstheme="majorBidi"/>
            <w:color w:val="000000" w:themeColor="text1"/>
            <w:sz w:val="22"/>
            <w:szCs w:val="22"/>
            <w:lang w:bidi="he-IL"/>
          </w:rPr>
          <w:t>,</w:t>
        </w:r>
      </w:ins>
      <w:r w:rsidRPr="008B5716">
        <w:rPr>
          <w:rFonts w:asciiTheme="majorBidi" w:hAnsiTheme="majorBidi" w:cstheme="majorBidi"/>
          <w:color w:val="000000" w:themeColor="text1"/>
          <w:sz w:val="22"/>
          <w:szCs w:val="22"/>
          <w:lang w:bidi="he-IL"/>
        </w:rPr>
        <w:t xml:space="preserve"> lastly, generaliz</w:t>
      </w:r>
      <w:r w:rsidR="008D0FAA" w:rsidRPr="008B5716">
        <w:rPr>
          <w:rFonts w:asciiTheme="majorBidi" w:hAnsiTheme="majorBidi" w:cstheme="majorBidi"/>
          <w:color w:val="000000" w:themeColor="text1"/>
          <w:sz w:val="22"/>
          <w:szCs w:val="22"/>
          <w:lang w:bidi="he-IL"/>
        </w:rPr>
        <w:t xml:space="preserve">ing to a more institutional </w:t>
      </w:r>
      <w:r w:rsidRPr="008B5716">
        <w:rPr>
          <w:rFonts w:asciiTheme="majorBidi" w:hAnsiTheme="majorBidi" w:cstheme="majorBidi"/>
          <w:color w:val="000000" w:themeColor="text1"/>
          <w:sz w:val="22"/>
          <w:szCs w:val="22"/>
          <w:lang w:bidi="he-IL"/>
        </w:rPr>
        <w:t>level</w:t>
      </w:r>
      <w:del w:id="504" w:author="Gail Chalew" w:date="2019-10-24T16:17:00Z">
        <w:r w:rsidRPr="008B5716" w:rsidDel="008B5716">
          <w:rPr>
            <w:rFonts w:asciiTheme="majorBidi" w:hAnsiTheme="majorBidi" w:cstheme="majorBidi"/>
            <w:color w:val="000000" w:themeColor="text1"/>
            <w:sz w:val="22"/>
            <w:szCs w:val="22"/>
            <w:lang w:bidi="he-IL"/>
          </w:rPr>
          <w:delText xml:space="preserve">, e) </w:delText>
        </w:r>
      </w:del>
    </w:p>
    <w:p w14:paraId="023AE2E7" w14:textId="163D0F52" w:rsidR="008B5716" w:rsidRDefault="00BA5731" w:rsidP="008B5716">
      <w:pPr>
        <w:pStyle w:val="ListParagraph"/>
        <w:numPr>
          <w:ilvl w:val="0"/>
          <w:numId w:val="15"/>
        </w:numPr>
        <w:spacing w:line="360" w:lineRule="auto"/>
        <w:rPr>
          <w:ins w:id="505" w:author="Gail Chalew" w:date="2019-10-24T16:17:00Z"/>
          <w:rFonts w:asciiTheme="majorBidi" w:hAnsiTheme="majorBidi" w:cstheme="majorBidi"/>
          <w:color w:val="000000" w:themeColor="text1"/>
          <w:sz w:val="22"/>
          <w:szCs w:val="22"/>
          <w:lang w:bidi="he-IL"/>
        </w:rPr>
      </w:pPr>
      <w:del w:id="506" w:author="Gail Chalew" w:date="2019-10-24T16:19:00Z">
        <w:r w:rsidRPr="008B5716" w:rsidDel="008B5716">
          <w:rPr>
            <w:rFonts w:asciiTheme="majorBidi" w:hAnsiTheme="majorBidi" w:cstheme="majorBidi"/>
            <w:color w:val="000000" w:themeColor="text1"/>
            <w:sz w:val="22"/>
            <w:szCs w:val="22"/>
            <w:lang w:bidi="he-IL"/>
          </w:rPr>
          <w:delText xml:space="preserve">test </w:delText>
        </w:r>
      </w:del>
      <w:ins w:id="507" w:author="Gail Chalew" w:date="2019-10-24T16:19:00Z">
        <w:r w:rsidR="008B5716">
          <w:rPr>
            <w:rFonts w:asciiTheme="majorBidi" w:hAnsiTheme="majorBidi" w:cstheme="majorBidi"/>
            <w:color w:val="000000" w:themeColor="text1"/>
            <w:sz w:val="22"/>
            <w:szCs w:val="22"/>
            <w:lang w:bidi="he-IL"/>
          </w:rPr>
          <w:t>T</w:t>
        </w:r>
        <w:r w:rsidR="008B5716" w:rsidRPr="008B5716">
          <w:rPr>
            <w:rFonts w:asciiTheme="majorBidi" w:hAnsiTheme="majorBidi" w:cstheme="majorBidi"/>
            <w:color w:val="000000" w:themeColor="text1"/>
            <w:sz w:val="22"/>
            <w:szCs w:val="22"/>
            <w:lang w:bidi="he-IL"/>
          </w:rPr>
          <w:t>est</w:t>
        </w:r>
        <w:r w:rsidR="008B5716">
          <w:rPr>
            <w:rFonts w:asciiTheme="majorBidi" w:hAnsiTheme="majorBidi" w:cstheme="majorBidi"/>
            <w:color w:val="000000" w:themeColor="text1"/>
            <w:sz w:val="22"/>
            <w:szCs w:val="22"/>
            <w:lang w:bidi="he-IL"/>
          </w:rPr>
          <w:t>ing</w:t>
        </w:r>
        <w:r w:rsidR="008B5716" w:rsidRPr="008B5716">
          <w:rPr>
            <w:rFonts w:asciiTheme="majorBidi" w:hAnsiTheme="majorBidi" w:cstheme="majorBidi"/>
            <w:color w:val="000000" w:themeColor="text1"/>
            <w:sz w:val="22"/>
            <w:szCs w:val="22"/>
            <w:lang w:bidi="he-IL"/>
          </w:rPr>
          <w:t xml:space="preserve"> </w:t>
        </w:r>
      </w:ins>
      <w:r w:rsidR="008D0FAA" w:rsidRPr="00AC4315">
        <w:rPr>
          <w:rFonts w:asciiTheme="majorBidi" w:hAnsiTheme="majorBidi" w:cstheme="majorBidi"/>
          <w:i/>
          <w:iCs/>
          <w:color w:val="000000" w:themeColor="text1"/>
          <w:sz w:val="22"/>
          <w:szCs w:val="22"/>
          <w:lang w:bidi="he-IL"/>
        </w:rPr>
        <w:t>how</w:t>
      </w:r>
      <w:r w:rsidRPr="00AC4315">
        <w:rPr>
          <w:rFonts w:asciiTheme="majorBidi" w:hAnsiTheme="majorBidi" w:cstheme="majorBidi"/>
          <w:i/>
          <w:iCs/>
          <w:color w:val="000000" w:themeColor="text1"/>
          <w:sz w:val="22"/>
          <w:szCs w:val="22"/>
          <w:lang w:bidi="he-IL"/>
        </w:rPr>
        <w:t xml:space="preserve"> pledges </w:t>
      </w:r>
      <w:r w:rsidR="008D0FAA" w:rsidRPr="00AC4315">
        <w:rPr>
          <w:rFonts w:asciiTheme="majorBidi" w:hAnsiTheme="majorBidi" w:cstheme="majorBidi"/>
          <w:i/>
          <w:iCs/>
          <w:color w:val="000000" w:themeColor="text1"/>
          <w:sz w:val="22"/>
          <w:szCs w:val="22"/>
          <w:lang w:bidi="he-IL"/>
        </w:rPr>
        <w:t>can help</w:t>
      </w:r>
      <w:r w:rsidRPr="00AC4315">
        <w:rPr>
          <w:rFonts w:asciiTheme="majorBidi" w:hAnsiTheme="majorBidi" w:cstheme="majorBidi"/>
          <w:i/>
          <w:iCs/>
          <w:color w:val="000000" w:themeColor="text1"/>
          <w:sz w:val="22"/>
          <w:szCs w:val="22"/>
          <w:lang w:bidi="he-IL"/>
        </w:rPr>
        <w:t xml:space="preserve"> rebuild or foster trust</w:t>
      </w:r>
      <w:r w:rsidRPr="008B5716">
        <w:rPr>
          <w:rFonts w:asciiTheme="majorBidi" w:hAnsiTheme="majorBidi" w:cstheme="majorBidi"/>
          <w:color w:val="000000" w:themeColor="text1"/>
          <w:sz w:val="22"/>
          <w:szCs w:val="22"/>
          <w:lang w:bidi="he-IL"/>
        </w:rPr>
        <w:t xml:space="preserve"> between the regulated parties</w:t>
      </w:r>
      <w:del w:id="508" w:author="Gail Chalew" w:date="2019-10-24T16:19:00Z">
        <w:r w:rsidRPr="008B5716" w:rsidDel="008B5716">
          <w:rPr>
            <w:rFonts w:asciiTheme="majorBidi" w:hAnsiTheme="majorBidi" w:cstheme="majorBidi"/>
            <w:color w:val="000000" w:themeColor="text1"/>
            <w:sz w:val="22"/>
            <w:szCs w:val="22"/>
            <w:lang w:bidi="he-IL"/>
          </w:rPr>
          <w:delText>.</w:delText>
        </w:r>
      </w:del>
      <w:r w:rsidRPr="008B5716">
        <w:rPr>
          <w:rFonts w:asciiTheme="majorBidi" w:hAnsiTheme="majorBidi" w:cstheme="majorBidi"/>
          <w:color w:val="000000" w:themeColor="text1"/>
          <w:sz w:val="22"/>
          <w:szCs w:val="22"/>
          <w:lang w:bidi="he-IL"/>
        </w:rPr>
        <w:t xml:space="preserve"> </w:t>
      </w:r>
    </w:p>
    <w:p w14:paraId="5922B895" w14:textId="77777777" w:rsidR="008B5716" w:rsidRDefault="008B5716" w:rsidP="008B5716">
      <w:pPr>
        <w:spacing w:line="360" w:lineRule="auto"/>
        <w:rPr>
          <w:ins w:id="509" w:author="Gail Chalew" w:date="2019-10-24T16:17:00Z"/>
          <w:rFonts w:asciiTheme="majorBidi" w:hAnsiTheme="majorBidi" w:cstheme="majorBidi"/>
          <w:color w:val="000000" w:themeColor="text1"/>
          <w:sz w:val="22"/>
          <w:szCs w:val="22"/>
          <w:lang w:bidi="he-IL"/>
        </w:rPr>
      </w:pPr>
    </w:p>
    <w:p w14:paraId="5FF9F8EC" w14:textId="30125F7E" w:rsidR="00BA5731" w:rsidRDefault="00BA5731" w:rsidP="008B5716">
      <w:pPr>
        <w:spacing w:line="360" w:lineRule="auto"/>
        <w:rPr>
          <w:ins w:id="510" w:author="Gail Chalew" w:date="2019-10-24T16:19:00Z"/>
          <w:rFonts w:asciiTheme="majorBidi" w:hAnsiTheme="majorBidi" w:cstheme="majorBidi"/>
          <w:color w:val="000000" w:themeColor="text1"/>
          <w:sz w:val="22"/>
          <w:szCs w:val="22"/>
          <w:lang w:bidi="he-IL"/>
        </w:rPr>
      </w:pPr>
      <w:r w:rsidRPr="008B5716">
        <w:rPr>
          <w:rFonts w:asciiTheme="majorBidi" w:hAnsiTheme="majorBidi" w:cstheme="majorBidi"/>
          <w:color w:val="000000" w:themeColor="text1"/>
          <w:sz w:val="22"/>
          <w:szCs w:val="22"/>
          <w:lang w:bidi="he-IL"/>
        </w:rPr>
        <w:t xml:space="preserve">In the following </w:t>
      </w:r>
      <w:ins w:id="511" w:author="Gail Chalew" w:date="2019-10-24T16:20:00Z">
        <w:r w:rsidR="008B5716">
          <w:rPr>
            <w:rFonts w:asciiTheme="majorBidi" w:hAnsiTheme="majorBidi" w:cstheme="majorBidi"/>
            <w:color w:val="000000" w:themeColor="text1"/>
            <w:sz w:val="22"/>
            <w:szCs w:val="22"/>
            <w:lang w:bidi="he-IL"/>
          </w:rPr>
          <w:t xml:space="preserve">subsections </w:t>
        </w:r>
      </w:ins>
      <w:r w:rsidRPr="008B5716">
        <w:rPr>
          <w:rFonts w:asciiTheme="majorBidi" w:hAnsiTheme="majorBidi" w:cstheme="majorBidi"/>
          <w:color w:val="000000" w:themeColor="text1"/>
          <w:sz w:val="22"/>
          <w:szCs w:val="22"/>
          <w:lang w:bidi="he-IL"/>
        </w:rPr>
        <w:t xml:space="preserve">we elaborate on each </w:t>
      </w:r>
      <w:del w:id="512" w:author="Gail Chalew" w:date="2019-10-24T16:20:00Z">
        <w:r w:rsidRPr="008B5716" w:rsidDel="008B5716">
          <w:rPr>
            <w:rFonts w:asciiTheme="majorBidi" w:hAnsiTheme="majorBidi" w:cstheme="majorBidi"/>
            <w:color w:val="000000" w:themeColor="text1"/>
            <w:sz w:val="22"/>
            <w:szCs w:val="22"/>
            <w:lang w:bidi="he-IL"/>
          </w:rPr>
          <w:delText xml:space="preserve">of these </w:delText>
        </w:r>
      </w:del>
      <w:r w:rsidRPr="008B5716">
        <w:rPr>
          <w:rFonts w:asciiTheme="majorBidi" w:hAnsiTheme="majorBidi" w:cstheme="majorBidi"/>
          <w:color w:val="000000" w:themeColor="text1"/>
          <w:sz w:val="22"/>
          <w:szCs w:val="22"/>
          <w:lang w:bidi="he-IL"/>
        </w:rPr>
        <w:t xml:space="preserve">research </w:t>
      </w:r>
      <w:del w:id="513" w:author="Gail Chalew" w:date="2019-10-26T08:39:00Z">
        <w:r w:rsidRPr="008B5716" w:rsidDel="00B67B8E">
          <w:rPr>
            <w:rFonts w:asciiTheme="majorBidi" w:hAnsiTheme="majorBidi" w:cstheme="majorBidi"/>
            <w:color w:val="000000" w:themeColor="text1"/>
            <w:sz w:val="22"/>
            <w:szCs w:val="22"/>
            <w:lang w:bidi="he-IL"/>
          </w:rPr>
          <w:delText>direction</w:delText>
        </w:r>
      </w:del>
      <w:ins w:id="514" w:author="Gail Chalew" w:date="2019-10-26T08:39:00Z">
        <w:r w:rsidR="00B67B8E">
          <w:rPr>
            <w:rFonts w:asciiTheme="majorBidi" w:hAnsiTheme="majorBidi" w:cstheme="majorBidi"/>
            <w:color w:val="000000" w:themeColor="text1"/>
            <w:sz w:val="22"/>
            <w:szCs w:val="22"/>
            <w:lang w:bidi="he-IL"/>
          </w:rPr>
          <w:t>component</w:t>
        </w:r>
      </w:ins>
      <w:del w:id="515" w:author="Gail Chalew" w:date="2019-10-24T16:20:00Z">
        <w:r w:rsidRPr="008B5716" w:rsidDel="008B5716">
          <w:rPr>
            <w:rFonts w:asciiTheme="majorBidi" w:hAnsiTheme="majorBidi" w:cstheme="majorBidi"/>
            <w:color w:val="000000" w:themeColor="text1"/>
            <w:sz w:val="22"/>
            <w:szCs w:val="22"/>
            <w:lang w:bidi="he-IL"/>
          </w:rPr>
          <w:delText>s</w:delText>
        </w:r>
        <w:r w:rsidR="00B45094" w:rsidRPr="008B5716" w:rsidDel="008B5716">
          <w:rPr>
            <w:rFonts w:asciiTheme="majorBidi" w:hAnsiTheme="majorBidi" w:cstheme="majorBidi"/>
            <w:color w:val="000000" w:themeColor="text1"/>
            <w:sz w:val="22"/>
            <w:szCs w:val="22"/>
            <w:lang w:bidi="he-IL"/>
          </w:rPr>
          <w:delText xml:space="preserve"> in more detail</w:delText>
        </w:r>
      </w:del>
      <w:r w:rsidR="00B45094" w:rsidRPr="008B5716">
        <w:rPr>
          <w:rFonts w:asciiTheme="majorBidi" w:hAnsiTheme="majorBidi" w:cstheme="majorBidi"/>
          <w:color w:val="000000" w:themeColor="text1"/>
          <w:sz w:val="22"/>
          <w:szCs w:val="22"/>
          <w:lang w:bidi="he-IL"/>
        </w:rPr>
        <w:t xml:space="preserve">. </w:t>
      </w:r>
    </w:p>
    <w:p w14:paraId="64F8E426" w14:textId="77777777" w:rsidR="008B5716" w:rsidRPr="008B5716" w:rsidRDefault="008B5716" w:rsidP="008B5716">
      <w:pPr>
        <w:spacing w:line="360" w:lineRule="auto"/>
        <w:rPr>
          <w:rFonts w:asciiTheme="majorBidi" w:hAnsiTheme="majorBidi" w:cstheme="majorBidi"/>
          <w:color w:val="000000" w:themeColor="text1"/>
          <w:sz w:val="22"/>
          <w:szCs w:val="22"/>
          <w:lang w:bidi="he-IL"/>
        </w:rPr>
      </w:pPr>
    </w:p>
    <w:p w14:paraId="13CF5DF6" w14:textId="669B9CD5" w:rsidR="00BA5731" w:rsidRPr="00367891" w:rsidRDefault="00BA5731" w:rsidP="000D3F22">
      <w:pPr>
        <w:spacing w:line="360" w:lineRule="auto"/>
        <w:rPr>
          <w:rFonts w:asciiTheme="majorBidi" w:hAnsiTheme="majorBidi" w:cstheme="majorBidi"/>
          <w:b/>
          <w:bCs/>
          <w:color w:val="000000" w:themeColor="text1"/>
          <w:sz w:val="28"/>
          <w:szCs w:val="28"/>
          <w:lang w:bidi="he-IL"/>
        </w:rPr>
      </w:pPr>
      <w:r w:rsidRPr="00E445AD">
        <w:rPr>
          <w:rFonts w:asciiTheme="majorBidi" w:hAnsiTheme="majorBidi" w:cstheme="majorBidi"/>
          <w:b/>
          <w:bCs/>
          <w:color w:val="000000" w:themeColor="text1"/>
          <w:sz w:val="22"/>
          <w:szCs w:val="22"/>
          <w:lang w:bidi="he-IL"/>
        </w:rPr>
        <w:t xml:space="preserve">C. </w:t>
      </w:r>
      <w:r w:rsidRPr="00E445AD">
        <w:rPr>
          <w:rFonts w:asciiTheme="majorBidi" w:hAnsiTheme="majorBidi" w:cstheme="majorBidi"/>
          <w:b/>
          <w:bCs/>
          <w:color w:val="000000" w:themeColor="text1"/>
          <w:lang w:bidi="he-IL"/>
        </w:rPr>
        <w:t xml:space="preserve">Detailed </w:t>
      </w:r>
      <w:r w:rsidR="005B7CB1" w:rsidRPr="00E445AD">
        <w:rPr>
          <w:rFonts w:asciiTheme="majorBidi" w:hAnsiTheme="majorBidi" w:cstheme="majorBidi"/>
          <w:b/>
          <w:bCs/>
          <w:color w:val="000000" w:themeColor="text1"/>
          <w:lang w:bidi="he-IL"/>
        </w:rPr>
        <w:t>Description of the Proposed Research</w:t>
      </w:r>
    </w:p>
    <w:p w14:paraId="1554733F" w14:textId="66D1E62D" w:rsidR="00BA5731" w:rsidRPr="00AC4315" w:rsidRDefault="00BA5731" w:rsidP="00AC4315">
      <w:pPr>
        <w:pStyle w:val="ListParagraph"/>
        <w:numPr>
          <w:ilvl w:val="0"/>
          <w:numId w:val="16"/>
        </w:numPr>
        <w:spacing w:line="360" w:lineRule="auto"/>
        <w:rPr>
          <w:rFonts w:asciiTheme="majorBidi" w:hAnsiTheme="majorBidi" w:cstheme="majorBidi"/>
          <w:b/>
          <w:bCs/>
          <w:color w:val="000000" w:themeColor="text1"/>
          <w:sz w:val="22"/>
          <w:szCs w:val="22"/>
          <w:rtl/>
          <w:lang w:bidi="he-IL"/>
        </w:rPr>
      </w:pPr>
      <w:commentRangeStart w:id="516"/>
      <w:del w:id="517" w:author="Gail Chalew" w:date="2019-10-25T05:31:00Z">
        <w:r w:rsidRPr="00AC4315" w:rsidDel="00AC4315">
          <w:rPr>
            <w:rFonts w:asciiTheme="majorBidi" w:hAnsiTheme="majorBidi" w:cstheme="majorBidi"/>
            <w:b/>
            <w:bCs/>
            <w:color w:val="000000" w:themeColor="text1"/>
            <w:sz w:val="22"/>
            <w:szCs w:val="22"/>
            <w:lang w:bidi="he-IL"/>
          </w:rPr>
          <w:delText>Pledges vs. fines</w:delText>
        </w:r>
      </w:del>
      <w:ins w:id="518" w:author="Gail Chalew" w:date="2019-10-25T05:31:00Z">
        <w:r w:rsidR="00AC4315">
          <w:rPr>
            <w:rFonts w:asciiTheme="majorBidi" w:hAnsiTheme="majorBidi" w:cstheme="majorBidi"/>
            <w:b/>
            <w:bCs/>
            <w:color w:val="000000" w:themeColor="text1"/>
            <w:sz w:val="22"/>
            <w:szCs w:val="22"/>
            <w:lang w:bidi="he-IL"/>
          </w:rPr>
          <w:t>Evaluating t</w:t>
        </w:r>
      </w:ins>
      <w:ins w:id="519" w:author="Gail Chalew" w:date="2019-10-25T05:32:00Z">
        <w:r w:rsidR="00AC4315">
          <w:rPr>
            <w:rFonts w:asciiTheme="majorBidi" w:hAnsiTheme="majorBidi" w:cstheme="majorBidi"/>
            <w:b/>
            <w:bCs/>
            <w:color w:val="000000" w:themeColor="text1"/>
            <w:sz w:val="22"/>
            <w:szCs w:val="22"/>
            <w:lang w:bidi="he-IL"/>
          </w:rPr>
          <w:t>he effectiveness of pledges</w:t>
        </w:r>
        <w:commentRangeEnd w:id="516"/>
        <w:r w:rsidR="00AC4315">
          <w:rPr>
            <w:rStyle w:val="CommentReference"/>
          </w:rPr>
          <w:commentReference w:id="516"/>
        </w:r>
      </w:ins>
    </w:p>
    <w:p w14:paraId="63D5F94C" w14:textId="0A1E6A56" w:rsidR="00BA5731" w:rsidRPr="00E445AD" w:rsidRDefault="00BA5731" w:rsidP="000D3F22">
      <w:pPr>
        <w:spacing w:line="360" w:lineRule="auto"/>
        <w:rPr>
          <w:rFonts w:asciiTheme="majorBidi" w:hAnsiTheme="majorBidi" w:cstheme="majorBidi"/>
          <w:color w:val="000000" w:themeColor="text1"/>
          <w:sz w:val="22"/>
          <w:szCs w:val="22"/>
          <w:rtl/>
          <w:lang w:bidi="he-IL"/>
        </w:rPr>
      </w:pPr>
      <w:r w:rsidRPr="00E445AD">
        <w:rPr>
          <w:rFonts w:asciiTheme="majorBidi" w:hAnsiTheme="majorBidi" w:cstheme="majorBidi"/>
          <w:color w:val="000000" w:themeColor="text1"/>
          <w:sz w:val="22"/>
          <w:szCs w:val="22"/>
          <w:lang w:bidi="he-IL"/>
        </w:rPr>
        <w:t xml:space="preserve">The first </w:t>
      </w:r>
      <w:del w:id="520" w:author="Gail Chalew" w:date="2019-10-25T05:33:00Z">
        <w:r w:rsidRPr="00E445AD" w:rsidDel="00AC4315">
          <w:rPr>
            <w:rFonts w:asciiTheme="majorBidi" w:hAnsiTheme="majorBidi" w:cstheme="majorBidi"/>
            <w:color w:val="000000" w:themeColor="text1"/>
            <w:sz w:val="22"/>
            <w:szCs w:val="22"/>
            <w:lang w:bidi="he-IL"/>
          </w:rPr>
          <w:delText xml:space="preserve">part </w:delText>
        </w:r>
      </w:del>
      <w:ins w:id="521" w:author="Gail Chalew" w:date="2019-10-25T05:33:00Z">
        <w:r w:rsidR="00AC4315">
          <w:rPr>
            <w:rFonts w:asciiTheme="majorBidi" w:hAnsiTheme="majorBidi" w:cstheme="majorBidi"/>
            <w:color w:val="000000" w:themeColor="text1"/>
            <w:sz w:val="22"/>
            <w:szCs w:val="22"/>
            <w:lang w:bidi="he-IL"/>
          </w:rPr>
          <w:t>component of the</w:t>
        </w:r>
        <w:r w:rsidR="00AC4315" w:rsidRPr="00E445AD">
          <w:rPr>
            <w:rFonts w:asciiTheme="majorBidi" w:hAnsiTheme="majorBidi" w:cstheme="majorBidi"/>
            <w:color w:val="000000" w:themeColor="text1"/>
            <w:sz w:val="22"/>
            <w:szCs w:val="22"/>
            <w:lang w:bidi="he-IL"/>
          </w:rPr>
          <w:t xml:space="preserve"> </w:t>
        </w:r>
      </w:ins>
      <w:del w:id="522" w:author="Gail Chalew" w:date="2019-10-25T05:33:00Z">
        <w:r w:rsidRPr="00E445AD" w:rsidDel="00AC4315">
          <w:rPr>
            <w:rFonts w:asciiTheme="majorBidi" w:hAnsiTheme="majorBidi" w:cstheme="majorBidi"/>
            <w:color w:val="000000" w:themeColor="text1"/>
            <w:sz w:val="22"/>
            <w:szCs w:val="22"/>
            <w:lang w:bidi="he-IL"/>
          </w:rPr>
          <w:delText xml:space="preserve">would </w:delText>
        </w:r>
      </w:del>
      <w:ins w:id="523" w:author="Gail Chalew" w:date="2019-10-25T05:33:00Z">
        <w:r w:rsidR="00AC4315">
          <w:rPr>
            <w:rFonts w:asciiTheme="majorBidi" w:hAnsiTheme="majorBidi" w:cstheme="majorBidi"/>
            <w:color w:val="000000" w:themeColor="text1"/>
            <w:sz w:val="22"/>
            <w:szCs w:val="22"/>
            <w:lang w:bidi="he-IL"/>
          </w:rPr>
          <w:t>research</w:t>
        </w:r>
        <w:r w:rsidR="00AC4315" w:rsidRPr="00E445AD">
          <w:rPr>
            <w:rFonts w:asciiTheme="majorBidi" w:hAnsiTheme="majorBidi" w:cstheme="majorBidi"/>
            <w:color w:val="000000" w:themeColor="text1"/>
            <w:sz w:val="22"/>
            <w:szCs w:val="22"/>
            <w:lang w:bidi="he-IL"/>
          </w:rPr>
          <w:t xml:space="preserve"> </w:t>
        </w:r>
      </w:ins>
      <w:del w:id="524" w:author="Gail Chalew" w:date="2019-10-25T05:33:00Z">
        <w:r w:rsidRPr="00E445AD" w:rsidDel="00AC4315">
          <w:rPr>
            <w:rFonts w:asciiTheme="majorBidi" w:hAnsiTheme="majorBidi" w:cstheme="majorBidi"/>
            <w:color w:val="000000" w:themeColor="text1"/>
            <w:sz w:val="22"/>
            <w:szCs w:val="22"/>
            <w:lang w:bidi="he-IL"/>
          </w:rPr>
          <w:delText xml:space="preserve">focus on </w:delText>
        </w:r>
      </w:del>
      <w:ins w:id="525" w:author="Gail Chalew" w:date="2019-10-25T05:33:00Z">
        <w:r w:rsidR="00AC4315">
          <w:rPr>
            <w:rFonts w:asciiTheme="majorBidi" w:hAnsiTheme="majorBidi" w:cstheme="majorBidi"/>
            <w:color w:val="000000" w:themeColor="text1"/>
            <w:sz w:val="22"/>
            <w:szCs w:val="22"/>
            <w:lang w:bidi="he-IL"/>
          </w:rPr>
          <w:t xml:space="preserve">will </w:t>
        </w:r>
      </w:ins>
      <w:r w:rsidRPr="00E445AD">
        <w:rPr>
          <w:rFonts w:asciiTheme="majorBidi" w:hAnsiTheme="majorBidi" w:cstheme="majorBidi"/>
          <w:color w:val="000000" w:themeColor="text1"/>
          <w:sz w:val="22"/>
          <w:szCs w:val="22"/>
          <w:lang w:bidi="he-IL"/>
        </w:rPr>
        <w:t>empirically test</w:t>
      </w:r>
      <w:del w:id="526" w:author="Gail Chalew" w:date="2019-10-25T05:33:00Z">
        <w:r w:rsidRPr="00E445AD" w:rsidDel="00AC4315">
          <w:rPr>
            <w:rFonts w:asciiTheme="majorBidi" w:hAnsiTheme="majorBidi" w:cstheme="majorBidi"/>
            <w:color w:val="000000" w:themeColor="text1"/>
            <w:sz w:val="22"/>
            <w:szCs w:val="22"/>
            <w:lang w:bidi="he-IL"/>
          </w:rPr>
          <w:delText>ing</w:delText>
        </w:r>
      </w:del>
      <w:r w:rsidRPr="00E445AD">
        <w:rPr>
          <w:rFonts w:asciiTheme="majorBidi" w:hAnsiTheme="majorBidi" w:cstheme="majorBidi"/>
          <w:color w:val="000000" w:themeColor="text1"/>
          <w:sz w:val="22"/>
          <w:szCs w:val="22"/>
          <w:lang w:bidi="he-IL"/>
        </w:rPr>
        <w:t xml:space="preserve"> and </w:t>
      </w:r>
      <w:del w:id="527" w:author="Gail Chalew" w:date="2019-10-25T05:33:00Z">
        <w:r w:rsidRPr="00E445AD" w:rsidDel="00AC4315">
          <w:rPr>
            <w:rFonts w:asciiTheme="majorBidi" w:hAnsiTheme="majorBidi" w:cstheme="majorBidi"/>
            <w:color w:val="000000" w:themeColor="text1"/>
            <w:sz w:val="22"/>
            <w:szCs w:val="22"/>
            <w:lang w:bidi="he-IL"/>
          </w:rPr>
          <w:delText xml:space="preserve">determining </w:delText>
        </w:r>
      </w:del>
      <w:ins w:id="528" w:author="Gail Chalew" w:date="2019-10-25T05:33:00Z">
        <w:r w:rsidR="00AC4315" w:rsidRPr="00E445AD">
          <w:rPr>
            <w:rFonts w:asciiTheme="majorBidi" w:hAnsiTheme="majorBidi" w:cstheme="majorBidi"/>
            <w:color w:val="000000" w:themeColor="text1"/>
            <w:sz w:val="22"/>
            <w:szCs w:val="22"/>
            <w:lang w:bidi="he-IL"/>
          </w:rPr>
          <w:t>determin</w:t>
        </w:r>
        <w:r w:rsidR="00AC4315">
          <w:rPr>
            <w:rFonts w:asciiTheme="majorBidi" w:hAnsiTheme="majorBidi" w:cstheme="majorBidi"/>
            <w:color w:val="000000" w:themeColor="text1"/>
            <w:sz w:val="22"/>
            <w:szCs w:val="22"/>
            <w:lang w:bidi="he-IL"/>
          </w:rPr>
          <w:t>e</w:t>
        </w:r>
        <w:r w:rsidR="00AC4315" w:rsidRPr="00E445AD">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the effect</w:t>
      </w:r>
      <w:ins w:id="529" w:author="Gail Chalew" w:date="2019-10-25T05:33:00Z">
        <w:r w:rsidR="00AC4315">
          <w:rPr>
            <w:rFonts w:asciiTheme="majorBidi" w:hAnsiTheme="majorBidi" w:cstheme="majorBidi"/>
            <w:color w:val="000000" w:themeColor="text1"/>
            <w:sz w:val="22"/>
            <w:szCs w:val="22"/>
            <w:lang w:bidi="he-IL"/>
          </w:rPr>
          <w:t>iveness</w:t>
        </w:r>
      </w:ins>
      <w:r w:rsidRPr="00E445AD">
        <w:rPr>
          <w:rFonts w:asciiTheme="majorBidi" w:hAnsiTheme="majorBidi" w:cstheme="majorBidi"/>
          <w:color w:val="000000" w:themeColor="text1"/>
          <w:sz w:val="22"/>
          <w:szCs w:val="22"/>
          <w:lang w:bidi="he-IL"/>
        </w:rPr>
        <w:t xml:space="preserve"> of pledges </w:t>
      </w:r>
      <w:del w:id="530" w:author="Gail Chalew" w:date="2019-10-25T05:33:00Z">
        <w:r w:rsidRPr="00E445AD" w:rsidDel="00AC4315">
          <w:rPr>
            <w:rFonts w:asciiTheme="majorBidi" w:hAnsiTheme="majorBidi" w:cstheme="majorBidi"/>
            <w:color w:val="000000" w:themeColor="text1"/>
            <w:sz w:val="22"/>
            <w:szCs w:val="22"/>
            <w:lang w:bidi="he-IL"/>
          </w:rPr>
          <w:delText xml:space="preserve">on </w:delText>
        </w:r>
      </w:del>
      <w:ins w:id="531" w:author="Gail Chalew" w:date="2019-10-25T05:33:00Z">
        <w:r w:rsidR="00AC4315">
          <w:rPr>
            <w:rFonts w:asciiTheme="majorBidi" w:hAnsiTheme="majorBidi" w:cstheme="majorBidi"/>
            <w:color w:val="000000" w:themeColor="text1"/>
            <w:sz w:val="22"/>
            <w:szCs w:val="22"/>
            <w:lang w:bidi="he-IL"/>
          </w:rPr>
          <w:t>i</w:t>
        </w:r>
        <w:r w:rsidR="00AC4315" w:rsidRPr="00E445AD">
          <w:rPr>
            <w:rFonts w:asciiTheme="majorBidi" w:hAnsiTheme="majorBidi" w:cstheme="majorBidi"/>
            <w:color w:val="000000" w:themeColor="text1"/>
            <w:sz w:val="22"/>
            <w:szCs w:val="22"/>
            <w:lang w:bidi="he-IL"/>
          </w:rPr>
          <w:t xml:space="preserve">n </w:t>
        </w:r>
      </w:ins>
      <w:r w:rsidRPr="00E445AD">
        <w:rPr>
          <w:rFonts w:asciiTheme="majorBidi" w:hAnsiTheme="majorBidi" w:cstheme="majorBidi"/>
          <w:color w:val="000000" w:themeColor="text1"/>
          <w:sz w:val="22"/>
          <w:szCs w:val="22"/>
          <w:lang w:bidi="he-IL"/>
        </w:rPr>
        <w:t>reducing dishonesty in repeated</w:t>
      </w:r>
      <w:ins w:id="532" w:author="Gail Chalew" w:date="2019-10-26T08:52:00Z">
        <w:r w:rsidR="00FF7D68">
          <w:rPr>
            <w:rFonts w:asciiTheme="majorBidi" w:hAnsiTheme="majorBidi" w:cstheme="majorBidi"/>
            <w:color w:val="000000" w:themeColor="text1"/>
            <w:sz w:val="22"/>
            <w:szCs w:val="22"/>
            <w:lang w:bidi="he-IL"/>
          </w:rPr>
          <w:t>ly made</w:t>
        </w:r>
      </w:ins>
      <w:r w:rsidRPr="00E445AD">
        <w:rPr>
          <w:rFonts w:asciiTheme="majorBidi" w:hAnsiTheme="majorBidi" w:cstheme="majorBidi"/>
          <w:color w:val="000000" w:themeColor="text1"/>
          <w:sz w:val="22"/>
          <w:szCs w:val="22"/>
          <w:lang w:bidi="he-IL"/>
        </w:rPr>
        <w:t xml:space="preserve"> decisions</w:t>
      </w:r>
      <w:del w:id="533" w:author="Gail Chalew" w:date="2019-10-26T08:52:00Z">
        <w:r w:rsidRPr="00E445AD" w:rsidDel="00FF7D68">
          <w:rPr>
            <w:rFonts w:asciiTheme="majorBidi" w:hAnsiTheme="majorBidi" w:cstheme="majorBidi"/>
            <w:color w:val="000000" w:themeColor="text1"/>
            <w:sz w:val="22"/>
            <w:szCs w:val="22"/>
            <w:lang w:bidi="he-IL"/>
          </w:rPr>
          <w:delText xml:space="preserve"> (</w:delText>
        </w:r>
      </w:del>
      <w:ins w:id="534" w:author="Gail Chalew" w:date="2019-10-26T08:52:00Z">
        <w:r w:rsidR="00FF7D68">
          <w:rPr>
            <w:rFonts w:asciiTheme="majorBidi" w:hAnsiTheme="majorBidi" w:cstheme="majorBidi"/>
            <w:color w:val="000000" w:themeColor="text1"/>
            <w:sz w:val="22"/>
            <w:szCs w:val="22"/>
            <w:lang w:bidi="he-IL"/>
          </w:rPr>
          <w:t>—</w:t>
        </w:r>
      </w:ins>
      <w:r w:rsidRPr="00E445AD">
        <w:rPr>
          <w:rFonts w:asciiTheme="majorBidi" w:hAnsiTheme="majorBidi" w:cstheme="majorBidi"/>
          <w:color w:val="000000" w:themeColor="text1"/>
          <w:sz w:val="22"/>
          <w:szCs w:val="22"/>
          <w:lang w:bidi="he-IL"/>
        </w:rPr>
        <w:t xml:space="preserve">instead of one-shot choices, </w:t>
      </w:r>
      <w:del w:id="535" w:author="Gail Chalew" w:date="2019-10-26T14:58:00Z">
        <w:r w:rsidRPr="00E445AD" w:rsidDel="005B7CB1">
          <w:rPr>
            <w:rFonts w:asciiTheme="majorBidi" w:hAnsiTheme="majorBidi" w:cstheme="majorBidi"/>
            <w:color w:val="000000" w:themeColor="text1"/>
            <w:sz w:val="22"/>
            <w:szCs w:val="22"/>
            <w:lang w:bidi="he-IL"/>
          </w:rPr>
          <w:delText xml:space="preserve">which were </w:delText>
        </w:r>
      </w:del>
      <w:r w:rsidRPr="00E445AD">
        <w:rPr>
          <w:rFonts w:asciiTheme="majorBidi" w:hAnsiTheme="majorBidi" w:cstheme="majorBidi"/>
          <w:color w:val="000000" w:themeColor="text1"/>
          <w:sz w:val="22"/>
          <w:szCs w:val="22"/>
          <w:lang w:bidi="he-IL"/>
        </w:rPr>
        <w:t xml:space="preserve">the focus of </w:t>
      </w:r>
      <w:del w:id="536" w:author="Gail Chalew" w:date="2019-10-26T08:52:00Z">
        <w:r w:rsidRPr="00E445AD" w:rsidDel="00FF7D68">
          <w:rPr>
            <w:rFonts w:asciiTheme="majorBidi" w:hAnsiTheme="majorBidi" w:cstheme="majorBidi"/>
            <w:color w:val="000000" w:themeColor="text1"/>
            <w:sz w:val="22"/>
            <w:szCs w:val="22"/>
            <w:lang w:bidi="he-IL"/>
          </w:rPr>
          <w:delText xml:space="preserve">previous </w:delText>
        </w:r>
      </w:del>
      <w:ins w:id="537" w:author="Gail Chalew" w:date="2019-10-26T08:52:00Z">
        <w:r w:rsidR="00FF7D68">
          <w:rPr>
            <w:rFonts w:asciiTheme="majorBidi" w:hAnsiTheme="majorBidi" w:cstheme="majorBidi"/>
            <w:color w:val="000000" w:themeColor="text1"/>
            <w:sz w:val="22"/>
            <w:szCs w:val="22"/>
            <w:lang w:bidi="he-IL"/>
          </w:rPr>
          <w:t>earlier</w:t>
        </w:r>
        <w:r w:rsidR="00FF7D68" w:rsidRPr="00E445AD">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studies</w:t>
      </w:r>
      <w:del w:id="538" w:author="Gail Chalew" w:date="2019-10-26T08:52:00Z">
        <w:r w:rsidRPr="00E445AD" w:rsidDel="00FF7D68">
          <w:rPr>
            <w:rFonts w:asciiTheme="majorBidi" w:hAnsiTheme="majorBidi" w:cstheme="majorBidi"/>
            <w:color w:val="000000" w:themeColor="text1"/>
            <w:sz w:val="22"/>
            <w:szCs w:val="22"/>
            <w:lang w:bidi="he-IL"/>
          </w:rPr>
          <w:delText>)</w:delText>
        </w:r>
      </w:del>
      <w:del w:id="539" w:author="Gail Chalew" w:date="2019-10-25T05:34:00Z">
        <w:r w:rsidRPr="00E445AD" w:rsidDel="00AC4315">
          <w:rPr>
            <w:rFonts w:asciiTheme="majorBidi" w:hAnsiTheme="majorBidi" w:cstheme="majorBidi"/>
            <w:color w:val="000000" w:themeColor="text1"/>
            <w:sz w:val="22"/>
            <w:szCs w:val="22"/>
            <w:lang w:bidi="he-IL"/>
          </w:rPr>
          <w:delText>,</w:delText>
        </w:r>
      </w:del>
      <w:del w:id="540" w:author="Gail Chalew" w:date="2019-10-26T08:52:00Z">
        <w:r w:rsidRPr="00E445AD" w:rsidDel="00FF7D68">
          <w:rPr>
            <w:rFonts w:asciiTheme="majorBidi" w:hAnsiTheme="majorBidi" w:cstheme="majorBidi"/>
            <w:color w:val="000000" w:themeColor="text1"/>
            <w:sz w:val="22"/>
            <w:szCs w:val="22"/>
            <w:lang w:bidi="he-IL"/>
          </w:rPr>
          <w:delText xml:space="preserve"> </w:delText>
        </w:r>
      </w:del>
      <w:ins w:id="541" w:author="Gail Chalew" w:date="2019-10-26T08:52:00Z">
        <w:r w:rsidR="00FF7D68">
          <w:rPr>
            <w:rFonts w:asciiTheme="majorBidi" w:hAnsiTheme="majorBidi" w:cstheme="majorBidi"/>
            <w:color w:val="000000" w:themeColor="text1"/>
            <w:sz w:val="22"/>
            <w:szCs w:val="22"/>
            <w:lang w:bidi="he-IL"/>
          </w:rPr>
          <w:t>—</w:t>
        </w:r>
      </w:ins>
      <w:del w:id="542" w:author="Gail Chalew" w:date="2019-10-25T05:34:00Z">
        <w:r w:rsidRPr="00E445AD" w:rsidDel="00AC4315">
          <w:rPr>
            <w:rFonts w:asciiTheme="majorBidi" w:hAnsiTheme="majorBidi" w:cstheme="majorBidi"/>
            <w:color w:val="000000" w:themeColor="text1"/>
            <w:sz w:val="22"/>
            <w:szCs w:val="22"/>
            <w:lang w:bidi="he-IL"/>
          </w:rPr>
          <w:delText xml:space="preserve">and </w:delText>
        </w:r>
      </w:del>
      <w:r w:rsidRPr="00E445AD">
        <w:rPr>
          <w:rFonts w:asciiTheme="majorBidi" w:hAnsiTheme="majorBidi" w:cstheme="majorBidi"/>
          <w:color w:val="000000" w:themeColor="text1"/>
          <w:sz w:val="22"/>
          <w:szCs w:val="22"/>
          <w:lang w:bidi="he-IL"/>
        </w:rPr>
        <w:t xml:space="preserve">compared to traditional measures of preventing dishonesty such as fines and sanctions. Even those who believe that many people </w:t>
      </w:r>
      <w:del w:id="543" w:author="Gail Chalew" w:date="2019-10-26T08:53:00Z">
        <w:r w:rsidRPr="00E445AD" w:rsidDel="00FF7D68">
          <w:rPr>
            <w:rFonts w:asciiTheme="majorBidi" w:hAnsiTheme="majorBidi" w:cstheme="majorBidi"/>
            <w:color w:val="000000" w:themeColor="text1"/>
            <w:sz w:val="22"/>
            <w:szCs w:val="22"/>
            <w:lang w:bidi="he-IL"/>
          </w:rPr>
          <w:delText xml:space="preserve">could </w:delText>
        </w:r>
      </w:del>
      <w:ins w:id="544" w:author="Gail Chalew" w:date="2019-10-26T08:53:00Z">
        <w:r w:rsidR="00FF7D68">
          <w:rPr>
            <w:rFonts w:asciiTheme="majorBidi" w:hAnsiTheme="majorBidi" w:cstheme="majorBidi"/>
            <w:color w:val="000000" w:themeColor="text1"/>
            <w:sz w:val="22"/>
            <w:szCs w:val="22"/>
            <w:lang w:bidi="he-IL"/>
          </w:rPr>
          <w:t>can</w:t>
        </w:r>
        <w:r w:rsidR="00FF7D68" w:rsidRPr="00E445AD">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 xml:space="preserve">be trusted to </w:t>
      </w:r>
      <w:del w:id="545" w:author="Gail Chalew" w:date="2019-10-25T05:34:00Z">
        <w:r w:rsidRPr="00E445AD" w:rsidDel="00AC4315">
          <w:rPr>
            <w:rFonts w:asciiTheme="majorBidi" w:hAnsiTheme="majorBidi" w:cstheme="majorBidi"/>
            <w:color w:val="000000" w:themeColor="text1"/>
            <w:sz w:val="22"/>
            <w:szCs w:val="22"/>
            <w:lang w:bidi="he-IL"/>
          </w:rPr>
          <w:delText xml:space="preserve">follow </w:delText>
        </w:r>
      </w:del>
      <w:ins w:id="546" w:author="Gail Chalew" w:date="2019-10-25T05:34:00Z">
        <w:r w:rsidR="00AC4315">
          <w:rPr>
            <w:rFonts w:asciiTheme="majorBidi" w:hAnsiTheme="majorBidi" w:cstheme="majorBidi"/>
            <w:color w:val="000000" w:themeColor="text1"/>
            <w:sz w:val="22"/>
            <w:szCs w:val="22"/>
            <w:lang w:bidi="he-IL"/>
          </w:rPr>
          <w:t>abide by</w:t>
        </w:r>
        <w:r w:rsidR="00AC4315" w:rsidRPr="00E445AD">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 xml:space="preserve">their pledges </w:t>
      </w:r>
      <w:del w:id="547" w:author="Gail Chalew" w:date="2019-10-26T08:53:00Z">
        <w:r w:rsidRPr="00E445AD" w:rsidDel="00FF7D68">
          <w:rPr>
            <w:rFonts w:asciiTheme="majorBidi" w:hAnsiTheme="majorBidi" w:cstheme="majorBidi"/>
            <w:color w:val="000000" w:themeColor="text1"/>
            <w:sz w:val="22"/>
            <w:szCs w:val="22"/>
            <w:lang w:bidi="he-IL"/>
          </w:rPr>
          <w:delText xml:space="preserve">will </w:delText>
        </w:r>
      </w:del>
      <w:del w:id="548" w:author="Gail Chalew" w:date="2019-10-25T05:34:00Z">
        <w:r w:rsidRPr="00E445AD" w:rsidDel="00AC4315">
          <w:rPr>
            <w:rFonts w:asciiTheme="majorBidi" w:hAnsiTheme="majorBidi" w:cstheme="majorBidi"/>
            <w:color w:val="000000" w:themeColor="text1"/>
            <w:sz w:val="22"/>
            <w:szCs w:val="22"/>
            <w:lang w:bidi="he-IL"/>
          </w:rPr>
          <w:delText>admit to</w:delText>
        </w:r>
      </w:del>
      <w:ins w:id="549" w:author="Gail Chalew" w:date="2019-10-25T05:34:00Z">
        <w:r w:rsidR="00AC4315">
          <w:rPr>
            <w:rFonts w:asciiTheme="majorBidi" w:hAnsiTheme="majorBidi" w:cstheme="majorBidi"/>
            <w:color w:val="000000" w:themeColor="text1"/>
            <w:sz w:val="22"/>
            <w:szCs w:val="22"/>
            <w:lang w:bidi="he-IL"/>
          </w:rPr>
          <w:t>recognize</w:t>
        </w:r>
      </w:ins>
      <w:r w:rsidRPr="00E445AD">
        <w:rPr>
          <w:rFonts w:asciiTheme="majorBidi" w:hAnsiTheme="majorBidi" w:cstheme="majorBidi"/>
          <w:color w:val="000000" w:themeColor="text1"/>
          <w:sz w:val="22"/>
          <w:szCs w:val="22"/>
          <w:lang w:bidi="he-IL"/>
        </w:rPr>
        <w:t xml:space="preserve"> the need to </w:t>
      </w:r>
      <w:del w:id="550" w:author="Gail Chalew" w:date="2019-10-25T05:34:00Z">
        <w:r w:rsidRPr="00E445AD" w:rsidDel="00AC4315">
          <w:rPr>
            <w:rFonts w:asciiTheme="majorBidi" w:hAnsiTheme="majorBidi" w:cstheme="majorBidi"/>
            <w:color w:val="000000" w:themeColor="text1"/>
            <w:sz w:val="22"/>
            <w:szCs w:val="22"/>
            <w:lang w:bidi="he-IL"/>
          </w:rPr>
          <w:delText xml:space="preserve">still </w:delText>
        </w:r>
      </w:del>
      <w:r w:rsidRPr="00E445AD">
        <w:rPr>
          <w:rFonts w:asciiTheme="majorBidi" w:hAnsiTheme="majorBidi" w:cstheme="majorBidi"/>
          <w:color w:val="000000" w:themeColor="text1"/>
          <w:sz w:val="22"/>
          <w:szCs w:val="22"/>
          <w:lang w:bidi="he-IL"/>
        </w:rPr>
        <w:t>maintain some monitoring mechanisms</w:t>
      </w:r>
      <w:ins w:id="551" w:author="Gail Chalew" w:date="2019-10-25T05:35:00Z">
        <w:r w:rsidR="00AC4315">
          <w:rPr>
            <w:rFonts w:asciiTheme="majorBidi" w:hAnsiTheme="majorBidi" w:cstheme="majorBidi"/>
            <w:color w:val="000000" w:themeColor="text1"/>
            <w:sz w:val="22"/>
            <w:szCs w:val="22"/>
            <w:lang w:bidi="he-IL"/>
          </w:rPr>
          <w:t>,</w:t>
        </w:r>
      </w:ins>
      <w:r w:rsidRPr="00E445AD">
        <w:rPr>
          <w:rFonts w:asciiTheme="majorBidi" w:hAnsiTheme="majorBidi" w:cstheme="majorBidi"/>
          <w:color w:val="000000" w:themeColor="text1"/>
          <w:sz w:val="22"/>
          <w:szCs w:val="22"/>
          <w:lang w:bidi="he-IL"/>
        </w:rPr>
        <w:t xml:space="preserve"> with penalties for </w:t>
      </w:r>
      <w:del w:id="552" w:author="Gail Chalew" w:date="2019-10-25T05:35:00Z">
        <w:r w:rsidRPr="00E445AD" w:rsidDel="00AC4315">
          <w:rPr>
            <w:rFonts w:asciiTheme="majorBidi" w:hAnsiTheme="majorBidi" w:cstheme="majorBidi"/>
            <w:color w:val="000000" w:themeColor="text1"/>
            <w:sz w:val="22"/>
            <w:szCs w:val="22"/>
            <w:lang w:bidi="he-IL"/>
          </w:rPr>
          <w:delText>inaccuracies</w:delText>
        </w:r>
      </w:del>
      <w:ins w:id="553" w:author="Gail Chalew" w:date="2019-10-25T05:35:00Z">
        <w:r w:rsidR="00AC4315">
          <w:rPr>
            <w:rFonts w:asciiTheme="majorBidi" w:hAnsiTheme="majorBidi" w:cstheme="majorBidi"/>
            <w:color w:val="000000" w:themeColor="text1"/>
            <w:sz w:val="22"/>
            <w:szCs w:val="22"/>
            <w:lang w:bidi="he-IL"/>
          </w:rPr>
          <w:t>transgressions</w:t>
        </w:r>
      </w:ins>
      <w:r w:rsidRPr="00E445AD">
        <w:rPr>
          <w:rFonts w:asciiTheme="majorBidi" w:hAnsiTheme="majorBidi" w:cstheme="majorBidi"/>
          <w:color w:val="000000" w:themeColor="text1"/>
          <w:sz w:val="22"/>
          <w:szCs w:val="22"/>
          <w:lang w:bidi="he-IL"/>
        </w:rPr>
        <w:t xml:space="preserve">. Thus, </w:t>
      </w:r>
      <w:ins w:id="554" w:author="Gail Chalew" w:date="2019-10-25T05:35:00Z">
        <w:r w:rsidR="00AC4315">
          <w:rPr>
            <w:rFonts w:asciiTheme="majorBidi" w:hAnsiTheme="majorBidi" w:cstheme="majorBidi"/>
            <w:color w:val="000000" w:themeColor="text1"/>
            <w:sz w:val="22"/>
            <w:szCs w:val="22"/>
            <w:lang w:bidi="he-IL"/>
          </w:rPr>
          <w:t xml:space="preserve">it is crucial to </w:t>
        </w:r>
      </w:ins>
      <w:r w:rsidRPr="00E445AD">
        <w:rPr>
          <w:rFonts w:asciiTheme="majorBidi" w:hAnsiTheme="majorBidi" w:cstheme="majorBidi"/>
          <w:color w:val="000000" w:themeColor="text1"/>
          <w:sz w:val="22"/>
          <w:szCs w:val="22"/>
          <w:lang w:bidi="he-IL"/>
        </w:rPr>
        <w:t>understand</w:t>
      </w:r>
      <w:del w:id="555" w:author="Gail Chalew" w:date="2019-10-25T05:35:00Z">
        <w:r w:rsidRPr="00E445AD" w:rsidDel="00AC4315">
          <w:rPr>
            <w:rFonts w:asciiTheme="majorBidi" w:hAnsiTheme="majorBidi" w:cstheme="majorBidi"/>
            <w:color w:val="000000" w:themeColor="text1"/>
            <w:sz w:val="22"/>
            <w:szCs w:val="22"/>
            <w:lang w:bidi="he-IL"/>
          </w:rPr>
          <w:delText>ing</w:delText>
        </w:r>
      </w:del>
      <w:r w:rsidRPr="00E445AD">
        <w:rPr>
          <w:rFonts w:asciiTheme="majorBidi" w:hAnsiTheme="majorBidi" w:cstheme="majorBidi"/>
          <w:color w:val="000000" w:themeColor="text1"/>
          <w:sz w:val="22"/>
          <w:szCs w:val="22"/>
          <w:lang w:bidi="he-IL"/>
        </w:rPr>
        <w:t xml:space="preserve"> the interaction between </w:t>
      </w:r>
      <w:ins w:id="556" w:author="Gail Chalew" w:date="2019-10-25T05:35:00Z">
        <w:r w:rsidR="00AC4315">
          <w:rPr>
            <w:rFonts w:asciiTheme="majorBidi" w:hAnsiTheme="majorBidi" w:cstheme="majorBidi"/>
            <w:color w:val="000000" w:themeColor="text1"/>
            <w:sz w:val="22"/>
            <w:szCs w:val="22"/>
            <w:lang w:bidi="he-IL"/>
          </w:rPr>
          <w:t xml:space="preserve">pledges and </w:t>
        </w:r>
      </w:ins>
      <w:r w:rsidRPr="00E445AD">
        <w:rPr>
          <w:rFonts w:asciiTheme="majorBidi" w:hAnsiTheme="majorBidi" w:cstheme="majorBidi"/>
          <w:color w:val="000000" w:themeColor="text1"/>
          <w:sz w:val="22"/>
          <w:szCs w:val="22"/>
          <w:lang w:bidi="he-IL"/>
        </w:rPr>
        <w:t>sanctions</w:t>
      </w:r>
      <w:del w:id="557" w:author="Gail Chalew" w:date="2019-10-25T05:35:00Z">
        <w:r w:rsidRPr="00E445AD" w:rsidDel="00AC4315">
          <w:rPr>
            <w:rFonts w:asciiTheme="majorBidi" w:hAnsiTheme="majorBidi" w:cstheme="majorBidi"/>
            <w:color w:val="000000" w:themeColor="text1"/>
            <w:sz w:val="22"/>
            <w:szCs w:val="22"/>
            <w:lang w:bidi="he-IL"/>
          </w:rPr>
          <w:delText xml:space="preserve"> and pledges is hence crucial</w:delText>
        </w:r>
      </w:del>
      <w:r w:rsidRPr="00E445AD">
        <w:rPr>
          <w:rFonts w:asciiTheme="majorBidi" w:hAnsiTheme="majorBidi" w:cstheme="majorBidi"/>
          <w:color w:val="000000" w:themeColor="text1"/>
          <w:sz w:val="22"/>
          <w:szCs w:val="22"/>
          <w:lang w:bidi="he-IL"/>
        </w:rPr>
        <w:t xml:space="preserve">. </w:t>
      </w:r>
      <w:del w:id="558" w:author="Gail Chalew" w:date="2019-10-25T05:35:00Z">
        <w:r w:rsidRPr="00E445AD" w:rsidDel="00AC4315">
          <w:rPr>
            <w:rFonts w:asciiTheme="majorBidi" w:hAnsiTheme="majorBidi" w:cstheme="majorBidi"/>
            <w:color w:val="000000" w:themeColor="text1"/>
            <w:sz w:val="22"/>
            <w:szCs w:val="22"/>
            <w:lang w:bidi="he-IL"/>
          </w:rPr>
          <w:delText>In t</w:delText>
        </w:r>
      </w:del>
      <w:ins w:id="559" w:author="Gail Chalew" w:date="2019-10-25T05:35:00Z">
        <w:r w:rsidR="00AC4315">
          <w:rPr>
            <w:rFonts w:asciiTheme="majorBidi" w:hAnsiTheme="majorBidi" w:cstheme="majorBidi"/>
            <w:color w:val="000000" w:themeColor="text1"/>
            <w:sz w:val="22"/>
            <w:szCs w:val="22"/>
            <w:lang w:bidi="he-IL"/>
          </w:rPr>
          <w:t>T</w:t>
        </w:r>
      </w:ins>
      <w:r w:rsidRPr="00E445AD">
        <w:rPr>
          <w:rFonts w:asciiTheme="majorBidi" w:hAnsiTheme="majorBidi" w:cstheme="majorBidi"/>
          <w:color w:val="000000" w:themeColor="text1"/>
          <w:sz w:val="22"/>
          <w:szCs w:val="22"/>
          <w:lang w:bidi="he-IL"/>
        </w:rPr>
        <w:t>he current research on sanctions</w:t>
      </w:r>
      <w:del w:id="560" w:author="Gail Chalew" w:date="2019-10-25T05:35:00Z">
        <w:r w:rsidRPr="00E445AD" w:rsidDel="00AC4315">
          <w:rPr>
            <w:rFonts w:asciiTheme="majorBidi" w:hAnsiTheme="majorBidi" w:cstheme="majorBidi"/>
            <w:color w:val="000000" w:themeColor="text1"/>
            <w:sz w:val="22"/>
            <w:szCs w:val="22"/>
            <w:lang w:bidi="he-IL"/>
          </w:rPr>
          <w:delText>, there is</w:delText>
        </w:r>
      </w:del>
      <w:ins w:id="561" w:author="Gail Chalew" w:date="2019-10-25T05:35:00Z">
        <w:r w:rsidR="00AC4315">
          <w:rPr>
            <w:rFonts w:asciiTheme="majorBidi" w:hAnsiTheme="majorBidi" w:cstheme="majorBidi"/>
            <w:color w:val="000000" w:themeColor="text1"/>
            <w:sz w:val="22"/>
            <w:szCs w:val="22"/>
            <w:lang w:bidi="he-IL"/>
          </w:rPr>
          <w:t xml:space="preserve"> provides</w:t>
        </w:r>
      </w:ins>
      <w:r w:rsidRPr="00E445AD">
        <w:rPr>
          <w:rFonts w:asciiTheme="majorBidi" w:hAnsiTheme="majorBidi" w:cstheme="majorBidi"/>
          <w:color w:val="000000" w:themeColor="text1"/>
          <w:sz w:val="22"/>
          <w:szCs w:val="22"/>
          <w:lang w:bidi="he-IL"/>
        </w:rPr>
        <w:t xml:space="preserve"> </w:t>
      </w:r>
      <w:r w:rsidR="00FE04E4">
        <w:rPr>
          <w:rFonts w:asciiTheme="majorBidi" w:hAnsiTheme="majorBidi" w:cstheme="majorBidi"/>
          <w:color w:val="000000" w:themeColor="text1"/>
          <w:sz w:val="22"/>
          <w:szCs w:val="22"/>
          <w:lang w:bidi="he-IL"/>
        </w:rPr>
        <w:t>evidence</w:t>
      </w:r>
      <w:r w:rsidRPr="00E445AD">
        <w:rPr>
          <w:rFonts w:asciiTheme="majorBidi" w:hAnsiTheme="majorBidi" w:cstheme="majorBidi"/>
          <w:color w:val="000000" w:themeColor="text1"/>
          <w:sz w:val="22"/>
          <w:szCs w:val="22"/>
          <w:lang w:bidi="he-IL"/>
        </w:rPr>
        <w:t xml:space="preserve"> for two competing types of interaction effects: crowding</w:t>
      </w:r>
      <w:del w:id="562" w:author="Gail Chalew" w:date="2019-10-25T08:02:00Z">
        <w:r w:rsidRPr="00E445AD" w:rsidDel="005D243C">
          <w:rPr>
            <w:rFonts w:asciiTheme="majorBidi" w:hAnsiTheme="majorBidi" w:cstheme="majorBidi"/>
            <w:color w:val="000000" w:themeColor="text1"/>
            <w:sz w:val="22"/>
            <w:szCs w:val="22"/>
            <w:lang w:bidi="he-IL"/>
          </w:rPr>
          <w:delText>-</w:delText>
        </w:r>
      </w:del>
      <w:ins w:id="563" w:author="Gail Chalew" w:date="2019-10-25T08:02:00Z">
        <w:r w:rsidR="005D243C">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out and crowding</w:t>
      </w:r>
      <w:del w:id="564" w:author="Gail Chalew" w:date="2019-10-25T08:02:00Z">
        <w:r w:rsidRPr="00E445AD" w:rsidDel="005D243C">
          <w:rPr>
            <w:rFonts w:asciiTheme="majorBidi" w:hAnsiTheme="majorBidi" w:cstheme="majorBidi"/>
            <w:color w:val="000000" w:themeColor="text1"/>
            <w:sz w:val="22"/>
            <w:szCs w:val="22"/>
            <w:lang w:bidi="he-IL"/>
          </w:rPr>
          <w:delText>-</w:delText>
        </w:r>
      </w:del>
      <w:ins w:id="565" w:author="Gail Chalew" w:date="2019-10-25T08:02:00Z">
        <w:r w:rsidR="005D243C">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in</w:t>
      </w:r>
      <w:r>
        <w:rPr>
          <w:rFonts w:asciiTheme="majorBidi" w:hAnsiTheme="majorBidi" w:cstheme="majorBidi"/>
          <w:color w:val="000000" w:themeColor="text1"/>
          <w:sz w:val="22"/>
          <w:szCs w:val="22"/>
          <w:lang w:bidi="he-IL"/>
        </w:rPr>
        <w:t xml:space="preserve"> (</w:t>
      </w:r>
      <w:r w:rsidRPr="007D72B3">
        <w:rPr>
          <w:rFonts w:asciiTheme="majorBidi" w:hAnsiTheme="majorBidi" w:cstheme="majorBidi"/>
          <w:color w:val="000000" w:themeColor="text1"/>
          <w:sz w:val="22"/>
          <w:szCs w:val="22"/>
          <w:lang w:bidi="he-IL"/>
        </w:rPr>
        <w:t xml:space="preserve">Bowles </w:t>
      </w:r>
      <w:r w:rsidR="00A41D97" w:rsidRPr="00E445AD">
        <w:rPr>
          <w:rFonts w:asciiTheme="majorBidi" w:hAnsiTheme="majorBidi" w:cstheme="majorBidi"/>
          <w:color w:val="000000" w:themeColor="text1"/>
          <w:sz w:val="22"/>
          <w:szCs w:val="22"/>
          <w:lang w:bidi="he-IL"/>
        </w:rPr>
        <w:t>et al</w:t>
      </w:r>
      <w:ins w:id="566" w:author="Gail Chalew" w:date="2019-10-26T08:53:00Z">
        <w:r w:rsidR="00FF7D68">
          <w:rPr>
            <w:rFonts w:asciiTheme="majorBidi" w:hAnsiTheme="majorBidi" w:cstheme="majorBidi"/>
            <w:color w:val="000000" w:themeColor="text1"/>
            <w:sz w:val="22"/>
            <w:szCs w:val="22"/>
            <w:lang w:bidi="he-IL"/>
          </w:rPr>
          <w:t>.</w:t>
        </w:r>
      </w:ins>
      <w:r w:rsidR="00A41D97" w:rsidRPr="00E445AD">
        <w:rPr>
          <w:rFonts w:asciiTheme="majorBidi" w:hAnsiTheme="majorBidi" w:cstheme="majorBidi"/>
          <w:color w:val="000000" w:themeColor="text1"/>
          <w:sz w:val="22"/>
          <w:szCs w:val="22"/>
          <w:lang w:bidi="he-IL"/>
        </w:rPr>
        <w:t xml:space="preserve">, </w:t>
      </w:r>
      <w:r w:rsidRPr="007D72B3">
        <w:rPr>
          <w:rFonts w:asciiTheme="majorBidi" w:hAnsiTheme="majorBidi" w:cstheme="majorBidi"/>
          <w:color w:val="000000" w:themeColor="text1"/>
          <w:sz w:val="22"/>
          <w:szCs w:val="22"/>
          <w:lang w:bidi="he-IL"/>
        </w:rPr>
        <w:t>2012)</w:t>
      </w:r>
      <w:r w:rsidRPr="00E445AD">
        <w:rPr>
          <w:rFonts w:asciiTheme="majorBidi" w:hAnsiTheme="majorBidi" w:cstheme="majorBidi"/>
          <w:color w:val="000000" w:themeColor="text1"/>
          <w:sz w:val="22"/>
          <w:szCs w:val="22"/>
          <w:lang w:bidi="he-IL"/>
        </w:rPr>
        <w:t xml:space="preserve">. The most common finding is that sanctions, especially if they are not strong enough, </w:t>
      </w:r>
      <w:r w:rsidR="0039796C">
        <w:rPr>
          <w:rFonts w:asciiTheme="majorBidi" w:hAnsiTheme="majorBidi" w:cstheme="majorBidi"/>
          <w:color w:val="000000" w:themeColor="text1"/>
          <w:sz w:val="22"/>
          <w:szCs w:val="22"/>
          <w:lang w:bidi="he-IL"/>
        </w:rPr>
        <w:t>can</w:t>
      </w:r>
      <w:r w:rsidRPr="00E445AD">
        <w:rPr>
          <w:rFonts w:asciiTheme="majorBidi" w:hAnsiTheme="majorBidi" w:cstheme="majorBidi"/>
          <w:color w:val="000000" w:themeColor="text1"/>
          <w:sz w:val="22"/>
          <w:szCs w:val="22"/>
          <w:lang w:bidi="he-IL"/>
        </w:rPr>
        <w:t xml:space="preserve"> undermine compliance</w:t>
      </w:r>
      <w:ins w:id="567" w:author="Gail Chalew" w:date="2019-10-25T05:38:00Z">
        <w:r w:rsidR="00AC4315">
          <w:rPr>
            <w:rFonts w:asciiTheme="majorBidi" w:hAnsiTheme="majorBidi" w:cstheme="majorBidi"/>
            <w:color w:val="000000" w:themeColor="text1"/>
            <w:sz w:val="22"/>
            <w:szCs w:val="22"/>
            <w:lang w:bidi="he-IL"/>
          </w:rPr>
          <w:t xml:space="preserve"> </w:t>
        </w:r>
        <w:commentRangeStart w:id="568"/>
        <w:r w:rsidR="00AC4315">
          <w:rPr>
            <w:rFonts w:asciiTheme="majorBidi" w:hAnsiTheme="majorBidi" w:cstheme="majorBidi"/>
            <w:color w:val="000000" w:themeColor="text1"/>
            <w:sz w:val="22"/>
            <w:szCs w:val="22"/>
            <w:lang w:bidi="he-IL"/>
          </w:rPr>
          <w:t>by crowding out prosocial motivations</w:t>
        </w:r>
        <w:commentRangeEnd w:id="568"/>
        <w:r w:rsidR="00AC4315">
          <w:rPr>
            <w:rStyle w:val="CommentReference"/>
          </w:rPr>
          <w:commentReference w:id="568"/>
        </w:r>
      </w:ins>
      <w:r>
        <w:rPr>
          <w:rFonts w:asciiTheme="majorBidi" w:hAnsiTheme="majorBidi" w:cstheme="majorBidi"/>
          <w:color w:val="000000" w:themeColor="text1"/>
          <w:sz w:val="22"/>
          <w:szCs w:val="22"/>
          <w:lang w:bidi="he-IL"/>
        </w:rPr>
        <w:t xml:space="preserve"> (</w:t>
      </w:r>
      <w:proofErr w:type="spellStart"/>
      <w:r w:rsidRPr="007D72B3">
        <w:rPr>
          <w:rFonts w:asciiTheme="majorBidi" w:hAnsiTheme="majorBidi" w:cstheme="majorBidi"/>
          <w:color w:val="000000" w:themeColor="text1"/>
          <w:sz w:val="22"/>
          <w:szCs w:val="22"/>
          <w:lang w:bidi="he-IL"/>
        </w:rPr>
        <w:t>Tenbrunsel</w:t>
      </w:r>
      <w:proofErr w:type="spellEnd"/>
      <w:r w:rsidR="001D46DF">
        <w:rPr>
          <w:rFonts w:asciiTheme="majorBidi" w:hAnsiTheme="majorBidi" w:cstheme="majorBidi"/>
          <w:color w:val="000000" w:themeColor="text1"/>
          <w:sz w:val="22"/>
          <w:szCs w:val="22"/>
          <w:lang w:bidi="he-IL"/>
        </w:rPr>
        <w:t xml:space="preserve"> </w:t>
      </w:r>
      <w:r w:rsidRPr="007D72B3">
        <w:rPr>
          <w:rFonts w:asciiTheme="majorBidi" w:hAnsiTheme="majorBidi" w:cstheme="majorBidi"/>
          <w:color w:val="000000" w:themeColor="text1"/>
          <w:sz w:val="22"/>
          <w:szCs w:val="22"/>
          <w:lang w:bidi="he-IL"/>
        </w:rPr>
        <w:t>&amp; Messick, 1999</w:t>
      </w:r>
      <w:r>
        <w:rPr>
          <w:rFonts w:ascii="Arial" w:hAnsi="Arial" w:cs="Arial"/>
          <w:color w:val="222222"/>
          <w:shd w:val="clear" w:color="auto" w:fill="FFFFFF"/>
        </w:rPr>
        <w:t>)</w:t>
      </w:r>
      <w:r w:rsidRPr="00E445AD">
        <w:rPr>
          <w:rFonts w:asciiTheme="majorBidi" w:hAnsiTheme="majorBidi" w:cstheme="majorBidi"/>
          <w:color w:val="000000" w:themeColor="text1"/>
          <w:sz w:val="22"/>
          <w:szCs w:val="22"/>
          <w:lang w:bidi="he-IL"/>
        </w:rPr>
        <w:t xml:space="preserve">. </w:t>
      </w:r>
      <w:del w:id="569" w:author="Gail Chalew" w:date="2019-10-25T05:36:00Z">
        <w:r w:rsidRPr="00E445AD" w:rsidDel="00AC4315">
          <w:rPr>
            <w:rFonts w:asciiTheme="majorBidi" w:hAnsiTheme="majorBidi" w:cstheme="majorBidi"/>
            <w:color w:val="000000" w:themeColor="text1"/>
            <w:sz w:val="22"/>
            <w:szCs w:val="22"/>
            <w:lang w:bidi="he-IL"/>
          </w:rPr>
          <w:delText>On the other hand</w:delText>
        </w:r>
      </w:del>
      <w:ins w:id="570" w:author="Gail Chalew" w:date="2019-10-25T05:36:00Z">
        <w:r w:rsidR="00AC4315">
          <w:rPr>
            <w:rFonts w:asciiTheme="majorBidi" w:hAnsiTheme="majorBidi" w:cstheme="majorBidi"/>
            <w:color w:val="000000" w:themeColor="text1"/>
            <w:sz w:val="22"/>
            <w:szCs w:val="22"/>
            <w:lang w:bidi="he-IL"/>
          </w:rPr>
          <w:t>In contrast</w:t>
        </w:r>
      </w:ins>
      <w:r w:rsidRPr="00E445AD">
        <w:rPr>
          <w:rFonts w:asciiTheme="majorBidi" w:hAnsiTheme="majorBidi" w:cstheme="majorBidi"/>
          <w:color w:val="000000" w:themeColor="text1"/>
          <w:sz w:val="22"/>
          <w:szCs w:val="22"/>
          <w:lang w:bidi="he-IL"/>
        </w:rPr>
        <w:t xml:space="preserve">, </w:t>
      </w:r>
      <w:del w:id="571" w:author="Gail Chalew" w:date="2019-10-25T05:36:00Z">
        <w:r w:rsidRPr="00E445AD" w:rsidDel="00AC4315">
          <w:rPr>
            <w:rFonts w:asciiTheme="majorBidi" w:hAnsiTheme="majorBidi" w:cstheme="majorBidi"/>
            <w:color w:val="000000" w:themeColor="text1"/>
            <w:sz w:val="22"/>
            <w:szCs w:val="22"/>
            <w:lang w:bidi="he-IL"/>
          </w:rPr>
          <w:delText>there are</w:delText>
        </w:r>
      </w:del>
      <w:ins w:id="572" w:author="Gail Chalew" w:date="2019-10-25T05:36:00Z">
        <w:r w:rsidR="00AC4315">
          <w:rPr>
            <w:rFonts w:asciiTheme="majorBidi" w:hAnsiTheme="majorBidi" w:cstheme="majorBidi"/>
            <w:color w:val="000000" w:themeColor="text1"/>
            <w:sz w:val="22"/>
            <w:szCs w:val="22"/>
            <w:lang w:bidi="he-IL"/>
          </w:rPr>
          <w:t>other</w:t>
        </w:r>
      </w:ins>
      <w:r w:rsidRPr="00E445AD">
        <w:rPr>
          <w:rFonts w:asciiTheme="majorBidi" w:hAnsiTheme="majorBidi" w:cstheme="majorBidi"/>
          <w:color w:val="000000" w:themeColor="text1"/>
          <w:sz w:val="22"/>
          <w:szCs w:val="22"/>
          <w:lang w:bidi="he-IL"/>
        </w:rPr>
        <w:t xml:space="preserve"> studies </w:t>
      </w:r>
      <w:del w:id="573" w:author="Gail Chalew" w:date="2019-10-25T05:36:00Z">
        <w:r w:rsidRPr="00E445AD" w:rsidDel="00AC4315">
          <w:rPr>
            <w:rFonts w:asciiTheme="majorBidi" w:hAnsiTheme="majorBidi" w:cstheme="majorBidi"/>
            <w:color w:val="000000" w:themeColor="text1"/>
            <w:sz w:val="22"/>
            <w:szCs w:val="22"/>
            <w:lang w:bidi="he-IL"/>
          </w:rPr>
          <w:delText xml:space="preserve">which </w:delText>
        </w:r>
      </w:del>
      <w:r w:rsidRPr="00E445AD">
        <w:rPr>
          <w:rFonts w:asciiTheme="majorBidi" w:hAnsiTheme="majorBidi" w:cstheme="majorBidi"/>
          <w:color w:val="000000" w:themeColor="text1"/>
          <w:sz w:val="22"/>
          <w:szCs w:val="22"/>
          <w:lang w:bidi="he-IL"/>
        </w:rPr>
        <w:t>suggest that</w:t>
      </w:r>
      <w:ins w:id="574" w:author="Gail Chalew" w:date="2019-10-26T08:53:00Z">
        <w:r w:rsidR="00FF7D68">
          <w:rPr>
            <w:rFonts w:asciiTheme="majorBidi" w:hAnsiTheme="majorBidi" w:cstheme="majorBidi"/>
            <w:color w:val="000000" w:themeColor="text1"/>
            <w:sz w:val="22"/>
            <w:szCs w:val="22"/>
            <w:lang w:bidi="he-IL"/>
          </w:rPr>
          <w:t>,</w:t>
        </w:r>
      </w:ins>
      <w:r w:rsidRPr="00E445AD">
        <w:rPr>
          <w:rFonts w:asciiTheme="majorBidi" w:hAnsiTheme="majorBidi" w:cstheme="majorBidi"/>
          <w:color w:val="000000" w:themeColor="text1"/>
          <w:sz w:val="22"/>
          <w:szCs w:val="22"/>
          <w:lang w:bidi="he-IL"/>
        </w:rPr>
        <w:t xml:space="preserve"> </w:t>
      </w:r>
      <w:r>
        <w:rPr>
          <w:rFonts w:asciiTheme="majorBidi" w:hAnsiTheme="majorBidi" w:cstheme="majorBidi"/>
          <w:color w:val="000000" w:themeColor="text1"/>
          <w:sz w:val="22"/>
          <w:szCs w:val="22"/>
          <w:lang w:bidi="he-IL"/>
        </w:rPr>
        <w:t xml:space="preserve">in some contexts, </w:t>
      </w:r>
      <w:r w:rsidRPr="00E445AD">
        <w:rPr>
          <w:rFonts w:asciiTheme="majorBidi" w:hAnsiTheme="majorBidi" w:cstheme="majorBidi"/>
          <w:color w:val="000000" w:themeColor="text1"/>
          <w:sz w:val="22"/>
          <w:szCs w:val="22"/>
          <w:lang w:bidi="he-IL"/>
        </w:rPr>
        <w:t>incentives</w:t>
      </w:r>
      <w:ins w:id="575" w:author="Gail Chalew" w:date="2019-10-25T05:37:00Z">
        <w:r w:rsidR="00AC4315">
          <w:rPr>
            <w:rFonts w:asciiTheme="majorBidi" w:hAnsiTheme="majorBidi" w:cstheme="majorBidi"/>
            <w:color w:val="000000" w:themeColor="text1"/>
            <w:sz w:val="22"/>
            <w:szCs w:val="22"/>
            <w:lang w:bidi="he-IL"/>
          </w:rPr>
          <w:t xml:space="preserve"> such as monetary rewards</w:t>
        </w:r>
      </w:ins>
      <w:r w:rsidRPr="00E445AD">
        <w:rPr>
          <w:rFonts w:asciiTheme="majorBidi" w:hAnsiTheme="majorBidi" w:cstheme="majorBidi"/>
          <w:color w:val="000000" w:themeColor="text1"/>
          <w:sz w:val="22"/>
          <w:szCs w:val="22"/>
          <w:lang w:bidi="he-IL"/>
        </w:rPr>
        <w:t xml:space="preserve"> </w:t>
      </w:r>
      <w:del w:id="576" w:author="Gail Chalew" w:date="2019-10-25T05:37:00Z">
        <w:r w:rsidRPr="00E445AD" w:rsidDel="00AC4315">
          <w:rPr>
            <w:rFonts w:asciiTheme="majorBidi" w:hAnsiTheme="majorBidi" w:cstheme="majorBidi"/>
            <w:color w:val="000000" w:themeColor="text1"/>
            <w:sz w:val="22"/>
            <w:szCs w:val="22"/>
            <w:lang w:bidi="he-IL"/>
          </w:rPr>
          <w:delText xml:space="preserve">could create a process of “crowding-in” </w:delText>
        </w:r>
        <w:r w:rsidR="00FC7EB4" w:rsidDel="00AC4315">
          <w:rPr>
            <w:rFonts w:asciiTheme="majorBidi" w:hAnsiTheme="majorBidi" w:cstheme="majorBidi"/>
            <w:color w:val="000000" w:themeColor="text1"/>
            <w:sz w:val="22"/>
            <w:szCs w:val="22"/>
            <w:lang w:bidi="he-IL"/>
          </w:rPr>
          <w:delText>by which</w:delText>
        </w:r>
        <w:r w:rsidRPr="00E445AD" w:rsidDel="00AC4315">
          <w:rPr>
            <w:rFonts w:asciiTheme="majorBidi" w:hAnsiTheme="majorBidi" w:cstheme="majorBidi"/>
            <w:color w:val="000000" w:themeColor="text1"/>
            <w:sz w:val="22"/>
            <w:szCs w:val="22"/>
            <w:lang w:bidi="he-IL"/>
          </w:rPr>
          <w:delText xml:space="preserve"> external monetary interventions </w:delText>
        </w:r>
      </w:del>
      <w:del w:id="577" w:author="Gail Chalew" w:date="2019-10-26T14:59:00Z">
        <w:r w:rsidRPr="00E445AD" w:rsidDel="005B7CB1">
          <w:rPr>
            <w:rFonts w:asciiTheme="majorBidi" w:hAnsiTheme="majorBidi" w:cstheme="majorBidi"/>
            <w:color w:val="000000" w:themeColor="text1"/>
            <w:sz w:val="22"/>
            <w:szCs w:val="22"/>
            <w:lang w:bidi="he-IL"/>
          </w:rPr>
          <w:delText xml:space="preserve">actually </w:delText>
        </w:r>
      </w:del>
      <w:r w:rsidRPr="00E445AD">
        <w:rPr>
          <w:rFonts w:asciiTheme="majorBidi" w:hAnsiTheme="majorBidi" w:cstheme="majorBidi"/>
          <w:color w:val="000000" w:themeColor="text1"/>
          <w:sz w:val="22"/>
          <w:szCs w:val="22"/>
          <w:lang w:bidi="he-IL"/>
        </w:rPr>
        <w:t>increase voluntary compliance and pro</w:t>
      </w:r>
      <w:del w:id="578" w:author="Gail Chalew" w:date="2019-10-25T05:37:00Z">
        <w:r w:rsidRPr="00E445AD" w:rsidDel="00AC4315">
          <w:rPr>
            <w:rFonts w:asciiTheme="majorBidi" w:hAnsiTheme="majorBidi" w:cstheme="majorBidi"/>
            <w:color w:val="000000" w:themeColor="text1"/>
            <w:sz w:val="22"/>
            <w:szCs w:val="22"/>
            <w:lang w:bidi="he-IL"/>
          </w:rPr>
          <w:delText>-</w:delText>
        </w:r>
      </w:del>
      <w:r w:rsidRPr="00E445AD">
        <w:rPr>
          <w:rFonts w:asciiTheme="majorBidi" w:hAnsiTheme="majorBidi" w:cstheme="majorBidi"/>
          <w:color w:val="000000" w:themeColor="text1"/>
          <w:sz w:val="22"/>
          <w:szCs w:val="22"/>
          <w:lang w:bidi="he-IL"/>
        </w:rPr>
        <w:t>social behavior</w:t>
      </w:r>
      <w:r>
        <w:rPr>
          <w:rFonts w:asciiTheme="majorBidi" w:hAnsiTheme="majorBidi" w:cstheme="majorBidi"/>
          <w:color w:val="000000" w:themeColor="text1"/>
          <w:sz w:val="22"/>
          <w:szCs w:val="22"/>
          <w:lang w:bidi="he-IL"/>
        </w:rPr>
        <w:t xml:space="preserve"> (e.g.</w:t>
      </w:r>
      <w:ins w:id="579" w:author="Gail Chalew" w:date="2019-10-26T08:53:00Z">
        <w:r w:rsidR="00FF7D68">
          <w:rPr>
            <w:rFonts w:asciiTheme="majorBidi" w:hAnsiTheme="majorBidi" w:cstheme="majorBidi"/>
            <w:color w:val="000000" w:themeColor="text1"/>
            <w:sz w:val="22"/>
            <w:szCs w:val="22"/>
            <w:lang w:bidi="he-IL"/>
          </w:rPr>
          <w:t>,</w:t>
        </w:r>
      </w:ins>
      <w:r>
        <w:rPr>
          <w:rFonts w:asciiTheme="majorBidi" w:hAnsiTheme="majorBidi" w:cstheme="majorBidi"/>
          <w:color w:val="000000" w:themeColor="text1"/>
          <w:sz w:val="22"/>
          <w:szCs w:val="22"/>
          <w:lang w:bidi="he-IL"/>
        </w:rPr>
        <w:t xml:space="preserve"> </w:t>
      </w:r>
      <w:proofErr w:type="spellStart"/>
      <w:r w:rsidRPr="007D72B3">
        <w:rPr>
          <w:rFonts w:asciiTheme="majorBidi" w:hAnsiTheme="majorBidi" w:cstheme="majorBidi"/>
          <w:color w:val="000000" w:themeColor="text1"/>
          <w:sz w:val="22"/>
          <w:szCs w:val="22"/>
          <w:lang w:bidi="he-IL"/>
        </w:rPr>
        <w:t>Galbiati</w:t>
      </w:r>
      <w:proofErr w:type="spellEnd"/>
      <w:r w:rsidRPr="007D72B3">
        <w:rPr>
          <w:rFonts w:asciiTheme="majorBidi" w:hAnsiTheme="majorBidi" w:cstheme="majorBidi"/>
          <w:color w:val="000000" w:themeColor="text1"/>
          <w:sz w:val="22"/>
          <w:szCs w:val="22"/>
          <w:lang w:bidi="he-IL"/>
        </w:rPr>
        <w:t xml:space="preserve"> &amp; </w:t>
      </w:r>
      <w:proofErr w:type="spellStart"/>
      <w:r w:rsidRPr="007D72B3">
        <w:rPr>
          <w:rFonts w:asciiTheme="majorBidi" w:hAnsiTheme="majorBidi" w:cstheme="majorBidi"/>
          <w:color w:val="000000" w:themeColor="text1"/>
          <w:sz w:val="22"/>
          <w:szCs w:val="22"/>
          <w:lang w:bidi="he-IL"/>
        </w:rPr>
        <w:t>Vertova</w:t>
      </w:r>
      <w:proofErr w:type="spellEnd"/>
      <w:r>
        <w:rPr>
          <w:rFonts w:asciiTheme="majorBidi" w:hAnsiTheme="majorBidi" w:cstheme="majorBidi"/>
          <w:color w:val="000000" w:themeColor="text1"/>
          <w:sz w:val="22"/>
          <w:szCs w:val="22"/>
          <w:lang w:bidi="he-IL"/>
        </w:rPr>
        <w:t xml:space="preserve"> </w:t>
      </w:r>
      <w:r w:rsidRPr="007D72B3">
        <w:rPr>
          <w:rFonts w:asciiTheme="majorBidi" w:hAnsiTheme="majorBidi" w:cstheme="majorBidi"/>
          <w:color w:val="000000" w:themeColor="text1"/>
          <w:sz w:val="22"/>
          <w:szCs w:val="22"/>
          <w:lang w:bidi="he-IL"/>
        </w:rPr>
        <w:t>2014)</w:t>
      </w:r>
      <w:r w:rsidR="003715E1">
        <w:rPr>
          <w:rFonts w:asciiTheme="majorBidi" w:hAnsiTheme="majorBidi" w:cstheme="majorBidi"/>
          <w:color w:val="000000" w:themeColor="text1"/>
          <w:sz w:val="22"/>
          <w:szCs w:val="22"/>
          <w:lang w:bidi="he-IL"/>
        </w:rPr>
        <w:t xml:space="preserve">. </w:t>
      </w:r>
      <w:del w:id="580" w:author="Gail Chalew" w:date="2019-10-25T05:40:00Z">
        <w:r w:rsidRPr="00E445AD" w:rsidDel="00CD61F8">
          <w:rPr>
            <w:rFonts w:asciiTheme="majorBidi" w:hAnsiTheme="majorBidi" w:cstheme="majorBidi"/>
            <w:color w:val="000000" w:themeColor="text1"/>
            <w:sz w:val="22"/>
            <w:szCs w:val="22"/>
            <w:lang w:bidi="he-IL"/>
          </w:rPr>
          <w:delText>Thus far</w:delText>
        </w:r>
      </w:del>
      <w:ins w:id="581" w:author="Gail Chalew" w:date="2019-10-25T05:40:00Z">
        <w:r w:rsidR="00CD61F8">
          <w:rPr>
            <w:rFonts w:asciiTheme="majorBidi" w:hAnsiTheme="majorBidi" w:cstheme="majorBidi"/>
            <w:color w:val="000000" w:themeColor="text1"/>
            <w:sz w:val="22"/>
            <w:szCs w:val="22"/>
            <w:lang w:bidi="he-IL"/>
          </w:rPr>
          <w:t>To date</w:t>
        </w:r>
      </w:ins>
      <w:r w:rsidRPr="00E445AD">
        <w:rPr>
          <w:rFonts w:asciiTheme="majorBidi" w:hAnsiTheme="majorBidi" w:cstheme="majorBidi"/>
          <w:color w:val="000000" w:themeColor="text1"/>
          <w:sz w:val="22"/>
          <w:szCs w:val="22"/>
          <w:lang w:bidi="he-IL"/>
        </w:rPr>
        <w:t xml:space="preserve">, </w:t>
      </w:r>
      <w:del w:id="582" w:author="Gail Chalew" w:date="2019-10-25T05:39:00Z">
        <w:r w:rsidRPr="00E445AD" w:rsidDel="00CD61F8">
          <w:rPr>
            <w:rFonts w:asciiTheme="majorBidi" w:hAnsiTheme="majorBidi" w:cstheme="majorBidi"/>
            <w:color w:val="000000" w:themeColor="text1"/>
            <w:sz w:val="22"/>
            <w:szCs w:val="22"/>
            <w:lang w:bidi="he-IL"/>
          </w:rPr>
          <w:delText xml:space="preserve">none of </w:delText>
        </w:r>
      </w:del>
      <w:del w:id="583" w:author="Gail Chalew" w:date="2019-10-25T05:40:00Z">
        <w:r w:rsidRPr="00E445AD" w:rsidDel="00CD61F8">
          <w:rPr>
            <w:rFonts w:asciiTheme="majorBidi" w:hAnsiTheme="majorBidi" w:cstheme="majorBidi"/>
            <w:color w:val="000000" w:themeColor="text1"/>
            <w:sz w:val="22"/>
            <w:szCs w:val="22"/>
            <w:lang w:bidi="he-IL"/>
          </w:rPr>
          <w:delText>the</w:delText>
        </w:r>
      </w:del>
      <w:del w:id="584" w:author="Gail Chalew" w:date="2019-10-26T08:53:00Z">
        <w:r w:rsidRPr="00E445AD" w:rsidDel="00FF7D68">
          <w:rPr>
            <w:rFonts w:asciiTheme="majorBidi" w:hAnsiTheme="majorBidi" w:cstheme="majorBidi"/>
            <w:color w:val="000000" w:themeColor="text1"/>
            <w:sz w:val="22"/>
            <w:szCs w:val="22"/>
            <w:lang w:bidi="he-IL"/>
          </w:rPr>
          <w:delText xml:space="preserve"> </w:delText>
        </w:r>
      </w:del>
      <w:r w:rsidRPr="00E445AD">
        <w:rPr>
          <w:rFonts w:asciiTheme="majorBidi" w:hAnsiTheme="majorBidi" w:cstheme="majorBidi"/>
          <w:color w:val="000000" w:themeColor="text1"/>
          <w:sz w:val="22"/>
          <w:szCs w:val="22"/>
          <w:lang w:bidi="he-IL"/>
        </w:rPr>
        <w:t>studies on crowding</w:t>
      </w:r>
      <w:del w:id="585" w:author="Gail Chalew" w:date="2019-10-25T08:02:00Z">
        <w:r w:rsidRPr="00E445AD" w:rsidDel="005D243C">
          <w:rPr>
            <w:rFonts w:asciiTheme="majorBidi" w:hAnsiTheme="majorBidi" w:cstheme="majorBidi"/>
            <w:color w:val="000000" w:themeColor="text1"/>
            <w:sz w:val="22"/>
            <w:szCs w:val="22"/>
            <w:lang w:bidi="he-IL"/>
          </w:rPr>
          <w:delText>-</w:delText>
        </w:r>
      </w:del>
      <w:ins w:id="586" w:author="Gail Chalew" w:date="2019-10-25T08:02:00Z">
        <w:r w:rsidR="005D243C">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out and crowding</w:t>
      </w:r>
      <w:ins w:id="587" w:author="Gail Chalew" w:date="2019-10-25T08:02:00Z">
        <w:r w:rsidR="005D243C">
          <w:rPr>
            <w:rFonts w:asciiTheme="majorBidi" w:hAnsiTheme="majorBidi" w:cstheme="majorBidi"/>
            <w:color w:val="000000" w:themeColor="text1"/>
            <w:sz w:val="22"/>
            <w:szCs w:val="22"/>
            <w:lang w:bidi="he-IL"/>
          </w:rPr>
          <w:t xml:space="preserve"> </w:t>
        </w:r>
      </w:ins>
      <w:del w:id="588" w:author="Gail Chalew" w:date="2019-10-25T08:02:00Z">
        <w:r w:rsidRPr="00E445AD" w:rsidDel="005D243C">
          <w:rPr>
            <w:rFonts w:asciiTheme="majorBidi" w:hAnsiTheme="majorBidi" w:cstheme="majorBidi"/>
            <w:color w:val="000000" w:themeColor="text1"/>
            <w:sz w:val="22"/>
            <w:szCs w:val="22"/>
            <w:lang w:bidi="he-IL"/>
          </w:rPr>
          <w:delText>-</w:delText>
        </w:r>
      </w:del>
      <w:r w:rsidRPr="00E445AD">
        <w:rPr>
          <w:rFonts w:asciiTheme="majorBidi" w:hAnsiTheme="majorBidi" w:cstheme="majorBidi"/>
          <w:color w:val="000000" w:themeColor="text1"/>
          <w:sz w:val="22"/>
          <w:szCs w:val="22"/>
          <w:lang w:bidi="he-IL"/>
        </w:rPr>
        <w:t xml:space="preserve">in </w:t>
      </w:r>
      <w:ins w:id="589" w:author="Gail Chalew" w:date="2019-10-25T05:40:00Z">
        <w:r w:rsidR="00CD61F8">
          <w:rPr>
            <w:rFonts w:asciiTheme="majorBidi" w:hAnsiTheme="majorBidi" w:cstheme="majorBidi"/>
            <w:color w:val="000000" w:themeColor="text1"/>
            <w:sz w:val="22"/>
            <w:szCs w:val="22"/>
            <w:lang w:bidi="he-IL"/>
          </w:rPr>
          <w:t xml:space="preserve">have </w:t>
        </w:r>
      </w:ins>
      <w:r w:rsidRPr="00E445AD">
        <w:rPr>
          <w:rFonts w:asciiTheme="majorBidi" w:hAnsiTheme="majorBidi" w:cstheme="majorBidi"/>
          <w:color w:val="000000" w:themeColor="text1"/>
          <w:sz w:val="22"/>
          <w:szCs w:val="22"/>
          <w:lang w:bidi="he-IL"/>
        </w:rPr>
        <w:t xml:space="preserve">focused on </w:t>
      </w:r>
      <w:ins w:id="590" w:author="Gail Chalew" w:date="2019-10-25T05:39:00Z">
        <w:r w:rsidR="00CD61F8">
          <w:rPr>
            <w:rFonts w:asciiTheme="majorBidi" w:hAnsiTheme="majorBidi" w:cstheme="majorBidi"/>
            <w:color w:val="000000" w:themeColor="text1"/>
            <w:sz w:val="22"/>
            <w:szCs w:val="22"/>
            <w:lang w:bidi="he-IL"/>
          </w:rPr>
          <w:t>altruism—</w:t>
        </w:r>
      </w:ins>
      <w:ins w:id="591" w:author="Gail Chalew" w:date="2019-10-25T08:02:00Z">
        <w:r w:rsidR="005D243C">
          <w:rPr>
            <w:rFonts w:asciiTheme="majorBidi" w:hAnsiTheme="majorBidi" w:cstheme="majorBidi"/>
            <w:color w:val="000000" w:themeColor="text1"/>
            <w:sz w:val="22"/>
            <w:szCs w:val="22"/>
            <w:lang w:bidi="he-IL"/>
          </w:rPr>
          <w:t>participants i</w:t>
        </w:r>
      </w:ins>
      <w:ins w:id="592" w:author="Gail Chalew" w:date="2019-10-25T08:03:00Z">
        <w:r w:rsidR="005D243C">
          <w:rPr>
            <w:rFonts w:asciiTheme="majorBidi" w:hAnsiTheme="majorBidi" w:cstheme="majorBidi"/>
            <w:color w:val="000000" w:themeColor="text1"/>
            <w:sz w:val="22"/>
            <w:szCs w:val="22"/>
            <w:lang w:bidi="he-IL"/>
          </w:rPr>
          <w:t xml:space="preserve">n public good experiments </w:t>
        </w:r>
      </w:ins>
      <w:ins w:id="593" w:author="Gail Chalew" w:date="2019-10-25T05:39:00Z">
        <w:r w:rsidR="00CD61F8" w:rsidRPr="00E445AD">
          <w:rPr>
            <w:rFonts w:asciiTheme="majorBidi" w:hAnsiTheme="majorBidi" w:cstheme="majorBidi"/>
            <w:color w:val="000000" w:themeColor="text1"/>
            <w:sz w:val="22"/>
            <w:szCs w:val="22"/>
            <w:lang w:bidi="he-IL"/>
          </w:rPr>
          <w:t xml:space="preserve">helping others and </w:t>
        </w:r>
        <w:r w:rsidR="00CD61F8">
          <w:rPr>
            <w:rFonts w:asciiTheme="majorBidi" w:hAnsiTheme="majorBidi" w:cstheme="majorBidi"/>
            <w:color w:val="000000" w:themeColor="text1"/>
            <w:sz w:val="22"/>
            <w:szCs w:val="22"/>
            <w:lang w:bidi="he-IL"/>
          </w:rPr>
          <w:t>giving charitable donations</w:t>
        </w:r>
      </w:ins>
      <w:ins w:id="594" w:author="Gail Chalew" w:date="2019-10-25T05:40:00Z">
        <w:r w:rsidR="00CD61F8">
          <w:rPr>
            <w:rFonts w:asciiTheme="majorBidi" w:hAnsiTheme="majorBidi" w:cstheme="majorBidi"/>
            <w:color w:val="000000" w:themeColor="text1"/>
            <w:sz w:val="22"/>
            <w:szCs w:val="22"/>
            <w:lang w:bidi="he-IL"/>
          </w:rPr>
          <w:t xml:space="preserve">—and not on </w:t>
        </w:r>
      </w:ins>
      <w:r w:rsidRPr="00E445AD">
        <w:rPr>
          <w:rFonts w:asciiTheme="majorBidi" w:hAnsiTheme="majorBidi" w:cstheme="majorBidi"/>
          <w:color w:val="000000" w:themeColor="text1"/>
          <w:sz w:val="22"/>
          <w:szCs w:val="22"/>
          <w:lang w:bidi="he-IL"/>
        </w:rPr>
        <w:t>honesty</w:t>
      </w:r>
      <w:del w:id="595" w:author="Gail Chalew" w:date="2019-10-25T05:40:00Z">
        <w:r w:rsidRPr="00E445AD" w:rsidDel="00CD61F8">
          <w:rPr>
            <w:rFonts w:asciiTheme="majorBidi" w:hAnsiTheme="majorBidi" w:cstheme="majorBidi"/>
            <w:color w:val="000000" w:themeColor="text1"/>
            <w:sz w:val="22"/>
            <w:szCs w:val="22"/>
            <w:lang w:bidi="he-IL"/>
          </w:rPr>
          <w:delText>, but rather on helping others and donation in public good experiments</w:delText>
        </w:r>
      </w:del>
      <w:r w:rsidRPr="00E445AD">
        <w:rPr>
          <w:rFonts w:asciiTheme="majorBidi" w:hAnsiTheme="majorBidi" w:cstheme="majorBidi"/>
          <w:color w:val="000000" w:themeColor="text1"/>
          <w:sz w:val="22"/>
          <w:szCs w:val="22"/>
          <w:lang w:bidi="he-IL"/>
        </w:rPr>
        <w:t xml:space="preserve">. Studying the joint effect of incentives and pledges on honesty is hence an important step </w:t>
      </w:r>
      <w:del w:id="596" w:author="Gail Chalew" w:date="2019-10-25T05:40:00Z">
        <w:r w:rsidRPr="00E445AD" w:rsidDel="00CD61F8">
          <w:rPr>
            <w:rFonts w:asciiTheme="majorBidi" w:hAnsiTheme="majorBidi" w:cstheme="majorBidi"/>
            <w:color w:val="000000" w:themeColor="text1"/>
            <w:sz w:val="22"/>
            <w:szCs w:val="22"/>
            <w:lang w:bidi="he-IL"/>
          </w:rPr>
          <w:delText xml:space="preserve">in </w:delText>
        </w:r>
      </w:del>
      <w:ins w:id="597" w:author="Gail Chalew" w:date="2019-10-25T05:40:00Z">
        <w:r w:rsidR="00CD61F8">
          <w:rPr>
            <w:rFonts w:asciiTheme="majorBidi" w:hAnsiTheme="majorBidi" w:cstheme="majorBidi"/>
            <w:color w:val="000000" w:themeColor="text1"/>
            <w:sz w:val="22"/>
            <w:szCs w:val="22"/>
            <w:lang w:bidi="he-IL"/>
          </w:rPr>
          <w:t xml:space="preserve">toward </w:t>
        </w:r>
      </w:ins>
      <w:del w:id="598" w:author="Gail Chalew" w:date="2019-10-25T05:40:00Z">
        <w:r w:rsidRPr="00E445AD" w:rsidDel="00CD61F8">
          <w:rPr>
            <w:rFonts w:asciiTheme="majorBidi" w:hAnsiTheme="majorBidi" w:cstheme="majorBidi"/>
            <w:color w:val="000000" w:themeColor="text1"/>
            <w:sz w:val="22"/>
            <w:szCs w:val="22"/>
            <w:lang w:bidi="he-IL"/>
          </w:rPr>
          <w:delText>the</w:delText>
        </w:r>
      </w:del>
      <w:del w:id="599" w:author="Gail Chalew" w:date="2019-10-26T08:54:00Z">
        <w:r w:rsidRPr="00E445AD" w:rsidDel="00FF7D68">
          <w:rPr>
            <w:rFonts w:asciiTheme="majorBidi" w:hAnsiTheme="majorBidi" w:cstheme="majorBidi"/>
            <w:color w:val="000000" w:themeColor="text1"/>
            <w:sz w:val="22"/>
            <w:szCs w:val="22"/>
            <w:lang w:bidi="he-IL"/>
          </w:rPr>
          <w:delText xml:space="preserve"> </w:delText>
        </w:r>
      </w:del>
      <w:del w:id="600" w:author="Gail Chalew" w:date="2019-10-25T05:40:00Z">
        <w:r w:rsidRPr="00E445AD" w:rsidDel="00CD61F8">
          <w:rPr>
            <w:rFonts w:asciiTheme="majorBidi" w:hAnsiTheme="majorBidi" w:cstheme="majorBidi"/>
            <w:color w:val="000000" w:themeColor="text1"/>
            <w:sz w:val="22"/>
            <w:szCs w:val="22"/>
            <w:lang w:bidi="he-IL"/>
          </w:rPr>
          <w:delText xml:space="preserve">realistic </w:delText>
        </w:r>
      </w:del>
      <w:r w:rsidRPr="00E445AD">
        <w:rPr>
          <w:rFonts w:asciiTheme="majorBidi" w:hAnsiTheme="majorBidi" w:cstheme="majorBidi"/>
          <w:color w:val="000000" w:themeColor="text1"/>
          <w:sz w:val="22"/>
          <w:szCs w:val="22"/>
          <w:lang w:bidi="he-IL"/>
        </w:rPr>
        <w:t xml:space="preserve">understanding </w:t>
      </w:r>
      <w:del w:id="601" w:author="Gail Chalew" w:date="2019-10-26T08:54:00Z">
        <w:r w:rsidRPr="00E445AD" w:rsidDel="00FF7D68">
          <w:rPr>
            <w:rFonts w:asciiTheme="majorBidi" w:hAnsiTheme="majorBidi" w:cstheme="majorBidi"/>
            <w:color w:val="000000" w:themeColor="text1"/>
            <w:sz w:val="22"/>
            <w:szCs w:val="22"/>
            <w:lang w:bidi="he-IL"/>
          </w:rPr>
          <w:delText xml:space="preserve">of </w:delText>
        </w:r>
      </w:del>
      <w:r w:rsidRPr="00E445AD">
        <w:rPr>
          <w:rFonts w:asciiTheme="majorBidi" w:hAnsiTheme="majorBidi" w:cstheme="majorBidi"/>
          <w:color w:val="000000" w:themeColor="text1"/>
          <w:sz w:val="22"/>
          <w:szCs w:val="22"/>
          <w:lang w:bidi="he-IL"/>
        </w:rPr>
        <w:t>how pledges operate</w:t>
      </w:r>
      <w:ins w:id="602" w:author="Gail Chalew" w:date="2019-10-25T05:40:00Z">
        <w:r w:rsidR="00CD61F8">
          <w:rPr>
            <w:rFonts w:asciiTheme="majorBidi" w:hAnsiTheme="majorBidi" w:cstheme="majorBidi"/>
            <w:color w:val="000000" w:themeColor="text1"/>
            <w:sz w:val="22"/>
            <w:szCs w:val="22"/>
            <w:lang w:bidi="he-IL"/>
          </w:rPr>
          <w:t xml:space="preserve"> </w:t>
        </w:r>
        <w:commentRangeStart w:id="603"/>
        <w:r w:rsidR="00CD61F8">
          <w:rPr>
            <w:rFonts w:asciiTheme="majorBidi" w:hAnsiTheme="majorBidi" w:cstheme="majorBidi"/>
            <w:color w:val="000000" w:themeColor="text1"/>
            <w:sz w:val="22"/>
            <w:szCs w:val="22"/>
            <w:lang w:bidi="he-IL"/>
          </w:rPr>
          <w:t>in the real world</w:t>
        </w:r>
      </w:ins>
      <w:commentRangeEnd w:id="603"/>
      <w:ins w:id="604" w:author="Gail Chalew" w:date="2019-10-25T05:41:00Z">
        <w:r w:rsidR="00CD61F8">
          <w:rPr>
            <w:rStyle w:val="CommentReference"/>
          </w:rPr>
          <w:commentReference w:id="603"/>
        </w:r>
      </w:ins>
      <w:ins w:id="605" w:author="Gail Chalew" w:date="2019-10-25T05:40:00Z">
        <w:r w:rsidR="00CD61F8">
          <w:rPr>
            <w:rFonts w:asciiTheme="majorBidi" w:hAnsiTheme="majorBidi" w:cstheme="majorBidi"/>
            <w:color w:val="000000" w:themeColor="text1"/>
            <w:sz w:val="22"/>
            <w:szCs w:val="22"/>
            <w:lang w:bidi="he-IL"/>
          </w:rPr>
          <w:t>.</w:t>
        </w:r>
      </w:ins>
      <w:del w:id="606" w:author="Gail Chalew" w:date="2019-10-25T05:41:00Z">
        <w:r w:rsidRPr="00E445AD" w:rsidDel="00CD61F8">
          <w:rPr>
            <w:rFonts w:asciiTheme="majorBidi" w:hAnsiTheme="majorBidi" w:cstheme="majorBidi"/>
            <w:color w:val="000000" w:themeColor="text1"/>
            <w:sz w:val="22"/>
            <w:szCs w:val="22"/>
            <w:lang w:bidi="he-IL"/>
          </w:rPr>
          <w:delText>.</w:delText>
        </w:r>
      </w:del>
      <w:r w:rsidRPr="00E445AD">
        <w:rPr>
          <w:rFonts w:asciiTheme="majorBidi" w:hAnsiTheme="majorBidi" w:cstheme="majorBidi"/>
          <w:color w:val="000000" w:themeColor="text1"/>
          <w:sz w:val="22"/>
          <w:szCs w:val="22"/>
          <w:lang w:bidi="he-IL"/>
        </w:rPr>
        <w:t xml:space="preserve">  </w:t>
      </w:r>
    </w:p>
    <w:p w14:paraId="22C9C868" w14:textId="07305B2C" w:rsidR="00553621" w:rsidRDefault="00BA5731" w:rsidP="000D3F22">
      <w:pPr>
        <w:spacing w:line="360" w:lineRule="auto"/>
        <w:ind w:firstLine="720"/>
        <w:rPr>
          <w:rFonts w:asciiTheme="majorBidi" w:hAnsiTheme="majorBidi" w:cstheme="majorBidi"/>
          <w:color w:val="000000" w:themeColor="text1"/>
          <w:sz w:val="22"/>
          <w:szCs w:val="22"/>
          <w:lang w:bidi="he-IL"/>
        </w:rPr>
      </w:pPr>
      <w:r w:rsidRPr="00E445AD">
        <w:rPr>
          <w:rFonts w:asciiTheme="majorBidi" w:hAnsiTheme="majorBidi" w:cstheme="majorBidi"/>
          <w:color w:val="000000" w:themeColor="text1"/>
          <w:sz w:val="22"/>
          <w:szCs w:val="22"/>
          <w:lang w:bidi="he-IL"/>
        </w:rPr>
        <w:t xml:space="preserve">To examine the effect of pledges compared to traditional fines and sanctions, we will build upon the basic design that is detailed in </w:t>
      </w:r>
      <w:ins w:id="607" w:author="Gail Chalew" w:date="2019-10-26T15:00:00Z">
        <w:r w:rsidR="005B7CB1">
          <w:rPr>
            <w:rFonts w:asciiTheme="majorBidi" w:hAnsiTheme="majorBidi" w:cstheme="majorBidi"/>
            <w:color w:val="000000" w:themeColor="text1"/>
            <w:sz w:val="22"/>
            <w:szCs w:val="22"/>
            <w:lang w:bidi="he-IL"/>
          </w:rPr>
          <w:t xml:space="preserve">the later section, </w:t>
        </w:r>
      </w:ins>
      <w:del w:id="608" w:author="Gail Chalew" w:date="2019-10-26T15:00:00Z">
        <w:r w:rsidRPr="00E445AD" w:rsidDel="005B7CB1">
          <w:rPr>
            <w:rFonts w:asciiTheme="majorBidi" w:hAnsiTheme="majorBidi" w:cstheme="majorBidi"/>
            <w:color w:val="000000" w:themeColor="text1"/>
            <w:sz w:val="22"/>
            <w:szCs w:val="22"/>
            <w:lang w:bidi="he-IL"/>
          </w:rPr>
          <w:delText xml:space="preserve">our </w:delText>
        </w:r>
      </w:del>
      <w:r w:rsidR="005B7CB1" w:rsidRPr="00E445AD">
        <w:rPr>
          <w:rFonts w:asciiTheme="majorBidi" w:hAnsiTheme="majorBidi" w:cstheme="majorBidi"/>
          <w:color w:val="000000" w:themeColor="text1"/>
          <w:sz w:val="22"/>
          <w:szCs w:val="22"/>
          <w:lang w:bidi="he-IL"/>
        </w:rPr>
        <w:t xml:space="preserve">Preliminary </w:t>
      </w:r>
      <w:del w:id="609" w:author="Gail Chalew" w:date="2019-10-26T15:00:00Z">
        <w:r w:rsidR="005B7CB1" w:rsidRPr="00E445AD" w:rsidDel="005B7CB1">
          <w:rPr>
            <w:rFonts w:asciiTheme="majorBidi" w:hAnsiTheme="majorBidi" w:cstheme="majorBidi"/>
            <w:color w:val="000000" w:themeColor="text1"/>
            <w:sz w:val="22"/>
            <w:szCs w:val="22"/>
            <w:lang w:bidi="he-IL"/>
          </w:rPr>
          <w:delText xml:space="preserve">Study’s </w:delText>
        </w:r>
      </w:del>
      <w:ins w:id="610" w:author="Gail Chalew" w:date="2019-10-26T15:00:00Z">
        <w:r w:rsidR="005B7CB1">
          <w:rPr>
            <w:rFonts w:asciiTheme="majorBidi" w:hAnsiTheme="majorBidi" w:cstheme="majorBidi"/>
            <w:color w:val="000000" w:themeColor="text1"/>
            <w:sz w:val="22"/>
            <w:szCs w:val="22"/>
            <w:lang w:bidi="he-IL"/>
          </w:rPr>
          <w:t>Results</w:t>
        </w:r>
      </w:ins>
      <w:del w:id="611" w:author="Gail Chalew" w:date="2019-10-26T15:00:00Z">
        <w:r w:rsidRPr="00E445AD" w:rsidDel="005B7CB1">
          <w:rPr>
            <w:rFonts w:asciiTheme="majorBidi" w:hAnsiTheme="majorBidi" w:cstheme="majorBidi"/>
            <w:color w:val="000000" w:themeColor="text1"/>
            <w:sz w:val="22"/>
            <w:szCs w:val="22"/>
            <w:lang w:bidi="he-IL"/>
          </w:rPr>
          <w:delText>description</w:delText>
        </w:r>
      </w:del>
      <w:r w:rsidRPr="00E445AD">
        <w:rPr>
          <w:rFonts w:asciiTheme="majorBidi" w:hAnsiTheme="majorBidi" w:cstheme="majorBidi"/>
          <w:color w:val="000000" w:themeColor="text1"/>
          <w:sz w:val="22"/>
          <w:szCs w:val="22"/>
          <w:lang w:bidi="he-IL"/>
        </w:rPr>
        <w:t xml:space="preserve">. </w:t>
      </w:r>
      <w:del w:id="612" w:author="Gail Chalew" w:date="2019-10-26T15:00:00Z">
        <w:r w:rsidRPr="00E445AD" w:rsidDel="005B7CB1">
          <w:rPr>
            <w:rFonts w:asciiTheme="majorBidi" w:hAnsiTheme="majorBidi" w:cstheme="majorBidi"/>
            <w:color w:val="000000" w:themeColor="text1"/>
            <w:sz w:val="22"/>
            <w:szCs w:val="22"/>
            <w:lang w:bidi="he-IL"/>
          </w:rPr>
          <w:delText>Namely, w</w:delText>
        </w:r>
      </w:del>
      <w:ins w:id="613" w:author="Gail Chalew" w:date="2019-10-26T15:00:00Z">
        <w:r w:rsidR="005B7CB1">
          <w:rPr>
            <w:rFonts w:asciiTheme="majorBidi" w:hAnsiTheme="majorBidi" w:cstheme="majorBidi"/>
            <w:color w:val="000000" w:themeColor="text1"/>
            <w:sz w:val="22"/>
            <w:szCs w:val="22"/>
            <w:lang w:bidi="he-IL"/>
          </w:rPr>
          <w:t>W</w:t>
        </w:r>
      </w:ins>
      <w:r w:rsidRPr="00E445AD">
        <w:rPr>
          <w:rFonts w:asciiTheme="majorBidi" w:hAnsiTheme="majorBidi" w:cstheme="majorBidi"/>
          <w:color w:val="000000" w:themeColor="text1"/>
          <w:sz w:val="22"/>
          <w:szCs w:val="22"/>
          <w:lang w:bidi="he-IL"/>
        </w:rPr>
        <w:t xml:space="preserve">e will have participants perform a task that </w:t>
      </w:r>
      <w:del w:id="614" w:author="Gail Chalew" w:date="2019-10-25T08:04:00Z">
        <w:r w:rsidRPr="00E445AD" w:rsidDel="00DA765A">
          <w:rPr>
            <w:rFonts w:asciiTheme="majorBidi" w:hAnsiTheme="majorBidi" w:cstheme="majorBidi"/>
            <w:color w:val="000000" w:themeColor="text1"/>
            <w:sz w:val="22"/>
            <w:szCs w:val="22"/>
            <w:lang w:bidi="he-IL"/>
          </w:rPr>
          <w:delText xml:space="preserve">holds </w:delText>
        </w:r>
      </w:del>
      <w:ins w:id="615" w:author="Gail Chalew" w:date="2019-10-25T08:04:00Z">
        <w:r w:rsidR="00DA765A">
          <w:rPr>
            <w:rFonts w:asciiTheme="majorBidi" w:hAnsiTheme="majorBidi" w:cstheme="majorBidi"/>
            <w:color w:val="000000" w:themeColor="text1"/>
            <w:sz w:val="22"/>
            <w:szCs w:val="22"/>
            <w:lang w:bidi="he-IL"/>
          </w:rPr>
          <w:t>provides</w:t>
        </w:r>
        <w:r w:rsidR="00DA765A" w:rsidRPr="00E445AD">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 xml:space="preserve">an opportunity to cheat </w:t>
      </w:r>
      <w:del w:id="616" w:author="Gail Chalew" w:date="2019-10-25T08:04:00Z">
        <w:r w:rsidRPr="00E445AD" w:rsidDel="00DA765A">
          <w:rPr>
            <w:rFonts w:asciiTheme="majorBidi" w:hAnsiTheme="majorBidi" w:cstheme="majorBidi"/>
            <w:color w:val="000000" w:themeColor="text1"/>
            <w:sz w:val="22"/>
            <w:szCs w:val="22"/>
            <w:lang w:bidi="he-IL"/>
          </w:rPr>
          <w:delText>in order to</w:delText>
        </w:r>
      </w:del>
      <w:ins w:id="617" w:author="Gail Chalew" w:date="2019-10-25T08:04:00Z">
        <w:r w:rsidR="00DA765A">
          <w:rPr>
            <w:rFonts w:asciiTheme="majorBidi" w:hAnsiTheme="majorBidi" w:cstheme="majorBidi"/>
            <w:color w:val="000000" w:themeColor="text1"/>
            <w:sz w:val="22"/>
            <w:szCs w:val="22"/>
            <w:lang w:bidi="he-IL"/>
          </w:rPr>
          <w:t>and</w:t>
        </w:r>
      </w:ins>
      <w:r w:rsidRPr="00E445AD">
        <w:rPr>
          <w:rFonts w:asciiTheme="majorBidi" w:hAnsiTheme="majorBidi" w:cstheme="majorBidi"/>
          <w:color w:val="000000" w:themeColor="text1"/>
          <w:sz w:val="22"/>
          <w:szCs w:val="22"/>
          <w:lang w:bidi="he-IL"/>
        </w:rPr>
        <w:t xml:space="preserve"> </w:t>
      </w:r>
      <w:del w:id="618" w:author="Gail Chalew" w:date="2019-10-25T08:04:00Z">
        <w:r w:rsidRPr="00E445AD" w:rsidDel="00DA765A">
          <w:rPr>
            <w:rFonts w:asciiTheme="majorBidi" w:hAnsiTheme="majorBidi" w:cstheme="majorBidi"/>
            <w:color w:val="000000" w:themeColor="text1"/>
            <w:sz w:val="22"/>
            <w:szCs w:val="22"/>
            <w:lang w:bidi="he-IL"/>
          </w:rPr>
          <w:delText xml:space="preserve">gain </w:delText>
        </w:r>
      </w:del>
      <w:ins w:id="619" w:author="Gail Chalew" w:date="2019-10-25T08:04:00Z">
        <w:r w:rsidR="00DA765A">
          <w:rPr>
            <w:rFonts w:asciiTheme="majorBidi" w:hAnsiTheme="majorBidi" w:cstheme="majorBidi"/>
            <w:color w:val="000000" w:themeColor="text1"/>
            <w:sz w:val="22"/>
            <w:szCs w:val="22"/>
            <w:lang w:bidi="he-IL"/>
          </w:rPr>
          <w:t>earn</w:t>
        </w:r>
        <w:r w:rsidR="00DA765A" w:rsidRPr="00E445AD">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more money by over</w:t>
      </w:r>
      <w:ins w:id="620" w:author="Gail Chalew" w:date="2019-10-26T08:54:00Z">
        <w:r w:rsidR="00FF7D68">
          <w:rPr>
            <w:rFonts w:asciiTheme="majorBidi" w:hAnsiTheme="majorBidi" w:cstheme="majorBidi"/>
            <w:color w:val="000000" w:themeColor="text1"/>
            <w:sz w:val="22"/>
            <w:szCs w:val="22"/>
            <w:lang w:bidi="he-IL"/>
          </w:rPr>
          <w:t xml:space="preserve">stating </w:t>
        </w:r>
      </w:ins>
      <w:del w:id="621" w:author="Gail Chalew" w:date="2019-10-26T08:54:00Z">
        <w:r w:rsidRPr="00E445AD" w:rsidDel="00FF7D68">
          <w:rPr>
            <w:rFonts w:asciiTheme="majorBidi" w:hAnsiTheme="majorBidi" w:cstheme="majorBidi"/>
            <w:color w:val="000000" w:themeColor="text1"/>
            <w:sz w:val="22"/>
            <w:szCs w:val="22"/>
            <w:lang w:bidi="he-IL"/>
          </w:rPr>
          <w:delText xml:space="preserve">-reporting </w:delText>
        </w:r>
      </w:del>
      <w:r w:rsidRPr="00E445AD">
        <w:rPr>
          <w:rFonts w:asciiTheme="majorBidi" w:hAnsiTheme="majorBidi" w:cstheme="majorBidi"/>
          <w:color w:val="000000" w:themeColor="text1"/>
          <w:sz w:val="22"/>
          <w:szCs w:val="22"/>
          <w:lang w:bidi="he-IL"/>
        </w:rPr>
        <w:t xml:space="preserve">their performance </w:t>
      </w:r>
      <w:del w:id="622" w:author="Gail Chalew" w:date="2019-10-25T08:10:00Z">
        <w:r w:rsidRPr="00E445AD" w:rsidDel="00DA765A">
          <w:rPr>
            <w:rFonts w:asciiTheme="majorBidi" w:hAnsiTheme="majorBidi" w:cstheme="majorBidi"/>
            <w:color w:val="000000" w:themeColor="text1"/>
            <w:sz w:val="22"/>
            <w:szCs w:val="22"/>
            <w:lang w:bidi="he-IL"/>
          </w:rPr>
          <w:delText xml:space="preserve">on the task </w:delText>
        </w:r>
      </w:del>
      <w:r w:rsidRPr="00E445AD">
        <w:rPr>
          <w:rFonts w:asciiTheme="majorBidi" w:hAnsiTheme="majorBidi" w:cstheme="majorBidi"/>
          <w:color w:val="000000" w:themeColor="text1"/>
          <w:sz w:val="22"/>
          <w:szCs w:val="22"/>
          <w:lang w:bidi="he-IL"/>
        </w:rPr>
        <w:t>(</w:t>
      </w:r>
      <w:r w:rsidR="00A55DCD" w:rsidRPr="00A55DCD">
        <w:rPr>
          <w:rFonts w:asciiTheme="majorBidi" w:hAnsiTheme="majorBidi" w:cstheme="majorBidi"/>
          <w:color w:val="000000" w:themeColor="text1"/>
          <w:sz w:val="22"/>
          <w:szCs w:val="22"/>
          <w:lang w:bidi="he-IL"/>
        </w:rPr>
        <w:t xml:space="preserve">Mazar, Amir, &amp; </w:t>
      </w:r>
      <w:proofErr w:type="spellStart"/>
      <w:r w:rsidR="00A55DCD" w:rsidRPr="00A55DCD">
        <w:rPr>
          <w:rFonts w:asciiTheme="majorBidi" w:hAnsiTheme="majorBidi" w:cstheme="majorBidi"/>
          <w:color w:val="000000" w:themeColor="text1"/>
          <w:sz w:val="22"/>
          <w:szCs w:val="22"/>
          <w:lang w:bidi="he-IL"/>
        </w:rPr>
        <w:t>Ariely</w:t>
      </w:r>
      <w:proofErr w:type="spellEnd"/>
      <w:r w:rsidR="00A55DCD" w:rsidRPr="00A55DCD">
        <w:rPr>
          <w:rFonts w:asciiTheme="majorBidi" w:hAnsiTheme="majorBidi" w:cstheme="majorBidi"/>
          <w:color w:val="000000" w:themeColor="text1"/>
          <w:sz w:val="22"/>
          <w:szCs w:val="22"/>
          <w:lang w:bidi="he-IL"/>
        </w:rPr>
        <w:t xml:space="preserve">, </w:t>
      </w:r>
      <w:r w:rsidRPr="00E445AD">
        <w:rPr>
          <w:rFonts w:asciiTheme="majorBidi" w:hAnsiTheme="majorBidi" w:cstheme="majorBidi"/>
          <w:color w:val="000000" w:themeColor="text1"/>
          <w:sz w:val="22"/>
          <w:szCs w:val="22"/>
          <w:lang w:bidi="he-IL"/>
        </w:rPr>
        <w:t xml:space="preserve">2008). </w:t>
      </w:r>
      <w:r>
        <w:rPr>
          <w:rFonts w:asciiTheme="majorBidi" w:hAnsiTheme="majorBidi" w:cstheme="majorBidi"/>
          <w:color w:val="000000" w:themeColor="text1"/>
          <w:sz w:val="22"/>
          <w:szCs w:val="22"/>
          <w:lang w:bidi="he-IL"/>
        </w:rPr>
        <w:t xml:space="preserve">The task </w:t>
      </w:r>
      <w:del w:id="623" w:author="Gail Chalew" w:date="2019-10-25T08:12:00Z">
        <w:r w:rsidDel="00DA765A">
          <w:rPr>
            <w:rFonts w:asciiTheme="majorBidi" w:hAnsiTheme="majorBidi" w:cstheme="majorBidi"/>
            <w:color w:val="000000" w:themeColor="text1"/>
            <w:sz w:val="22"/>
            <w:szCs w:val="22"/>
            <w:lang w:bidi="he-IL"/>
          </w:rPr>
          <w:delText>involves solving</w:delText>
        </w:r>
      </w:del>
      <w:ins w:id="624" w:author="Gail Chalew" w:date="2019-10-25T08:12:00Z">
        <w:r w:rsidR="00DA765A">
          <w:rPr>
            <w:rFonts w:asciiTheme="majorBidi" w:hAnsiTheme="majorBidi" w:cstheme="majorBidi"/>
            <w:color w:val="000000" w:themeColor="text1"/>
            <w:sz w:val="22"/>
            <w:szCs w:val="22"/>
            <w:lang w:bidi="he-IL"/>
          </w:rPr>
          <w:t>is to solve</w:t>
        </w:r>
      </w:ins>
      <w:r>
        <w:rPr>
          <w:rFonts w:asciiTheme="majorBidi" w:hAnsiTheme="majorBidi" w:cstheme="majorBidi"/>
          <w:color w:val="000000" w:themeColor="text1"/>
          <w:sz w:val="22"/>
          <w:szCs w:val="22"/>
          <w:lang w:bidi="he-IL"/>
        </w:rPr>
        <w:t xml:space="preserve"> </w:t>
      </w:r>
      <w:ins w:id="625" w:author="Gail Chalew" w:date="2019-10-26T08:55:00Z">
        <w:r w:rsidR="00FF7D68">
          <w:rPr>
            <w:rFonts w:asciiTheme="majorBidi" w:hAnsiTheme="majorBidi" w:cstheme="majorBidi"/>
            <w:color w:val="000000" w:themeColor="text1"/>
            <w:sz w:val="22"/>
            <w:szCs w:val="22"/>
            <w:lang w:bidi="he-IL"/>
          </w:rPr>
          <w:t xml:space="preserve">10 </w:t>
        </w:r>
      </w:ins>
      <w:r>
        <w:rPr>
          <w:rFonts w:asciiTheme="majorBidi" w:hAnsiTheme="majorBidi" w:cstheme="majorBidi"/>
          <w:color w:val="000000" w:themeColor="text1"/>
          <w:sz w:val="22"/>
          <w:szCs w:val="22"/>
          <w:lang w:bidi="he-IL"/>
        </w:rPr>
        <w:t xml:space="preserve">simple calculus problems sequentially, </w:t>
      </w:r>
      <w:ins w:id="626" w:author="Gail Chalew" w:date="2019-10-26T08:55:00Z">
        <w:r w:rsidR="00FF7D68">
          <w:rPr>
            <w:rFonts w:asciiTheme="majorBidi" w:hAnsiTheme="majorBidi" w:cstheme="majorBidi"/>
            <w:color w:val="000000" w:themeColor="text1"/>
            <w:sz w:val="22"/>
            <w:szCs w:val="22"/>
            <w:lang w:bidi="he-IL"/>
          </w:rPr>
          <w:t>for which</w:t>
        </w:r>
      </w:ins>
      <w:ins w:id="627" w:author="Gail Chalew" w:date="2019-10-25T08:12:00Z">
        <w:r w:rsidR="00DA765A">
          <w:rPr>
            <w:rFonts w:asciiTheme="majorBidi" w:hAnsiTheme="majorBidi" w:cstheme="majorBidi"/>
            <w:color w:val="000000" w:themeColor="text1"/>
            <w:sz w:val="22"/>
            <w:szCs w:val="22"/>
            <w:lang w:bidi="he-IL"/>
          </w:rPr>
          <w:t xml:space="preserve"> the participants </w:t>
        </w:r>
      </w:ins>
      <w:del w:id="628" w:author="Gail Chalew" w:date="2019-10-25T08:11:00Z">
        <w:r w:rsidDel="00DA765A">
          <w:rPr>
            <w:rFonts w:asciiTheme="majorBidi" w:hAnsiTheme="majorBidi" w:cstheme="majorBidi"/>
            <w:color w:val="000000" w:themeColor="text1"/>
            <w:sz w:val="22"/>
            <w:szCs w:val="22"/>
            <w:lang w:bidi="he-IL"/>
          </w:rPr>
          <w:delText xml:space="preserve">for </w:delText>
        </w:r>
      </w:del>
      <w:ins w:id="629" w:author="Gail Chalew" w:date="2019-10-25T08:11:00Z">
        <w:r w:rsidR="00DA765A">
          <w:rPr>
            <w:rFonts w:asciiTheme="majorBidi" w:hAnsiTheme="majorBidi" w:cstheme="majorBidi"/>
            <w:color w:val="000000" w:themeColor="text1"/>
            <w:sz w:val="22"/>
            <w:szCs w:val="22"/>
            <w:lang w:bidi="he-IL"/>
          </w:rPr>
          <w:t xml:space="preserve">earn </w:t>
        </w:r>
      </w:ins>
      <w:r>
        <w:rPr>
          <w:rFonts w:asciiTheme="majorBidi" w:hAnsiTheme="majorBidi" w:cstheme="majorBidi"/>
          <w:color w:val="000000" w:themeColor="text1"/>
          <w:sz w:val="22"/>
          <w:szCs w:val="22"/>
          <w:lang w:bidi="he-IL"/>
        </w:rPr>
        <w:t xml:space="preserve">a </w:t>
      </w:r>
      <w:r w:rsidR="001E29A8">
        <w:rPr>
          <w:rFonts w:asciiTheme="majorBidi" w:hAnsiTheme="majorBidi" w:cstheme="majorBidi"/>
          <w:color w:val="000000" w:themeColor="text1"/>
          <w:sz w:val="22"/>
          <w:szCs w:val="22"/>
          <w:lang w:bidi="he-IL"/>
        </w:rPr>
        <w:t xml:space="preserve">small </w:t>
      </w:r>
      <w:r>
        <w:rPr>
          <w:rFonts w:asciiTheme="majorBidi" w:hAnsiTheme="majorBidi" w:cstheme="majorBidi"/>
          <w:color w:val="000000" w:themeColor="text1"/>
          <w:sz w:val="22"/>
          <w:szCs w:val="22"/>
          <w:lang w:bidi="he-IL"/>
        </w:rPr>
        <w:t xml:space="preserve">bonus </w:t>
      </w:r>
      <w:r w:rsidR="001E29A8">
        <w:rPr>
          <w:rFonts w:asciiTheme="majorBidi" w:hAnsiTheme="majorBidi" w:cstheme="majorBidi"/>
          <w:color w:val="000000" w:themeColor="text1"/>
          <w:sz w:val="22"/>
          <w:szCs w:val="22"/>
          <w:lang w:bidi="he-IL"/>
        </w:rPr>
        <w:t xml:space="preserve">payment </w:t>
      </w:r>
      <w:r>
        <w:rPr>
          <w:rFonts w:asciiTheme="majorBidi" w:hAnsiTheme="majorBidi" w:cstheme="majorBidi"/>
          <w:color w:val="000000" w:themeColor="text1"/>
          <w:sz w:val="22"/>
          <w:szCs w:val="22"/>
          <w:lang w:bidi="he-IL"/>
        </w:rPr>
        <w:t>per problem</w:t>
      </w:r>
      <w:del w:id="630" w:author="Gail Chalew" w:date="2019-10-25T08:11:00Z">
        <w:r w:rsidDel="00DA765A">
          <w:rPr>
            <w:rFonts w:asciiTheme="majorBidi" w:hAnsiTheme="majorBidi" w:cstheme="majorBidi"/>
            <w:color w:val="000000" w:themeColor="text1"/>
            <w:sz w:val="22"/>
            <w:szCs w:val="22"/>
            <w:lang w:bidi="he-IL"/>
          </w:rPr>
          <w:delText xml:space="preserve">, </w:delText>
        </w:r>
        <w:r w:rsidR="00DB7338" w:rsidDel="00DA765A">
          <w:rPr>
            <w:rFonts w:asciiTheme="majorBidi" w:hAnsiTheme="majorBidi" w:cstheme="majorBidi"/>
            <w:color w:val="000000" w:themeColor="text1"/>
            <w:sz w:val="22"/>
            <w:szCs w:val="22"/>
            <w:lang w:bidi="he-IL"/>
          </w:rPr>
          <w:delText>while</w:delText>
        </w:r>
      </w:del>
      <w:ins w:id="631" w:author="Gail Chalew" w:date="2019-10-25T08:11:00Z">
        <w:r w:rsidR="00DA765A">
          <w:rPr>
            <w:rFonts w:asciiTheme="majorBidi" w:hAnsiTheme="majorBidi" w:cstheme="majorBidi"/>
            <w:color w:val="000000" w:themeColor="text1"/>
            <w:sz w:val="22"/>
            <w:szCs w:val="22"/>
            <w:lang w:bidi="he-IL"/>
          </w:rPr>
          <w:t>;</w:t>
        </w:r>
      </w:ins>
      <w:r>
        <w:rPr>
          <w:rFonts w:asciiTheme="majorBidi" w:hAnsiTheme="majorBidi" w:cstheme="majorBidi"/>
          <w:color w:val="000000" w:themeColor="text1"/>
          <w:sz w:val="22"/>
          <w:szCs w:val="22"/>
          <w:lang w:bidi="he-IL"/>
        </w:rPr>
        <w:t xml:space="preserve"> the</w:t>
      </w:r>
      <w:ins w:id="632" w:author="Gail Chalew" w:date="2019-10-26T08:55:00Z">
        <w:r w:rsidR="00FF7D68">
          <w:rPr>
            <w:rFonts w:asciiTheme="majorBidi" w:hAnsiTheme="majorBidi" w:cstheme="majorBidi"/>
            <w:color w:val="000000" w:themeColor="text1"/>
            <w:sz w:val="22"/>
            <w:szCs w:val="22"/>
            <w:lang w:bidi="he-IL"/>
          </w:rPr>
          <w:t>se</w:t>
        </w:r>
      </w:ins>
      <w:r>
        <w:rPr>
          <w:rFonts w:asciiTheme="majorBidi" w:hAnsiTheme="majorBidi" w:cstheme="majorBidi"/>
          <w:color w:val="000000" w:themeColor="text1"/>
          <w:sz w:val="22"/>
          <w:szCs w:val="22"/>
          <w:lang w:bidi="he-IL"/>
        </w:rPr>
        <w:t xml:space="preserve"> bonuses</w:t>
      </w:r>
      <w:ins w:id="633" w:author="Gail Chalew" w:date="2019-10-26T08:55:00Z">
        <w:r w:rsidR="00FF7D68">
          <w:rPr>
            <w:rFonts w:asciiTheme="majorBidi" w:hAnsiTheme="majorBidi" w:cstheme="majorBidi"/>
            <w:color w:val="000000" w:themeColor="text1"/>
            <w:sz w:val="22"/>
            <w:szCs w:val="22"/>
            <w:lang w:bidi="he-IL"/>
          </w:rPr>
          <w:t xml:space="preserve">, </w:t>
        </w:r>
        <w:r w:rsidR="00FF7D68">
          <w:rPr>
            <w:rFonts w:asciiTheme="majorBidi" w:hAnsiTheme="majorBidi" w:cstheme="majorBidi"/>
            <w:color w:val="000000" w:themeColor="text1"/>
            <w:sz w:val="22"/>
            <w:szCs w:val="22"/>
            <w:lang w:bidi="he-IL"/>
          </w:rPr>
          <w:lastRenderedPageBreak/>
          <w:t>however,</w:t>
        </w:r>
      </w:ins>
      <w:r>
        <w:rPr>
          <w:rFonts w:asciiTheme="majorBidi" w:hAnsiTheme="majorBidi" w:cstheme="majorBidi"/>
          <w:color w:val="000000" w:themeColor="text1"/>
          <w:sz w:val="22"/>
          <w:szCs w:val="22"/>
          <w:lang w:bidi="he-IL"/>
        </w:rPr>
        <w:t xml:space="preserve"> are earned differently </w:t>
      </w:r>
      <w:del w:id="634" w:author="Gail Chalew" w:date="2019-10-25T08:12:00Z">
        <w:r w:rsidDel="00DA765A">
          <w:rPr>
            <w:rFonts w:asciiTheme="majorBidi" w:hAnsiTheme="majorBidi" w:cstheme="majorBidi"/>
            <w:color w:val="000000" w:themeColor="text1"/>
            <w:sz w:val="22"/>
            <w:szCs w:val="22"/>
            <w:lang w:bidi="he-IL"/>
          </w:rPr>
          <w:delText xml:space="preserve">between </w:delText>
        </w:r>
      </w:del>
      <w:ins w:id="635" w:author="Gail Chalew" w:date="2019-10-25T08:12:00Z">
        <w:r w:rsidR="00DA765A">
          <w:rPr>
            <w:rFonts w:asciiTheme="majorBidi" w:hAnsiTheme="majorBidi" w:cstheme="majorBidi"/>
            <w:color w:val="000000" w:themeColor="text1"/>
            <w:sz w:val="22"/>
            <w:szCs w:val="22"/>
            <w:lang w:bidi="he-IL"/>
          </w:rPr>
          <w:t xml:space="preserve">in the control and experimental </w:t>
        </w:r>
      </w:ins>
      <w:r>
        <w:rPr>
          <w:rFonts w:asciiTheme="majorBidi" w:hAnsiTheme="majorBidi" w:cstheme="majorBidi"/>
          <w:color w:val="000000" w:themeColor="text1"/>
          <w:sz w:val="22"/>
          <w:szCs w:val="22"/>
          <w:lang w:bidi="he-IL"/>
        </w:rPr>
        <w:t xml:space="preserve">conditions. </w:t>
      </w:r>
      <w:r w:rsidR="00E72354">
        <w:rPr>
          <w:rFonts w:asciiTheme="majorBidi" w:hAnsiTheme="majorBidi" w:cstheme="majorBidi"/>
          <w:color w:val="000000" w:themeColor="text1"/>
          <w:sz w:val="22"/>
          <w:szCs w:val="22"/>
          <w:lang w:bidi="he-IL"/>
        </w:rPr>
        <w:t>I</w:t>
      </w:r>
      <w:r>
        <w:rPr>
          <w:rFonts w:asciiTheme="majorBidi" w:hAnsiTheme="majorBidi" w:cstheme="majorBidi"/>
          <w:color w:val="000000" w:themeColor="text1"/>
          <w:sz w:val="22"/>
          <w:szCs w:val="22"/>
          <w:lang w:bidi="he-IL"/>
        </w:rPr>
        <w:t>n the control condition participants have to report how they solved each problem, and their</w:t>
      </w:r>
      <w:r w:rsidR="00E72354">
        <w:rPr>
          <w:rFonts w:asciiTheme="majorBidi" w:hAnsiTheme="majorBidi" w:cstheme="majorBidi"/>
          <w:color w:val="000000" w:themeColor="text1"/>
          <w:sz w:val="22"/>
          <w:szCs w:val="22"/>
          <w:lang w:bidi="he-IL"/>
        </w:rPr>
        <w:t xml:space="preserve"> </w:t>
      </w:r>
      <w:r w:rsidR="00553621">
        <w:rPr>
          <w:rFonts w:asciiTheme="majorBidi" w:hAnsiTheme="majorBidi" w:cstheme="majorBidi"/>
          <w:color w:val="000000" w:themeColor="text1"/>
          <w:sz w:val="22"/>
          <w:szCs w:val="22"/>
          <w:lang w:bidi="he-IL"/>
        </w:rPr>
        <w:t xml:space="preserve">reports are checked thoroughly. </w:t>
      </w:r>
      <w:r w:rsidR="00E72354">
        <w:rPr>
          <w:rFonts w:asciiTheme="majorBidi" w:hAnsiTheme="majorBidi" w:cstheme="majorBidi"/>
          <w:color w:val="000000" w:themeColor="text1"/>
          <w:sz w:val="22"/>
          <w:szCs w:val="22"/>
          <w:lang w:bidi="he-IL"/>
        </w:rPr>
        <w:t>I</w:t>
      </w:r>
      <w:r>
        <w:rPr>
          <w:rFonts w:asciiTheme="majorBidi" w:hAnsiTheme="majorBidi" w:cstheme="majorBidi"/>
          <w:color w:val="000000" w:themeColor="text1"/>
          <w:sz w:val="22"/>
          <w:szCs w:val="22"/>
          <w:lang w:bidi="he-IL"/>
        </w:rPr>
        <w:t xml:space="preserve">n the experimental (cheating) </w:t>
      </w:r>
      <w:del w:id="636" w:author="Gail Chalew" w:date="2019-10-25T08:14:00Z">
        <w:r w:rsidDel="006B45C3">
          <w:rPr>
            <w:rFonts w:asciiTheme="majorBidi" w:hAnsiTheme="majorBidi" w:cstheme="majorBidi"/>
            <w:color w:val="000000" w:themeColor="text1"/>
            <w:sz w:val="22"/>
            <w:szCs w:val="22"/>
            <w:lang w:bidi="he-IL"/>
          </w:rPr>
          <w:delText xml:space="preserve">conditions </w:delText>
        </w:r>
      </w:del>
      <w:ins w:id="637" w:author="Gail Chalew" w:date="2019-10-25T08:14:00Z">
        <w:r w:rsidR="006B45C3">
          <w:rPr>
            <w:rFonts w:asciiTheme="majorBidi" w:hAnsiTheme="majorBidi" w:cstheme="majorBidi"/>
            <w:color w:val="000000" w:themeColor="text1"/>
            <w:sz w:val="22"/>
            <w:szCs w:val="22"/>
            <w:lang w:bidi="he-IL"/>
          </w:rPr>
          <w:t>condition</w:t>
        </w:r>
      </w:ins>
      <w:ins w:id="638" w:author="Gail Chalew" w:date="2019-10-26T15:00:00Z">
        <w:r w:rsidR="005B7CB1">
          <w:rPr>
            <w:rFonts w:asciiTheme="majorBidi" w:hAnsiTheme="majorBidi" w:cstheme="majorBidi"/>
            <w:color w:val="000000" w:themeColor="text1"/>
            <w:sz w:val="22"/>
            <w:szCs w:val="22"/>
            <w:lang w:bidi="he-IL"/>
          </w:rPr>
          <w:t>s</w:t>
        </w:r>
      </w:ins>
      <w:ins w:id="639" w:author="Gail Chalew" w:date="2019-10-25T08:14:00Z">
        <w:r w:rsidR="006B45C3">
          <w:rPr>
            <w:rFonts w:asciiTheme="majorBidi" w:hAnsiTheme="majorBidi" w:cstheme="majorBidi"/>
            <w:color w:val="000000" w:themeColor="text1"/>
            <w:sz w:val="22"/>
            <w:szCs w:val="22"/>
            <w:lang w:bidi="he-IL"/>
          </w:rPr>
          <w:t xml:space="preserve">, </w:t>
        </w:r>
      </w:ins>
      <w:r>
        <w:rPr>
          <w:rFonts w:asciiTheme="majorBidi" w:hAnsiTheme="majorBidi" w:cstheme="majorBidi"/>
          <w:color w:val="000000" w:themeColor="text1"/>
          <w:sz w:val="22"/>
          <w:szCs w:val="22"/>
          <w:lang w:bidi="he-IL"/>
        </w:rPr>
        <w:t xml:space="preserve">participants only need to mark the box that says they solved a problem to earn a bonus for it, without having to actually provide the solution. </w:t>
      </w:r>
      <w:del w:id="640" w:author="Gail Chalew" w:date="2019-10-25T08:14:00Z">
        <w:r w:rsidDel="006B45C3">
          <w:rPr>
            <w:rFonts w:asciiTheme="majorBidi" w:hAnsiTheme="majorBidi" w:cstheme="majorBidi"/>
            <w:color w:val="000000" w:themeColor="text1"/>
            <w:sz w:val="22"/>
            <w:szCs w:val="22"/>
            <w:lang w:bidi="he-IL"/>
          </w:rPr>
          <w:delText xml:space="preserve">While </w:delText>
        </w:r>
      </w:del>
      <w:ins w:id="641" w:author="Gail Chalew" w:date="2019-10-25T08:14:00Z">
        <w:r w:rsidR="006B45C3">
          <w:rPr>
            <w:rFonts w:asciiTheme="majorBidi" w:hAnsiTheme="majorBidi" w:cstheme="majorBidi"/>
            <w:color w:val="000000" w:themeColor="text1"/>
            <w:sz w:val="22"/>
            <w:szCs w:val="22"/>
            <w:lang w:bidi="he-IL"/>
          </w:rPr>
          <w:t xml:space="preserve">Although </w:t>
        </w:r>
      </w:ins>
      <w:r>
        <w:rPr>
          <w:rFonts w:asciiTheme="majorBidi" w:hAnsiTheme="majorBidi" w:cstheme="majorBidi"/>
          <w:color w:val="000000" w:themeColor="text1"/>
          <w:sz w:val="22"/>
          <w:szCs w:val="22"/>
          <w:lang w:bidi="he-IL"/>
        </w:rPr>
        <w:t xml:space="preserve">this design does not enable </w:t>
      </w:r>
      <w:ins w:id="642" w:author="Gail Chalew" w:date="2019-10-25T08:15:00Z">
        <w:r w:rsidR="006B45C3">
          <w:rPr>
            <w:rFonts w:asciiTheme="majorBidi" w:hAnsiTheme="majorBidi" w:cstheme="majorBidi"/>
            <w:color w:val="000000" w:themeColor="text1"/>
            <w:sz w:val="22"/>
            <w:szCs w:val="22"/>
            <w:lang w:bidi="he-IL"/>
          </w:rPr>
          <w:t xml:space="preserve">us to </w:t>
        </w:r>
      </w:ins>
      <w:del w:id="643" w:author="Gail Chalew" w:date="2019-10-25T08:15:00Z">
        <w:r w:rsidR="00E55535" w:rsidDel="006B45C3">
          <w:rPr>
            <w:rFonts w:asciiTheme="majorBidi" w:hAnsiTheme="majorBidi" w:cstheme="majorBidi"/>
            <w:color w:val="000000" w:themeColor="text1"/>
            <w:sz w:val="22"/>
            <w:szCs w:val="22"/>
            <w:lang w:bidi="he-IL"/>
          </w:rPr>
          <w:delText xml:space="preserve">measuring </w:delText>
        </w:r>
      </w:del>
      <w:ins w:id="644" w:author="Gail Chalew" w:date="2019-10-25T08:15:00Z">
        <w:r w:rsidR="006B45C3">
          <w:rPr>
            <w:rFonts w:asciiTheme="majorBidi" w:hAnsiTheme="majorBidi" w:cstheme="majorBidi"/>
            <w:color w:val="000000" w:themeColor="text1"/>
            <w:sz w:val="22"/>
            <w:szCs w:val="22"/>
            <w:lang w:bidi="he-IL"/>
          </w:rPr>
          <w:t xml:space="preserve">measure </w:t>
        </w:r>
      </w:ins>
      <w:r>
        <w:rPr>
          <w:rFonts w:asciiTheme="majorBidi" w:hAnsiTheme="majorBidi" w:cstheme="majorBidi"/>
          <w:color w:val="000000" w:themeColor="text1"/>
          <w:sz w:val="22"/>
          <w:szCs w:val="22"/>
          <w:lang w:bidi="he-IL"/>
        </w:rPr>
        <w:t xml:space="preserve">how much (if at all) each participant cheated individually, it does allow </w:t>
      </w:r>
      <w:del w:id="645" w:author="Gail Chalew" w:date="2019-10-25T08:15:00Z">
        <w:r w:rsidDel="006B45C3">
          <w:rPr>
            <w:rFonts w:asciiTheme="majorBidi" w:hAnsiTheme="majorBidi" w:cstheme="majorBidi"/>
            <w:color w:val="000000" w:themeColor="text1"/>
            <w:sz w:val="22"/>
            <w:szCs w:val="22"/>
            <w:lang w:bidi="he-IL"/>
          </w:rPr>
          <w:delText>to compare</w:delText>
        </w:r>
      </w:del>
      <w:ins w:id="646" w:author="Gail Chalew" w:date="2019-10-25T08:15:00Z">
        <w:r w:rsidR="006B45C3">
          <w:rPr>
            <w:rFonts w:asciiTheme="majorBidi" w:hAnsiTheme="majorBidi" w:cstheme="majorBidi"/>
            <w:color w:val="000000" w:themeColor="text1"/>
            <w:sz w:val="22"/>
            <w:szCs w:val="22"/>
            <w:lang w:bidi="he-IL"/>
          </w:rPr>
          <w:t>the comparison of</w:t>
        </w:r>
      </w:ins>
      <w:r>
        <w:rPr>
          <w:rFonts w:asciiTheme="majorBidi" w:hAnsiTheme="majorBidi" w:cstheme="majorBidi"/>
          <w:color w:val="000000" w:themeColor="text1"/>
          <w:sz w:val="22"/>
          <w:szCs w:val="22"/>
          <w:lang w:bidi="he-IL"/>
        </w:rPr>
        <w:t xml:space="preserve"> </w:t>
      </w:r>
      <w:commentRangeStart w:id="647"/>
      <w:r>
        <w:rPr>
          <w:rFonts w:asciiTheme="majorBidi" w:hAnsiTheme="majorBidi" w:cstheme="majorBidi"/>
          <w:color w:val="000000" w:themeColor="text1"/>
          <w:sz w:val="22"/>
          <w:szCs w:val="22"/>
          <w:lang w:bidi="he-IL"/>
        </w:rPr>
        <w:t xml:space="preserve">report rates </w:t>
      </w:r>
      <w:commentRangeEnd w:id="647"/>
      <w:r w:rsidR="006B45C3">
        <w:rPr>
          <w:rStyle w:val="CommentReference"/>
        </w:rPr>
        <w:commentReference w:id="647"/>
      </w:r>
      <w:r>
        <w:rPr>
          <w:rFonts w:asciiTheme="majorBidi" w:hAnsiTheme="majorBidi" w:cstheme="majorBidi"/>
          <w:color w:val="000000" w:themeColor="text1"/>
          <w:sz w:val="22"/>
          <w:szCs w:val="22"/>
          <w:lang w:bidi="he-IL"/>
        </w:rPr>
        <w:t xml:space="preserve">between conditions to arrive at the </w:t>
      </w:r>
      <w:del w:id="648" w:author="Gail Chalew" w:date="2019-10-26T08:56:00Z">
        <w:r w:rsidR="00862B85" w:rsidDel="00FF7D68">
          <w:rPr>
            <w:rFonts w:asciiTheme="majorBidi" w:hAnsiTheme="majorBidi" w:cstheme="majorBidi"/>
            <w:color w:val="000000" w:themeColor="text1"/>
            <w:sz w:val="22"/>
            <w:szCs w:val="22"/>
            <w:lang w:bidi="he-IL"/>
          </w:rPr>
          <w:delText>(</w:delText>
        </w:r>
      </w:del>
      <w:r w:rsidR="00862B85">
        <w:rPr>
          <w:rFonts w:asciiTheme="majorBidi" w:hAnsiTheme="majorBidi" w:cstheme="majorBidi"/>
          <w:color w:val="000000" w:themeColor="text1"/>
          <w:sz w:val="22"/>
          <w:szCs w:val="22"/>
          <w:lang w:bidi="he-IL"/>
        </w:rPr>
        <w:t>more important</w:t>
      </w:r>
      <w:del w:id="649" w:author="Gail Chalew" w:date="2019-10-26T08:56:00Z">
        <w:r w:rsidR="00862B85" w:rsidDel="00FF7D68">
          <w:rPr>
            <w:rFonts w:asciiTheme="majorBidi" w:hAnsiTheme="majorBidi" w:cstheme="majorBidi"/>
            <w:color w:val="000000" w:themeColor="text1"/>
            <w:sz w:val="22"/>
            <w:szCs w:val="22"/>
            <w:lang w:bidi="he-IL"/>
          </w:rPr>
          <w:delText>)</w:delText>
        </w:r>
      </w:del>
      <w:r w:rsidR="00862B85">
        <w:rPr>
          <w:rFonts w:asciiTheme="majorBidi" w:hAnsiTheme="majorBidi" w:cstheme="majorBidi"/>
          <w:color w:val="000000" w:themeColor="text1"/>
          <w:sz w:val="22"/>
          <w:szCs w:val="22"/>
          <w:lang w:bidi="he-IL"/>
        </w:rPr>
        <w:t xml:space="preserve"> </w:t>
      </w:r>
      <w:r>
        <w:rPr>
          <w:rFonts w:asciiTheme="majorBidi" w:hAnsiTheme="majorBidi" w:cstheme="majorBidi"/>
          <w:color w:val="000000" w:themeColor="text1"/>
          <w:sz w:val="22"/>
          <w:szCs w:val="22"/>
          <w:lang w:bidi="he-IL"/>
        </w:rPr>
        <w:t xml:space="preserve">aggregate cheating rates. </w:t>
      </w:r>
      <w:r w:rsidR="00553621">
        <w:rPr>
          <w:rFonts w:asciiTheme="majorBidi" w:hAnsiTheme="majorBidi" w:cstheme="majorBidi"/>
          <w:color w:val="000000" w:themeColor="text1"/>
          <w:sz w:val="22"/>
          <w:szCs w:val="22"/>
          <w:lang w:bidi="he-IL"/>
        </w:rPr>
        <w:t>Such tasks have</w:t>
      </w:r>
      <w:r>
        <w:rPr>
          <w:rFonts w:asciiTheme="majorBidi" w:hAnsiTheme="majorBidi" w:cstheme="majorBidi"/>
          <w:color w:val="000000" w:themeColor="text1"/>
          <w:sz w:val="22"/>
          <w:szCs w:val="22"/>
          <w:lang w:bidi="he-IL"/>
        </w:rPr>
        <w:t xml:space="preserve"> been used extensively in studies of behavioral ethics in </w:t>
      </w:r>
      <w:ins w:id="650" w:author="Gail Chalew" w:date="2019-10-26T08:56:00Z">
        <w:r w:rsidR="00FF7D68">
          <w:rPr>
            <w:rFonts w:asciiTheme="majorBidi" w:hAnsiTheme="majorBidi" w:cstheme="majorBidi"/>
            <w:color w:val="000000" w:themeColor="text1"/>
            <w:sz w:val="22"/>
            <w:szCs w:val="22"/>
            <w:lang w:bidi="he-IL"/>
          </w:rPr>
          <w:t xml:space="preserve">the </w:t>
        </w:r>
      </w:ins>
      <w:del w:id="651" w:author="Gail Chalew" w:date="2019-10-25T08:16:00Z">
        <w:r w:rsidDel="006B45C3">
          <w:rPr>
            <w:rFonts w:asciiTheme="majorBidi" w:hAnsiTheme="majorBidi" w:cstheme="majorBidi"/>
            <w:color w:val="000000" w:themeColor="text1"/>
            <w:sz w:val="22"/>
            <w:szCs w:val="22"/>
            <w:lang w:bidi="he-IL"/>
          </w:rPr>
          <w:delText>the recent decade or</w:delText>
        </w:r>
      </w:del>
      <w:ins w:id="652" w:author="Gail Chalew" w:date="2019-10-25T08:16:00Z">
        <w:r w:rsidR="006B45C3">
          <w:rPr>
            <w:rFonts w:asciiTheme="majorBidi" w:hAnsiTheme="majorBidi" w:cstheme="majorBidi"/>
            <w:color w:val="000000" w:themeColor="text1"/>
            <w:sz w:val="22"/>
            <w:szCs w:val="22"/>
            <w:lang w:bidi="he-IL"/>
          </w:rPr>
          <w:t>past two decades</w:t>
        </w:r>
      </w:ins>
      <w:r>
        <w:rPr>
          <w:rFonts w:asciiTheme="majorBidi" w:hAnsiTheme="majorBidi" w:cstheme="majorBidi"/>
          <w:color w:val="000000" w:themeColor="text1"/>
          <w:sz w:val="22"/>
          <w:szCs w:val="22"/>
          <w:lang w:bidi="he-IL"/>
        </w:rPr>
        <w:t xml:space="preserve"> </w:t>
      </w:r>
      <w:del w:id="653" w:author="Gail Chalew" w:date="2019-10-25T08:16:00Z">
        <w:r w:rsidDel="006B45C3">
          <w:rPr>
            <w:rFonts w:asciiTheme="majorBidi" w:hAnsiTheme="majorBidi" w:cstheme="majorBidi"/>
            <w:color w:val="000000" w:themeColor="text1"/>
            <w:sz w:val="22"/>
            <w:szCs w:val="22"/>
            <w:lang w:bidi="he-IL"/>
          </w:rPr>
          <w:delText>more</w:delText>
        </w:r>
        <w:r w:rsidR="00EE76A1" w:rsidDel="006B45C3">
          <w:rPr>
            <w:rFonts w:asciiTheme="majorBidi" w:hAnsiTheme="majorBidi" w:cstheme="majorBidi"/>
            <w:color w:val="000000" w:themeColor="text1"/>
            <w:sz w:val="22"/>
            <w:szCs w:val="22"/>
            <w:lang w:bidi="he-IL"/>
          </w:rPr>
          <w:delText xml:space="preserve"> </w:delText>
        </w:r>
      </w:del>
      <w:r w:rsidR="00EE76A1">
        <w:rPr>
          <w:rFonts w:asciiTheme="majorBidi" w:hAnsiTheme="majorBidi" w:cstheme="majorBidi"/>
          <w:color w:val="000000" w:themeColor="text1"/>
          <w:sz w:val="22"/>
          <w:szCs w:val="22"/>
          <w:lang w:bidi="he-IL"/>
        </w:rPr>
        <w:t>(Gerlach et al., 2019)</w:t>
      </w:r>
      <w:r w:rsidR="00553621">
        <w:rPr>
          <w:rFonts w:asciiTheme="majorBidi" w:hAnsiTheme="majorBidi" w:cstheme="majorBidi"/>
          <w:color w:val="000000" w:themeColor="text1"/>
          <w:sz w:val="22"/>
          <w:szCs w:val="22"/>
          <w:lang w:bidi="he-IL"/>
        </w:rPr>
        <w:t xml:space="preserve">. Recently, using a </w:t>
      </w:r>
      <w:del w:id="654" w:author="Gail Chalew" w:date="2019-10-25T08:16:00Z">
        <w:r w:rsidR="00553621" w:rsidDel="006B45C3">
          <w:rPr>
            <w:rFonts w:asciiTheme="majorBidi" w:hAnsiTheme="majorBidi" w:cstheme="majorBidi"/>
            <w:color w:val="000000" w:themeColor="text1"/>
            <w:sz w:val="22"/>
            <w:szCs w:val="22"/>
            <w:lang w:bidi="he-IL"/>
          </w:rPr>
          <w:delText xml:space="preserve">somewhat different, but </w:delText>
        </w:r>
      </w:del>
      <w:r w:rsidR="00553621">
        <w:rPr>
          <w:rFonts w:asciiTheme="majorBidi" w:hAnsiTheme="majorBidi" w:cstheme="majorBidi"/>
          <w:color w:val="000000" w:themeColor="text1"/>
          <w:sz w:val="22"/>
          <w:szCs w:val="22"/>
          <w:lang w:bidi="he-IL"/>
        </w:rPr>
        <w:t xml:space="preserve">conceptually similar task </w:t>
      </w:r>
      <w:ins w:id="655" w:author="Gail Chalew" w:date="2019-10-25T08:17:00Z">
        <w:r w:rsidR="006B45C3">
          <w:rPr>
            <w:rFonts w:asciiTheme="majorBidi" w:hAnsiTheme="majorBidi" w:cstheme="majorBidi"/>
            <w:color w:val="000000" w:themeColor="text1"/>
            <w:sz w:val="22"/>
            <w:szCs w:val="22"/>
            <w:lang w:bidi="he-IL"/>
          </w:rPr>
          <w:t xml:space="preserve">paradigm </w:t>
        </w:r>
      </w:ins>
      <w:r w:rsidR="00553621">
        <w:rPr>
          <w:rFonts w:asciiTheme="majorBidi" w:hAnsiTheme="majorBidi" w:cstheme="majorBidi"/>
          <w:color w:val="000000" w:themeColor="text1"/>
          <w:sz w:val="22"/>
          <w:szCs w:val="22"/>
          <w:lang w:bidi="he-IL"/>
        </w:rPr>
        <w:t>of the “die under a cup</w:t>
      </w:r>
      <w:ins w:id="656" w:author="Gail Chalew" w:date="2019-10-25T08:17:00Z">
        <w:r w:rsidR="006B45C3">
          <w:rPr>
            <w:rFonts w:asciiTheme="majorBidi" w:hAnsiTheme="majorBidi" w:cstheme="majorBidi"/>
            <w:color w:val="000000" w:themeColor="text1"/>
            <w:sz w:val="22"/>
            <w:szCs w:val="22"/>
            <w:lang w:bidi="he-IL"/>
          </w:rPr>
          <w:t>,</w:t>
        </w:r>
      </w:ins>
      <w:r w:rsidR="00553621">
        <w:rPr>
          <w:rFonts w:asciiTheme="majorBidi" w:hAnsiTheme="majorBidi" w:cstheme="majorBidi"/>
          <w:color w:val="000000" w:themeColor="text1"/>
          <w:sz w:val="22"/>
          <w:szCs w:val="22"/>
          <w:lang w:bidi="he-IL"/>
        </w:rPr>
        <w:t>”</w:t>
      </w:r>
      <w:del w:id="657" w:author="Gail Chalew" w:date="2019-10-25T08:17:00Z">
        <w:r w:rsidR="00553621" w:rsidDel="006B45C3">
          <w:rPr>
            <w:rFonts w:asciiTheme="majorBidi" w:hAnsiTheme="majorBidi" w:cstheme="majorBidi"/>
            <w:color w:val="000000" w:themeColor="text1"/>
            <w:sz w:val="22"/>
            <w:szCs w:val="22"/>
            <w:lang w:bidi="he-IL"/>
          </w:rPr>
          <w:delText>,</w:delText>
        </w:r>
      </w:del>
      <w:r w:rsidR="00553621">
        <w:rPr>
          <w:rFonts w:asciiTheme="majorBidi" w:hAnsiTheme="majorBidi" w:cstheme="majorBidi"/>
          <w:color w:val="000000" w:themeColor="text1"/>
          <w:sz w:val="22"/>
          <w:szCs w:val="22"/>
          <w:lang w:bidi="he-IL"/>
        </w:rPr>
        <w:t xml:space="preserve"> researchers were also able to prove that such behavioral</w:t>
      </w:r>
      <w:ins w:id="658" w:author="Gail Chalew" w:date="2019-10-25T08:17:00Z">
        <w:r w:rsidR="006B45C3">
          <w:rPr>
            <w:rFonts w:asciiTheme="majorBidi" w:hAnsiTheme="majorBidi" w:cstheme="majorBidi"/>
            <w:color w:val="000000" w:themeColor="text1"/>
            <w:sz w:val="22"/>
            <w:szCs w:val="22"/>
            <w:lang w:bidi="he-IL"/>
          </w:rPr>
          <w:t>ly</w:t>
        </w:r>
      </w:ins>
      <w:r w:rsidR="00553621">
        <w:rPr>
          <w:rFonts w:asciiTheme="majorBidi" w:hAnsiTheme="majorBidi" w:cstheme="majorBidi"/>
          <w:color w:val="000000" w:themeColor="text1"/>
          <w:sz w:val="22"/>
          <w:szCs w:val="22"/>
          <w:lang w:bidi="he-IL"/>
        </w:rPr>
        <w:t xml:space="preserve"> abstract tasks</w:t>
      </w:r>
      <w:ins w:id="659" w:author="Gail Chalew" w:date="2019-10-26T08:57:00Z">
        <w:r w:rsidR="00FF7D68">
          <w:rPr>
            <w:rFonts w:asciiTheme="majorBidi" w:hAnsiTheme="majorBidi" w:cstheme="majorBidi"/>
            <w:color w:val="000000" w:themeColor="text1"/>
            <w:sz w:val="22"/>
            <w:szCs w:val="22"/>
            <w:lang w:bidi="he-IL"/>
          </w:rPr>
          <w:t xml:space="preserve">, </w:t>
        </w:r>
        <w:commentRangeStart w:id="660"/>
        <w:r w:rsidR="00FF7D68">
          <w:rPr>
            <w:rFonts w:asciiTheme="majorBidi" w:hAnsiTheme="majorBidi" w:cstheme="majorBidi"/>
            <w:color w:val="000000" w:themeColor="text1"/>
            <w:sz w:val="22"/>
            <w:szCs w:val="22"/>
            <w:lang w:bidi="he-IL"/>
          </w:rPr>
          <w:t>with little relevance to everyday life</w:t>
        </w:r>
        <w:commentRangeEnd w:id="660"/>
        <w:r w:rsidR="00FF7D68">
          <w:rPr>
            <w:rStyle w:val="CommentReference"/>
          </w:rPr>
          <w:commentReference w:id="660"/>
        </w:r>
        <w:r w:rsidR="00FF7D68">
          <w:rPr>
            <w:rFonts w:asciiTheme="majorBidi" w:hAnsiTheme="majorBidi" w:cstheme="majorBidi"/>
            <w:color w:val="000000" w:themeColor="text1"/>
            <w:sz w:val="22"/>
            <w:szCs w:val="22"/>
            <w:lang w:bidi="he-IL"/>
          </w:rPr>
          <w:t>,</w:t>
        </w:r>
      </w:ins>
      <w:r w:rsidR="00553621">
        <w:rPr>
          <w:rFonts w:asciiTheme="majorBidi" w:hAnsiTheme="majorBidi" w:cstheme="majorBidi"/>
          <w:color w:val="000000" w:themeColor="text1"/>
          <w:sz w:val="22"/>
          <w:szCs w:val="22"/>
          <w:lang w:bidi="he-IL"/>
        </w:rPr>
        <w:t xml:space="preserve"> are </w:t>
      </w:r>
      <w:r w:rsidR="00862B85">
        <w:rPr>
          <w:rFonts w:asciiTheme="majorBidi" w:hAnsiTheme="majorBidi" w:cstheme="majorBidi"/>
          <w:color w:val="000000" w:themeColor="text1"/>
          <w:sz w:val="22"/>
          <w:szCs w:val="22"/>
          <w:lang w:bidi="he-IL"/>
        </w:rPr>
        <w:t>strongly</w:t>
      </w:r>
      <w:r w:rsidR="00553621">
        <w:rPr>
          <w:rFonts w:asciiTheme="majorBidi" w:hAnsiTheme="majorBidi" w:cstheme="majorBidi"/>
          <w:color w:val="000000" w:themeColor="text1"/>
          <w:sz w:val="22"/>
          <w:szCs w:val="22"/>
          <w:lang w:bidi="he-IL"/>
        </w:rPr>
        <w:t xml:space="preserve"> correlated with actual </w:t>
      </w:r>
      <w:ins w:id="661" w:author="Gail Chalew" w:date="2019-10-26T15:01:00Z">
        <w:r w:rsidR="005B7CB1">
          <w:rPr>
            <w:rFonts w:asciiTheme="majorBidi" w:hAnsiTheme="majorBidi" w:cstheme="majorBidi"/>
            <w:color w:val="000000" w:themeColor="text1"/>
            <w:sz w:val="22"/>
            <w:szCs w:val="22"/>
            <w:lang w:bidi="he-IL"/>
          </w:rPr>
          <w:t xml:space="preserve">dishonest </w:t>
        </w:r>
      </w:ins>
      <w:r w:rsidR="00553621">
        <w:rPr>
          <w:rFonts w:asciiTheme="majorBidi" w:hAnsiTheme="majorBidi" w:cstheme="majorBidi"/>
          <w:color w:val="000000" w:themeColor="text1"/>
          <w:sz w:val="22"/>
          <w:szCs w:val="22"/>
          <w:lang w:bidi="he-IL"/>
        </w:rPr>
        <w:t xml:space="preserve">behaviors </w:t>
      </w:r>
      <w:del w:id="662" w:author="Gail Chalew" w:date="2019-10-26T15:01:00Z">
        <w:r w:rsidR="00553621" w:rsidDel="005B7CB1">
          <w:rPr>
            <w:rFonts w:asciiTheme="majorBidi" w:hAnsiTheme="majorBidi" w:cstheme="majorBidi"/>
            <w:color w:val="000000" w:themeColor="text1"/>
            <w:sz w:val="22"/>
            <w:szCs w:val="22"/>
            <w:lang w:bidi="he-IL"/>
          </w:rPr>
          <w:delText xml:space="preserve">of dishonesty </w:delText>
        </w:r>
      </w:del>
      <w:r w:rsidR="00553621">
        <w:rPr>
          <w:rFonts w:asciiTheme="majorBidi" w:hAnsiTheme="majorBidi" w:cstheme="majorBidi"/>
          <w:color w:val="000000" w:themeColor="text1"/>
          <w:sz w:val="22"/>
          <w:szCs w:val="22"/>
          <w:lang w:bidi="he-IL"/>
        </w:rPr>
        <w:t>by public sector employees</w:t>
      </w:r>
      <w:r w:rsidR="009C6CDD">
        <w:rPr>
          <w:rFonts w:asciiTheme="majorBidi" w:hAnsiTheme="majorBidi" w:cstheme="majorBidi"/>
          <w:color w:val="000000" w:themeColor="text1"/>
          <w:sz w:val="22"/>
          <w:szCs w:val="22"/>
          <w:lang w:bidi="he-IL"/>
        </w:rPr>
        <w:t xml:space="preserve"> (Olsen, Hjorth, Harmon, </w:t>
      </w:r>
      <w:ins w:id="663" w:author="Gail Chalew" w:date="2019-10-25T08:18:00Z">
        <w:r w:rsidR="006B45C3">
          <w:rPr>
            <w:rFonts w:asciiTheme="majorBidi" w:hAnsiTheme="majorBidi" w:cstheme="majorBidi"/>
            <w:color w:val="000000" w:themeColor="text1"/>
            <w:sz w:val="22"/>
            <w:szCs w:val="22"/>
            <w:lang w:bidi="he-IL"/>
          </w:rPr>
          <w:t>&amp;</w:t>
        </w:r>
      </w:ins>
      <w:ins w:id="664" w:author="Gail Chalew" w:date="2019-10-25T08:19:00Z">
        <w:r w:rsidR="006B45C3">
          <w:rPr>
            <w:rFonts w:asciiTheme="majorBidi" w:hAnsiTheme="majorBidi" w:cstheme="majorBidi"/>
            <w:color w:val="000000" w:themeColor="text1"/>
            <w:sz w:val="22"/>
            <w:szCs w:val="22"/>
            <w:lang w:bidi="he-IL"/>
          </w:rPr>
          <w:t xml:space="preserve"> </w:t>
        </w:r>
      </w:ins>
      <w:proofErr w:type="spellStart"/>
      <w:r w:rsidR="009C6CDD">
        <w:rPr>
          <w:rFonts w:asciiTheme="majorBidi" w:hAnsiTheme="majorBidi" w:cstheme="majorBidi"/>
          <w:color w:val="000000" w:themeColor="text1"/>
          <w:sz w:val="22"/>
          <w:szCs w:val="22"/>
          <w:lang w:bidi="he-IL"/>
        </w:rPr>
        <w:t>Barfort</w:t>
      </w:r>
      <w:proofErr w:type="spellEnd"/>
      <w:r w:rsidR="009C6CDD">
        <w:rPr>
          <w:rFonts w:asciiTheme="majorBidi" w:hAnsiTheme="majorBidi" w:cstheme="majorBidi"/>
          <w:color w:val="000000" w:themeColor="text1"/>
          <w:sz w:val="22"/>
          <w:szCs w:val="22"/>
          <w:lang w:bidi="he-IL"/>
        </w:rPr>
        <w:t>, 2019)</w:t>
      </w:r>
      <w:ins w:id="665" w:author="Gail Chalew" w:date="2019-10-25T08:17:00Z">
        <w:r w:rsidR="006B45C3">
          <w:rPr>
            <w:rFonts w:asciiTheme="majorBidi" w:hAnsiTheme="majorBidi" w:cstheme="majorBidi"/>
            <w:color w:val="000000" w:themeColor="text1"/>
            <w:sz w:val="22"/>
            <w:szCs w:val="22"/>
            <w:lang w:bidi="he-IL"/>
          </w:rPr>
          <w:t xml:space="preserve"> and that they </w:t>
        </w:r>
      </w:ins>
      <w:del w:id="666" w:author="Gail Chalew" w:date="2019-10-25T08:17:00Z">
        <w:r w:rsidR="009C6CDD" w:rsidDel="006B45C3">
          <w:rPr>
            <w:rFonts w:asciiTheme="majorBidi" w:hAnsiTheme="majorBidi" w:cstheme="majorBidi"/>
            <w:color w:val="000000" w:themeColor="text1"/>
            <w:sz w:val="22"/>
            <w:szCs w:val="22"/>
            <w:lang w:bidi="he-IL"/>
          </w:rPr>
          <w:delText xml:space="preserve"> as well as </w:delText>
        </w:r>
      </w:del>
      <w:r w:rsidR="009C6CDD">
        <w:rPr>
          <w:rFonts w:asciiTheme="majorBidi" w:hAnsiTheme="majorBidi" w:cstheme="majorBidi"/>
          <w:color w:val="000000" w:themeColor="text1"/>
          <w:sz w:val="22"/>
          <w:szCs w:val="22"/>
          <w:lang w:bidi="he-IL"/>
        </w:rPr>
        <w:t>predict degrees of rule violation</w:t>
      </w:r>
      <w:r w:rsidR="00862B85">
        <w:rPr>
          <w:rFonts w:asciiTheme="majorBidi" w:hAnsiTheme="majorBidi" w:cstheme="majorBidi"/>
          <w:color w:val="000000" w:themeColor="text1"/>
          <w:sz w:val="22"/>
          <w:szCs w:val="22"/>
          <w:lang w:bidi="he-IL"/>
        </w:rPr>
        <w:t>s</w:t>
      </w:r>
      <w:r w:rsidR="009C6CDD">
        <w:rPr>
          <w:rFonts w:asciiTheme="majorBidi" w:hAnsiTheme="majorBidi" w:cstheme="majorBidi"/>
          <w:color w:val="000000" w:themeColor="text1"/>
          <w:sz w:val="22"/>
          <w:szCs w:val="22"/>
          <w:lang w:bidi="he-IL"/>
        </w:rPr>
        <w:t xml:space="preserve"> between countries (</w:t>
      </w:r>
      <w:proofErr w:type="spellStart"/>
      <w:r w:rsidR="009C6CDD">
        <w:rPr>
          <w:rFonts w:asciiTheme="majorBidi" w:hAnsiTheme="majorBidi" w:cstheme="majorBidi"/>
          <w:color w:val="000000" w:themeColor="text1"/>
          <w:sz w:val="22"/>
          <w:szCs w:val="22"/>
          <w:lang w:bidi="he-IL"/>
        </w:rPr>
        <w:t>G</w:t>
      </w:r>
      <w:ins w:id="667" w:author="Gail Chalew" w:date="2019-10-25T08:19:00Z">
        <w:r w:rsidR="006B45C3" w:rsidRPr="007D72B3">
          <w:rPr>
            <w:rFonts w:asciiTheme="majorBidi" w:hAnsiTheme="majorBidi" w:cstheme="majorBidi"/>
            <w:color w:val="000000" w:themeColor="text1"/>
            <w:sz w:val="22"/>
            <w:szCs w:val="22"/>
            <w:lang w:bidi="he-IL"/>
          </w:rPr>
          <w:t>ä</w:t>
        </w:r>
      </w:ins>
      <w:del w:id="668" w:author="Gail Chalew" w:date="2019-10-25T08:19:00Z">
        <w:r w:rsidR="009C6CDD" w:rsidDel="006B45C3">
          <w:rPr>
            <w:rFonts w:asciiTheme="majorBidi" w:hAnsiTheme="majorBidi" w:cstheme="majorBidi"/>
            <w:color w:val="000000" w:themeColor="text1"/>
            <w:sz w:val="22"/>
            <w:szCs w:val="22"/>
            <w:lang w:bidi="he-IL"/>
          </w:rPr>
          <w:delText>a</w:delText>
        </w:r>
      </w:del>
      <w:r w:rsidR="009C6CDD">
        <w:rPr>
          <w:rFonts w:asciiTheme="majorBidi" w:hAnsiTheme="majorBidi" w:cstheme="majorBidi"/>
          <w:color w:val="000000" w:themeColor="text1"/>
          <w:sz w:val="22"/>
          <w:szCs w:val="22"/>
          <w:lang w:bidi="he-IL"/>
        </w:rPr>
        <w:t>cher</w:t>
      </w:r>
      <w:proofErr w:type="spellEnd"/>
      <w:r w:rsidR="009C6CDD">
        <w:rPr>
          <w:rFonts w:asciiTheme="majorBidi" w:hAnsiTheme="majorBidi" w:cstheme="majorBidi"/>
          <w:color w:val="000000" w:themeColor="text1"/>
          <w:sz w:val="22"/>
          <w:szCs w:val="22"/>
          <w:lang w:bidi="he-IL"/>
        </w:rPr>
        <w:t xml:space="preserve"> &amp; Schultz, 2016). </w:t>
      </w:r>
    </w:p>
    <w:p w14:paraId="3219F18F" w14:textId="3D144574" w:rsidR="00DA0939" w:rsidRDefault="009C6CDD" w:rsidP="000D3F22">
      <w:pPr>
        <w:spacing w:line="360" w:lineRule="auto"/>
        <w:ind w:firstLine="720"/>
        <w:rPr>
          <w:rFonts w:asciiTheme="majorBidi" w:hAnsiTheme="majorBidi" w:cstheme="majorBidi"/>
          <w:color w:val="000000" w:themeColor="text1"/>
          <w:sz w:val="22"/>
          <w:szCs w:val="22"/>
          <w:lang w:bidi="he-IL"/>
        </w:rPr>
      </w:pPr>
      <w:del w:id="669" w:author="Gail Chalew" w:date="2019-10-26T08:58:00Z">
        <w:r w:rsidDel="00FF7D68">
          <w:rPr>
            <w:rFonts w:asciiTheme="majorBidi" w:hAnsiTheme="majorBidi" w:cstheme="majorBidi"/>
            <w:color w:val="000000" w:themeColor="text1"/>
            <w:sz w:val="22"/>
            <w:szCs w:val="22"/>
            <w:lang w:bidi="he-IL"/>
          </w:rPr>
          <w:delText xml:space="preserve">Building </w:delText>
        </w:r>
      </w:del>
      <w:ins w:id="670" w:author="Gail Chalew" w:date="2019-10-26T08:59:00Z">
        <w:r w:rsidR="00FF7D68">
          <w:rPr>
            <w:rFonts w:asciiTheme="majorBidi" w:hAnsiTheme="majorBidi" w:cstheme="majorBidi"/>
            <w:color w:val="000000" w:themeColor="text1"/>
            <w:sz w:val="22"/>
            <w:szCs w:val="22"/>
            <w:lang w:bidi="he-IL"/>
          </w:rPr>
          <w:t>We will b</w:t>
        </w:r>
      </w:ins>
      <w:ins w:id="671" w:author="Gail Chalew" w:date="2019-10-26T08:58:00Z">
        <w:r w:rsidR="00FF7D68">
          <w:rPr>
            <w:rFonts w:asciiTheme="majorBidi" w:hAnsiTheme="majorBidi" w:cstheme="majorBidi"/>
            <w:color w:val="000000" w:themeColor="text1"/>
            <w:sz w:val="22"/>
            <w:szCs w:val="22"/>
            <w:lang w:bidi="he-IL"/>
          </w:rPr>
          <w:t>uild on our basic design</w:t>
        </w:r>
      </w:ins>
      <w:ins w:id="672" w:author="Gail Chalew" w:date="2019-10-26T08:59:00Z">
        <w:r w:rsidR="00FF7D68">
          <w:rPr>
            <w:rFonts w:asciiTheme="majorBidi" w:hAnsiTheme="majorBidi" w:cstheme="majorBidi"/>
            <w:color w:val="000000" w:themeColor="text1"/>
            <w:sz w:val="22"/>
            <w:szCs w:val="22"/>
            <w:lang w:bidi="he-IL"/>
          </w:rPr>
          <w:t xml:space="preserve"> to</w:t>
        </w:r>
      </w:ins>
      <w:ins w:id="673" w:author="Gail Chalew" w:date="2019-10-26T08:58:00Z">
        <w:r w:rsidR="00FF7D68">
          <w:rPr>
            <w:rFonts w:asciiTheme="majorBidi" w:hAnsiTheme="majorBidi" w:cstheme="majorBidi"/>
            <w:color w:val="000000" w:themeColor="text1"/>
            <w:sz w:val="22"/>
            <w:szCs w:val="22"/>
            <w:lang w:bidi="he-IL"/>
          </w:rPr>
          <w:t xml:space="preserve"> </w:t>
        </w:r>
      </w:ins>
      <w:del w:id="674" w:author="Gail Chalew" w:date="2019-10-26T08:58:00Z">
        <w:r w:rsidDel="00FF7D68">
          <w:rPr>
            <w:rFonts w:asciiTheme="majorBidi" w:hAnsiTheme="majorBidi" w:cstheme="majorBidi"/>
            <w:color w:val="000000" w:themeColor="text1"/>
            <w:sz w:val="22"/>
            <w:szCs w:val="22"/>
            <w:lang w:bidi="he-IL"/>
          </w:rPr>
          <w:delText xml:space="preserve">upon this basic cheating task </w:delText>
        </w:r>
        <w:r w:rsidR="00BA5731" w:rsidDel="00FF7D68">
          <w:rPr>
            <w:rFonts w:asciiTheme="majorBidi" w:hAnsiTheme="majorBidi" w:cstheme="majorBidi"/>
            <w:color w:val="000000" w:themeColor="text1"/>
            <w:sz w:val="22"/>
            <w:szCs w:val="22"/>
            <w:lang w:bidi="he-IL"/>
          </w:rPr>
          <w:delText xml:space="preserve">allows us to </w:delText>
        </w:r>
      </w:del>
      <w:r w:rsidR="00EF2AA7">
        <w:rPr>
          <w:rFonts w:asciiTheme="majorBidi" w:hAnsiTheme="majorBidi" w:cstheme="majorBidi"/>
          <w:color w:val="000000" w:themeColor="text1"/>
          <w:sz w:val="22"/>
          <w:szCs w:val="22"/>
          <w:lang w:bidi="he-IL"/>
        </w:rPr>
        <w:t>include</w:t>
      </w:r>
      <w:r w:rsidR="00BA5731">
        <w:rPr>
          <w:rFonts w:asciiTheme="majorBidi" w:hAnsiTheme="majorBidi" w:cstheme="majorBidi"/>
          <w:color w:val="000000" w:themeColor="text1"/>
          <w:sz w:val="22"/>
          <w:szCs w:val="22"/>
          <w:lang w:bidi="he-IL"/>
        </w:rPr>
        <w:t xml:space="preserve"> conditions </w:t>
      </w:r>
      <w:r w:rsidR="003070AB">
        <w:rPr>
          <w:rFonts w:asciiTheme="majorBidi" w:hAnsiTheme="majorBidi" w:cstheme="majorBidi"/>
          <w:color w:val="000000" w:themeColor="text1"/>
          <w:sz w:val="22"/>
          <w:szCs w:val="22"/>
          <w:lang w:bidi="he-IL"/>
        </w:rPr>
        <w:t>that</w:t>
      </w:r>
      <w:r w:rsidR="00BA5731">
        <w:rPr>
          <w:rFonts w:asciiTheme="majorBidi" w:hAnsiTheme="majorBidi" w:cstheme="majorBidi"/>
          <w:color w:val="000000" w:themeColor="text1"/>
          <w:sz w:val="22"/>
          <w:szCs w:val="22"/>
          <w:lang w:bidi="he-IL"/>
        </w:rPr>
        <w:t xml:space="preserve"> measure how </w:t>
      </w:r>
      <w:r w:rsidR="003070AB">
        <w:rPr>
          <w:rFonts w:asciiTheme="majorBidi" w:hAnsiTheme="majorBidi" w:cstheme="majorBidi"/>
          <w:color w:val="000000" w:themeColor="text1"/>
          <w:sz w:val="22"/>
          <w:szCs w:val="22"/>
          <w:lang w:bidi="he-IL"/>
        </w:rPr>
        <w:t xml:space="preserve">adding </w:t>
      </w:r>
      <w:r w:rsidR="00BA5731">
        <w:rPr>
          <w:rFonts w:asciiTheme="majorBidi" w:hAnsiTheme="majorBidi" w:cstheme="majorBidi"/>
          <w:color w:val="000000" w:themeColor="text1"/>
          <w:sz w:val="22"/>
          <w:szCs w:val="22"/>
          <w:lang w:bidi="he-IL"/>
        </w:rPr>
        <w:t>pledges can reduce the over-reporting gap found between the cheating and control conditions</w:t>
      </w:r>
      <w:r w:rsidR="00EE76A1">
        <w:rPr>
          <w:rFonts w:asciiTheme="majorBidi" w:hAnsiTheme="majorBidi" w:cstheme="majorBidi"/>
          <w:color w:val="000000" w:themeColor="text1"/>
          <w:sz w:val="22"/>
          <w:szCs w:val="22"/>
          <w:lang w:bidi="he-IL"/>
        </w:rPr>
        <w:t xml:space="preserve">. </w:t>
      </w:r>
      <w:r w:rsidR="00BA5731">
        <w:rPr>
          <w:rFonts w:asciiTheme="majorBidi" w:hAnsiTheme="majorBidi" w:cstheme="majorBidi"/>
          <w:color w:val="000000" w:themeColor="text1"/>
          <w:sz w:val="22"/>
          <w:szCs w:val="22"/>
          <w:lang w:bidi="he-IL"/>
        </w:rPr>
        <w:t>Specifically, in the pledge condition</w:t>
      </w:r>
      <w:r w:rsidR="00BA5731" w:rsidRPr="00E445AD">
        <w:rPr>
          <w:rFonts w:asciiTheme="majorBidi" w:hAnsiTheme="majorBidi" w:cstheme="majorBidi"/>
          <w:color w:val="000000" w:themeColor="text1"/>
          <w:sz w:val="22"/>
          <w:szCs w:val="22"/>
          <w:lang w:bidi="he-IL"/>
        </w:rPr>
        <w:t xml:space="preserve"> participants will be asked to pledge their honesty </w:t>
      </w:r>
      <w:commentRangeStart w:id="675"/>
      <w:del w:id="676" w:author="Gail Chalew" w:date="2019-10-25T08:20:00Z">
        <w:r w:rsidR="00BA5731" w:rsidRPr="00E445AD" w:rsidDel="006B45C3">
          <w:rPr>
            <w:rFonts w:asciiTheme="majorBidi" w:hAnsiTheme="majorBidi" w:cstheme="majorBidi"/>
            <w:color w:val="000000" w:themeColor="text1"/>
            <w:sz w:val="22"/>
            <w:szCs w:val="22"/>
            <w:lang w:bidi="he-IL"/>
          </w:rPr>
          <w:delText>in the</w:delText>
        </w:r>
      </w:del>
      <w:ins w:id="677" w:author="Gail Chalew" w:date="2019-10-25T08:20:00Z">
        <w:r w:rsidR="006B45C3">
          <w:rPr>
            <w:rFonts w:asciiTheme="majorBidi" w:hAnsiTheme="majorBidi" w:cstheme="majorBidi"/>
            <w:color w:val="000000" w:themeColor="text1"/>
            <w:sz w:val="22"/>
            <w:szCs w:val="22"/>
            <w:lang w:bidi="he-IL"/>
          </w:rPr>
          <w:t>before performing the task</w:t>
        </w:r>
      </w:ins>
      <w:r w:rsidR="00BA5731" w:rsidRPr="00E445AD">
        <w:rPr>
          <w:rFonts w:asciiTheme="majorBidi" w:hAnsiTheme="majorBidi" w:cstheme="majorBidi"/>
          <w:color w:val="000000" w:themeColor="text1"/>
          <w:sz w:val="22"/>
          <w:szCs w:val="22"/>
          <w:lang w:bidi="he-IL"/>
        </w:rPr>
        <w:t xml:space="preserve"> </w:t>
      </w:r>
      <w:commentRangeEnd w:id="675"/>
      <w:r w:rsidR="006B45C3">
        <w:rPr>
          <w:rStyle w:val="CommentReference"/>
        </w:rPr>
        <w:commentReference w:id="675"/>
      </w:r>
      <w:del w:id="678" w:author="Gail Chalew" w:date="2019-10-25T08:20:00Z">
        <w:r w:rsidR="00BA5731" w:rsidRPr="00E445AD" w:rsidDel="006B45C3">
          <w:rPr>
            <w:rFonts w:asciiTheme="majorBidi" w:hAnsiTheme="majorBidi" w:cstheme="majorBidi"/>
            <w:color w:val="000000" w:themeColor="text1"/>
            <w:sz w:val="22"/>
            <w:szCs w:val="22"/>
            <w:lang w:bidi="he-IL"/>
          </w:rPr>
          <w:delText xml:space="preserve">beginning </w:delText>
        </w:r>
      </w:del>
      <w:r w:rsidR="00BA5731" w:rsidRPr="00E445AD">
        <w:rPr>
          <w:rFonts w:asciiTheme="majorBidi" w:hAnsiTheme="majorBidi" w:cstheme="majorBidi"/>
          <w:color w:val="000000" w:themeColor="text1"/>
          <w:sz w:val="22"/>
          <w:szCs w:val="22"/>
          <w:lang w:bidi="he-IL"/>
        </w:rPr>
        <w:t>(</w:t>
      </w:r>
      <w:r w:rsidR="005B695D">
        <w:rPr>
          <w:rFonts w:asciiTheme="majorBidi" w:hAnsiTheme="majorBidi" w:cstheme="majorBidi"/>
          <w:color w:val="000000" w:themeColor="text1"/>
          <w:sz w:val="22"/>
          <w:szCs w:val="22"/>
          <w:lang w:bidi="he-IL"/>
        </w:rPr>
        <w:t xml:space="preserve">as in </w:t>
      </w:r>
      <w:r w:rsidR="00BA5731" w:rsidRPr="00E445AD">
        <w:rPr>
          <w:rFonts w:asciiTheme="majorBidi" w:hAnsiTheme="majorBidi" w:cstheme="majorBidi"/>
          <w:color w:val="000000" w:themeColor="text1"/>
          <w:sz w:val="22"/>
          <w:szCs w:val="22"/>
          <w:lang w:bidi="he-IL"/>
        </w:rPr>
        <w:t>Shu et al., 2012)</w:t>
      </w:r>
      <w:ins w:id="679" w:author="Gail Chalew" w:date="2019-10-25T08:22:00Z">
        <w:r w:rsidR="006B45C3">
          <w:rPr>
            <w:rFonts w:asciiTheme="majorBidi" w:hAnsiTheme="majorBidi" w:cstheme="majorBidi"/>
            <w:color w:val="000000" w:themeColor="text1"/>
            <w:sz w:val="22"/>
            <w:szCs w:val="22"/>
            <w:lang w:bidi="he-IL"/>
          </w:rPr>
          <w:t>;</w:t>
        </w:r>
      </w:ins>
      <w:r w:rsidR="005A5ED9">
        <w:rPr>
          <w:rFonts w:asciiTheme="majorBidi" w:hAnsiTheme="majorBidi" w:cstheme="majorBidi"/>
          <w:color w:val="000000" w:themeColor="text1"/>
          <w:sz w:val="22"/>
          <w:szCs w:val="22"/>
          <w:lang w:bidi="he-IL"/>
        </w:rPr>
        <w:t xml:space="preserve"> </w:t>
      </w:r>
      <w:del w:id="680" w:author="Gail Chalew" w:date="2019-10-25T08:22:00Z">
        <w:r w:rsidR="005A5ED9" w:rsidDel="006B45C3">
          <w:rPr>
            <w:rFonts w:asciiTheme="majorBidi" w:hAnsiTheme="majorBidi" w:cstheme="majorBidi"/>
            <w:color w:val="000000" w:themeColor="text1"/>
            <w:sz w:val="22"/>
            <w:szCs w:val="22"/>
            <w:lang w:bidi="he-IL"/>
          </w:rPr>
          <w:delText xml:space="preserve">and </w:delText>
        </w:r>
      </w:del>
      <w:r w:rsidR="005A5ED9">
        <w:rPr>
          <w:rFonts w:asciiTheme="majorBidi" w:hAnsiTheme="majorBidi" w:cstheme="majorBidi"/>
          <w:color w:val="000000" w:themeColor="text1"/>
          <w:sz w:val="22"/>
          <w:szCs w:val="22"/>
          <w:lang w:bidi="he-IL"/>
        </w:rPr>
        <w:t xml:space="preserve">we will </w:t>
      </w:r>
      <w:ins w:id="681" w:author="Gail Chalew" w:date="2019-10-25T08:22:00Z">
        <w:r w:rsidR="006B45C3">
          <w:rPr>
            <w:rFonts w:asciiTheme="majorBidi" w:hAnsiTheme="majorBidi" w:cstheme="majorBidi"/>
            <w:color w:val="000000" w:themeColor="text1"/>
            <w:sz w:val="22"/>
            <w:szCs w:val="22"/>
            <w:lang w:bidi="he-IL"/>
          </w:rPr>
          <w:t xml:space="preserve">then </w:t>
        </w:r>
      </w:ins>
      <w:r w:rsidR="005A5ED9">
        <w:rPr>
          <w:rFonts w:asciiTheme="majorBidi" w:hAnsiTheme="majorBidi" w:cstheme="majorBidi"/>
          <w:color w:val="000000" w:themeColor="text1"/>
          <w:sz w:val="22"/>
          <w:szCs w:val="22"/>
          <w:lang w:bidi="he-IL"/>
        </w:rPr>
        <w:t>measure how the addition of the pledge curbed the dishonesty gap between the cheating and the control groups</w:t>
      </w:r>
      <w:r w:rsidR="00BA5731" w:rsidRPr="00E445AD">
        <w:rPr>
          <w:rFonts w:asciiTheme="majorBidi" w:hAnsiTheme="majorBidi" w:cstheme="majorBidi"/>
          <w:color w:val="000000" w:themeColor="text1"/>
          <w:sz w:val="22"/>
          <w:szCs w:val="22"/>
          <w:lang w:bidi="he-IL"/>
        </w:rPr>
        <w:t xml:space="preserve">. </w:t>
      </w:r>
      <w:r w:rsidR="00DD64D8">
        <w:rPr>
          <w:rFonts w:asciiTheme="majorBidi" w:hAnsiTheme="majorBidi" w:cstheme="majorBidi"/>
          <w:color w:val="000000" w:themeColor="text1"/>
          <w:sz w:val="22"/>
          <w:szCs w:val="22"/>
          <w:lang w:bidi="he-IL"/>
        </w:rPr>
        <w:t>Then</w:t>
      </w:r>
      <w:r w:rsidR="00BA5731" w:rsidRPr="00E445AD">
        <w:rPr>
          <w:rFonts w:asciiTheme="majorBidi" w:hAnsiTheme="majorBidi" w:cstheme="majorBidi"/>
          <w:color w:val="000000" w:themeColor="text1"/>
          <w:sz w:val="22"/>
          <w:szCs w:val="22"/>
          <w:lang w:bidi="he-IL"/>
        </w:rPr>
        <w:t xml:space="preserve">, we will vary </w:t>
      </w:r>
      <w:ins w:id="682" w:author="Gail Chalew" w:date="2019-10-26T09:00:00Z">
        <w:r w:rsidR="00FF7D68">
          <w:rPr>
            <w:rFonts w:asciiTheme="majorBidi" w:hAnsiTheme="majorBidi" w:cstheme="majorBidi"/>
            <w:color w:val="000000" w:themeColor="text1"/>
            <w:sz w:val="22"/>
            <w:szCs w:val="22"/>
            <w:lang w:bidi="he-IL"/>
          </w:rPr>
          <w:t xml:space="preserve">both </w:t>
        </w:r>
      </w:ins>
      <w:r w:rsidR="00BA5731" w:rsidRPr="00E445AD">
        <w:rPr>
          <w:rFonts w:asciiTheme="majorBidi" w:hAnsiTheme="majorBidi" w:cstheme="majorBidi"/>
          <w:color w:val="000000" w:themeColor="text1"/>
          <w:sz w:val="22"/>
          <w:szCs w:val="22"/>
          <w:lang w:bidi="he-IL"/>
        </w:rPr>
        <w:t xml:space="preserve">the </w:t>
      </w:r>
      <w:del w:id="683" w:author="Gail Chalew" w:date="2019-10-25T08:21:00Z">
        <w:r w:rsidR="00DD64D8" w:rsidDel="006B45C3">
          <w:rPr>
            <w:rFonts w:asciiTheme="majorBidi" w:hAnsiTheme="majorBidi" w:cstheme="majorBidi"/>
            <w:color w:val="000000" w:themeColor="text1"/>
            <w:sz w:val="22"/>
            <w:szCs w:val="22"/>
            <w:lang w:bidi="he-IL"/>
          </w:rPr>
          <w:delText xml:space="preserve">explicit </w:delText>
        </w:r>
      </w:del>
      <w:r w:rsidR="00BA5731" w:rsidRPr="00E445AD">
        <w:rPr>
          <w:rFonts w:asciiTheme="majorBidi" w:hAnsiTheme="majorBidi" w:cstheme="majorBidi"/>
          <w:color w:val="000000" w:themeColor="text1"/>
          <w:sz w:val="22"/>
          <w:szCs w:val="22"/>
          <w:lang w:bidi="he-IL"/>
        </w:rPr>
        <w:t>probability of participants’ responses being audited for correctness (</w:t>
      </w:r>
      <w:r w:rsidR="000A4FB3">
        <w:rPr>
          <w:rFonts w:asciiTheme="majorBidi" w:hAnsiTheme="majorBidi" w:cstheme="majorBidi"/>
          <w:color w:val="000000" w:themeColor="text1"/>
          <w:sz w:val="22"/>
          <w:szCs w:val="22"/>
          <w:lang w:bidi="he-IL"/>
        </w:rPr>
        <w:t xml:space="preserve">as in </w:t>
      </w:r>
      <w:proofErr w:type="spellStart"/>
      <w:r w:rsidR="00BA5731" w:rsidRPr="00E445AD">
        <w:rPr>
          <w:rFonts w:asciiTheme="majorBidi" w:hAnsiTheme="majorBidi" w:cstheme="majorBidi"/>
          <w:color w:val="000000" w:themeColor="text1"/>
          <w:sz w:val="22"/>
          <w:szCs w:val="22"/>
          <w:lang w:bidi="he-IL"/>
        </w:rPr>
        <w:t>Laske</w:t>
      </w:r>
      <w:proofErr w:type="spellEnd"/>
      <w:r w:rsidR="00473FBE">
        <w:rPr>
          <w:rFonts w:asciiTheme="majorBidi" w:hAnsiTheme="majorBidi" w:cstheme="majorBidi"/>
          <w:color w:val="000000" w:themeColor="text1"/>
          <w:sz w:val="22"/>
          <w:szCs w:val="22"/>
          <w:lang w:bidi="he-IL"/>
        </w:rPr>
        <w:t xml:space="preserve"> et al., </w:t>
      </w:r>
      <w:r w:rsidR="00BA5731" w:rsidRPr="00E445AD">
        <w:rPr>
          <w:rFonts w:asciiTheme="majorBidi" w:hAnsiTheme="majorBidi" w:cstheme="majorBidi"/>
          <w:color w:val="000000" w:themeColor="text1"/>
          <w:sz w:val="22"/>
          <w:szCs w:val="22"/>
          <w:lang w:bidi="he-IL"/>
        </w:rPr>
        <w:t>2018)</w:t>
      </w:r>
      <w:del w:id="684" w:author="Gail Chalew" w:date="2019-10-26T15:02:00Z">
        <w:r w:rsidR="00BA5731" w:rsidRPr="00E445AD" w:rsidDel="005B7CB1">
          <w:rPr>
            <w:rFonts w:asciiTheme="majorBidi" w:hAnsiTheme="majorBidi" w:cstheme="majorBidi"/>
            <w:color w:val="000000" w:themeColor="text1"/>
            <w:sz w:val="22"/>
            <w:szCs w:val="22"/>
            <w:lang w:bidi="he-IL"/>
          </w:rPr>
          <w:delText>,</w:delText>
        </w:r>
      </w:del>
      <w:r w:rsidR="00BA5731" w:rsidRPr="00E445AD">
        <w:rPr>
          <w:rFonts w:asciiTheme="majorBidi" w:hAnsiTheme="majorBidi" w:cstheme="majorBidi"/>
          <w:color w:val="000000" w:themeColor="text1"/>
          <w:sz w:val="22"/>
          <w:szCs w:val="22"/>
          <w:lang w:bidi="he-IL"/>
        </w:rPr>
        <w:t xml:space="preserve"> and </w:t>
      </w:r>
      <w:del w:id="685" w:author="Gail Chalew" w:date="2019-10-26T09:00:00Z">
        <w:r w:rsidR="00BA5731" w:rsidRPr="00E445AD" w:rsidDel="00FF7D68">
          <w:rPr>
            <w:rFonts w:asciiTheme="majorBidi" w:hAnsiTheme="majorBidi" w:cstheme="majorBidi"/>
            <w:color w:val="000000" w:themeColor="text1"/>
            <w:sz w:val="22"/>
            <w:szCs w:val="22"/>
            <w:lang w:bidi="he-IL"/>
          </w:rPr>
          <w:delText xml:space="preserve">also </w:delText>
        </w:r>
      </w:del>
      <w:del w:id="686" w:author="Gail Chalew" w:date="2019-10-25T08:23:00Z">
        <w:r w:rsidR="00BA5731" w:rsidRPr="00E445AD" w:rsidDel="006B45C3">
          <w:rPr>
            <w:rFonts w:asciiTheme="majorBidi" w:hAnsiTheme="majorBidi" w:cstheme="majorBidi"/>
            <w:color w:val="000000" w:themeColor="text1"/>
            <w:sz w:val="22"/>
            <w:szCs w:val="22"/>
            <w:lang w:bidi="he-IL"/>
          </w:rPr>
          <w:delText xml:space="preserve">vary </w:delText>
        </w:r>
      </w:del>
      <w:r w:rsidR="00BA5731" w:rsidRPr="00E445AD">
        <w:rPr>
          <w:rFonts w:asciiTheme="majorBidi" w:hAnsiTheme="majorBidi" w:cstheme="majorBidi"/>
          <w:color w:val="000000" w:themeColor="text1"/>
          <w:sz w:val="22"/>
          <w:szCs w:val="22"/>
          <w:lang w:bidi="he-IL"/>
        </w:rPr>
        <w:t xml:space="preserve">the threat and level of the sanction (e.g., a fine) that would be imposed on those caught cheating in the audit. </w:t>
      </w:r>
      <w:r w:rsidR="00DA0939">
        <w:rPr>
          <w:rFonts w:asciiTheme="majorBidi" w:hAnsiTheme="majorBidi" w:cstheme="majorBidi"/>
          <w:color w:val="000000" w:themeColor="text1"/>
          <w:sz w:val="22"/>
          <w:szCs w:val="22"/>
          <w:lang w:bidi="he-IL"/>
        </w:rPr>
        <w:t xml:space="preserve">For example, </w:t>
      </w:r>
      <w:del w:id="687" w:author="Gail Chalew" w:date="2019-10-26T09:01:00Z">
        <w:r w:rsidR="00DA0939" w:rsidDel="00FF7D68">
          <w:rPr>
            <w:rFonts w:asciiTheme="majorBidi" w:hAnsiTheme="majorBidi" w:cstheme="majorBidi"/>
            <w:color w:val="000000" w:themeColor="text1"/>
            <w:sz w:val="22"/>
            <w:szCs w:val="22"/>
            <w:lang w:bidi="he-IL"/>
          </w:rPr>
          <w:delText xml:space="preserve">a </w:delText>
        </w:r>
      </w:del>
      <w:r w:rsidR="00DA0939">
        <w:rPr>
          <w:rFonts w:asciiTheme="majorBidi" w:hAnsiTheme="majorBidi" w:cstheme="majorBidi"/>
          <w:color w:val="000000" w:themeColor="text1"/>
          <w:sz w:val="22"/>
          <w:szCs w:val="22"/>
          <w:lang w:bidi="he-IL"/>
        </w:rPr>
        <w:t>participant</w:t>
      </w:r>
      <w:ins w:id="688" w:author="Gail Chalew" w:date="2019-10-26T09:01:00Z">
        <w:r w:rsidR="00FF7D68">
          <w:rPr>
            <w:rFonts w:asciiTheme="majorBidi" w:hAnsiTheme="majorBidi" w:cstheme="majorBidi"/>
            <w:color w:val="000000" w:themeColor="text1"/>
            <w:sz w:val="22"/>
            <w:szCs w:val="22"/>
            <w:lang w:bidi="he-IL"/>
          </w:rPr>
          <w:t>s</w:t>
        </w:r>
      </w:ins>
      <w:r w:rsidR="00DA0939">
        <w:rPr>
          <w:rFonts w:asciiTheme="majorBidi" w:hAnsiTheme="majorBidi" w:cstheme="majorBidi"/>
          <w:color w:val="000000" w:themeColor="text1"/>
          <w:sz w:val="22"/>
          <w:szCs w:val="22"/>
          <w:lang w:bidi="he-IL"/>
        </w:rPr>
        <w:t xml:space="preserve"> in one of these c</w:t>
      </w:r>
      <w:r w:rsidR="001B66EE">
        <w:rPr>
          <w:rFonts w:asciiTheme="majorBidi" w:hAnsiTheme="majorBidi" w:cstheme="majorBidi"/>
          <w:color w:val="000000" w:themeColor="text1"/>
          <w:sz w:val="22"/>
          <w:szCs w:val="22"/>
          <w:lang w:bidi="he-IL"/>
        </w:rPr>
        <w:t xml:space="preserve">onditions </w:t>
      </w:r>
      <w:del w:id="689" w:author="Gail Chalew" w:date="2019-10-26T09:01:00Z">
        <w:r w:rsidR="001B66EE" w:rsidDel="00FF7D68">
          <w:rPr>
            <w:rFonts w:asciiTheme="majorBidi" w:hAnsiTheme="majorBidi" w:cstheme="majorBidi"/>
            <w:color w:val="000000" w:themeColor="text1"/>
            <w:sz w:val="22"/>
            <w:szCs w:val="22"/>
            <w:lang w:bidi="he-IL"/>
          </w:rPr>
          <w:delText xml:space="preserve">could </w:delText>
        </w:r>
      </w:del>
      <w:ins w:id="690" w:author="Gail Chalew" w:date="2019-10-26T09:01:00Z">
        <w:r w:rsidR="00FF7D68">
          <w:rPr>
            <w:rFonts w:asciiTheme="majorBidi" w:hAnsiTheme="majorBidi" w:cstheme="majorBidi"/>
            <w:color w:val="000000" w:themeColor="text1"/>
            <w:sz w:val="22"/>
            <w:szCs w:val="22"/>
            <w:lang w:bidi="he-IL"/>
          </w:rPr>
          <w:t xml:space="preserve">would </w:t>
        </w:r>
      </w:ins>
      <w:r w:rsidR="001B66EE">
        <w:rPr>
          <w:rFonts w:asciiTheme="majorBidi" w:hAnsiTheme="majorBidi" w:cstheme="majorBidi"/>
          <w:color w:val="000000" w:themeColor="text1"/>
          <w:sz w:val="22"/>
          <w:szCs w:val="22"/>
          <w:lang w:bidi="he-IL"/>
        </w:rPr>
        <w:t xml:space="preserve">be told that a random </w:t>
      </w:r>
      <w:r w:rsidR="00A057FC">
        <w:rPr>
          <w:rFonts w:asciiTheme="majorBidi" w:hAnsiTheme="majorBidi" w:cstheme="majorBidi"/>
          <w:color w:val="000000" w:themeColor="text1"/>
          <w:sz w:val="22"/>
          <w:szCs w:val="22"/>
          <w:lang w:bidi="he-IL"/>
        </w:rPr>
        <w:t>10%</w:t>
      </w:r>
      <w:r w:rsidR="001B66EE">
        <w:rPr>
          <w:rFonts w:asciiTheme="majorBidi" w:hAnsiTheme="majorBidi" w:cstheme="majorBidi"/>
          <w:color w:val="000000" w:themeColor="text1"/>
          <w:sz w:val="22"/>
          <w:szCs w:val="22"/>
          <w:lang w:bidi="he-IL"/>
        </w:rPr>
        <w:t xml:space="preserve"> of their answers will be audited and that if</w:t>
      </w:r>
      <w:del w:id="691" w:author="Gail Chalew" w:date="2019-10-25T08:23:00Z">
        <w:r w:rsidR="001B66EE" w:rsidDel="006B45C3">
          <w:rPr>
            <w:rFonts w:asciiTheme="majorBidi" w:hAnsiTheme="majorBidi" w:cstheme="majorBidi"/>
            <w:color w:val="000000" w:themeColor="text1"/>
            <w:sz w:val="22"/>
            <w:szCs w:val="22"/>
            <w:lang w:bidi="he-IL"/>
          </w:rPr>
          <w:delText>,</w:delText>
        </w:r>
      </w:del>
      <w:r w:rsidR="001B66EE">
        <w:rPr>
          <w:rFonts w:asciiTheme="majorBidi" w:hAnsiTheme="majorBidi" w:cstheme="majorBidi"/>
          <w:color w:val="000000" w:themeColor="text1"/>
          <w:sz w:val="22"/>
          <w:szCs w:val="22"/>
          <w:lang w:bidi="he-IL"/>
        </w:rPr>
        <w:t xml:space="preserve"> </w:t>
      </w:r>
      <w:del w:id="692" w:author="Gail Chalew" w:date="2019-10-25T08:23:00Z">
        <w:r w:rsidR="001B66EE" w:rsidDel="006B45C3">
          <w:rPr>
            <w:rFonts w:asciiTheme="majorBidi" w:hAnsiTheme="majorBidi" w:cstheme="majorBidi"/>
            <w:color w:val="000000" w:themeColor="text1"/>
            <w:sz w:val="22"/>
            <w:szCs w:val="22"/>
            <w:lang w:bidi="he-IL"/>
          </w:rPr>
          <w:delText>on these audits, they will</w:delText>
        </w:r>
      </w:del>
      <w:ins w:id="693" w:author="Gail Chalew" w:date="2019-10-25T08:23:00Z">
        <w:r w:rsidR="006B45C3">
          <w:rPr>
            <w:rFonts w:asciiTheme="majorBidi" w:hAnsiTheme="majorBidi" w:cstheme="majorBidi"/>
            <w:color w:val="000000" w:themeColor="text1"/>
            <w:sz w:val="22"/>
            <w:szCs w:val="22"/>
            <w:lang w:bidi="he-IL"/>
          </w:rPr>
          <w:t>they fail</w:t>
        </w:r>
      </w:ins>
      <w:r w:rsidR="001B66EE">
        <w:rPr>
          <w:rFonts w:asciiTheme="majorBidi" w:hAnsiTheme="majorBidi" w:cstheme="majorBidi"/>
          <w:color w:val="000000" w:themeColor="text1"/>
          <w:sz w:val="22"/>
          <w:szCs w:val="22"/>
          <w:lang w:bidi="he-IL"/>
        </w:rPr>
        <w:t xml:space="preserve"> </w:t>
      </w:r>
      <w:del w:id="694" w:author="Gail Chalew" w:date="2019-10-26T09:01:00Z">
        <w:r w:rsidR="001B66EE" w:rsidDel="00FF7D68">
          <w:rPr>
            <w:rFonts w:asciiTheme="majorBidi" w:hAnsiTheme="majorBidi" w:cstheme="majorBidi"/>
            <w:color w:val="000000" w:themeColor="text1"/>
            <w:sz w:val="22"/>
            <w:szCs w:val="22"/>
            <w:lang w:bidi="he-IL"/>
          </w:rPr>
          <w:delText xml:space="preserve">fail </w:delText>
        </w:r>
      </w:del>
      <w:r w:rsidR="001B66EE">
        <w:rPr>
          <w:rFonts w:asciiTheme="majorBidi" w:hAnsiTheme="majorBidi" w:cstheme="majorBidi"/>
          <w:color w:val="000000" w:themeColor="text1"/>
          <w:sz w:val="22"/>
          <w:szCs w:val="22"/>
          <w:lang w:bidi="he-IL"/>
        </w:rPr>
        <w:t>to provide the actual solution</w:t>
      </w:r>
      <w:ins w:id="695" w:author="Gail Chalew" w:date="2019-10-25T08:23:00Z">
        <w:r w:rsidR="006B45C3">
          <w:rPr>
            <w:rFonts w:asciiTheme="majorBidi" w:hAnsiTheme="majorBidi" w:cstheme="majorBidi"/>
            <w:color w:val="000000" w:themeColor="text1"/>
            <w:sz w:val="22"/>
            <w:szCs w:val="22"/>
            <w:lang w:bidi="he-IL"/>
          </w:rPr>
          <w:t>,</w:t>
        </w:r>
      </w:ins>
      <w:r w:rsidR="001B66EE">
        <w:rPr>
          <w:rFonts w:asciiTheme="majorBidi" w:hAnsiTheme="majorBidi" w:cstheme="majorBidi"/>
          <w:color w:val="000000" w:themeColor="text1"/>
          <w:sz w:val="22"/>
          <w:szCs w:val="22"/>
          <w:lang w:bidi="he-IL"/>
        </w:rPr>
        <w:t xml:space="preserve"> they will suffer a fine of, say, half of their earnings or a fixed pre-</w:t>
      </w:r>
      <w:del w:id="696" w:author="Gail Chalew" w:date="2019-10-26T15:02:00Z">
        <w:r w:rsidR="001B66EE" w:rsidDel="005B7CB1">
          <w:rPr>
            <w:rFonts w:asciiTheme="majorBidi" w:hAnsiTheme="majorBidi" w:cstheme="majorBidi"/>
            <w:color w:val="000000" w:themeColor="text1"/>
            <w:sz w:val="22"/>
            <w:szCs w:val="22"/>
            <w:lang w:bidi="he-IL"/>
          </w:rPr>
          <w:delText xml:space="preserve">defined </w:delText>
        </w:r>
      </w:del>
      <w:ins w:id="697" w:author="Gail Chalew" w:date="2019-10-26T15:02:00Z">
        <w:r w:rsidR="005B7CB1">
          <w:rPr>
            <w:rFonts w:asciiTheme="majorBidi" w:hAnsiTheme="majorBidi" w:cstheme="majorBidi"/>
            <w:color w:val="000000" w:themeColor="text1"/>
            <w:sz w:val="22"/>
            <w:szCs w:val="22"/>
            <w:lang w:bidi="he-IL"/>
          </w:rPr>
          <w:t>determined</w:t>
        </w:r>
        <w:r w:rsidR="005B7CB1">
          <w:rPr>
            <w:rFonts w:asciiTheme="majorBidi" w:hAnsiTheme="majorBidi" w:cstheme="majorBidi"/>
            <w:color w:val="000000" w:themeColor="text1"/>
            <w:sz w:val="22"/>
            <w:szCs w:val="22"/>
            <w:lang w:bidi="he-IL"/>
          </w:rPr>
          <w:t xml:space="preserve"> </w:t>
        </w:r>
      </w:ins>
      <w:r w:rsidR="001B66EE">
        <w:rPr>
          <w:rFonts w:asciiTheme="majorBidi" w:hAnsiTheme="majorBidi" w:cstheme="majorBidi"/>
          <w:color w:val="000000" w:themeColor="text1"/>
          <w:sz w:val="22"/>
          <w:szCs w:val="22"/>
          <w:lang w:bidi="he-IL"/>
        </w:rPr>
        <w:t xml:space="preserve">sum. </w:t>
      </w:r>
    </w:p>
    <w:p w14:paraId="2854C222" w14:textId="6368F962" w:rsidR="00BA5731" w:rsidRDefault="00BA5731" w:rsidP="000D3F22">
      <w:pPr>
        <w:spacing w:line="360" w:lineRule="auto"/>
        <w:ind w:firstLine="720"/>
        <w:rPr>
          <w:ins w:id="698" w:author="Gail Chalew" w:date="2019-10-26T09:04:00Z"/>
          <w:rFonts w:asciiTheme="majorBidi" w:hAnsiTheme="majorBidi" w:cstheme="majorBidi"/>
          <w:color w:val="000000" w:themeColor="text1"/>
          <w:sz w:val="22"/>
          <w:szCs w:val="22"/>
          <w:lang w:bidi="he-IL"/>
        </w:rPr>
      </w:pPr>
      <w:r w:rsidRPr="00E445AD">
        <w:rPr>
          <w:rFonts w:asciiTheme="majorBidi" w:hAnsiTheme="majorBidi" w:cstheme="majorBidi"/>
          <w:color w:val="000000" w:themeColor="text1"/>
          <w:sz w:val="22"/>
          <w:szCs w:val="22"/>
          <w:lang w:bidi="he-IL"/>
        </w:rPr>
        <w:t xml:space="preserve">Our preliminary results show that a pledge can </w:t>
      </w:r>
      <w:r>
        <w:rPr>
          <w:rFonts w:asciiTheme="majorBidi" w:hAnsiTheme="majorBidi" w:cstheme="majorBidi"/>
          <w:color w:val="000000" w:themeColor="text1"/>
          <w:sz w:val="22"/>
          <w:szCs w:val="22"/>
          <w:lang w:bidi="he-IL"/>
        </w:rPr>
        <w:t xml:space="preserve">indeed </w:t>
      </w:r>
      <w:r w:rsidRPr="00E445AD">
        <w:rPr>
          <w:rFonts w:asciiTheme="majorBidi" w:hAnsiTheme="majorBidi" w:cstheme="majorBidi"/>
          <w:color w:val="000000" w:themeColor="text1"/>
          <w:sz w:val="22"/>
          <w:szCs w:val="22"/>
          <w:lang w:bidi="he-IL"/>
        </w:rPr>
        <w:t xml:space="preserve">reduce </w:t>
      </w:r>
      <w:r w:rsidR="009907E4">
        <w:rPr>
          <w:rFonts w:asciiTheme="majorBidi" w:hAnsiTheme="majorBidi" w:cstheme="majorBidi"/>
          <w:color w:val="000000" w:themeColor="text1"/>
          <w:sz w:val="22"/>
          <w:szCs w:val="22"/>
          <w:lang w:bidi="he-IL"/>
        </w:rPr>
        <w:t xml:space="preserve">dishonest over-reporting </w:t>
      </w:r>
      <w:r w:rsidR="00D1183E">
        <w:rPr>
          <w:rFonts w:asciiTheme="majorBidi" w:hAnsiTheme="majorBidi" w:cstheme="majorBidi"/>
          <w:color w:val="000000" w:themeColor="text1"/>
          <w:sz w:val="22"/>
          <w:szCs w:val="22"/>
          <w:lang w:bidi="he-IL"/>
        </w:rPr>
        <w:t xml:space="preserve">in a </w:t>
      </w:r>
      <w:commentRangeStart w:id="699"/>
      <w:r w:rsidRPr="00E445AD">
        <w:rPr>
          <w:rFonts w:asciiTheme="majorBidi" w:hAnsiTheme="majorBidi" w:cstheme="majorBidi"/>
          <w:color w:val="000000" w:themeColor="text1"/>
          <w:sz w:val="22"/>
          <w:szCs w:val="22"/>
          <w:lang w:bidi="he-IL"/>
        </w:rPr>
        <w:t>considerab</w:t>
      </w:r>
      <w:r w:rsidR="00D1183E">
        <w:rPr>
          <w:rFonts w:asciiTheme="majorBidi" w:hAnsiTheme="majorBidi" w:cstheme="majorBidi"/>
          <w:color w:val="000000" w:themeColor="text1"/>
          <w:sz w:val="22"/>
          <w:szCs w:val="22"/>
          <w:lang w:bidi="he-IL"/>
        </w:rPr>
        <w:t>le</w:t>
      </w:r>
      <w:commentRangeEnd w:id="699"/>
      <w:r w:rsidR="006B45C3">
        <w:rPr>
          <w:rStyle w:val="CommentReference"/>
        </w:rPr>
        <w:commentReference w:id="699"/>
      </w:r>
      <w:r w:rsidRPr="00E445AD">
        <w:rPr>
          <w:rFonts w:asciiTheme="majorBidi" w:hAnsiTheme="majorBidi" w:cstheme="majorBidi"/>
          <w:color w:val="000000" w:themeColor="text1"/>
          <w:sz w:val="22"/>
          <w:szCs w:val="22"/>
          <w:lang w:bidi="he-IL"/>
        </w:rPr>
        <w:t xml:space="preserve"> and consisten</w:t>
      </w:r>
      <w:r w:rsidR="008D7DBB">
        <w:rPr>
          <w:rFonts w:asciiTheme="majorBidi" w:hAnsiTheme="majorBidi" w:cstheme="majorBidi"/>
          <w:color w:val="000000" w:themeColor="text1"/>
          <w:sz w:val="22"/>
          <w:szCs w:val="22"/>
          <w:lang w:bidi="he-IL"/>
        </w:rPr>
        <w:t>t manner</w:t>
      </w:r>
      <w:del w:id="700" w:author="Gail Chalew" w:date="2019-10-25T08:24:00Z">
        <w:r w:rsidR="008D7DBB" w:rsidDel="006B45C3">
          <w:rPr>
            <w:rFonts w:asciiTheme="majorBidi" w:hAnsiTheme="majorBidi" w:cstheme="majorBidi"/>
            <w:color w:val="000000" w:themeColor="text1"/>
            <w:sz w:val="22"/>
            <w:szCs w:val="22"/>
            <w:lang w:bidi="he-IL"/>
          </w:rPr>
          <w:delText>. This was found</w:delText>
        </w:r>
      </w:del>
      <w:ins w:id="701" w:author="Gail Chalew" w:date="2019-10-25T08:24:00Z">
        <w:r w:rsidR="006B45C3">
          <w:rPr>
            <w:rFonts w:asciiTheme="majorBidi" w:hAnsiTheme="majorBidi" w:cstheme="majorBidi"/>
            <w:color w:val="000000" w:themeColor="text1"/>
            <w:sz w:val="22"/>
            <w:szCs w:val="22"/>
            <w:lang w:bidi="he-IL"/>
          </w:rPr>
          <w:t>—even</w:t>
        </w:r>
      </w:ins>
      <w:r w:rsidR="008D7DBB">
        <w:rPr>
          <w:rFonts w:asciiTheme="majorBidi" w:hAnsiTheme="majorBidi" w:cstheme="majorBidi"/>
          <w:color w:val="000000" w:themeColor="text1"/>
          <w:sz w:val="22"/>
          <w:szCs w:val="22"/>
          <w:lang w:bidi="he-IL"/>
        </w:rPr>
        <w:t xml:space="preserve"> </w:t>
      </w:r>
      <w:r w:rsidRPr="00E445AD">
        <w:rPr>
          <w:rFonts w:asciiTheme="majorBidi" w:hAnsiTheme="majorBidi" w:cstheme="majorBidi"/>
          <w:color w:val="000000" w:themeColor="text1"/>
          <w:sz w:val="22"/>
          <w:szCs w:val="22"/>
          <w:lang w:bidi="he-IL"/>
        </w:rPr>
        <w:t xml:space="preserve">when the chance of an audit </w:t>
      </w:r>
      <w:del w:id="702" w:author="Gail Chalew" w:date="2019-10-26T09:01:00Z">
        <w:r w:rsidR="008D7DBB" w:rsidDel="00FF7D68">
          <w:rPr>
            <w:rFonts w:asciiTheme="majorBidi" w:hAnsiTheme="majorBidi" w:cstheme="majorBidi"/>
            <w:color w:val="000000" w:themeColor="text1"/>
            <w:sz w:val="22"/>
            <w:szCs w:val="22"/>
            <w:lang w:bidi="he-IL"/>
          </w:rPr>
          <w:delText>was</w:delText>
        </w:r>
        <w:r w:rsidR="001B66EE" w:rsidDel="00FF7D68">
          <w:rPr>
            <w:rFonts w:asciiTheme="majorBidi" w:hAnsiTheme="majorBidi" w:cstheme="majorBidi"/>
            <w:color w:val="000000" w:themeColor="text1"/>
            <w:sz w:val="22"/>
            <w:szCs w:val="22"/>
            <w:lang w:bidi="he-IL"/>
          </w:rPr>
          <w:delText xml:space="preserve"> </w:delText>
        </w:r>
      </w:del>
      <w:ins w:id="703" w:author="Gail Chalew" w:date="2019-10-26T09:01:00Z">
        <w:r w:rsidR="00FF7D68">
          <w:rPr>
            <w:rFonts w:asciiTheme="majorBidi" w:hAnsiTheme="majorBidi" w:cstheme="majorBidi"/>
            <w:color w:val="000000" w:themeColor="text1"/>
            <w:sz w:val="22"/>
            <w:szCs w:val="22"/>
            <w:lang w:bidi="he-IL"/>
          </w:rPr>
          <w:t xml:space="preserve">is </w:t>
        </w:r>
      </w:ins>
      <w:del w:id="704" w:author="Gail Chalew" w:date="2019-10-25T08:24:00Z">
        <w:r w:rsidR="001B66EE" w:rsidDel="006B45C3">
          <w:rPr>
            <w:rFonts w:asciiTheme="majorBidi" w:hAnsiTheme="majorBidi" w:cstheme="majorBidi"/>
            <w:color w:val="000000" w:themeColor="text1"/>
            <w:sz w:val="22"/>
            <w:szCs w:val="22"/>
            <w:lang w:bidi="he-IL"/>
          </w:rPr>
          <w:delText xml:space="preserve">relatively </w:delText>
        </w:r>
      </w:del>
      <w:r w:rsidR="001B66EE">
        <w:rPr>
          <w:rFonts w:asciiTheme="majorBidi" w:hAnsiTheme="majorBidi" w:cstheme="majorBidi"/>
          <w:color w:val="000000" w:themeColor="text1"/>
          <w:sz w:val="22"/>
          <w:szCs w:val="22"/>
          <w:lang w:bidi="he-IL"/>
        </w:rPr>
        <w:t xml:space="preserve">small (10%) and the </w:t>
      </w:r>
      <w:r w:rsidRPr="00E445AD">
        <w:rPr>
          <w:rFonts w:asciiTheme="majorBidi" w:hAnsiTheme="majorBidi" w:cstheme="majorBidi"/>
          <w:color w:val="000000" w:themeColor="text1"/>
          <w:sz w:val="22"/>
          <w:szCs w:val="22"/>
          <w:lang w:bidi="he-IL"/>
        </w:rPr>
        <w:t xml:space="preserve">fine </w:t>
      </w:r>
      <w:del w:id="705" w:author="Gail Chalew" w:date="2019-10-25T08:24:00Z">
        <w:r w:rsidRPr="00E445AD" w:rsidDel="006B45C3">
          <w:rPr>
            <w:rFonts w:asciiTheme="majorBidi" w:hAnsiTheme="majorBidi" w:cstheme="majorBidi"/>
            <w:color w:val="000000" w:themeColor="text1"/>
            <w:sz w:val="22"/>
            <w:szCs w:val="22"/>
            <w:lang w:bidi="he-IL"/>
          </w:rPr>
          <w:delText xml:space="preserve">used </w:delText>
        </w:r>
      </w:del>
      <w:del w:id="706" w:author="Gail Chalew" w:date="2019-10-26T09:01:00Z">
        <w:r w:rsidR="008D7DBB" w:rsidDel="00FF7D68">
          <w:rPr>
            <w:rFonts w:asciiTheme="majorBidi" w:hAnsiTheme="majorBidi" w:cstheme="majorBidi"/>
            <w:color w:val="000000" w:themeColor="text1"/>
            <w:sz w:val="22"/>
            <w:szCs w:val="22"/>
            <w:lang w:bidi="he-IL"/>
          </w:rPr>
          <w:delText>wa</w:delText>
        </w:r>
      </w:del>
      <w:ins w:id="707" w:author="Gail Chalew" w:date="2019-10-26T09:01:00Z">
        <w:r w:rsidR="00FF7D68">
          <w:rPr>
            <w:rFonts w:asciiTheme="majorBidi" w:hAnsiTheme="majorBidi" w:cstheme="majorBidi"/>
            <w:color w:val="000000" w:themeColor="text1"/>
            <w:sz w:val="22"/>
            <w:szCs w:val="22"/>
            <w:lang w:bidi="he-IL"/>
          </w:rPr>
          <w:t>i</w:t>
        </w:r>
      </w:ins>
      <w:r w:rsidR="008D7DBB">
        <w:rPr>
          <w:rFonts w:asciiTheme="majorBidi" w:hAnsiTheme="majorBidi" w:cstheme="majorBidi"/>
          <w:color w:val="000000" w:themeColor="text1"/>
          <w:sz w:val="22"/>
          <w:szCs w:val="22"/>
          <w:lang w:bidi="he-IL"/>
        </w:rPr>
        <w:t>s</w:t>
      </w:r>
      <w:r w:rsidRPr="00E445AD">
        <w:rPr>
          <w:rFonts w:asciiTheme="majorBidi" w:hAnsiTheme="majorBidi" w:cstheme="majorBidi"/>
          <w:color w:val="000000" w:themeColor="text1"/>
          <w:sz w:val="22"/>
          <w:szCs w:val="22"/>
          <w:lang w:bidi="he-IL"/>
        </w:rPr>
        <w:t xml:space="preserve"> minimal</w:t>
      </w:r>
      <w:r w:rsidR="001B66EE">
        <w:rPr>
          <w:rFonts w:asciiTheme="majorBidi" w:hAnsiTheme="majorBidi" w:cstheme="majorBidi"/>
          <w:color w:val="000000" w:themeColor="text1"/>
          <w:sz w:val="22"/>
          <w:szCs w:val="22"/>
          <w:lang w:bidi="he-IL"/>
        </w:rPr>
        <w:t xml:space="preserve"> (</w:t>
      </w:r>
      <w:ins w:id="708" w:author="Gail Chalew" w:date="2019-10-25T08:24:00Z">
        <w:r w:rsidR="006B45C3">
          <w:rPr>
            <w:rFonts w:asciiTheme="majorBidi" w:hAnsiTheme="majorBidi" w:cstheme="majorBidi"/>
            <w:color w:val="000000" w:themeColor="text1"/>
            <w:sz w:val="22"/>
            <w:szCs w:val="22"/>
            <w:lang w:bidi="he-IL"/>
          </w:rPr>
          <w:t xml:space="preserve">participants would </w:t>
        </w:r>
      </w:ins>
      <w:r w:rsidR="001B66EE">
        <w:rPr>
          <w:rFonts w:asciiTheme="majorBidi" w:hAnsiTheme="majorBidi" w:cstheme="majorBidi"/>
          <w:color w:val="000000" w:themeColor="text1"/>
          <w:sz w:val="22"/>
          <w:szCs w:val="22"/>
          <w:lang w:bidi="he-IL"/>
        </w:rPr>
        <w:t xml:space="preserve">only lose the </w:t>
      </w:r>
      <w:del w:id="709" w:author="Gail Chalew" w:date="2019-10-25T08:24:00Z">
        <w:r w:rsidR="001B66EE" w:rsidDel="006B45C3">
          <w:rPr>
            <w:rFonts w:asciiTheme="majorBidi" w:hAnsiTheme="majorBidi" w:cstheme="majorBidi"/>
            <w:color w:val="000000" w:themeColor="text1"/>
            <w:sz w:val="22"/>
            <w:szCs w:val="22"/>
            <w:lang w:bidi="he-IL"/>
          </w:rPr>
          <w:delText xml:space="preserve">earning </w:delText>
        </w:r>
      </w:del>
      <w:ins w:id="710" w:author="Gail Chalew" w:date="2019-10-25T08:24:00Z">
        <w:r w:rsidR="006B45C3">
          <w:rPr>
            <w:rFonts w:asciiTheme="majorBidi" w:hAnsiTheme="majorBidi" w:cstheme="majorBidi"/>
            <w:color w:val="000000" w:themeColor="text1"/>
            <w:sz w:val="22"/>
            <w:szCs w:val="22"/>
            <w:lang w:bidi="he-IL"/>
          </w:rPr>
          <w:t xml:space="preserve">amount earned for </w:t>
        </w:r>
      </w:ins>
      <w:del w:id="711" w:author="Gail Chalew" w:date="2019-10-25T08:25:00Z">
        <w:r w:rsidR="001B66EE" w:rsidDel="006B45C3">
          <w:rPr>
            <w:rFonts w:asciiTheme="majorBidi" w:hAnsiTheme="majorBidi" w:cstheme="majorBidi"/>
            <w:color w:val="000000" w:themeColor="text1"/>
            <w:sz w:val="22"/>
            <w:szCs w:val="22"/>
            <w:lang w:bidi="he-IL"/>
          </w:rPr>
          <w:delText xml:space="preserve">of </w:delText>
        </w:r>
      </w:del>
      <w:r w:rsidR="001B66EE">
        <w:rPr>
          <w:rFonts w:asciiTheme="majorBidi" w:hAnsiTheme="majorBidi" w:cstheme="majorBidi"/>
          <w:color w:val="000000" w:themeColor="text1"/>
          <w:sz w:val="22"/>
          <w:szCs w:val="22"/>
          <w:lang w:bidi="he-IL"/>
        </w:rPr>
        <w:t>the audited problem)</w:t>
      </w:r>
      <w:r w:rsidRPr="00E445AD">
        <w:rPr>
          <w:rFonts w:asciiTheme="majorBidi" w:hAnsiTheme="majorBidi" w:cstheme="majorBidi"/>
          <w:color w:val="000000" w:themeColor="text1"/>
          <w:sz w:val="22"/>
          <w:szCs w:val="22"/>
          <w:lang w:bidi="he-IL"/>
        </w:rPr>
        <w:t xml:space="preserve">. </w:t>
      </w:r>
      <w:del w:id="712" w:author="Gail Chalew" w:date="2019-10-25T08:25:00Z">
        <w:r w:rsidRPr="00E445AD" w:rsidDel="006B45C3">
          <w:rPr>
            <w:rFonts w:asciiTheme="majorBidi" w:hAnsiTheme="majorBidi" w:cstheme="majorBidi"/>
            <w:color w:val="000000" w:themeColor="text1"/>
            <w:sz w:val="22"/>
            <w:szCs w:val="22"/>
            <w:lang w:bidi="he-IL"/>
          </w:rPr>
          <w:delText>Actually</w:delText>
        </w:r>
      </w:del>
      <w:ins w:id="713" w:author="Gail Chalew" w:date="2019-10-25T08:25:00Z">
        <w:r w:rsidR="006B45C3">
          <w:rPr>
            <w:rFonts w:asciiTheme="majorBidi" w:hAnsiTheme="majorBidi" w:cstheme="majorBidi"/>
            <w:color w:val="000000" w:themeColor="text1"/>
            <w:sz w:val="22"/>
            <w:szCs w:val="22"/>
            <w:lang w:bidi="he-IL"/>
          </w:rPr>
          <w:t>In fact</w:t>
        </w:r>
      </w:ins>
      <w:r w:rsidRPr="00E445AD">
        <w:rPr>
          <w:rFonts w:asciiTheme="majorBidi" w:hAnsiTheme="majorBidi" w:cstheme="majorBidi"/>
          <w:color w:val="000000" w:themeColor="text1"/>
          <w:sz w:val="22"/>
          <w:szCs w:val="22"/>
          <w:lang w:bidi="he-IL"/>
        </w:rPr>
        <w:t xml:space="preserve">, increasing the fine to its maximum level (losing all </w:t>
      </w:r>
      <w:ins w:id="714" w:author="Gail Chalew" w:date="2019-10-25T08:25:00Z">
        <w:r w:rsidR="006B45C3">
          <w:rPr>
            <w:rFonts w:asciiTheme="majorBidi" w:hAnsiTheme="majorBidi" w:cstheme="majorBidi"/>
            <w:color w:val="000000" w:themeColor="text1"/>
            <w:sz w:val="22"/>
            <w:szCs w:val="22"/>
            <w:lang w:bidi="he-IL"/>
          </w:rPr>
          <w:t xml:space="preserve">their </w:t>
        </w:r>
      </w:ins>
      <w:r w:rsidRPr="00E445AD">
        <w:rPr>
          <w:rFonts w:asciiTheme="majorBidi" w:hAnsiTheme="majorBidi" w:cstheme="majorBidi"/>
          <w:color w:val="000000" w:themeColor="text1"/>
          <w:sz w:val="22"/>
          <w:szCs w:val="22"/>
          <w:lang w:bidi="he-IL"/>
        </w:rPr>
        <w:t xml:space="preserve">earnings) did not, in our preliminary study, </w:t>
      </w:r>
      <w:del w:id="715" w:author="Gail Chalew" w:date="2019-10-26T09:01:00Z">
        <w:r w:rsidRPr="00E445AD" w:rsidDel="00FF7D68">
          <w:rPr>
            <w:rFonts w:asciiTheme="majorBidi" w:hAnsiTheme="majorBidi" w:cstheme="majorBidi"/>
            <w:color w:val="000000" w:themeColor="text1"/>
            <w:sz w:val="22"/>
            <w:szCs w:val="22"/>
            <w:lang w:bidi="he-IL"/>
          </w:rPr>
          <w:delText xml:space="preserve">change </w:delText>
        </w:r>
      </w:del>
      <w:ins w:id="716" w:author="Gail Chalew" w:date="2019-10-26T09:01:00Z">
        <w:r w:rsidR="00FF7D68">
          <w:rPr>
            <w:rFonts w:asciiTheme="majorBidi" w:hAnsiTheme="majorBidi" w:cstheme="majorBidi"/>
            <w:color w:val="000000" w:themeColor="text1"/>
            <w:sz w:val="22"/>
            <w:szCs w:val="22"/>
            <w:lang w:bidi="he-IL"/>
          </w:rPr>
          <w:t>increase</w:t>
        </w:r>
        <w:r w:rsidR="00FF7D68" w:rsidRPr="00E445AD">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 xml:space="preserve">the effect of the pledge. However, </w:t>
      </w:r>
      <w:ins w:id="717" w:author="Gail Chalew" w:date="2019-10-25T08:25:00Z">
        <w:r w:rsidR="006B45C3">
          <w:rPr>
            <w:rFonts w:asciiTheme="majorBidi" w:hAnsiTheme="majorBidi" w:cstheme="majorBidi"/>
            <w:color w:val="000000" w:themeColor="text1"/>
            <w:sz w:val="22"/>
            <w:szCs w:val="22"/>
            <w:lang w:bidi="he-IL"/>
          </w:rPr>
          <w:t xml:space="preserve">it is necessary to explore </w:t>
        </w:r>
      </w:ins>
      <w:r w:rsidRPr="00E445AD">
        <w:rPr>
          <w:rFonts w:asciiTheme="majorBidi" w:hAnsiTheme="majorBidi" w:cstheme="majorBidi"/>
          <w:color w:val="000000" w:themeColor="text1"/>
          <w:sz w:val="22"/>
          <w:szCs w:val="22"/>
          <w:lang w:bidi="he-IL"/>
        </w:rPr>
        <w:t xml:space="preserve">other levels of probabilities and fines, </w:t>
      </w:r>
      <w:del w:id="718" w:author="Gail Chalew" w:date="2019-10-25T08:25:00Z">
        <w:r w:rsidRPr="00E445AD" w:rsidDel="006B45C3">
          <w:rPr>
            <w:rFonts w:asciiTheme="majorBidi" w:hAnsiTheme="majorBidi" w:cstheme="majorBidi"/>
            <w:color w:val="000000" w:themeColor="text1"/>
            <w:sz w:val="22"/>
            <w:szCs w:val="22"/>
            <w:lang w:bidi="he-IL"/>
          </w:rPr>
          <w:delText xml:space="preserve">including </w:delText>
        </w:r>
      </w:del>
      <w:ins w:id="719" w:author="Gail Chalew" w:date="2019-10-25T08:25:00Z">
        <w:r w:rsidR="006B45C3">
          <w:rPr>
            <w:rFonts w:asciiTheme="majorBidi" w:hAnsiTheme="majorBidi" w:cstheme="majorBidi"/>
            <w:color w:val="000000" w:themeColor="text1"/>
            <w:sz w:val="22"/>
            <w:szCs w:val="22"/>
            <w:lang w:bidi="he-IL"/>
          </w:rPr>
          <w:t xml:space="preserve">as well as </w:t>
        </w:r>
      </w:ins>
      <w:r w:rsidRPr="00E445AD">
        <w:rPr>
          <w:rFonts w:asciiTheme="majorBidi" w:hAnsiTheme="majorBidi" w:cstheme="majorBidi"/>
          <w:color w:val="000000" w:themeColor="text1"/>
          <w:sz w:val="22"/>
          <w:szCs w:val="22"/>
          <w:lang w:bidi="he-IL"/>
        </w:rPr>
        <w:t>other sanctions</w:t>
      </w:r>
      <w:del w:id="720" w:author="Gail Chalew" w:date="2019-10-25T08:25:00Z">
        <w:r w:rsidRPr="00E445AD" w:rsidDel="006B45C3">
          <w:rPr>
            <w:rFonts w:asciiTheme="majorBidi" w:hAnsiTheme="majorBidi" w:cstheme="majorBidi"/>
            <w:color w:val="000000" w:themeColor="text1"/>
            <w:sz w:val="22"/>
            <w:szCs w:val="22"/>
            <w:lang w:bidi="he-IL"/>
          </w:rPr>
          <w:delText xml:space="preserve"> (</w:delText>
        </w:r>
      </w:del>
      <w:ins w:id="721" w:author="Gail Chalew" w:date="2019-10-25T08:25:00Z">
        <w:r w:rsidR="006B45C3">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such as bans from future participation</w:t>
      </w:r>
      <w:del w:id="722" w:author="Gail Chalew" w:date="2019-10-25T08:25:00Z">
        <w:r w:rsidRPr="00E445AD" w:rsidDel="006B45C3">
          <w:rPr>
            <w:rFonts w:asciiTheme="majorBidi" w:hAnsiTheme="majorBidi" w:cstheme="majorBidi"/>
            <w:color w:val="000000" w:themeColor="text1"/>
            <w:sz w:val="22"/>
            <w:szCs w:val="22"/>
            <w:lang w:bidi="he-IL"/>
          </w:rPr>
          <w:delText xml:space="preserve">) </w:delText>
        </w:r>
        <w:r w:rsidR="00CF15DD" w:rsidDel="006B45C3">
          <w:rPr>
            <w:rFonts w:asciiTheme="majorBidi" w:hAnsiTheme="majorBidi" w:cstheme="majorBidi"/>
            <w:color w:val="000000" w:themeColor="text1"/>
            <w:sz w:val="22"/>
            <w:szCs w:val="22"/>
            <w:lang w:bidi="he-IL"/>
          </w:rPr>
          <w:delText>must</w:delText>
        </w:r>
        <w:r w:rsidRPr="00E445AD" w:rsidDel="006B45C3">
          <w:rPr>
            <w:rFonts w:asciiTheme="majorBidi" w:hAnsiTheme="majorBidi" w:cstheme="majorBidi"/>
            <w:color w:val="000000" w:themeColor="text1"/>
            <w:sz w:val="22"/>
            <w:szCs w:val="22"/>
            <w:lang w:bidi="he-IL"/>
          </w:rPr>
          <w:delText xml:space="preserve"> also be examined</w:delText>
        </w:r>
      </w:del>
      <w:r w:rsidRPr="00E445AD">
        <w:rPr>
          <w:rFonts w:asciiTheme="majorBidi" w:hAnsiTheme="majorBidi" w:cstheme="majorBidi"/>
          <w:color w:val="000000" w:themeColor="text1"/>
          <w:sz w:val="22"/>
          <w:szCs w:val="22"/>
          <w:lang w:bidi="he-IL"/>
        </w:rPr>
        <w:t xml:space="preserve">. </w:t>
      </w:r>
      <w:commentRangeStart w:id="723"/>
      <w:r w:rsidRPr="00E445AD">
        <w:rPr>
          <w:rFonts w:asciiTheme="majorBidi" w:hAnsiTheme="majorBidi" w:cstheme="majorBidi"/>
          <w:color w:val="000000" w:themeColor="text1"/>
          <w:sz w:val="22"/>
          <w:szCs w:val="22"/>
          <w:lang w:bidi="he-IL"/>
        </w:rPr>
        <w:t xml:space="preserve">Thus, our first set of studies </w:t>
      </w:r>
      <w:del w:id="724" w:author="Gail Chalew" w:date="2019-10-26T15:03:00Z">
        <w:r w:rsidRPr="00E445AD" w:rsidDel="005B7CB1">
          <w:rPr>
            <w:rFonts w:asciiTheme="majorBidi" w:hAnsiTheme="majorBidi" w:cstheme="majorBidi"/>
            <w:color w:val="000000" w:themeColor="text1"/>
            <w:sz w:val="22"/>
            <w:szCs w:val="22"/>
            <w:lang w:bidi="he-IL"/>
          </w:rPr>
          <w:delText xml:space="preserve">would </w:delText>
        </w:r>
      </w:del>
      <w:ins w:id="725" w:author="Gail Chalew" w:date="2019-10-26T15:03:00Z">
        <w:r w:rsidR="005B7CB1">
          <w:rPr>
            <w:rFonts w:asciiTheme="majorBidi" w:hAnsiTheme="majorBidi" w:cstheme="majorBidi"/>
            <w:color w:val="000000" w:themeColor="text1"/>
            <w:sz w:val="22"/>
            <w:szCs w:val="22"/>
            <w:lang w:bidi="he-IL"/>
          </w:rPr>
          <w:t>will</w:t>
        </w:r>
        <w:r w:rsidR="005B7CB1" w:rsidRPr="00E445AD">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follow the basic design of the preliminary study</w:t>
      </w:r>
      <w:ins w:id="726" w:author="Gail Chalew" w:date="2019-10-26T15:03:00Z">
        <w:r w:rsidR="005B7CB1">
          <w:rPr>
            <w:rFonts w:asciiTheme="majorBidi" w:hAnsiTheme="majorBidi" w:cstheme="majorBidi"/>
            <w:color w:val="000000" w:themeColor="text1"/>
            <w:sz w:val="22"/>
            <w:szCs w:val="22"/>
            <w:lang w:bidi="he-IL"/>
          </w:rPr>
          <w:t>, but</w:t>
        </w:r>
      </w:ins>
      <w:r w:rsidRPr="00E445AD">
        <w:rPr>
          <w:rFonts w:asciiTheme="majorBidi" w:hAnsiTheme="majorBidi" w:cstheme="majorBidi"/>
          <w:color w:val="000000" w:themeColor="text1"/>
          <w:sz w:val="22"/>
          <w:szCs w:val="22"/>
          <w:lang w:bidi="he-IL"/>
        </w:rPr>
        <w:t xml:space="preserve"> </w:t>
      </w:r>
      <w:del w:id="727" w:author="Gail Chalew" w:date="2019-10-26T15:03:00Z">
        <w:r w:rsidRPr="00E445AD" w:rsidDel="005B7CB1">
          <w:rPr>
            <w:rFonts w:asciiTheme="majorBidi" w:hAnsiTheme="majorBidi" w:cstheme="majorBidi"/>
            <w:color w:val="000000" w:themeColor="text1"/>
            <w:sz w:val="22"/>
            <w:szCs w:val="22"/>
            <w:lang w:bidi="he-IL"/>
          </w:rPr>
          <w:delText xml:space="preserve">and </w:delText>
        </w:r>
      </w:del>
      <w:ins w:id="728" w:author="Gail Chalew" w:date="2019-10-26T15:03:00Z">
        <w:r w:rsidR="005B7CB1">
          <w:rPr>
            <w:rFonts w:asciiTheme="majorBidi" w:hAnsiTheme="majorBidi" w:cstheme="majorBidi"/>
            <w:color w:val="000000" w:themeColor="text1"/>
            <w:sz w:val="22"/>
            <w:szCs w:val="22"/>
            <w:lang w:bidi="he-IL"/>
          </w:rPr>
          <w:t>will</w:t>
        </w:r>
        <w:r w:rsidR="005B7CB1" w:rsidRPr="00E445AD">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 xml:space="preserve">vary </w:t>
      </w:r>
      <w:ins w:id="729" w:author="Gail Chalew" w:date="2019-10-25T08:26:00Z">
        <w:r w:rsidR="006B45C3">
          <w:rPr>
            <w:rFonts w:asciiTheme="majorBidi" w:hAnsiTheme="majorBidi" w:cstheme="majorBidi"/>
            <w:color w:val="000000" w:themeColor="text1"/>
            <w:sz w:val="22"/>
            <w:szCs w:val="22"/>
            <w:lang w:bidi="he-IL"/>
          </w:rPr>
          <w:t>(</w:t>
        </w:r>
      </w:ins>
      <w:r w:rsidRPr="00E445AD">
        <w:rPr>
          <w:rFonts w:asciiTheme="majorBidi" w:hAnsiTheme="majorBidi" w:cstheme="majorBidi"/>
          <w:color w:val="000000" w:themeColor="text1"/>
          <w:sz w:val="22"/>
          <w:szCs w:val="22"/>
          <w:lang w:bidi="he-IL"/>
        </w:rPr>
        <w:t xml:space="preserve">a) the gains to be earned from cheating, </w:t>
      </w:r>
      <w:ins w:id="730" w:author="Gail Chalew" w:date="2019-10-25T08:26:00Z">
        <w:r w:rsidR="006B45C3">
          <w:rPr>
            <w:rFonts w:asciiTheme="majorBidi" w:hAnsiTheme="majorBidi" w:cstheme="majorBidi"/>
            <w:color w:val="000000" w:themeColor="text1"/>
            <w:sz w:val="22"/>
            <w:szCs w:val="22"/>
            <w:lang w:bidi="he-IL"/>
          </w:rPr>
          <w:t>(</w:t>
        </w:r>
      </w:ins>
      <w:r w:rsidRPr="00E445AD">
        <w:rPr>
          <w:rFonts w:asciiTheme="majorBidi" w:hAnsiTheme="majorBidi" w:cstheme="majorBidi"/>
          <w:color w:val="000000" w:themeColor="text1"/>
          <w:sz w:val="22"/>
          <w:szCs w:val="22"/>
          <w:lang w:bidi="he-IL"/>
        </w:rPr>
        <w:t xml:space="preserve">b) the probability of being audited, and </w:t>
      </w:r>
      <w:ins w:id="731" w:author="Gail Chalew" w:date="2019-10-25T08:26:00Z">
        <w:r w:rsidR="006B45C3">
          <w:rPr>
            <w:rFonts w:asciiTheme="majorBidi" w:hAnsiTheme="majorBidi" w:cstheme="majorBidi"/>
            <w:color w:val="000000" w:themeColor="text1"/>
            <w:sz w:val="22"/>
            <w:szCs w:val="22"/>
            <w:lang w:bidi="he-IL"/>
          </w:rPr>
          <w:t>(</w:t>
        </w:r>
      </w:ins>
      <w:r w:rsidRPr="00E445AD">
        <w:rPr>
          <w:rFonts w:asciiTheme="majorBidi" w:hAnsiTheme="majorBidi" w:cstheme="majorBidi"/>
          <w:color w:val="000000" w:themeColor="text1"/>
          <w:sz w:val="22"/>
          <w:szCs w:val="22"/>
          <w:lang w:bidi="he-IL"/>
        </w:rPr>
        <w:t xml:space="preserve">c) the </w:t>
      </w:r>
      <w:r w:rsidR="000054A7">
        <w:rPr>
          <w:rFonts w:asciiTheme="majorBidi" w:hAnsiTheme="majorBidi" w:cstheme="majorBidi"/>
          <w:color w:val="000000" w:themeColor="text1"/>
          <w:sz w:val="22"/>
          <w:szCs w:val="22"/>
          <w:lang w:bidi="he-IL"/>
        </w:rPr>
        <w:t>size of the fine</w:t>
      </w:r>
      <w:commentRangeEnd w:id="723"/>
      <w:r w:rsidR="006B45C3">
        <w:rPr>
          <w:rStyle w:val="CommentReference"/>
        </w:rPr>
        <w:commentReference w:id="723"/>
      </w:r>
      <w:r w:rsidRPr="00E445AD">
        <w:rPr>
          <w:rFonts w:asciiTheme="majorBidi" w:hAnsiTheme="majorBidi" w:cstheme="majorBidi"/>
          <w:color w:val="000000" w:themeColor="text1"/>
          <w:sz w:val="22"/>
          <w:szCs w:val="22"/>
          <w:lang w:bidi="he-IL"/>
        </w:rPr>
        <w:t xml:space="preserve">. This </w:t>
      </w:r>
      <w:del w:id="732" w:author="Gail Chalew" w:date="2019-10-25T08:26:00Z">
        <w:r w:rsidRPr="00E445AD" w:rsidDel="006B45C3">
          <w:rPr>
            <w:rFonts w:asciiTheme="majorBidi" w:hAnsiTheme="majorBidi" w:cstheme="majorBidi"/>
            <w:color w:val="000000" w:themeColor="text1"/>
            <w:sz w:val="22"/>
            <w:szCs w:val="22"/>
            <w:lang w:bidi="he-IL"/>
          </w:rPr>
          <w:delText>will enable</w:delText>
        </w:r>
      </w:del>
      <w:ins w:id="733" w:author="Gail Chalew" w:date="2019-10-25T08:26:00Z">
        <w:r w:rsidR="006B45C3">
          <w:rPr>
            <w:rFonts w:asciiTheme="majorBidi" w:hAnsiTheme="majorBidi" w:cstheme="majorBidi"/>
            <w:color w:val="000000" w:themeColor="text1"/>
            <w:sz w:val="22"/>
            <w:szCs w:val="22"/>
            <w:lang w:bidi="he-IL"/>
          </w:rPr>
          <w:t>should give</w:t>
        </w:r>
      </w:ins>
      <w:r w:rsidRPr="00E445AD">
        <w:rPr>
          <w:rFonts w:asciiTheme="majorBidi" w:hAnsiTheme="majorBidi" w:cstheme="majorBidi"/>
          <w:color w:val="000000" w:themeColor="text1"/>
          <w:sz w:val="22"/>
          <w:szCs w:val="22"/>
          <w:lang w:bidi="he-IL"/>
        </w:rPr>
        <w:t xml:space="preserve"> us a clearer understanding of the boundaries within which pledges can effectively reduce dishonest behavior and when, if ever, </w:t>
      </w:r>
      <w:del w:id="734" w:author="Gail Chalew" w:date="2019-10-26T09:02:00Z">
        <w:r w:rsidRPr="00E445AD" w:rsidDel="00FF7D68">
          <w:rPr>
            <w:rFonts w:asciiTheme="majorBidi" w:hAnsiTheme="majorBidi" w:cstheme="majorBidi"/>
            <w:color w:val="000000" w:themeColor="text1"/>
            <w:sz w:val="22"/>
            <w:szCs w:val="22"/>
            <w:lang w:bidi="he-IL"/>
          </w:rPr>
          <w:delText xml:space="preserve">pledges </w:delText>
        </w:r>
      </w:del>
      <w:ins w:id="735" w:author="Gail Chalew" w:date="2019-10-26T09:02:00Z">
        <w:r w:rsidR="00FF7D68">
          <w:rPr>
            <w:rFonts w:asciiTheme="majorBidi" w:hAnsiTheme="majorBidi" w:cstheme="majorBidi"/>
            <w:color w:val="000000" w:themeColor="text1"/>
            <w:sz w:val="22"/>
            <w:szCs w:val="22"/>
            <w:lang w:bidi="he-IL"/>
          </w:rPr>
          <w:t>they</w:t>
        </w:r>
        <w:r w:rsidR="00FF7D68" w:rsidRPr="00E445AD">
          <w:rPr>
            <w:rFonts w:asciiTheme="majorBidi" w:hAnsiTheme="majorBidi" w:cstheme="majorBidi"/>
            <w:color w:val="000000" w:themeColor="text1"/>
            <w:sz w:val="22"/>
            <w:szCs w:val="22"/>
            <w:lang w:bidi="he-IL"/>
          </w:rPr>
          <w:t xml:space="preserve"> </w:t>
        </w:r>
      </w:ins>
      <w:del w:id="736" w:author="Gail Chalew" w:date="2019-10-26T09:02:00Z">
        <w:r w:rsidRPr="00E445AD" w:rsidDel="00FF7D68">
          <w:rPr>
            <w:rFonts w:asciiTheme="majorBidi" w:hAnsiTheme="majorBidi" w:cstheme="majorBidi"/>
            <w:color w:val="000000" w:themeColor="text1"/>
            <w:sz w:val="22"/>
            <w:szCs w:val="22"/>
            <w:lang w:bidi="he-IL"/>
          </w:rPr>
          <w:delText xml:space="preserve">might </w:delText>
        </w:r>
      </w:del>
      <w:ins w:id="737" w:author="Gail Chalew" w:date="2019-10-26T09:02:00Z">
        <w:r w:rsidR="00FF7D68">
          <w:rPr>
            <w:rFonts w:asciiTheme="majorBidi" w:hAnsiTheme="majorBidi" w:cstheme="majorBidi"/>
            <w:color w:val="000000" w:themeColor="text1"/>
            <w:sz w:val="22"/>
            <w:szCs w:val="22"/>
            <w:lang w:bidi="he-IL"/>
          </w:rPr>
          <w:t>may</w:t>
        </w:r>
        <w:r w:rsidR="00FF7D68" w:rsidRPr="00E445AD">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 xml:space="preserve">not be effective or even </w:t>
      </w:r>
      <w:del w:id="738" w:author="Gail Chalew" w:date="2019-10-26T09:02:00Z">
        <w:r w:rsidRPr="00E445AD" w:rsidDel="00FF7D68">
          <w:rPr>
            <w:rFonts w:asciiTheme="majorBidi" w:hAnsiTheme="majorBidi" w:cstheme="majorBidi"/>
            <w:color w:val="000000" w:themeColor="text1"/>
            <w:sz w:val="22"/>
            <w:szCs w:val="22"/>
            <w:lang w:bidi="he-IL"/>
          </w:rPr>
          <w:delText>backfire</w:delText>
        </w:r>
      </w:del>
      <w:ins w:id="739" w:author="Gail Chalew" w:date="2019-10-26T09:02:00Z">
        <w:r w:rsidR="00FF7D68">
          <w:rPr>
            <w:rFonts w:asciiTheme="majorBidi" w:hAnsiTheme="majorBidi" w:cstheme="majorBidi"/>
            <w:color w:val="000000" w:themeColor="text1"/>
            <w:sz w:val="22"/>
            <w:szCs w:val="22"/>
            <w:lang w:bidi="he-IL"/>
          </w:rPr>
          <w:t xml:space="preserve"> counterproductive</w:t>
        </w:r>
      </w:ins>
      <w:r w:rsidRPr="00E445AD">
        <w:rPr>
          <w:rFonts w:asciiTheme="majorBidi" w:hAnsiTheme="majorBidi" w:cstheme="majorBidi"/>
          <w:color w:val="000000" w:themeColor="text1"/>
          <w:sz w:val="22"/>
          <w:szCs w:val="22"/>
          <w:lang w:bidi="he-IL"/>
        </w:rPr>
        <w:t xml:space="preserve">. </w:t>
      </w:r>
    </w:p>
    <w:p w14:paraId="4D192F33" w14:textId="77777777" w:rsidR="00E76DA2" w:rsidRPr="00E445AD" w:rsidRDefault="00E76DA2" w:rsidP="000D3F22">
      <w:pPr>
        <w:spacing w:line="360" w:lineRule="auto"/>
        <w:ind w:firstLine="720"/>
        <w:rPr>
          <w:rFonts w:asciiTheme="majorBidi" w:hAnsiTheme="majorBidi" w:cstheme="majorBidi"/>
          <w:color w:val="000000" w:themeColor="text1"/>
          <w:sz w:val="22"/>
          <w:szCs w:val="22"/>
          <w:lang w:bidi="he-IL"/>
        </w:rPr>
      </w:pPr>
    </w:p>
    <w:p w14:paraId="56A85B41" w14:textId="0DB25168" w:rsidR="00BA5731" w:rsidRPr="00E76DA2" w:rsidRDefault="006B45C3" w:rsidP="00E76DA2">
      <w:pPr>
        <w:pStyle w:val="ListParagraph"/>
        <w:numPr>
          <w:ilvl w:val="0"/>
          <w:numId w:val="16"/>
        </w:numPr>
        <w:spacing w:line="360" w:lineRule="auto"/>
        <w:rPr>
          <w:rFonts w:asciiTheme="majorBidi" w:hAnsiTheme="majorBidi" w:cstheme="majorBidi"/>
          <w:b/>
          <w:bCs/>
          <w:color w:val="000000" w:themeColor="text1"/>
          <w:sz w:val="22"/>
          <w:szCs w:val="22"/>
          <w:lang w:bidi="he-IL"/>
        </w:rPr>
      </w:pPr>
      <w:ins w:id="740" w:author="Gail Chalew" w:date="2019-10-25T08:27:00Z">
        <w:r w:rsidRPr="00E76DA2">
          <w:rPr>
            <w:rFonts w:asciiTheme="majorBidi" w:hAnsiTheme="majorBidi" w:cstheme="majorBidi"/>
            <w:b/>
            <w:bCs/>
            <w:color w:val="000000" w:themeColor="text1"/>
            <w:sz w:val="22"/>
            <w:szCs w:val="22"/>
            <w:lang w:bidi="he-IL"/>
          </w:rPr>
          <w:t xml:space="preserve">Uncovering </w:t>
        </w:r>
      </w:ins>
      <w:del w:id="741" w:author="Gail Chalew" w:date="2019-10-25T08:27:00Z">
        <w:r w:rsidR="00BA5731" w:rsidRPr="00E76DA2" w:rsidDel="006B45C3">
          <w:rPr>
            <w:rFonts w:asciiTheme="majorBidi" w:hAnsiTheme="majorBidi" w:cstheme="majorBidi"/>
            <w:b/>
            <w:bCs/>
            <w:color w:val="000000" w:themeColor="text1"/>
            <w:sz w:val="22"/>
            <w:szCs w:val="22"/>
            <w:lang w:bidi="he-IL"/>
          </w:rPr>
          <w:delText xml:space="preserve">Temporal </w:delText>
        </w:r>
      </w:del>
      <w:ins w:id="742" w:author="Gail Chalew" w:date="2019-10-25T08:27:00Z">
        <w:r w:rsidRPr="00E76DA2">
          <w:rPr>
            <w:rFonts w:asciiTheme="majorBidi" w:hAnsiTheme="majorBidi" w:cstheme="majorBidi"/>
            <w:b/>
            <w:bCs/>
            <w:color w:val="000000" w:themeColor="text1"/>
            <w:sz w:val="22"/>
            <w:szCs w:val="22"/>
            <w:lang w:bidi="he-IL"/>
          </w:rPr>
          <w:t xml:space="preserve">temporal </w:t>
        </w:r>
      </w:ins>
      <w:r w:rsidR="00BA5731" w:rsidRPr="00E76DA2">
        <w:rPr>
          <w:rFonts w:asciiTheme="majorBidi" w:hAnsiTheme="majorBidi" w:cstheme="majorBidi"/>
          <w:b/>
          <w:bCs/>
          <w:color w:val="000000" w:themeColor="text1"/>
          <w:sz w:val="22"/>
          <w:szCs w:val="22"/>
          <w:lang w:bidi="he-IL"/>
        </w:rPr>
        <w:t xml:space="preserve">decay </w:t>
      </w:r>
    </w:p>
    <w:p w14:paraId="13C1C2B4" w14:textId="7160A46F" w:rsidR="00BA5731" w:rsidRPr="00E445AD" w:rsidRDefault="00BA5731" w:rsidP="00E76DA2">
      <w:pPr>
        <w:spacing w:line="360" w:lineRule="auto"/>
        <w:rPr>
          <w:rFonts w:asciiTheme="majorBidi" w:hAnsiTheme="majorBidi" w:cstheme="majorBidi"/>
          <w:color w:val="000000" w:themeColor="text1"/>
          <w:sz w:val="22"/>
          <w:szCs w:val="22"/>
          <w:lang w:bidi="he-IL"/>
        </w:rPr>
      </w:pPr>
      <w:r w:rsidRPr="00E445AD">
        <w:rPr>
          <w:rFonts w:asciiTheme="majorBidi" w:hAnsiTheme="majorBidi" w:cstheme="majorBidi"/>
          <w:color w:val="000000" w:themeColor="text1"/>
          <w:sz w:val="22"/>
          <w:szCs w:val="22"/>
          <w:lang w:bidi="he-IL"/>
        </w:rPr>
        <w:t xml:space="preserve">The second </w:t>
      </w:r>
      <w:del w:id="743" w:author="Gail Chalew" w:date="2019-10-25T08:27:00Z">
        <w:r w:rsidRPr="00E445AD" w:rsidDel="006B45C3">
          <w:rPr>
            <w:rFonts w:asciiTheme="majorBidi" w:hAnsiTheme="majorBidi" w:cstheme="majorBidi"/>
            <w:color w:val="000000" w:themeColor="text1"/>
            <w:sz w:val="22"/>
            <w:szCs w:val="22"/>
            <w:lang w:bidi="he-IL"/>
          </w:rPr>
          <w:delText xml:space="preserve">part </w:delText>
        </w:r>
      </w:del>
      <w:ins w:id="744" w:author="Gail Chalew" w:date="2019-10-25T08:27:00Z">
        <w:r w:rsidR="006B45C3">
          <w:rPr>
            <w:rFonts w:asciiTheme="majorBidi" w:hAnsiTheme="majorBidi" w:cstheme="majorBidi"/>
            <w:color w:val="000000" w:themeColor="text1"/>
            <w:sz w:val="22"/>
            <w:szCs w:val="22"/>
            <w:lang w:bidi="he-IL"/>
          </w:rPr>
          <w:t xml:space="preserve">component of our research will </w:t>
        </w:r>
      </w:ins>
      <w:del w:id="745" w:author="Gail Chalew" w:date="2019-10-25T08:27:00Z">
        <w:r w:rsidRPr="00E445AD" w:rsidDel="006B45C3">
          <w:rPr>
            <w:rFonts w:asciiTheme="majorBidi" w:hAnsiTheme="majorBidi" w:cstheme="majorBidi"/>
            <w:color w:val="000000" w:themeColor="text1"/>
            <w:sz w:val="22"/>
            <w:szCs w:val="22"/>
            <w:lang w:bidi="he-IL"/>
          </w:rPr>
          <w:delText xml:space="preserve">would </w:delText>
        </w:r>
        <w:r w:rsidRPr="00E445AD" w:rsidDel="00361DB7">
          <w:rPr>
            <w:rFonts w:asciiTheme="majorBidi" w:hAnsiTheme="majorBidi" w:cstheme="majorBidi"/>
            <w:color w:val="000000" w:themeColor="text1"/>
            <w:sz w:val="22"/>
            <w:szCs w:val="22"/>
            <w:lang w:bidi="he-IL"/>
          </w:rPr>
          <w:delText xml:space="preserve">focus on the temporal aspects of the effect of the pledge and </w:delText>
        </w:r>
      </w:del>
      <w:r w:rsidRPr="00E445AD">
        <w:rPr>
          <w:rFonts w:asciiTheme="majorBidi" w:hAnsiTheme="majorBidi" w:cstheme="majorBidi"/>
          <w:color w:val="000000" w:themeColor="text1"/>
          <w:sz w:val="22"/>
          <w:szCs w:val="22"/>
          <w:lang w:bidi="he-IL"/>
        </w:rPr>
        <w:t xml:space="preserve">examine whether and how </w:t>
      </w:r>
      <w:del w:id="746" w:author="Gail Chalew" w:date="2019-10-25T08:28:00Z">
        <w:r w:rsidRPr="00E445AD" w:rsidDel="00361DB7">
          <w:rPr>
            <w:rFonts w:asciiTheme="majorBidi" w:hAnsiTheme="majorBidi" w:cstheme="majorBidi"/>
            <w:color w:val="000000" w:themeColor="text1"/>
            <w:sz w:val="22"/>
            <w:szCs w:val="22"/>
            <w:lang w:bidi="he-IL"/>
          </w:rPr>
          <w:delText xml:space="preserve">it </w:delText>
        </w:r>
      </w:del>
      <w:ins w:id="747" w:author="Gail Chalew" w:date="2019-10-25T08:28:00Z">
        <w:r w:rsidR="00361DB7">
          <w:rPr>
            <w:rFonts w:asciiTheme="majorBidi" w:hAnsiTheme="majorBidi" w:cstheme="majorBidi"/>
            <w:color w:val="000000" w:themeColor="text1"/>
            <w:sz w:val="22"/>
            <w:szCs w:val="22"/>
            <w:lang w:bidi="he-IL"/>
          </w:rPr>
          <w:t>the effectiveness of pledges</w:t>
        </w:r>
        <w:r w:rsidR="00361DB7" w:rsidRPr="00E445AD">
          <w:rPr>
            <w:rFonts w:asciiTheme="majorBidi" w:hAnsiTheme="majorBidi" w:cstheme="majorBidi"/>
            <w:color w:val="000000" w:themeColor="text1"/>
            <w:sz w:val="22"/>
            <w:szCs w:val="22"/>
            <w:lang w:bidi="he-IL"/>
          </w:rPr>
          <w:t xml:space="preserve"> </w:t>
        </w:r>
      </w:ins>
      <w:del w:id="748" w:author="Gail Chalew" w:date="2019-10-25T08:32:00Z">
        <w:r w:rsidRPr="00E445AD" w:rsidDel="00361DB7">
          <w:rPr>
            <w:rFonts w:asciiTheme="majorBidi" w:hAnsiTheme="majorBidi" w:cstheme="majorBidi"/>
            <w:color w:val="000000" w:themeColor="text1"/>
            <w:sz w:val="22"/>
            <w:szCs w:val="22"/>
            <w:lang w:bidi="he-IL"/>
          </w:rPr>
          <w:delText xml:space="preserve">might </w:delText>
        </w:r>
      </w:del>
      <w:r w:rsidRPr="00E445AD">
        <w:rPr>
          <w:rFonts w:asciiTheme="majorBidi" w:hAnsiTheme="majorBidi" w:cstheme="majorBidi"/>
          <w:color w:val="000000" w:themeColor="text1"/>
          <w:sz w:val="22"/>
          <w:szCs w:val="22"/>
          <w:lang w:bidi="he-IL"/>
        </w:rPr>
        <w:t>decay</w:t>
      </w:r>
      <w:ins w:id="749" w:author="Gail Chalew" w:date="2019-10-25T08:32:00Z">
        <w:r w:rsidR="00361DB7">
          <w:rPr>
            <w:rFonts w:asciiTheme="majorBidi" w:hAnsiTheme="majorBidi" w:cstheme="majorBidi"/>
            <w:color w:val="000000" w:themeColor="text1"/>
            <w:sz w:val="22"/>
            <w:szCs w:val="22"/>
            <w:lang w:bidi="he-IL"/>
          </w:rPr>
          <w:t>s</w:t>
        </w:r>
      </w:ins>
      <w:r w:rsidRPr="00E445AD">
        <w:rPr>
          <w:rFonts w:asciiTheme="majorBidi" w:hAnsiTheme="majorBidi" w:cstheme="majorBidi"/>
          <w:color w:val="000000" w:themeColor="text1"/>
          <w:sz w:val="22"/>
          <w:szCs w:val="22"/>
          <w:lang w:bidi="he-IL"/>
        </w:rPr>
        <w:t xml:space="preserve"> over time.</w:t>
      </w:r>
      <w:ins w:id="750" w:author="Gail Chalew" w:date="2019-10-25T08:33:00Z">
        <w:r w:rsidR="00361DB7">
          <w:rPr>
            <w:rFonts w:asciiTheme="majorBidi" w:hAnsiTheme="majorBidi" w:cstheme="majorBidi"/>
            <w:color w:val="000000" w:themeColor="text1"/>
            <w:sz w:val="22"/>
            <w:szCs w:val="22"/>
            <w:lang w:bidi="he-IL"/>
          </w:rPr>
          <w:t xml:space="preserve"> In many s</w:t>
        </w:r>
      </w:ins>
      <w:ins w:id="751" w:author="Gail Chalew" w:date="2019-10-25T08:34:00Z">
        <w:r w:rsidR="00361DB7">
          <w:rPr>
            <w:rFonts w:asciiTheme="majorBidi" w:hAnsiTheme="majorBidi" w:cstheme="majorBidi"/>
            <w:color w:val="000000" w:themeColor="text1"/>
            <w:sz w:val="22"/>
            <w:szCs w:val="22"/>
            <w:lang w:bidi="he-IL"/>
          </w:rPr>
          <w:t xml:space="preserve">ituations, people are </w:t>
        </w:r>
      </w:ins>
      <w:ins w:id="752" w:author="Gail Chalew" w:date="2019-10-26T09:04:00Z">
        <w:r w:rsidR="00E76DA2">
          <w:rPr>
            <w:rFonts w:asciiTheme="majorBidi" w:hAnsiTheme="majorBidi" w:cstheme="majorBidi"/>
            <w:color w:val="000000" w:themeColor="text1"/>
            <w:sz w:val="22"/>
            <w:szCs w:val="22"/>
            <w:lang w:bidi="he-IL"/>
          </w:rPr>
          <w:t xml:space="preserve">routinely </w:t>
        </w:r>
      </w:ins>
      <w:ins w:id="753" w:author="Gail Chalew" w:date="2019-10-25T08:34:00Z">
        <w:r w:rsidR="00361DB7">
          <w:rPr>
            <w:rFonts w:asciiTheme="majorBidi" w:hAnsiTheme="majorBidi" w:cstheme="majorBidi"/>
            <w:color w:val="000000" w:themeColor="text1"/>
            <w:sz w:val="22"/>
            <w:szCs w:val="22"/>
            <w:lang w:bidi="he-IL"/>
          </w:rPr>
          <w:t xml:space="preserve">asked to </w:t>
        </w:r>
      </w:ins>
      <w:ins w:id="754" w:author="Gail Chalew" w:date="2019-10-25T08:38:00Z">
        <w:r w:rsidR="001774AE">
          <w:rPr>
            <w:rFonts w:asciiTheme="majorBidi" w:hAnsiTheme="majorBidi" w:cstheme="majorBidi"/>
            <w:color w:val="000000" w:themeColor="text1"/>
            <w:sz w:val="22"/>
            <w:szCs w:val="22"/>
            <w:lang w:bidi="he-IL"/>
          </w:rPr>
          <w:t xml:space="preserve">give </w:t>
        </w:r>
      </w:ins>
      <w:ins w:id="755" w:author="Gail Chalew" w:date="2019-10-25T08:34:00Z">
        <w:r w:rsidR="00361DB7">
          <w:rPr>
            <w:rFonts w:asciiTheme="majorBidi" w:hAnsiTheme="majorBidi" w:cstheme="majorBidi"/>
            <w:color w:val="000000" w:themeColor="text1"/>
            <w:sz w:val="22"/>
            <w:szCs w:val="22"/>
            <w:lang w:bidi="he-IL"/>
          </w:rPr>
          <w:t xml:space="preserve">pledges before they do a task or fulfill their responsibilities. </w:t>
        </w:r>
      </w:ins>
      <w:del w:id="756" w:author="Gail Chalew" w:date="2019-10-25T08:33:00Z">
        <w:r w:rsidRPr="00E445AD" w:rsidDel="00361DB7">
          <w:rPr>
            <w:rFonts w:asciiTheme="majorBidi" w:hAnsiTheme="majorBidi" w:cstheme="majorBidi"/>
            <w:color w:val="000000" w:themeColor="text1"/>
            <w:sz w:val="22"/>
            <w:szCs w:val="22"/>
            <w:lang w:bidi="he-IL"/>
          </w:rPr>
          <w:delText xml:space="preserve"> </w:delText>
        </w:r>
      </w:del>
      <w:del w:id="757" w:author="Gail Chalew" w:date="2019-10-25T08:28:00Z">
        <w:r w:rsidRPr="00E445AD" w:rsidDel="00361DB7">
          <w:rPr>
            <w:rFonts w:asciiTheme="majorBidi" w:hAnsiTheme="majorBidi" w:cstheme="majorBidi"/>
            <w:color w:val="000000" w:themeColor="text1"/>
            <w:sz w:val="22"/>
            <w:szCs w:val="22"/>
            <w:lang w:bidi="he-IL"/>
          </w:rPr>
          <w:delText>Opposed to</w:delText>
        </w:r>
      </w:del>
      <w:del w:id="758" w:author="Gail Chalew" w:date="2019-10-25T08:36:00Z">
        <w:r w:rsidRPr="00E445AD" w:rsidDel="00361DB7">
          <w:rPr>
            <w:rFonts w:asciiTheme="majorBidi" w:hAnsiTheme="majorBidi" w:cstheme="majorBidi"/>
            <w:color w:val="000000" w:themeColor="text1"/>
            <w:sz w:val="22"/>
            <w:szCs w:val="22"/>
            <w:lang w:bidi="he-IL"/>
          </w:rPr>
          <w:delText xml:space="preserve"> </w:delText>
        </w:r>
      </w:del>
      <w:del w:id="759" w:author="Gail Chalew" w:date="2019-10-25T08:28:00Z">
        <w:r w:rsidRPr="00E445AD" w:rsidDel="00361DB7">
          <w:rPr>
            <w:rFonts w:asciiTheme="majorBidi" w:hAnsiTheme="majorBidi" w:cstheme="majorBidi"/>
            <w:color w:val="000000" w:themeColor="text1"/>
            <w:sz w:val="22"/>
            <w:szCs w:val="22"/>
            <w:lang w:bidi="he-IL"/>
          </w:rPr>
          <w:delText>the common version of</w:delText>
        </w:r>
      </w:del>
      <w:del w:id="760" w:author="Gail Chalew" w:date="2019-10-25T08:36:00Z">
        <w:r w:rsidRPr="00E445AD" w:rsidDel="00361DB7">
          <w:rPr>
            <w:rFonts w:asciiTheme="majorBidi" w:hAnsiTheme="majorBidi" w:cstheme="majorBidi"/>
            <w:color w:val="000000" w:themeColor="text1"/>
            <w:sz w:val="22"/>
            <w:szCs w:val="22"/>
            <w:lang w:bidi="he-IL"/>
          </w:rPr>
          <w:delText xml:space="preserve"> </w:delText>
        </w:r>
      </w:del>
      <w:del w:id="761" w:author="Gail Chalew" w:date="2019-10-25T08:28:00Z">
        <w:r w:rsidRPr="00E445AD" w:rsidDel="00361DB7">
          <w:rPr>
            <w:rFonts w:asciiTheme="majorBidi" w:hAnsiTheme="majorBidi" w:cstheme="majorBidi"/>
            <w:color w:val="000000" w:themeColor="text1"/>
            <w:sz w:val="22"/>
            <w:szCs w:val="22"/>
            <w:lang w:bidi="he-IL"/>
          </w:rPr>
          <w:delText xml:space="preserve">asking </w:delText>
        </w:r>
      </w:del>
      <w:del w:id="762" w:author="Gail Chalew" w:date="2019-10-25T08:36:00Z">
        <w:r w:rsidRPr="00E445AD" w:rsidDel="00361DB7">
          <w:rPr>
            <w:rFonts w:asciiTheme="majorBidi" w:hAnsiTheme="majorBidi" w:cstheme="majorBidi"/>
            <w:color w:val="000000" w:themeColor="text1"/>
            <w:sz w:val="22"/>
            <w:szCs w:val="22"/>
            <w:lang w:bidi="he-IL"/>
          </w:rPr>
          <w:delText xml:space="preserve">people to </w:delText>
        </w:r>
        <w:r w:rsidR="00F017FC" w:rsidDel="00361DB7">
          <w:rPr>
            <w:rFonts w:asciiTheme="majorBidi" w:hAnsiTheme="majorBidi" w:cstheme="majorBidi"/>
            <w:color w:val="000000" w:themeColor="text1"/>
            <w:sz w:val="22"/>
            <w:szCs w:val="22"/>
            <w:lang w:bidi="he-IL"/>
          </w:rPr>
          <w:delText>confirm</w:delText>
        </w:r>
        <w:r w:rsidRPr="00E445AD" w:rsidDel="00361DB7">
          <w:rPr>
            <w:rFonts w:asciiTheme="majorBidi" w:hAnsiTheme="majorBidi" w:cstheme="majorBidi"/>
            <w:color w:val="000000" w:themeColor="text1"/>
            <w:sz w:val="22"/>
            <w:szCs w:val="22"/>
            <w:lang w:bidi="he-IL"/>
          </w:rPr>
          <w:delText>, post</w:delText>
        </w:r>
      </w:del>
      <w:del w:id="763" w:author="Gail Chalew" w:date="2019-10-25T08:28:00Z">
        <w:r w:rsidRPr="00E445AD" w:rsidDel="00361DB7">
          <w:rPr>
            <w:rFonts w:asciiTheme="majorBidi" w:hAnsiTheme="majorBidi" w:cstheme="majorBidi"/>
            <w:color w:val="000000" w:themeColor="text1"/>
            <w:sz w:val="22"/>
            <w:szCs w:val="22"/>
            <w:lang w:bidi="he-IL"/>
          </w:rPr>
          <w:delText>-</w:delText>
        </w:r>
      </w:del>
      <w:del w:id="764" w:author="Gail Chalew" w:date="2019-10-25T08:36:00Z">
        <w:r w:rsidRPr="00E445AD" w:rsidDel="00361DB7">
          <w:rPr>
            <w:rFonts w:asciiTheme="majorBidi" w:hAnsiTheme="majorBidi" w:cstheme="majorBidi"/>
            <w:color w:val="000000" w:themeColor="text1"/>
            <w:sz w:val="22"/>
            <w:szCs w:val="22"/>
            <w:lang w:bidi="he-IL"/>
          </w:rPr>
          <w:delText xml:space="preserve">hoc, that their report </w:delText>
        </w:r>
      </w:del>
      <w:del w:id="765" w:author="Gail Chalew" w:date="2019-10-25T08:28:00Z">
        <w:r w:rsidRPr="00E445AD" w:rsidDel="00361DB7">
          <w:rPr>
            <w:rFonts w:asciiTheme="majorBidi" w:hAnsiTheme="majorBidi" w:cstheme="majorBidi"/>
            <w:color w:val="000000" w:themeColor="text1"/>
            <w:sz w:val="22"/>
            <w:szCs w:val="22"/>
            <w:lang w:bidi="he-IL"/>
          </w:rPr>
          <w:delText xml:space="preserve">was </w:delText>
        </w:r>
      </w:del>
      <w:del w:id="766" w:author="Gail Chalew" w:date="2019-10-25T08:36:00Z">
        <w:r w:rsidR="003C395D" w:rsidDel="00361DB7">
          <w:rPr>
            <w:rFonts w:asciiTheme="majorBidi" w:hAnsiTheme="majorBidi" w:cstheme="majorBidi"/>
            <w:color w:val="000000" w:themeColor="text1"/>
            <w:sz w:val="22"/>
            <w:szCs w:val="22"/>
            <w:lang w:bidi="he-IL"/>
          </w:rPr>
          <w:delText>truthful</w:delText>
        </w:r>
        <w:r w:rsidRPr="00E445AD" w:rsidDel="00361DB7">
          <w:rPr>
            <w:rFonts w:asciiTheme="majorBidi" w:hAnsiTheme="majorBidi" w:cstheme="majorBidi"/>
            <w:color w:val="000000" w:themeColor="text1"/>
            <w:sz w:val="22"/>
            <w:szCs w:val="22"/>
            <w:lang w:bidi="he-IL"/>
          </w:rPr>
          <w:delText xml:space="preserve">, pledges </w:delText>
        </w:r>
      </w:del>
      <w:del w:id="767" w:author="Gail Chalew" w:date="2019-10-25T08:29:00Z">
        <w:r w:rsidRPr="00E445AD" w:rsidDel="00361DB7">
          <w:rPr>
            <w:rFonts w:asciiTheme="majorBidi" w:hAnsiTheme="majorBidi" w:cstheme="majorBidi"/>
            <w:color w:val="000000" w:themeColor="text1"/>
            <w:sz w:val="22"/>
            <w:szCs w:val="22"/>
            <w:lang w:bidi="he-IL"/>
          </w:rPr>
          <w:delText xml:space="preserve">are </w:delText>
        </w:r>
      </w:del>
      <w:del w:id="768" w:author="Gail Chalew" w:date="2019-10-25T08:36:00Z">
        <w:r w:rsidR="00190DAA" w:rsidRPr="00E445AD" w:rsidDel="00361DB7">
          <w:rPr>
            <w:rFonts w:asciiTheme="majorBidi" w:hAnsiTheme="majorBidi" w:cstheme="majorBidi"/>
            <w:color w:val="000000" w:themeColor="text1"/>
            <w:sz w:val="22"/>
            <w:szCs w:val="22"/>
            <w:lang w:bidi="he-IL"/>
          </w:rPr>
          <w:delText>solicited</w:delText>
        </w:r>
        <w:r w:rsidRPr="00E445AD" w:rsidDel="00361DB7">
          <w:rPr>
            <w:rFonts w:asciiTheme="majorBidi" w:hAnsiTheme="majorBidi" w:cstheme="majorBidi"/>
            <w:color w:val="000000" w:themeColor="text1"/>
            <w:sz w:val="22"/>
            <w:szCs w:val="22"/>
            <w:lang w:bidi="he-IL"/>
          </w:rPr>
          <w:delText xml:space="preserve"> before the action</w:delText>
        </w:r>
      </w:del>
      <w:del w:id="769" w:author="Gail Chalew" w:date="2019-10-25T08:29:00Z">
        <w:r w:rsidRPr="00E445AD" w:rsidDel="00361DB7">
          <w:rPr>
            <w:rFonts w:asciiTheme="majorBidi" w:hAnsiTheme="majorBidi" w:cstheme="majorBidi"/>
            <w:color w:val="000000" w:themeColor="text1"/>
            <w:sz w:val="22"/>
            <w:szCs w:val="22"/>
            <w:lang w:bidi="he-IL"/>
          </w:rPr>
          <w:delText xml:space="preserve"> is taken</w:delText>
        </w:r>
      </w:del>
      <w:del w:id="770" w:author="Gail Chalew" w:date="2019-10-25T08:36:00Z">
        <w:r w:rsidR="00E20B9C" w:rsidDel="00361DB7">
          <w:rPr>
            <w:rFonts w:asciiTheme="majorBidi" w:hAnsiTheme="majorBidi" w:cstheme="majorBidi"/>
            <w:color w:val="000000" w:themeColor="text1"/>
            <w:sz w:val="22"/>
            <w:szCs w:val="22"/>
            <w:lang w:bidi="he-IL"/>
          </w:rPr>
          <w:delText xml:space="preserve">. </w:delText>
        </w:r>
      </w:del>
      <w:r w:rsidRPr="00E445AD">
        <w:rPr>
          <w:rFonts w:asciiTheme="majorBidi" w:hAnsiTheme="majorBidi" w:cstheme="majorBidi"/>
          <w:color w:val="000000" w:themeColor="text1"/>
          <w:sz w:val="22"/>
          <w:szCs w:val="22"/>
          <w:lang w:bidi="he-IL"/>
        </w:rPr>
        <w:t xml:space="preserve">For example, students </w:t>
      </w:r>
      <w:del w:id="771" w:author="Gail Chalew" w:date="2019-10-25T08:34:00Z">
        <w:r w:rsidRPr="00E445AD" w:rsidDel="00361DB7">
          <w:rPr>
            <w:rFonts w:asciiTheme="majorBidi" w:hAnsiTheme="majorBidi" w:cstheme="majorBidi"/>
            <w:color w:val="000000" w:themeColor="text1"/>
            <w:sz w:val="22"/>
            <w:szCs w:val="22"/>
            <w:lang w:bidi="he-IL"/>
          </w:rPr>
          <w:delText>may be asked to</w:delText>
        </w:r>
      </w:del>
      <w:ins w:id="772" w:author="Gail Chalew" w:date="2019-10-25T08:34:00Z">
        <w:r w:rsidR="00361DB7">
          <w:rPr>
            <w:rFonts w:asciiTheme="majorBidi" w:hAnsiTheme="majorBidi" w:cstheme="majorBidi"/>
            <w:color w:val="000000" w:themeColor="text1"/>
            <w:sz w:val="22"/>
            <w:szCs w:val="22"/>
            <w:lang w:bidi="he-IL"/>
          </w:rPr>
          <w:t>are often asked</w:t>
        </w:r>
      </w:ins>
      <w:r w:rsidRPr="00E445AD">
        <w:rPr>
          <w:rFonts w:asciiTheme="majorBidi" w:hAnsiTheme="majorBidi" w:cstheme="majorBidi"/>
          <w:color w:val="000000" w:themeColor="text1"/>
          <w:sz w:val="22"/>
          <w:szCs w:val="22"/>
          <w:lang w:bidi="he-IL"/>
        </w:rPr>
        <w:t xml:space="preserve"> </w:t>
      </w:r>
      <w:del w:id="773" w:author="Gail Chalew" w:date="2019-10-25T08:38:00Z">
        <w:r w:rsidRPr="00E445AD" w:rsidDel="001774AE">
          <w:rPr>
            <w:rFonts w:asciiTheme="majorBidi" w:hAnsiTheme="majorBidi" w:cstheme="majorBidi"/>
            <w:color w:val="000000" w:themeColor="text1"/>
            <w:sz w:val="22"/>
            <w:szCs w:val="22"/>
            <w:lang w:bidi="he-IL"/>
          </w:rPr>
          <w:delText xml:space="preserve">pledge </w:delText>
        </w:r>
      </w:del>
      <w:ins w:id="774" w:author="Gail Chalew" w:date="2019-10-25T08:32:00Z">
        <w:r w:rsidR="00361DB7">
          <w:rPr>
            <w:rFonts w:asciiTheme="majorBidi" w:hAnsiTheme="majorBidi" w:cstheme="majorBidi"/>
            <w:color w:val="000000" w:themeColor="text1"/>
            <w:sz w:val="22"/>
            <w:szCs w:val="22"/>
            <w:lang w:bidi="he-IL"/>
          </w:rPr>
          <w:t xml:space="preserve">before they begin a test </w:t>
        </w:r>
      </w:ins>
      <w:ins w:id="775" w:author="Gail Chalew" w:date="2019-10-25T08:38:00Z">
        <w:r w:rsidR="001774AE">
          <w:rPr>
            <w:rFonts w:asciiTheme="majorBidi" w:hAnsiTheme="majorBidi" w:cstheme="majorBidi"/>
            <w:color w:val="000000" w:themeColor="text1"/>
            <w:sz w:val="22"/>
            <w:szCs w:val="22"/>
            <w:lang w:bidi="he-IL"/>
          </w:rPr>
          <w:t xml:space="preserve">to pledge </w:t>
        </w:r>
      </w:ins>
      <w:ins w:id="776" w:author="Gail Chalew" w:date="2019-10-25T08:32:00Z">
        <w:r w:rsidR="00361DB7">
          <w:rPr>
            <w:rFonts w:asciiTheme="majorBidi" w:hAnsiTheme="majorBidi" w:cstheme="majorBidi"/>
            <w:color w:val="000000" w:themeColor="text1"/>
            <w:sz w:val="22"/>
            <w:szCs w:val="22"/>
            <w:lang w:bidi="he-IL"/>
          </w:rPr>
          <w:lastRenderedPageBreak/>
          <w:t>that they will not cheat on it</w:t>
        </w:r>
      </w:ins>
      <w:del w:id="777" w:author="Gail Chalew" w:date="2019-10-25T08:32:00Z">
        <w:r w:rsidRPr="00E445AD" w:rsidDel="00361DB7">
          <w:rPr>
            <w:rFonts w:asciiTheme="majorBidi" w:hAnsiTheme="majorBidi" w:cstheme="majorBidi"/>
            <w:color w:val="000000" w:themeColor="text1"/>
            <w:sz w:val="22"/>
            <w:szCs w:val="22"/>
            <w:lang w:bidi="he-IL"/>
          </w:rPr>
          <w:delText xml:space="preserve">they would not cheat in the test </w:delText>
        </w:r>
        <w:r w:rsidR="005837CD" w:rsidDel="00361DB7">
          <w:rPr>
            <w:rFonts w:asciiTheme="majorBidi" w:hAnsiTheme="majorBidi" w:cstheme="majorBidi"/>
            <w:color w:val="000000" w:themeColor="text1"/>
            <w:sz w:val="22"/>
            <w:szCs w:val="22"/>
            <w:lang w:bidi="he-IL"/>
          </w:rPr>
          <w:delText>before it begins</w:delText>
        </w:r>
      </w:del>
      <w:del w:id="778" w:author="Gail Chalew" w:date="2019-10-26T09:04:00Z">
        <w:r w:rsidRPr="00E445AD" w:rsidDel="00E76DA2">
          <w:rPr>
            <w:rFonts w:asciiTheme="majorBidi" w:hAnsiTheme="majorBidi" w:cstheme="majorBidi"/>
            <w:color w:val="000000" w:themeColor="text1"/>
            <w:sz w:val="22"/>
            <w:szCs w:val="22"/>
            <w:lang w:bidi="he-IL"/>
          </w:rPr>
          <w:delText>;</w:delText>
        </w:r>
      </w:del>
      <w:ins w:id="779" w:author="Gail Chalew" w:date="2019-10-26T09:04:00Z">
        <w:r w:rsidR="00E76DA2">
          <w:rPr>
            <w:rFonts w:asciiTheme="majorBidi" w:hAnsiTheme="majorBidi" w:cstheme="majorBidi"/>
            <w:color w:val="000000" w:themeColor="text1"/>
            <w:sz w:val="22"/>
            <w:szCs w:val="22"/>
            <w:lang w:bidi="he-IL"/>
          </w:rPr>
          <w:t>,</w:t>
        </w:r>
      </w:ins>
      <w:r w:rsidRPr="00E445AD">
        <w:rPr>
          <w:rFonts w:asciiTheme="majorBidi" w:hAnsiTheme="majorBidi" w:cstheme="majorBidi"/>
          <w:color w:val="000000" w:themeColor="text1"/>
          <w:sz w:val="22"/>
          <w:szCs w:val="22"/>
          <w:lang w:bidi="he-IL"/>
        </w:rPr>
        <w:t xml:space="preserve"> managers and public servants </w:t>
      </w:r>
      <w:del w:id="780" w:author="Gail Chalew" w:date="2019-10-25T08:34:00Z">
        <w:r w:rsidRPr="00E445AD" w:rsidDel="00361DB7">
          <w:rPr>
            <w:rFonts w:asciiTheme="majorBidi" w:hAnsiTheme="majorBidi" w:cstheme="majorBidi"/>
            <w:color w:val="000000" w:themeColor="text1"/>
            <w:sz w:val="22"/>
            <w:szCs w:val="22"/>
            <w:lang w:bidi="he-IL"/>
          </w:rPr>
          <w:delText>could be asked to</w:delText>
        </w:r>
      </w:del>
      <w:r w:rsidRPr="00E445AD">
        <w:rPr>
          <w:rFonts w:asciiTheme="majorBidi" w:hAnsiTheme="majorBidi" w:cstheme="majorBidi"/>
          <w:color w:val="000000" w:themeColor="text1"/>
          <w:sz w:val="22"/>
          <w:szCs w:val="22"/>
          <w:lang w:bidi="he-IL"/>
        </w:rPr>
        <w:t xml:space="preserve"> pledge their ethicality </w:t>
      </w:r>
      <w:r w:rsidR="005837CD">
        <w:rPr>
          <w:rFonts w:asciiTheme="majorBidi" w:hAnsiTheme="majorBidi" w:cstheme="majorBidi"/>
          <w:color w:val="000000" w:themeColor="text1"/>
          <w:sz w:val="22"/>
          <w:szCs w:val="22"/>
          <w:lang w:bidi="he-IL"/>
        </w:rPr>
        <w:t>before</w:t>
      </w:r>
      <w:r w:rsidRPr="00E445AD">
        <w:rPr>
          <w:rFonts w:asciiTheme="majorBidi" w:hAnsiTheme="majorBidi" w:cstheme="majorBidi"/>
          <w:color w:val="000000" w:themeColor="text1"/>
          <w:sz w:val="22"/>
          <w:szCs w:val="22"/>
          <w:lang w:bidi="he-IL"/>
        </w:rPr>
        <w:t xml:space="preserve"> taking office</w:t>
      </w:r>
      <w:del w:id="781" w:author="Gail Chalew" w:date="2019-10-26T09:05:00Z">
        <w:r w:rsidRPr="00E445AD" w:rsidDel="00E76DA2">
          <w:rPr>
            <w:rFonts w:asciiTheme="majorBidi" w:hAnsiTheme="majorBidi" w:cstheme="majorBidi"/>
            <w:color w:val="000000" w:themeColor="text1"/>
            <w:sz w:val="22"/>
            <w:szCs w:val="22"/>
            <w:lang w:bidi="he-IL"/>
          </w:rPr>
          <w:delText xml:space="preserve">; </w:delText>
        </w:r>
      </w:del>
      <w:ins w:id="782" w:author="Gail Chalew" w:date="2019-10-26T09:05:00Z">
        <w:r w:rsidR="00E76DA2">
          <w:rPr>
            <w:rFonts w:asciiTheme="majorBidi" w:hAnsiTheme="majorBidi" w:cstheme="majorBidi"/>
            <w:color w:val="000000" w:themeColor="text1"/>
            <w:sz w:val="22"/>
            <w:szCs w:val="22"/>
            <w:lang w:bidi="he-IL"/>
          </w:rPr>
          <w:t>,</w:t>
        </w:r>
        <w:r w:rsidR="00E76DA2" w:rsidRPr="00E445AD">
          <w:rPr>
            <w:rFonts w:asciiTheme="majorBidi" w:hAnsiTheme="majorBidi" w:cstheme="majorBidi"/>
            <w:color w:val="000000" w:themeColor="text1"/>
            <w:sz w:val="22"/>
            <w:szCs w:val="22"/>
            <w:lang w:bidi="he-IL"/>
          </w:rPr>
          <w:t xml:space="preserve"> </w:t>
        </w:r>
      </w:ins>
      <w:ins w:id="783" w:author="Gail Chalew" w:date="2019-10-25T08:34:00Z">
        <w:r w:rsidR="00361DB7">
          <w:rPr>
            <w:rFonts w:asciiTheme="majorBidi" w:hAnsiTheme="majorBidi" w:cstheme="majorBidi"/>
            <w:color w:val="000000" w:themeColor="text1"/>
            <w:sz w:val="22"/>
            <w:szCs w:val="22"/>
            <w:lang w:bidi="he-IL"/>
          </w:rPr>
          <w:t xml:space="preserve">and </w:t>
        </w:r>
      </w:ins>
      <w:r w:rsidRPr="00E445AD">
        <w:rPr>
          <w:rFonts w:asciiTheme="majorBidi" w:hAnsiTheme="majorBidi" w:cstheme="majorBidi"/>
          <w:color w:val="000000" w:themeColor="text1"/>
          <w:sz w:val="22"/>
          <w:szCs w:val="22"/>
          <w:lang w:bidi="he-IL"/>
        </w:rPr>
        <w:t>witnesses</w:t>
      </w:r>
      <w:ins w:id="784" w:author="Gail Chalew" w:date="2019-10-25T08:35:00Z">
        <w:r w:rsidR="00361DB7">
          <w:rPr>
            <w:rFonts w:asciiTheme="majorBidi" w:hAnsiTheme="majorBidi" w:cstheme="majorBidi"/>
            <w:color w:val="000000" w:themeColor="text1"/>
            <w:sz w:val="22"/>
            <w:szCs w:val="22"/>
            <w:lang w:bidi="he-IL"/>
          </w:rPr>
          <w:t xml:space="preserve"> in trials take an oath of</w:t>
        </w:r>
      </w:ins>
      <w:r w:rsidRPr="00E445AD">
        <w:rPr>
          <w:rFonts w:asciiTheme="majorBidi" w:hAnsiTheme="majorBidi" w:cstheme="majorBidi"/>
          <w:color w:val="000000" w:themeColor="text1"/>
          <w:sz w:val="22"/>
          <w:szCs w:val="22"/>
          <w:lang w:bidi="he-IL"/>
        </w:rPr>
        <w:t xml:space="preserve"> </w:t>
      </w:r>
      <w:del w:id="785" w:author="Gail Chalew" w:date="2019-10-25T08:35:00Z">
        <w:r w:rsidRPr="00E445AD" w:rsidDel="00361DB7">
          <w:rPr>
            <w:rFonts w:asciiTheme="majorBidi" w:hAnsiTheme="majorBidi" w:cstheme="majorBidi"/>
            <w:color w:val="000000" w:themeColor="text1"/>
            <w:sz w:val="22"/>
            <w:szCs w:val="22"/>
            <w:lang w:bidi="he-IL"/>
          </w:rPr>
          <w:delText xml:space="preserve">are asked to pledge their </w:delText>
        </w:r>
      </w:del>
      <w:r w:rsidRPr="00E445AD">
        <w:rPr>
          <w:rFonts w:asciiTheme="majorBidi" w:hAnsiTheme="majorBidi" w:cstheme="majorBidi"/>
          <w:color w:val="000000" w:themeColor="text1"/>
          <w:sz w:val="22"/>
          <w:szCs w:val="22"/>
          <w:lang w:bidi="he-IL"/>
        </w:rPr>
        <w:t>truthfulness before providing their testimony</w:t>
      </w:r>
      <w:del w:id="786" w:author="Gail Chalew" w:date="2019-10-25T08:35:00Z">
        <w:r w:rsidRPr="00E445AD" w:rsidDel="00361DB7">
          <w:rPr>
            <w:rFonts w:asciiTheme="majorBidi" w:hAnsiTheme="majorBidi" w:cstheme="majorBidi"/>
            <w:color w:val="000000" w:themeColor="text1"/>
            <w:sz w:val="22"/>
            <w:szCs w:val="22"/>
            <w:lang w:bidi="he-IL"/>
          </w:rPr>
          <w:delText>, etc</w:delText>
        </w:r>
      </w:del>
      <w:r w:rsidRPr="00E445AD">
        <w:rPr>
          <w:rFonts w:asciiTheme="majorBidi" w:hAnsiTheme="majorBidi" w:cstheme="majorBidi"/>
          <w:color w:val="000000" w:themeColor="text1"/>
          <w:sz w:val="22"/>
          <w:szCs w:val="22"/>
          <w:lang w:bidi="he-IL"/>
        </w:rPr>
        <w:t xml:space="preserve">. Sometimes </w:t>
      </w:r>
      <w:del w:id="787" w:author="Gail Chalew" w:date="2019-10-25T08:35:00Z">
        <w:r w:rsidRPr="00E445AD" w:rsidDel="00361DB7">
          <w:rPr>
            <w:rFonts w:asciiTheme="majorBidi" w:hAnsiTheme="majorBidi" w:cstheme="majorBidi"/>
            <w:color w:val="000000" w:themeColor="text1"/>
            <w:sz w:val="22"/>
            <w:szCs w:val="22"/>
            <w:lang w:bidi="he-IL"/>
          </w:rPr>
          <w:delText xml:space="preserve">the </w:delText>
        </w:r>
      </w:del>
      <w:ins w:id="788" w:author="Gail Chalew" w:date="2019-10-25T08:35:00Z">
        <w:r w:rsidR="00361DB7">
          <w:rPr>
            <w:rFonts w:asciiTheme="majorBidi" w:hAnsiTheme="majorBidi" w:cstheme="majorBidi"/>
            <w:color w:val="000000" w:themeColor="text1"/>
            <w:sz w:val="22"/>
            <w:szCs w:val="22"/>
            <w:lang w:bidi="he-IL"/>
          </w:rPr>
          <w:t>such a</w:t>
        </w:r>
        <w:r w:rsidR="00361DB7" w:rsidRPr="00E445AD">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 xml:space="preserve">pledge is </w:t>
      </w:r>
      <w:r w:rsidR="00190DAA" w:rsidRPr="00E445AD">
        <w:rPr>
          <w:rFonts w:asciiTheme="majorBidi" w:hAnsiTheme="majorBidi" w:cstheme="majorBidi"/>
          <w:color w:val="000000" w:themeColor="text1"/>
          <w:sz w:val="22"/>
          <w:szCs w:val="22"/>
          <w:lang w:bidi="he-IL"/>
        </w:rPr>
        <w:t>solicited</w:t>
      </w:r>
      <w:r w:rsidRPr="00E445AD">
        <w:rPr>
          <w:rFonts w:asciiTheme="majorBidi" w:hAnsiTheme="majorBidi" w:cstheme="majorBidi"/>
          <w:color w:val="000000" w:themeColor="text1"/>
          <w:sz w:val="22"/>
          <w:szCs w:val="22"/>
          <w:lang w:bidi="he-IL"/>
        </w:rPr>
        <w:t xml:space="preserve"> in close temporal proximity</w:t>
      </w:r>
      <w:del w:id="789" w:author="Gail Chalew" w:date="2019-10-25T08:35:00Z">
        <w:r w:rsidRPr="00E445AD" w:rsidDel="00361DB7">
          <w:rPr>
            <w:rFonts w:asciiTheme="majorBidi" w:hAnsiTheme="majorBidi" w:cstheme="majorBidi"/>
            <w:color w:val="000000" w:themeColor="text1"/>
            <w:sz w:val="22"/>
            <w:szCs w:val="22"/>
            <w:lang w:bidi="he-IL"/>
          </w:rPr>
          <w:delText>, right before</w:delText>
        </w:r>
      </w:del>
      <w:ins w:id="790" w:author="Gail Chalew" w:date="2019-10-25T08:35:00Z">
        <w:r w:rsidR="00361DB7">
          <w:rPr>
            <w:rFonts w:asciiTheme="majorBidi" w:hAnsiTheme="majorBidi" w:cstheme="majorBidi"/>
            <w:color w:val="000000" w:themeColor="text1"/>
            <w:sz w:val="22"/>
            <w:szCs w:val="22"/>
            <w:lang w:bidi="he-IL"/>
          </w:rPr>
          <w:t xml:space="preserve"> to</w:t>
        </w:r>
      </w:ins>
      <w:r w:rsidRPr="00E445AD">
        <w:rPr>
          <w:rFonts w:asciiTheme="majorBidi" w:hAnsiTheme="majorBidi" w:cstheme="majorBidi"/>
          <w:color w:val="000000" w:themeColor="text1"/>
          <w:sz w:val="22"/>
          <w:szCs w:val="22"/>
          <w:lang w:bidi="he-IL"/>
        </w:rPr>
        <w:t xml:space="preserve"> the action, and sometimes a large span of time </w:t>
      </w:r>
      <w:del w:id="791" w:author="Gail Chalew" w:date="2019-10-25T08:35:00Z">
        <w:r w:rsidRPr="00E445AD" w:rsidDel="00361DB7">
          <w:rPr>
            <w:rFonts w:asciiTheme="majorBidi" w:hAnsiTheme="majorBidi" w:cstheme="majorBidi"/>
            <w:color w:val="000000" w:themeColor="text1"/>
            <w:sz w:val="22"/>
            <w:szCs w:val="22"/>
            <w:lang w:bidi="he-IL"/>
          </w:rPr>
          <w:delText xml:space="preserve">might </w:delText>
        </w:r>
      </w:del>
      <w:r w:rsidRPr="00E445AD">
        <w:rPr>
          <w:rFonts w:asciiTheme="majorBidi" w:hAnsiTheme="majorBidi" w:cstheme="majorBidi"/>
          <w:color w:val="000000" w:themeColor="text1"/>
          <w:sz w:val="22"/>
          <w:szCs w:val="22"/>
          <w:lang w:bidi="he-IL"/>
        </w:rPr>
        <w:t>pass</w:t>
      </w:r>
      <w:ins w:id="792" w:author="Gail Chalew" w:date="2019-10-25T08:35:00Z">
        <w:r w:rsidR="00361DB7">
          <w:rPr>
            <w:rFonts w:asciiTheme="majorBidi" w:hAnsiTheme="majorBidi" w:cstheme="majorBidi"/>
            <w:color w:val="000000" w:themeColor="text1"/>
            <w:sz w:val="22"/>
            <w:szCs w:val="22"/>
            <w:lang w:bidi="he-IL"/>
          </w:rPr>
          <w:t>es</w:t>
        </w:r>
      </w:ins>
      <w:r w:rsidRPr="00E445AD">
        <w:rPr>
          <w:rFonts w:asciiTheme="majorBidi" w:hAnsiTheme="majorBidi" w:cstheme="majorBidi"/>
          <w:color w:val="000000" w:themeColor="text1"/>
          <w:sz w:val="22"/>
          <w:szCs w:val="22"/>
          <w:lang w:bidi="he-IL"/>
        </w:rPr>
        <w:t xml:space="preserve"> </w:t>
      </w:r>
      <w:ins w:id="793" w:author="Gail Chalew" w:date="2019-10-25T08:35:00Z">
        <w:r w:rsidR="00361DB7">
          <w:rPr>
            <w:rFonts w:asciiTheme="majorBidi" w:hAnsiTheme="majorBidi" w:cstheme="majorBidi"/>
            <w:color w:val="000000" w:themeColor="text1"/>
            <w:sz w:val="22"/>
            <w:szCs w:val="22"/>
            <w:lang w:bidi="he-IL"/>
          </w:rPr>
          <w:t xml:space="preserve">between the time the pledge is taken and the </w:t>
        </w:r>
      </w:ins>
      <w:del w:id="794" w:author="Gail Chalew" w:date="2019-10-25T08:35:00Z">
        <w:r w:rsidRPr="00E445AD" w:rsidDel="00361DB7">
          <w:rPr>
            <w:rFonts w:asciiTheme="majorBidi" w:hAnsiTheme="majorBidi" w:cstheme="majorBidi"/>
            <w:color w:val="000000" w:themeColor="text1"/>
            <w:sz w:val="22"/>
            <w:szCs w:val="22"/>
            <w:lang w:bidi="he-IL"/>
          </w:rPr>
          <w:delText xml:space="preserve">after the pledge until the </w:delText>
        </w:r>
      </w:del>
      <w:r w:rsidRPr="00E445AD">
        <w:rPr>
          <w:rFonts w:asciiTheme="majorBidi" w:hAnsiTheme="majorBidi" w:cstheme="majorBidi"/>
          <w:color w:val="000000" w:themeColor="text1"/>
          <w:sz w:val="22"/>
          <w:szCs w:val="22"/>
          <w:lang w:bidi="he-IL"/>
        </w:rPr>
        <w:t xml:space="preserve">person is confronted with the temptation to behave dishonestly. </w:t>
      </w:r>
      <w:ins w:id="795" w:author="Gail Chalew" w:date="2019-10-25T08:36:00Z">
        <w:r w:rsidR="00361DB7">
          <w:rPr>
            <w:rFonts w:asciiTheme="majorBidi" w:hAnsiTheme="majorBidi" w:cstheme="majorBidi"/>
            <w:color w:val="000000" w:themeColor="text1"/>
            <w:sz w:val="22"/>
            <w:szCs w:val="22"/>
            <w:lang w:bidi="he-IL"/>
          </w:rPr>
          <w:t xml:space="preserve">To date, studies on the effectiveness of pledges have </w:t>
        </w:r>
      </w:ins>
      <w:ins w:id="796" w:author="Gail Chalew" w:date="2019-10-25T08:37:00Z">
        <w:r w:rsidR="00361DB7">
          <w:rPr>
            <w:rFonts w:asciiTheme="majorBidi" w:hAnsiTheme="majorBidi" w:cstheme="majorBidi"/>
            <w:color w:val="000000" w:themeColor="text1"/>
            <w:sz w:val="22"/>
            <w:szCs w:val="22"/>
            <w:lang w:bidi="he-IL"/>
          </w:rPr>
          <w:t xml:space="preserve">only examined those </w:t>
        </w:r>
      </w:ins>
      <w:del w:id="797" w:author="Gail Chalew" w:date="2019-10-25T08:39:00Z">
        <w:r w:rsidRPr="00E445AD" w:rsidDel="001774AE">
          <w:rPr>
            <w:rFonts w:asciiTheme="majorBidi" w:hAnsiTheme="majorBidi" w:cstheme="majorBidi"/>
            <w:color w:val="000000" w:themeColor="text1"/>
            <w:sz w:val="22"/>
            <w:szCs w:val="22"/>
            <w:lang w:bidi="he-IL"/>
          </w:rPr>
          <w:delText xml:space="preserve">Studies that examined the effects of pledges to date focused only on the former case, when the pledge is </w:delText>
        </w:r>
      </w:del>
      <w:r w:rsidRPr="00E445AD">
        <w:rPr>
          <w:rFonts w:asciiTheme="majorBidi" w:hAnsiTheme="majorBidi" w:cstheme="majorBidi"/>
          <w:color w:val="000000" w:themeColor="text1"/>
          <w:sz w:val="22"/>
          <w:szCs w:val="22"/>
          <w:lang w:bidi="he-IL"/>
        </w:rPr>
        <w:t xml:space="preserve">taken right before the action (e.g., Shu et al., 2012). However, in </w:t>
      </w:r>
      <w:del w:id="798" w:author="Gail Chalew" w:date="2019-10-25T08:39:00Z">
        <w:r w:rsidRPr="00E445AD" w:rsidDel="001774AE">
          <w:rPr>
            <w:rFonts w:asciiTheme="majorBidi" w:hAnsiTheme="majorBidi" w:cstheme="majorBidi"/>
            <w:color w:val="000000" w:themeColor="text1"/>
            <w:sz w:val="22"/>
            <w:szCs w:val="22"/>
            <w:lang w:bidi="he-IL"/>
          </w:rPr>
          <w:delText>real-life there</w:delText>
        </w:r>
      </w:del>
      <w:ins w:id="799" w:author="Gail Chalew" w:date="2019-10-25T08:39:00Z">
        <w:r w:rsidR="001774AE">
          <w:rPr>
            <w:rFonts w:asciiTheme="majorBidi" w:hAnsiTheme="majorBidi" w:cstheme="majorBidi"/>
            <w:color w:val="000000" w:themeColor="text1"/>
            <w:sz w:val="22"/>
            <w:szCs w:val="22"/>
            <w:lang w:bidi="he-IL"/>
          </w:rPr>
          <w:t>many situations there is</w:t>
        </w:r>
      </w:ins>
      <w:r w:rsidRPr="00E445AD">
        <w:rPr>
          <w:rFonts w:asciiTheme="majorBidi" w:hAnsiTheme="majorBidi" w:cstheme="majorBidi"/>
          <w:color w:val="000000" w:themeColor="text1"/>
          <w:sz w:val="22"/>
          <w:szCs w:val="22"/>
          <w:lang w:bidi="he-IL"/>
        </w:rPr>
        <w:t xml:space="preserve"> </w:t>
      </w:r>
      <w:del w:id="800" w:author="Gail Chalew" w:date="2019-10-25T08:39:00Z">
        <w:r w:rsidRPr="00E445AD" w:rsidDel="001774AE">
          <w:rPr>
            <w:rFonts w:asciiTheme="majorBidi" w:hAnsiTheme="majorBidi" w:cstheme="majorBidi"/>
            <w:color w:val="000000" w:themeColor="text1"/>
            <w:sz w:val="22"/>
            <w:szCs w:val="22"/>
            <w:lang w:bidi="he-IL"/>
          </w:rPr>
          <w:delText xml:space="preserve">could </w:delText>
        </w:r>
      </w:del>
      <w:r w:rsidRPr="00E445AD">
        <w:rPr>
          <w:rFonts w:asciiTheme="majorBidi" w:hAnsiTheme="majorBidi" w:cstheme="majorBidi"/>
          <w:color w:val="000000" w:themeColor="text1"/>
          <w:sz w:val="22"/>
          <w:szCs w:val="22"/>
          <w:lang w:bidi="he-IL"/>
        </w:rPr>
        <w:t xml:space="preserve">often </w:t>
      </w:r>
      <w:del w:id="801" w:author="Gail Chalew" w:date="2019-10-25T08:39:00Z">
        <w:r w:rsidRPr="00E445AD" w:rsidDel="001774AE">
          <w:rPr>
            <w:rFonts w:asciiTheme="majorBidi" w:hAnsiTheme="majorBidi" w:cstheme="majorBidi"/>
            <w:color w:val="000000" w:themeColor="text1"/>
            <w:sz w:val="22"/>
            <w:szCs w:val="22"/>
            <w:lang w:bidi="he-IL"/>
          </w:rPr>
          <w:delText xml:space="preserve">be </w:delText>
        </w:r>
      </w:del>
      <w:r w:rsidRPr="00E445AD">
        <w:rPr>
          <w:rFonts w:asciiTheme="majorBidi" w:hAnsiTheme="majorBidi" w:cstheme="majorBidi"/>
          <w:color w:val="000000" w:themeColor="text1"/>
          <w:sz w:val="22"/>
          <w:szCs w:val="22"/>
          <w:lang w:bidi="he-IL"/>
        </w:rPr>
        <w:t>a significant time interval between the pledge and the opportunity to cheat. Understanding the time frame of the effect of pledges on ethical behavior is crucial to understand</w:t>
      </w:r>
      <w:r w:rsidR="00190DAA">
        <w:rPr>
          <w:rFonts w:asciiTheme="majorBidi" w:hAnsiTheme="majorBidi" w:cstheme="majorBidi"/>
          <w:color w:val="000000" w:themeColor="text1"/>
          <w:sz w:val="22"/>
          <w:szCs w:val="22"/>
          <w:lang w:bidi="he-IL"/>
        </w:rPr>
        <w:t>ing</w:t>
      </w:r>
      <w:r w:rsidRPr="00E445AD">
        <w:rPr>
          <w:rFonts w:asciiTheme="majorBidi" w:hAnsiTheme="majorBidi" w:cstheme="majorBidi"/>
          <w:color w:val="000000" w:themeColor="text1"/>
          <w:sz w:val="22"/>
          <w:szCs w:val="22"/>
          <w:lang w:bidi="he-IL"/>
        </w:rPr>
        <w:t xml:space="preserve"> the nature of their effect both theoretically </w:t>
      </w:r>
      <w:del w:id="802" w:author="Gail Chalew" w:date="2019-10-25T08:39:00Z">
        <w:r w:rsidRPr="00E445AD" w:rsidDel="001774AE">
          <w:rPr>
            <w:rFonts w:asciiTheme="majorBidi" w:hAnsiTheme="majorBidi" w:cstheme="majorBidi"/>
            <w:color w:val="000000" w:themeColor="text1"/>
            <w:sz w:val="22"/>
            <w:szCs w:val="22"/>
            <w:lang w:bidi="he-IL"/>
          </w:rPr>
          <w:delText>as well as</w:delText>
        </w:r>
      </w:del>
      <w:ins w:id="803" w:author="Gail Chalew" w:date="2019-10-25T08:39:00Z">
        <w:r w:rsidR="001774AE">
          <w:rPr>
            <w:rFonts w:asciiTheme="majorBidi" w:hAnsiTheme="majorBidi" w:cstheme="majorBidi"/>
            <w:color w:val="000000" w:themeColor="text1"/>
            <w:sz w:val="22"/>
            <w:szCs w:val="22"/>
            <w:lang w:bidi="he-IL"/>
          </w:rPr>
          <w:t>and</w:t>
        </w:r>
      </w:ins>
      <w:r w:rsidRPr="00E445AD">
        <w:rPr>
          <w:rFonts w:asciiTheme="majorBidi" w:hAnsiTheme="majorBidi" w:cstheme="majorBidi"/>
          <w:color w:val="000000" w:themeColor="text1"/>
          <w:sz w:val="22"/>
          <w:szCs w:val="22"/>
          <w:lang w:bidi="he-IL"/>
        </w:rPr>
        <w:t xml:space="preserve"> from a prescriptive point of view of when </w:t>
      </w:r>
      <w:del w:id="804" w:author="Gail Chalew" w:date="2019-10-25T08:39:00Z">
        <w:r w:rsidRPr="00E445AD" w:rsidDel="001774AE">
          <w:rPr>
            <w:rFonts w:asciiTheme="majorBidi" w:hAnsiTheme="majorBidi" w:cstheme="majorBidi"/>
            <w:color w:val="000000" w:themeColor="text1"/>
            <w:sz w:val="22"/>
            <w:szCs w:val="22"/>
            <w:lang w:bidi="he-IL"/>
          </w:rPr>
          <w:delText xml:space="preserve">should </w:delText>
        </w:r>
      </w:del>
      <w:r w:rsidRPr="00E445AD">
        <w:rPr>
          <w:rFonts w:asciiTheme="majorBidi" w:hAnsiTheme="majorBidi" w:cstheme="majorBidi"/>
          <w:color w:val="000000" w:themeColor="text1"/>
          <w:sz w:val="22"/>
          <w:szCs w:val="22"/>
          <w:lang w:bidi="he-IL"/>
        </w:rPr>
        <w:t xml:space="preserve">pledges </w:t>
      </w:r>
      <w:ins w:id="805" w:author="Gail Chalew" w:date="2019-10-25T08:39:00Z">
        <w:r w:rsidR="001774AE">
          <w:rPr>
            <w:rFonts w:asciiTheme="majorBidi" w:hAnsiTheme="majorBidi" w:cstheme="majorBidi"/>
            <w:color w:val="000000" w:themeColor="text1"/>
            <w:sz w:val="22"/>
            <w:szCs w:val="22"/>
            <w:lang w:bidi="he-IL"/>
          </w:rPr>
          <w:t xml:space="preserve">should </w:t>
        </w:r>
      </w:ins>
      <w:r w:rsidRPr="00E445AD">
        <w:rPr>
          <w:rFonts w:asciiTheme="majorBidi" w:hAnsiTheme="majorBidi" w:cstheme="majorBidi"/>
          <w:color w:val="000000" w:themeColor="text1"/>
          <w:sz w:val="22"/>
          <w:szCs w:val="22"/>
          <w:lang w:bidi="he-IL"/>
        </w:rPr>
        <w:t>be taken</w:t>
      </w:r>
      <w:del w:id="806" w:author="Gail Chalew" w:date="2019-10-25T08:39:00Z">
        <w:r w:rsidRPr="00E445AD" w:rsidDel="001774AE">
          <w:rPr>
            <w:rFonts w:asciiTheme="majorBidi" w:hAnsiTheme="majorBidi" w:cstheme="majorBidi"/>
            <w:color w:val="000000" w:themeColor="text1"/>
            <w:sz w:val="22"/>
            <w:szCs w:val="22"/>
            <w:lang w:bidi="he-IL"/>
          </w:rPr>
          <w:delText>, and when should</w:delText>
        </w:r>
      </w:del>
      <w:ins w:id="807" w:author="Gail Chalew" w:date="2019-10-25T08:39:00Z">
        <w:r w:rsidR="001774AE">
          <w:rPr>
            <w:rFonts w:asciiTheme="majorBidi" w:hAnsiTheme="majorBidi" w:cstheme="majorBidi"/>
            <w:color w:val="000000" w:themeColor="text1"/>
            <w:sz w:val="22"/>
            <w:szCs w:val="22"/>
            <w:lang w:bidi="he-IL"/>
          </w:rPr>
          <w:t xml:space="preserve"> and then</w:t>
        </w:r>
      </w:ins>
      <w:r w:rsidRPr="00E445AD">
        <w:rPr>
          <w:rFonts w:asciiTheme="majorBidi" w:hAnsiTheme="majorBidi" w:cstheme="majorBidi"/>
          <w:color w:val="000000" w:themeColor="text1"/>
          <w:sz w:val="22"/>
          <w:szCs w:val="22"/>
          <w:lang w:bidi="he-IL"/>
        </w:rPr>
        <w:t xml:space="preserve"> </w:t>
      </w:r>
      <w:del w:id="808" w:author="Gail Chalew" w:date="2019-10-25T08:39:00Z">
        <w:r w:rsidRPr="00E445AD" w:rsidDel="001774AE">
          <w:rPr>
            <w:rFonts w:asciiTheme="majorBidi" w:hAnsiTheme="majorBidi" w:cstheme="majorBidi"/>
            <w:color w:val="000000" w:themeColor="text1"/>
            <w:sz w:val="22"/>
            <w:szCs w:val="22"/>
            <w:lang w:bidi="he-IL"/>
          </w:rPr>
          <w:delText xml:space="preserve">they </w:delText>
        </w:r>
      </w:del>
      <w:r w:rsidRPr="00E445AD">
        <w:rPr>
          <w:rFonts w:asciiTheme="majorBidi" w:hAnsiTheme="majorBidi" w:cstheme="majorBidi"/>
          <w:color w:val="000000" w:themeColor="text1"/>
          <w:sz w:val="22"/>
          <w:szCs w:val="22"/>
          <w:lang w:bidi="he-IL"/>
        </w:rPr>
        <w:t xml:space="preserve">be renewed or </w:t>
      </w:r>
      <w:del w:id="809" w:author="Gail Chalew" w:date="2019-10-25T08:39:00Z">
        <w:r w:rsidRPr="00E445AD" w:rsidDel="001774AE">
          <w:rPr>
            <w:rFonts w:asciiTheme="majorBidi" w:hAnsiTheme="majorBidi" w:cstheme="majorBidi"/>
            <w:color w:val="000000" w:themeColor="text1"/>
            <w:sz w:val="22"/>
            <w:szCs w:val="22"/>
            <w:lang w:bidi="he-IL"/>
          </w:rPr>
          <w:delText>reminded</w:delText>
        </w:r>
      </w:del>
      <w:ins w:id="810" w:author="Gail Chalew" w:date="2019-10-25T08:39:00Z">
        <w:r w:rsidR="001774AE" w:rsidRPr="00E445AD">
          <w:rPr>
            <w:rFonts w:asciiTheme="majorBidi" w:hAnsiTheme="majorBidi" w:cstheme="majorBidi"/>
            <w:color w:val="000000" w:themeColor="text1"/>
            <w:sz w:val="22"/>
            <w:szCs w:val="22"/>
            <w:lang w:bidi="he-IL"/>
          </w:rPr>
          <w:t>re</w:t>
        </w:r>
        <w:r w:rsidR="001774AE">
          <w:rPr>
            <w:rFonts w:asciiTheme="majorBidi" w:hAnsiTheme="majorBidi" w:cstheme="majorBidi"/>
            <w:color w:val="000000" w:themeColor="text1"/>
            <w:sz w:val="22"/>
            <w:szCs w:val="22"/>
            <w:lang w:bidi="he-IL"/>
          </w:rPr>
          <w:t>inforced</w:t>
        </w:r>
      </w:ins>
      <w:r w:rsidRPr="00E445AD">
        <w:rPr>
          <w:rFonts w:asciiTheme="majorBidi" w:hAnsiTheme="majorBidi" w:cstheme="majorBidi"/>
          <w:color w:val="000000" w:themeColor="text1"/>
          <w:sz w:val="22"/>
          <w:szCs w:val="22"/>
          <w:lang w:bidi="he-IL"/>
        </w:rPr>
        <w:t xml:space="preserve">. </w:t>
      </w:r>
    </w:p>
    <w:p w14:paraId="0B57310F" w14:textId="6B8999B7" w:rsidR="00BA5731" w:rsidRPr="00E445AD" w:rsidRDefault="00BA5731" w:rsidP="000D3F22">
      <w:pPr>
        <w:spacing w:line="360" w:lineRule="auto"/>
        <w:ind w:firstLine="360"/>
        <w:rPr>
          <w:rFonts w:asciiTheme="majorBidi" w:hAnsiTheme="majorBidi" w:cstheme="majorBidi"/>
          <w:color w:val="000000" w:themeColor="text1"/>
          <w:sz w:val="22"/>
          <w:szCs w:val="22"/>
          <w:lang w:bidi="he-IL"/>
        </w:rPr>
      </w:pPr>
      <w:del w:id="811" w:author="Gail Chalew" w:date="2019-10-26T09:05:00Z">
        <w:r w:rsidRPr="00E445AD" w:rsidDel="00E76DA2">
          <w:rPr>
            <w:rFonts w:asciiTheme="majorBidi" w:hAnsiTheme="majorBidi" w:cstheme="majorBidi"/>
            <w:color w:val="000000" w:themeColor="text1"/>
            <w:sz w:val="22"/>
            <w:szCs w:val="22"/>
            <w:lang w:bidi="he-IL"/>
          </w:rPr>
          <w:delText>The r</w:delText>
        </w:r>
      </w:del>
      <w:ins w:id="812" w:author="Gail Chalew" w:date="2019-10-26T09:05:00Z">
        <w:r w:rsidR="00E76DA2">
          <w:rPr>
            <w:rFonts w:asciiTheme="majorBidi" w:hAnsiTheme="majorBidi" w:cstheme="majorBidi"/>
            <w:color w:val="000000" w:themeColor="text1"/>
            <w:sz w:val="22"/>
            <w:szCs w:val="22"/>
            <w:lang w:bidi="he-IL"/>
          </w:rPr>
          <w:t>R</w:t>
        </w:r>
      </w:ins>
      <w:r w:rsidRPr="00E445AD">
        <w:rPr>
          <w:rFonts w:asciiTheme="majorBidi" w:hAnsiTheme="majorBidi" w:cstheme="majorBidi"/>
          <w:color w:val="000000" w:themeColor="text1"/>
          <w:sz w:val="22"/>
          <w:szCs w:val="22"/>
          <w:lang w:bidi="he-IL"/>
        </w:rPr>
        <w:t xml:space="preserve">esearch on ethical decision making provides important insights into the potential fading </w:t>
      </w:r>
      <w:ins w:id="813" w:author="Gail Chalew" w:date="2019-10-25T08:40:00Z">
        <w:r w:rsidR="001774AE">
          <w:rPr>
            <w:rFonts w:asciiTheme="majorBidi" w:hAnsiTheme="majorBidi" w:cstheme="majorBidi"/>
            <w:color w:val="000000" w:themeColor="text1"/>
            <w:sz w:val="22"/>
            <w:szCs w:val="22"/>
            <w:lang w:bidi="he-IL"/>
          </w:rPr>
          <w:t xml:space="preserve">over time </w:t>
        </w:r>
      </w:ins>
      <w:r w:rsidRPr="00E445AD">
        <w:rPr>
          <w:rFonts w:asciiTheme="majorBidi" w:hAnsiTheme="majorBidi" w:cstheme="majorBidi"/>
          <w:color w:val="000000" w:themeColor="text1"/>
          <w:sz w:val="22"/>
          <w:szCs w:val="22"/>
          <w:lang w:bidi="he-IL"/>
        </w:rPr>
        <w:t xml:space="preserve">of </w:t>
      </w:r>
      <w:ins w:id="814" w:author="Gail Chalew" w:date="2019-10-25T08:40:00Z">
        <w:r w:rsidR="001774AE">
          <w:rPr>
            <w:rFonts w:asciiTheme="majorBidi" w:hAnsiTheme="majorBidi" w:cstheme="majorBidi"/>
            <w:color w:val="000000" w:themeColor="text1"/>
            <w:sz w:val="22"/>
            <w:szCs w:val="22"/>
            <w:lang w:bidi="he-IL"/>
          </w:rPr>
          <w:t xml:space="preserve">the power of </w:t>
        </w:r>
      </w:ins>
      <w:r w:rsidRPr="00E445AD">
        <w:rPr>
          <w:rFonts w:asciiTheme="majorBidi" w:hAnsiTheme="majorBidi" w:cstheme="majorBidi"/>
          <w:color w:val="000000" w:themeColor="text1"/>
          <w:sz w:val="22"/>
          <w:szCs w:val="22"/>
          <w:lang w:bidi="he-IL"/>
        </w:rPr>
        <w:t>ethical nudges</w:t>
      </w:r>
      <w:del w:id="815" w:author="Gail Chalew" w:date="2019-10-25T08:40:00Z">
        <w:r w:rsidRPr="00E445AD" w:rsidDel="001774AE">
          <w:rPr>
            <w:rFonts w:asciiTheme="majorBidi" w:hAnsiTheme="majorBidi" w:cstheme="majorBidi"/>
            <w:color w:val="000000" w:themeColor="text1"/>
            <w:sz w:val="22"/>
            <w:szCs w:val="22"/>
            <w:lang w:bidi="he-IL"/>
          </w:rPr>
          <w:delText xml:space="preserve"> over time</w:delText>
        </w:r>
      </w:del>
      <w:r w:rsidRPr="00E445AD">
        <w:rPr>
          <w:rFonts w:asciiTheme="majorBidi" w:hAnsiTheme="majorBidi" w:cstheme="majorBidi"/>
          <w:color w:val="000000" w:themeColor="text1"/>
          <w:sz w:val="22"/>
          <w:szCs w:val="22"/>
          <w:lang w:bidi="he-IL"/>
        </w:rPr>
        <w:t xml:space="preserve">. On </w:t>
      </w:r>
      <w:ins w:id="816" w:author="Gail Chalew" w:date="2019-10-25T08:41:00Z">
        <w:r w:rsidR="001774AE">
          <w:rPr>
            <w:rFonts w:asciiTheme="majorBidi" w:hAnsiTheme="majorBidi" w:cstheme="majorBidi"/>
            <w:color w:val="000000" w:themeColor="text1"/>
            <w:sz w:val="22"/>
            <w:szCs w:val="22"/>
            <w:lang w:bidi="he-IL"/>
          </w:rPr>
          <w:t xml:space="preserve">the </w:t>
        </w:r>
      </w:ins>
      <w:r w:rsidRPr="00E445AD">
        <w:rPr>
          <w:rFonts w:asciiTheme="majorBidi" w:hAnsiTheme="majorBidi" w:cstheme="majorBidi"/>
          <w:color w:val="000000" w:themeColor="text1"/>
          <w:sz w:val="22"/>
          <w:szCs w:val="22"/>
          <w:lang w:bidi="he-IL"/>
        </w:rPr>
        <w:t xml:space="preserve">one hand, being aware </w:t>
      </w:r>
      <w:del w:id="817" w:author="Gail Chalew" w:date="2019-10-25T08:41:00Z">
        <w:r w:rsidRPr="00E445AD" w:rsidDel="001774AE">
          <w:rPr>
            <w:rFonts w:asciiTheme="majorBidi" w:hAnsiTheme="majorBidi" w:cstheme="majorBidi"/>
            <w:color w:val="000000" w:themeColor="text1"/>
            <w:sz w:val="22"/>
            <w:szCs w:val="22"/>
            <w:lang w:bidi="he-IL"/>
          </w:rPr>
          <w:delText xml:space="preserve">to </w:delText>
        </w:r>
      </w:del>
      <w:ins w:id="818" w:author="Gail Chalew" w:date="2019-10-25T08:41:00Z">
        <w:r w:rsidR="001774AE">
          <w:rPr>
            <w:rFonts w:asciiTheme="majorBidi" w:hAnsiTheme="majorBidi" w:cstheme="majorBidi"/>
            <w:color w:val="000000" w:themeColor="text1"/>
            <w:sz w:val="22"/>
            <w:szCs w:val="22"/>
            <w:lang w:bidi="he-IL"/>
          </w:rPr>
          <w:t>of</w:t>
        </w:r>
        <w:r w:rsidR="001774AE" w:rsidRPr="00E445AD">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the ethical meaning of one’s behavior can increase</w:t>
      </w:r>
      <w:ins w:id="819" w:author="Gail Chalew" w:date="2019-10-25T08:45:00Z">
        <w:r w:rsidR="001774AE">
          <w:rPr>
            <w:rFonts w:asciiTheme="majorBidi" w:hAnsiTheme="majorBidi" w:cstheme="majorBidi"/>
            <w:color w:val="000000" w:themeColor="text1"/>
            <w:sz w:val="22"/>
            <w:szCs w:val="22"/>
            <w:lang w:bidi="he-IL"/>
          </w:rPr>
          <w:t xml:space="preserve"> one’s</w:t>
        </w:r>
      </w:ins>
      <w:r w:rsidRPr="00E445AD">
        <w:rPr>
          <w:rFonts w:asciiTheme="majorBidi" w:hAnsiTheme="majorBidi" w:cstheme="majorBidi"/>
          <w:color w:val="000000" w:themeColor="text1"/>
          <w:sz w:val="22"/>
          <w:szCs w:val="22"/>
          <w:lang w:bidi="he-IL"/>
        </w:rPr>
        <w:t xml:space="preserve"> honesty</w:t>
      </w:r>
      <w:r w:rsidR="00D20BC0">
        <w:rPr>
          <w:rFonts w:asciiTheme="majorBidi" w:hAnsiTheme="majorBidi" w:cstheme="majorBidi"/>
          <w:color w:val="000000" w:themeColor="text1"/>
          <w:sz w:val="22"/>
          <w:szCs w:val="22"/>
          <w:lang w:bidi="he-IL"/>
        </w:rPr>
        <w:t xml:space="preserve"> </w:t>
      </w:r>
      <w:r>
        <w:rPr>
          <w:rFonts w:asciiTheme="majorBidi" w:hAnsiTheme="majorBidi" w:cstheme="majorBidi"/>
          <w:color w:val="000000" w:themeColor="text1"/>
          <w:sz w:val="22"/>
          <w:szCs w:val="22"/>
          <w:lang w:bidi="he-IL"/>
        </w:rPr>
        <w:t>(</w:t>
      </w:r>
      <w:proofErr w:type="spellStart"/>
      <w:ins w:id="820" w:author="Gail Chalew" w:date="2019-10-25T08:40:00Z">
        <w:r w:rsidR="001774AE">
          <w:rPr>
            <w:rFonts w:asciiTheme="majorBidi" w:hAnsiTheme="majorBidi" w:cstheme="majorBidi"/>
            <w:color w:val="000000" w:themeColor="text1"/>
            <w:sz w:val="22"/>
            <w:szCs w:val="22"/>
            <w:lang w:bidi="he-IL"/>
          </w:rPr>
          <w:t>A</w:t>
        </w:r>
        <w:r w:rsidR="001774AE" w:rsidRPr="007D72B3">
          <w:rPr>
            <w:rFonts w:asciiTheme="majorBidi" w:hAnsiTheme="majorBidi" w:cstheme="majorBidi"/>
            <w:color w:val="000000" w:themeColor="text1"/>
            <w:sz w:val="22"/>
            <w:szCs w:val="22"/>
            <w:lang w:bidi="he-IL"/>
          </w:rPr>
          <w:t>yal</w:t>
        </w:r>
        <w:proofErr w:type="spellEnd"/>
        <w:r w:rsidR="001774AE">
          <w:rPr>
            <w:rFonts w:asciiTheme="majorBidi" w:hAnsiTheme="majorBidi" w:cstheme="majorBidi"/>
            <w:color w:val="222222"/>
            <w:sz w:val="22"/>
            <w:szCs w:val="22"/>
            <w:shd w:val="clear" w:color="auto" w:fill="FFFFFF"/>
          </w:rPr>
          <w:t xml:space="preserve">, </w:t>
        </w:r>
        <w:r w:rsidR="001774AE" w:rsidRPr="00800E93">
          <w:rPr>
            <w:rFonts w:asciiTheme="majorBidi" w:hAnsiTheme="majorBidi" w:cstheme="majorBidi"/>
            <w:color w:val="222222"/>
            <w:sz w:val="22"/>
            <w:szCs w:val="22"/>
            <w:shd w:val="clear" w:color="auto" w:fill="FFFFFF"/>
          </w:rPr>
          <w:t xml:space="preserve">Gino, </w:t>
        </w:r>
        <w:proofErr w:type="spellStart"/>
        <w:r w:rsidR="001774AE" w:rsidRPr="00800E93">
          <w:rPr>
            <w:rFonts w:asciiTheme="majorBidi" w:hAnsiTheme="majorBidi" w:cstheme="majorBidi"/>
            <w:color w:val="222222"/>
            <w:sz w:val="22"/>
            <w:szCs w:val="22"/>
            <w:shd w:val="clear" w:color="auto" w:fill="FFFFFF"/>
          </w:rPr>
          <w:t>Barkan</w:t>
        </w:r>
        <w:proofErr w:type="spellEnd"/>
        <w:r w:rsidR="001774AE" w:rsidRPr="00800E93">
          <w:rPr>
            <w:rFonts w:asciiTheme="majorBidi" w:hAnsiTheme="majorBidi" w:cstheme="majorBidi"/>
            <w:color w:val="222222"/>
            <w:sz w:val="22"/>
            <w:szCs w:val="22"/>
            <w:shd w:val="clear" w:color="auto" w:fill="FFFFFF"/>
          </w:rPr>
          <w:t xml:space="preserve"> &amp; </w:t>
        </w:r>
        <w:proofErr w:type="spellStart"/>
        <w:r w:rsidR="001774AE" w:rsidRPr="00800E93">
          <w:rPr>
            <w:rFonts w:asciiTheme="majorBidi" w:hAnsiTheme="majorBidi" w:cstheme="majorBidi"/>
            <w:color w:val="222222"/>
            <w:sz w:val="22"/>
            <w:szCs w:val="22"/>
            <w:shd w:val="clear" w:color="auto" w:fill="FFFFFF"/>
          </w:rPr>
          <w:t>Ariely</w:t>
        </w:r>
        <w:proofErr w:type="spellEnd"/>
        <w:r w:rsidR="001774AE">
          <w:rPr>
            <w:rFonts w:asciiTheme="majorBidi" w:hAnsiTheme="majorBidi" w:cstheme="majorBidi"/>
            <w:color w:val="222222"/>
            <w:sz w:val="22"/>
            <w:szCs w:val="22"/>
            <w:shd w:val="clear" w:color="auto" w:fill="FFFFFF"/>
          </w:rPr>
          <w:t>,</w:t>
        </w:r>
        <w:r w:rsidR="001774AE" w:rsidRPr="007D72B3" w:rsidDel="0006022D">
          <w:rPr>
            <w:rFonts w:asciiTheme="majorBidi" w:hAnsiTheme="majorBidi" w:cstheme="majorBidi"/>
            <w:color w:val="000000" w:themeColor="text1"/>
            <w:sz w:val="22"/>
            <w:szCs w:val="22"/>
            <w:lang w:bidi="he-IL"/>
          </w:rPr>
          <w:t xml:space="preserve"> </w:t>
        </w:r>
        <w:r w:rsidR="001774AE" w:rsidRPr="007D72B3">
          <w:rPr>
            <w:rFonts w:asciiTheme="majorBidi" w:hAnsiTheme="majorBidi" w:cstheme="majorBidi"/>
            <w:color w:val="000000" w:themeColor="text1"/>
            <w:sz w:val="22"/>
            <w:szCs w:val="22"/>
            <w:lang w:bidi="he-IL"/>
          </w:rPr>
          <w:t>2015</w:t>
        </w:r>
        <w:r w:rsidR="001774AE">
          <w:rPr>
            <w:rFonts w:asciiTheme="majorBidi" w:hAnsiTheme="majorBidi" w:cstheme="majorBidi"/>
            <w:color w:val="000000" w:themeColor="text1"/>
            <w:sz w:val="22"/>
            <w:szCs w:val="22"/>
            <w:lang w:bidi="he-IL"/>
          </w:rPr>
          <w:t xml:space="preserve">; </w:t>
        </w:r>
      </w:ins>
      <w:r w:rsidRPr="007D72B3">
        <w:rPr>
          <w:rFonts w:asciiTheme="majorBidi" w:hAnsiTheme="majorBidi" w:cstheme="majorBidi"/>
          <w:color w:val="000000" w:themeColor="text1"/>
          <w:sz w:val="22"/>
          <w:szCs w:val="22"/>
          <w:lang w:bidi="he-IL"/>
        </w:rPr>
        <w:t>Ruedy &amp; Schweitzer 2010</w:t>
      </w:r>
      <w:del w:id="821" w:author="Gail Chalew" w:date="2019-10-25T08:40:00Z">
        <w:r w:rsidR="00D20BC0" w:rsidDel="001774AE">
          <w:rPr>
            <w:rFonts w:asciiTheme="majorBidi" w:hAnsiTheme="majorBidi" w:cstheme="majorBidi"/>
            <w:color w:val="000000" w:themeColor="text1"/>
            <w:sz w:val="22"/>
            <w:szCs w:val="22"/>
            <w:lang w:bidi="he-IL"/>
          </w:rPr>
          <w:delText xml:space="preserve">; </w:delText>
        </w:r>
        <w:r w:rsidR="0006022D" w:rsidDel="001774AE">
          <w:rPr>
            <w:rFonts w:asciiTheme="majorBidi" w:hAnsiTheme="majorBidi" w:cstheme="majorBidi"/>
            <w:color w:val="000000" w:themeColor="text1"/>
            <w:sz w:val="22"/>
            <w:szCs w:val="22"/>
            <w:lang w:bidi="he-IL"/>
          </w:rPr>
          <w:delText>A</w:delText>
        </w:r>
        <w:r w:rsidR="0006022D" w:rsidRPr="007D72B3" w:rsidDel="001774AE">
          <w:rPr>
            <w:rFonts w:asciiTheme="majorBidi" w:hAnsiTheme="majorBidi" w:cstheme="majorBidi"/>
            <w:color w:val="000000" w:themeColor="text1"/>
            <w:sz w:val="22"/>
            <w:szCs w:val="22"/>
            <w:lang w:bidi="he-IL"/>
          </w:rPr>
          <w:delText>yal</w:delText>
        </w:r>
        <w:r w:rsidR="0006022D" w:rsidDel="001774AE">
          <w:rPr>
            <w:rFonts w:asciiTheme="majorBidi" w:hAnsiTheme="majorBidi" w:cstheme="majorBidi"/>
            <w:color w:val="222222"/>
            <w:sz w:val="22"/>
            <w:szCs w:val="22"/>
            <w:shd w:val="clear" w:color="auto" w:fill="FFFFFF"/>
          </w:rPr>
          <w:delText xml:space="preserve">, </w:delText>
        </w:r>
        <w:r w:rsidR="0006022D" w:rsidRPr="00800E93" w:rsidDel="001774AE">
          <w:rPr>
            <w:rFonts w:asciiTheme="majorBidi" w:hAnsiTheme="majorBidi" w:cstheme="majorBidi"/>
            <w:color w:val="222222"/>
            <w:sz w:val="22"/>
            <w:szCs w:val="22"/>
            <w:shd w:val="clear" w:color="auto" w:fill="FFFFFF"/>
          </w:rPr>
          <w:delText>Gino, Barkan &amp; Ariely</w:delText>
        </w:r>
        <w:r w:rsidR="0006022D" w:rsidDel="001774AE">
          <w:rPr>
            <w:rFonts w:asciiTheme="majorBidi" w:hAnsiTheme="majorBidi" w:cstheme="majorBidi"/>
            <w:color w:val="222222"/>
            <w:sz w:val="22"/>
            <w:szCs w:val="22"/>
            <w:shd w:val="clear" w:color="auto" w:fill="FFFFFF"/>
          </w:rPr>
          <w:delText>,</w:delText>
        </w:r>
        <w:r w:rsidR="0006022D" w:rsidRPr="007D72B3" w:rsidDel="001774AE">
          <w:rPr>
            <w:rFonts w:asciiTheme="majorBidi" w:hAnsiTheme="majorBidi" w:cstheme="majorBidi"/>
            <w:color w:val="000000" w:themeColor="text1"/>
            <w:sz w:val="22"/>
            <w:szCs w:val="22"/>
            <w:lang w:bidi="he-IL"/>
          </w:rPr>
          <w:delText xml:space="preserve"> </w:delText>
        </w:r>
        <w:r w:rsidRPr="007D72B3" w:rsidDel="001774AE">
          <w:rPr>
            <w:rFonts w:asciiTheme="majorBidi" w:hAnsiTheme="majorBidi" w:cstheme="majorBidi"/>
            <w:color w:val="000000" w:themeColor="text1"/>
            <w:sz w:val="22"/>
            <w:szCs w:val="22"/>
            <w:lang w:bidi="he-IL"/>
          </w:rPr>
          <w:delText>2015</w:delText>
        </w:r>
      </w:del>
      <w:r>
        <w:rPr>
          <w:rFonts w:ascii="Arial" w:hAnsi="Arial" w:cs="Arial"/>
          <w:color w:val="222222"/>
          <w:sz w:val="16"/>
          <w:szCs w:val="16"/>
          <w:shd w:val="clear" w:color="auto" w:fill="FFFFFF"/>
        </w:rPr>
        <w:t>)</w:t>
      </w:r>
      <w:r w:rsidR="00D20BC0">
        <w:rPr>
          <w:rFonts w:asciiTheme="majorBidi" w:hAnsiTheme="majorBidi" w:cstheme="majorBidi"/>
          <w:color w:val="000000" w:themeColor="text1"/>
          <w:sz w:val="22"/>
          <w:szCs w:val="22"/>
          <w:lang w:bidi="he-IL"/>
        </w:rPr>
        <w:t>. T</w:t>
      </w:r>
      <w:r>
        <w:rPr>
          <w:rFonts w:asciiTheme="majorBidi" w:hAnsiTheme="majorBidi" w:cstheme="majorBidi"/>
          <w:color w:val="000000" w:themeColor="text1"/>
          <w:sz w:val="22"/>
          <w:szCs w:val="22"/>
          <w:lang w:bidi="he-IL"/>
        </w:rPr>
        <w:t>hus,</w:t>
      </w:r>
      <w:r w:rsidRPr="00E445AD">
        <w:rPr>
          <w:rFonts w:asciiTheme="majorBidi" w:hAnsiTheme="majorBidi" w:cstheme="majorBidi"/>
          <w:color w:val="000000" w:themeColor="text1"/>
          <w:sz w:val="22"/>
          <w:szCs w:val="22"/>
          <w:lang w:bidi="he-IL"/>
        </w:rPr>
        <w:t xml:space="preserve"> if one assumes that </w:t>
      </w:r>
      <w:ins w:id="822" w:author="Gail Chalew" w:date="2019-10-25T08:41:00Z">
        <w:r w:rsidR="001774AE">
          <w:rPr>
            <w:rFonts w:asciiTheme="majorBidi" w:hAnsiTheme="majorBidi" w:cstheme="majorBidi"/>
            <w:color w:val="000000" w:themeColor="text1"/>
            <w:sz w:val="22"/>
            <w:szCs w:val="22"/>
            <w:lang w:bidi="he-IL"/>
          </w:rPr>
          <w:t xml:space="preserve">such </w:t>
        </w:r>
      </w:ins>
      <w:r w:rsidRPr="00E445AD">
        <w:rPr>
          <w:rFonts w:asciiTheme="majorBidi" w:hAnsiTheme="majorBidi" w:cstheme="majorBidi"/>
          <w:color w:val="000000" w:themeColor="text1"/>
          <w:sz w:val="22"/>
          <w:szCs w:val="22"/>
          <w:lang w:bidi="he-IL"/>
        </w:rPr>
        <w:t xml:space="preserve">awareness </w:t>
      </w:r>
      <w:del w:id="823" w:author="Gail Chalew" w:date="2019-10-25T08:41:00Z">
        <w:r w:rsidRPr="00E445AD" w:rsidDel="001774AE">
          <w:rPr>
            <w:rFonts w:asciiTheme="majorBidi" w:hAnsiTheme="majorBidi" w:cstheme="majorBidi"/>
            <w:color w:val="000000" w:themeColor="text1"/>
            <w:sz w:val="22"/>
            <w:szCs w:val="22"/>
            <w:lang w:bidi="he-IL"/>
          </w:rPr>
          <w:delText xml:space="preserve">reduces </w:delText>
        </w:r>
      </w:del>
      <w:ins w:id="824" w:author="Gail Chalew" w:date="2019-10-25T08:41:00Z">
        <w:r w:rsidR="001774AE">
          <w:rPr>
            <w:rFonts w:asciiTheme="majorBidi" w:hAnsiTheme="majorBidi" w:cstheme="majorBidi"/>
            <w:color w:val="000000" w:themeColor="text1"/>
            <w:sz w:val="22"/>
            <w:szCs w:val="22"/>
            <w:lang w:bidi="he-IL"/>
          </w:rPr>
          <w:t>decreases</w:t>
        </w:r>
        <w:r w:rsidR="001774AE" w:rsidRPr="00E445AD">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 xml:space="preserve">over time, </w:t>
      </w:r>
      <w:ins w:id="825" w:author="Gail Chalew" w:date="2019-10-26T15:04:00Z">
        <w:r w:rsidR="005B7CB1">
          <w:rPr>
            <w:rFonts w:asciiTheme="majorBidi" w:hAnsiTheme="majorBidi" w:cstheme="majorBidi"/>
            <w:color w:val="000000" w:themeColor="text1"/>
            <w:sz w:val="22"/>
            <w:szCs w:val="22"/>
            <w:lang w:bidi="he-IL"/>
          </w:rPr>
          <w:t xml:space="preserve">then </w:t>
        </w:r>
      </w:ins>
      <w:r w:rsidRPr="00E445AD">
        <w:rPr>
          <w:rFonts w:asciiTheme="majorBidi" w:hAnsiTheme="majorBidi" w:cstheme="majorBidi"/>
          <w:color w:val="000000" w:themeColor="text1"/>
          <w:sz w:val="22"/>
          <w:szCs w:val="22"/>
          <w:lang w:bidi="he-IL"/>
        </w:rPr>
        <w:t>so should the effect of the pledge on curbing dishonesty</w:t>
      </w:r>
      <w:del w:id="826" w:author="Gail Chalew" w:date="2019-10-25T08:41:00Z">
        <w:r w:rsidR="00D20BC0" w:rsidDel="001774AE">
          <w:rPr>
            <w:rFonts w:asciiTheme="majorBidi" w:hAnsiTheme="majorBidi" w:cstheme="majorBidi"/>
            <w:color w:val="000000" w:themeColor="text1"/>
            <w:sz w:val="22"/>
            <w:szCs w:val="22"/>
            <w:lang w:bidi="he-IL"/>
          </w:rPr>
          <w:delText xml:space="preserve"> </w:delText>
        </w:r>
        <w:r w:rsidR="00D73BE4" w:rsidDel="001774AE">
          <w:rPr>
            <w:rFonts w:asciiTheme="majorBidi" w:hAnsiTheme="majorBidi" w:cstheme="majorBidi"/>
            <w:color w:val="000000" w:themeColor="text1"/>
            <w:sz w:val="22"/>
            <w:szCs w:val="22"/>
            <w:lang w:bidi="he-IL"/>
          </w:rPr>
          <w:delText>diminish</w:delText>
        </w:r>
        <w:r w:rsidR="00D20BC0" w:rsidDel="001774AE">
          <w:rPr>
            <w:rFonts w:asciiTheme="majorBidi" w:hAnsiTheme="majorBidi" w:cstheme="majorBidi"/>
            <w:color w:val="000000" w:themeColor="text1"/>
            <w:sz w:val="22"/>
            <w:szCs w:val="22"/>
            <w:lang w:bidi="he-IL"/>
          </w:rPr>
          <w:delText xml:space="preserve"> over time</w:delText>
        </w:r>
      </w:del>
      <w:r w:rsidRPr="00E445AD">
        <w:rPr>
          <w:rFonts w:asciiTheme="majorBidi" w:hAnsiTheme="majorBidi" w:cstheme="majorBidi"/>
          <w:color w:val="000000" w:themeColor="text1"/>
          <w:sz w:val="22"/>
          <w:szCs w:val="22"/>
          <w:lang w:bidi="he-IL"/>
        </w:rPr>
        <w:t>. In contrast, research on preference change</w:t>
      </w:r>
      <w:r>
        <w:rPr>
          <w:rFonts w:asciiTheme="majorBidi" w:hAnsiTheme="majorBidi" w:cstheme="majorBidi"/>
          <w:color w:val="000000" w:themeColor="text1"/>
          <w:sz w:val="22"/>
          <w:szCs w:val="22"/>
          <w:lang w:bidi="he-IL"/>
        </w:rPr>
        <w:t xml:space="preserve"> (e.g.</w:t>
      </w:r>
      <w:ins w:id="827" w:author="Gail Chalew" w:date="2019-10-26T15:04:00Z">
        <w:r w:rsidR="005B7CB1">
          <w:rPr>
            <w:rFonts w:asciiTheme="majorBidi" w:hAnsiTheme="majorBidi" w:cstheme="majorBidi"/>
            <w:color w:val="000000" w:themeColor="text1"/>
            <w:sz w:val="22"/>
            <w:szCs w:val="22"/>
            <w:lang w:bidi="he-IL"/>
          </w:rPr>
          <w:t>,</w:t>
        </w:r>
      </w:ins>
      <w:r>
        <w:rPr>
          <w:rFonts w:asciiTheme="majorBidi" w:hAnsiTheme="majorBidi" w:cstheme="majorBidi"/>
          <w:color w:val="000000" w:themeColor="text1"/>
          <w:sz w:val="22"/>
          <w:szCs w:val="22"/>
          <w:lang w:bidi="he-IL"/>
        </w:rPr>
        <w:t xml:space="preserve"> </w:t>
      </w:r>
      <w:proofErr w:type="spellStart"/>
      <w:r w:rsidRPr="007D72B3">
        <w:rPr>
          <w:rFonts w:asciiTheme="majorBidi" w:hAnsiTheme="majorBidi" w:cstheme="majorBidi"/>
          <w:color w:val="000000" w:themeColor="text1"/>
          <w:sz w:val="22"/>
          <w:szCs w:val="22"/>
          <w:lang w:bidi="he-IL"/>
        </w:rPr>
        <w:t>Vanberg</w:t>
      </w:r>
      <w:proofErr w:type="spellEnd"/>
      <w:r>
        <w:rPr>
          <w:rFonts w:asciiTheme="majorBidi" w:hAnsiTheme="majorBidi" w:cstheme="majorBidi"/>
          <w:color w:val="000000" w:themeColor="text1"/>
          <w:sz w:val="22"/>
          <w:szCs w:val="22"/>
          <w:lang w:bidi="he-IL"/>
        </w:rPr>
        <w:t xml:space="preserve">, </w:t>
      </w:r>
      <w:r w:rsidRPr="007D72B3">
        <w:rPr>
          <w:rFonts w:asciiTheme="majorBidi" w:hAnsiTheme="majorBidi" w:cstheme="majorBidi"/>
          <w:color w:val="000000" w:themeColor="text1"/>
          <w:sz w:val="22"/>
          <w:szCs w:val="22"/>
          <w:lang w:bidi="he-IL"/>
        </w:rPr>
        <w:t>2008)</w:t>
      </w:r>
      <w:r w:rsidR="00D20BC0">
        <w:rPr>
          <w:rFonts w:asciiTheme="majorBidi" w:hAnsiTheme="majorBidi" w:cstheme="majorBidi"/>
          <w:color w:val="000000" w:themeColor="text1"/>
          <w:sz w:val="22"/>
          <w:szCs w:val="22"/>
          <w:lang w:bidi="he-IL"/>
        </w:rPr>
        <w:t xml:space="preserve">, </w:t>
      </w:r>
      <w:r>
        <w:rPr>
          <w:rFonts w:asciiTheme="majorBidi" w:hAnsiTheme="majorBidi" w:cstheme="majorBidi"/>
          <w:color w:val="000000" w:themeColor="text1"/>
          <w:sz w:val="22"/>
          <w:szCs w:val="22"/>
          <w:lang w:bidi="he-IL"/>
        </w:rPr>
        <w:t xml:space="preserve">as well as on </w:t>
      </w:r>
      <w:r w:rsidRPr="00E445AD">
        <w:rPr>
          <w:rFonts w:asciiTheme="majorBidi" w:hAnsiTheme="majorBidi" w:cstheme="majorBidi"/>
          <w:color w:val="000000" w:themeColor="text1"/>
          <w:sz w:val="22"/>
          <w:szCs w:val="22"/>
          <w:lang w:bidi="he-IL"/>
        </w:rPr>
        <w:t>personal commitment and internalization of morality</w:t>
      </w:r>
      <w:r>
        <w:rPr>
          <w:rFonts w:asciiTheme="majorBidi" w:hAnsiTheme="majorBidi" w:cstheme="majorBidi"/>
          <w:color w:val="000000" w:themeColor="text1"/>
          <w:sz w:val="22"/>
          <w:szCs w:val="22"/>
          <w:lang w:bidi="he-IL"/>
        </w:rPr>
        <w:t xml:space="preserve"> (</w:t>
      </w:r>
      <w:r w:rsidRPr="007D72B3">
        <w:rPr>
          <w:rFonts w:asciiTheme="majorBidi" w:hAnsiTheme="majorBidi" w:cstheme="majorBidi"/>
          <w:color w:val="000000" w:themeColor="text1"/>
          <w:sz w:val="22"/>
          <w:szCs w:val="22"/>
          <w:lang w:bidi="he-IL"/>
        </w:rPr>
        <w:t>O'Reilly &amp; Chatman</w:t>
      </w:r>
      <w:r>
        <w:rPr>
          <w:rFonts w:asciiTheme="majorBidi" w:hAnsiTheme="majorBidi" w:cstheme="majorBidi"/>
          <w:color w:val="000000" w:themeColor="text1"/>
          <w:sz w:val="22"/>
          <w:szCs w:val="22"/>
          <w:lang w:bidi="he-IL"/>
        </w:rPr>
        <w:t xml:space="preserve">, </w:t>
      </w:r>
      <w:r w:rsidRPr="007D72B3">
        <w:rPr>
          <w:rFonts w:asciiTheme="majorBidi" w:hAnsiTheme="majorBidi" w:cstheme="majorBidi"/>
          <w:color w:val="000000" w:themeColor="text1"/>
          <w:sz w:val="22"/>
          <w:szCs w:val="22"/>
          <w:lang w:bidi="he-IL"/>
        </w:rPr>
        <w:t>1986)</w:t>
      </w:r>
      <w:ins w:id="828" w:author="Gail Chalew" w:date="2019-10-25T08:41:00Z">
        <w:r w:rsidR="001774AE">
          <w:rPr>
            <w:rFonts w:asciiTheme="majorBidi" w:hAnsiTheme="majorBidi" w:cstheme="majorBidi"/>
            <w:color w:val="000000" w:themeColor="text1"/>
            <w:sz w:val="22"/>
            <w:szCs w:val="22"/>
            <w:lang w:bidi="he-IL"/>
          </w:rPr>
          <w:t>,</w:t>
        </w:r>
      </w:ins>
      <w:r w:rsidRPr="00E445AD">
        <w:rPr>
          <w:rFonts w:asciiTheme="majorBidi" w:hAnsiTheme="majorBidi" w:cstheme="majorBidi"/>
          <w:color w:val="000000" w:themeColor="text1"/>
          <w:sz w:val="22"/>
          <w:szCs w:val="22"/>
          <w:lang w:bidi="he-IL"/>
        </w:rPr>
        <w:t xml:space="preserve"> support</w:t>
      </w:r>
      <w:ins w:id="829" w:author="Gail Chalew" w:date="2019-10-25T08:42:00Z">
        <w:r w:rsidR="001774AE">
          <w:rPr>
            <w:rFonts w:asciiTheme="majorBidi" w:hAnsiTheme="majorBidi" w:cstheme="majorBidi"/>
            <w:color w:val="000000" w:themeColor="text1"/>
            <w:sz w:val="22"/>
            <w:szCs w:val="22"/>
            <w:lang w:bidi="he-IL"/>
          </w:rPr>
          <w:t>s</w:t>
        </w:r>
      </w:ins>
      <w:r w:rsidRPr="00E445AD">
        <w:rPr>
          <w:rFonts w:asciiTheme="majorBidi" w:hAnsiTheme="majorBidi" w:cstheme="majorBidi"/>
          <w:color w:val="000000" w:themeColor="text1"/>
          <w:sz w:val="22"/>
          <w:szCs w:val="22"/>
          <w:lang w:bidi="he-IL"/>
        </w:rPr>
        <w:t xml:space="preserve"> </w:t>
      </w:r>
      <w:del w:id="830" w:author="Gail Chalew" w:date="2019-10-25T08:42:00Z">
        <w:r w:rsidRPr="00E445AD" w:rsidDel="001774AE">
          <w:rPr>
            <w:rFonts w:asciiTheme="majorBidi" w:hAnsiTheme="majorBidi" w:cstheme="majorBidi"/>
            <w:color w:val="000000" w:themeColor="text1"/>
            <w:sz w:val="22"/>
            <w:szCs w:val="22"/>
            <w:lang w:bidi="he-IL"/>
          </w:rPr>
          <w:delText>a view</w:delText>
        </w:r>
      </w:del>
      <w:ins w:id="831" w:author="Gail Chalew" w:date="2019-10-25T08:42:00Z">
        <w:r w:rsidR="001774AE">
          <w:rPr>
            <w:rFonts w:asciiTheme="majorBidi" w:hAnsiTheme="majorBidi" w:cstheme="majorBidi"/>
            <w:color w:val="000000" w:themeColor="text1"/>
            <w:sz w:val="22"/>
            <w:szCs w:val="22"/>
            <w:lang w:bidi="he-IL"/>
          </w:rPr>
          <w:t xml:space="preserve">the claim that </w:t>
        </w:r>
      </w:ins>
      <w:ins w:id="832" w:author="Gail Chalew" w:date="2019-10-25T08:43:00Z">
        <w:r w:rsidR="001774AE">
          <w:rPr>
            <w:rFonts w:asciiTheme="majorBidi" w:hAnsiTheme="majorBidi" w:cstheme="majorBidi"/>
            <w:color w:val="000000" w:themeColor="text1"/>
            <w:sz w:val="22"/>
            <w:szCs w:val="22"/>
            <w:lang w:bidi="he-IL"/>
          </w:rPr>
          <w:t>the process of making a</w:t>
        </w:r>
      </w:ins>
      <w:r w:rsidRPr="00E445AD">
        <w:rPr>
          <w:rFonts w:asciiTheme="majorBidi" w:hAnsiTheme="majorBidi" w:cstheme="majorBidi"/>
          <w:color w:val="000000" w:themeColor="text1"/>
          <w:sz w:val="22"/>
          <w:szCs w:val="22"/>
          <w:lang w:bidi="he-IL"/>
        </w:rPr>
        <w:t xml:space="preserve"> </w:t>
      </w:r>
      <w:del w:id="833" w:author="Gail Chalew" w:date="2019-10-25T08:42:00Z">
        <w:r w:rsidRPr="00E445AD" w:rsidDel="001774AE">
          <w:rPr>
            <w:rFonts w:asciiTheme="majorBidi" w:hAnsiTheme="majorBidi" w:cstheme="majorBidi"/>
            <w:color w:val="000000" w:themeColor="text1"/>
            <w:sz w:val="22"/>
            <w:szCs w:val="22"/>
            <w:lang w:bidi="he-IL"/>
          </w:rPr>
          <w:delText xml:space="preserve">where the process through </w:delText>
        </w:r>
      </w:del>
      <w:r w:rsidRPr="00E445AD">
        <w:rPr>
          <w:rFonts w:asciiTheme="majorBidi" w:hAnsiTheme="majorBidi" w:cstheme="majorBidi"/>
          <w:color w:val="000000" w:themeColor="text1"/>
          <w:sz w:val="22"/>
          <w:szCs w:val="22"/>
          <w:lang w:bidi="he-IL"/>
        </w:rPr>
        <w:t xml:space="preserve">commitment to ethicality will have a sustainable effect on </w:t>
      </w:r>
      <w:del w:id="834" w:author="Gail Chalew" w:date="2019-10-25T08:43:00Z">
        <w:r w:rsidRPr="00E445AD" w:rsidDel="001774AE">
          <w:rPr>
            <w:rFonts w:asciiTheme="majorBidi" w:hAnsiTheme="majorBidi" w:cstheme="majorBidi"/>
            <w:color w:val="000000" w:themeColor="text1"/>
            <w:sz w:val="22"/>
            <w:szCs w:val="22"/>
            <w:lang w:bidi="he-IL"/>
          </w:rPr>
          <w:delText xml:space="preserve">people’s </w:delText>
        </w:r>
      </w:del>
      <w:ins w:id="835" w:author="Gail Chalew" w:date="2019-10-25T08:43:00Z">
        <w:r w:rsidR="001774AE">
          <w:rPr>
            <w:rFonts w:asciiTheme="majorBidi" w:hAnsiTheme="majorBidi" w:cstheme="majorBidi"/>
            <w:color w:val="000000" w:themeColor="text1"/>
            <w:sz w:val="22"/>
            <w:szCs w:val="22"/>
            <w:lang w:bidi="he-IL"/>
          </w:rPr>
          <w:t>people’s</w:t>
        </w:r>
        <w:r w:rsidR="001774AE" w:rsidRPr="00E445AD">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 xml:space="preserve">ethical decision making, unrelated to their level of activated awareness </w:t>
      </w:r>
      <w:del w:id="836" w:author="Gail Chalew" w:date="2019-10-25T08:43:00Z">
        <w:r w:rsidRPr="00E445AD" w:rsidDel="001774AE">
          <w:rPr>
            <w:rFonts w:asciiTheme="majorBidi" w:hAnsiTheme="majorBidi" w:cstheme="majorBidi"/>
            <w:color w:val="000000" w:themeColor="text1"/>
            <w:sz w:val="22"/>
            <w:szCs w:val="22"/>
            <w:lang w:bidi="he-IL"/>
          </w:rPr>
          <w:delText xml:space="preserve">to </w:delText>
        </w:r>
      </w:del>
      <w:ins w:id="837" w:author="Gail Chalew" w:date="2019-10-25T08:43:00Z">
        <w:r w:rsidR="001774AE">
          <w:rPr>
            <w:rFonts w:asciiTheme="majorBidi" w:hAnsiTheme="majorBidi" w:cstheme="majorBidi"/>
            <w:color w:val="000000" w:themeColor="text1"/>
            <w:sz w:val="22"/>
            <w:szCs w:val="22"/>
            <w:lang w:bidi="he-IL"/>
          </w:rPr>
          <w:t>of</w:t>
        </w:r>
        <w:r w:rsidR="001774AE" w:rsidRPr="00E445AD">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 xml:space="preserve">morality. This suggests that pledges’ effects will not </w:t>
      </w:r>
      <w:del w:id="838" w:author="Gail Chalew" w:date="2019-10-25T08:43:00Z">
        <w:r w:rsidRPr="00E445AD" w:rsidDel="001774AE">
          <w:rPr>
            <w:rFonts w:asciiTheme="majorBidi" w:hAnsiTheme="majorBidi" w:cstheme="majorBidi"/>
            <w:color w:val="000000" w:themeColor="text1"/>
            <w:sz w:val="22"/>
            <w:szCs w:val="22"/>
            <w:lang w:bidi="he-IL"/>
          </w:rPr>
          <w:delText>reduce with</w:delText>
        </w:r>
      </w:del>
      <w:ins w:id="839" w:author="Gail Chalew" w:date="2019-10-25T08:43:00Z">
        <w:r w:rsidR="001774AE">
          <w:rPr>
            <w:rFonts w:asciiTheme="majorBidi" w:hAnsiTheme="majorBidi" w:cstheme="majorBidi"/>
            <w:color w:val="000000" w:themeColor="text1"/>
            <w:sz w:val="22"/>
            <w:szCs w:val="22"/>
            <w:lang w:bidi="he-IL"/>
          </w:rPr>
          <w:t>decrease over</w:t>
        </w:r>
      </w:ins>
      <w:r w:rsidRPr="00E445AD">
        <w:rPr>
          <w:rFonts w:asciiTheme="majorBidi" w:hAnsiTheme="majorBidi" w:cstheme="majorBidi"/>
          <w:color w:val="000000" w:themeColor="text1"/>
          <w:sz w:val="22"/>
          <w:szCs w:val="22"/>
          <w:lang w:bidi="he-IL"/>
        </w:rPr>
        <w:t xml:space="preserve"> time, at least not substantially, because the person taking the pledge would internalize and commit to the honest</w:t>
      </w:r>
      <w:r w:rsidR="00D20BC0">
        <w:rPr>
          <w:rFonts w:asciiTheme="majorBidi" w:hAnsiTheme="majorBidi" w:cstheme="majorBidi"/>
          <w:color w:val="000000" w:themeColor="text1"/>
          <w:sz w:val="22"/>
          <w:szCs w:val="22"/>
          <w:lang w:bidi="he-IL"/>
        </w:rPr>
        <w:t xml:space="preserve"> course of action</w:t>
      </w:r>
      <w:del w:id="840" w:author="Gail Chalew" w:date="2019-10-25T08:43:00Z">
        <w:r w:rsidRPr="00E445AD" w:rsidDel="001774AE">
          <w:rPr>
            <w:rFonts w:asciiTheme="majorBidi" w:hAnsiTheme="majorBidi" w:cstheme="majorBidi"/>
            <w:color w:val="000000" w:themeColor="text1"/>
            <w:sz w:val="22"/>
            <w:szCs w:val="22"/>
            <w:lang w:bidi="he-IL"/>
          </w:rPr>
          <w:delText>,</w:delText>
        </w:r>
      </w:del>
      <w:r w:rsidRPr="00E445AD">
        <w:rPr>
          <w:rFonts w:asciiTheme="majorBidi" w:hAnsiTheme="majorBidi" w:cstheme="majorBidi"/>
          <w:color w:val="000000" w:themeColor="text1"/>
          <w:sz w:val="22"/>
          <w:szCs w:val="22"/>
          <w:lang w:bidi="he-IL"/>
        </w:rPr>
        <w:t xml:space="preserve"> and </w:t>
      </w:r>
      <w:commentRangeStart w:id="841"/>
      <w:r w:rsidRPr="00E445AD">
        <w:rPr>
          <w:rFonts w:asciiTheme="majorBidi" w:hAnsiTheme="majorBidi" w:cstheme="majorBidi"/>
          <w:color w:val="000000" w:themeColor="text1"/>
          <w:sz w:val="22"/>
          <w:szCs w:val="22"/>
          <w:lang w:bidi="he-IL"/>
        </w:rPr>
        <w:t>in lieu of any new experience or information</w:t>
      </w:r>
      <w:commentRangeEnd w:id="841"/>
      <w:r w:rsidR="001774AE">
        <w:rPr>
          <w:rStyle w:val="CommentReference"/>
        </w:rPr>
        <w:commentReference w:id="841"/>
      </w:r>
      <w:r w:rsidRPr="00E445AD">
        <w:rPr>
          <w:rFonts w:asciiTheme="majorBidi" w:hAnsiTheme="majorBidi" w:cstheme="majorBidi"/>
          <w:color w:val="000000" w:themeColor="text1"/>
          <w:sz w:val="22"/>
          <w:szCs w:val="22"/>
          <w:lang w:bidi="he-IL"/>
        </w:rPr>
        <w:t>, would prefer to stick to th</w:t>
      </w:r>
      <w:r w:rsidR="007E7EA5">
        <w:rPr>
          <w:rFonts w:asciiTheme="majorBidi" w:hAnsiTheme="majorBidi" w:cstheme="majorBidi"/>
          <w:color w:val="000000" w:themeColor="text1"/>
          <w:sz w:val="22"/>
          <w:szCs w:val="22"/>
          <w:lang w:bidi="he-IL"/>
        </w:rPr>
        <w:t>is behavior</w:t>
      </w:r>
      <w:r w:rsidRPr="00E445AD">
        <w:rPr>
          <w:rFonts w:asciiTheme="majorBidi" w:hAnsiTheme="majorBidi" w:cstheme="majorBidi"/>
          <w:color w:val="000000" w:themeColor="text1"/>
          <w:sz w:val="22"/>
          <w:szCs w:val="22"/>
          <w:lang w:bidi="he-IL"/>
        </w:rPr>
        <w:t>. Clearly, both accounts seem plausible theoretically</w:t>
      </w:r>
      <w:ins w:id="842" w:author="Gail Chalew" w:date="2019-10-25T08:46:00Z">
        <w:r w:rsidR="001774AE">
          <w:rPr>
            <w:rFonts w:asciiTheme="majorBidi" w:hAnsiTheme="majorBidi" w:cstheme="majorBidi"/>
            <w:color w:val="000000" w:themeColor="text1"/>
            <w:sz w:val="22"/>
            <w:szCs w:val="22"/>
            <w:lang w:bidi="he-IL"/>
          </w:rPr>
          <w:t>,</w:t>
        </w:r>
      </w:ins>
      <w:r w:rsidRPr="00E445AD">
        <w:rPr>
          <w:rFonts w:asciiTheme="majorBidi" w:hAnsiTheme="majorBidi" w:cstheme="majorBidi"/>
          <w:color w:val="000000" w:themeColor="text1"/>
          <w:sz w:val="22"/>
          <w:szCs w:val="22"/>
          <w:lang w:bidi="he-IL"/>
        </w:rPr>
        <w:t xml:space="preserve"> and thus it is important to discern the actual temporal effect of pledges over time and whether it depends on any observable moderating factors. </w:t>
      </w:r>
    </w:p>
    <w:p w14:paraId="2B01D2BC" w14:textId="0B4D6CE3" w:rsidR="00BA5731" w:rsidRDefault="00BA5731" w:rsidP="000D3F22">
      <w:pPr>
        <w:spacing w:line="360" w:lineRule="auto"/>
        <w:ind w:firstLine="360"/>
        <w:rPr>
          <w:ins w:id="843" w:author="Gail Chalew" w:date="2019-10-26T15:06:00Z"/>
          <w:rFonts w:asciiTheme="majorBidi" w:hAnsiTheme="majorBidi" w:cstheme="majorBidi"/>
          <w:color w:val="000000" w:themeColor="text1"/>
          <w:sz w:val="22"/>
          <w:szCs w:val="22"/>
          <w:lang w:bidi="he-IL"/>
        </w:rPr>
      </w:pPr>
      <w:del w:id="844" w:author="Gail Chalew" w:date="2019-10-25T08:46:00Z">
        <w:r w:rsidRPr="00E445AD" w:rsidDel="001774AE">
          <w:rPr>
            <w:rFonts w:asciiTheme="majorBidi" w:hAnsiTheme="majorBidi" w:cstheme="majorBidi"/>
            <w:color w:val="000000" w:themeColor="text1"/>
            <w:sz w:val="22"/>
            <w:szCs w:val="22"/>
            <w:lang w:bidi="he-IL"/>
          </w:rPr>
          <w:delText xml:space="preserve">Our goal in this part would </w:delText>
        </w:r>
        <w:r w:rsidR="005008A6" w:rsidDel="001774AE">
          <w:rPr>
            <w:rFonts w:asciiTheme="majorBidi" w:hAnsiTheme="majorBidi" w:cstheme="majorBidi"/>
            <w:color w:val="000000" w:themeColor="text1"/>
            <w:sz w:val="22"/>
            <w:szCs w:val="22"/>
            <w:lang w:bidi="he-IL"/>
          </w:rPr>
          <w:delText>thus</w:delText>
        </w:r>
        <w:r w:rsidRPr="00E445AD" w:rsidDel="001774AE">
          <w:rPr>
            <w:rFonts w:asciiTheme="majorBidi" w:hAnsiTheme="majorBidi" w:cstheme="majorBidi"/>
            <w:color w:val="000000" w:themeColor="text1"/>
            <w:sz w:val="22"/>
            <w:szCs w:val="22"/>
            <w:lang w:bidi="he-IL"/>
          </w:rPr>
          <w:delText xml:space="preserve"> be to systematically examine </w:delText>
        </w:r>
        <w:r w:rsidR="005008A6" w:rsidDel="001774AE">
          <w:rPr>
            <w:rFonts w:asciiTheme="majorBidi" w:hAnsiTheme="majorBidi" w:cstheme="majorBidi"/>
            <w:color w:val="000000" w:themeColor="text1"/>
            <w:sz w:val="22"/>
            <w:szCs w:val="22"/>
            <w:lang w:bidi="he-IL"/>
          </w:rPr>
          <w:delText xml:space="preserve">if and </w:delText>
        </w:r>
        <w:r w:rsidRPr="00E445AD" w:rsidDel="001774AE">
          <w:rPr>
            <w:rFonts w:asciiTheme="majorBidi" w:hAnsiTheme="majorBidi" w:cstheme="majorBidi"/>
            <w:color w:val="000000" w:themeColor="text1"/>
            <w:sz w:val="22"/>
            <w:szCs w:val="22"/>
            <w:lang w:bidi="he-IL"/>
          </w:rPr>
          <w:delText xml:space="preserve">how pledges’ effects fluctuate over time. </w:delText>
        </w:r>
      </w:del>
      <w:r w:rsidRPr="00E445AD">
        <w:rPr>
          <w:rFonts w:asciiTheme="majorBidi" w:hAnsiTheme="majorBidi" w:cstheme="majorBidi"/>
          <w:color w:val="000000" w:themeColor="text1"/>
          <w:sz w:val="22"/>
          <w:szCs w:val="22"/>
          <w:lang w:bidi="he-IL"/>
        </w:rPr>
        <w:t xml:space="preserve">Specifically, </w:t>
      </w:r>
      <w:ins w:id="845" w:author="Gail Chalew" w:date="2019-10-25T08:46:00Z">
        <w:r w:rsidR="001774AE">
          <w:rPr>
            <w:rFonts w:asciiTheme="majorBidi" w:hAnsiTheme="majorBidi" w:cstheme="majorBidi"/>
            <w:color w:val="000000" w:themeColor="text1"/>
            <w:sz w:val="22"/>
            <w:szCs w:val="22"/>
            <w:lang w:bidi="he-IL"/>
          </w:rPr>
          <w:t xml:space="preserve">in this part of the research, </w:t>
        </w:r>
      </w:ins>
      <w:r w:rsidRPr="00E445AD">
        <w:rPr>
          <w:rFonts w:asciiTheme="majorBidi" w:hAnsiTheme="majorBidi" w:cstheme="majorBidi"/>
          <w:color w:val="000000" w:themeColor="text1"/>
          <w:sz w:val="22"/>
          <w:szCs w:val="22"/>
          <w:lang w:bidi="he-IL"/>
        </w:rPr>
        <w:t>we will examine whether the effect of pledges decay</w:t>
      </w:r>
      <w:ins w:id="846" w:author="Gail Chalew" w:date="2019-10-25T08:46:00Z">
        <w:r w:rsidR="001774AE">
          <w:rPr>
            <w:rFonts w:asciiTheme="majorBidi" w:hAnsiTheme="majorBidi" w:cstheme="majorBidi"/>
            <w:color w:val="000000" w:themeColor="text1"/>
            <w:sz w:val="22"/>
            <w:szCs w:val="22"/>
            <w:lang w:bidi="he-IL"/>
          </w:rPr>
          <w:t>s</w:t>
        </w:r>
      </w:ins>
      <w:r w:rsidRPr="00E445AD">
        <w:rPr>
          <w:rFonts w:asciiTheme="majorBidi" w:hAnsiTheme="majorBidi" w:cstheme="majorBidi"/>
          <w:color w:val="000000" w:themeColor="text1"/>
          <w:sz w:val="22"/>
          <w:szCs w:val="22"/>
          <w:lang w:bidi="he-IL"/>
        </w:rPr>
        <w:t xml:space="preserve"> over short </w:t>
      </w:r>
      <w:del w:id="847" w:author="Gail Chalew" w:date="2019-10-25T08:46:00Z">
        <w:r w:rsidRPr="00E445AD" w:rsidDel="001774AE">
          <w:rPr>
            <w:rFonts w:asciiTheme="majorBidi" w:hAnsiTheme="majorBidi" w:cstheme="majorBidi"/>
            <w:color w:val="000000" w:themeColor="text1"/>
            <w:sz w:val="22"/>
            <w:szCs w:val="22"/>
            <w:lang w:bidi="he-IL"/>
          </w:rPr>
          <w:delText>vs.</w:delText>
        </w:r>
      </w:del>
      <w:ins w:id="848" w:author="Gail Chalew" w:date="2019-10-25T08:46:00Z">
        <w:r w:rsidR="001774AE">
          <w:rPr>
            <w:rFonts w:asciiTheme="majorBidi" w:hAnsiTheme="majorBidi" w:cstheme="majorBidi"/>
            <w:color w:val="000000" w:themeColor="text1"/>
            <w:sz w:val="22"/>
            <w:szCs w:val="22"/>
            <w:lang w:bidi="he-IL"/>
          </w:rPr>
          <w:t>versus</w:t>
        </w:r>
      </w:ins>
      <w:r w:rsidRPr="00E445AD">
        <w:rPr>
          <w:rFonts w:asciiTheme="majorBidi" w:hAnsiTheme="majorBidi" w:cstheme="majorBidi"/>
          <w:color w:val="000000" w:themeColor="text1"/>
          <w:sz w:val="22"/>
          <w:szCs w:val="22"/>
          <w:lang w:bidi="he-IL"/>
        </w:rPr>
        <w:t xml:space="preserve"> long periods of time</w:t>
      </w:r>
      <w:del w:id="849" w:author="Gail Chalew" w:date="2019-10-25T08:46:00Z">
        <w:r w:rsidRPr="00E445AD" w:rsidDel="001774AE">
          <w:rPr>
            <w:rFonts w:asciiTheme="majorBidi" w:hAnsiTheme="majorBidi" w:cstheme="majorBidi"/>
            <w:color w:val="000000" w:themeColor="text1"/>
            <w:sz w:val="22"/>
            <w:szCs w:val="22"/>
            <w:lang w:bidi="he-IL"/>
          </w:rPr>
          <w:delText>,</w:delText>
        </w:r>
      </w:del>
      <w:r w:rsidRPr="00E445AD">
        <w:rPr>
          <w:rFonts w:asciiTheme="majorBidi" w:hAnsiTheme="majorBidi" w:cstheme="majorBidi"/>
          <w:color w:val="000000" w:themeColor="text1"/>
          <w:sz w:val="22"/>
          <w:szCs w:val="22"/>
          <w:lang w:bidi="he-IL"/>
        </w:rPr>
        <w:t xml:space="preserve"> and to what degree. Moreover, we will </w:t>
      </w:r>
      <w:del w:id="850" w:author="Gail Chalew" w:date="2019-10-25T08:46:00Z">
        <w:r w:rsidRPr="00E445AD" w:rsidDel="001774AE">
          <w:rPr>
            <w:rFonts w:asciiTheme="majorBidi" w:hAnsiTheme="majorBidi" w:cstheme="majorBidi"/>
            <w:color w:val="000000" w:themeColor="text1"/>
            <w:sz w:val="22"/>
            <w:szCs w:val="22"/>
            <w:lang w:bidi="he-IL"/>
          </w:rPr>
          <w:delText xml:space="preserve">examine </w:delText>
        </w:r>
      </w:del>
      <w:ins w:id="851" w:author="Gail Chalew" w:date="2019-10-25T08:46:00Z">
        <w:r w:rsidR="001774AE">
          <w:rPr>
            <w:rFonts w:asciiTheme="majorBidi" w:hAnsiTheme="majorBidi" w:cstheme="majorBidi"/>
            <w:color w:val="000000" w:themeColor="text1"/>
            <w:sz w:val="22"/>
            <w:szCs w:val="22"/>
            <w:lang w:bidi="he-IL"/>
          </w:rPr>
          <w:t>analyze</w:t>
        </w:r>
        <w:r w:rsidR="001774AE" w:rsidRPr="00E445AD">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 xml:space="preserve">how </w:t>
      </w:r>
      <w:del w:id="852" w:author="Gail Chalew" w:date="2019-10-25T08:46:00Z">
        <w:r w:rsidRPr="00E445AD" w:rsidDel="001774AE">
          <w:rPr>
            <w:rFonts w:asciiTheme="majorBidi" w:hAnsiTheme="majorBidi" w:cstheme="majorBidi"/>
            <w:color w:val="000000" w:themeColor="text1"/>
            <w:sz w:val="22"/>
            <w:szCs w:val="22"/>
            <w:lang w:bidi="he-IL"/>
          </w:rPr>
          <w:delText xml:space="preserve">does </w:delText>
        </w:r>
      </w:del>
      <w:r w:rsidRPr="00E445AD">
        <w:rPr>
          <w:rFonts w:asciiTheme="majorBidi" w:hAnsiTheme="majorBidi" w:cstheme="majorBidi"/>
          <w:color w:val="000000" w:themeColor="text1"/>
          <w:sz w:val="22"/>
          <w:szCs w:val="22"/>
          <w:lang w:bidi="he-IL"/>
        </w:rPr>
        <w:t xml:space="preserve">the </w:t>
      </w:r>
      <w:ins w:id="853" w:author="Gail Chalew" w:date="2019-10-25T08:47:00Z">
        <w:r w:rsidR="001774AE">
          <w:rPr>
            <w:rFonts w:asciiTheme="majorBidi" w:hAnsiTheme="majorBidi" w:cstheme="majorBidi"/>
            <w:color w:val="000000" w:themeColor="text1"/>
            <w:sz w:val="22"/>
            <w:szCs w:val="22"/>
            <w:lang w:bidi="he-IL"/>
          </w:rPr>
          <w:t xml:space="preserve">time </w:t>
        </w:r>
      </w:ins>
      <w:r w:rsidRPr="00E445AD">
        <w:rPr>
          <w:rFonts w:asciiTheme="majorBidi" w:hAnsiTheme="majorBidi" w:cstheme="majorBidi"/>
          <w:color w:val="000000" w:themeColor="text1"/>
          <w:sz w:val="22"/>
          <w:szCs w:val="22"/>
          <w:lang w:bidi="he-IL"/>
        </w:rPr>
        <w:t xml:space="preserve">interval between the pledge and the </w:t>
      </w:r>
      <w:del w:id="854" w:author="Gail Chalew" w:date="2019-10-25T08:47:00Z">
        <w:r w:rsidRPr="00E445AD" w:rsidDel="001774AE">
          <w:rPr>
            <w:rFonts w:asciiTheme="majorBidi" w:hAnsiTheme="majorBidi" w:cstheme="majorBidi"/>
            <w:color w:val="000000" w:themeColor="text1"/>
            <w:sz w:val="22"/>
            <w:szCs w:val="22"/>
            <w:lang w:bidi="he-IL"/>
          </w:rPr>
          <w:delText xml:space="preserve">time of </w:delText>
        </w:r>
      </w:del>
      <w:r w:rsidRPr="00E445AD">
        <w:rPr>
          <w:rFonts w:asciiTheme="majorBidi" w:hAnsiTheme="majorBidi" w:cstheme="majorBidi"/>
          <w:color w:val="000000" w:themeColor="text1"/>
          <w:sz w:val="22"/>
          <w:szCs w:val="22"/>
          <w:lang w:bidi="he-IL"/>
        </w:rPr>
        <w:t>action affect</w:t>
      </w:r>
      <w:ins w:id="855" w:author="Gail Chalew" w:date="2019-10-25T08:47:00Z">
        <w:r w:rsidR="001774AE">
          <w:rPr>
            <w:rFonts w:asciiTheme="majorBidi" w:hAnsiTheme="majorBidi" w:cstheme="majorBidi"/>
            <w:color w:val="000000" w:themeColor="text1"/>
            <w:sz w:val="22"/>
            <w:szCs w:val="22"/>
            <w:lang w:bidi="he-IL"/>
          </w:rPr>
          <w:t>s</w:t>
        </w:r>
      </w:ins>
      <w:r w:rsidRPr="00E445AD">
        <w:rPr>
          <w:rFonts w:asciiTheme="majorBidi" w:hAnsiTheme="majorBidi" w:cstheme="majorBidi"/>
          <w:color w:val="000000" w:themeColor="text1"/>
          <w:sz w:val="22"/>
          <w:szCs w:val="22"/>
          <w:lang w:bidi="he-IL"/>
        </w:rPr>
        <w:t xml:space="preserve"> the efficacy of the pledge. In this context, we will also explore whether reminders, which have </w:t>
      </w:r>
      <w:del w:id="856" w:author="Gail Chalew" w:date="2019-10-26T15:05:00Z">
        <w:r w:rsidRPr="00E445AD" w:rsidDel="005B7CB1">
          <w:rPr>
            <w:rFonts w:asciiTheme="majorBidi" w:hAnsiTheme="majorBidi" w:cstheme="majorBidi"/>
            <w:color w:val="000000" w:themeColor="text1"/>
            <w:sz w:val="22"/>
            <w:szCs w:val="22"/>
            <w:lang w:bidi="he-IL"/>
          </w:rPr>
          <w:delText xml:space="preserve">been </w:delText>
        </w:r>
      </w:del>
      <w:r w:rsidRPr="00E445AD">
        <w:rPr>
          <w:rFonts w:asciiTheme="majorBidi" w:hAnsiTheme="majorBidi" w:cstheme="majorBidi"/>
          <w:color w:val="000000" w:themeColor="text1"/>
          <w:sz w:val="22"/>
          <w:szCs w:val="22"/>
          <w:lang w:bidi="he-IL"/>
        </w:rPr>
        <w:t xml:space="preserve">often </w:t>
      </w:r>
      <w:ins w:id="857" w:author="Gail Chalew" w:date="2019-10-26T15:05:00Z">
        <w:r w:rsidR="005B7CB1">
          <w:rPr>
            <w:rFonts w:asciiTheme="majorBidi" w:hAnsiTheme="majorBidi" w:cstheme="majorBidi"/>
            <w:color w:val="000000" w:themeColor="text1"/>
            <w:sz w:val="22"/>
            <w:szCs w:val="22"/>
            <w:lang w:bidi="he-IL"/>
          </w:rPr>
          <w:t xml:space="preserve">been </w:t>
        </w:r>
      </w:ins>
      <w:r w:rsidRPr="00E445AD">
        <w:rPr>
          <w:rFonts w:asciiTheme="majorBidi" w:hAnsiTheme="majorBidi" w:cstheme="majorBidi"/>
          <w:color w:val="000000" w:themeColor="text1"/>
          <w:sz w:val="22"/>
          <w:szCs w:val="22"/>
          <w:lang w:bidi="he-IL"/>
        </w:rPr>
        <w:t xml:space="preserve">found to be effective nudges </w:t>
      </w:r>
      <w:r w:rsidR="00B81007">
        <w:rPr>
          <w:rFonts w:asciiTheme="majorBidi" w:hAnsiTheme="majorBidi" w:cstheme="majorBidi"/>
          <w:color w:val="000000" w:themeColor="text1"/>
          <w:sz w:val="22"/>
          <w:szCs w:val="22"/>
          <w:lang w:bidi="he-IL"/>
        </w:rPr>
        <w:t>of</w:t>
      </w:r>
      <w:r w:rsidRPr="00E445AD">
        <w:rPr>
          <w:rFonts w:asciiTheme="majorBidi" w:hAnsiTheme="majorBidi" w:cstheme="majorBidi"/>
          <w:color w:val="000000" w:themeColor="text1"/>
          <w:sz w:val="22"/>
          <w:szCs w:val="22"/>
          <w:lang w:bidi="he-IL"/>
        </w:rPr>
        <w:t xml:space="preserve"> desired behaviors (</w:t>
      </w:r>
      <w:r w:rsidR="009912C7">
        <w:rPr>
          <w:rFonts w:asciiTheme="majorBidi" w:hAnsiTheme="majorBidi" w:cstheme="majorBidi"/>
          <w:color w:val="000000" w:themeColor="text1"/>
          <w:sz w:val="22"/>
          <w:szCs w:val="22"/>
          <w:lang w:bidi="he-IL"/>
        </w:rPr>
        <w:t>e.g.</w:t>
      </w:r>
      <w:r w:rsidR="004E208E">
        <w:rPr>
          <w:rFonts w:asciiTheme="majorBidi" w:hAnsiTheme="majorBidi" w:cstheme="majorBidi"/>
          <w:color w:val="000000" w:themeColor="text1"/>
          <w:sz w:val="22"/>
          <w:szCs w:val="22"/>
          <w:lang w:bidi="he-IL"/>
        </w:rPr>
        <w:t xml:space="preserve">, </w:t>
      </w:r>
      <w:r w:rsidRPr="007D72B3">
        <w:rPr>
          <w:rFonts w:asciiTheme="majorBidi" w:hAnsiTheme="majorBidi" w:cstheme="majorBidi"/>
          <w:color w:val="000000" w:themeColor="text1"/>
          <w:sz w:val="22"/>
          <w:szCs w:val="22"/>
          <w:lang w:bidi="he-IL"/>
        </w:rPr>
        <w:t>Nickerson</w:t>
      </w:r>
      <w:r w:rsidR="00992EEC">
        <w:rPr>
          <w:rFonts w:asciiTheme="majorBidi" w:hAnsiTheme="majorBidi" w:cstheme="majorBidi"/>
          <w:color w:val="000000" w:themeColor="text1"/>
          <w:sz w:val="22"/>
          <w:szCs w:val="22"/>
          <w:lang w:bidi="he-IL"/>
        </w:rPr>
        <w:t xml:space="preserve"> </w:t>
      </w:r>
      <w:r w:rsidRPr="007D72B3">
        <w:rPr>
          <w:rFonts w:asciiTheme="majorBidi" w:hAnsiTheme="majorBidi" w:cstheme="majorBidi"/>
          <w:color w:val="000000" w:themeColor="text1"/>
          <w:sz w:val="22"/>
          <w:szCs w:val="22"/>
          <w:lang w:bidi="he-IL"/>
        </w:rPr>
        <w:t>&amp; Rogers, 2010</w:t>
      </w:r>
      <w:r>
        <w:rPr>
          <w:rFonts w:ascii="Arial" w:hAnsi="Arial" w:cs="Arial"/>
          <w:color w:val="222222"/>
          <w:sz w:val="20"/>
          <w:szCs w:val="20"/>
          <w:shd w:val="clear" w:color="auto" w:fill="FFFFFF"/>
        </w:rPr>
        <w:t>)</w:t>
      </w:r>
      <w:r>
        <w:rPr>
          <w:rFonts w:asciiTheme="majorBidi" w:hAnsiTheme="majorBidi" w:cstheme="majorBidi"/>
          <w:color w:val="000000" w:themeColor="text1"/>
          <w:sz w:val="22"/>
          <w:szCs w:val="22"/>
          <w:lang w:bidi="he-IL"/>
        </w:rPr>
        <w:t xml:space="preserve"> </w:t>
      </w:r>
      <w:r w:rsidRPr="00E445AD">
        <w:rPr>
          <w:rFonts w:asciiTheme="majorBidi" w:hAnsiTheme="majorBidi" w:cstheme="majorBidi"/>
          <w:color w:val="000000" w:themeColor="text1"/>
          <w:sz w:val="22"/>
          <w:szCs w:val="22"/>
          <w:lang w:bidi="he-IL"/>
        </w:rPr>
        <w:t xml:space="preserve">can help mitigate any decay found in pledges’ effects over time. To accomplish this, we will repeat the basic design (as detailed in the </w:t>
      </w:r>
      <w:r w:rsidR="00EE4BE9">
        <w:rPr>
          <w:rFonts w:asciiTheme="majorBidi" w:hAnsiTheme="majorBidi" w:cstheme="majorBidi"/>
          <w:color w:val="000000" w:themeColor="text1"/>
          <w:sz w:val="22"/>
          <w:szCs w:val="22"/>
          <w:lang w:bidi="he-IL"/>
        </w:rPr>
        <w:t>P</w:t>
      </w:r>
      <w:r w:rsidR="00EE4BE9" w:rsidRPr="00E445AD">
        <w:rPr>
          <w:rFonts w:asciiTheme="majorBidi" w:hAnsiTheme="majorBidi" w:cstheme="majorBidi"/>
          <w:color w:val="000000" w:themeColor="text1"/>
          <w:sz w:val="22"/>
          <w:szCs w:val="22"/>
          <w:lang w:bidi="he-IL"/>
        </w:rPr>
        <w:t xml:space="preserve">reliminary </w:t>
      </w:r>
      <w:r w:rsidR="00EE4BE9">
        <w:rPr>
          <w:rFonts w:asciiTheme="majorBidi" w:hAnsiTheme="majorBidi" w:cstheme="majorBidi"/>
          <w:color w:val="000000" w:themeColor="text1"/>
          <w:sz w:val="22"/>
          <w:szCs w:val="22"/>
          <w:lang w:bidi="he-IL"/>
        </w:rPr>
        <w:t>R</w:t>
      </w:r>
      <w:r w:rsidR="00EE4BE9" w:rsidRPr="00E445AD">
        <w:rPr>
          <w:rFonts w:asciiTheme="majorBidi" w:hAnsiTheme="majorBidi" w:cstheme="majorBidi"/>
          <w:color w:val="000000" w:themeColor="text1"/>
          <w:sz w:val="22"/>
          <w:szCs w:val="22"/>
          <w:lang w:bidi="he-IL"/>
        </w:rPr>
        <w:t>esults</w:t>
      </w:r>
      <w:r w:rsidR="00EE4BE9">
        <w:rPr>
          <w:rFonts w:asciiTheme="majorBidi" w:hAnsiTheme="majorBidi" w:cstheme="majorBidi"/>
          <w:color w:val="000000" w:themeColor="text1"/>
          <w:sz w:val="22"/>
          <w:szCs w:val="22"/>
          <w:lang w:bidi="he-IL"/>
        </w:rPr>
        <w:t xml:space="preserve"> </w:t>
      </w:r>
      <w:r w:rsidR="00013F89">
        <w:rPr>
          <w:rFonts w:asciiTheme="majorBidi" w:hAnsiTheme="majorBidi" w:cstheme="majorBidi"/>
          <w:color w:val="000000" w:themeColor="text1"/>
          <w:sz w:val="22"/>
          <w:szCs w:val="22"/>
          <w:lang w:bidi="he-IL"/>
        </w:rPr>
        <w:t>section</w:t>
      </w:r>
      <w:r w:rsidRPr="00E445AD">
        <w:rPr>
          <w:rFonts w:asciiTheme="majorBidi" w:hAnsiTheme="majorBidi" w:cstheme="majorBidi"/>
          <w:color w:val="000000" w:themeColor="text1"/>
          <w:sz w:val="22"/>
          <w:szCs w:val="22"/>
          <w:lang w:bidi="he-IL"/>
        </w:rPr>
        <w:t xml:space="preserve">) of our study while we </w:t>
      </w:r>
      <w:ins w:id="858" w:author="Gail Chalew" w:date="2019-10-25T08:47:00Z">
        <w:r w:rsidR="001774AE">
          <w:rPr>
            <w:rFonts w:asciiTheme="majorBidi" w:hAnsiTheme="majorBidi" w:cstheme="majorBidi"/>
            <w:color w:val="000000" w:themeColor="text1"/>
            <w:sz w:val="22"/>
            <w:szCs w:val="22"/>
            <w:lang w:bidi="he-IL"/>
          </w:rPr>
          <w:t>(</w:t>
        </w:r>
      </w:ins>
      <w:r w:rsidRPr="00E445AD">
        <w:rPr>
          <w:rFonts w:asciiTheme="majorBidi" w:hAnsiTheme="majorBidi" w:cstheme="majorBidi"/>
          <w:color w:val="000000" w:themeColor="text1"/>
          <w:sz w:val="22"/>
          <w:szCs w:val="22"/>
          <w:lang w:bidi="he-IL"/>
        </w:rPr>
        <w:t>a) increase the number of trials (problems) in which participants can cheat</w:t>
      </w:r>
      <w:del w:id="859" w:author="Gail Chalew" w:date="2019-10-25T08:48:00Z">
        <w:r w:rsidRPr="00E445AD" w:rsidDel="001774AE">
          <w:rPr>
            <w:rFonts w:asciiTheme="majorBidi" w:hAnsiTheme="majorBidi" w:cstheme="majorBidi"/>
            <w:color w:val="000000" w:themeColor="text1"/>
            <w:sz w:val="22"/>
            <w:szCs w:val="22"/>
            <w:lang w:bidi="he-IL"/>
          </w:rPr>
          <w:delText>, as well as</w:delText>
        </w:r>
      </w:del>
      <w:ins w:id="860" w:author="Gail Chalew" w:date="2019-10-25T08:48:00Z">
        <w:r w:rsidR="001774AE">
          <w:rPr>
            <w:rFonts w:asciiTheme="majorBidi" w:hAnsiTheme="majorBidi" w:cstheme="majorBidi"/>
            <w:color w:val="000000" w:themeColor="text1"/>
            <w:sz w:val="22"/>
            <w:szCs w:val="22"/>
            <w:lang w:bidi="he-IL"/>
          </w:rPr>
          <w:t xml:space="preserve"> and</w:t>
        </w:r>
      </w:ins>
      <w:r w:rsidRPr="00E445AD">
        <w:rPr>
          <w:rFonts w:asciiTheme="majorBidi" w:hAnsiTheme="majorBidi" w:cstheme="majorBidi"/>
          <w:color w:val="000000" w:themeColor="text1"/>
          <w:sz w:val="22"/>
          <w:szCs w:val="22"/>
          <w:lang w:bidi="he-IL"/>
        </w:rPr>
        <w:t xml:space="preserve"> </w:t>
      </w:r>
      <w:ins w:id="861" w:author="Gail Chalew" w:date="2019-10-25T08:48:00Z">
        <w:r w:rsidR="001774AE">
          <w:rPr>
            <w:rFonts w:asciiTheme="majorBidi" w:hAnsiTheme="majorBidi" w:cstheme="majorBidi"/>
            <w:color w:val="000000" w:themeColor="text1"/>
            <w:sz w:val="22"/>
            <w:szCs w:val="22"/>
            <w:lang w:bidi="he-IL"/>
          </w:rPr>
          <w:t>(</w:t>
        </w:r>
      </w:ins>
      <w:r w:rsidRPr="00E445AD">
        <w:rPr>
          <w:rFonts w:asciiTheme="majorBidi" w:hAnsiTheme="majorBidi" w:cstheme="majorBidi"/>
          <w:color w:val="000000" w:themeColor="text1"/>
          <w:sz w:val="22"/>
          <w:szCs w:val="22"/>
          <w:lang w:bidi="he-IL"/>
        </w:rPr>
        <w:t xml:space="preserve">b) add varying time intervals between the time when the pledge is taken and </w:t>
      </w:r>
      <w:del w:id="862" w:author="Gail Chalew" w:date="2019-10-26T09:07:00Z">
        <w:r w:rsidRPr="00E445AD" w:rsidDel="00E76DA2">
          <w:rPr>
            <w:rFonts w:asciiTheme="majorBidi" w:hAnsiTheme="majorBidi" w:cstheme="majorBidi"/>
            <w:color w:val="000000" w:themeColor="text1"/>
            <w:sz w:val="22"/>
            <w:szCs w:val="22"/>
            <w:lang w:bidi="he-IL"/>
          </w:rPr>
          <w:delText xml:space="preserve">when </w:delText>
        </w:r>
      </w:del>
      <w:r w:rsidRPr="00E445AD">
        <w:rPr>
          <w:rFonts w:asciiTheme="majorBidi" w:hAnsiTheme="majorBidi" w:cstheme="majorBidi"/>
          <w:color w:val="000000" w:themeColor="text1"/>
          <w:sz w:val="22"/>
          <w:szCs w:val="22"/>
          <w:lang w:bidi="he-IL"/>
        </w:rPr>
        <w:t xml:space="preserve">the opportunity to cheat occurs. The post-pledge time interval will be filled </w:t>
      </w:r>
      <w:r w:rsidR="005008A6">
        <w:rPr>
          <w:rFonts w:asciiTheme="majorBidi" w:hAnsiTheme="majorBidi" w:cstheme="majorBidi"/>
          <w:color w:val="000000" w:themeColor="text1"/>
          <w:sz w:val="22"/>
          <w:szCs w:val="22"/>
          <w:lang w:bidi="he-IL"/>
        </w:rPr>
        <w:t>with</w:t>
      </w:r>
      <w:r w:rsidRPr="00E445AD">
        <w:rPr>
          <w:rFonts w:asciiTheme="majorBidi" w:hAnsiTheme="majorBidi" w:cstheme="majorBidi"/>
          <w:color w:val="000000" w:themeColor="text1"/>
          <w:sz w:val="22"/>
          <w:szCs w:val="22"/>
          <w:lang w:bidi="he-IL"/>
        </w:rPr>
        <w:t xml:space="preserve"> either </w:t>
      </w:r>
      <w:del w:id="863" w:author="Gail Chalew" w:date="2019-10-25T08:48:00Z">
        <w:r w:rsidRPr="00E445AD" w:rsidDel="001774AE">
          <w:rPr>
            <w:rFonts w:asciiTheme="majorBidi" w:hAnsiTheme="majorBidi" w:cstheme="majorBidi"/>
            <w:color w:val="000000" w:themeColor="text1"/>
            <w:sz w:val="22"/>
            <w:szCs w:val="22"/>
            <w:lang w:bidi="he-IL"/>
          </w:rPr>
          <w:delText>a non-</w:delText>
        </w:r>
      </w:del>
      <w:ins w:id="864" w:author="Gail Chalew" w:date="2019-10-25T08:48:00Z">
        <w:r w:rsidR="001774AE">
          <w:rPr>
            <w:rFonts w:asciiTheme="majorBidi" w:hAnsiTheme="majorBidi" w:cstheme="majorBidi"/>
            <w:color w:val="000000" w:themeColor="text1"/>
            <w:sz w:val="22"/>
            <w:szCs w:val="22"/>
            <w:lang w:bidi="he-IL"/>
          </w:rPr>
          <w:t>an un</w:t>
        </w:r>
      </w:ins>
      <w:r w:rsidRPr="00E445AD">
        <w:rPr>
          <w:rFonts w:asciiTheme="majorBidi" w:hAnsiTheme="majorBidi" w:cstheme="majorBidi"/>
          <w:color w:val="000000" w:themeColor="text1"/>
          <w:sz w:val="22"/>
          <w:szCs w:val="22"/>
          <w:lang w:bidi="he-IL"/>
        </w:rPr>
        <w:t xml:space="preserve">related task (e.g., a reading comprehension task) or a task that would be aimed at increasing or reducing the saliency of moral values to the participant. In this, we aim to simulate real-life scenarios </w:t>
      </w:r>
      <w:del w:id="865" w:author="Gail Chalew" w:date="2019-10-25T08:48:00Z">
        <w:r w:rsidRPr="00E445AD" w:rsidDel="001774AE">
          <w:rPr>
            <w:rFonts w:asciiTheme="majorBidi" w:hAnsiTheme="majorBidi" w:cstheme="majorBidi"/>
            <w:color w:val="000000" w:themeColor="text1"/>
            <w:sz w:val="22"/>
            <w:szCs w:val="22"/>
            <w:lang w:bidi="he-IL"/>
          </w:rPr>
          <w:delText xml:space="preserve">which could occur </w:delText>
        </w:r>
      </w:del>
      <w:r w:rsidRPr="00E445AD">
        <w:rPr>
          <w:rFonts w:asciiTheme="majorBidi" w:hAnsiTheme="majorBidi" w:cstheme="majorBidi"/>
          <w:color w:val="000000" w:themeColor="text1"/>
          <w:sz w:val="22"/>
          <w:szCs w:val="22"/>
          <w:lang w:bidi="he-IL"/>
        </w:rPr>
        <w:t xml:space="preserve">that might have a positive or </w:t>
      </w:r>
      <w:del w:id="866" w:author="Gail Chalew" w:date="2019-10-26T09:07:00Z">
        <w:r w:rsidRPr="00E445AD" w:rsidDel="00E76DA2">
          <w:rPr>
            <w:rFonts w:asciiTheme="majorBidi" w:hAnsiTheme="majorBidi" w:cstheme="majorBidi"/>
            <w:color w:val="000000" w:themeColor="text1"/>
            <w:sz w:val="22"/>
            <w:szCs w:val="22"/>
            <w:lang w:bidi="he-IL"/>
          </w:rPr>
          <w:delText xml:space="preserve">a </w:delText>
        </w:r>
      </w:del>
      <w:r w:rsidRPr="00E445AD">
        <w:rPr>
          <w:rFonts w:asciiTheme="majorBidi" w:hAnsiTheme="majorBidi" w:cstheme="majorBidi"/>
          <w:color w:val="000000" w:themeColor="text1"/>
          <w:sz w:val="22"/>
          <w:szCs w:val="22"/>
          <w:lang w:bidi="he-IL"/>
        </w:rPr>
        <w:t>negative effect on the potency of the pledge</w:t>
      </w:r>
      <w:del w:id="867" w:author="Gail Chalew" w:date="2019-10-25T08:48:00Z">
        <w:r w:rsidR="00B81007" w:rsidDel="001774AE">
          <w:rPr>
            <w:rFonts w:asciiTheme="majorBidi" w:hAnsiTheme="majorBidi" w:cstheme="majorBidi"/>
            <w:color w:val="000000" w:themeColor="text1"/>
            <w:sz w:val="22"/>
            <w:szCs w:val="22"/>
            <w:lang w:bidi="he-IL"/>
          </w:rPr>
          <w:delText>, in order</w:delText>
        </w:r>
        <w:r w:rsidR="00616B03" w:rsidDel="001774AE">
          <w:rPr>
            <w:rFonts w:asciiTheme="majorBidi" w:hAnsiTheme="majorBidi" w:cstheme="majorBidi"/>
            <w:color w:val="000000" w:themeColor="text1"/>
            <w:sz w:val="22"/>
            <w:szCs w:val="22"/>
            <w:lang w:bidi="he-IL"/>
          </w:rPr>
          <w:delText xml:space="preserve"> </w:delText>
        </w:r>
        <w:r w:rsidR="00B6473F" w:rsidDel="001774AE">
          <w:rPr>
            <w:rFonts w:asciiTheme="majorBidi" w:hAnsiTheme="majorBidi" w:cstheme="majorBidi"/>
            <w:color w:val="000000" w:themeColor="text1"/>
            <w:sz w:val="22"/>
            <w:szCs w:val="22"/>
            <w:lang w:bidi="he-IL"/>
          </w:rPr>
          <w:delText>to</w:delText>
        </w:r>
      </w:del>
      <w:ins w:id="868" w:author="Gail Chalew" w:date="2019-10-25T08:48:00Z">
        <w:r w:rsidR="001774AE">
          <w:rPr>
            <w:rFonts w:asciiTheme="majorBidi" w:hAnsiTheme="majorBidi" w:cstheme="majorBidi"/>
            <w:color w:val="000000" w:themeColor="text1"/>
            <w:sz w:val="22"/>
            <w:szCs w:val="22"/>
            <w:lang w:bidi="he-IL"/>
          </w:rPr>
          <w:t xml:space="preserve"> so we can</w:t>
        </w:r>
      </w:ins>
      <w:r w:rsidRPr="00E445AD">
        <w:rPr>
          <w:rFonts w:asciiTheme="majorBidi" w:hAnsiTheme="majorBidi" w:cstheme="majorBidi"/>
          <w:color w:val="000000" w:themeColor="text1"/>
          <w:sz w:val="22"/>
          <w:szCs w:val="22"/>
          <w:lang w:bidi="he-IL"/>
        </w:rPr>
        <w:t xml:space="preserve"> estimate these moderators</w:t>
      </w:r>
      <w:r w:rsidR="00616B03">
        <w:rPr>
          <w:rFonts w:asciiTheme="majorBidi" w:hAnsiTheme="majorBidi" w:cstheme="majorBidi"/>
          <w:color w:val="000000" w:themeColor="text1"/>
          <w:sz w:val="22"/>
          <w:szCs w:val="22"/>
          <w:lang w:bidi="he-IL"/>
        </w:rPr>
        <w:t>’</w:t>
      </w:r>
      <w:r w:rsidR="004E208E">
        <w:rPr>
          <w:rFonts w:asciiTheme="majorBidi" w:hAnsiTheme="majorBidi" w:cstheme="majorBidi"/>
          <w:color w:val="000000" w:themeColor="text1"/>
          <w:sz w:val="22"/>
          <w:szCs w:val="22"/>
          <w:lang w:bidi="he-IL"/>
        </w:rPr>
        <w:t xml:space="preserve"> </w:t>
      </w:r>
      <w:del w:id="869" w:author="Gail Chalew" w:date="2019-10-26T15:06:00Z">
        <w:r w:rsidR="004E208E" w:rsidDel="00EE4BE9">
          <w:rPr>
            <w:rFonts w:asciiTheme="majorBidi" w:hAnsiTheme="majorBidi" w:cstheme="majorBidi"/>
            <w:color w:val="000000" w:themeColor="text1"/>
            <w:sz w:val="22"/>
            <w:szCs w:val="22"/>
            <w:lang w:bidi="he-IL"/>
          </w:rPr>
          <w:delText>role</w:delText>
        </w:r>
        <w:r w:rsidR="005008A6" w:rsidDel="00EE4BE9">
          <w:rPr>
            <w:rFonts w:asciiTheme="majorBidi" w:hAnsiTheme="majorBidi" w:cstheme="majorBidi"/>
            <w:color w:val="000000" w:themeColor="text1"/>
            <w:sz w:val="22"/>
            <w:szCs w:val="22"/>
            <w:lang w:bidi="he-IL"/>
          </w:rPr>
          <w:delText xml:space="preserve"> </w:delText>
        </w:r>
      </w:del>
      <w:ins w:id="870" w:author="Gail Chalew" w:date="2019-10-26T15:06:00Z">
        <w:r w:rsidR="00EE4BE9">
          <w:rPr>
            <w:rFonts w:asciiTheme="majorBidi" w:hAnsiTheme="majorBidi" w:cstheme="majorBidi"/>
            <w:color w:val="000000" w:themeColor="text1"/>
            <w:sz w:val="22"/>
            <w:szCs w:val="22"/>
            <w:lang w:bidi="he-IL"/>
          </w:rPr>
          <w:t>impact</w:t>
        </w:r>
        <w:r w:rsidR="00EE4BE9">
          <w:rPr>
            <w:rFonts w:asciiTheme="majorBidi" w:hAnsiTheme="majorBidi" w:cstheme="majorBidi"/>
            <w:color w:val="000000" w:themeColor="text1"/>
            <w:sz w:val="22"/>
            <w:szCs w:val="22"/>
            <w:lang w:bidi="he-IL"/>
          </w:rPr>
          <w:t xml:space="preserve"> </w:t>
        </w:r>
      </w:ins>
      <w:r w:rsidR="005008A6">
        <w:rPr>
          <w:rFonts w:asciiTheme="majorBidi" w:hAnsiTheme="majorBidi" w:cstheme="majorBidi"/>
          <w:color w:val="000000" w:themeColor="text1"/>
          <w:sz w:val="22"/>
          <w:szCs w:val="22"/>
          <w:lang w:bidi="he-IL"/>
        </w:rPr>
        <w:t xml:space="preserve">on </w:t>
      </w:r>
      <w:r w:rsidR="004E208E">
        <w:rPr>
          <w:rFonts w:asciiTheme="majorBidi" w:hAnsiTheme="majorBidi" w:cstheme="majorBidi"/>
          <w:color w:val="000000" w:themeColor="text1"/>
          <w:sz w:val="22"/>
          <w:szCs w:val="22"/>
          <w:lang w:bidi="he-IL"/>
        </w:rPr>
        <w:t>the effects of pledges</w:t>
      </w:r>
      <w:r w:rsidRPr="00E445AD">
        <w:rPr>
          <w:rFonts w:asciiTheme="majorBidi" w:hAnsiTheme="majorBidi" w:cstheme="majorBidi"/>
          <w:color w:val="000000" w:themeColor="text1"/>
          <w:sz w:val="22"/>
          <w:szCs w:val="22"/>
          <w:lang w:bidi="he-IL"/>
        </w:rPr>
        <w:t xml:space="preserve">. </w:t>
      </w:r>
    </w:p>
    <w:p w14:paraId="3456F78A" w14:textId="77777777" w:rsidR="00EE4BE9" w:rsidRPr="00E445AD" w:rsidRDefault="00EE4BE9" w:rsidP="000D3F22">
      <w:pPr>
        <w:spacing w:line="360" w:lineRule="auto"/>
        <w:ind w:firstLine="360"/>
        <w:rPr>
          <w:rFonts w:asciiTheme="majorBidi" w:hAnsiTheme="majorBidi" w:cstheme="majorBidi"/>
          <w:color w:val="000000" w:themeColor="text1"/>
          <w:sz w:val="22"/>
          <w:szCs w:val="22"/>
          <w:lang w:bidi="he-IL"/>
        </w:rPr>
      </w:pPr>
    </w:p>
    <w:p w14:paraId="7FFE384E" w14:textId="5B1EE5BD" w:rsidR="00BA5731" w:rsidRPr="00E76DA2" w:rsidRDefault="00BA5731" w:rsidP="00E76DA2">
      <w:pPr>
        <w:pStyle w:val="ListParagraph"/>
        <w:numPr>
          <w:ilvl w:val="0"/>
          <w:numId w:val="16"/>
        </w:numPr>
        <w:spacing w:line="360" w:lineRule="auto"/>
        <w:rPr>
          <w:rFonts w:asciiTheme="majorBidi" w:hAnsiTheme="majorBidi" w:cstheme="majorBidi"/>
          <w:b/>
          <w:bCs/>
          <w:color w:val="000000" w:themeColor="text1"/>
          <w:sz w:val="22"/>
          <w:szCs w:val="22"/>
          <w:lang w:bidi="he-IL"/>
        </w:rPr>
      </w:pPr>
      <w:del w:id="871" w:author="Gail Chalew" w:date="2019-10-25T08:49:00Z">
        <w:r w:rsidRPr="00E76DA2" w:rsidDel="001774AE">
          <w:rPr>
            <w:rFonts w:asciiTheme="majorBidi" w:hAnsiTheme="majorBidi" w:cstheme="majorBidi"/>
            <w:b/>
            <w:bCs/>
            <w:color w:val="000000" w:themeColor="text1"/>
            <w:sz w:val="22"/>
            <w:szCs w:val="22"/>
            <w:lang w:bidi="he-IL"/>
          </w:rPr>
          <w:lastRenderedPageBreak/>
          <w:delText>Why pledges work</w:delText>
        </w:r>
      </w:del>
      <w:ins w:id="872" w:author="Gail Chalew" w:date="2019-10-25T08:49:00Z">
        <w:r w:rsidR="001774AE" w:rsidRPr="00E76DA2">
          <w:rPr>
            <w:rFonts w:asciiTheme="majorBidi" w:hAnsiTheme="majorBidi" w:cstheme="majorBidi"/>
            <w:b/>
            <w:bCs/>
            <w:color w:val="000000" w:themeColor="text1"/>
            <w:sz w:val="22"/>
            <w:szCs w:val="22"/>
            <w:lang w:bidi="he-IL"/>
            <w:rPrChange w:id="873" w:author="Gail Chalew" w:date="2019-10-26T09:08:00Z">
              <w:rPr>
                <w:rFonts w:asciiTheme="majorBidi" w:hAnsiTheme="majorBidi" w:cstheme="majorBidi"/>
                <w:color w:val="000000" w:themeColor="text1"/>
                <w:sz w:val="22"/>
                <w:szCs w:val="22"/>
                <w:lang w:bidi="he-IL"/>
              </w:rPr>
            </w:rPrChange>
          </w:rPr>
          <w:t xml:space="preserve">Understanding the </w:t>
        </w:r>
        <w:r w:rsidR="00E76DA2" w:rsidRPr="00E76DA2">
          <w:rPr>
            <w:rFonts w:asciiTheme="majorBidi" w:hAnsiTheme="majorBidi" w:cstheme="majorBidi"/>
            <w:b/>
            <w:bCs/>
            <w:color w:val="000000" w:themeColor="text1"/>
            <w:sz w:val="22"/>
            <w:szCs w:val="22"/>
            <w:lang w:bidi="he-IL"/>
          </w:rPr>
          <w:t>psychological mechanism(</w:t>
        </w:r>
      </w:ins>
      <w:ins w:id="874" w:author="Gail Chalew" w:date="2019-10-25T08:50:00Z">
        <w:r w:rsidR="00E76DA2" w:rsidRPr="00E76DA2">
          <w:rPr>
            <w:rFonts w:asciiTheme="majorBidi" w:hAnsiTheme="majorBidi" w:cstheme="majorBidi"/>
            <w:b/>
            <w:bCs/>
            <w:color w:val="000000" w:themeColor="text1"/>
            <w:sz w:val="22"/>
            <w:szCs w:val="22"/>
            <w:lang w:bidi="he-IL"/>
          </w:rPr>
          <w:t>s</w:t>
        </w:r>
      </w:ins>
      <w:ins w:id="875" w:author="Gail Chalew" w:date="2019-10-25T08:49:00Z">
        <w:r w:rsidR="00E76DA2" w:rsidRPr="00FB071C">
          <w:rPr>
            <w:rFonts w:asciiTheme="majorBidi" w:hAnsiTheme="majorBidi" w:cstheme="majorBidi"/>
            <w:b/>
            <w:bCs/>
            <w:color w:val="000000" w:themeColor="text1"/>
            <w:sz w:val="22"/>
            <w:szCs w:val="22"/>
            <w:lang w:bidi="he-IL"/>
          </w:rPr>
          <w:t xml:space="preserve">) </w:t>
        </w:r>
      </w:ins>
      <w:ins w:id="876" w:author="Gail Chalew" w:date="2019-10-25T08:50:00Z">
        <w:r w:rsidR="00E76DA2" w:rsidRPr="00283EE0">
          <w:rPr>
            <w:rFonts w:asciiTheme="majorBidi" w:hAnsiTheme="majorBidi" w:cstheme="majorBidi"/>
            <w:b/>
            <w:bCs/>
            <w:color w:val="000000" w:themeColor="text1"/>
            <w:sz w:val="22"/>
            <w:szCs w:val="22"/>
            <w:lang w:bidi="he-IL"/>
          </w:rPr>
          <w:t>u</w:t>
        </w:r>
      </w:ins>
      <w:ins w:id="877" w:author="Gail Chalew" w:date="2019-10-25T08:49:00Z">
        <w:r w:rsidR="00E76DA2" w:rsidRPr="005B7CB1">
          <w:rPr>
            <w:rFonts w:asciiTheme="majorBidi" w:hAnsiTheme="majorBidi" w:cstheme="majorBidi"/>
            <w:b/>
            <w:bCs/>
            <w:color w:val="000000" w:themeColor="text1"/>
            <w:sz w:val="22"/>
            <w:szCs w:val="22"/>
            <w:lang w:bidi="he-IL"/>
          </w:rPr>
          <w:t xml:space="preserve">nderlying </w:t>
        </w:r>
      </w:ins>
      <w:ins w:id="878" w:author="Gail Chalew" w:date="2019-10-25T08:50:00Z">
        <w:r w:rsidR="00E76DA2" w:rsidRPr="005B7CB1">
          <w:rPr>
            <w:rFonts w:asciiTheme="majorBidi" w:hAnsiTheme="majorBidi" w:cstheme="majorBidi"/>
            <w:b/>
            <w:bCs/>
            <w:color w:val="000000" w:themeColor="text1"/>
            <w:sz w:val="22"/>
            <w:szCs w:val="22"/>
            <w:lang w:bidi="he-IL"/>
          </w:rPr>
          <w:t>t</w:t>
        </w:r>
      </w:ins>
      <w:ins w:id="879" w:author="Gail Chalew" w:date="2019-10-25T08:49:00Z">
        <w:r w:rsidR="00E76DA2" w:rsidRPr="005B7CB1">
          <w:rPr>
            <w:rFonts w:asciiTheme="majorBidi" w:hAnsiTheme="majorBidi" w:cstheme="majorBidi"/>
            <w:b/>
            <w:bCs/>
            <w:color w:val="000000" w:themeColor="text1"/>
            <w:sz w:val="22"/>
            <w:szCs w:val="22"/>
            <w:lang w:bidi="he-IL"/>
          </w:rPr>
          <w:t xml:space="preserve">he effects </w:t>
        </w:r>
      </w:ins>
      <w:ins w:id="880" w:author="Gail Chalew" w:date="2019-10-25T08:50:00Z">
        <w:r w:rsidR="00E76DA2" w:rsidRPr="005B7CB1">
          <w:rPr>
            <w:rFonts w:asciiTheme="majorBidi" w:hAnsiTheme="majorBidi" w:cstheme="majorBidi"/>
            <w:b/>
            <w:bCs/>
            <w:color w:val="000000" w:themeColor="text1"/>
            <w:sz w:val="22"/>
            <w:szCs w:val="22"/>
            <w:lang w:bidi="he-IL"/>
          </w:rPr>
          <w:t>o</w:t>
        </w:r>
      </w:ins>
      <w:ins w:id="881" w:author="Gail Chalew" w:date="2019-10-25T08:49:00Z">
        <w:r w:rsidR="00E76DA2" w:rsidRPr="005B7CB1">
          <w:rPr>
            <w:rFonts w:asciiTheme="majorBidi" w:hAnsiTheme="majorBidi" w:cstheme="majorBidi"/>
            <w:b/>
            <w:bCs/>
            <w:color w:val="000000" w:themeColor="text1"/>
            <w:sz w:val="22"/>
            <w:szCs w:val="22"/>
            <w:lang w:bidi="he-IL"/>
          </w:rPr>
          <w:t>f pledges</w:t>
        </w:r>
      </w:ins>
    </w:p>
    <w:p w14:paraId="56C30983" w14:textId="07633005" w:rsidR="00BA5731" w:rsidRPr="00E445AD" w:rsidRDefault="00BA5731" w:rsidP="00E76DA2">
      <w:pPr>
        <w:spacing w:line="360" w:lineRule="auto"/>
        <w:rPr>
          <w:rFonts w:asciiTheme="majorBidi" w:hAnsiTheme="majorBidi" w:cstheme="majorBidi"/>
          <w:color w:val="000000" w:themeColor="text1"/>
          <w:sz w:val="22"/>
          <w:szCs w:val="22"/>
          <w:lang w:bidi="he-IL"/>
        </w:rPr>
        <w:pPrChange w:id="882" w:author="Gail Chalew" w:date="2019-10-26T09:08:00Z">
          <w:pPr>
            <w:spacing w:line="360" w:lineRule="auto"/>
            <w:ind w:firstLine="360"/>
          </w:pPr>
        </w:pPrChange>
      </w:pPr>
      <w:r w:rsidRPr="00E445AD">
        <w:rPr>
          <w:rFonts w:asciiTheme="majorBidi" w:hAnsiTheme="majorBidi" w:cstheme="majorBidi"/>
          <w:color w:val="000000" w:themeColor="text1"/>
          <w:sz w:val="22"/>
          <w:szCs w:val="22"/>
          <w:lang w:bidi="he-IL"/>
        </w:rPr>
        <w:t xml:space="preserve">Next, we aim to </w:t>
      </w:r>
      <w:del w:id="883" w:author="Gail Chalew" w:date="2019-10-25T08:51:00Z">
        <w:r w:rsidRPr="00E445AD" w:rsidDel="007E0C51">
          <w:rPr>
            <w:rFonts w:asciiTheme="majorBidi" w:hAnsiTheme="majorBidi" w:cstheme="majorBidi"/>
            <w:color w:val="000000" w:themeColor="text1"/>
            <w:sz w:val="22"/>
            <w:szCs w:val="22"/>
            <w:lang w:bidi="he-IL"/>
          </w:rPr>
          <w:delText xml:space="preserve">examine and </w:delText>
        </w:r>
      </w:del>
      <w:r w:rsidRPr="00E445AD">
        <w:rPr>
          <w:rFonts w:asciiTheme="majorBidi" w:hAnsiTheme="majorBidi" w:cstheme="majorBidi"/>
          <w:color w:val="000000" w:themeColor="text1"/>
          <w:sz w:val="22"/>
          <w:szCs w:val="22"/>
          <w:lang w:bidi="he-IL"/>
        </w:rPr>
        <w:t>identify the psychological and behavioral mechanism(s) that can explain the effects of pledges</w:t>
      </w:r>
      <w:del w:id="884" w:author="Gail Chalew" w:date="2019-10-25T08:51:00Z">
        <w:r w:rsidRPr="00E445AD" w:rsidDel="007E0C51">
          <w:rPr>
            <w:rFonts w:asciiTheme="majorBidi" w:hAnsiTheme="majorBidi" w:cstheme="majorBidi"/>
            <w:color w:val="000000" w:themeColor="text1"/>
            <w:sz w:val="22"/>
            <w:szCs w:val="22"/>
            <w:lang w:bidi="he-IL"/>
          </w:rPr>
          <w:delText>,</w:delText>
        </w:r>
      </w:del>
      <w:r w:rsidRPr="00E445AD">
        <w:rPr>
          <w:rFonts w:asciiTheme="majorBidi" w:hAnsiTheme="majorBidi" w:cstheme="majorBidi"/>
          <w:color w:val="000000" w:themeColor="text1"/>
          <w:sz w:val="22"/>
          <w:szCs w:val="22"/>
          <w:lang w:bidi="he-IL"/>
        </w:rPr>
        <w:t xml:space="preserve"> in an attempt to better understand why and when pledges should </w:t>
      </w:r>
      <w:del w:id="885" w:author="Gail Chalew" w:date="2019-10-25T08:51:00Z">
        <w:r w:rsidRPr="00E445AD" w:rsidDel="007E0C51">
          <w:rPr>
            <w:rFonts w:asciiTheme="majorBidi" w:hAnsiTheme="majorBidi" w:cstheme="majorBidi"/>
            <w:color w:val="000000" w:themeColor="text1"/>
            <w:sz w:val="22"/>
            <w:szCs w:val="22"/>
            <w:lang w:bidi="he-IL"/>
          </w:rPr>
          <w:delText>or should not wor</w:delText>
        </w:r>
      </w:del>
      <w:ins w:id="886" w:author="Gail Chalew" w:date="2019-10-25T08:51:00Z">
        <w:r w:rsidR="007E0C51">
          <w:rPr>
            <w:rFonts w:asciiTheme="majorBidi" w:hAnsiTheme="majorBidi" w:cstheme="majorBidi"/>
            <w:color w:val="000000" w:themeColor="text1"/>
            <w:sz w:val="22"/>
            <w:szCs w:val="22"/>
            <w:lang w:bidi="he-IL"/>
          </w:rPr>
          <w:t>work in real-life situations</w:t>
        </w:r>
      </w:ins>
      <w:del w:id="887" w:author="Gail Chalew" w:date="2019-10-25T08:51:00Z">
        <w:r w:rsidRPr="00E445AD" w:rsidDel="007E0C51">
          <w:rPr>
            <w:rFonts w:asciiTheme="majorBidi" w:hAnsiTheme="majorBidi" w:cstheme="majorBidi"/>
            <w:color w:val="000000" w:themeColor="text1"/>
            <w:sz w:val="22"/>
            <w:szCs w:val="22"/>
            <w:lang w:bidi="he-IL"/>
          </w:rPr>
          <w:delText>k</w:delText>
        </w:r>
      </w:del>
      <w:r w:rsidRPr="00E445AD">
        <w:rPr>
          <w:rFonts w:asciiTheme="majorBidi" w:hAnsiTheme="majorBidi" w:cstheme="majorBidi"/>
          <w:color w:val="000000" w:themeColor="text1"/>
          <w:sz w:val="22"/>
          <w:szCs w:val="22"/>
          <w:lang w:bidi="he-IL"/>
        </w:rPr>
        <w:t xml:space="preserve"> </w:t>
      </w:r>
      <w:del w:id="888" w:author="Gail Chalew" w:date="2019-10-25T08:52:00Z">
        <w:r w:rsidRPr="00E445AD" w:rsidDel="007E0C51">
          <w:rPr>
            <w:rFonts w:asciiTheme="majorBidi" w:hAnsiTheme="majorBidi" w:cstheme="majorBidi"/>
            <w:color w:val="000000" w:themeColor="text1"/>
            <w:sz w:val="22"/>
            <w:szCs w:val="22"/>
            <w:lang w:bidi="he-IL"/>
          </w:rPr>
          <w:delText>in reality</w:delText>
        </w:r>
        <w:r w:rsidDel="007E0C51">
          <w:rPr>
            <w:rFonts w:asciiTheme="majorBidi" w:hAnsiTheme="majorBidi" w:cstheme="majorBidi"/>
            <w:color w:val="000000" w:themeColor="text1"/>
            <w:sz w:val="22"/>
            <w:szCs w:val="22"/>
            <w:lang w:bidi="he-IL"/>
          </w:rPr>
          <w:delText xml:space="preserve"> </w:delText>
        </w:r>
      </w:del>
      <w:r>
        <w:rPr>
          <w:rFonts w:asciiTheme="majorBidi" w:hAnsiTheme="majorBidi" w:cstheme="majorBidi"/>
          <w:color w:val="000000" w:themeColor="text1"/>
          <w:sz w:val="22"/>
          <w:szCs w:val="22"/>
          <w:lang w:bidi="he-IL"/>
        </w:rPr>
        <w:t>(</w:t>
      </w:r>
      <w:r w:rsidR="00616B03">
        <w:rPr>
          <w:rFonts w:asciiTheme="majorBidi" w:hAnsiTheme="majorBidi" w:cstheme="majorBidi"/>
          <w:color w:val="000000" w:themeColor="text1"/>
          <w:sz w:val="22"/>
          <w:szCs w:val="22"/>
          <w:lang w:bidi="he-IL"/>
        </w:rPr>
        <w:t>cf.</w:t>
      </w:r>
      <w:r>
        <w:rPr>
          <w:rFonts w:asciiTheme="majorBidi" w:hAnsiTheme="majorBidi" w:cstheme="majorBidi"/>
          <w:color w:val="000000" w:themeColor="text1"/>
          <w:sz w:val="22"/>
          <w:szCs w:val="22"/>
          <w:lang w:bidi="he-IL"/>
        </w:rPr>
        <w:t xml:space="preserve"> </w:t>
      </w:r>
      <w:r w:rsidR="00B81007">
        <w:rPr>
          <w:rFonts w:asciiTheme="majorBidi" w:hAnsiTheme="majorBidi" w:cstheme="majorBidi"/>
          <w:color w:val="000000" w:themeColor="text1"/>
          <w:sz w:val="22"/>
          <w:szCs w:val="22"/>
          <w:lang w:bidi="he-IL"/>
        </w:rPr>
        <w:t>Jacobsen</w:t>
      </w:r>
      <w:ins w:id="889" w:author="Gail Chalew" w:date="2019-10-25T08:51:00Z">
        <w:r w:rsidR="001774AE">
          <w:rPr>
            <w:rFonts w:asciiTheme="majorBidi" w:hAnsiTheme="majorBidi" w:cstheme="majorBidi"/>
            <w:color w:val="000000" w:themeColor="text1"/>
            <w:sz w:val="22"/>
            <w:szCs w:val="22"/>
            <w:lang w:bidi="he-IL"/>
          </w:rPr>
          <w:t xml:space="preserve">, </w:t>
        </w:r>
        <w:proofErr w:type="spellStart"/>
        <w:r w:rsidR="001774AE" w:rsidRPr="00800E93">
          <w:rPr>
            <w:rFonts w:asciiTheme="majorBidi" w:hAnsiTheme="majorBidi" w:cstheme="majorBidi"/>
            <w:color w:val="222222"/>
            <w:sz w:val="22"/>
            <w:szCs w:val="22"/>
            <w:shd w:val="clear" w:color="auto" w:fill="FFFFFF"/>
          </w:rPr>
          <w:t>Fosgaard</w:t>
        </w:r>
      </w:ins>
      <w:proofErr w:type="spellEnd"/>
      <w:ins w:id="890" w:author="Gail Chalew" w:date="2019-10-26T09:08:00Z">
        <w:r w:rsidR="00E76DA2">
          <w:rPr>
            <w:rFonts w:asciiTheme="majorBidi" w:hAnsiTheme="majorBidi" w:cstheme="majorBidi"/>
            <w:color w:val="222222"/>
            <w:sz w:val="22"/>
            <w:szCs w:val="22"/>
            <w:shd w:val="clear" w:color="auto" w:fill="FFFFFF"/>
          </w:rPr>
          <w:t>,</w:t>
        </w:r>
      </w:ins>
      <w:ins w:id="891" w:author="Gail Chalew" w:date="2019-10-25T08:51:00Z">
        <w:r w:rsidR="001774AE">
          <w:rPr>
            <w:rFonts w:asciiTheme="majorBidi" w:hAnsiTheme="majorBidi" w:cstheme="majorBidi"/>
            <w:color w:val="222222"/>
            <w:sz w:val="22"/>
            <w:szCs w:val="22"/>
            <w:shd w:val="clear" w:color="auto" w:fill="FFFFFF"/>
          </w:rPr>
          <w:t xml:space="preserve"> </w:t>
        </w:r>
        <w:r w:rsidR="001774AE" w:rsidRPr="00800E93">
          <w:rPr>
            <w:rFonts w:asciiTheme="majorBidi" w:hAnsiTheme="majorBidi" w:cstheme="majorBidi"/>
            <w:color w:val="222222"/>
            <w:sz w:val="22"/>
            <w:szCs w:val="22"/>
            <w:shd w:val="clear" w:color="auto" w:fill="FFFFFF"/>
          </w:rPr>
          <w:t>&amp; Pascual</w:t>
        </w:r>
        <w:r w:rsidR="001774AE" w:rsidRPr="00800E93">
          <w:rPr>
            <w:rFonts w:ascii="Cambria Math" w:hAnsi="Cambria Math" w:cs="Cambria Math"/>
            <w:color w:val="222222"/>
            <w:sz w:val="22"/>
            <w:szCs w:val="22"/>
            <w:shd w:val="clear" w:color="auto" w:fill="FFFFFF"/>
          </w:rPr>
          <w:t>‐</w:t>
        </w:r>
        <w:proofErr w:type="spellStart"/>
        <w:r w:rsidR="001774AE" w:rsidRPr="00800E93">
          <w:rPr>
            <w:rFonts w:asciiTheme="majorBidi" w:hAnsiTheme="majorBidi" w:cstheme="majorBidi"/>
            <w:color w:val="222222"/>
            <w:sz w:val="22"/>
            <w:szCs w:val="22"/>
            <w:shd w:val="clear" w:color="auto" w:fill="FFFFFF"/>
          </w:rPr>
          <w:t>Ezama</w:t>
        </w:r>
      </w:ins>
      <w:proofErr w:type="spellEnd"/>
      <w:r w:rsidR="00B81007">
        <w:rPr>
          <w:rFonts w:asciiTheme="majorBidi" w:hAnsiTheme="majorBidi" w:cstheme="majorBidi"/>
          <w:color w:val="000000" w:themeColor="text1"/>
          <w:sz w:val="22"/>
          <w:szCs w:val="22"/>
          <w:lang w:bidi="he-IL"/>
        </w:rPr>
        <w:t xml:space="preserve"> </w:t>
      </w:r>
      <w:del w:id="892" w:author="Gail Chalew" w:date="2019-10-25T08:51:00Z">
        <w:r w:rsidR="00B81007" w:rsidDel="001774AE">
          <w:rPr>
            <w:rFonts w:asciiTheme="majorBidi" w:hAnsiTheme="majorBidi" w:cstheme="majorBidi"/>
            <w:color w:val="000000" w:themeColor="text1"/>
            <w:sz w:val="22"/>
            <w:szCs w:val="22"/>
            <w:lang w:bidi="he-IL"/>
          </w:rPr>
          <w:delText>e</w:delText>
        </w:r>
        <w:r w:rsidR="007D6D68" w:rsidDel="001774AE">
          <w:rPr>
            <w:rFonts w:asciiTheme="majorBidi" w:hAnsiTheme="majorBidi" w:cstheme="majorBidi"/>
            <w:color w:val="000000" w:themeColor="text1"/>
            <w:sz w:val="22"/>
            <w:szCs w:val="22"/>
            <w:lang w:bidi="he-IL"/>
          </w:rPr>
          <w:delText>t al</w:delText>
        </w:r>
        <w:r w:rsidR="00B81007" w:rsidDel="001774AE">
          <w:rPr>
            <w:rFonts w:asciiTheme="majorBidi" w:hAnsiTheme="majorBidi" w:cstheme="majorBidi"/>
            <w:color w:val="000000" w:themeColor="text1"/>
            <w:sz w:val="22"/>
            <w:szCs w:val="22"/>
            <w:lang w:bidi="he-IL"/>
          </w:rPr>
          <w:delText>.</w:delText>
        </w:r>
        <w:r w:rsidRPr="007D72B3" w:rsidDel="001774AE">
          <w:rPr>
            <w:rFonts w:asciiTheme="majorBidi" w:hAnsiTheme="majorBidi" w:cstheme="majorBidi"/>
            <w:color w:val="000000" w:themeColor="text1"/>
            <w:sz w:val="22"/>
            <w:szCs w:val="22"/>
            <w:lang w:bidi="he-IL"/>
          </w:rPr>
          <w:delText>,</w:delText>
        </w:r>
        <w:r w:rsidDel="001774AE">
          <w:rPr>
            <w:rFonts w:asciiTheme="majorBidi" w:hAnsiTheme="majorBidi" w:cstheme="majorBidi"/>
            <w:color w:val="000000" w:themeColor="text1"/>
            <w:sz w:val="22"/>
            <w:szCs w:val="22"/>
            <w:lang w:bidi="he-IL"/>
          </w:rPr>
          <w:delText xml:space="preserve"> </w:delText>
        </w:r>
      </w:del>
      <w:r>
        <w:rPr>
          <w:rFonts w:asciiTheme="majorBidi" w:hAnsiTheme="majorBidi" w:cstheme="majorBidi"/>
          <w:color w:val="000000" w:themeColor="text1"/>
          <w:sz w:val="22"/>
          <w:szCs w:val="22"/>
          <w:lang w:bidi="he-IL"/>
        </w:rPr>
        <w:t>2018)</w:t>
      </w:r>
      <w:r w:rsidRPr="00E445AD">
        <w:rPr>
          <w:rFonts w:asciiTheme="majorBidi" w:hAnsiTheme="majorBidi" w:cstheme="majorBidi"/>
          <w:color w:val="000000" w:themeColor="text1"/>
          <w:sz w:val="22"/>
          <w:szCs w:val="22"/>
          <w:lang w:bidi="he-IL"/>
        </w:rPr>
        <w:t>. Current research suggest</w:t>
      </w:r>
      <w:ins w:id="893" w:author="Gail Chalew" w:date="2019-10-25T08:52:00Z">
        <w:r w:rsidR="007E0C51">
          <w:rPr>
            <w:rFonts w:asciiTheme="majorBidi" w:hAnsiTheme="majorBidi" w:cstheme="majorBidi"/>
            <w:color w:val="000000" w:themeColor="text1"/>
            <w:sz w:val="22"/>
            <w:szCs w:val="22"/>
            <w:lang w:bidi="he-IL"/>
          </w:rPr>
          <w:t>s</w:t>
        </w:r>
      </w:ins>
      <w:r w:rsidRPr="00E445AD">
        <w:rPr>
          <w:rFonts w:asciiTheme="majorBidi" w:hAnsiTheme="majorBidi" w:cstheme="majorBidi"/>
          <w:color w:val="000000" w:themeColor="text1"/>
          <w:sz w:val="22"/>
          <w:szCs w:val="22"/>
          <w:lang w:bidi="he-IL"/>
        </w:rPr>
        <w:t xml:space="preserve"> that pledges</w:t>
      </w:r>
      <w:del w:id="894" w:author="Gail Chalew" w:date="2019-10-25T08:52:00Z">
        <w:r w:rsidR="00B81007" w:rsidDel="007E0C51">
          <w:rPr>
            <w:rFonts w:asciiTheme="majorBidi" w:hAnsiTheme="majorBidi" w:cstheme="majorBidi"/>
            <w:color w:val="000000" w:themeColor="text1"/>
            <w:sz w:val="22"/>
            <w:szCs w:val="22"/>
            <w:lang w:bidi="he-IL"/>
          </w:rPr>
          <w:delText>’</w:delText>
        </w:r>
      </w:del>
      <w:r w:rsidRPr="00E445AD">
        <w:rPr>
          <w:rFonts w:asciiTheme="majorBidi" w:hAnsiTheme="majorBidi" w:cstheme="majorBidi"/>
          <w:color w:val="000000" w:themeColor="text1"/>
          <w:sz w:val="22"/>
          <w:szCs w:val="22"/>
          <w:lang w:bidi="he-IL"/>
        </w:rPr>
        <w:t xml:space="preserve"> </w:t>
      </w:r>
      <w:del w:id="895" w:author="Gail Chalew" w:date="2019-10-25T08:52:00Z">
        <w:r w:rsidRPr="00E445AD" w:rsidDel="007E0C51">
          <w:rPr>
            <w:rFonts w:asciiTheme="majorBidi" w:hAnsiTheme="majorBidi" w:cstheme="majorBidi"/>
            <w:color w:val="000000" w:themeColor="text1"/>
            <w:sz w:val="22"/>
            <w:szCs w:val="22"/>
            <w:lang w:bidi="he-IL"/>
          </w:rPr>
          <w:delText>effects are attributed to</w:delText>
        </w:r>
      </w:del>
      <w:ins w:id="896" w:author="Gail Chalew" w:date="2019-10-25T08:52:00Z">
        <w:r w:rsidR="007E0C51">
          <w:rPr>
            <w:rFonts w:asciiTheme="majorBidi" w:hAnsiTheme="majorBidi" w:cstheme="majorBidi"/>
            <w:color w:val="000000" w:themeColor="text1"/>
            <w:sz w:val="22"/>
            <w:szCs w:val="22"/>
            <w:lang w:bidi="he-IL"/>
          </w:rPr>
          <w:t>work by</w:t>
        </w:r>
      </w:ins>
      <w:r w:rsidRPr="00E445AD">
        <w:rPr>
          <w:rFonts w:asciiTheme="majorBidi" w:hAnsiTheme="majorBidi" w:cstheme="majorBidi"/>
          <w:color w:val="000000" w:themeColor="text1"/>
          <w:sz w:val="22"/>
          <w:szCs w:val="22"/>
          <w:lang w:bidi="he-IL"/>
        </w:rPr>
        <w:t xml:space="preserve"> reminding people about their morality </w:t>
      </w:r>
      <w:ins w:id="897" w:author="Gail Chalew" w:date="2019-10-25T08:52:00Z">
        <w:r w:rsidR="007E0C51">
          <w:rPr>
            <w:rFonts w:asciiTheme="majorBidi" w:hAnsiTheme="majorBidi" w:cstheme="majorBidi"/>
            <w:color w:val="000000" w:themeColor="text1"/>
            <w:sz w:val="22"/>
            <w:szCs w:val="22"/>
            <w:lang w:bidi="he-IL"/>
          </w:rPr>
          <w:t xml:space="preserve">and </w:t>
        </w:r>
      </w:ins>
      <w:r w:rsidRPr="00E445AD">
        <w:rPr>
          <w:rFonts w:asciiTheme="majorBidi" w:hAnsiTheme="majorBidi" w:cstheme="majorBidi"/>
          <w:color w:val="000000" w:themeColor="text1"/>
          <w:sz w:val="22"/>
          <w:szCs w:val="22"/>
          <w:lang w:bidi="he-IL"/>
        </w:rPr>
        <w:t>values. Shu et al.</w:t>
      </w:r>
      <w:del w:id="898" w:author="Gail Chalew" w:date="2019-10-26T09:08:00Z">
        <w:r w:rsidRPr="00E445AD" w:rsidDel="00E76DA2">
          <w:rPr>
            <w:rFonts w:asciiTheme="majorBidi" w:hAnsiTheme="majorBidi" w:cstheme="majorBidi"/>
            <w:color w:val="000000" w:themeColor="text1"/>
            <w:sz w:val="22"/>
            <w:szCs w:val="22"/>
            <w:lang w:bidi="he-IL"/>
          </w:rPr>
          <w:delText>,</w:delText>
        </w:r>
      </w:del>
      <w:r w:rsidRPr="00E445AD">
        <w:rPr>
          <w:rFonts w:asciiTheme="majorBidi" w:hAnsiTheme="majorBidi" w:cstheme="majorBidi"/>
          <w:color w:val="000000" w:themeColor="text1"/>
          <w:sz w:val="22"/>
          <w:szCs w:val="22"/>
          <w:lang w:bidi="he-IL"/>
        </w:rPr>
        <w:t xml:space="preserve"> (2012)</w:t>
      </w:r>
      <w:del w:id="899" w:author="Gail Chalew" w:date="2019-10-26T09:09:00Z">
        <w:r w:rsidRPr="00E445AD" w:rsidDel="00E76DA2">
          <w:rPr>
            <w:rFonts w:asciiTheme="majorBidi" w:hAnsiTheme="majorBidi" w:cstheme="majorBidi"/>
            <w:color w:val="000000" w:themeColor="text1"/>
            <w:sz w:val="22"/>
            <w:szCs w:val="22"/>
            <w:lang w:bidi="he-IL"/>
          </w:rPr>
          <w:delText>, who</w:delText>
        </w:r>
      </w:del>
      <w:r w:rsidRPr="00E445AD">
        <w:rPr>
          <w:rFonts w:asciiTheme="majorBidi" w:hAnsiTheme="majorBidi" w:cstheme="majorBidi"/>
          <w:color w:val="000000" w:themeColor="text1"/>
          <w:sz w:val="22"/>
          <w:szCs w:val="22"/>
          <w:lang w:bidi="he-IL"/>
        </w:rPr>
        <w:t xml:space="preserve"> found that signing </w:t>
      </w:r>
      <w:ins w:id="900" w:author="Gail Chalew" w:date="2019-10-25T08:52:00Z">
        <w:r w:rsidR="007E0C51">
          <w:rPr>
            <w:rFonts w:asciiTheme="majorBidi" w:hAnsiTheme="majorBidi" w:cstheme="majorBidi"/>
            <w:color w:val="000000" w:themeColor="text1"/>
            <w:sz w:val="22"/>
            <w:szCs w:val="22"/>
            <w:lang w:bidi="he-IL"/>
          </w:rPr>
          <w:t>a pledge at the beginning of a</w:t>
        </w:r>
      </w:ins>
      <w:ins w:id="901" w:author="Gail Chalew" w:date="2019-10-25T08:55:00Z">
        <w:r w:rsidR="007E0C51">
          <w:rPr>
            <w:rFonts w:asciiTheme="majorBidi" w:hAnsiTheme="majorBidi" w:cstheme="majorBidi"/>
            <w:color w:val="000000" w:themeColor="text1"/>
            <w:sz w:val="22"/>
            <w:szCs w:val="22"/>
            <w:lang w:bidi="he-IL"/>
          </w:rPr>
          <w:t xml:space="preserve"> se</w:t>
        </w:r>
      </w:ins>
      <w:ins w:id="902" w:author="Gail Chalew" w:date="2019-10-25T08:56:00Z">
        <w:r w:rsidR="007E0C51">
          <w:rPr>
            <w:rFonts w:asciiTheme="majorBidi" w:hAnsiTheme="majorBidi" w:cstheme="majorBidi"/>
            <w:color w:val="000000" w:themeColor="text1"/>
            <w:sz w:val="22"/>
            <w:szCs w:val="22"/>
            <w:lang w:bidi="he-IL"/>
          </w:rPr>
          <w:t>lf-report</w:t>
        </w:r>
      </w:ins>
      <w:ins w:id="903" w:author="Gail Chalew" w:date="2019-10-25T08:52:00Z">
        <w:r w:rsidR="007E0C51">
          <w:rPr>
            <w:rFonts w:asciiTheme="majorBidi" w:hAnsiTheme="majorBidi" w:cstheme="majorBidi"/>
            <w:color w:val="000000" w:themeColor="text1"/>
            <w:sz w:val="22"/>
            <w:szCs w:val="22"/>
            <w:lang w:bidi="he-IL"/>
          </w:rPr>
          <w:t xml:space="preserve"> </w:t>
        </w:r>
      </w:ins>
      <w:del w:id="904" w:author="Gail Chalew" w:date="2019-10-25T08:52:00Z">
        <w:r w:rsidRPr="00E445AD" w:rsidDel="007E0C51">
          <w:rPr>
            <w:rFonts w:asciiTheme="majorBidi" w:hAnsiTheme="majorBidi" w:cstheme="majorBidi"/>
            <w:color w:val="000000" w:themeColor="text1"/>
            <w:sz w:val="22"/>
            <w:szCs w:val="22"/>
            <w:lang w:bidi="he-IL"/>
          </w:rPr>
          <w:delText>at the beginning</w:delText>
        </w:r>
      </w:del>
      <w:del w:id="905" w:author="Gail Chalew" w:date="2019-10-25T08:56:00Z">
        <w:r w:rsidRPr="00E445AD" w:rsidDel="007E0C51">
          <w:rPr>
            <w:rFonts w:asciiTheme="majorBidi" w:hAnsiTheme="majorBidi" w:cstheme="majorBidi"/>
            <w:color w:val="000000" w:themeColor="text1"/>
            <w:sz w:val="22"/>
            <w:szCs w:val="22"/>
            <w:lang w:bidi="he-IL"/>
          </w:rPr>
          <w:delText xml:space="preserve"> </w:delText>
        </w:r>
      </w:del>
      <w:r w:rsidRPr="00E445AD">
        <w:rPr>
          <w:rFonts w:asciiTheme="majorBidi" w:hAnsiTheme="majorBidi" w:cstheme="majorBidi"/>
          <w:color w:val="000000" w:themeColor="text1"/>
          <w:sz w:val="22"/>
          <w:szCs w:val="22"/>
          <w:lang w:bidi="he-IL"/>
        </w:rPr>
        <w:t>leads to less dishonest reporting or over-claiming</w:t>
      </w:r>
      <w:del w:id="906" w:author="Gail Chalew" w:date="2019-10-25T08:57:00Z">
        <w:r w:rsidRPr="00E445AD" w:rsidDel="007E0C51">
          <w:rPr>
            <w:rFonts w:asciiTheme="majorBidi" w:hAnsiTheme="majorBidi" w:cstheme="majorBidi"/>
            <w:color w:val="000000" w:themeColor="text1"/>
            <w:sz w:val="22"/>
            <w:szCs w:val="22"/>
            <w:lang w:bidi="he-IL"/>
          </w:rPr>
          <w:delText xml:space="preserve">, </w:delText>
        </w:r>
      </w:del>
      <w:ins w:id="907" w:author="Gail Chalew" w:date="2019-10-25T08:57:00Z">
        <w:r w:rsidR="007E0C51">
          <w:rPr>
            <w:rFonts w:asciiTheme="majorBidi" w:hAnsiTheme="majorBidi" w:cstheme="majorBidi"/>
            <w:color w:val="000000" w:themeColor="text1"/>
            <w:sz w:val="22"/>
            <w:szCs w:val="22"/>
            <w:lang w:bidi="he-IL"/>
          </w:rPr>
          <w:t>: in another study they found</w:t>
        </w:r>
        <w:r w:rsidR="007E0C51" w:rsidRPr="00E445AD">
          <w:rPr>
            <w:rFonts w:asciiTheme="majorBidi" w:hAnsiTheme="majorBidi" w:cstheme="majorBidi"/>
            <w:color w:val="000000" w:themeColor="text1"/>
            <w:sz w:val="22"/>
            <w:szCs w:val="22"/>
            <w:lang w:bidi="he-IL"/>
          </w:rPr>
          <w:t xml:space="preserve"> </w:t>
        </w:r>
      </w:ins>
      <w:del w:id="908" w:author="Gail Chalew" w:date="2019-10-25T08:57:00Z">
        <w:r w:rsidRPr="00E445AD" w:rsidDel="007E0C51">
          <w:rPr>
            <w:rFonts w:asciiTheme="majorBidi" w:hAnsiTheme="majorBidi" w:cstheme="majorBidi"/>
            <w:color w:val="000000" w:themeColor="text1"/>
            <w:sz w:val="22"/>
            <w:szCs w:val="22"/>
            <w:lang w:bidi="he-IL"/>
          </w:rPr>
          <w:delText xml:space="preserve">also found in another study </w:delText>
        </w:r>
      </w:del>
      <w:r w:rsidRPr="00E445AD">
        <w:rPr>
          <w:rFonts w:asciiTheme="majorBidi" w:hAnsiTheme="majorBidi" w:cstheme="majorBidi"/>
          <w:color w:val="000000" w:themeColor="text1"/>
          <w:sz w:val="22"/>
          <w:szCs w:val="22"/>
          <w:lang w:bidi="he-IL"/>
        </w:rPr>
        <w:t xml:space="preserve">that signing at the beginning increased the frequency of ethicality-related words in a word-completion task, suggesting </w:t>
      </w:r>
      <w:ins w:id="909" w:author="Gail Chalew" w:date="2019-10-25T08:57:00Z">
        <w:r w:rsidR="007E0C51">
          <w:rPr>
            <w:rFonts w:asciiTheme="majorBidi" w:hAnsiTheme="majorBidi" w:cstheme="majorBidi"/>
            <w:color w:val="000000" w:themeColor="text1"/>
            <w:sz w:val="22"/>
            <w:szCs w:val="22"/>
            <w:lang w:bidi="he-IL"/>
          </w:rPr>
          <w:t xml:space="preserve">that </w:t>
        </w:r>
      </w:ins>
      <w:r w:rsidRPr="00E445AD">
        <w:rPr>
          <w:rFonts w:asciiTheme="majorBidi" w:hAnsiTheme="majorBidi" w:cstheme="majorBidi"/>
          <w:color w:val="000000" w:themeColor="text1"/>
          <w:sz w:val="22"/>
          <w:szCs w:val="22"/>
          <w:lang w:bidi="he-IL"/>
        </w:rPr>
        <w:t>participants who were asked to pledge (sign) in advance had more moral concepts activated in their minds. However, the notion that pledging reduces unethicality by invoking moral values lacks further empirical support</w:t>
      </w:r>
      <w:ins w:id="910" w:author="Gail Chalew" w:date="2019-10-25T08:57:00Z">
        <w:r w:rsidR="007E0C51">
          <w:rPr>
            <w:rFonts w:asciiTheme="majorBidi" w:hAnsiTheme="majorBidi" w:cstheme="majorBidi"/>
            <w:color w:val="000000" w:themeColor="text1"/>
            <w:sz w:val="22"/>
            <w:szCs w:val="22"/>
            <w:lang w:bidi="he-IL"/>
          </w:rPr>
          <w:t>,</w:t>
        </w:r>
      </w:ins>
      <w:r w:rsidRPr="00E445AD">
        <w:rPr>
          <w:rFonts w:asciiTheme="majorBidi" w:hAnsiTheme="majorBidi" w:cstheme="majorBidi"/>
          <w:color w:val="000000" w:themeColor="text1"/>
          <w:sz w:val="22"/>
          <w:szCs w:val="22"/>
          <w:lang w:bidi="he-IL"/>
        </w:rPr>
        <w:t xml:space="preserve"> and alternative mechanisms have not yet been ruled out. </w:t>
      </w:r>
      <w:proofErr w:type="spellStart"/>
      <w:r w:rsidRPr="00E445AD">
        <w:rPr>
          <w:rFonts w:asciiTheme="majorBidi" w:hAnsiTheme="majorBidi" w:cstheme="majorBidi"/>
          <w:color w:val="000000" w:themeColor="text1"/>
          <w:sz w:val="22"/>
          <w:szCs w:val="22"/>
          <w:lang w:bidi="he-IL"/>
        </w:rPr>
        <w:t>Pruckner</w:t>
      </w:r>
      <w:proofErr w:type="spellEnd"/>
      <w:r w:rsidRPr="00E445AD">
        <w:rPr>
          <w:rFonts w:asciiTheme="majorBidi" w:hAnsiTheme="majorBidi" w:cstheme="majorBidi"/>
          <w:color w:val="000000" w:themeColor="text1"/>
          <w:sz w:val="22"/>
          <w:szCs w:val="22"/>
          <w:lang w:bidi="he-IL"/>
        </w:rPr>
        <w:t xml:space="preserve"> and </w:t>
      </w:r>
      <w:proofErr w:type="spellStart"/>
      <w:r w:rsidRPr="00E445AD">
        <w:rPr>
          <w:rFonts w:asciiTheme="majorBidi" w:hAnsiTheme="majorBidi" w:cstheme="majorBidi"/>
          <w:color w:val="000000" w:themeColor="text1"/>
          <w:sz w:val="22"/>
          <w:szCs w:val="22"/>
          <w:lang w:bidi="he-IL"/>
        </w:rPr>
        <w:t>Sausgruber</w:t>
      </w:r>
      <w:proofErr w:type="spellEnd"/>
      <w:r w:rsidRPr="00E445AD">
        <w:rPr>
          <w:rFonts w:asciiTheme="majorBidi" w:hAnsiTheme="majorBidi" w:cstheme="majorBidi"/>
          <w:color w:val="000000" w:themeColor="text1"/>
          <w:sz w:val="22"/>
          <w:szCs w:val="22"/>
          <w:lang w:bidi="he-IL"/>
        </w:rPr>
        <w:t xml:space="preserve"> (2013)</w:t>
      </w:r>
      <w:ins w:id="911" w:author="Gail Chalew" w:date="2019-10-26T09:09:00Z">
        <w:r w:rsidR="00E76DA2">
          <w:rPr>
            <w:rFonts w:asciiTheme="majorBidi" w:hAnsiTheme="majorBidi" w:cstheme="majorBidi"/>
            <w:color w:val="000000" w:themeColor="text1"/>
            <w:sz w:val="22"/>
            <w:szCs w:val="22"/>
            <w:lang w:bidi="he-IL"/>
          </w:rPr>
          <w:t>,</w:t>
        </w:r>
      </w:ins>
      <w:r w:rsidRPr="00E445AD">
        <w:rPr>
          <w:rFonts w:asciiTheme="majorBidi" w:hAnsiTheme="majorBidi" w:cstheme="majorBidi"/>
          <w:color w:val="000000" w:themeColor="text1"/>
          <w:sz w:val="22"/>
          <w:szCs w:val="22"/>
          <w:lang w:bidi="he-IL"/>
        </w:rPr>
        <w:t xml:space="preserve"> for instance, conducted a field experiment on self-payment newspaper booths in Germany, to which they added two types of moral reminders. They found that a reminder that included reference to moral norms increased self-payments, </w:t>
      </w:r>
      <w:del w:id="912" w:author="Gail Chalew" w:date="2019-10-25T08:57:00Z">
        <w:r w:rsidRPr="00E445AD" w:rsidDel="007E0C51">
          <w:rPr>
            <w:rFonts w:asciiTheme="majorBidi" w:hAnsiTheme="majorBidi" w:cstheme="majorBidi"/>
            <w:color w:val="000000" w:themeColor="text1"/>
            <w:sz w:val="22"/>
            <w:szCs w:val="22"/>
            <w:lang w:bidi="he-IL"/>
          </w:rPr>
          <w:delText xml:space="preserve">while </w:delText>
        </w:r>
      </w:del>
      <w:ins w:id="913" w:author="Gail Chalew" w:date="2019-10-25T08:57:00Z">
        <w:r w:rsidR="007E0C51" w:rsidRPr="00E445AD">
          <w:rPr>
            <w:rFonts w:asciiTheme="majorBidi" w:hAnsiTheme="majorBidi" w:cstheme="majorBidi"/>
            <w:color w:val="000000" w:themeColor="text1"/>
            <w:sz w:val="22"/>
            <w:szCs w:val="22"/>
            <w:lang w:bidi="he-IL"/>
          </w:rPr>
          <w:t>wh</w:t>
        </w:r>
        <w:r w:rsidR="007E0C51">
          <w:rPr>
            <w:rFonts w:asciiTheme="majorBidi" w:hAnsiTheme="majorBidi" w:cstheme="majorBidi"/>
            <w:color w:val="000000" w:themeColor="text1"/>
            <w:sz w:val="22"/>
            <w:szCs w:val="22"/>
            <w:lang w:bidi="he-IL"/>
          </w:rPr>
          <w:t>er</w:t>
        </w:r>
      </w:ins>
      <w:ins w:id="914" w:author="Gail Chalew" w:date="2019-10-25T08:59:00Z">
        <w:r w:rsidR="007E0C51">
          <w:rPr>
            <w:rFonts w:asciiTheme="majorBidi" w:hAnsiTheme="majorBidi" w:cstheme="majorBidi"/>
            <w:color w:val="000000" w:themeColor="text1"/>
            <w:sz w:val="22"/>
            <w:szCs w:val="22"/>
            <w:lang w:bidi="he-IL"/>
          </w:rPr>
          <w:t>e</w:t>
        </w:r>
      </w:ins>
      <w:ins w:id="915" w:author="Gail Chalew" w:date="2019-10-25T08:57:00Z">
        <w:r w:rsidR="007E0C51">
          <w:rPr>
            <w:rFonts w:asciiTheme="majorBidi" w:hAnsiTheme="majorBidi" w:cstheme="majorBidi"/>
            <w:color w:val="000000" w:themeColor="text1"/>
            <w:sz w:val="22"/>
            <w:szCs w:val="22"/>
            <w:lang w:bidi="he-IL"/>
          </w:rPr>
          <w:t>as</w:t>
        </w:r>
        <w:r w:rsidR="007E0C51" w:rsidRPr="00E445AD">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one that referred to legal norms did not. Mazar</w:t>
      </w:r>
      <w:r w:rsidR="00A01ACE" w:rsidRPr="00A01ACE">
        <w:rPr>
          <w:rFonts w:asciiTheme="majorBidi" w:hAnsiTheme="majorBidi" w:cstheme="majorBidi"/>
          <w:color w:val="000000" w:themeColor="text1"/>
          <w:sz w:val="22"/>
          <w:szCs w:val="22"/>
          <w:lang w:bidi="he-IL"/>
        </w:rPr>
        <w:t xml:space="preserve"> </w:t>
      </w:r>
      <w:r w:rsidR="00A01ACE" w:rsidRPr="00E445AD">
        <w:rPr>
          <w:rFonts w:asciiTheme="majorBidi" w:hAnsiTheme="majorBidi" w:cstheme="majorBidi"/>
          <w:color w:val="000000" w:themeColor="text1"/>
          <w:sz w:val="22"/>
          <w:szCs w:val="22"/>
          <w:lang w:bidi="he-IL"/>
        </w:rPr>
        <w:t>et al.</w:t>
      </w:r>
      <w:r w:rsidR="00A01ACE">
        <w:rPr>
          <w:rFonts w:asciiTheme="majorBidi" w:hAnsiTheme="majorBidi" w:cstheme="majorBidi"/>
          <w:color w:val="000000" w:themeColor="text1"/>
          <w:sz w:val="22"/>
          <w:szCs w:val="22"/>
          <w:lang w:bidi="he-IL"/>
        </w:rPr>
        <w:t xml:space="preserve"> </w:t>
      </w:r>
      <w:r w:rsidRPr="00E445AD">
        <w:rPr>
          <w:rFonts w:asciiTheme="majorBidi" w:hAnsiTheme="majorBidi" w:cstheme="majorBidi"/>
          <w:color w:val="000000" w:themeColor="text1"/>
          <w:sz w:val="22"/>
          <w:szCs w:val="22"/>
          <w:lang w:bidi="he-IL"/>
        </w:rPr>
        <w:t xml:space="preserve">(2008) </w:t>
      </w:r>
      <w:r w:rsidR="00616B03">
        <w:rPr>
          <w:rFonts w:asciiTheme="majorBidi" w:hAnsiTheme="majorBidi" w:cstheme="majorBidi"/>
          <w:color w:val="000000" w:themeColor="text1"/>
          <w:sz w:val="22"/>
          <w:szCs w:val="22"/>
          <w:lang w:bidi="he-IL"/>
        </w:rPr>
        <w:t>reported</w:t>
      </w:r>
      <w:r w:rsidRPr="00E445AD">
        <w:rPr>
          <w:rFonts w:asciiTheme="majorBidi" w:hAnsiTheme="majorBidi" w:cstheme="majorBidi"/>
          <w:color w:val="000000" w:themeColor="text1"/>
          <w:sz w:val="22"/>
          <w:szCs w:val="22"/>
          <w:lang w:bidi="he-IL"/>
        </w:rPr>
        <w:t xml:space="preserve"> that asking people to recall the Ten Commandments reduced cheating in the anonymous matrices task. However, a recent </w:t>
      </w:r>
      <w:r w:rsidR="006F5258">
        <w:rPr>
          <w:rFonts w:asciiTheme="majorBidi" w:hAnsiTheme="majorBidi" w:cstheme="majorBidi"/>
          <w:color w:val="000000" w:themeColor="text1"/>
          <w:sz w:val="22"/>
          <w:szCs w:val="22"/>
          <w:lang w:bidi="he-IL"/>
        </w:rPr>
        <w:t>large</w:t>
      </w:r>
      <w:r w:rsidRPr="00E445AD">
        <w:rPr>
          <w:rFonts w:asciiTheme="majorBidi" w:hAnsiTheme="majorBidi" w:cstheme="majorBidi"/>
          <w:color w:val="000000" w:themeColor="text1"/>
          <w:sz w:val="22"/>
          <w:szCs w:val="22"/>
          <w:lang w:bidi="he-IL"/>
        </w:rPr>
        <w:t xml:space="preserve"> replication </w:t>
      </w:r>
      <w:r w:rsidR="006F5258">
        <w:rPr>
          <w:rFonts w:asciiTheme="majorBidi" w:hAnsiTheme="majorBidi" w:cstheme="majorBidi"/>
          <w:color w:val="000000" w:themeColor="text1"/>
          <w:sz w:val="22"/>
          <w:szCs w:val="22"/>
          <w:lang w:bidi="he-IL"/>
        </w:rPr>
        <w:t xml:space="preserve">project </w:t>
      </w:r>
      <w:r w:rsidRPr="00E445AD">
        <w:rPr>
          <w:rFonts w:asciiTheme="majorBidi" w:hAnsiTheme="majorBidi" w:cstheme="majorBidi"/>
          <w:color w:val="000000" w:themeColor="text1"/>
          <w:sz w:val="22"/>
          <w:szCs w:val="22"/>
          <w:lang w:bidi="he-IL"/>
        </w:rPr>
        <w:t xml:space="preserve">of this experiment, done by 19 </w:t>
      </w:r>
      <w:del w:id="916" w:author="Gail Chalew" w:date="2019-10-26T15:07:00Z">
        <w:r w:rsidRPr="00E445AD" w:rsidDel="00EE4BE9">
          <w:rPr>
            <w:rFonts w:asciiTheme="majorBidi" w:hAnsiTheme="majorBidi" w:cstheme="majorBidi"/>
            <w:color w:val="000000" w:themeColor="text1"/>
            <w:sz w:val="22"/>
            <w:szCs w:val="22"/>
            <w:lang w:bidi="he-IL"/>
          </w:rPr>
          <w:delText xml:space="preserve">different </w:delText>
        </w:r>
      </w:del>
      <w:r w:rsidRPr="00E445AD">
        <w:rPr>
          <w:rFonts w:asciiTheme="majorBidi" w:hAnsiTheme="majorBidi" w:cstheme="majorBidi"/>
          <w:color w:val="000000" w:themeColor="text1"/>
          <w:sz w:val="22"/>
          <w:szCs w:val="22"/>
          <w:lang w:bidi="he-IL"/>
        </w:rPr>
        <w:t xml:space="preserve">labs worldwide, showed disconfirming results: in none of the cases, </w:t>
      </w:r>
      <w:r w:rsidR="006F5258">
        <w:rPr>
          <w:rFonts w:asciiTheme="majorBidi" w:hAnsiTheme="majorBidi" w:cstheme="majorBidi"/>
          <w:color w:val="000000" w:themeColor="text1"/>
          <w:sz w:val="22"/>
          <w:szCs w:val="22"/>
          <w:lang w:bidi="he-IL"/>
        </w:rPr>
        <w:t xml:space="preserve">did </w:t>
      </w:r>
      <w:r w:rsidRPr="00E445AD">
        <w:rPr>
          <w:rFonts w:asciiTheme="majorBidi" w:hAnsiTheme="majorBidi" w:cstheme="majorBidi"/>
          <w:color w:val="000000" w:themeColor="text1"/>
          <w:sz w:val="22"/>
          <w:szCs w:val="22"/>
          <w:lang w:bidi="he-IL"/>
        </w:rPr>
        <w:t>this type of moral reminder reduce</w:t>
      </w:r>
      <w:del w:id="917" w:author="Gail Chalew" w:date="2019-10-25T08:58:00Z">
        <w:r w:rsidRPr="00E445AD" w:rsidDel="007E0C51">
          <w:rPr>
            <w:rFonts w:asciiTheme="majorBidi" w:hAnsiTheme="majorBidi" w:cstheme="majorBidi"/>
            <w:color w:val="000000" w:themeColor="text1"/>
            <w:sz w:val="22"/>
            <w:szCs w:val="22"/>
            <w:lang w:bidi="he-IL"/>
          </w:rPr>
          <w:delText>d</w:delText>
        </w:r>
      </w:del>
      <w:r w:rsidRPr="00E445AD">
        <w:rPr>
          <w:rFonts w:asciiTheme="majorBidi" w:hAnsiTheme="majorBidi" w:cstheme="majorBidi"/>
          <w:color w:val="000000" w:themeColor="text1"/>
          <w:sz w:val="22"/>
          <w:szCs w:val="22"/>
          <w:lang w:bidi="he-IL"/>
        </w:rPr>
        <w:t xml:space="preserve"> cheating significantly, and it </w:t>
      </w:r>
      <w:r w:rsidR="003F273B">
        <w:rPr>
          <w:rFonts w:asciiTheme="majorBidi" w:hAnsiTheme="majorBidi" w:cstheme="majorBidi"/>
          <w:color w:val="000000" w:themeColor="text1"/>
          <w:sz w:val="22"/>
          <w:szCs w:val="22"/>
          <w:lang w:bidi="he-IL"/>
        </w:rPr>
        <w:t xml:space="preserve">even </w:t>
      </w:r>
      <w:r w:rsidRPr="00E445AD">
        <w:rPr>
          <w:rFonts w:asciiTheme="majorBidi" w:hAnsiTheme="majorBidi" w:cstheme="majorBidi"/>
          <w:color w:val="000000" w:themeColor="text1"/>
          <w:sz w:val="22"/>
          <w:szCs w:val="22"/>
          <w:lang w:bidi="he-IL"/>
        </w:rPr>
        <w:t xml:space="preserve">increased cheating in </w:t>
      </w:r>
      <w:r w:rsidR="00EB5ED0">
        <w:rPr>
          <w:rFonts w:asciiTheme="majorBidi" w:hAnsiTheme="majorBidi" w:cstheme="majorBidi"/>
          <w:color w:val="000000" w:themeColor="text1"/>
          <w:sz w:val="22"/>
          <w:szCs w:val="22"/>
          <w:lang w:bidi="he-IL"/>
        </w:rPr>
        <w:t>one</w:t>
      </w:r>
      <w:r w:rsidRPr="00E445AD">
        <w:rPr>
          <w:rFonts w:asciiTheme="majorBidi" w:hAnsiTheme="majorBidi" w:cstheme="majorBidi"/>
          <w:color w:val="000000" w:themeColor="text1"/>
          <w:sz w:val="22"/>
          <w:szCs w:val="22"/>
          <w:lang w:bidi="he-IL"/>
        </w:rPr>
        <w:t xml:space="preserve"> (</w:t>
      </w:r>
      <w:proofErr w:type="spellStart"/>
      <w:r w:rsidR="009B01A5" w:rsidRPr="00E445AD">
        <w:rPr>
          <w:rFonts w:asciiTheme="majorBidi" w:hAnsiTheme="majorBidi" w:cstheme="majorBidi"/>
          <w:color w:val="000000" w:themeColor="text1"/>
          <w:sz w:val="22"/>
          <w:szCs w:val="22"/>
          <w:lang w:bidi="he-IL"/>
        </w:rPr>
        <w:t>Verschuer</w:t>
      </w:r>
      <w:r w:rsidR="00B6473F">
        <w:rPr>
          <w:rFonts w:asciiTheme="majorBidi" w:hAnsiTheme="majorBidi" w:cstheme="majorBidi"/>
          <w:color w:val="000000" w:themeColor="text1"/>
          <w:sz w:val="22"/>
          <w:szCs w:val="22"/>
          <w:lang w:bidi="he-IL"/>
        </w:rPr>
        <w:t>e</w:t>
      </w:r>
      <w:proofErr w:type="spellEnd"/>
      <w:r w:rsidR="00B6473F">
        <w:rPr>
          <w:rFonts w:asciiTheme="majorBidi" w:hAnsiTheme="majorBidi" w:cstheme="majorBidi"/>
          <w:color w:val="000000" w:themeColor="text1"/>
          <w:sz w:val="22"/>
          <w:szCs w:val="22"/>
          <w:lang w:bidi="he-IL"/>
        </w:rPr>
        <w:t xml:space="preserve"> et al.</w:t>
      </w:r>
      <w:r w:rsidR="00E730BF">
        <w:rPr>
          <w:rFonts w:asciiTheme="majorBidi" w:hAnsiTheme="majorBidi" w:cstheme="majorBidi"/>
          <w:color w:val="000000" w:themeColor="text1"/>
          <w:sz w:val="22"/>
          <w:szCs w:val="22"/>
          <w:lang w:bidi="he-IL"/>
        </w:rPr>
        <w:t>,</w:t>
      </w:r>
      <w:r w:rsidR="00E730BF" w:rsidRPr="00E730BF" w:rsidDel="00E730BF">
        <w:rPr>
          <w:rFonts w:asciiTheme="majorBidi" w:hAnsiTheme="majorBidi" w:cstheme="majorBidi"/>
          <w:color w:val="000000" w:themeColor="text1"/>
          <w:sz w:val="22"/>
          <w:szCs w:val="22"/>
          <w:lang w:bidi="he-IL"/>
        </w:rPr>
        <w:t xml:space="preserve"> </w:t>
      </w:r>
      <w:r w:rsidRPr="00E445AD">
        <w:rPr>
          <w:rFonts w:asciiTheme="majorBidi" w:hAnsiTheme="majorBidi" w:cstheme="majorBidi"/>
          <w:color w:val="000000" w:themeColor="text1"/>
          <w:sz w:val="22"/>
          <w:szCs w:val="22"/>
          <w:lang w:bidi="he-IL"/>
        </w:rPr>
        <w:t xml:space="preserve">2018). </w:t>
      </w:r>
    </w:p>
    <w:p w14:paraId="1350C620" w14:textId="0335DCDA" w:rsidR="00BA5731" w:rsidRPr="00E445AD" w:rsidRDefault="00BA5731" w:rsidP="000D3F22">
      <w:pPr>
        <w:spacing w:line="360" w:lineRule="auto"/>
        <w:ind w:firstLine="720"/>
        <w:rPr>
          <w:rFonts w:asciiTheme="majorBidi" w:hAnsiTheme="majorBidi" w:cstheme="majorBidi"/>
          <w:color w:val="000000" w:themeColor="text1"/>
          <w:sz w:val="22"/>
          <w:szCs w:val="22"/>
          <w:lang w:bidi="he-IL"/>
        </w:rPr>
      </w:pPr>
      <w:del w:id="918" w:author="Gail Chalew" w:date="2019-10-25T08:59:00Z">
        <w:r w:rsidRPr="00E445AD" w:rsidDel="007E0C51">
          <w:rPr>
            <w:rFonts w:asciiTheme="majorBidi" w:hAnsiTheme="majorBidi" w:cstheme="majorBidi"/>
            <w:color w:val="000000" w:themeColor="text1"/>
            <w:sz w:val="22"/>
            <w:szCs w:val="22"/>
            <w:lang w:bidi="he-IL"/>
          </w:rPr>
          <w:delText>Following t</w:delText>
        </w:r>
      </w:del>
      <w:ins w:id="919" w:author="Gail Chalew" w:date="2019-10-25T08:59:00Z">
        <w:r w:rsidR="007E0C51">
          <w:rPr>
            <w:rFonts w:asciiTheme="majorBidi" w:hAnsiTheme="majorBidi" w:cstheme="majorBidi"/>
            <w:color w:val="000000" w:themeColor="text1"/>
            <w:sz w:val="22"/>
            <w:szCs w:val="22"/>
            <w:lang w:bidi="he-IL"/>
          </w:rPr>
          <w:t>T</w:t>
        </w:r>
      </w:ins>
      <w:r w:rsidRPr="00E445AD">
        <w:rPr>
          <w:rFonts w:asciiTheme="majorBidi" w:hAnsiTheme="majorBidi" w:cstheme="majorBidi"/>
          <w:color w:val="000000" w:themeColor="text1"/>
          <w:sz w:val="22"/>
          <w:szCs w:val="22"/>
          <w:lang w:bidi="he-IL"/>
        </w:rPr>
        <w:t>he literature on behavioral ethics</w:t>
      </w:r>
      <w:del w:id="920" w:author="Gail Chalew" w:date="2019-10-25T08:59:00Z">
        <w:r w:rsidRPr="00E445AD" w:rsidDel="007E0C51">
          <w:rPr>
            <w:rFonts w:asciiTheme="majorBidi" w:hAnsiTheme="majorBidi" w:cstheme="majorBidi"/>
            <w:color w:val="000000" w:themeColor="text1"/>
            <w:sz w:val="22"/>
            <w:szCs w:val="22"/>
            <w:lang w:bidi="he-IL"/>
          </w:rPr>
          <w:delText>, we can identify</w:delText>
        </w:r>
      </w:del>
      <w:ins w:id="921" w:author="Gail Chalew" w:date="2019-10-25T08:59:00Z">
        <w:r w:rsidR="007E0C51">
          <w:rPr>
            <w:rFonts w:asciiTheme="majorBidi" w:hAnsiTheme="majorBidi" w:cstheme="majorBidi"/>
            <w:color w:val="000000" w:themeColor="text1"/>
            <w:sz w:val="22"/>
            <w:szCs w:val="22"/>
            <w:lang w:bidi="he-IL"/>
          </w:rPr>
          <w:t xml:space="preserve"> identifies</w:t>
        </w:r>
      </w:ins>
      <w:r w:rsidRPr="00E445AD">
        <w:rPr>
          <w:rFonts w:asciiTheme="majorBidi" w:hAnsiTheme="majorBidi" w:cstheme="majorBidi"/>
          <w:color w:val="000000" w:themeColor="text1"/>
          <w:sz w:val="22"/>
          <w:szCs w:val="22"/>
          <w:lang w:bidi="he-IL"/>
        </w:rPr>
        <w:t xml:space="preserve"> several behavioral and psychological </w:t>
      </w:r>
      <w:del w:id="922" w:author="Gail Chalew" w:date="2019-10-25T08:59:00Z">
        <w:r w:rsidRPr="00E445AD" w:rsidDel="007E0C51">
          <w:rPr>
            <w:rFonts w:asciiTheme="majorBidi" w:hAnsiTheme="majorBidi" w:cstheme="majorBidi"/>
            <w:color w:val="000000" w:themeColor="text1"/>
            <w:sz w:val="22"/>
            <w:szCs w:val="22"/>
            <w:lang w:bidi="he-IL"/>
          </w:rPr>
          <w:delText xml:space="preserve">accounts </w:delText>
        </w:r>
      </w:del>
      <w:ins w:id="923" w:author="Gail Chalew" w:date="2019-10-25T08:59:00Z">
        <w:r w:rsidR="007E0C51">
          <w:rPr>
            <w:rFonts w:asciiTheme="majorBidi" w:hAnsiTheme="majorBidi" w:cstheme="majorBidi"/>
            <w:color w:val="000000" w:themeColor="text1"/>
            <w:sz w:val="22"/>
            <w:szCs w:val="22"/>
            <w:lang w:bidi="he-IL"/>
          </w:rPr>
          <w:t>mechanisms</w:t>
        </w:r>
        <w:r w:rsidR="007E0C51" w:rsidRPr="00E445AD">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 xml:space="preserve">that might explain pledges’ effects. First, despite the failure to replicate the </w:t>
      </w:r>
      <w:ins w:id="924" w:author="Gail Chalew" w:date="2019-10-25T08:59:00Z">
        <w:r w:rsidR="007E0C51">
          <w:rPr>
            <w:rFonts w:asciiTheme="majorBidi" w:hAnsiTheme="majorBidi" w:cstheme="majorBidi"/>
            <w:color w:val="000000" w:themeColor="text1"/>
            <w:sz w:val="22"/>
            <w:szCs w:val="22"/>
            <w:lang w:bidi="he-IL"/>
          </w:rPr>
          <w:t xml:space="preserve">effectiveness of the </w:t>
        </w:r>
      </w:ins>
      <w:r w:rsidRPr="00E445AD">
        <w:rPr>
          <w:rFonts w:asciiTheme="majorBidi" w:hAnsiTheme="majorBidi" w:cstheme="majorBidi"/>
          <w:color w:val="000000" w:themeColor="text1"/>
          <w:sz w:val="22"/>
          <w:szCs w:val="22"/>
          <w:lang w:bidi="he-IL"/>
        </w:rPr>
        <w:t>Ten Commandments nudge, pledges could indeed simply act as morality reminders, highlighting the importance and desirability of behaving in an ethical manner</w:t>
      </w:r>
      <w:r w:rsidR="008A4E78">
        <w:rPr>
          <w:rFonts w:asciiTheme="majorBidi" w:hAnsiTheme="majorBidi" w:cstheme="majorBidi"/>
          <w:color w:val="000000" w:themeColor="text1"/>
          <w:sz w:val="22"/>
          <w:szCs w:val="22"/>
          <w:lang w:bidi="he-IL"/>
        </w:rPr>
        <w:t xml:space="preserve"> (Shu</w:t>
      </w:r>
      <w:ins w:id="925" w:author="Gail Chalew" w:date="2019-10-25T08:58:00Z">
        <w:r w:rsidR="007E0C51">
          <w:rPr>
            <w:rFonts w:asciiTheme="majorBidi" w:hAnsiTheme="majorBidi" w:cstheme="majorBidi"/>
            <w:color w:val="000000" w:themeColor="text1"/>
            <w:sz w:val="22"/>
            <w:szCs w:val="22"/>
            <w:lang w:bidi="he-IL"/>
          </w:rPr>
          <w:t xml:space="preserve">, </w:t>
        </w:r>
        <w:r w:rsidR="007E0C51" w:rsidRPr="00800E93">
          <w:rPr>
            <w:rFonts w:asciiTheme="majorBidi" w:hAnsiTheme="majorBidi" w:cstheme="majorBidi"/>
            <w:color w:val="222222"/>
            <w:sz w:val="22"/>
            <w:szCs w:val="22"/>
            <w:shd w:val="clear" w:color="auto" w:fill="FFFFFF"/>
          </w:rPr>
          <w:t>Gino</w:t>
        </w:r>
      </w:ins>
      <w:ins w:id="926" w:author="Gail Chalew" w:date="2019-10-26T09:10:00Z">
        <w:r w:rsidR="00E76DA2">
          <w:rPr>
            <w:rFonts w:asciiTheme="majorBidi" w:hAnsiTheme="majorBidi" w:cstheme="majorBidi"/>
            <w:color w:val="222222"/>
            <w:sz w:val="22"/>
            <w:szCs w:val="22"/>
            <w:shd w:val="clear" w:color="auto" w:fill="FFFFFF"/>
          </w:rPr>
          <w:t>,</w:t>
        </w:r>
      </w:ins>
      <w:ins w:id="927" w:author="Gail Chalew" w:date="2019-10-25T08:58:00Z">
        <w:r w:rsidR="007E0C51">
          <w:rPr>
            <w:rFonts w:asciiTheme="majorBidi" w:hAnsiTheme="majorBidi" w:cstheme="majorBidi"/>
            <w:color w:val="222222"/>
            <w:sz w:val="22"/>
            <w:szCs w:val="22"/>
            <w:shd w:val="clear" w:color="auto" w:fill="FFFFFF"/>
          </w:rPr>
          <w:t xml:space="preserve"> </w:t>
        </w:r>
        <w:r w:rsidR="007E0C51" w:rsidRPr="00800E93">
          <w:rPr>
            <w:rFonts w:asciiTheme="majorBidi" w:hAnsiTheme="majorBidi" w:cstheme="majorBidi"/>
            <w:color w:val="222222"/>
            <w:sz w:val="22"/>
            <w:szCs w:val="22"/>
            <w:shd w:val="clear" w:color="auto" w:fill="FFFFFF"/>
          </w:rPr>
          <w:t>&amp; Bazerman</w:t>
        </w:r>
      </w:ins>
      <w:r w:rsidR="008A4E78">
        <w:rPr>
          <w:rFonts w:asciiTheme="majorBidi" w:hAnsiTheme="majorBidi" w:cstheme="majorBidi"/>
          <w:color w:val="000000" w:themeColor="text1"/>
          <w:sz w:val="22"/>
          <w:szCs w:val="22"/>
          <w:lang w:bidi="he-IL"/>
        </w:rPr>
        <w:t xml:space="preserve"> </w:t>
      </w:r>
      <w:del w:id="928" w:author="Gail Chalew" w:date="2019-10-25T08:58:00Z">
        <w:r w:rsidR="008A4E78" w:rsidDel="007E0C51">
          <w:rPr>
            <w:rFonts w:asciiTheme="majorBidi" w:hAnsiTheme="majorBidi" w:cstheme="majorBidi"/>
            <w:color w:val="000000" w:themeColor="text1"/>
            <w:sz w:val="22"/>
            <w:szCs w:val="22"/>
            <w:lang w:bidi="he-IL"/>
          </w:rPr>
          <w:delText xml:space="preserve">et al., </w:delText>
        </w:r>
      </w:del>
      <w:r w:rsidR="004713CA">
        <w:rPr>
          <w:rFonts w:asciiTheme="majorBidi" w:hAnsiTheme="majorBidi" w:cstheme="majorBidi"/>
          <w:color w:val="000000" w:themeColor="text1"/>
          <w:sz w:val="22"/>
          <w:szCs w:val="22"/>
          <w:lang w:bidi="he-IL"/>
        </w:rPr>
        <w:t>2011)</w:t>
      </w:r>
      <w:r w:rsidRPr="00E445AD">
        <w:rPr>
          <w:rFonts w:asciiTheme="majorBidi" w:hAnsiTheme="majorBidi" w:cstheme="majorBidi"/>
          <w:color w:val="000000" w:themeColor="text1"/>
          <w:sz w:val="22"/>
          <w:szCs w:val="22"/>
          <w:lang w:bidi="he-IL"/>
        </w:rPr>
        <w:t xml:space="preserve">. </w:t>
      </w:r>
      <w:del w:id="929" w:author="Gail Chalew" w:date="2019-10-26T09:10:00Z">
        <w:r w:rsidRPr="00E445AD" w:rsidDel="00E76DA2">
          <w:rPr>
            <w:rFonts w:asciiTheme="majorBidi" w:hAnsiTheme="majorBidi" w:cstheme="majorBidi"/>
            <w:color w:val="000000" w:themeColor="text1"/>
            <w:sz w:val="22"/>
            <w:szCs w:val="22"/>
            <w:lang w:bidi="he-IL"/>
          </w:rPr>
          <w:delText xml:space="preserve">However, a </w:delText>
        </w:r>
      </w:del>
      <w:ins w:id="930" w:author="Gail Chalew" w:date="2019-10-26T09:10:00Z">
        <w:r w:rsidR="00E76DA2">
          <w:rPr>
            <w:rFonts w:asciiTheme="majorBidi" w:hAnsiTheme="majorBidi" w:cstheme="majorBidi"/>
            <w:color w:val="000000" w:themeColor="text1"/>
            <w:sz w:val="22"/>
            <w:szCs w:val="22"/>
            <w:lang w:bidi="he-IL"/>
          </w:rPr>
          <w:t xml:space="preserve">A </w:t>
        </w:r>
      </w:ins>
      <w:r w:rsidRPr="00E445AD">
        <w:rPr>
          <w:rFonts w:asciiTheme="majorBidi" w:hAnsiTheme="majorBidi" w:cstheme="majorBidi"/>
          <w:color w:val="000000" w:themeColor="text1"/>
          <w:sz w:val="22"/>
          <w:szCs w:val="22"/>
          <w:lang w:bidi="he-IL"/>
        </w:rPr>
        <w:t xml:space="preserve">different possibility </w:t>
      </w:r>
      <w:del w:id="931" w:author="Gail Chalew" w:date="2019-10-26T09:10:00Z">
        <w:r w:rsidRPr="00E445AD" w:rsidDel="00E76DA2">
          <w:rPr>
            <w:rFonts w:asciiTheme="majorBidi" w:hAnsiTheme="majorBidi" w:cstheme="majorBidi"/>
            <w:color w:val="000000" w:themeColor="text1"/>
            <w:sz w:val="22"/>
            <w:szCs w:val="22"/>
            <w:lang w:bidi="he-IL"/>
          </w:rPr>
          <w:delText>could be</w:delText>
        </w:r>
      </w:del>
      <w:ins w:id="932" w:author="Gail Chalew" w:date="2019-10-26T09:10:00Z">
        <w:r w:rsidR="00E76DA2">
          <w:rPr>
            <w:rFonts w:asciiTheme="majorBidi" w:hAnsiTheme="majorBidi" w:cstheme="majorBidi"/>
            <w:color w:val="000000" w:themeColor="text1"/>
            <w:sz w:val="22"/>
            <w:szCs w:val="22"/>
            <w:lang w:bidi="he-IL"/>
          </w:rPr>
          <w:t>is</w:t>
        </w:r>
      </w:ins>
      <w:r w:rsidRPr="00E445AD">
        <w:rPr>
          <w:rFonts w:asciiTheme="majorBidi" w:hAnsiTheme="majorBidi" w:cstheme="majorBidi"/>
          <w:color w:val="000000" w:themeColor="text1"/>
          <w:sz w:val="22"/>
          <w:szCs w:val="22"/>
          <w:lang w:bidi="he-IL"/>
        </w:rPr>
        <w:t xml:space="preserve"> that pledges </w:t>
      </w:r>
      <w:del w:id="933" w:author="Gail Chalew" w:date="2019-10-25T08:59:00Z">
        <w:r w:rsidRPr="00E445AD" w:rsidDel="007E0C51">
          <w:rPr>
            <w:rFonts w:asciiTheme="majorBidi" w:hAnsiTheme="majorBidi" w:cstheme="majorBidi"/>
            <w:color w:val="000000" w:themeColor="text1"/>
            <w:sz w:val="22"/>
            <w:szCs w:val="22"/>
            <w:lang w:bidi="he-IL"/>
          </w:rPr>
          <w:delText xml:space="preserve">might </w:delText>
        </w:r>
      </w:del>
      <w:r w:rsidRPr="00E445AD">
        <w:rPr>
          <w:rFonts w:asciiTheme="majorBidi" w:hAnsiTheme="majorBidi" w:cstheme="majorBidi"/>
          <w:color w:val="000000" w:themeColor="text1"/>
          <w:sz w:val="22"/>
          <w:szCs w:val="22"/>
          <w:lang w:bidi="he-IL"/>
        </w:rPr>
        <w:t xml:space="preserve">act as signals of social norms, encouraging people </w:t>
      </w:r>
      <w:ins w:id="934" w:author="Gail Chalew" w:date="2019-10-25T09:00:00Z">
        <w:r w:rsidR="007E0C51">
          <w:rPr>
            <w:rFonts w:asciiTheme="majorBidi" w:hAnsiTheme="majorBidi" w:cstheme="majorBidi"/>
            <w:color w:val="000000" w:themeColor="text1"/>
            <w:sz w:val="22"/>
            <w:szCs w:val="22"/>
            <w:lang w:bidi="he-IL"/>
          </w:rPr>
          <w:t xml:space="preserve">not </w:t>
        </w:r>
      </w:ins>
      <w:r w:rsidRPr="00E445AD">
        <w:rPr>
          <w:rFonts w:asciiTheme="majorBidi" w:hAnsiTheme="majorBidi" w:cstheme="majorBidi"/>
          <w:color w:val="000000" w:themeColor="text1"/>
          <w:sz w:val="22"/>
          <w:szCs w:val="22"/>
          <w:lang w:bidi="he-IL"/>
        </w:rPr>
        <w:t xml:space="preserve">to </w:t>
      </w:r>
      <w:del w:id="935" w:author="Gail Chalew" w:date="2019-10-25T09:00:00Z">
        <w:r w:rsidRPr="00E445AD" w:rsidDel="007E0C51">
          <w:rPr>
            <w:rFonts w:asciiTheme="majorBidi" w:hAnsiTheme="majorBidi" w:cstheme="majorBidi"/>
            <w:color w:val="000000" w:themeColor="text1"/>
            <w:sz w:val="22"/>
            <w:szCs w:val="22"/>
            <w:lang w:bidi="he-IL"/>
          </w:rPr>
          <w:delText xml:space="preserve">not </w:delText>
        </w:r>
      </w:del>
      <w:r w:rsidRPr="00E445AD">
        <w:rPr>
          <w:rFonts w:asciiTheme="majorBidi" w:hAnsiTheme="majorBidi" w:cstheme="majorBidi"/>
          <w:color w:val="000000" w:themeColor="text1"/>
          <w:sz w:val="22"/>
          <w:szCs w:val="22"/>
          <w:lang w:bidi="he-IL"/>
        </w:rPr>
        <w:t xml:space="preserve">deviate from others’ behavior and </w:t>
      </w:r>
      <w:ins w:id="936" w:author="Gail Chalew" w:date="2019-10-25T09:00:00Z">
        <w:r w:rsidR="007E0C51">
          <w:rPr>
            <w:rFonts w:asciiTheme="majorBidi" w:hAnsiTheme="majorBidi" w:cstheme="majorBidi"/>
            <w:color w:val="000000" w:themeColor="text1"/>
            <w:sz w:val="22"/>
            <w:szCs w:val="22"/>
            <w:lang w:bidi="he-IL"/>
          </w:rPr>
          <w:t xml:space="preserve">thereby </w:t>
        </w:r>
      </w:ins>
      <w:r w:rsidRPr="00E445AD">
        <w:rPr>
          <w:rFonts w:asciiTheme="majorBidi" w:hAnsiTheme="majorBidi" w:cstheme="majorBidi"/>
          <w:color w:val="000000" w:themeColor="text1"/>
          <w:sz w:val="22"/>
          <w:szCs w:val="22"/>
          <w:lang w:bidi="he-IL"/>
        </w:rPr>
        <w:t xml:space="preserve">maintain their ethicality. Indeed, much research </w:t>
      </w:r>
      <w:r w:rsidR="00EB5ED0">
        <w:rPr>
          <w:rFonts w:asciiTheme="majorBidi" w:hAnsiTheme="majorBidi" w:cstheme="majorBidi"/>
          <w:color w:val="000000" w:themeColor="text1"/>
          <w:sz w:val="22"/>
          <w:szCs w:val="22"/>
          <w:lang w:bidi="he-IL"/>
        </w:rPr>
        <w:t xml:space="preserve">has </w:t>
      </w:r>
      <w:r w:rsidRPr="00E445AD">
        <w:rPr>
          <w:rFonts w:asciiTheme="majorBidi" w:hAnsiTheme="majorBidi" w:cstheme="majorBidi"/>
          <w:color w:val="000000" w:themeColor="text1"/>
          <w:sz w:val="22"/>
          <w:szCs w:val="22"/>
          <w:lang w:bidi="he-IL"/>
        </w:rPr>
        <w:t>showed that highlighting social norms can help curb undesired behavior</w:t>
      </w:r>
      <w:ins w:id="937" w:author="Gail Chalew" w:date="2019-10-26T09:10:00Z">
        <w:r w:rsidR="00E76DA2">
          <w:rPr>
            <w:rFonts w:asciiTheme="majorBidi" w:hAnsiTheme="majorBidi" w:cstheme="majorBidi"/>
            <w:color w:val="000000" w:themeColor="text1"/>
            <w:sz w:val="22"/>
            <w:szCs w:val="22"/>
            <w:lang w:bidi="he-IL"/>
          </w:rPr>
          <w:t>,</w:t>
        </w:r>
      </w:ins>
      <w:r w:rsidRPr="00E445AD">
        <w:rPr>
          <w:rFonts w:asciiTheme="majorBidi" w:hAnsiTheme="majorBidi" w:cstheme="majorBidi"/>
          <w:color w:val="000000" w:themeColor="text1"/>
          <w:sz w:val="22"/>
          <w:szCs w:val="22"/>
          <w:lang w:bidi="he-IL"/>
        </w:rPr>
        <w:t xml:space="preserve"> such as littering</w:t>
      </w:r>
      <w:r>
        <w:rPr>
          <w:rFonts w:asciiTheme="majorBidi" w:hAnsiTheme="majorBidi" w:cstheme="majorBidi"/>
          <w:color w:val="000000" w:themeColor="text1"/>
          <w:sz w:val="22"/>
          <w:szCs w:val="22"/>
          <w:lang w:bidi="he-IL"/>
        </w:rPr>
        <w:t xml:space="preserve"> (</w:t>
      </w:r>
      <w:r w:rsidRPr="007D72B3">
        <w:rPr>
          <w:rFonts w:asciiTheme="majorBidi" w:hAnsiTheme="majorBidi" w:cstheme="majorBidi"/>
          <w:color w:val="000000" w:themeColor="text1"/>
          <w:sz w:val="22"/>
          <w:szCs w:val="22"/>
          <w:lang w:bidi="he-IL"/>
        </w:rPr>
        <w:t>Reno, Cialdini</w:t>
      </w:r>
      <w:ins w:id="938" w:author="Gail Chalew" w:date="2019-10-26T09:10:00Z">
        <w:r w:rsidR="00E76DA2">
          <w:rPr>
            <w:rFonts w:asciiTheme="majorBidi" w:hAnsiTheme="majorBidi" w:cstheme="majorBidi"/>
            <w:color w:val="000000" w:themeColor="text1"/>
            <w:sz w:val="22"/>
            <w:szCs w:val="22"/>
            <w:lang w:bidi="he-IL"/>
          </w:rPr>
          <w:t>,</w:t>
        </w:r>
      </w:ins>
      <w:r w:rsidRPr="007D72B3">
        <w:rPr>
          <w:rFonts w:asciiTheme="majorBidi" w:hAnsiTheme="majorBidi" w:cstheme="majorBidi"/>
          <w:color w:val="000000" w:themeColor="text1"/>
          <w:sz w:val="22"/>
          <w:szCs w:val="22"/>
          <w:lang w:bidi="he-IL"/>
        </w:rPr>
        <w:t xml:space="preserve"> &amp; Kallgren,1993)</w:t>
      </w:r>
      <w:r w:rsidRPr="00E445AD">
        <w:rPr>
          <w:rFonts w:asciiTheme="majorBidi" w:hAnsiTheme="majorBidi" w:cstheme="majorBidi"/>
          <w:color w:val="000000" w:themeColor="text1"/>
          <w:sz w:val="22"/>
          <w:szCs w:val="22"/>
          <w:lang w:bidi="he-IL"/>
        </w:rPr>
        <w:t xml:space="preserve"> or excessive energy consumption (e.g., </w:t>
      </w:r>
      <w:proofErr w:type="spellStart"/>
      <w:r w:rsidRPr="007D72B3">
        <w:rPr>
          <w:rFonts w:asciiTheme="majorBidi" w:hAnsiTheme="majorBidi" w:cstheme="majorBidi"/>
          <w:color w:val="000000" w:themeColor="text1"/>
          <w:sz w:val="22"/>
          <w:szCs w:val="22"/>
          <w:lang w:bidi="he-IL"/>
        </w:rPr>
        <w:t>Allcot</w:t>
      </w:r>
      <w:r w:rsidR="00494154">
        <w:rPr>
          <w:rFonts w:asciiTheme="majorBidi" w:hAnsiTheme="majorBidi" w:cstheme="majorBidi"/>
          <w:color w:val="000000" w:themeColor="text1"/>
          <w:sz w:val="22"/>
          <w:szCs w:val="22"/>
          <w:lang w:bidi="he-IL"/>
        </w:rPr>
        <w:t>t</w:t>
      </w:r>
      <w:proofErr w:type="spellEnd"/>
      <w:r w:rsidRPr="007D72B3">
        <w:rPr>
          <w:rFonts w:asciiTheme="majorBidi" w:hAnsiTheme="majorBidi" w:cstheme="majorBidi"/>
          <w:color w:val="000000" w:themeColor="text1"/>
          <w:sz w:val="22"/>
          <w:szCs w:val="22"/>
          <w:lang w:bidi="he-IL"/>
        </w:rPr>
        <w:t xml:space="preserve"> (2011</w:t>
      </w:r>
      <w:r w:rsidRPr="00E445AD">
        <w:rPr>
          <w:rFonts w:asciiTheme="majorBidi" w:hAnsiTheme="majorBidi" w:cstheme="majorBidi"/>
          <w:color w:val="000000" w:themeColor="text1"/>
          <w:sz w:val="22"/>
          <w:szCs w:val="22"/>
          <w:lang w:bidi="he-IL"/>
        </w:rPr>
        <w:t>). Thus, it is possible that</w:t>
      </w:r>
      <w:ins w:id="939" w:author="Gail Chalew" w:date="2019-10-26T09:11:00Z">
        <w:r w:rsidR="00E76DA2">
          <w:rPr>
            <w:rFonts w:asciiTheme="majorBidi" w:hAnsiTheme="majorBidi" w:cstheme="majorBidi"/>
            <w:color w:val="000000" w:themeColor="text1"/>
            <w:sz w:val="22"/>
            <w:szCs w:val="22"/>
            <w:lang w:bidi="he-IL"/>
          </w:rPr>
          <w:t>,</w:t>
        </w:r>
      </w:ins>
      <w:r w:rsidRPr="00E445AD">
        <w:rPr>
          <w:rFonts w:asciiTheme="majorBidi" w:hAnsiTheme="majorBidi" w:cstheme="majorBidi"/>
          <w:color w:val="000000" w:themeColor="text1"/>
          <w:sz w:val="22"/>
          <w:szCs w:val="22"/>
          <w:lang w:bidi="he-IL"/>
        </w:rPr>
        <w:t xml:space="preserve"> when asking people to pledge, the perception of an ethical social norm </w:t>
      </w:r>
      <w:del w:id="940" w:author="Gail Chalew" w:date="2019-10-25T09:00:00Z">
        <w:r w:rsidRPr="00E445AD" w:rsidDel="007E0C51">
          <w:rPr>
            <w:rFonts w:asciiTheme="majorBidi" w:hAnsiTheme="majorBidi" w:cstheme="majorBidi"/>
            <w:color w:val="000000" w:themeColor="text1"/>
            <w:sz w:val="22"/>
            <w:szCs w:val="22"/>
            <w:lang w:bidi="he-IL"/>
          </w:rPr>
          <w:delText xml:space="preserve">receives </w:delText>
        </w:r>
      </w:del>
      <w:ins w:id="941" w:author="Gail Chalew" w:date="2019-10-25T09:00:00Z">
        <w:r w:rsidR="007E0C51">
          <w:rPr>
            <w:rFonts w:asciiTheme="majorBidi" w:hAnsiTheme="majorBidi" w:cstheme="majorBidi"/>
            <w:color w:val="000000" w:themeColor="text1"/>
            <w:sz w:val="22"/>
            <w:szCs w:val="22"/>
            <w:lang w:bidi="he-IL"/>
          </w:rPr>
          <w:t>gains</w:t>
        </w:r>
        <w:r w:rsidR="007E0C51" w:rsidRPr="00E445AD">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 xml:space="preserve">more saliency than it had before. </w:t>
      </w:r>
      <w:del w:id="942" w:author="Gail Chalew" w:date="2019-10-25T09:01:00Z">
        <w:r w:rsidRPr="00E445AD" w:rsidDel="00E92463">
          <w:rPr>
            <w:rFonts w:asciiTheme="majorBidi" w:hAnsiTheme="majorBidi" w:cstheme="majorBidi"/>
            <w:color w:val="000000" w:themeColor="text1"/>
            <w:sz w:val="22"/>
            <w:szCs w:val="22"/>
            <w:lang w:bidi="he-IL"/>
          </w:rPr>
          <w:delText>Another,</w:delText>
        </w:r>
      </w:del>
      <w:ins w:id="943" w:author="Gail Chalew" w:date="2019-10-25T09:01:00Z">
        <w:r w:rsidR="00E92463">
          <w:rPr>
            <w:rFonts w:asciiTheme="majorBidi" w:hAnsiTheme="majorBidi" w:cstheme="majorBidi"/>
            <w:color w:val="000000" w:themeColor="text1"/>
            <w:sz w:val="22"/>
            <w:szCs w:val="22"/>
            <w:lang w:bidi="he-IL"/>
          </w:rPr>
          <w:t>A</w:t>
        </w:r>
      </w:ins>
      <w:r w:rsidRPr="00E445AD">
        <w:rPr>
          <w:rFonts w:asciiTheme="majorBidi" w:hAnsiTheme="majorBidi" w:cstheme="majorBidi"/>
          <w:color w:val="000000" w:themeColor="text1"/>
          <w:sz w:val="22"/>
          <w:szCs w:val="22"/>
          <w:lang w:bidi="he-IL"/>
        </w:rPr>
        <w:t xml:space="preserve"> third account proposes that pledges are pre-commitment devices</w:t>
      </w:r>
      <w:r>
        <w:rPr>
          <w:rFonts w:asciiTheme="majorBidi" w:hAnsiTheme="majorBidi" w:cstheme="majorBidi"/>
          <w:color w:val="000000" w:themeColor="text1"/>
          <w:sz w:val="22"/>
          <w:szCs w:val="22"/>
          <w:lang w:bidi="he-IL"/>
        </w:rPr>
        <w:t xml:space="preserve"> (</w:t>
      </w:r>
      <w:r w:rsidRPr="002828F5">
        <w:rPr>
          <w:rFonts w:asciiTheme="majorBidi" w:hAnsiTheme="majorBidi" w:cstheme="majorBidi"/>
          <w:color w:val="000000" w:themeColor="text1"/>
          <w:sz w:val="22"/>
          <w:szCs w:val="22"/>
          <w:lang w:bidi="he-IL"/>
        </w:rPr>
        <w:t>Baca-Motes</w:t>
      </w:r>
      <w:r w:rsidR="00F86555">
        <w:rPr>
          <w:rFonts w:asciiTheme="majorBidi" w:hAnsiTheme="majorBidi" w:cstheme="majorBidi"/>
          <w:color w:val="000000" w:themeColor="text1"/>
          <w:sz w:val="22"/>
          <w:szCs w:val="22"/>
          <w:lang w:bidi="he-IL"/>
        </w:rPr>
        <w:t>,</w:t>
      </w:r>
      <w:r w:rsidRPr="00946B67">
        <w:rPr>
          <w:rFonts w:asciiTheme="majorBidi" w:hAnsiTheme="majorBidi" w:cstheme="majorBidi"/>
          <w:color w:val="000000" w:themeColor="text1"/>
          <w:sz w:val="22"/>
          <w:szCs w:val="22"/>
          <w:lang w:bidi="he-IL"/>
        </w:rPr>
        <w:t xml:space="preserve"> </w:t>
      </w:r>
      <w:r w:rsidR="00F86555" w:rsidRPr="00946B67">
        <w:rPr>
          <w:rFonts w:asciiTheme="majorBidi" w:hAnsiTheme="majorBidi" w:cstheme="majorBidi"/>
          <w:color w:val="000000" w:themeColor="text1"/>
          <w:sz w:val="22"/>
          <w:szCs w:val="22"/>
          <w:lang w:bidi="he-IL"/>
        </w:rPr>
        <w:t>Brown</w:t>
      </w:r>
      <w:r w:rsidR="00F86555">
        <w:rPr>
          <w:rFonts w:asciiTheme="majorBidi" w:hAnsiTheme="majorBidi" w:cstheme="majorBidi"/>
          <w:color w:val="000000" w:themeColor="text1"/>
          <w:sz w:val="22"/>
          <w:szCs w:val="22"/>
          <w:lang w:bidi="he-IL"/>
        </w:rPr>
        <w:t>,</w:t>
      </w:r>
      <w:r w:rsidR="00F86555" w:rsidRPr="00946B67">
        <w:rPr>
          <w:rFonts w:asciiTheme="majorBidi" w:hAnsiTheme="majorBidi" w:cstheme="majorBidi"/>
          <w:color w:val="000000" w:themeColor="text1"/>
          <w:sz w:val="22"/>
          <w:szCs w:val="22"/>
          <w:lang w:bidi="he-IL"/>
        </w:rPr>
        <w:t xml:space="preserve"> </w:t>
      </w:r>
      <w:proofErr w:type="spellStart"/>
      <w:r w:rsidR="00F86555" w:rsidRPr="00946B67">
        <w:rPr>
          <w:rFonts w:asciiTheme="majorBidi" w:hAnsiTheme="majorBidi" w:cstheme="majorBidi"/>
          <w:color w:val="000000" w:themeColor="text1"/>
          <w:sz w:val="22"/>
          <w:szCs w:val="22"/>
          <w:lang w:bidi="he-IL"/>
        </w:rPr>
        <w:t>Gneezy</w:t>
      </w:r>
      <w:proofErr w:type="spellEnd"/>
      <w:r w:rsidR="00F86555">
        <w:rPr>
          <w:rFonts w:asciiTheme="majorBidi" w:hAnsiTheme="majorBidi" w:cstheme="majorBidi"/>
          <w:color w:val="000000" w:themeColor="text1"/>
          <w:sz w:val="22"/>
          <w:szCs w:val="22"/>
          <w:lang w:bidi="he-IL"/>
        </w:rPr>
        <w:t>,</w:t>
      </w:r>
      <w:r w:rsidR="00F86555" w:rsidRPr="00946B67">
        <w:rPr>
          <w:rFonts w:asciiTheme="majorBidi" w:hAnsiTheme="majorBidi" w:cstheme="majorBidi"/>
          <w:color w:val="000000" w:themeColor="text1"/>
          <w:sz w:val="22"/>
          <w:szCs w:val="22"/>
          <w:lang w:bidi="he-IL"/>
        </w:rPr>
        <w:t xml:space="preserve"> Keenan</w:t>
      </w:r>
      <w:ins w:id="944" w:author="Gail Chalew" w:date="2019-10-26T09:11:00Z">
        <w:r w:rsidR="00E76DA2">
          <w:rPr>
            <w:rFonts w:asciiTheme="majorBidi" w:hAnsiTheme="majorBidi" w:cstheme="majorBidi"/>
            <w:color w:val="000000" w:themeColor="text1"/>
            <w:sz w:val="22"/>
            <w:szCs w:val="22"/>
            <w:lang w:bidi="he-IL"/>
          </w:rPr>
          <w:t>,</w:t>
        </w:r>
      </w:ins>
      <w:r w:rsidR="00F86555">
        <w:rPr>
          <w:rFonts w:asciiTheme="majorBidi" w:hAnsiTheme="majorBidi" w:cstheme="majorBidi"/>
          <w:color w:val="000000" w:themeColor="text1"/>
          <w:sz w:val="22"/>
          <w:szCs w:val="22"/>
          <w:lang w:bidi="he-IL"/>
        </w:rPr>
        <w:t xml:space="preserve"> &amp;</w:t>
      </w:r>
      <w:r w:rsidR="00F86555" w:rsidRPr="00946B67">
        <w:rPr>
          <w:rFonts w:asciiTheme="majorBidi" w:hAnsiTheme="majorBidi" w:cstheme="majorBidi"/>
          <w:color w:val="000000" w:themeColor="text1"/>
          <w:sz w:val="22"/>
          <w:szCs w:val="22"/>
          <w:lang w:bidi="he-IL"/>
        </w:rPr>
        <w:t xml:space="preserve"> Nelson</w:t>
      </w:r>
      <w:r w:rsidR="00F86555">
        <w:rPr>
          <w:rFonts w:asciiTheme="majorBidi" w:hAnsiTheme="majorBidi" w:cstheme="majorBidi"/>
          <w:color w:val="000000" w:themeColor="text1"/>
          <w:sz w:val="22"/>
          <w:szCs w:val="22"/>
          <w:lang w:bidi="he-IL"/>
        </w:rPr>
        <w:t>,</w:t>
      </w:r>
      <w:r>
        <w:rPr>
          <w:rFonts w:asciiTheme="majorBidi" w:hAnsiTheme="majorBidi" w:cstheme="majorBidi"/>
          <w:color w:val="000000" w:themeColor="text1"/>
          <w:sz w:val="22"/>
          <w:szCs w:val="22"/>
          <w:lang w:bidi="he-IL"/>
        </w:rPr>
        <w:t xml:space="preserve"> 2012</w:t>
      </w:r>
      <w:r w:rsidR="004713CA">
        <w:rPr>
          <w:rFonts w:asciiTheme="majorBidi" w:hAnsiTheme="majorBidi" w:cstheme="majorBidi"/>
          <w:color w:val="000000" w:themeColor="text1"/>
          <w:sz w:val="22"/>
          <w:szCs w:val="22"/>
          <w:lang w:bidi="he-IL"/>
        </w:rPr>
        <w:t>)</w:t>
      </w:r>
      <w:r w:rsidRPr="00E445AD">
        <w:rPr>
          <w:rFonts w:asciiTheme="majorBidi" w:hAnsiTheme="majorBidi" w:cstheme="majorBidi"/>
          <w:color w:val="000000" w:themeColor="text1"/>
          <w:sz w:val="22"/>
          <w:szCs w:val="22"/>
          <w:lang w:bidi="he-IL"/>
        </w:rPr>
        <w:t xml:space="preserve"> and exert their influence because they appeal to people’s inherent desire to act </w:t>
      </w:r>
      <w:ins w:id="945" w:author="Gail Chalew" w:date="2019-10-25T09:01:00Z">
        <w:r w:rsidR="00E92463">
          <w:rPr>
            <w:rFonts w:asciiTheme="majorBidi" w:hAnsiTheme="majorBidi" w:cstheme="majorBidi"/>
            <w:color w:val="000000" w:themeColor="text1"/>
            <w:sz w:val="22"/>
            <w:szCs w:val="22"/>
            <w:lang w:bidi="he-IL"/>
          </w:rPr>
          <w:t>self-</w:t>
        </w:r>
      </w:ins>
      <w:del w:id="946" w:author="Gail Chalew" w:date="2019-10-25T09:01:00Z">
        <w:r w:rsidRPr="00E445AD" w:rsidDel="00E92463">
          <w:rPr>
            <w:rFonts w:asciiTheme="majorBidi" w:hAnsiTheme="majorBidi" w:cstheme="majorBidi"/>
            <w:color w:val="000000" w:themeColor="text1"/>
            <w:sz w:val="22"/>
            <w:szCs w:val="22"/>
            <w:lang w:bidi="he-IL"/>
          </w:rPr>
          <w:delText>in self-</w:delText>
        </w:r>
      </w:del>
      <w:r w:rsidRPr="00E445AD">
        <w:rPr>
          <w:rFonts w:asciiTheme="majorBidi" w:hAnsiTheme="majorBidi" w:cstheme="majorBidi"/>
          <w:color w:val="000000" w:themeColor="text1"/>
          <w:sz w:val="22"/>
          <w:szCs w:val="22"/>
          <w:lang w:bidi="he-IL"/>
        </w:rPr>
        <w:t>consisten</w:t>
      </w:r>
      <w:del w:id="947" w:author="Gail Chalew" w:date="2019-10-25T09:01:00Z">
        <w:r w:rsidRPr="00E445AD" w:rsidDel="00E92463">
          <w:rPr>
            <w:rFonts w:asciiTheme="majorBidi" w:hAnsiTheme="majorBidi" w:cstheme="majorBidi"/>
            <w:color w:val="000000" w:themeColor="text1"/>
            <w:sz w:val="22"/>
            <w:szCs w:val="22"/>
            <w:lang w:bidi="he-IL"/>
          </w:rPr>
          <w:delText>c</w:delText>
        </w:r>
      </w:del>
      <w:ins w:id="948" w:author="Gail Chalew" w:date="2019-10-25T09:01:00Z">
        <w:r w:rsidR="00E92463">
          <w:rPr>
            <w:rFonts w:asciiTheme="majorBidi" w:hAnsiTheme="majorBidi" w:cstheme="majorBidi"/>
            <w:color w:val="000000" w:themeColor="text1"/>
            <w:sz w:val="22"/>
            <w:szCs w:val="22"/>
            <w:lang w:bidi="he-IL"/>
          </w:rPr>
          <w:t>tl</w:t>
        </w:r>
      </w:ins>
      <w:r w:rsidRPr="00E445AD">
        <w:rPr>
          <w:rFonts w:asciiTheme="majorBidi" w:hAnsiTheme="majorBidi" w:cstheme="majorBidi"/>
          <w:color w:val="000000" w:themeColor="text1"/>
          <w:sz w:val="22"/>
          <w:szCs w:val="22"/>
          <w:lang w:bidi="he-IL"/>
        </w:rPr>
        <w:t>y</w:t>
      </w:r>
      <w:r>
        <w:rPr>
          <w:rFonts w:asciiTheme="majorBidi" w:hAnsiTheme="majorBidi" w:cstheme="majorBidi"/>
          <w:color w:val="000000" w:themeColor="text1"/>
          <w:sz w:val="22"/>
          <w:szCs w:val="22"/>
          <w:lang w:bidi="he-IL"/>
        </w:rPr>
        <w:t xml:space="preserve"> (</w:t>
      </w:r>
      <w:r w:rsidRPr="002828F5">
        <w:rPr>
          <w:rFonts w:asciiTheme="majorBidi" w:hAnsiTheme="majorBidi" w:cstheme="majorBidi"/>
          <w:color w:val="000000" w:themeColor="text1"/>
          <w:sz w:val="22"/>
          <w:szCs w:val="22"/>
          <w:lang w:bidi="he-IL"/>
        </w:rPr>
        <w:t xml:space="preserve">Swann, </w:t>
      </w:r>
      <w:proofErr w:type="spellStart"/>
      <w:r w:rsidRPr="002828F5">
        <w:rPr>
          <w:rFonts w:asciiTheme="majorBidi" w:hAnsiTheme="majorBidi" w:cstheme="majorBidi"/>
          <w:color w:val="000000" w:themeColor="text1"/>
          <w:sz w:val="22"/>
          <w:szCs w:val="22"/>
          <w:lang w:bidi="he-IL"/>
        </w:rPr>
        <w:t>Rentfrow</w:t>
      </w:r>
      <w:proofErr w:type="spellEnd"/>
      <w:ins w:id="949" w:author="Gail Chalew" w:date="2019-10-26T15:08:00Z">
        <w:r w:rsidR="00EE4BE9">
          <w:rPr>
            <w:rFonts w:asciiTheme="majorBidi" w:hAnsiTheme="majorBidi" w:cstheme="majorBidi"/>
            <w:color w:val="000000" w:themeColor="text1"/>
            <w:sz w:val="22"/>
            <w:szCs w:val="22"/>
            <w:lang w:bidi="he-IL"/>
          </w:rPr>
          <w:t>,</w:t>
        </w:r>
      </w:ins>
      <w:r w:rsidRPr="002828F5">
        <w:rPr>
          <w:rFonts w:asciiTheme="majorBidi" w:hAnsiTheme="majorBidi" w:cstheme="majorBidi"/>
          <w:color w:val="000000" w:themeColor="text1"/>
          <w:sz w:val="22"/>
          <w:szCs w:val="22"/>
          <w:lang w:bidi="he-IL"/>
        </w:rPr>
        <w:t xml:space="preserve"> &amp; Guinn</w:t>
      </w:r>
      <w:r>
        <w:rPr>
          <w:rFonts w:asciiTheme="majorBidi" w:hAnsiTheme="majorBidi" w:cstheme="majorBidi"/>
          <w:color w:val="000000" w:themeColor="text1"/>
          <w:sz w:val="22"/>
          <w:szCs w:val="22"/>
          <w:lang w:bidi="he-IL"/>
        </w:rPr>
        <w:t>, 2003)</w:t>
      </w:r>
      <w:r w:rsidRPr="00E445AD">
        <w:rPr>
          <w:rStyle w:val="EndnoteReference"/>
          <w:rFonts w:asciiTheme="majorBidi" w:hAnsiTheme="majorBidi" w:cstheme="majorBidi"/>
          <w:color w:val="000000" w:themeColor="text1"/>
          <w:sz w:val="22"/>
          <w:szCs w:val="22"/>
          <w:lang w:bidi="he-IL"/>
        </w:rPr>
        <w:t xml:space="preserve"> </w:t>
      </w:r>
      <w:r w:rsidR="00EB5ED0">
        <w:rPr>
          <w:rFonts w:asciiTheme="majorBidi" w:hAnsiTheme="majorBidi" w:cstheme="majorBidi"/>
          <w:color w:val="000000" w:themeColor="text1"/>
          <w:sz w:val="22"/>
          <w:szCs w:val="22"/>
          <w:lang w:bidi="he-IL"/>
        </w:rPr>
        <w:t xml:space="preserve">. </w:t>
      </w:r>
      <w:r w:rsidRPr="00E445AD">
        <w:rPr>
          <w:rFonts w:asciiTheme="majorBidi" w:hAnsiTheme="majorBidi" w:cstheme="majorBidi"/>
          <w:color w:val="000000" w:themeColor="text1"/>
          <w:sz w:val="22"/>
          <w:szCs w:val="22"/>
          <w:lang w:bidi="he-IL"/>
        </w:rPr>
        <w:t xml:space="preserve">A fourth reason why pledges work </w:t>
      </w:r>
      <w:del w:id="950" w:author="Gail Chalew" w:date="2019-10-25T09:02:00Z">
        <w:r w:rsidRPr="00E445AD" w:rsidDel="00E92463">
          <w:rPr>
            <w:rFonts w:asciiTheme="majorBidi" w:hAnsiTheme="majorBidi" w:cstheme="majorBidi"/>
            <w:color w:val="000000" w:themeColor="text1"/>
            <w:sz w:val="22"/>
            <w:szCs w:val="22"/>
            <w:lang w:bidi="he-IL"/>
          </w:rPr>
          <w:delText xml:space="preserve">might </w:delText>
        </w:r>
        <w:r w:rsidR="004713CA" w:rsidDel="00E92463">
          <w:rPr>
            <w:rFonts w:asciiTheme="majorBidi" w:hAnsiTheme="majorBidi" w:cstheme="majorBidi"/>
            <w:color w:val="000000" w:themeColor="text1"/>
            <w:sz w:val="22"/>
            <w:szCs w:val="22"/>
            <w:lang w:bidi="he-IL"/>
          </w:rPr>
          <w:delText>lie</w:delText>
        </w:r>
        <w:r w:rsidRPr="00E445AD" w:rsidDel="00E92463">
          <w:rPr>
            <w:rFonts w:asciiTheme="majorBidi" w:hAnsiTheme="majorBidi" w:cstheme="majorBidi"/>
            <w:color w:val="000000" w:themeColor="text1"/>
            <w:sz w:val="22"/>
            <w:szCs w:val="22"/>
            <w:lang w:bidi="he-IL"/>
          </w:rPr>
          <w:delText xml:space="preserve"> in how</w:delText>
        </w:r>
      </w:del>
      <w:ins w:id="951" w:author="Gail Chalew" w:date="2019-10-25T09:02:00Z">
        <w:r w:rsidR="00E92463">
          <w:rPr>
            <w:rFonts w:asciiTheme="majorBidi" w:hAnsiTheme="majorBidi" w:cstheme="majorBidi"/>
            <w:color w:val="000000" w:themeColor="text1"/>
            <w:sz w:val="22"/>
            <w:szCs w:val="22"/>
            <w:lang w:bidi="he-IL"/>
          </w:rPr>
          <w:t>involves how</w:t>
        </w:r>
      </w:ins>
      <w:r w:rsidRPr="00E445AD">
        <w:rPr>
          <w:rFonts w:asciiTheme="majorBidi" w:hAnsiTheme="majorBidi" w:cstheme="majorBidi"/>
          <w:color w:val="000000" w:themeColor="text1"/>
          <w:sz w:val="22"/>
          <w:szCs w:val="22"/>
          <w:lang w:bidi="he-IL"/>
        </w:rPr>
        <w:t xml:space="preserve"> they affect the choice architecture of the decision</w:t>
      </w:r>
      <w:del w:id="952" w:author="Gail Chalew" w:date="2019-10-25T09:02:00Z">
        <w:r w:rsidRPr="00E445AD" w:rsidDel="00E92463">
          <w:rPr>
            <w:rFonts w:asciiTheme="majorBidi" w:hAnsiTheme="majorBidi" w:cstheme="majorBidi"/>
            <w:color w:val="000000" w:themeColor="text1"/>
            <w:sz w:val="22"/>
            <w:szCs w:val="22"/>
            <w:lang w:bidi="he-IL"/>
          </w:rPr>
          <w:delText>-</w:delText>
        </w:r>
      </w:del>
      <w:ins w:id="953" w:author="Gail Chalew" w:date="2019-10-25T09:02:00Z">
        <w:r w:rsidR="00E92463">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maker. Namely, pledges may act as cues that the default behavior expected in the situation is an honest one, and because people typically prefer to stick to defaults</w:t>
      </w:r>
      <w:r>
        <w:rPr>
          <w:rFonts w:asciiTheme="majorBidi" w:hAnsiTheme="majorBidi" w:cstheme="majorBidi"/>
          <w:color w:val="000000" w:themeColor="text1"/>
          <w:sz w:val="22"/>
          <w:szCs w:val="22"/>
          <w:lang w:bidi="he-IL"/>
        </w:rPr>
        <w:t xml:space="preserve"> (e.g.</w:t>
      </w:r>
      <w:ins w:id="954" w:author="Gail Chalew" w:date="2019-10-25T09:02:00Z">
        <w:r w:rsidR="00E92463">
          <w:rPr>
            <w:rFonts w:asciiTheme="majorBidi" w:hAnsiTheme="majorBidi" w:cstheme="majorBidi"/>
            <w:color w:val="000000" w:themeColor="text1"/>
            <w:sz w:val="22"/>
            <w:szCs w:val="22"/>
            <w:lang w:bidi="he-IL"/>
          </w:rPr>
          <w:t>,</w:t>
        </w:r>
      </w:ins>
      <w:r>
        <w:rPr>
          <w:rFonts w:asciiTheme="majorBidi" w:hAnsiTheme="majorBidi" w:cstheme="majorBidi"/>
          <w:color w:val="000000" w:themeColor="text1"/>
          <w:sz w:val="22"/>
          <w:szCs w:val="22"/>
          <w:lang w:bidi="he-IL"/>
        </w:rPr>
        <w:t xml:space="preserve"> </w:t>
      </w:r>
      <w:proofErr w:type="spellStart"/>
      <w:r w:rsidR="00AD48C4" w:rsidRPr="00E20B9C">
        <w:rPr>
          <w:rFonts w:asciiTheme="majorBidi" w:hAnsiTheme="majorBidi" w:cstheme="majorBidi"/>
          <w:color w:val="222222"/>
          <w:sz w:val="22"/>
          <w:szCs w:val="22"/>
          <w:shd w:val="clear" w:color="auto" w:fill="FFFFFF"/>
        </w:rPr>
        <w:t>Korobkin</w:t>
      </w:r>
      <w:proofErr w:type="spellEnd"/>
      <w:r w:rsidR="00AD48C4">
        <w:rPr>
          <w:rFonts w:asciiTheme="majorBidi" w:hAnsiTheme="majorBidi" w:cstheme="majorBidi"/>
          <w:color w:val="000000" w:themeColor="text1"/>
          <w:sz w:val="22"/>
          <w:szCs w:val="22"/>
          <w:lang w:bidi="he-IL"/>
        </w:rPr>
        <w:t xml:space="preserve">, 1997; </w:t>
      </w:r>
      <w:r>
        <w:rPr>
          <w:rFonts w:asciiTheme="majorBidi" w:hAnsiTheme="majorBidi" w:cstheme="majorBidi"/>
          <w:color w:val="000000" w:themeColor="text1"/>
          <w:sz w:val="22"/>
          <w:szCs w:val="22"/>
          <w:lang w:bidi="he-IL"/>
        </w:rPr>
        <w:t>Sunstein 2013)</w:t>
      </w:r>
      <w:r w:rsidRPr="00E445AD">
        <w:rPr>
          <w:rFonts w:asciiTheme="majorBidi" w:hAnsiTheme="majorBidi" w:cstheme="majorBidi"/>
          <w:color w:val="000000" w:themeColor="text1"/>
          <w:sz w:val="22"/>
          <w:szCs w:val="22"/>
          <w:lang w:bidi="he-IL"/>
        </w:rPr>
        <w:t xml:space="preserve">, pledges promote more honest behavior. Lastly, pledges </w:t>
      </w:r>
      <w:del w:id="955" w:author="Gail Chalew" w:date="2019-10-25T09:03:00Z">
        <w:r w:rsidRPr="00E445AD" w:rsidDel="00E92463">
          <w:rPr>
            <w:rFonts w:asciiTheme="majorBidi" w:hAnsiTheme="majorBidi" w:cstheme="majorBidi"/>
            <w:color w:val="000000" w:themeColor="text1"/>
            <w:sz w:val="22"/>
            <w:szCs w:val="22"/>
            <w:lang w:bidi="he-IL"/>
          </w:rPr>
          <w:delText xml:space="preserve">might </w:delText>
        </w:r>
      </w:del>
      <w:ins w:id="956" w:author="Gail Chalew" w:date="2019-10-25T09:03:00Z">
        <w:r w:rsidR="00E92463">
          <w:rPr>
            <w:rFonts w:asciiTheme="majorBidi" w:hAnsiTheme="majorBidi" w:cstheme="majorBidi"/>
            <w:color w:val="000000" w:themeColor="text1"/>
            <w:sz w:val="22"/>
            <w:szCs w:val="22"/>
            <w:lang w:bidi="he-IL"/>
          </w:rPr>
          <w:t>may</w:t>
        </w:r>
        <w:r w:rsidR="00E92463" w:rsidRPr="00E445AD">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 xml:space="preserve">make some aspects of the situation, such as the perceived risk of getting caught </w:t>
      </w:r>
      <w:del w:id="957" w:author="Gail Chalew" w:date="2019-10-25T09:03:00Z">
        <w:r w:rsidRPr="00E445AD" w:rsidDel="00E92463">
          <w:rPr>
            <w:rFonts w:asciiTheme="majorBidi" w:hAnsiTheme="majorBidi" w:cstheme="majorBidi"/>
            <w:color w:val="000000" w:themeColor="text1"/>
            <w:sz w:val="22"/>
            <w:szCs w:val="22"/>
            <w:lang w:bidi="he-IL"/>
          </w:rPr>
          <w:delText>and/</w:delText>
        </w:r>
      </w:del>
      <w:r w:rsidRPr="00E445AD">
        <w:rPr>
          <w:rFonts w:asciiTheme="majorBidi" w:hAnsiTheme="majorBidi" w:cstheme="majorBidi"/>
          <w:color w:val="000000" w:themeColor="text1"/>
          <w:sz w:val="22"/>
          <w:szCs w:val="22"/>
          <w:lang w:bidi="he-IL"/>
        </w:rPr>
        <w:t>or the perceived penalty for dishonest behavior</w:t>
      </w:r>
      <w:ins w:id="958" w:author="Gail Chalew" w:date="2019-10-25T09:03:00Z">
        <w:r w:rsidR="00E92463">
          <w:rPr>
            <w:rFonts w:asciiTheme="majorBidi" w:hAnsiTheme="majorBidi" w:cstheme="majorBidi"/>
            <w:color w:val="000000" w:themeColor="text1"/>
            <w:sz w:val="22"/>
            <w:szCs w:val="22"/>
            <w:lang w:bidi="he-IL"/>
          </w:rPr>
          <w:t xml:space="preserve"> or both</w:t>
        </w:r>
      </w:ins>
      <w:r w:rsidRPr="00E445AD">
        <w:rPr>
          <w:rFonts w:asciiTheme="majorBidi" w:hAnsiTheme="majorBidi" w:cstheme="majorBidi"/>
          <w:color w:val="000000" w:themeColor="text1"/>
          <w:sz w:val="22"/>
          <w:szCs w:val="22"/>
          <w:lang w:bidi="he-IL"/>
        </w:rPr>
        <w:t>, more salient and clear</w:t>
      </w:r>
      <w:r w:rsidR="004713CA">
        <w:rPr>
          <w:rFonts w:asciiTheme="majorBidi" w:hAnsiTheme="majorBidi" w:cstheme="majorBidi"/>
          <w:color w:val="000000" w:themeColor="text1"/>
          <w:sz w:val="22"/>
          <w:szCs w:val="22"/>
          <w:lang w:bidi="he-IL"/>
        </w:rPr>
        <w:t>er</w:t>
      </w:r>
      <w:del w:id="959" w:author="Gail Chalew" w:date="2019-10-26T09:11:00Z">
        <w:r w:rsidRPr="00E445AD" w:rsidDel="00E76DA2">
          <w:rPr>
            <w:rFonts w:asciiTheme="majorBidi" w:hAnsiTheme="majorBidi" w:cstheme="majorBidi"/>
            <w:color w:val="000000" w:themeColor="text1"/>
            <w:sz w:val="22"/>
            <w:szCs w:val="22"/>
            <w:lang w:bidi="he-IL"/>
          </w:rPr>
          <w:delText>, compared to</w:delText>
        </w:r>
      </w:del>
      <w:ins w:id="960" w:author="Gail Chalew" w:date="2019-10-26T09:11:00Z">
        <w:r w:rsidR="00E76DA2">
          <w:rPr>
            <w:rFonts w:asciiTheme="majorBidi" w:hAnsiTheme="majorBidi" w:cstheme="majorBidi"/>
            <w:color w:val="000000" w:themeColor="text1"/>
            <w:sz w:val="22"/>
            <w:szCs w:val="22"/>
            <w:lang w:bidi="he-IL"/>
          </w:rPr>
          <w:t xml:space="preserve"> than</w:t>
        </w:r>
      </w:ins>
      <w:r w:rsidRPr="00E445AD">
        <w:rPr>
          <w:rFonts w:asciiTheme="majorBidi" w:hAnsiTheme="majorBidi" w:cstheme="majorBidi"/>
          <w:color w:val="000000" w:themeColor="text1"/>
          <w:sz w:val="22"/>
          <w:szCs w:val="22"/>
          <w:lang w:bidi="he-IL"/>
        </w:rPr>
        <w:t xml:space="preserve"> when people are not required to actively sign or affirm their honest behavior ex</w:t>
      </w:r>
      <w:del w:id="961" w:author="Gail Chalew" w:date="2019-10-25T09:03:00Z">
        <w:r w:rsidRPr="00E445AD" w:rsidDel="00E92463">
          <w:rPr>
            <w:rFonts w:asciiTheme="majorBidi" w:hAnsiTheme="majorBidi" w:cstheme="majorBidi"/>
            <w:color w:val="000000" w:themeColor="text1"/>
            <w:sz w:val="22"/>
            <w:szCs w:val="22"/>
            <w:lang w:bidi="he-IL"/>
          </w:rPr>
          <w:delText>-</w:delText>
        </w:r>
      </w:del>
      <w:ins w:id="962" w:author="Gail Chalew" w:date="2019-10-25T09:03:00Z">
        <w:r w:rsidR="00E92463">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ante.</w:t>
      </w:r>
    </w:p>
    <w:p w14:paraId="1CCD83CE" w14:textId="015D2484" w:rsidR="00BA5731" w:rsidRPr="00E445AD" w:rsidRDefault="00BA5731" w:rsidP="000D3F22">
      <w:pPr>
        <w:spacing w:line="360" w:lineRule="auto"/>
        <w:ind w:firstLine="720"/>
        <w:rPr>
          <w:rFonts w:asciiTheme="majorBidi" w:hAnsiTheme="majorBidi" w:cstheme="majorBidi"/>
          <w:color w:val="000000" w:themeColor="text1"/>
          <w:sz w:val="22"/>
          <w:szCs w:val="22"/>
          <w:lang w:bidi="he-IL"/>
        </w:rPr>
      </w:pPr>
      <w:r w:rsidRPr="00E445AD">
        <w:rPr>
          <w:rFonts w:asciiTheme="majorBidi" w:hAnsiTheme="majorBidi" w:cstheme="majorBidi"/>
          <w:color w:val="000000" w:themeColor="text1"/>
          <w:sz w:val="22"/>
          <w:szCs w:val="22"/>
          <w:lang w:bidi="he-IL"/>
        </w:rPr>
        <w:lastRenderedPageBreak/>
        <w:t xml:space="preserve">Theoretically, any one or more of these accounts </w:t>
      </w:r>
      <w:del w:id="963" w:author="Gail Chalew" w:date="2019-10-26T09:12:00Z">
        <w:r w:rsidRPr="00E445AD" w:rsidDel="00E76DA2">
          <w:rPr>
            <w:rFonts w:asciiTheme="majorBidi" w:hAnsiTheme="majorBidi" w:cstheme="majorBidi"/>
            <w:color w:val="000000" w:themeColor="text1"/>
            <w:sz w:val="22"/>
            <w:szCs w:val="22"/>
            <w:lang w:bidi="he-IL"/>
          </w:rPr>
          <w:delText xml:space="preserve">might </w:delText>
        </w:r>
      </w:del>
      <w:ins w:id="964" w:author="Gail Chalew" w:date="2019-10-26T09:12:00Z">
        <w:r w:rsidR="00E76DA2">
          <w:rPr>
            <w:rFonts w:asciiTheme="majorBidi" w:hAnsiTheme="majorBidi" w:cstheme="majorBidi"/>
            <w:color w:val="000000" w:themeColor="text1"/>
            <w:sz w:val="22"/>
            <w:szCs w:val="22"/>
            <w:lang w:bidi="he-IL"/>
          </w:rPr>
          <w:t>may</w:t>
        </w:r>
        <w:r w:rsidR="00E76DA2" w:rsidRPr="00E445AD">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 xml:space="preserve">explain pledges’ effects. Thus, </w:t>
      </w:r>
      <w:del w:id="965" w:author="Gail Chalew" w:date="2019-10-25T09:03:00Z">
        <w:r w:rsidRPr="00E445AD" w:rsidDel="00E92463">
          <w:rPr>
            <w:rFonts w:asciiTheme="majorBidi" w:hAnsiTheme="majorBidi" w:cstheme="majorBidi"/>
            <w:color w:val="000000" w:themeColor="text1"/>
            <w:sz w:val="22"/>
            <w:szCs w:val="22"/>
            <w:lang w:bidi="he-IL"/>
          </w:rPr>
          <w:delText>our third goal in the proposed</w:delText>
        </w:r>
      </w:del>
      <w:ins w:id="966" w:author="Gail Chalew" w:date="2019-10-25T09:03:00Z">
        <w:r w:rsidR="00E92463">
          <w:rPr>
            <w:rFonts w:asciiTheme="majorBidi" w:hAnsiTheme="majorBidi" w:cstheme="majorBidi"/>
            <w:color w:val="000000" w:themeColor="text1"/>
            <w:sz w:val="22"/>
            <w:szCs w:val="22"/>
            <w:lang w:bidi="he-IL"/>
          </w:rPr>
          <w:t>in this component of</w:t>
        </w:r>
      </w:ins>
      <w:r w:rsidRPr="00E445AD">
        <w:rPr>
          <w:rFonts w:asciiTheme="majorBidi" w:hAnsiTheme="majorBidi" w:cstheme="majorBidi"/>
          <w:color w:val="000000" w:themeColor="text1"/>
          <w:sz w:val="22"/>
          <w:szCs w:val="22"/>
          <w:lang w:bidi="he-IL"/>
        </w:rPr>
        <w:t xml:space="preserve"> research</w:t>
      </w:r>
      <w:ins w:id="967" w:author="Gail Chalew" w:date="2019-10-25T09:03:00Z">
        <w:r w:rsidR="00E92463">
          <w:rPr>
            <w:rFonts w:asciiTheme="majorBidi" w:hAnsiTheme="majorBidi" w:cstheme="majorBidi"/>
            <w:color w:val="000000" w:themeColor="text1"/>
            <w:sz w:val="22"/>
            <w:szCs w:val="22"/>
            <w:lang w:bidi="he-IL"/>
          </w:rPr>
          <w:t>, we will</w:t>
        </w:r>
      </w:ins>
      <w:r w:rsidRPr="00E445AD">
        <w:rPr>
          <w:rFonts w:asciiTheme="majorBidi" w:hAnsiTheme="majorBidi" w:cstheme="majorBidi"/>
          <w:color w:val="000000" w:themeColor="text1"/>
          <w:sz w:val="22"/>
          <w:szCs w:val="22"/>
          <w:lang w:bidi="he-IL"/>
        </w:rPr>
        <w:t xml:space="preserve"> </w:t>
      </w:r>
      <w:del w:id="968" w:author="Gail Chalew" w:date="2019-10-25T09:03:00Z">
        <w:r w:rsidRPr="00E445AD" w:rsidDel="00E92463">
          <w:rPr>
            <w:rFonts w:asciiTheme="majorBidi" w:hAnsiTheme="majorBidi" w:cstheme="majorBidi"/>
            <w:color w:val="000000" w:themeColor="text1"/>
            <w:sz w:val="22"/>
            <w:szCs w:val="22"/>
            <w:lang w:bidi="he-IL"/>
          </w:rPr>
          <w:delText xml:space="preserve">would be to </w:delText>
        </w:r>
      </w:del>
      <w:r w:rsidRPr="00E445AD">
        <w:rPr>
          <w:rFonts w:asciiTheme="majorBidi" w:hAnsiTheme="majorBidi" w:cstheme="majorBidi"/>
          <w:color w:val="000000" w:themeColor="text1"/>
          <w:sz w:val="22"/>
          <w:szCs w:val="22"/>
          <w:lang w:bidi="he-IL"/>
        </w:rPr>
        <w:t xml:space="preserve">conduct a series of experimental studies </w:t>
      </w:r>
      <w:del w:id="969" w:author="Gail Chalew" w:date="2019-10-25T09:03:00Z">
        <w:r w:rsidRPr="00E445AD" w:rsidDel="00E92463">
          <w:rPr>
            <w:rFonts w:asciiTheme="majorBidi" w:hAnsiTheme="majorBidi" w:cstheme="majorBidi"/>
            <w:color w:val="000000" w:themeColor="text1"/>
            <w:sz w:val="22"/>
            <w:szCs w:val="22"/>
            <w:lang w:bidi="he-IL"/>
          </w:rPr>
          <w:delText>that could</w:delText>
        </w:r>
      </w:del>
      <w:ins w:id="970" w:author="Gail Chalew" w:date="2019-10-25T09:03:00Z">
        <w:r w:rsidR="00E92463">
          <w:rPr>
            <w:rFonts w:asciiTheme="majorBidi" w:hAnsiTheme="majorBidi" w:cstheme="majorBidi"/>
            <w:color w:val="000000" w:themeColor="text1"/>
            <w:sz w:val="22"/>
            <w:szCs w:val="22"/>
            <w:lang w:bidi="he-IL"/>
          </w:rPr>
          <w:t>to</w:t>
        </w:r>
      </w:ins>
      <w:r w:rsidRPr="00E445AD">
        <w:rPr>
          <w:rFonts w:asciiTheme="majorBidi" w:hAnsiTheme="majorBidi" w:cstheme="majorBidi"/>
          <w:color w:val="000000" w:themeColor="text1"/>
          <w:sz w:val="22"/>
          <w:szCs w:val="22"/>
          <w:lang w:bidi="he-IL"/>
        </w:rPr>
        <w:t xml:space="preserve"> isolate and test each </w:t>
      </w:r>
      <w:del w:id="971" w:author="Gail Chalew" w:date="2019-10-25T09:04:00Z">
        <w:r w:rsidRPr="00E445AD" w:rsidDel="00E92463">
          <w:rPr>
            <w:rFonts w:asciiTheme="majorBidi" w:hAnsiTheme="majorBidi" w:cstheme="majorBidi"/>
            <w:color w:val="000000" w:themeColor="text1"/>
            <w:sz w:val="22"/>
            <w:szCs w:val="22"/>
            <w:lang w:bidi="he-IL"/>
          </w:rPr>
          <w:delText xml:space="preserve">of the above </w:delText>
        </w:r>
      </w:del>
      <w:r w:rsidRPr="00E445AD">
        <w:rPr>
          <w:rFonts w:asciiTheme="majorBidi" w:hAnsiTheme="majorBidi" w:cstheme="majorBidi"/>
          <w:color w:val="000000" w:themeColor="text1"/>
          <w:sz w:val="22"/>
          <w:szCs w:val="22"/>
          <w:lang w:bidi="he-IL"/>
        </w:rPr>
        <w:t>account</w:t>
      </w:r>
      <w:del w:id="972" w:author="Gail Chalew" w:date="2019-10-25T09:04:00Z">
        <w:r w:rsidRPr="00E445AD" w:rsidDel="00E92463">
          <w:rPr>
            <w:rFonts w:asciiTheme="majorBidi" w:hAnsiTheme="majorBidi" w:cstheme="majorBidi"/>
            <w:color w:val="000000" w:themeColor="text1"/>
            <w:sz w:val="22"/>
            <w:szCs w:val="22"/>
            <w:lang w:bidi="he-IL"/>
          </w:rPr>
          <w:delText>s</w:delText>
        </w:r>
      </w:del>
      <w:r w:rsidRPr="00E445AD">
        <w:rPr>
          <w:rFonts w:asciiTheme="majorBidi" w:hAnsiTheme="majorBidi" w:cstheme="majorBidi"/>
          <w:color w:val="000000" w:themeColor="text1"/>
          <w:sz w:val="22"/>
          <w:szCs w:val="22"/>
          <w:lang w:bidi="he-IL"/>
        </w:rPr>
        <w:t xml:space="preserve">. For instance, to test whether pledges affect </w:t>
      </w:r>
      <w:del w:id="973" w:author="Gail Chalew" w:date="2019-10-25T09:04:00Z">
        <w:r w:rsidRPr="00E445AD" w:rsidDel="00E92463">
          <w:rPr>
            <w:rFonts w:asciiTheme="majorBidi" w:hAnsiTheme="majorBidi" w:cstheme="majorBidi"/>
            <w:color w:val="000000" w:themeColor="text1"/>
            <w:sz w:val="22"/>
            <w:szCs w:val="22"/>
            <w:lang w:bidi="he-IL"/>
          </w:rPr>
          <w:delText xml:space="preserve">the </w:delText>
        </w:r>
      </w:del>
      <w:r w:rsidRPr="00E445AD">
        <w:rPr>
          <w:rFonts w:asciiTheme="majorBidi" w:hAnsiTheme="majorBidi" w:cstheme="majorBidi"/>
          <w:color w:val="000000" w:themeColor="text1"/>
          <w:sz w:val="22"/>
          <w:szCs w:val="22"/>
          <w:lang w:bidi="he-IL"/>
        </w:rPr>
        <w:t>perce</w:t>
      </w:r>
      <w:del w:id="974" w:author="Gail Chalew" w:date="2019-10-25T09:04:00Z">
        <w:r w:rsidRPr="00E445AD" w:rsidDel="00E92463">
          <w:rPr>
            <w:rFonts w:asciiTheme="majorBidi" w:hAnsiTheme="majorBidi" w:cstheme="majorBidi"/>
            <w:color w:val="000000" w:themeColor="text1"/>
            <w:sz w:val="22"/>
            <w:szCs w:val="22"/>
            <w:lang w:bidi="he-IL"/>
          </w:rPr>
          <w:delText>ived</w:delText>
        </w:r>
      </w:del>
      <w:ins w:id="975" w:author="Gail Chalew" w:date="2019-10-25T09:04:00Z">
        <w:r w:rsidR="00E92463">
          <w:rPr>
            <w:rFonts w:asciiTheme="majorBidi" w:hAnsiTheme="majorBidi" w:cstheme="majorBidi"/>
            <w:color w:val="000000" w:themeColor="text1"/>
            <w:sz w:val="22"/>
            <w:szCs w:val="22"/>
            <w:lang w:bidi="he-IL"/>
          </w:rPr>
          <w:t>ptions of</w:t>
        </w:r>
      </w:ins>
      <w:r w:rsidRPr="00E445AD">
        <w:rPr>
          <w:rFonts w:asciiTheme="majorBidi" w:hAnsiTheme="majorBidi" w:cstheme="majorBidi"/>
          <w:color w:val="000000" w:themeColor="text1"/>
          <w:sz w:val="22"/>
          <w:szCs w:val="22"/>
          <w:lang w:bidi="he-IL"/>
        </w:rPr>
        <w:t xml:space="preserve"> social norm</w:t>
      </w:r>
      <w:ins w:id="976" w:author="Gail Chalew" w:date="2019-10-25T09:04:00Z">
        <w:r w:rsidR="00E92463">
          <w:rPr>
            <w:rFonts w:asciiTheme="majorBidi" w:hAnsiTheme="majorBidi" w:cstheme="majorBidi"/>
            <w:color w:val="000000" w:themeColor="text1"/>
            <w:sz w:val="22"/>
            <w:szCs w:val="22"/>
            <w:lang w:bidi="he-IL"/>
          </w:rPr>
          <w:t>s</w:t>
        </w:r>
      </w:ins>
      <w:r w:rsidRPr="00E445AD">
        <w:rPr>
          <w:rFonts w:asciiTheme="majorBidi" w:hAnsiTheme="majorBidi" w:cstheme="majorBidi"/>
          <w:color w:val="000000" w:themeColor="text1"/>
          <w:sz w:val="22"/>
          <w:szCs w:val="22"/>
          <w:lang w:bidi="he-IL"/>
        </w:rPr>
        <w:t xml:space="preserve">, we will ask participants in the study to indicate what is their personal prediction about how many people would cheat under this situation. We </w:t>
      </w:r>
      <w:del w:id="977" w:author="Gail Chalew" w:date="2019-10-25T09:04:00Z">
        <w:r w:rsidRPr="00E445AD" w:rsidDel="00E92463">
          <w:rPr>
            <w:rFonts w:asciiTheme="majorBidi" w:hAnsiTheme="majorBidi" w:cstheme="majorBidi"/>
            <w:color w:val="000000" w:themeColor="text1"/>
            <w:sz w:val="22"/>
            <w:szCs w:val="22"/>
            <w:lang w:bidi="he-IL"/>
          </w:rPr>
          <w:delText xml:space="preserve">will </w:delText>
        </w:r>
      </w:del>
      <w:r w:rsidRPr="00E445AD">
        <w:rPr>
          <w:rFonts w:asciiTheme="majorBidi" w:hAnsiTheme="majorBidi" w:cstheme="majorBidi"/>
          <w:color w:val="000000" w:themeColor="text1"/>
          <w:sz w:val="22"/>
          <w:szCs w:val="22"/>
          <w:lang w:bidi="he-IL"/>
        </w:rPr>
        <w:t xml:space="preserve">predict that the more people </w:t>
      </w:r>
      <w:del w:id="978" w:author="Gail Chalew" w:date="2019-10-25T09:04:00Z">
        <w:r w:rsidRPr="00E445AD" w:rsidDel="00E92463">
          <w:rPr>
            <w:rFonts w:asciiTheme="majorBidi" w:hAnsiTheme="majorBidi" w:cstheme="majorBidi"/>
            <w:color w:val="000000" w:themeColor="text1"/>
            <w:sz w:val="22"/>
            <w:szCs w:val="22"/>
            <w:lang w:bidi="he-IL"/>
          </w:rPr>
          <w:delText xml:space="preserve">will </w:delText>
        </w:r>
      </w:del>
      <w:r w:rsidRPr="00E445AD">
        <w:rPr>
          <w:rFonts w:asciiTheme="majorBidi" w:hAnsiTheme="majorBidi" w:cstheme="majorBidi"/>
          <w:color w:val="000000" w:themeColor="text1"/>
          <w:sz w:val="22"/>
          <w:szCs w:val="22"/>
          <w:lang w:bidi="he-IL"/>
        </w:rPr>
        <w:t xml:space="preserve">believe </w:t>
      </w:r>
      <w:ins w:id="979" w:author="Gail Chalew" w:date="2019-10-26T09:12:00Z">
        <w:r w:rsidR="00E76DA2">
          <w:rPr>
            <w:rFonts w:asciiTheme="majorBidi" w:hAnsiTheme="majorBidi" w:cstheme="majorBidi"/>
            <w:color w:val="000000" w:themeColor="text1"/>
            <w:sz w:val="22"/>
            <w:szCs w:val="22"/>
            <w:lang w:bidi="he-IL"/>
          </w:rPr>
          <w:t xml:space="preserve">that </w:t>
        </w:r>
      </w:ins>
      <w:r w:rsidRPr="00E445AD">
        <w:rPr>
          <w:rFonts w:asciiTheme="majorBidi" w:hAnsiTheme="majorBidi" w:cstheme="majorBidi"/>
          <w:color w:val="000000" w:themeColor="text1"/>
          <w:sz w:val="22"/>
          <w:szCs w:val="22"/>
          <w:lang w:bidi="he-IL"/>
        </w:rPr>
        <w:t xml:space="preserve">others would cheat, the less of an effect the pledge would have. </w:t>
      </w:r>
      <w:commentRangeStart w:id="980"/>
      <w:del w:id="981" w:author="Gail Chalew" w:date="2019-10-25T09:05:00Z">
        <w:r w:rsidRPr="00E445AD" w:rsidDel="00E92463">
          <w:rPr>
            <w:rFonts w:asciiTheme="majorBidi" w:hAnsiTheme="majorBidi" w:cstheme="majorBidi"/>
            <w:color w:val="000000" w:themeColor="text1"/>
            <w:sz w:val="22"/>
            <w:szCs w:val="22"/>
            <w:lang w:bidi="he-IL"/>
          </w:rPr>
          <w:delText>Similarly, we would</w:delText>
        </w:r>
      </w:del>
      <w:ins w:id="982" w:author="Gail Chalew" w:date="2019-10-25T09:05:00Z">
        <w:r w:rsidR="00E92463">
          <w:rPr>
            <w:rFonts w:asciiTheme="majorBidi" w:hAnsiTheme="majorBidi" w:cstheme="majorBidi"/>
            <w:color w:val="000000" w:themeColor="text1"/>
            <w:sz w:val="22"/>
            <w:szCs w:val="22"/>
            <w:lang w:bidi="he-IL"/>
          </w:rPr>
          <w:t>We will then</w:t>
        </w:r>
      </w:ins>
      <w:r w:rsidRPr="00E445AD">
        <w:rPr>
          <w:rFonts w:asciiTheme="majorBidi" w:hAnsiTheme="majorBidi" w:cstheme="majorBidi"/>
          <w:color w:val="000000" w:themeColor="text1"/>
          <w:sz w:val="22"/>
          <w:szCs w:val="22"/>
          <w:lang w:bidi="he-IL"/>
        </w:rPr>
        <w:t xml:space="preserve"> manipulate </w:t>
      </w:r>
      <w:commentRangeEnd w:id="980"/>
      <w:r w:rsidR="00E92463">
        <w:rPr>
          <w:rStyle w:val="CommentReference"/>
        </w:rPr>
        <w:commentReference w:id="980"/>
      </w:r>
      <w:r w:rsidRPr="00E445AD">
        <w:rPr>
          <w:rFonts w:asciiTheme="majorBidi" w:hAnsiTheme="majorBidi" w:cstheme="majorBidi"/>
          <w:color w:val="000000" w:themeColor="text1"/>
          <w:sz w:val="22"/>
          <w:szCs w:val="22"/>
          <w:lang w:bidi="he-IL"/>
        </w:rPr>
        <w:t xml:space="preserve">the descriptive and injunctive social norm by explicitly giving participants different information about how many participants have cheated in the past (e.g., by </w:t>
      </w:r>
      <w:del w:id="983" w:author="Gail Chalew" w:date="2019-10-25T09:05:00Z">
        <w:r w:rsidRPr="00E445AD" w:rsidDel="00E92463">
          <w:rPr>
            <w:rFonts w:asciiTheme="majorBidi" w:hAnsiTheme="majorBidi" w:cstheme="majorBidi"/>
            <w:color w:val="000000" w:themeColor="text1"/>
            <w:sz w:val="22"/>
            <w:szCs w:val="22"/>
            <w:lang w:bidi="he-IL"/>
          </w:rPr>
          <w:delText xml:space="preserve">either </w:delText>
        </w:r>
      </w:del>
      <w:r w:rsidRPr="00E445AD">
        <w:rPr>
          <w:rFonts w:asciiTheme="majorBidi" w:hAnsiTheme="majorBidi" w:cstheme="majorBidi"/>
          <w:color w:val="000000" w:themeColor="text1"/>
          <w:sz w:val="22"/>
          <w:szCs w:val="22"/>
          <w:lang w:bidi="he-IL"/>
        </w:rPr>
        <w:t xml:space="preserve">highlighting </w:t>
      </w:r>
      <w:ins w:id="984" w:author="Gail Chalew" w:date="2019-10-25T09:05:00Z">
        <w:r w:rsidR="00E92463">
          <w:rPr>
            <w:rFonts w:asciiTheme="majorBidi" w:hAnsiTheme="majorBidi" w:cstheme="majorBidi"/>
            <w:color w:val="000000" w:themeColor="text1"/>
            <w:sz w:val="22"/>
            <w:szCs w:val="22"/>
            <w:lang w:bidi="he-IL"/>
          </w:rPr>
          <w:t xml:space="preserve">either </w:t>
        </w:r>
      </w:ins>
      <w:r w:rsidRPr="00E445AD">
        <w:rPr>
          <w:rFonts w:asciiTheme="majorBidi" w:hAnsiTheme="majorBidi" w:cstheme="majorBidi"/>
          <w:color w:val="000000" w:themeColor="text1"/>
          <w:sz w:val="22"/>
          <w:szCs w:val="22"/>
          <w:lang w:bidi="he-IL"/>
        </w:rPr>
        <w:t xml:space="preserve">the percent of people who cheated </w:t>
      </w:r>
      <w:del w:id="985" w:author="Gail Chalew" w:date="2019-10-25T09:05:00Z">
        <w:r w:rsidRPr="00E445AD" w:rsidDel="00E92463">
          <w:rPr>
            <w:rFonts w:asciiTheme="majorBidi" w:hAnsiTheme="majorBidi" w:cstheme="majorBidi"/>
            <w:color w:val="000000" w:themeColor="text1"/>
            <w:sz w:val="22"/>
            <w:szCs w:val="22"/>
            <w:lang w:bidi="he-IL"/>
          </w:rPr>
          <w:delText xml:space="preserve">– </w:delText>
        </w:r>
      </w:del>
      <w:r w:rsidRPr="00E445AD">
        <w:rPr>
          <w:rFonts w:asciiTheme="majorBidi" w:hAnsiTheme="majorBidi" w:cstheme="majorBidi"/>
          <w:color w:val="000000" w:themeColor="text1"/>
          <w:sz w:val="22"/>
          <w:szCs w:val="22"/>
          <w:lang w:bidi="he-IL"/>
        </w:rPr>
        <w:t>to invoke a dishonest social norm</w:t>
      </w:r>
      <w:del w:id="986" w:author="Gail Chalew" w:date="2019-10-25T09:05:00Z">
        <w:r w:rsidRPr="00E445AD" w:rsidDel="00E92463">
          <w:rPr>
            <w:rFonts w:asciiTheme="majorBidi" w:hAnsiTheme="majorBidi" w:cstheme="majorBidi"/>
            <w:color w:val="000000" w:themeColor="text1"/>
            <w:sz w:val="22"/>
            <w:szCs w:val="22"/>
            <w:lang w:bidi="he-IL"/>
          </w:rPr>
          <w:delText xml:space="preserve"> -</w:delText>
        </w:r>
      </w:del>
      <w:r w:rsidRPr="00E445AD">
        <w:rPr>
          <w:rFonts w:asciiTheme="majorBidi" w:hAnsiTheme="majorBidi" w:cstheme="majorBidi"/>
          <w:color w:val="000000" w:themeColor="text1"/>
          <w:sz w:val="22"/>
          <w:szCs w:val="22"/>
          <w:lang w:bidi="he-IL"/>
        </w:rPr>
        <w:t xml:space="preserve"> or the percent of people who did not cheat </w:t>
      </w:r>
      <w:del w:id="987" w:author="Gail Chalew" w:date="2019-10-25T09:05:00Z">
        <w:r w:rsidRPr="00E445AD" w:rsidDel="00E92463">
          <w:rPr>
            <w:rFonts w:asciiTheme="majorBidi" w:hAnsiTheme="majorBidi" w:cstheme="majorBidi"/>
            <w:color w:val="000000" w:themeColor="text1"/>
            <w:sz w:val="22"/>
            <w:szCs w:val="22"/>
            <w:lang w:bidi="he-IL"/>
          </w:rPr>
          <w:delText xml:space="preserve">– </w:delText>
        </w:r>
      </w:del>
      <w:r w:rsidRPr="00E445AD">
        <w:rPr>
          <w:rFonts w:asciiTheme="majorBidi" w:hAnsiTheme="majorBidi" w:cstheme="majorBidi"/>
          <w:color w:val="000000" w:themeColor="text1"/>
          <w:sz w:val="22"/>
          <w:szCs w:val="22"/>
          <w:lang w:bidi="he-IL"/>
        </w:rPr>
        <w:t xml:space="preserve">to </w:t>
      </w:r>
      <w:del w:id="988" w:author="Gail Chalew" w:date="2019-10-25T09:05:00Z">
        <w:r w:rsidRPr="00E445AD" w:rsidDel="00E92463">
          <w:rPr>
            <w:rFonts w:asciiTheme="majorBidi" w:hAnsiTheme="majorBidi" w:cstheme="majorBidi"/>
            <w:color w:val="000000" w:themeColor="text1"/>
            <w:sz w:val="22"/>
            <w:szCs w:val="22"/>
            <w:lang w:bidi="he-IL"/>
          </w:rPr>
          <w:delText xml:space="preserve">stress </w:delText>
        </w:r>
      </w:del>
      <w:ins w:id="989" w:author="Gail Chalew" w:date="2019-10-25T09:05:00Z">
        <w:r w:rsidR="00E92463">
          <w:rPr>
            <w:rFonts w:asciiTheme="majorBidi" w:hAnsiTheme="majorBidi" w:cstheme="majorBidi"/>
            <w:color w:val="000000" w:themeColor="text1"/>
            <w:sz w:val="22"/>
            <w:szCs w:val="22"/>
            <w:lang w:bidi="he-IL"/>
          </w:rPr>
          <w:t>emphasize</w:t>
        </w:r>
        <w:r w:rsidR="00E92463" w:rsidRPr="00E445AD">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 xml:space="preserve">a social norm of honesty). We </w:t>
      </w:r>
      <w:del w:id="990" w:author="Gail Chalew" w:date="2019-10-25T09:06:00Z">
        <w:r w:rsidRPr="00E445AD" w:rsidDel="00E92463">
          <w:rPr>
            <w:rFonts w:asciiTheme="majorBidi" w:hAnsiTheme="majorBidi" w:cstheme="majorBidi"/>
            <w:color w:val="000000" w:themeColor="text1"/>
            <w:sz w:val="22"/>
            <w:szCs w:val="22"/>
            <w:lang w:bidi="he-IL"/>
          </w:rPr>
          <w:delText xml:space="preserve">would </w:delText>
        </w:r>
      </w:del>
      <w:ins w:id="991" w:author="Gail Chalew" w:date="2019-10-25T09:06:00Z">
        <w:r w:rsidR="00E92463">
          <w:rPr>
            <w:rFonts w:asciiTheme="majorBidi" w:hAnsiTheme="majorBidi" w:cstheme="majorBidi"/>
            <w:color w:val="000000" w:themeColor="text1"/>
            <w:sz w:val="22"/>
            <w:szCs w:val="22"/>
            <w:lang w:bidi="he-IL"/>
          </w:rPr>
          <w:t>will</w:t>
        </w:r>
        <w:r w:rsidR="00E92463" w:rsidRPr="00E445AD">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 xml:space="preserve">design </w:t>
      </w:r>
      <w:r w:rsidR="008A4E78">
        <w:rPr>
          <w:rFonts w:asciiTheme="majorBidi" w:hAnsiTheme="majorBidi" w:cstheme="majorBidi"/>
          <w:color w:val="000000" w:themeColor="text1"/>
          <w:sz w:val="22"/>
          <w:szCs w:val="22"/>
          <w:lang w:bidi="he-IL"/>
        </w:rPr>
        <w:t>additional</w:t>
      </w:r>
      <w:r w:rsidRPr="00E445AD">
        <w:rPr>
          <w:rFonts w:asciiTheme="majorBidi" w:hAnsiTheme="majorBidi" w:cstheme="majorBidi"/>
          <w:color w:val="000000" w:themeColor="text1"/>
          <w:sz w:val="22"/>
          <w:szCs w:val="22"/>
          <w:lang w:bidi="he-IL"/>
        </w:rPr>
        <w:t xml:space="preserve"> experimental manipulations to test the role of </w:t>
      </w:r>
      <w:del w:id="992" w:author="Gail Chalew" w:date="2019-10-25T09:06:00Z">
        <w:r w:rsidRPr="00E445AD" w:rsidDel="00E92463">
          <w:rPr>
            <w:rFonts w:asciiTheme="majorBidi" w:hAnsiTheme="majorBidi" w:cstheme="majorBidi"/>
            <w:color w:val="000000" w:themeColor="text1"/>
            <w:sz w:val="22"/>
            <w:szCs w:val="22"/>
            <w:lang w:bidi="he-IL"/>
          </w:rPr>
          <w:delText xml:space="preserve">the </w:delText>
        </w:r>
      </w:del>
      <w:r w:rsidRPr="00E445AD">
        <w:rPr>
          <w:rFonts w:asciiTheme="majorBidi" w:hAnsiTheme="majorBidi" w:cstheme="majorBidi"/>
          <w:color w:val="000000" w:themeColor="text1"/>
          <w:sz w:val="22"/>
          <w:szCs w:val="22"/>
          <w:lang w:bidi="he-IL"/>
        </w:rPr>
        <w:t xml:space="preserve">other factors that could explain the effects of pledges, including their effects on </w:t>
      </w:r>
      <w:ins w:id="993" w:author="Gail Chalew" w:date="2019-10-25T09:06:00Z">
        <w:r w:rsidR="00E92463">
          <w:rPr>
            <w:rFonts w:asciiTheme="majorBidi" w:hAnsiTheme="majorBidi" w:cstheme="majorBidi"/>
            <w:color w:val="000000" w:themeColor="text1"/>
            <w:sz w:val="22"/>
            <w:szCs w:val="22"/>
            <w:lang w:bidi="he-IL"/>
          </w:rPr>
          <w:t xml:space="preserve">the saliency of </w:t>
        </w:r>
      </w:ins>
      <w:r w:rsidRPr="00E445AD">
        <w:rPr>
          <w:rFonts w:asciiTheme="majorBidi" w:hAnsiTheme="majorBidi" w:cstheme="majorBidi"/>
          <w:color w:val="000000" w:themeColor="text1"/>
          <w:sz w:val="22"/>
          <w:szCs w:val="22"/>
          <w:lang w:bidi="he-IL"/>
        </w:rPr>
        <w:t>moral values</w:t>
      </w:r>
      <w:del w:id="994" w:author="Gail Chalew" w:date="2019-10-25T09:06:00Z">
        <w:r w:rsidRPr="00E445AD" w:rsidDel="00E92463">
          <w:rPr>
            <w:rFonts w:asciiTheme="majorBidi" w:hAnsiTheme="majorBidi" w:cstheme="majorBidi"/>
            <w:color w:val="000000" w:themeColor="text1"/>
            <w:sz w:val="22"/>
            <w:szCs w:val="22"/>
            <w:lang w:bidi="he-IL"/>
          </w:rPr>
          <w:delText xml:space="preserve"> saliency</w:delText>
        </w:r>
      </w:del>
      <w:r w:rsidRPr="00E445AD">
        <w:rPr>
          <w:rFonts w:asciiTheme="majorBidi" w:hAnsiTheme="majorBidi" w:cstheme="majorBidi"/>
          <w:color w:val="000000" w:themeColor="text1"/>
          <w:sz w:val="22"/>
          <w:szCs w:val="22"/>
          <w:lang w:bidi="he-IL"/>
        </w:rPr>
        <w:t xml:space="preserve">, self-consistency, or perceived risks and penalties.  </w:t>
      </w:r>
    </w:p>
    <w:p w14:paraId="134648EF" w14:textId="79AD82F5" w:rsidR="00BA5731" w:rsidRPr="00E92463" w:rsidRDefault="00BA5731" w:rsidP="00E76DA2">
      <w:pPr>
        <w:pStyle w:val="ListParagraph"/>
        <w:numPr>
          <w:ilvl w:val="0"/>
          <w:numId w:val="16"/>
        </w:numPr>
        <w:spacing w:line="360" w:lineRule="auto"/>
        <w:rPr>
          <w:rFonts w:asciiTheme="majorBidi" w:hAnsiTheme="majorBidi" w:cstheme="majorBidi"/>
          <w:b/>
          <w:bCs/>
          <w:color w:val="000000" w:themeColor="text1"/>
          <w:sz w:val="22"/>
          <w:szCs w:val="22"/>
          <w:lang w:bidi="he-IL"/>
        </w:rPr>
      </w:pPr>
      <w:del w:id="995" w:author="Gail Chalew" w:date="2019-10-25T09:07:00Z">
        <w:r w:rsidRPr="00E92463" w:rsidDel="00E92463">
          <w:rPr>
            <w:rFonts w:asciiTheme="majorBidi" w:hAnsiTheme="majorBidi" w:cstheme="majorBidi"/>
            <w:b/>
            <w:bCs/>
            <w:color w:val="000000" w:themeColor="text1"/>
            <w:sz w:val="22"/>
            <w:szCs w:val="22"/>
            <w:lang w:bidi="he-IL"/>
          </w:rPr>
          <w:delText>Pledges’ optimal design</w:delText>
        </w:r>
      </w:del>
      <w:ins w:id="996" w:author="Gail Chalew" w:date="2019-10-25T09:07:00Z">
        <w:r w:rsidR="00E92463" w:rsidRPr="00E76DA2">
          <w:rPr>
            <w:rFonts w:asciiTheme="majorBidi" w:hAnsiTheme="majorBidi" w:cstheme="majorBidi"/>
            <w:b/>
            <w:bCs/>
            <w:color w:val="000000" w:themeColor="text1"/>
            <w:sz w:val="22"/>
            <w:szCs w:val="22"/>
            <w:lang w:bidi="he-IL"/>
          </w:rPr>
          <w:t xml:space="preserve">Identifying </w:t>
        </w:r>
        <w:r w:rsidR="00E76DA2" w:rsidRPr="00E76DA2">
          <w:rPr>
            <w:rFonts w:asciiTheme="majorBidi" w:hAnsiTheme="majorBidi" w:cstheme="majorBidi"/>
            <w:b/>
            <w:bCs/>
            <w:color w:val="000000" w:themeColor="text1"/>
            <w:sz w:val="22"/>
            <w:szCs w:val="22"/>
            <w:lang w:bidi="he-IL"/>
          </w:rPr>
          <w:t>how to optimally design pledges</w:t>
        </w:r>
      </w:ins>
    </w:p>
    <w:p w14:paraId="0A68BD2A" w14:textId="090D50D8" w:rsidR="001D0DD9" w:rsidRDefault="00BA5731" w:rsidP="00E76DA2">
      <w:pPr>
        <w:spacing w:line="360" w:lineRule="auto"/>
        <w:rPr>
          <w:rFonts w:asciiTheme="majorBidi" w:hAnsiTheme="majorBidi" w:cstheme="majorBidi"/>
          <w:color w:val="000000" w:themeColor="text1"/>
          <w:sz w:val="22"/>
          <w:szCs w:val="22"/>
          <w:lang w:bidi="he-IL"/>
        </w:rPr>
        <w:pPrChange w:id="997" w:author="Gail Chalew" w:date="2019-10-26T09:13:00Z">
          <w:pPr>
            <w:spacing w:line="360" w:lineRule="auto"/>
            <w:ind w:firstLine="360"/>
          </w:pPr>
        </w:pPrChange>
      </w:pPr>
      <w:r w:rsidRPr="00E445AD">
        <w:rPr>
          <w:rFonts w:asciiTheme="majorBidi" w:hAnsiTheme="majorBidi" w:cstheme="majorBidi"/>
          <w:color w:val="000000" w:themeColor="text1"/>
          <w:sz w:val="22"/>
          <w:szCs w:val="22"/>
          <w:lang w:bidi="he-IL"/>
        </w:rPr>
        <w:t xml:space="preserve">After we achieve </w:t>
      </w:r>
      <w:r w:rsidR="00321FC4">
        <w:rPr>
          <w:rFonts w:asciiTheme="majorBidi" w:hAnsiTheme="majorBidi" w:cstheme="majorBidi"/>
          <w:color w:val="000000" w:themeColor="text1"/>
          <w:sz w:val="22"/>
          <w:szCs w:val="22"/>
          <w:lang w:bidi="he-IL"/>
        </w:rPr>
        <w:t>an</w:t>
      </w:r>
      <w:r w:rsidRPr="00E445AD">
        <w:rPr>
          <w:rFonts w:asciiTheme="majorBidi" w:hAnsiTheme="majorBidi" w:cstheme="majorBidi"/>
          <w:color w:val="000000" w:themeColor="text1"/>
          <w:sz w:val="22"/>
          <w:szCs w:val="22"/>
          <w:lang w:bidi="he-IL"/>
        </w:rPr>
        <w:t xml:space="preserve"> understanding of when and why pledges reduce dishonesty, we will explore the optimal </w:t>
      </w:r>
      <w:ins w:id="998" w:author="Gail Chalew" w:date="2019-10-25T09:07:00Z">
        <w:r w:rsidR="00E92463">
          <w:rPr>
            <w:rFonts w:asciiTheme="majorBidi" w:hAnsiTheme="majorBidi" w:cstheme="majorBidi"/>
            <w:color w:val="000000" w:themeColor="text1"/>
            <w:sz w:val="22"/>
            <w:szCs w:val="22"/>
            <w:lang w:bidi="he-IL"/>
          </w:rPr>
          <w:t xml:space="preserve">language and content of </w:t>
        </w:r>
      </w:ins>
      <w:del w:id="999" w:author="Gail Chalew" w:date="2019-10-25T09:08:00Z">
        <w:r w:rsidRPr="00E445AD" w:rsidDel="00E92463">
          <w:rPr>
            <w:rFonts w:asciiTheme="majorBidi" w:hAnsiTheme="majorBidi" w:cstheme="majorBidi"/>
            <w:color w:val="000000" w:themeColor="text1"/>
            <w:sz w:val="22"/>
            <w:szCs w:val="22"/>
            <w:lang w:bidi="he-IL"/>
          </w:rPr>
          <w:delText xml:space="preserve">design of </w:delText>
        </w:r>
      </w:del>
      <w:r w:rsidRPr="00E445AD">
        <w:rPr>
          <w:rFonts w:asciiTheme="majorBidi" w:hAnsiTheme="majorBidi" w:cstheme="majorBidi"/>
          <w:color w:val="000000" w:themeColor="text1"/>
          <w:sz w:val="22"/>
          <w:szCs w:val="22"/>
          <w:lang w:bidi="he-IL"/>
        </w:rPr>
        <w:t>pledges</w:t>
      </w:r>
      <w:del w:id="1000" w:author="Gail Chalew" w:date="2019-10-25T09:08:00Z">
        <w:r w:rsidRPr="00E445AD" w:rsidDel="00E92463">
          <w:rPr>
            <w:rFonts w:asciiTheme="majorBidi" w:hAnsiTheme="majorBidi" w:cstheme="majorBidi"/>
            <w:color w:val="000000" w:themeColor="text1"/>
            <w:sz w:val="22"/>
            <w:szCs w:val="22"/>
            <w:lang w:bidi="he-IL"/>
          </w:rPr>
          <w:delText xml:space="preserve"> in terms of their language and content</w:delText>
        </w:r>
      </w:del>
      <w:r w:rsidRPr="00E445AD">
        <w:rPr>
          <w:rFonts w:asciiTheme="majorBidi" w:hAnsiTheme="majorBidi" w:cstheme="majorBidi"/>
          <w:color w:val="000000" w:themeColor="text1"/>
          <w:sz w:val="22"/>
          <w:szCs w:val="22"/>
          <w:lang w:bidi="he-IL"/>
        </w:rPr>
        <w:t xml:space="preserve">. </w:t>
      </w:r>
      <w:ins w:id="1001" w:author="Gail Chalew" w:date="2019-10-25T09:09:00Z">
        <w:r w:rsidR="00E92463">
          <w:rPr>
            <w:rFonts w:asciiTheme="majorBidi" w:hAnsiTheme="majorBidi" w:cstheme="majorBidi"/>
            <w:color w:val="000000" w:themeColor="text1"/>
            <w:sz w:val="22"/>
            <w:szCs w:val="22"/>
            <w:lang w:bidi="he-IL"/>
          </w:rPr>
          <w:t xml:space="preserve">The major </w:t>
        </w:r>
      </w:ins>
      <w:ins w:id="1002" w:author="Gail Chalew" w:date="2019-10-25T09:10:00Z">
        <w:r w:rsidR="00E92463">
          <w:rPr>
            <w:rFonts w:asciiTheme="majorBidi" w:hAnsiTheme="majorBidi" w:cstheme="majorBidi"/>
            <w:color w:val="000000" w:themeColor="text1"/>
            <w:sz w:val="22"/>
            <w:szCs w:val="22"/>
            <w:lang w:bidi="he-IL"/>
          </w:rPr>
          <w:t>issue</w:t>
        </w:r>
      </w:ins>
      <w:ins w:id="1003" w:author="Gail Chalew" w:date="2019-10-25T09:09:00Z">
        <w:r w:rsidR="00E92463">
          <w:rPr>
            <w:rFonts w:asciiTheme="majorBidi" w:hAnsiTheme="majorBidi" w:cstheme="majorBidi"/>
            <w:color w:val="000000" w:themeColor="text1"/>
            <w:sz w:val="22"/>
            <w:szCs w:val="22"/>
            <w:lang w:bidi="he-IL"/>
          </w:rPr>
          <w:t xml:space="preserve"> is </w:t>
        </w:r>
        <w:r w:rsidR="00E92463" w:rsidRPr="00E445AD">
          <w:rPr>
            <w:rFonts w:asciiTheme="majorBidi" w:hAnsiTheme="majorBidi" w:cstheme="majorBidi"/>
            <w:color w:val="000000" w:themeColor="text1"/>
            <w:sz w:val="22"/>
            <w:szCs w:val="22"/>
            <w:lang w:bidi="he-IL"/>
          </w:rPr>
          <w:t>how clear, specific</w:t>
        </w:r>
      </w:ins>
      <w:ins w:id="1004" w:author="Gail Chalew" w:date="2019-10-26T09:13:00Z">
        <w:r w:rsidR="00EE6C6E">
          <w:rPr>
            <w:rFonts w:asciiTheme="majorBidi" w:hAnsiTheme="majorBidi" w:cstheme="majorBidi"/>
            <w:color w:val="000000" w:themeColor="text1"/>
            <w:sz w:val="22"/>
            <w:szCs w:val="22"/>
            <w:lang w:bidi="he-IL"/>
          </w:rPr>
          <w:t>,</w:t>
        </w:r>
      </w:ins>
      <w:ins w:id="1005" w:author="Gail Chalew" w:date="2019-10-25T09:09:00Z">
        <w:r w:rsidR="00E92463" w:rsidRPr="00E445AD">
          <w:rPr>
            <w:rFonts w:asciiTheme="majorBidi" w:hAnsiTheme="majorBidi" w:cstheme="majorBidi"/>
            <w:color w:val="000000" w:themeColor="text1"/>
            <w:sz w:val="22"/>
            <w:szCs w:val="22"/>
            <w:lang w:bidi="he-IL"/>
          </w:rPr>
          <w:t xml:space="preserve"> and particular the statement should </w:t>
        </w:r>
        <w:r w:rsidR="00E92463">
          <w:rPr>
            <w:rFonts w:asciiTheme="majorBidi" w:hAnsiTheme="majorBidi" w:cstheme="majorBidi"/>
            <w:color w:val="000000" w:themeColor="text1"/>
            <w:sz w:val="22"/>
            <w:szCs w:val="22"/>
            <w:lang w:bidi="he-IL"/>
          </w:rPr>
          <w:t>be.</w:t>
        </w:r>
        <w:r w:rsidR="00E92463" w:rsidRPr="00E445AD">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 xml:space="preserve">When </w:t>
      </w:r>
      <w:del w:id="1006" w:author="Gail Chalew" w:date="2019-10-25T09:08:00Z">
        <w:r w:rsidRPr="00E445AD" w:rsidDel="00E92463">
          <w:rPr>
            <w:rFonts w:asciiTheme="majorBidi" w:hAnsiTheme="majorBidi" w:cstheme="majorBidi"/>
            <w:color w:val="000000" w:themeColor="text1"/>
            <w:sz w:val="22"/>
            <w:szCs w:val="22"/>
            <w:lang w:bidi="he-IL"/>
          </w:rPr>
          <w:delText xml:space="preserve">forming </w:delText>
        </w:r>
      </w:del>
      <w:ins w:id="1007" w:author="Gail Chalew" w:date="2019-10-25T09:08:00Z">
        <w:r w:rsidR="00E92463">
          <w:rPr>
            <w:rFonts w:asciiTheme="majorBidi" w:hAnsiTheme="majorBidi" w:cstheme="majorBidi"/>
            <w:color w:val="000000" w:themeColor="text1"/>
            <w:sz w:val="22"/>
            <w:szCs w:val="22"/>
            <w:lang w:bidi="he-IL"/>
          </w:rPr>
          <w:t>creating</w:t>
        </w:r>
        <w:r w:rsidR="00E92463" w:rsidRPr="00E445AD">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 xml:space="preserve">pledges, choice architects (e.g., policy makers) must decide </w:t>
      </w:r>
      <w:r w:rsidR="00321FC4">
        <w:rPr>
          <w:rFonts w:asciiTheme="majorBidi" w:hAnsiTheme="majorBidi" w:cstheme="majorBidi"/>
          <w:color w:val="000000" w:themeColor="text1"/>
          <w:sz w:val="22"/>
          <w:szCs w:val="22"/>
          <w:lang w:bidi="he-IL"/>
        </w:rPr>
        <w:t>on t</w:t>
      </w:r>
      <w:r w:rsidRPr="00E445AD">
        <w:rPr>
          <w:rFonts w:asciiTheme="majorBidi" w:hAnsiTheme="majorBidi" w:cstheme="majorBidi"/>
          <w:color w:val="000000" w:themeColor="text1"/>
          <w:sz w:val="22"/>
          <w:szCs w:val="22"/>
          <w:lang w:bidi="he-IL"/>
        </w:rPr>
        <w:t>he level of specificity in describing the desired (honest) behavior</w:t>
      </w:r>
      <w:del w:id="1008" w:author="Gail Chalew" w:date="2019-10-25T09:08:00Z">
        <w:r w:rsidRPr="00E445AD" w:rsidDel="00E92463">
          <w:rPr>
            <w:rFonts w:asciiTheme="majorBidi" w:hAnsiTheme="majorBidi" w:cstheme="majorBidi"/>
            <w:color w:val="000000" w:themeColor="text1"/>
            <w:sz w:val="22"/>
            <w:szCs w:val="22"/>
            <w:lang w:bidi="he-IL"/>
          </w:rPr>
          <w:delText>,</w:delText>
        </w:r>
      </w:del>
      <w:del w:id="1009" w:author="Gail Chalew" w:date="2019-10-25T09:13:00Z">
        <w:r w:rsidRPr="00E445AD" w:rsidDel="00133290">
          <w:rPr>
            <w:rFonts w:asciiTheme="majorBidi" w:hAnsiTheme="majorBidi" w:cstheme="majorBidi"/>
            <w:color w:val="000000" w:themeColor="text1"/>
            <w:sz w:val="22"/>
            <w:szCs w:val="22"/>
            <w:lang w:bidi="he-IL"/>
          </w:rPr>
          <w:delText xml:space="preserve"> and </w:delText>
        </w:r>
      </w:del>
      <w:del w:id="1010" w:author="Gail Chalew" w:date="2019-10-25T09:08:00Z">
        <w:r w:rsidRPr="00E445AD" w:rsidDel="00E92463">
          <w:rPr>
            <w:rFonts w:asciiTheme="majorBidi" w:hAnsiTheme="majorBidi" w:cstheme="majorBidi"/>
            <w:color w:val="000000" w:themeColor="text1"/>
            <w:sz w:val="22"/>
            <w:szCs w:val="22"/>
            <w:lang w:bidi="he-IL"/>
          </w:rPr>
          <w:delText>to what</w:delText>
        </w:r>
      </w:del>
      <w:del w:id="1011" w:author="Gail Chalew" w:date="2019-10-25T09:13:00Z">
        <w:r w:rsidRPr="00E445AD" w:rsidDel="00133290">
          <w:rPr>
            <w:rFonts w:asciiTheme="majorBidi" w:hAnsiTheme="majorBidi" w:cstheme="majorBidi"/>
            <w:color w:val="000000" w:themeColor="text1"/>
            <w:sz w:val="22"/>
            <w:szCs w:val="22"/>
            <w:lang w:bidi="he-IL"/>
          </w:rPr>
          <w:delText xml:space="preserve"> </w:delText>
        </w:r>
      </w:del>
      <w:del w:id="1012" w:author="Gail Chalew" w:date="2019-10-25T09:08:00Z">
        <w:r w:rsidRPr="00E445AD" w:rsidDel="00E92463">
          <w:rPr>
            <w:rFonts w:asciiTheme="majorBidi" w:hAnsiTheme="majorBidi" w:cstheme="majorBidi"/>
            <w:color w:val="000000" w:themeColor="text1"/>
            <w:sz w:val="22"/>
            <w:szCs w:val="22"/>
            <w:lang w:bidi="he-IL"/>
          </w:rPr>
          <w:delText>degree would they rely on</w:delText>
        </w:r>
      </w:del>
      <w:del w:id="1013" w:author="Gail Chalew" w:date="2019-10-25T09:13:00Z">
        <w:r w:rsidRPr="00E445AD" w:rsidDel="00133290">
          <w:rPr>
            <w:rFonts w:asciiTheme="majorBidi" w:hAnsiTheme="majorBidi" w:cstheme="majorBidi"/>
            <w:color w:val="000000" w:themeColor="text1"/>
            <w:sz w:val="22"/>
            <w:szCs w:val="22"/>
            <w:lang w:bidi="he-IL"/>
          </w:rPr>
          <w:delText xml:space="preserve"> legal and formal language</w:delText>
        </w:r>
      </w:del>
      <w:r w:rsidRPr="00E445AD">
        <w:rPr>
          <w:rFonts w:asciiTheme="majorBidi" w:hAnsiTheme="majorBidi" w:cstheme="majorBidi"/>
          <w:color w:val="000000" w:themeColor="text1"/>
          <w:sz w:val="22"/>
          <w:szCs w:val="22"/>
          <w:lang w:bidi="he-IL"/>
        </w:rPr>
        <w:t xml:space="preserve">. </w:t>
      </w:r>
      <w:del w:id="1014" w:author="Gail Chalew" w:date="2019-10-25T09:09:00Z">
        <w:r w:rsidRPr="00E445AD" w:rsidDel="00E92463">
          <w:rPr>
            <w:rFonts w:asciiTheme="majorBidi" w:hAnsiTheme="majorBidi" w:cstheme="majorBidi"/>
            <w:color w:val="000000" w:themeColor="text1"/>
            <w:sz w:val="22"/>
            <w:szCs w:val="22"/>
            <w:lang w:bidi="he-IL"/>
          </w:rPr>
          <w:delText xml:space="preserve">The question is how clear, specific and particular </w:delText>
        </w:r>
        <w:r w:rsidR="004713CA" w:rsidRPr="00E445AD" w:rsidDel="00E92463">
          <w:rPr>
            <w:rFonts w:asciiTheme="majorBidi" w:hAnsiTheme="majorBidi" w:cstheme="majorBidi"/>
            <w:color w:val="000000" w:themeColor="text1"/>
            <w:sz w:val="22"/>
            <w:szCs w:val="22"/>
            <w:lang w:bidi="he-IL"/>
          </w:rPr>
          <w:delText>the statement should</w:delText>
        </w:r>
        <w:r w:rsidRPr="00E445AD" w:rsidDel="00E92463">
          <w:rPr>
            <w:rFonts w:asciiTheme="majorBidi" w:hAnsiTheme="majorBidi" w:cstheme="majorBidi"/>
            <w:color w:val="000000" w:themeColor="text1"/>
            <w:sz w:val="22"/>
            <w:szCs w:val="22"/>
            <w:lang w:bidi="he-IL"/>
          </w:rPr>
          <w:delText xml:space="preserve"> </w:delText>
        </w:r>
        <w:r w:rsidR="004713CA" w:rsidDel="00E92463">
          <w:rPr>
            <w:rFonts w:asciiTheme="majorBidi" w:hAnsiTheme="majorBidi" w:cstheme="majorBidi"/>
            <w:color w:val="000000" w:themeColor="text1"/>
            <w:sz w:val="22"/>
            <w:szCs w:val="22"/>
            <w:lang w:bidi="he-IL"/>
          </w:rPr>
          <w:delText>be</w:delText>
        </w:r>
        <w:r w:rsidRPr="00E445AD" w:rsidDel="00E92463">
          <w:rPr>
            <w:rFonts w:asciiTheme="majorBidi" w:hAnsiTheme="majorBidi" w:cstheme="majorBidi"/>
            <w:color w:val="000000" w:themeColor="text1"/>
            <w:sz w:val="22"/>
            <w:szCs w:val="22"/>
            <w:lang w:bidi="he-IL"/>
          </w:rPr>
          <w:delText xml:space="preserve">. </w:delText>
        </w:r>
      </w:del>
      <w:r w:rsidRPr="00E445AD">
        <w:rPr>
          <w:rFonts w:asciiTheme="majorBidi" w:hAnsiTheme="majorBidi" w:cstheme="majorBidi"/>
          <w:color w:val="000000" w:themeColor="text1"/>
          <w:sz w:val="22"/>
          <w:szCs w:val="22"/>
          <w:lang w:bidi="he-IL"/>
        </w:rPr>
        <w:t xml:space="preserve">Research on standards </w:t>
      </w:r>
      <w:del w:id="1015" w:author="Gail Chalew" w:date="2019-10-25T09:09:00Z">
        <w:r w:rsidRPr="00E445AD" w:rsidDel="00E92463">
          <w:rPr>
            <w:rFonts w:asciiTheme="majorBidi" w:hAnsiTheme="majorBidi" w:cstheme="majorBidi"/>
            <w:color w:val="000000" w:themeColor="text1"/>
            <w:sz w:val="22"/>
            <w:szCs w:val="22"/>
            <w:lang w:bidi="he-IL"/>
          </w:rPr>
          <w:delText>vs.</w:delText>
        </w:r>
      </w:del>
      <w:ins w:id="1016" w:author="Gail Chalew" w:date="2019-10-25T09:09:00Z">
        <w:r w:rsidR="00E92463">
          <w:rPr>
            <w:rFonts w:asciiTheme="majorBidi" w:hAnsiTheme="majorBidi" w:cstheme="majorBidi"/>
            <w:color w:val="000000" w:themeColor="text1"/>
            <w:sz w:val="22"/>
            <w:szCs w:val="22"/>
            <w:lang w:bidi="he-IL"/>
          </w:rPr>
          <w:t>versus</w:t>
        </w:r>
      </w:ins>
      <w:r w:rsidRPr="00E445AD">
        <w:rPr>
          <w:rFonts w:asciiTheme="majorBidi" w:hAnsiTheme="majorBidi" w:cstheme="majorBidi"/>
          <w:color w:val="000000" w:themeColor="text1"/>
          <w:sz w:val="22"/>
          <w:szCs w:val="22"/>
          <w:lang w:bidi="he-IL"/>
        </w:rPr>
        <w:t xml:space="preserve"> rules</w:t>
      </w:r>
      <w:r>
        <w:rPr>
          <w:rFonts w:asciiTheme="majorBidi" w:hAnsiTheme="majorBidi" w:cstheme="majorBidi"/>
          <w:color w:val="000000" w:themeColor="text1"/>
          <w:sz w:val="22"/>
          <w:szCs w:val="22"/>
          <w:lang w:bidi="he-IL"/>
        </w:rPr>
        <w:t xml:space="preserve"> (Kaplow, 1992)</w:t>
      </w:r>
      <w:r w:rsidRPr="00E445AD">
        <w:rPr>
          <w:rFonts w:asciiTheme="majorBidi" w:hAnsiTheme="majorBidi" w:cstheme="majorBidi"/>
          <w:color w:val="000000" w:themeColor="text1"/>
          <w:sz w:val="22"/>
          <w:szCs w:val="22"/>
          <w:lang w:bidi="he-IL"/>
        </w:rPr>
        <w:t xml:space="preserve"> suggests there is a trade-off between detailed and general commitments, </w:t>
      </w:r>
      <w:del w:id="1017" w:author="Gail Chalew" w:date="2019-10-25T09:10:00Z">
        <w:r w:rsidRPr="00E445AD" w:rsidDel="00E92463">
          <w:rPr>
            <w:rFonts w:asciiTheme="majorBidi" w:hAnsiTheme="majorBidi" w:cstheme="majorBidi"/>
            <w:color w:val="000000" w:themeColor="text1"/>
            <w:sz w:val="22"/>
            <w:szCs w:val="22"/>
            <w:lang w:bidi="he-IL"/>
          </w:rPr>
          <w:delText xml:space="preserve">where </w:delText>
        </w:r>
      </w:del>
      <w:ins w:id="1018" w:author="Gail Chalew" w:date="2019-10-25T09:10:00Z">
        <w:r w:rsidR="00E92463">
          <w:rPr>
            <w:rFonts w:asciiTheme="majorBidi" w:hAnsiTheme="majorBidi" w:cstheme="majorBidi"/>
            <w:color w:val="000000" w:themeColor="text1"/>
            <w:sz w:val="22"/>
            <w:szCs w:val="22"/>
            <w:lang w:bidi="he-IL"/>
          </w:rPr>
          <w:t>in which</w:t>
        </w:r>
        <w:r w:rsidR="00E92463" w:rsidRPr="00E445AD">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 xml:space="preserve">broadly defined commitments are </w:t>
      </w:r>
      <w:del w:id="1019" w:author="Gail Chalew" w:date="2019-10-25T09:10:00Z">
        <w:r w:rsidRPr="00E445AD" w:rsidDel="00E92463">
          <w:rPr>
            <w:rFonts w:asciiTheme="majorBidi" w:hAnsiTheme="majorBidi" w:cstheme="majorBidi"/>
            <w:color w:val="000000" w:themeColor="text1"/>
            <w:sz w:val="22"/>
            <w:szCs w:val="22"/>
            <w:lang w:bidi="he-IL"/>
          </w:rPr>
          <w:delText xml:space="preserve">better </w:delText>
        </w:r>
      </w:del>
      <w:ins w:id="1020" w:author="Gail Chalew" w:date="2019-10-25T09:10:00Z">
        <w:r w:rsidR="00E92463">
          <w:rPr>
            <w:rFonts w:asciiTheme="majorBidi" w:hAnsiTheme="majorBidi" w:cstheme="majorBidi"/>
            <w:color w:val="000000" w:themeColor="text1"/>
            <w:sz w:val="22"/>
            <w:szCs w:val="22"/>
            <w:lang w:bidi="he-IL"/>
          </w:rPr>
          <w:t>more effective</w:t>
        </w:r>
        <w:r w:rsidR="00E92463" w:rsidRPr="00E445AD">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in uncertain</w:t>
      </w:r>
      <w:ins w:id="1021" w:author="Gail Chalew" w:date="2019-10-25T09:11:00Z">
        <w:r w:rsidR="00E92463">
          <w:rPr>
            <w:rFonts w:asciiTheme="majorBidi" w:hAnsiTheme="majorBidi" w:cstheme="majorBidi"/>
            <w:color w:val="000000" w:themeColor="text1"/>
            <w:sz w:val="22"/>
            <w:szCs w:val="22"/>
            <w:lang w:bidi="he-IL"/>
          </w:rPr>
          <w:t>, ambiguous</w:t>
        </w:r>
      </w:ins>
      <w:r w:rsidRPr="00E445AD">
        <w:rPr>
          <w:rFonts w:asciiTheme="majorBidi" w:hAnsiTheme="majorBidi" w:cstheme="majorBidi"/>
          <w:color w:val="000000" w:themeColor="text1"/>
          <w:sz w:val="22"/>
          <w:szCs w:val="22"/>
          <w:lang w:bidi="he-IL"/>
        </w:rPr>
        <w:t xml:space="preserve"> circumstances</w:t>
      </w:r>
      <w:r>
        <w:rPr>
          <w:rFonts w:asciiTheme="majorBidi" w:hAnsiTheme="majorBidi" w:cstheme="majorBidi"/>
          <w:color w:val="000000" w:themeColor="text1"/>
          <w:sz w:val="22"/>
          <w:szCs w:val="22"/>
          <w:lang w:bidi="he-IL"/>
        </w:rPr>
        <w:t xml:space="preserve"> (Feldman &amp; Smith, 2014)</w:t>
      </w:r>
      <w:r w:rsidRPr="00E445AD">
        <w:rPr>
          <w:rFonts w:asciiTheme="majorBidi" w:hAnsiTheme="majorBidi" w:cstheme="majorBidi"/>
          <w:color w:val="000000" w:themeColor="text1"/>
          <w:sz w:val="22"/>
          <w:szCs w:val="22"/>
          <w:lang w:bidi="he-IL"/>
        </w:rPr>
        <w:t xml:space="preserve">. In contrast, detailed pledges might reduce self-deception </w:t>
      </w:r>
      <w:del w:id="1022" w:author="Gail Chalew" w:date="2019-10-25T09:11:00Z">
        <w:r w:rsidRPr="00E445AD" w:rsidDel="00E92463">
          <w:rPr>
            <w:rFonts w:asciiTheme="majorBidi" w:hAnsiTheme="majorBidi" w:cstheme="majorBidi"/>
            <w:color w:val="000000" w:themeColor="text1"/>
            <w:sz w:val="22"/>
            <w:szCs w:val="22"/>
            <w:lang w:bidi="he-IL"/>
          </w:rPr>
          <w:delText>as to</w:delText>
        </w:r>
      </w:del>
      <w:ins w:id="1023" w:author="Gail Chalew" w:date="2019-10-25T09:11:00Z">
        <w:r w:rsidR="00E92463">
          <w:rPr>
            <w:rFonts w:asciiTheme="majorBidi" w:hAnsiTheme="majorBidi" w:cstheme="majorBidi"/>
            <w:color w:val="000000" w:themeColor="text1"/>
            <w:sz w:val="22"/>
            <w:szCs w:val="22"/>
            <w:lang w:bidi="he-IL"/>
          </w:rPr>
          <w:t>about</w:t>
        </w:r>
      </w:ins>
      <w:r w:rsidRPr="00E445AD">
        <w:rPr>
          <w:rFonts w:asciiTheme="majorBidi" w:hAnsiTheme="majorBidi" w:cstheme="majorBidi"/>
          <w:color w:val="000000" w:themeColor="text1"/>
          <w:sz w:val="22"/>
          <w:szCs w:val="22"/>
          <w:lang w:bidi="he-IL"/>
        </w:rPr>
        <w:t xml:space="preserve"> </w:t>
      </w:r>
      <w:del w:id="1024" w:author="Gail Chalew" w:date="2019-10-25T09:11:00Z">
        <w:r w:rsidRPr="00E445AD" w:rsidDel="00E92463">
          <w:rPr>
            <w:rFonts w:asciiTheme="majorBidi" w:hAnsiTheme="majorBidi" w:cstheme="majorBidi"/>
            <w:color w:val="000000" w:themeColor="text1"/>
            <w:sz w:val="22"/>
            <w:szCs w:val="22"/>
            <w:lang w:bidi="he-IL"/>
          </w:rPr>
          <w:delText xml:space="preserve">what </w:delText>
        </w:r>
      </w:del>
      <w:r w:rsidRPr="00E445AD">
        <w:rPr>
          <w:rFonts w:asciiTheme="majorBidi" w:hAnsiTheme="majorBidi" w:cstheme="majorBidi"/>
          <w:color w:val="000000" w:themeColor="text1"/>
          <w:sz w:val="22"/>
          <w:szCs w:val="22"/>
          <w:lang w:bidi="he-IL"/>
        </w:rPr>
        <w:t xml:space="preserve">the meaning of the promise </w:t>
      </w:r>
      <w:del w:id="1025" w:author="Gail Chalew" w:date="2019-10-25T09:11:00Z">
        <w:r w:rsidRPr="00E445AD" w:rsidDel="00133290">
          <w:rPr>
            <w:rFonts w:asciiTheme="majorBidi" w:hAnsiTheme="majorBidi" w:cstheme="majorBidi"/>
            <w:color w:val="000000" w:themeColor="text1"/>
            <w:sz w:val="22"/>
            <w:szCs w:val="22"/>
            <w:lang w:bidi="he-IL"/>
          </w:rPr>
          <w:delText>is</w:delText>
        </w:r>
        <w:r w:rsidDel="00133290">
          <w:rPr>
            <w:rFonts w:asciiTheme="majorBidi" w:hAnsiTheme="majorBidi" w:cstheme="majorBidi"/>
            <w:color w:val="000000" w:themeColor="text1"/>
            <w:sz w:val="22"/>
            <w:szCs w:val="22"/>
            <w:lang w:bidi="he-IL"/>
          </w:rPr>
          <w:delText xml:space="preserve"> </w:delText>
        </w:r>
      </w:del>
      <w:r>
        <w:rPr>
          <w:rFonts w:asciiTheme="majorBidi" w:hAnsiTheme="majorBidi" w:cstheme="majorBidi"/>
          <w:color w:val="000000" w:themeColor="text1"/>
          <w:sz w:val="22"/>
          <w:szCs w:val="22"/>
          <w:lang w:bidi="he-IL"/>
        </w:rPr>
        <w:t>(</w:t>
      </w:r>
      <w:r w:rsidR="007A6075">
        <w:rPr>
          <w:rFonts w:asciiTheme="majorBidi" w:hAnsiTheme="majorBidi" w:cstheme="majorBidi"/>
          <w:color w:val="000000" w:themeColor="text1"/>
          <w:sz w:val="22"/>
          <w:szCs w:val="22"/>
          <w:lang w:bidi="he-IL"/>
        </w:rPr>
        <w:t xml:space="preserve">cf. </w:t>
      </w:r>
      <w:r w:rsidRPr="00854A81">
        <w:rPr>
          <w:rFonts w:asciiTheme="majorBidi" w:hAnsiTheme="majorBidi" w:cstheme="majorBidi"/>
          <w:color w:val="000000" w:themeColor="text1"/>
          <w:sz w:val="22"/>
          <w:szCs w:val="22"/>
          <w:lang w:bidi="he-IL"/>
        </w:rPr>
        <w:t>Dana, Weber</w:t>
      </w:r>
      <w:ins w:id="1026" w:author="Gail Chalew" w:date="2019-10-26T15:09:00Z">
        <w:r w:rsidR="00EE4BE9">
          <w:rPr>
            <w:rFonts w:asciiTheme="majorBidi" w:hAnsiTheme="majorBidi" w:cstheme="majorBidi"/>
            <w:color w:val="000000" w:themeColor="text1"/>
            <w:sz w:val="22"/>
            <w:szCs w:val="22"/>
            <w:lang w:bidi="he-IL"/>
          </w:rPr>
          <w:t>,</w:t>
        </w:r>
      </w:ins>
      <w:r w:rsidRPr="00854A81">
        <w:rPr>
          <w:rFonts w:asciiTheme="majorBidi" w:hAnsiTheme="majorBidi" w:cstheme="majorBidi"/>
          <w:color w:val="000000" w:themeColor="text1"/>
          <w:sz w:val="22"/>
          <w:szCs w:val="22"/>
          <w:lang w:bidi="he-IL"/>
        </w:rPr>
        <w:t xml:space="preserve"> &amp; </w:t>
      </w:r>
      <w:proofErr w:type="spellStart"/>
      <w:r w:rsidRPr="00854A81">
        <w:rPr>
          <w:rFonts w:asciiTheme="majorBidi" w:hAnsiTheme="majorBidi" w:cstheme="majorBidi"/>
          <w:color w:val="000000" w:themeColor="text1"/>
          <w:sz w:val="22"/>
          <w:szCs w:val="22"/>
          <w:lang w:bidi="he-IL"/>
        </w:rPr>
        <w:t>Kuang</w:t>
      </w:r>
      <w:proofErr w:type="spellEnd"/>
      <w:r w:rsidRPr="00854A81">
        <w:rPr>
          <w:rFonts w:asciiTheme="majorBidi" w:hAnsiTheme="majorBidi" w:cstheme="majorBidi"/>
          <w:color w:val="000000" w:themeColor="text1"/>
          <w:sz w:val="22"/>
          <w:szCs w:val="22"/>
          <w:lang w:bidi="he-IL"/>
        </w:rPr>
        <w:t>, 2007)</w:t>
      </w:r>
      <w:r w:rsidRPr="00E445AD">
        <w:rPr>
          <w:rFonts w:asciiTheme="majorBidi" w:hAnsiTheme="majorBidi" w:cstheme="majorBidi"/>
          <w:color w:val="000000" w:themeColor="text1"/>
          <w:sz w:val="22"/>
          <w:szCs w:val="22"/>
          <w:lang w:bidi="he-IL"/>
        </w:rPr>
        <w:t xml:space="preserve"> while focusing people’s attention </w:t>
      </w:r>
      <w:del w:id="1027" w:author="Gail Chalew" w:date="2019-10-25T09:11:00Z">
        <w:r w:rsidRPr="00E445AD" w:rsidDel="00133290">
          <w:rPr>
            <w:rFonts w:asciiTheme="majorBidi" w:hAnsiTheme="majorBidi" w:cstheme="majorBidi"/>
            <w:color w:val="000000" w:themeColor="text1"/>
            <w:sz w:val="22"/>
            <w:szCs w:val="22"/>
            <w:lang w:bidi="he-IL"/>
          </w:rPr>
          <w:delText xml:space="preserve">to </w:delText>
        </w:r>
      </w:del>
      <w:ins w:id="1028" w:author="Gail Chalew" w:date="2019-10-25T09:11:00Z">
        <w:r w:rsidR="00133290">
          <w:rPr>
            <w:rFonts w:asciiTheme="majorBidi" w:hAnsiTheme="majorBidi" w:cstheme="majorBidi"/>
            <w:color w:val="000000" w:themeColor="text1"/>
            <w:sz w:val="22"/>
            <w:szCs w:val="22"/>
            <w:lang w:bidi="he-IL"/>
          </w:rPr>
          <w:t>on</w:t>
        </w:r>
        <w:r w:rsidR="00133290" w:rsidRPr="00E445AD">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particular aspects of their tasks</w:t>
      </w:r>
      <w:r>
        <w:rPr>
          <w:rFonts w:asciiTheme="majorBidi" w:hAnsiTheme="majorBidi" w:cstheme="majorBidi"/>
          <w:color w:val="000000" w:themeColor="text1"/>
          <w:sz w:val="22"/>
          <w:szCs w:val="22"/>
          <w:lang w:bidi="he-IL"/>
        </w:rPr>
        <w:t xml:space="preserve"> (</w:t>
      </w:r>
      <w:proofErr w:type="spellStart"/>
      <w:r w:rsidRPr="007D72B3">
        <w:rPr>
          <w:rFonts w:asciiTheme="majorBidi" w:hAnsiTheme="majorBidi" w:cstheme="majorBidi"/>
          <w:color w:val="000000" w:themeColor="text1"/>
          <w:sz w:val="22"/>
          <w:szCs w:val="22"/>
          <w:lang w:bidi="he-IL"/>
        </w:rPr>
        <w:t>Boussalis</w:t>
      </w:r>
      <w:proofErr w:type="spellEnd"/>
      <w:r w:rsidRPr="007D72B3">
        <w:rPr>
          <w:rFonts w:asciiTheme="majorBidi" w:hAnsiTheme="majorBidi" w:cstheme="majorBidi"/>
          <w:color w:val="000000" w:themeColor="text1"/>
          <w:sz w:val="22"/>
          <w:szCs w:val="22"/>
          <w:lang w:bidi="he-IL"/>
        </w:rPr>
        <w:t>, Feldman</w:t>
      </w:r>
      <w:r w:rsidR="004713CA">
        <w:rPr>
          <w:rFonts w:asciiTheme="majorBidi" w:hAnsiTheme="majorBidi" w:cstheme="majorBidi"/>
          <w:color w:val="000000" w:themeColor="text1"/>
          <w:sz w:val="22"/>
          <w:szCs w:val="22"/>
          <w:lang w:bidi="he-IL"/>
        </w:rPr>
        <w:t xml:space="preserve">, </w:t>
      </w:r>
      <w:r w:rsidRPr="007D72B3">
        <w:rPr>
          <w:rFonts w:asciiTheme="majorBidi" w:hAnsiTheme="majorBidi" w:cstheme="majorBidi"/>
          <w:color w:val="000000" w:themeColor="text1"/>
          <w:sz w:val="22"/>
          <w:szCs w:val="22"/>
          <w:lang w:bidi="he-IL"/>
        </w:rPr>
        <w:t>&amp; Smith, 2018)</w:t>
      </w:r>
      <w:r w:rsidRPr="00E445AD">
        <w:rPr>
          <w:rFonts w:asciiTheme="majorBidi" w:hAnsiTheme="majorBidi" w:cstheme="majorBidi"/>
          <w:color w:val="000000" w:themeColor="text1"/>
          <w:sz w:val="22"/>
          <w:szCs w:val="22"/>
          <w:lang w:bidi="he-IL"/>
        </w:rPr>
        <w:t xml:space="preserve">. We thus propose that specific pledges would </w:t>
      </w:r>
      <w:del w:id="1029" w:author="Gail Chalew" w:date="2019-10-25T09:12:00Z">
        <w:r w:rsidRPr="00E445AD" w:rsidDel="00133290">
          <w:rPr>
            <w:rFonts w:asciiTheme="majorBidi" w:hAnsiTheme="majorBidi" w:cstheme="majorBidi"/>
            <w:color w:val="000000" w:themeColor="text1"/>
            <w:sz w:val="22"/>
            <w:szCs w:val="22"/>
            <w:lang w:bidi="he-IL"/>
          </w:rPr>
          <w:delText>be better</w:delText>
        </w:r>
      </w:del>
      <w:ins w:id="1030" w:author="Gail Chalew" w:date="2019-10-25T09:12:00Z">
        <w:r w:rsidR="00133290">
          <w:rPr>
            <w:rFonts w:asciiTheme="majorBidi" w:hAnsiTheme="majorBidi" w:cstheme="majorBidi"/>
            <w:color w:val="000000" w:themeColor="text1"/>
            <w:sz w:val="22"/>
            <w:szCs w:val="22"/>
            <w:lang w:bidi="he-IL"/>
          </w:rPr>
          <w:t>be more effective in preventing unethicality in</w:t>
        </w:r>
      </w:ins>
      <w:r w:rsidRPr="00E445AD">
        <w:rPr>
          <w:rFonts w:asciiTheme="majorBidi" w:hAnsiTheme="majorBidi" w:cstheme="majorBidi"/>
          <w:color w:val="000000" w:themeColor="text1"/>
          <w:sz w:val="22"/>
          <w:szCs w:val="22"/>
          <w:lang w:bidi="he-IL"/>
        </w:rPr>
        <w:t xml:space="preserve"> </w:t>
      </w:r>
      <w:del w:id="1031" w:author="Gail Chalew" w:date="2019-10-25T09:12:00Z">
        <w:r w:rsidRPr="00E445AD" w:rsidDel="00133290">
          <w:rPr>
            <w:rFonts w:asciiTheme="majorBidi" w:hAnsiTheme="majorBidi" w:cstheme="majorBidi"/>
            <w:color w:val="000000" w:themeColor="text1"/>
            <w:sz w:val="22"/>
            <w:szCs w:val="22"/>
            <w:lang w:bidi="he-IL"/>
          </w:rPr>
          <w:delText xml:space="preserve">for </w:delText>
        </w:r>
      </w:del>
      <w:r w:rsidRPr="00E445AD">
        <w:rPr>
          <w:rFonts w:asciiTheme="majorBidi" w:hAnsiTheme="majorBidi" w:cstheme="majorBidi"/>
          <w:color w:val="000000" w:themeColor="text1"/>
          <w:sz w:val="22"/>
          <w:szCs w:val="22"/>
          <w:lang w:bidi="he-IL"/>
        </w:rPr>
        <w:t xml:space="preserve">actions similar to the one described in the pledge. Furthermore, specific pledges </w:t>
      </w:r>
      <w:r w:rsidR="007A6075">
        <w:rPr>
          <w:rFonts w:asciiTheme="majorBidi" w:hAnsiTheme="majorBidi" w:cstheme="majorBidi"/>
          <w:color w:val="000000" w:themeColor="text1"/>
          <w:sz w:val="22"/>
          <w:szCs w:val="22"/>
          <w:lang w:bidi="he-IL"/>
        </w:rPr>
        <w:t>should</w:t>
      </w:r>
      <w:r w:rsidRPr="00E445AD">
        <w:rPr>
          <w:rFonts w:asciiTheme="majorBidi" w:hAnsiTheme="majorBidi" w:cstheme="majorBidi"/>
          <w:color w:val="000000" w:themeColor="text1"/>
          <w:sz w:val="22"/>
          <w:szCs w:val="22"/>
          <w:lang w:bidi="he-IL"/>
        </w:rPr>
        <w:t xml:space="preserve"> work better with sanctions, </w:t>
      </w:r>
      <w:del w:id="1032" w:author="Gail Chalew" w:date="2019-10-25T09:12:00Z">
        <w:r w:rsidRPr="00E445AD" w:rsidDel="00133290">
          <w:rPr>
            <w:rFonts w:asciiTheme="majorBidi" w:hAnsiTheme="majorBidi" w:cstheme="majorBidi"/>
            <w:color w:val="000000" w:themeColor="text1"/>
            <w:sz w:val="22"/>
            <w:szCs w:val="22"/>
            <w:lang w:bidi="he-IL"/>
          </w:rPr>
          <w:delText xml:space="preserve">since </w:delText>
        </w:r>
      </w:del>
      <w:ins w:id="1033" w:author="Gail Chalew" w:date="2019-10-25T09:12:00Z">
        <w:r w:rsidR="00133290">
          <w:rPr>
            <w:rFonts w:asciiTheme="majorBidi" w:hAnsiTheme="majorBidi" w:cstheme="majorBidi"/>
            <w:color w:val="000000" w:themeColor="text1"/>
            <w:sz w:val="22"/>
            <w:szCs w:val="22"/>
            <w:lang w:bidi="he-IL"/>
          </w:rPr>
          <w:t>becau</w:t>
        </w:r>
      </w:ins>
      <w:ins w:id="1034" w:author="Gail Chalew" w:date="2019-10-25T09:13:00Z">
        <w:r w:rsidR="00133290">
          <w:rPr>
            <w:rFonts w:asciiTheme="majorBidi" w:hAnsiTheme="majorBidi" w:cstheme="majorBidi"/>
            <w:color w:val="000000" w:themeColor="text1"/>
            <w:sz w:val="22"/>
            <w:szCs w:val="22"/>
            <w:lang w:bidi="he-IL"/>
          </w:rPr>
          <w:t xml:space="preserve">se they will make clearer </w:t>
        </w:r>
      </w:ins>
      <w:ins w:id="1035" w:author="Gail Chalew" w:date="2019-10-26T09:13:00Z">
        <w:r w:rsidR="00EE6C6E">
          <w:rPr>
            <w:rFonts w:asciiTheme="majorBidi" w:hAnsiTheme="majorBidi" w:cstheme="majorBidi"/>
            <w:color w:val="000000" w:themeColor="text1"/>
            <w:sz w:val="22"/>
            <w:szCs w:val="22"/>
            <w:lang w:bidi="he-IL"/>
          </w:rPr>
          <w:t>how the violation and deviation from the pledge w</w:t>
        </w:r>
      </w:ins>
      <w:ins w:id="1036" w:author="Gail Chalew" w:date="2019-10-26T09:14:00Z">
        <w:r w:rsidR="00EE6C6E">
          <w:rPr>
            <w:rFonts w:asciiTheme="majorBidi" w:hAnsiTheme="majorBidi" w:cstheme="majorBidi"/>
            <w:color w:val="000000" w:themeColor="text1"/>
            <w:sz w:val="22"/>
            <w:szCs w:val="22"/>
            <w:lang w:bidi="he-IL"/>
          </w:rPr>
          <w:t>ill be measured</w:t>
        </w:r>
      </w:ins>
      <w:ins w:id="1037" w:author="Gail Chalew" w:date="2019-10-25T09:12:00Z">
        <w:r w:rsidR="00133290" w:rsidRPr="00E445AD">
          <w:rPr>
            <w:rFonts w:asciiTheme="majorBidi" w:hAnsiTheme="majorBidi" w:cstheme="majorBidi"/>
            <w:color w:val="000000" w:themeColor="text1"/>
            <w:sz w:val="22"/>
            <w:szCs w:val="22"/>
            <w:lang w:bidi="he-IL"/>
          </w:rPr>
          <w:t xml:space="preserve"> </w:t>
        </w:r>
      </w:ins>
      <w:del w:id="1038" w:author="Gail Chalew" w:date="2019-10-26T09:14:00Z">
        <w:r w:rsidRPr="00E445AD" w:rsidDel="00EE6C6E">
          <w:rPr>
            <w:rFonts w:asciiTheme="majorBidi" w:hAnsiTheme="majorBidi" w:cstheme="majorBidi"/>
            <w:color w:val="000000" w:themeColor="text1"/>
            <w:sz w:val="22"/>
            <w:szCs w:val="22"/>
            <w:lang w:bidi="he-IL"/>
          </w:rPr>
          <w:delText xml:space="preserve">measurability for violation and deviation from the pledge </w:delText>
        </w:r>
      </w:del>
      <w:del w:id="1039" w:author="Gail Chalew" w:date="2019-10-25T09:13:00Z">
        <w:r w:rsidRPr="00E445AD" w:rsidDel="00133290">
          <w:rPr>
            <w:rFonts w:asciiTheme="majorBidi" w:hAnsiTheme="majorBidi" w:cstheme="majorBidi"/>
            <w:color w:val="000000" w:themeColor="text1"/>
            <w:sz w:val="22"/>
            <w:szCs w:val="22"/>
            <w:lang w:bidi="he-IL"/>
          </w:rPr>
          <w:delText>will be clearer</w:delText>
        </w:r>
        <w:r w:rsidDel="00133290">
          <w:rPr>
            <w:rFonts w:asciiTheme="majorBidi" w:hAnsiTheme="majorBidi" w:cstheme="majorBidi"/>
            <w:color w:val="000000" w:themeColor="text1"/>
            <w:sz w:val="22"/>
            <w:szCs w:val="22"/>
            <w:lang w:bidi="he-IL"/>
          </w:rPr>
          <w:delText xml:space="preserve"> </w:delText>
        </w:r>
      </w:del>
      <w:r>
        <w:rPr>
          <w:rFonts w:asciiTheme="majorBidi" w:hAnsiTheme="majorBidi" w:cstheme="majorBidi"/>
          <w:color w:val="000000" w:themeColor="text1"/>
          <w:sz w:val="22"/>
          <w:szCs w:val="22"/>
          <w:lang w:bidi="he-IL"/>
        </w:rPr>
        <w:t>(</w:t>
      </w:r>
      <w:r w:rsidR="007A6075">
        <w:rPr>
          <w:rFonts w:asciiTheme="majorBidi" w:hAnsiTheme="majorBidi" w:cstheme="majorBidi"/>
          <w:color w:val="000000" w:themeColor="text1"/>
          <w:sz w:val="22"/>
          <w:szCs w:val="22"/>
          <w:lang w:bidi="he-IL"/>
        </w:rPr>
        <w:t>e.g.,</w:t>
      </w:r>
      <w:r>
        <w:rPr>
          <w:rFonts w:asciiTheme="majorBidi" w:hAnsiTheme="majorBidi" w:cstheme="majorBidi"/>
          <w:color w:val="000000" w:themeColor="text1"/>
          <w:sz w:val="22"/>
          <w:szCs w:val="22"/>
          <w:lang w:bidi="he-IL"/>
        </w:rPr>
        <w:t xml:space="preserve"> Cramton,</w:t>
      </w:r>
      <w:r w:rsidRPr="002828F5">
        <w:rPr>
          <w:rFonts w:asciiTheme="majorBidi" w:hAnsiTheme="majorBidi" w:cstheme="majorBidi"/>
          <w:color w:val="000000" w:themeColor="text1"/>
          <w:sz w:val="22"/>
          <w:szCs w:val="22"/>
          <w:lang w:bidi="he-IL"/>
        </w:rPr>
        <w:t xml:space="preserve"> </w:t>
      </w:r>
      <w:r>
        <w:rPr>
          <w:rFonts w:asciiTheme="majorBidi" w:hAnsiTheme="majorBidi" w:cstheme="majorBidi"/>
          <w:color w:val="000000" w:themeColor="text1"/>
          <w:sz w:val="22"/>
          <w:szCs w:val="22"/>
          <w:lang w:bidi="he-IL"/>
        </w:rPr>
        <w:t>1969</w:t>
      </w:r>
      <w:r w:rsidR="007A6075">
        <w:rPr>
          <w:rFonts w:asciiTheme="majorBidi" w:hAnsiTheme="majorBidi" w:cstheme="majorBidi"/>
          <w:color w:val="000000" w:themeColor="text1"/>
          <w:sz w:val="22"/>
          <w:szCs w:val="22"/>
          <w:lang w:bidi="he-IL"/>
        </w:rPr>
        <w:t>)</w:t>
      </w:r>
      <w:r w:rsidRPr="00E445AD">
        <w:rPr>
          <w:rFonts w:asciiTheme="majorBidi" w:hAnsiTheme="majorBidi" w:cstheme="majorBidi"/>
          <w:color w:val="000000" w:themeColor="text1"/>
          <w:sz w:val="22"/>
          <w:szCs w:val="22"/>
          <w:lang w:bidi="he-IL"/>
        </w:rPr>
        <w:t xml:space="preserve">. We also predict that people would be more committed to </w:t>
      </w:r>
      <w:ins w:id="1040" w:author="Gail Chalew" w:date="2019-10-26T15:09:00Z">
        <w:r w:rsidR="00EE4BE9">
          <w:rPr>
            <w:rFonts w:asciiTheme="majorBidi" w:hAnsiTheme="majorBidi" w:cstheme="majorBidi"/>
            <w:color w:val="000000" w:themeColor="text1"/>
            <w:sz w:val="22"/>
            <w:szCs w:val="22"/>
            <w:lang w:bidi="he-IL"/>
          </w:rPr>
          <w:t xml:space="preserve">behaving </w:t>
        </w:r>
      </w:ins>
      <w:r w:rsidR="00E0536A">
        <w:rPr>
          <w:rFonts w:asciiTheme="majorBidi" w:hAnsiTheme="majorBidi" w:cstheme="majorBidi"/>
          <w:color w:val="000000" w:themeColor="text1"/>
          <w:sz w:val="22"/>
          <w:szCs w:val="22"/>
          <w:lang w:bidi="he-IL"/>
        </w:rPr>
        <w:t>honest</w:t>
      </w:r>
      <w:ins w:id="1041" w:author="Gail Chalew" w:date="2019-10-26T15:09:00Z">
        <w:r w:rsidR="00EE4BE9">
          <w:rPr>
            <w:rFonts w:asciiTheme="majorBidi" w:hAnsiTheme="majorBidi" w:cstheme="majorBidi"/>
            <w:color w:val="000000" w:themeColor="text1"/>
            <w:sz w:val="22"/>
            <w:szCs w:val="22"/>
            <w:lang w:bidi="he-IL"/>
          </w:rPr>
          <w:t>l</w:t>
        </w:r>
      </w:ins>
      <w:r w:rsidR="00E0536A">
        <w:rPr>
          <w:rFonts w:asciiTheme="majorBidi" w:hAnsiTheme="majorBidi" w:cstheme="majorBidi"/>
          <w:color w:val="000000" w:themeColor="text1"/>
          <w:sz w:val="22"/>
          <w:szCs w:val="22"/>
          <w:lang w:bidi="he-IL"/>
        </w:rPr>
        <w:t>y</w:t>
      </w:r>
      <w:r w:rsidRPr="00E445AD">
        <w:rPr>
          <w:rFonts w:asciiTheme="majorBidi" w:hAnsiTheme="majorBidi" w:cstheme="majorBidi"/>
          <w:color w:val="000000" w:themeColor="text1"/>
          <w:sz w:val="22"/>
          <w:szCs w:val="22"/>
          <w:lang w:bidi="he-IL"/>
        </w:rPr>
        <w:t xml:space="preserve"> </w:t>
      </w:r>
      <w:del w:id="1042" w:author="Gail Chalew" w:date="2019-10-26T09:16:00Z">
        <w:r w:rsidRPr="00E445AD" w:rsidDel="00EE6C6E">
          <w:rPr>
            <w:rFonts w:asciiTheme="majorBidi" w:hAnsiTheme="majorBidi" w:cstheme="majorBidi"/>
            <w:color w:val="000000" w:themeColor="text1"/>
            <w:sz w:val="22"/>
            <w:szCs w:val="22"/>
            <w:lang w:bidi="he-IL"/>
          </w:rPr>
          <w:delText xml:space="preserve">where </w:delText>
        </w:r>
      </w:del>
      <w:ins w:id="1043" w:author="Gail Chalew" w:date="2019-10-26T09:16:00Z">
        <w:r w:rsidR="00EE6C6E" w:rsidRPr="00E445AD">
          <w:rPr>
            <w:rFonts w:asciiTheme="majorBidi" w:hAnsiTheme="majorBidi" w:cstheme="majorBidi"/>
            <w:color w:val="000000" w:themeColor="text1"/>
            <w:sz w:val="22"/>
            <w:szCs w:val="22"/>
            <w:lang w:bidi="he-IL"/>
          </w:rPr>
          <w:t>whe</w:t>
        </w:r>
        <w:r w:rsidR="00EE6C6E">
          <w:rPr>
            <w:rFonts w:asciiTheme="majorBidi" w:hAnsiTheme="majorBidi" w:cstheme="majorBidi"/>
            <w:color w:val="000000" w:themeColor="text1"/>
            <w:sz w:val="22"/>
            <w:szCs w:val="22"/>
            <w:lang w:bidi="he-IL"/>
          </w:rPr>
          <w:t>n</w:t>
        </w:r>
        <w:r w:rsidR="00EE6C6E" w:rsidRPr="00E445AD">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all facts are known when the</w:t>
      </w:r>
      <w:ins w:id="1044" w:author="Gail Chalew" w:date="2019-10-26T09:17:00Z">
        <w:r w:rsidR="00EE6C6E">
          <w:rPr>
            <w:rFonts w:asciiTheme="majorBidi" w:hAnsiTheme="majorBidi" w:cstheme="majorBidi"/>
            <w:color w:val="000000" w:themeColor="text1"/>
            <w:sz w:val="22"/>
            <w:szCs w:val="22"/>
            <w:lang w:bidi="he-IL"/>
          </w:rPr>
          <w:t>y make the</w:t>
        </w:r>
      </w:ins>
      <w:r w:rsidRPr="00E445AD">
        <w:rPr>
          <w:rFonts w:asciiTheme="majorBidi" w:hAnsiTheme="majorBidi" w:cstheme="majorBidi"/>
          <w:color w:val="000000" w:themeColor="text1"/>
          <w:sz w:val="22"/>
          <w:szCs w:val="22"/>
          <w:lang w:bidi="he-IL"/>
        </w:rPr>
        <w:t xml:space="preserve"> pledge </w:t>
      </w:r>
      <w:del w:id="1045" w:author="Gail Chalew" w:date="2019-10-26T09:17:00Z">
        <w:r w:rsidRPr="00E445AD" w:rsidDel="00EE6C6E">
          <w:rPr>
            <w:rFonts w:asciiTheme="majorBidi" w:hAnsiTheme="majorBidi" w:cstheme="majorBidi"/>
            <w:color w:val="000000" w:themeColor="text1"/>
            <w:sz w:val="22"/>
            <w:szCs w:val="22"/>
            <w:lang w:bidi="he-IL"/>
          </w:rPr>
          <w:delText xml:space="preserve">is made </w:delText>
        </w:r>
      </w:del>
      <w:r w:rsidRPr="00E445AD">
        <w:rPr>
          <w:rFonts w:asciiTheme="majorBidi" w:hAnsiTheme="majorBidi" w:cstheme="majorBidi"/>
          <w:color w:val="000000" w:themeColor="text1"/>
          <w:sz w:val="22"/>
          <w:szCs w:val="22"/>
          <w:lang w:bidi="he-IL"/>
        </w:rPr>
        <w:t xml:space="preserve">and </w:t>
      </w:r>
      <w:r w:rsidR="00321FC4">
        <w:rPr>
          <w:rFonts w:asciiTheme="majorBidi" w:hAnsiTheme="majorBidi" w:cstheme="majorBidi"/>
          <w:color w:val="000000" w:themeColor="text1"/>
          <w:sz w:val="22"/>
          <w:szCs w:val="22"/>
          <w:lang w:bidi="he-IL"/>
        </w:rPr>
        <w:t>when</w:t>
      </w:r>
      <w:r w:rsidRPr="00E445AD">
        <w:rPr>
          <w:rFonts w:asciiTheme="majorBidi" w:hAnsiTheme="majorBidi" w:cstheme="majorBidi"/>
          <w:color w:val="000000" w:themeColor="text1"/>
          <w:sz w:val="22"/>
          <w:szCs w:val="22"/>
          <w:lang w:bidi="he-IL"/>
        </w:rPr>
        <w:t xml:space="preserve"> there </w:t>
      </w:r>
      <w:del w:id="1046" w:author="Gail Chalew" w:date="2019-10-25T09:13:00Z">
        <w:r w:rsidRPr="00E445AD" w:rsidDel="00133290">
          <w:rPr>
            <w:rFonts w:asciiTheme="majorBidi" w:hAnsiTheme="majorBidi" w:cstheme="majorBidi"/>
            <w:color w:val="000000" w:themeColor="text1"/>
            <w:sz w:val="22"/>
            <w:szCs w:val="22"/>
            <w:lang w:bidi="he-IL"/>
          </w:rPr>
          <w:delText xml:space="preserve">is less </w:delText>
        </w:r>
      </w:del>
      <w:ins w:id="1047" w:author="Gail Chalew" w:date="2019-10-25T09:13:00Z">
        <w:r w:rsidR="00133290">
          <w:rPr>
            <w:rFonts w:asciiTheme="majorBidi" w:hAnsiTheme="majorBidi" w:cstheme="majorBidi"/>
            <w:color w:val="000000" w:themeColor="text1"/>
            <w:sz w:val="22"/>
            <w:szCs w:val="22"/>
            <w:lang w:bidi="he-IL"/>
          </w:rPr>
          <w:t xml:space="preserve">are fewer </w:t>
        </w:r>
      </w:ins>
      <w:r w:rsidRPr="00E445AD">
        <w:rPr>
          <w:rFonts w:asciiTheme="majorBidi" w:hAnsiTheme="majorBidi" w:cstheme="majorBidi"/>
          <w:color w:val="000000" w:themeColor="text1"/>
          <w:sz w:val="22"/>
          <w:szCs w:val="22"/>
          <w:lang w:bidi="he-IL"/>
        </w:rPr>
        <w:t xml:space="preserve">contingencies and less reliance on </w:t>
      </w:r>
      <w:ins w:id="1048" w:author="Gail Chalew" w:date="2019-10-25T09:13:00Z">
        <w:r w:rsidR="00133290">
          <w:rPr>
            <w:rFonts w:asciiTheme="majorBidi" w:hAnsiTheme="majorBidi" w:cstheme="majorBidi"/>
            <w:color w:val="000000" w:themeColor="text1"/>
            <w:sz w:val="22"/>
            <w:szCs w:val="22"/>
            <w:lang w:bidi="he-IL"/>
          </w:rPr>
          <w:t xml:space="preserve">vague </w:t>
        </w:r>
      </w:ins>
      <w:r w:rsidRPr="00E445AD">
        <w:rPr>
          <w:rFonts w:asciiTheme="majorBidi" w:hAnsiTheme="majorBidi" w:cstheme="majorBidi"/>
          <w:color w:val="000000" w:themeColor="text1"/>
          <w:sz w:val="22"/>
          <w:szCs w:val="22"/>
          <w:lang w:bidi="he-IL"/>
        </w:rPr>
        <w:t>statements</w:t>
      </w:r>
      <w:ins w:id="1049" w:author="Gail Chalew" w:date="2019-10-26T09:17:00Z">
        <w:r w:rsidR="00EE6C6E">
          <w:rPr>
            <w:rFonts w:asciiTheme="majorBidi" w:hAnsiTheme="majorBidi" w:cstheme="majorBidi"/>
            <w:color w:val="000000" w:themeColor="text1"/>
            <w:sz w:val="22"/>
            <w:szCs w:val="22"/>
            <w:lang w:bidi="he-IL"/>
          </w:rPr>
          <w:t>,</w:t>
        </w:r>
      </w:ins>
      <w:r w:rsidRPr="00E445AD">
        <w:rPr>
          <w:rFonts w:asciiTheme="majorBidi" w:hAnsiTheme="majorBidi" w:cstheme="majorBidi"/>
          <w:color w:val="000000" w:themeColor="text1"/>
          <w:sz w:val="22"/>
          <w:szCs w:val="22"/>
          <w:lang w:bidi="he-IL"/>
        </w:rPr>
        <w:t xml:space="preserve"> such as “</w:t>
      </w:r>
      <w:r w:rsidR="00E0536A">
        <w:rPr>
          <w:rFonts w:asciiTheme="majorBidi" w:hAnsiTheme="majorBidi" w:cstheme="majorBidi"/>
          <w:color w:val="000000" w:themeColor="text1"/>
          <w:sz w:val="22"/>
          <w:szCs w:val="22"/>
          <w:lang w:bidi="he-IL"/>
        </w:rPr>
        <w:t>I</w:t>
      </w:r>
      <w:r w:rsidRPr="00E445AD">
        <w:rPr>
          <w:rFonts w:asciiTheme="majorBidi" w:hAnsiTheme="majorBidi" w:cstheme="majorBidi"/>
          <w:color w:val="000000" w:themeColor="text1"/>
          <w:sz w:val="22"/>
          <w:szCs w:val="22"/>
          <w:lang w:bidi="he-IL"/>
        </w:rPr>
        <w:t xml:space="preserve"> will do </w:t>
      </w:r>
      <w:r w:rsidR="00E0536A">
        <w:rPr>
          <w:rFonts w:asciiTheme="majorBidi" w:hAnsiTheme="majorBidi" w:cstheme="majorBidi"/>
          <w:color w:val="000000" w:themeColor="text1"/>
          <w:sz w:val="22"/>
          <w:szCs w:val="22"/>
          <w:lang w:bidi="he-IL"/>
        </w:rPr>
        <w:t>my</w:t>
      </w:r>
      <w:r w:rsidRPr="00E445AD">
        <w:rPr>
          <w:rFonts w:asciiTheme="majorBidi" w:hAnsiTheme="majorBidi" w:cstheme="majorBidi"/>
          <w:color w:val="000000" w:themeColor="text1"/>
          <w:sz w:val="22"/>
          <w:szCs w:val="22"/>
          <w:lang w:bidi="he-IL"/>
        </w:rPr>
        <w:t xml:space="preserve"> best</w:t>
      </w:r>
      <w:r w:rsidR="007A6075">
        <w:rPr>
          <w:rFonts w:asciiTheme="majorBidi" w:hAnsiTheme="majorBidi" w:cstheme="majorBidi"/>
          <w:color w:val="000000" w:themeColor="text1"/>
          <w:sz w:val="22"/>
          <w:szCs w:val="22"/>
          <w:lang w:bidi="he-IL"/>
        </w:rPr>
        <w:t xml:space="preserve"> to conform to the rules</w:t>
      </w:r>
      <w:r w:rsidRPr="00E445AD">
        <w:rPr>
          <w:rFonts w:asciiTheme="majorBidi" w:hAnsiTheme="majorBidi" w:cstheme="majorBidi"/>
          <w:color w:val="000000" w:themeColor="text1"/>
          <w:sz w:val="22"/>
          <w:szCs w:val="22"/>
          <w:lang w:bidi="he-IL"/>
        </w:rPr>
        <w:t xml:space="preserve">”. </w:t>
      </w:r>
    </w:p>
    <w:p w14:paraId="6F2D9A8B" w14:textId="25BFAE35" w:rsidR="00BA5731" w:rsidRPr="00E445AD" w:rsidRDefault="00BA5731" w:rsidP="000D3F22">
      <w:pPr>
        <w:spacing w:line="360" w:lineRule="auto"/>
        <w:ind w:firstLine="360"/>
        <w:rPr>
          <w:rFonts w:asciiTheme="majorBidi" w:hAnsiTheme="majorBidi" w:cstheme="majorBidi"/>
          <w:color w:val="000000" w:themeColor="text1"/>
          <w:sz w:val="22"/>
          <w:szCs w:val="22"/>
          <w:lang w:bidi="he-IL"/>
        </w:rPr>
      </w:pPr>
      <w:r w:rsidRPr="00E445AD">
        <w:rPr>
          <w:rFonts w:asciiTheme="majorBidi" w:hAnsiTheme="majorBidi" w:cstheme="majorBidi"/>
          <w:color w:val="000000" w:themeColor="text1"/>
          <w:sz w:val="22"/>
          <w:szCs w:val="22"/>
          <w:lang w:bidi="he-IL"/>
        </w:rPr>
        <w:t xml:space="preserve">Another </w:t>
      </w:r>
      <w:r w:rsidR="001D0DD9">
        <w:rPr>
          <w:rFonts w:asciiTheme="majorBidi" w:hAnsiTheme="majorBidi" w:cstheme="majorBidi"/>
          <w:color w:val="000000" w:themeColor="text1"/>
          <w:sz w:val="22"/>
          <w:szCs w:val="22"/>
          <w:lang w:bidi="he-IL"/>
        </w:rPr>
        <w:t xml:space="preserve">important </w:t>
      </w:r>
      <w:del w:id="1050" w:author="Gail Chalew" w:date="2019-10-26T09:17:00Z">
        <w:r w:rsidR="001D0DD9" w:rsidDel="00EE6C6E">
          <w:rPr>
            <w:rFonts w:asciiTheme="majorBidi" w:hAnsiTheme="majorBidi" w:cstheme="majorBidi"/>
            <w:color w:val="000000" w:themeColor="text1"/>
            <w:sz w:val="22"/>
            <w:szCs w:val="22"/>
            <w:lang w:bidi="he-IL"/>
          </w:rPr>
          <w:delText xml:space="preserve">question </w:delText>
        </w:r>
      </w:del>
      <w:ins w:id="1051" w:author="Gail Chalew" w:date="2019-10-26T09:17:00Z">
        <w:r w:rsidR="00EE6C6E">
          <w:rPr>
            <w:rFonts w:asciiTheme="majorBidi" w:hAnsiTheme="majorBidi" w:cstheme="majorBidi"/>
            <w:color w:val="000000" w:themeColor="text1"/>
            <w:sz w:val="22"/>
            <w:szCs w:val="22"/>
            <w:lang w:bidi="he-IL"/>
          </w:rPr>
          <w:t xml:space="preserve">issue </w:t>
        </w:r>
      </w:ins>
      <w:r w:rsidR="001D0DD9">
        <w:rPr>
          <w:rFonts w:asciiTheme="majorBidi" w:hAnsiTheme="majorBidi" w:cstheme="majorBidi"/>
          <w:color w:val="000000" w:themeColor="text1"/>
          <w:sz w:val="22"/>
          <w:szCs w:val="22"/>
          <w:lang w:bidi="he-IL"/>
        </w:rPr>
        <w:t>in the design of pledges</w:t>
      </w:r>
      <w:r w:rsidRPr="00E445AD">
        <w:rPr>
          <w:rFonts w:asciiTheme="majorBidi" w:hAnsiTheme="majorBidi" w:cstheme="majorBidi"/>
          <w:color w:val="000000" w:themeColor="text1"/>
          <w:sz w:val="22"/>
          <w:szCs w:val="22"/>
          <w:lang w:bidi="he-IL"/>
        </w:rPr>
        <w:t xml:space="preserve"> is whether it </w:t>
      </w:r>
      <w:del w:id="1052" w:author="Gail Chalew" w:date="2019-10-26T09:17:00Z">
        <w:r w:rsidR="00C50E47" w:rsidDel="00EE6C6E">
          <w:rPr>
            <w:rFonts w:asciiTheme="majorBidi" w:hAnsiTheme="majorBidi" w:cstheme="majorBidi"/>
            <w:color w:val="000000" w:themeColor="text1"/>
            <w:sz w:val="22"/>
            <w:szCs w:val="22"/>
            <w:lang w:bidi="he-IL"/>
          </w:rPr>
          <w:delText>would be</w:delText>
        </w:r>
      </w:del>
      <w:ins w:id="1053" w:author="Gail Chalew" w:date="2019-10-26T09:17:00Z">
        <w:r w:rsidR="00EE6C6E">
          <w:rPr>
            <w:rFonts w:asciiTheme="majorBidi" w:hAnsiTheme="majorBidi" w:cstheme="majorBidi"/>
            <w:color w:val="000000" w:themeColor="text1"/>
            <w:sz w:val="22"/>
            <w:szCs w:val="22"/>
            <w:lang w:bidi="he-IL"/>
          </w:rPr>
          <w:t>is</w:t>
        </w:r>
      </w:ins>
      <w:r w:rsidRPr="00E445AD">
        <w:rPr>
          <w:rFonts w:asciiTheme="majorBidi" w:hAnsiTheme="majorBidi" w:cstheme="majorBidi"/>
          <w:color w:val="000000" w:themeColor="text1"/>
          <w:sz w:val="22"/>
          <w:szCs w:val="22"/>
          <w:lang w:bidi="he-IL"/>
        </w:rPr>
        <w:t xml:space="preserve"> better to use </w:t>
      </w:r>
      <w:del w:id="1054" w:author="Gail Chalew" w:date="2019-10-25T09:14:00Z">
        <w:r w:rsidRPr="00E445AD" w:rsidDel="00133290">
          <w:rPr>
            <w:rFonts w:asciiTheme="majorBidi" w:hAnsiTheme="majorBidi" w:cstheme="majorBidi"/>
            <w:color w:val="000000" w:themeColor="text1"/>
            <w:sz w:val="22"/>
            <w:szCs w:val="22"/>
            <w:lang w:bidi="he-IL"/>
          </w:rPr>
          <w:delText xml:space="preserve">a </w:delText>
        </w:r>
      </w:del>
      <w:r w:rsidRPr="00E445AD">
        <w:rPr>
          <w:rFonts w:asciiTheme="majorBidi" w:hAnsiTheme="majorBidi" w:cstheme="majorBidi"/>
          <w:color w:val="000000" w:themeColor="text1"/>
          <w:sz w:val="22"/>
          <w:szCs w:val="22"/>
          <w:lang w:bidi="he-IL"/>
        </w:rPr>
        <w:t xml:space="preserve">legal or formal language or </w:t>
      </w:r>
      <w:del w:id="1055" w:author="Gail Chalew" w:date="2019-10-25T09:14:00Z">
        <w:r w:rsidRPr="00E445AD" w:rsidDel="00133290">
          <w:rPr>
            <w:rFonts w:asciiTheme="majorBidi" w:hAnsiTheme="majorBidi" w:cstheme="majorBidi"/>
            <w:color w:val="000000" w:themeColor="text1"/>
            <w:sz w:val="22"/>
            <w:szCs w:val="22"/>
            <w:lang w:bidi="he-IL"/>
          </w:rPr>
          <w:delText xml:space="preserve">is it better to use a </w:delText>
        </w:r>
      </w:del>
      <w:r w:rsidRPr="00E445AD">
        <w:rPr>
          <w:rFonts w:asciiTheme="majorBidi" w:hAnsiTheme="majorBidi" w:cstheme="majorBidi"/>
          <w:color w:val="000000" w:themeColor="text1"/>
          <w:sz w:val="22"/>
          <w:szCs w:val="22"/>
          <w:lang w:bidi="he-IL"/>
        </w:rPr>
        <w:t xml:space="preserve">more accessible </w:t>
      </w:r>
      <w:del w:id="1056" w:author="Gail Chalew" w:date="2019-10-25T09:14:00Z">
        <w:r w:rsidRPr="00E445AD" w:rsidDel="00133290">
          <w:rPr>
            <w:rFonts w:asciiTheme="majorBidi" w:hAnsiTheme="majorBidi" w:cstheme="majorBidi"/>
            <w:color w:val="000000" w:themeColor="text1"/>
            <w:sz w:val="22"/>
            <w:szCs w:val="22"/>
            <w:lang w:bidi="he-IL"/>
          </w:rPr>
          <w:delText xml:space="preserve">language </w:delText>
        </w:r>
      </w:del>
      <w:ins w:id="1057" w:author="Gail Chalew" w:date="2019-10-25T09:14:00Z">
        <w:r w:rsidR="00133290">
          <w:rPr>
            <w:rFonts w:asciiTheme="majorBidi" w:hAnsiTheme="majorBidi" w:cstheme="majorBidi"/>
            <w:color w:val="000000" w:themeColor="text1"/>
            <w:sz w:val="22"/>
            <w:szCs w:val="22"/>
            <w:lang w:bidi="he-IL"/>
          </w:rPr>
          <w:t>wording</w:t>
        </w:r>
        <w:r w:rsidR="00133290" w:rsidRPr="00E445AD">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 xml:space="preserve">that </w:t>
      </w:r>
      <w:r w:rsidR="008A7F34">
        <w:rPr>
          <w:rFonts w:asciiTheme="majorBidi" w:hAnsiTheme="majorBidi" w:cstheme="majorBidi"/>
          <w:color w:val="000000" w:themeColor="text1"/>
          <w:sz w:val="22"/>
          <w:szCs w:val="22"/>
          <w:lang w:bidi="he-IL"/>
        </w:rPr>
        <w:t>lay</w:t>
      </w:r>
      <w:del w:id="1058" w:author="Gail Chalew" w:date="2019-10-25T09:14:00Z">
        <w:r w:rsidR="008A7F34" w:rsidDel="00133290">
          <w:rPr>
            <w:rFonts w:asciiTheme="majorBidi" w:hAnsiTheme="majorBidi" w:cstheme="majorBidi"/>
            <w:color w:val="000000" w:themeColor="text1"/>
            <w:sz w:val="22"/>
            <w:szCs w:val="22"/>
            <w:lang w:bidi="he-IL"/>
          </w:rPr>
          <w:delText xml:space="preserve"> </w:delText>
        </w:r>
      </w:del>
      <w:r w:rsidRPr="00E445AD">
        <w:rPr>
          <w:rFonts w:asciiTheme="majorBidi" w:hAnsiTheme="majorBidi" w:cstheme="majorBidi"/>
          <w:color w:val="000000" w:themeColor="text1"/>
          <w:sz w:val="22"/>
          <w:szCs w:val="22"/>
          <w:lang w:bidi="he-IL"/>
        </w:rPr>
        <w:t xml:space="preserve">people could more easily </w:t>
      </w:r>
      <w:ins w:id="1059" w:author="Gail Chalew" w:date="2019-10-26T09:17:00Z">
        <w:r w:rsidR="00EE6C6E">
          <w:rPr>
            <w:rFonts w:asciiTheme="majorBidi" w:hAnsiTheme="majorBidi" w:cstheme="majorBidi"/>
            <w:color w:val="000000" w:themeColor="text1"/>
            <w:sz w:val="22"/>
            <w:szCs w:val="22"/>
            <w:lang w:bidi="he-IL"/>
          </w:rPr>
          <w:t xml:space="preserve">relate to and </w:t>
        </w:r>
      </w:ins>
      <w:r w:rsidR="002C00E8">
        <w:rPr>
          <w:rFonts w:asciiTheme="majorBidi" w:hAnsiTheme="majorBidi" w:cstheme="majorBidi"/>
          <w:color w:val="000000" w:themeColor="text1"/>
          <w:sz w:val="22"/>
          <w:szCs w:val="22"/>
          <w:lang w:bidi="he-IL"/>
        </w:rPr>
        <w:t>comprehend</w:t>
      </w:r>
      <w:del w:id="1060" w:author="Gail Chalew" w:date="2019-10-26T09:17:00Z">
        <w:r w:rsidR="002C00E8" w:rsidDel="00EE6C6E">
          <w:rPr>
            <w:rFonts w:asciiTheme="majorBidi" w:hAnsiTheme="majorBidi" w:cstheme="majorBidi"/>
            <w:color w:val="000000" w:themeColor="text1"/>
            <w:sz w:val="22"/>
            <w:szCs w:val="22"/>
            <w:lang w:bidi="he-IL"/>
          </w:rPr>
          <w:delText xml:space="preserve"> and relate to</w:delText>
        </w:r>
      </w:del>
      <w:r w:rsidRPr="00E445AD">
        <w:rPr>
          <w:rFonts w:asciiTheme="majorBidi" w:hAnsiTheme="majorBidi" w:cstheme="majorBidi"/>
          <w:color w:val="000000" w:themeColor="text1"/>
          <w:sz w:val="22"/>
          <w:szCs w:val="22"/>
          <w:lang w:bidi="he-IL"/>
        </w:rPr>
        <w:t>. The importance of language in ethical decision making</w:t>
      </w:r>
      <w:r w:rsidR="00800E93">
        <w:rPr>
          <w:rFonts w:asciiTheme="majorBidi" w:hAnsiTheme="majorBidi" w:cstheme="majorBidi"/>
          <w:color w:val="000000" w:themeColor="text1"/>
          <w:sz w:val="22"/>
          <w:szCs w:val="22"/>
          <w:lang w:bidi="he-IL"/>
        </w:rPr>
        <w:t xml:space="preserve"> specifically, and in decision</w:t>
      </w:r>
      <w:del w:id="1061" w:author="Gail Chalew" w:date="2019-10-25T09:14:00Z">
        <w:r w:rsidR="00800E93" w:rsidDel="00133290">
          <w:rPr>
            <w:rFonts w:asciiTheme="majorBidi" w:hAnsiTheme="majorBidi" w:cstheme="majorBidi"/>
            <w:color w:val="000000" w:themeColor="text1"/>
            <w:sz w:val="22"/>
            <w:szCs w:val="22"/>
            <w:lang w:bidi="he-IL"/>
          </w:rPr>
          <w:delText>-</w:delText>
        </w:r>
      </w:del>
      <w:ins w:id="1062" w:author="Gail Chalew" w:date="2019-10-25T09:14:00Z">
        <w:r w:rsidR="00133290">
          <w:rPr>
            <w:rFonts w:asciiTheme="majorBidi" w:hAnsiTheme="majorBidi" w:cstheme="majorBidi"/>
            <w:color w:val="000000" w:themeColor="text1"/>
            <w:sz w:val="22"/>
            <w:szCs w:val="22"/>
            <w:lang w:bidi="he-IL"/>
          </w:rPr>
          <w:t xml:space="preserve"> </w:t>
        </w:r>
      </w:ins>
      <w:r w:rsidR="00800E93">
        <w:rPr>
          <w:rFonts w:asciiTheme="majorBidi" w:hAnsiTheme="majorBidi" w:cstheme="majorBidi"/>
          <w:color w:val="000000" w:themeColor="text1"/>
          <w:sz w:val="22"/>
          <w:szCs w:val="22"/>
          <w:lang w:bidi="he-IL"/>
        </w:rPr>
        <w:t>making in general,</w:t>
      </w:r>
      <w:r w:rsidRPr="00E445AD">
        <w:rPr>
          <w:rFonts w:asciiTheme="majorBidi" w:hAnsiTheme="majorBidi" w:cstheme="majorBidi"/>
          <w:color w:val="000000" w:themeColor="text1"/>
          <w:sz w:val="22"/>
          <w:szCs w:val="22"/>
          <w:lang w:bidi="he-IL"/>
        </w:rPr>
        <w:t xml:space="preserve"> </w:t>
      </w:r>
      <w:r w:rsidR="00800E93">
        <w:rPr>
          <w:rFonts w:asciiTheme="majorBidi" w:hAnsiTheme="majorBidi" w:cstheme="majorBidi"/>
          <w:color w:val="000000" w:themeColor="text1"/>
          <w:sz w:val="22"/>
          <w:szCs w:val="22"/>
          <w:lang w:bidi="he-IL"/>
        </w:rPr>
        <w:t>has been</w:t>
      </w:r>
      <w:r w:rsidRPr="00E445AD">
        <w:rPr>
          <w:rFonts w:asciiTheme="majorBidi" w:hAnsiTheme="majorBidi" w:cstheme="majorBidi"/>
          <w:color w:val="000000" w:themeColor="text1"/>
          <w:sz w:val="22"/>
          <w:szCs w:val="22"/>
          <w:lang w:bidi="he-IL"/>
        </w:rPr>
        <w:t xml:space="preserve"> widely acknowledged </w:t>
      </w:r>
      <w:r>
        <w:rPr>
          <w:rFonts w:asciiTheme="majorBidi" w:hAnsiTheme="majorBidi" w:cstheme="majorBidi"/>
          <w:color w:val="000000" w:themeColor="text1"/>
          <w:sz w:val="22"/>
          <w:szCs w:val="22"/>
          <w:lang w:bidi="he-IL"/>
        </w:rPr>
        <w:t>(</w:t>
      </w:r>
      <w:r w:rsidR="00800E93">
        <w:rPr>
          <w:rFonts w:asciiTheme="majorBidi" w:hAnsiTheme="majorBidi" w:cstheme="majorBidi"/>
          <w:color w:val="000000" w:themeColor="text1"/>
          <w:sz w:val="22"/>
          <w:szCs w:val="22"/>
          <w:lang w:bidi="he-IL"/>
        </w:rPr>
        <w:t>e.g.,</w:t>
      </w:r>
      <w:r>
        <w:rPr>
          <w:rFonts w:asciiTheme="majorBidi" w:hAnsiTheme="majorBidi" w:cstheme="majorBidi"/>
          <w:color w:val="000000" w:themeColor="text1"/>
          <w:sz w:val="22"/>
          <w:szCs w:val="22"/>
          <w:lang w:bidi="he-IL"/>
        </w:rPr>
        <w:t xml:space="preserve"> </w:t>
      </w:r>
      <w:r w:rsidRPr="007D72B3">
        <w:rPr>
          <w:rFonts w:asciiTheme="majorBidi" w:hAnsiTheme="majorBidi" w:cstheme="majorBidi"/>
          <w:color w:val="000000" w:themeColor="text1"/>
          <w:sz w:val="22"/>
          <w:szCs w:val="22"/>
          <w:lang w:bidi="he-IL"/>
        </w:rPr>
        <w:t>Stevens, 1994</w:t>
      </w:r>
      <w:r>
        <w:rPr>
          <w:rFonts w:ascii="Arial" w:hAnsi="Arial" w:cs="Arial"/>
          <w:color w:val="222222"/>
          <w:shd w:val="clear" w:color="auto" w:fill="FFFFFF"/>
        </w:rPr>
        <w:t>)</w:t>
      </w:r>
      <w:r w:rsidR="00800E93">
        <w:rPr>
          <w:rFonts w:asciiTheme="majorBidi" w:hAnsiTheme="majorBidi" w:cstheme="majorBidi"/>
          <w:color w:val="000000" w:themeColor="text1"/>
          <w:sz w:val="22"/>
          <w:szCs w:val="22"/>
          <w:lang w:bidi="he-IL"/>
        </w:rPr>
        <w:t xml:space="preserve">. Some </w:t>
      </w:r>
      <w:r w:rsidRPr="00E445AD">
        <w:rPr>
          <w:rFonts w:asciiTheme="majorBidi" w:hAnsiTheme="majorBidi" w:cstheme="majorBidi"/>
          <w:color w:val="000000" w:themeColor="text1"/>
          <w:sz w:val="22"/>
          <w:szCs w:val="22"/>
          <w:lang w:bidi="he-IL"/>
        </w:rPr>
        <w:t xml:space="preserve">studies have shown the advantages of </w:t>
      </w:r>
      <w:ins w:id="1063" w:author="Gail Chalew" w:date="2019-10-25T09:16:00Z">
        <w:r w:rsidR="00133290">
          <w:rPr>
            <w:rFonts w:asciiTheme="majorBidi" w:hAnsiTheme="majorBidi" w:cstheme="majorBidi"/>
            <w:color w:val="000000" w:themeColor="text1"/>
            <w:sz w:val="22"/>
            <w:szCs w:val="22"/>
            <w:lang w:bidi="he-IL"/>
          </w:rPr>
          <w:t xml:space="preserve">the use of </w:t>
        </w:r>
      </w:ins>
      <w:r w:rsidRPr="00E445AD">
        <w:rPr>
          <w:rFonts w:asciiTheme="majorBidi" w:hAnsiTheme="majorBidi" w:cstheme="majorBidi"/>
          <w:color w:val="000000" w:themeColor="text1"/>
          <w:sz w:val="22"/>
          <w:szCs w:val="22"/>
          <w:lang w:bidi="he-IL"/>
        </w:rPr>
        <w:t xml:space="preserve">formal </w:t>
      </w:r>
      <w:del w:id="1064" w:author="Gail Chalew" w:date="2019-10-25T09:16:00Z">
        <w:r w:rsidRPr="00E445AD" w:rsidDel="00133290">
          <w:rPr>
            <w:rFonts w:asciiTheme="majorBidi" w:hAnsiTheme="majorBidi" w:cstheme="majorBidi"/>
            <w:color w:val="000000" w:themeColor="text1"/>
            <w:sz w:val="22"/>
            <w:szCs w:val="22"/>
            <w:lang w:bidi="he-IL"/>
          </w:rPr>
          <w:delText xml:space="preserve">language </w:delText>
        </w:r>
      </w:del>
      <w:r w:rsidRPr="00E445AD">
        <w:rPr>
          <w:rFonts w:asciiTheme="majorBidi" w:hAnsiTheme="majorBidi" w:cstheme="majorBidi"/>
          <w:color w:val="000000" w:themeColor="text1"/>
          <w:sz w:val="22"/>
          <w:szCs w:val="22"/>
          <w:lang w:bidi="he-IL"/>
        </w:rPr>
        <w:t xml:space="preserve">over </w:t>
      </w:r>
      <w:del w:id="1065" w:author="Gail Chalew" w:date="2019-10-25T09:15:00Z">
        <w:r w:rsidRPr="00E445AD" w:rsidDel="00133290">
          <w:rPr>
            <w:rFonts w:asciiTheme="majorBidi" w:hAnsiTheme="majorBidi" w:cstheme="majorBidi"/>
            <w:color w:val="000000" w:themeColor="text1"/>
            <w:sz w:val="22"/>
            <w:szCs w:val="22"/>
            <w:lang w:bidi="he-IL"/>
          </w:rPr>
          <w:delText>softer and less</w:delText>
        </w:r>
      </w:del>
      <w:ins w:id="1066" w:author="Gail Chalew" w:date="2019-10-25T09:15:00Z">
        <w:r w:rsidR="00133290">
          <w:rPr>
            <w:rFonts w:asciiTheme="majorBidi" w:hAnsiTheme="majorBidi" w:cstheme="majorBidi"/>
            <w:color w:val="000000" w:themeColor="text1"/>
            <w:sz w:val="22"/>
            <w:szCs w:val="22"/>
            <w:lang w:bidi="he-IL"/>
          </w:rPr>
          <w:t>i</w:t>
        </w:r>
      </w:ins>
      <w:ins w:id="1067" w:author="Gail Chalew" w:date="2019-10-25T09:16:00Z">
        <w:r w:rsidR="00133290">
          <w:rPr>
            <w:rFonts w:asciiTheme="majorBidi" w:hAnsiTheme="majorBidi" w:cstheme="majorBidi"/>
            <w:color w:val="000000" w:themeColor="text1"/>
            <w:sz w:val="22"/>
            <w:szCs w:val="22"/>
            <w:lang w:bidi="he-IL"/>
          </w:rPr>
          <w:t>n</w:t>
        </w:r>
      </w:ins>
      <w:del w:id="1068" w:author="Gail Chalew" w:date="2019-10-25T09:15:00Z">
        <w:r w:rsidRPr="00E445AD" w:rsidDel="00133290">
          <w:rPr>
            <w:rFonts w:asciiTheme="majorBidi" w:hAnsiTheme="majorBidi" w:cstheme="majorBidi"/>
            <w:color w:val="000000" w:themeColor="text1"/>
            <w:sz w:val="22"/>
            <w:szCs w:val="22"/>
            <w:lang w:bidi="he-IL"/>
          </w:rPr>
          <w:delText xml:space="preserve"> </w:delText>
        </w:r>
      </w:del>
      <w:r w:rsidRPr="00E445AD">
        <w:rPr>
          <w:rFonts w:asciiTheme="majorBidi" w:hAnsiTheme="majorBidi" w:cstheme="majorBidi"/>
          <w:color w:val="000000" w:themeColor="text1"/>
          <w:sz w:val="22"/>
          <w:szCs w:val="22"/>
          <w:lang w:bidi="he-IL"/>
        </w:rPr>
        <w:t xml:space="preserve">formal </w:t>
      </w:r>
      <w:del w:id="1069" w:author="Gail Chalew" w:date="2019-10-25T09:16:00Z">
        <w:r w:rsidRPr="00E445AD" w:rsidDel="00133290">
          <w:rPr>
            <w:rFonts w:asciiTheme="majorBidi" w:hAnsiTheme="majorBidi" w:cstheme="majorBidi"/>
            <w:color w:val="000000" w:themeColor="text1"/>
            <w:sz w:val="22"/>
            <w:szCs w:val="22"/>
            <w:lang w:bidi="he-IL"/>
          </w:rPr>
          <w:delText>reference, for example</w:delText>
        </w:r>
      </w:del>
      <w:ins w:id="1070" w:author="Gail Chalew" w:date="2019-10-25T09:16:00Z">
        <w:r w:rsidR="00133290">
          <w:rPr>
            <w:rFonts w:asciiTheme="majorBidi" w:hAnsiTheme="majorBidi" w:cstheme="majorBidi"/>
            <w:color w:val="000000" w:themeColor="text1"/>
            <w:sz w:val="22"/>
            <w:szCs w:val="22"/>
            <w:lang w:bidi="he-IL"/>
          </w:rPr>
          <w:t>language</w:t>
        </w:r>
      </w:ins>
      <w:r w:rsidRPr="00E445AD">
        <w:rPr>
          <w:rFonts w:asciiTheme="majorBidi" w:hAnsiTheme="majorBidi" w:cstheme="majorBidi"/>
          <w:color w:val="000000" w:themeColor="text1"/>
          <w:sz w:val="22"/>
          <w:szCs w:val="22"/>
          <w:lang w:bidi="he-IL"/>
        </w:rPr>
        <w:t xml:space="preserve"> in </w:t>
      </w:r>
      <w:commentRangeStart w:id="1071"/>
      <w:r w:rsidRPr="00E445AD">
        <w:rPr>
          <w:rFonts w:asciiTheme="majorBidi" w:hAnsiTheme="majorBidi" w:cstheme="majorBidi"/>
          <w:color w:val="000000" w:themeColor="text1"/>
          <w:sz w:val="22"/>
          <w:szCs w:val="22"/>
          <w:lang w:bidi="he-IL"/>
        </w:rPr>
        <w:t>the relationship between employees and employers</w:t>
      </w:r>
      <w:r>
        <w:rPr>
          <w:rFonts w:asciiTheme="majorBidi" w:hAnsiTheme="majorBidi" w:cstheme="majorBidi"/>
          <w:color w:val="000000" w:themeColor="text1"/>
          <w:sz w:val="22"/>
          <w:szCs w:val="22"/>
          <w:lang w:bidi="he-IL"/>
        </w:rPr>
        <w:t xml:space="preserve"> </w:t>
      </w:r>
      <w:commentRangeEnd w:id="1071"/>
      <w:r w:rsidR="00EE6C6E">
        <w:rPr>
          <w:rStyle w:val="CommentReference"/>
        </w:rPr>
        <w:commentReference w:id="1071"/>
      </w:r>
      <w:r>
        <w:rPr>
          <w:rFonts w:asciiTheme="majorBidi" w:hAnsiTheme="majorBidi" w:cstheme="majorBidi"/>
          <w:color w:val="000000" w:themeColor="text1"/>
          <w:sz w:val="22"/>
          <w:szCs w:val="22"/>
          <w:lang w:bidi="he-IL"/>
        </w:rPr>
        <w:t>(</w:t>
      </w:r>
      <w:proofErr w:type="spellStart"/>
      <w:r>
        <w:rPr>
          <w:rFonts w:asciiTheme="majorBidi" w:hAnsiTheme="majorBidi" w:cstheme="majorBidi"/>
          <w:color w:val="000000" w:themeColor="text1"/>
          <w:sz w:val="22"/>
          <w:szCs w:val="22"/>
          <w:lang w:bidi="he-IL"/>
        </w:rPr>
        <w:t>Kouchaki</w:t>
      </w:r>
      <w:proofErr w:type="spellEnd"/>
      <w:r>
        <w:rPr>
          <w:rFonts w:asciiTheme="majorBidi" w:hAnsiTheme="majorBidi" w:cstheme="majorBidi"/>
          <w:color w:val="000000" w:themeColor="text1"/>
          <w:sz w:val="22"/>
          <w:szCs w:val="22"/>
          <w:lang w:bidi="he-IL"/>
        </w:rPr>
        <w:t xml:space="preserve">, Gino &amp; Feldman, </w:t>
      </w:r>
      <w:del w:id="1072" w:author="Gail Chalew" w:date="2019-10-26T09:18:00Z">
        <w:r w:rsidR="00684F06" w:rsidDel="00EE6C6E">
          <w:rPr>
            <w:rFonts w:asciiTheme="majorBidi" w:hAnsiTheme="majorBidi" w:cstheme="majorBidi"/>
            <w:color w:val="000000" w:themeColor="text1"/>
            <w:sz w:val="22"/>
            <w:szCs w:val="22"/>
            <w:lang w:bidi="he-IL"/>
          </w:rPr>
          <w:delText xml:space="preserve">In </w:delText>
        </w:r>
      </w:del>
      <w:ins w:id="1073" w:author="Gail Chalew" w:date="2019-10-26T09:18:00Z">
        <w:r w:rsidR="00EE6C6E">
          <w:rPr>
            <w:rFonts w:asciiTheme="majorBidi" w:hAnsiTheme="majorBidi" w:cstheme="majorBidi"/>
            <w:color w:val="000000" w:themeColor="text1"/>
            <w:sz w:val="22"/>
            <w:szCs w:val="22"/>
            <w:lang w:bidi="he-IL"/>
          </w:rPr>
          <w:t xml:space="preserve">in </w:t>
        </w:r>
      </w:ins>
      <w:r w:rsidR="00684F06">
        <w:rPr>
          <w:rFonts w:asciiTheme="majorBidi" w:hAnsiTheme="majorBidi" w:cstheme="majorBidi"/>
          <w:color w:val="000000" w:themeColor="text1"/>
          <w:sz w:val="22"/>
          <w:szCs w:val="22"/>
          <w:lang w:bidi="he-IL"/>
        </w:rPr>
        <w:t>press</w:t>
      </w:r>
      <w:r>
        <w:rPr>
          <w:rFonts w:asciiTheme="majorBidi" w:hAnsiTheme="majorBidi" w:cstheme="majorBidi"/>
          <w:color w:val="000000" w:themeColor="text1"/>
          <w:sz w:val="22"/>
          <w:szCs w:val="22"/>
          <w:lang w:bidi="he-IL"/>
        </w:rPr>
        <w:t>)</w:t>
      </w:r>
      <w:r w:rsidRPr="00E445AD">
        <w:rPr>
          <w:rFonts w:asciiTheme="majorBidi" w:hAnsiTheme="majorBidi" w:cstheme="majorBidi"/>
          <w:color w:val="000000" w:themeColor="text1"/>
          <w:sz w:val="22"/>
          <w:szCs w:val="22"/>
          <w:lang w:bidi="he-IL"/>
        </w:rPr>
        <w:t xml:space="preserve">. We thus propose that formal language pledges would be more likely to increase the likelihood that people will </w:t>
      </w:r>
      <w:del w:id="1074" w:author="Gail Chalew" w:date="2019-10-26T09:19:00Z">
        <w:r w:rsidRPr="00E445AD" w:rsidDel="00EE6C6E">
          <w:rPr>
            <w:rFonts w:asciiTheme="majorBidi" w:hAnsiTheme="majorBidi" w:cstheme="majorBidi"/>
            <w:color w:val="000000" w:themeColor="text1"/>
            <w:sz w:val="22"/>
            <w:szCs w:val="22"/>
            <w:lang w:bidi="he-IL"/>
          </w:rPr>
          <w:delText xml:space="preserve">stay </w:delText>
        </w:r>
      </w:del>
      <w:ins w:id="1075" w:author="Gail Chalew" w:date="2019-10-26T09:19:00Z">
        <w:r w:rsidR="00EE6C6E">
          <w:rPr>
            <w:rFonts w:asciiTheme="majorBidi" w:hAnsiTheme="majorBidi" w:cstheme="majorBidi"/>
            <w:color w:val="000000" w:themeColor="text1"/>
            <w:sz w:val="22"/>
            <w:szCs w:val="22"/>
            <w:lang w:bidi="he-IL"/>
          </w:rPr>
          <w:t>remain</w:t>
        </w:r>
        <w:r w:rsidR="00EE6C6E" w:rsidRPr="00E445AD">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committed to their pledges. To confirm this hypothesis, we will devise several different, yet equivalent</w:t>
      </w:r>
      <w:ins w:id="1076" w:author="Gail Chalew" w:date="2019-10-26T09:19:00Z">
        <w:r w:rsidR="00EE6C6E">
          <w:rPr>
            <w:rFonts w:asciiTheme="majorBidi" w:hAnsiTheme="majorBidi" w:cstheme="majorBidi"/>
            <w:color w:val="000000" w:themeColor="text1"/>
            <w:sz w:val="22"/>
            <w:szCs w:val="22"/>
            <w:lang w:bidi="he-IL"/>
          </w:rPr>
          <w:t>,</w:t>
        </w:r>
      </w:ins>
      <w:r w:rsidRPr="00E445AD">
        <w:rPr>
          <w:rFonts w:asciiTheme="majorBidi" w:hAnsiTheme="majorBidi" w:cstheme="majorBidi"/>
          <w:color w:val="000000" w:themeColor="text1"/>
          <w:sz w:val="22"/>
          <w:szCs w:val="22"/>
          <w:lang w:bidi="he-IL"/>
        </w:rPr>
        <w:t xml:space="preserve"> phrasing</w:t>
      </w:r>
      <w:ins w:id="1077" w:author="Gail Chalew" w:date="2019-10-25T09:16:00Z">
        <w:r w:rsidR="00133290">
          <w:rPr>
            <w:rFonts w:asciiTheme="majorBidi" w:hAnsiTheme="majorBidi" w:cstheme="majorBidi"/>
            <w:color w:val="000000" w:themeColor="text1"/>
            <w:sz w:val="22"/>
            <w:szCs w:val="22"/>
            <w:lang w:bidi="he-IL"/>
          </w:rPr>
          <w:t>s</w:t>
        </w:r>
      </w:ins>
      <w:r w:rsidRPr="00E445AD">
        <w:rPr>
          <w:rFonts w:asciiTheme="majorBidi" w:hAnsiTheme="majorBidi" w:cstheme="majorBidi"/>
          <w:color w:val="000000" w:themeColor="text1"/>
          <w:sz w:val="22"/>
          <w:szCs w:val="22"/>
          <w:lang w:bidi="he-IL"/>
        </w:rPr>
        <w:t xml:space="preserve"> for the same pledge and randomly assign </w:t>
      </w:r>
      <w:r w:rsidRPr="00E445AD">
        <w:rPr>
          <w:rFonts w:asciiTheme="majorBidi" w:hAnsiTheme="majorBidi" w:cstheme="majorBidi"/>
          <w:color w:val="000000" w:themeColor="text1"/>
          <w:sz w:val="22"/>
          <w:szCs w:val="22"/>
          <w:lang w:bidi="he-IL"/>
        </w:rPr>
        <w:lastRenderedPageBreak/>
        <w:t xml:space="preserve">participants to </w:t>
      </w:r>
      <w:ins w:id="1078" w:author="Gail Chalew" w:date="2019-10-26T09:19:00Z">
        <w:r w:rsidR="00EE6C6E">
          <w:rPr>
            <w:rFonts w:asciiTheme="majorBidi" w:hAnsiTheme="majorBidi" w:cstheme="majorBidi"/>
            <w:color w:val="000000" w:themeColor="text1"/>
            <w:sz w:val="22"/>
            <w:szCs w:val="22"/>
            <w:lang w:bidi="he-IL"/>
          </w:rPr>
          <w:t xml:space="preserve">conditions with </w:t>
        </w:r>
      </w:ins>
      <w:r w:rsidRPr="00E445AD">
        <w:rPr>
          <w:rFonts w:asciiTheme="majorBidi" w:hAnsiTheme="majorBidi" w:cstheme="majorBidi"/>
          <w:color w:val="000000" w:themeColor="text1"/>
          <w:sz w:val="22"/>
          <w:szCs w:val="22"/>
          <w:lang w:bidi="he-IL"/>
        </w:rPr>
        <w:t>the different</w:t>
      </w:r>
      <w:ins w:id="1079" w:author="Gail Chalew" w:date="2019-10-26T09:19:00Z">
        <w:r w:rsidR="00EE6C6E">
          <w:rPr>
            <w:rFonts w:asciiTheme="majorBidi" w:hAnsiTheme="majorBidi" w:cstheme="majorBidi"/>
            <w:color w:val="000000" w:themeColor="text1"/>
            <w:sz w:val="22"/>
            <w:szCs w:val="22"/>
            <w:lang w:bidi="he-IL"/>
          </w:rPr>
          <w:t>ly</w:t>
        </w:r>
      </w:ins>
      <w:r w:rsidRPr="00E445AD">
        <w:rPr>
          <w:rFonts w:asciiTheme="majorBidi" w:hAnsiTheme="majorBidi" w:cstheme="majorBidi"/>
          <w:color w:val="000000" w:themeColor="text1"/>
          <w:sz w:val="22"/>
          <w:szCs w:val="22"/>
          <w:lang w:bidi="he-IL"/>
        </w:rPr>
        <w:t xml:space="preserve"> </w:t>
      </w:r>
      <w:del w:id="1080" w:author="Gail Chalew" w:date="2019-10-26T09:19:00Z">
        <w:r w:rsidRPr="00E445AD" w:rsidDel="00EE6C6E">
          <w:rPr>
            <w:rFonts w:asciiTheme="majorBidi" w:hAnsiTheme="majorBidi" w:cstheme="majorBidi"/>
            <w:color w:val="000000" w:themeColor="text1"/>
            <w:sz w:val="22"/>
            <w:szCs w:val="22"/>
            <w:lang w:bidi="he-IL"/>
          </w:rPr>
          <w:delText>phrasing</w:delText>
        </w:r>
      </w:del>
      <w:ins w:id="1081" w:author="Gail Chalew" w:date="2019-10-26T09:19:00Z">
        <w:r w:rsidR="00EE6C6E" w:rsidRPr="00E445AD">
          <w:rPr>
            <w:rFonts w:asciiTheme="majorBidi" w:hAnsiTheme="majorBidi" w:cstheme="majorBidi"/>
            <w:color w:val="000000" w:themeColor="text1"/>
            <w:sz w:val="22"/>
            <w:szCs w:val="22"/>
            <w:lang w:bidi="he-IL"/>
          </w:rPr>
          <w:t>phras</w:t>
        </w:r>
        <w:r w:rsidR="00EE6C6E">
          <w:rPr>
            <w:rFonts w:asciiTheme="majorBidi" w:hAnsiTheme="majorBidi" w:cstheme="majorBidi"/>
            <w:color w:val="000000" w:themeColor="text1"/>
            <w:sz w:val="22"/>
            <w:szCs w:val="22"/>
            <w:lang w:bidi="he-IL"/>
          </w:rPr>
          <w:t>ed pledges</w:t>
        </w:r>
      </w:ins>
      <w:del w:id="1082" w:author="Gail Chalew" w:date="2019-10-25T09:16:00Z">
        <w:r w:rsidRPr="00E445AD" w:rsidDel="00133290">
          <w:rPr>
            <w:rFonts w:asciiTheme="majorBidi" w:hAnsiTheme="majorBidi" w:cstheme="majorBidi"/>
            <w:color w:val="000000" w:themeColor="text1"/>
            <w:sz w:val="22"/>
            <w:szCs w:val="22"/>
            <w:lang w:bidi="he-IL"/>
          </w:rPr>
          <w:delText>s</w:delText>
        </w:r>
      </w:del>
      <w:ins w:id="1083" w:author="Gail Chalew" w:date="2019-10-26T09:19:00Z">
        <w:r w:rsidR="00EE6C6E">
          <w:rPr>
            <w:rFonts w:asciiTheme="majorBidi" w:hAnsiTheme="majorBidi" w:cstheme="majorBidi"/>
            <w:color w:val="000000" w:themeColor="text1"/>
            <w:sz w:val="22"/>
            <w:szCs w:val="22"/>
            <w:lang w:bidi="he-IL"/>
          </w:rPr>
          <w:t xml:space="preserve"> </w:t>
        </w:r>
      </w:ins>
      <w:del w:id="1084" w:author="Gail Chalew" w:date="2019-10-26T09:19:00Z">
        <w:r w:rsidRPr="00E445AD" w:rsidDel="00EE6C6E">
          <w:rPr>
            <w:rFonts w:asciiTheme="majorBidi" w:hAnsiTheme="majorBidi" w:cstheme="majorBidi"/>
            <w:color w:val="000000" w:themeColor="text1"/>
            <w:sz w:val="22"/>
            <w:szCs w:val="22"/>
            <w:lang w:bidi="he-IL"/>
          </w:rPr>
          <w:delText xml:space="preserve">, </w:delText>
        </w:r>
      </w:del>
      <w:r w:rsidRPr="00E445AD">
        <w:rPr>
          <w:rFonts w:asciiTheme="majorBidi" w:hAnsiTheme="majorBidi" w:cstheme="majorBidi"/>
          <w:color w:val="000000" w:themeColor="text1"/>
          <w:sz w:val="22"/>
          <w:szCs w:val="22"/>
          <w:lang w:bidi="he-IL"/>
        </w:rPr>
        <w:t xml:space="preserve">to examine which type of language (i.e., formal vs. informal, specific vs. general) </w:t>
      </w:r>
      <w:del w:id="1085" w:author="Gail Chalew" w:date="2019-10-26T15:10:00Z">
        <w:r w:rsidRPr="00E445AD" w:rsidDel="00EE4BE9">
          <w:rPr>
            <w:rFonts w:asciiTheme="majorBidi" w:hAnsiTheme="majorBidi" w:cstheme="majorBidi"/>
            <w:color w:val="000000" w:themeColor="text1"/>
            <w:sz w:val="22"/>
            <w:szCs w:val="22"/>
            <w:lang w:bidi="he-IL"/>
          </w:rPr>
          <w:delText>would be</w:delText>
        </w:r>
      </w:del>
      <w:ins w:id="1086" w:author="Gail Chalew" w:date="2019-10-26T15:10:00Z">
        <w:r w:rsidR="00EE4BE9">
          <w:rPr>
            <w:rFonts w:asciiTheme="majorBidi" w:hAnsiTheme="majorBidi" w:cstheme="majorBidi"/>
            <w:color w:val="000000" w:themeColor="text1"/>
            <w:sz w:val="22"/>
            <w:szCs w:val="22"/>
            <w:lang w:bidi="he-IL"/>
          </w:rPr>
          <w:t>is</w:t>
        </w:r>
      </w:ins>
      <w:r w:rsidRPr="00E445AD">
        <w:rPr>
          <w:rFonts w:asciiTheme="majorBidi" w:hAnsiTheme="majorBidi" w:cstheme="majorBidi"/>
          <w:color w:val="000000" w:themeColor="text1"/>
          <w:sz w:val="22"/>
          <w:szCs w:val="22"/>
          <w:lang w:bidi="he-IL"/>
        </w:rPr>
        <w:t xml:space="preserve"> most effective in curbing dishonesty.  </w:t>
      </w:r>
    </w:p>
    <w:p w14:paraId="208738F3" w14:textId="77777777" w:rsidR="00EE6C6E" w:rsidRDefault="00EE6C6E" w:rsidP="00EE6C6E">
      <w:pPr>
        <w:pStyle w:val="ListParagraph"/>
        <w:spacing w:line="360" w:lineRule="auto"/>
        <w:rPr>
          <w:ins w:id="1087" w:author="Gail Chalew" w:date="2019-10-26T09:19:00Z"/>
          <w:rFonts w:asciiTheme="majorBidi" w:hAnsiTheme="majorBidi" w:cstheme="majorBidi"/>
          <w:b/>
          <w:bCs/>
          <w:color w:val="000000" w:themeColor="text1"/>
          <w:sz w:val="22"/>
          <w:szCs w:val="22"/>
          <w:lang w:bidi="he-IL"/>
        </w:rPr>
        <w:pPrChange w:id="1088" w:author="Gail Chalew" w:date="2019-10-26T09:19:00Z">
          <w:pPr>
            <w:pStyle w:val="ListParagraph"/>
            <w:numPr>
              <w:numId w:val="16"/>
            </w:numPr>
            <w:spacing w:line="360" w:lineRule="auto"/>
            <w:ind w:hanging="360"/>
          </w:pPr>
        </w:pPrChange>
      </w:pPr>
    </w:p>
    <w:p w14:paraId="438EBFBB" w14:textId="4682BC86" w:rsidR="00BA5731" w:rsidRPr="00133290" w:rsidRDefault="00BA5731" w:rsidP="00E76DA2">
      <w:pPr>
        <w:pStyle w:val="ListParagraph"/>
        <w:numPr>
          <w:ilvl w:val="0"/>
          <w:numId w:val="16"/>
        </w:numPr>
        <w:spacing w:line="360" w:lineRule="auto"/>
        <w:rPr>
          <w:rFonts w:asciiTheme="majorBidi" w:hAnsiTheme="majorBidi" w:cstheme="majorBidi"/>
          <w:b/>
          <w:bCs/>
          <w:color w:val="000000" w:themeColor="text1"/>
          <w:sz w:val="22"/>
          <w:szCs w:val="22"/>
          <w:lang w:bidi="he-IL"/>
        </w:rPr>
      </w:pPr>
      <w:del w:id="1089" w:author="Gail Chalew" w:date="2019-10-25T09:17:00Z">
        <w:r w:rsidRPr="00E445AD" w:rsidDel="00133290">
          <w:rPr>
            <w:rFonts w:asciiTheme="majorBidi" w:hAnsiTheme="majorBidi" w:cstheme="majorBidi"/>
            <w:b/>
            <w:bCs/>
            <w:color w:val="000000" w:themeColor="text1"/>
            <w:sz w:val="22"/>
            <w:szCs w:val="22"/>
            <w:lang w:bidi="he-IL"/>
          </w:rPr>
          <w:delText xml:space="preserve">Can pledges </w:delText>
        </w:r>
        <w:r w:rsidDel="00133290">
          <w:rPr>
            <w:rFonts w:asciiTheme="majorBidi" w:hAnsiTheme="majorBidi" w:cstheme="majorBidi"/>
            <w:b/>
            <w:bCs/>
            <w:color w:val="000000" w:themeColor="text1"/>
            <w:sz w:val="22"/>
            <w:szCs w:val="22"/>
            <w:lang w:bidi="he-IL"/>
          </w:rPr>
          <w:delText>enhance</w:delText>
        </w:r>
        <w:r w:rsidRPr="00E445AD" w:rsidDel="00133290">
          <w:rPr>
            <w:rFonts w:asciiTheme="majorBidi" w:hAnsiTheme="majorBidi" w:cstheme="majorBidi"/>
            <w:b/>
            <w:bCs/>
            <w:color w:val="000000" w:themeColor="text1"/>
            <w:sz w:val="22"/>
            <w:szCs w:val="22"/>
            <w:lang w:bidi="he-IL"/>
          </w:rPr>
          <w:delText xml:space="preserve"> trust</w:delText>
        </w:r>
      </w:del>
      <w:ins w:id="1090" w:author="Gail Chalew" w:date="2019-10-25T09:17:00Z">
        <w:r w:rsidR="00133290" w:rsidRPr="00E76DA2">
          <w:rPr>
            <w:rFonts w:asciiTheme="majorBidi" w:hAnsiTheme="majorBidi" w:cstheme="majorBidi"/>
            <w:b/>
            <w:bCs/>
            <w:color w:val="000000" w:themeColor="text1"/>
            <w:sz w:val="22"/>
            <w:szCs w:val="22"/>
            <w:lang w:bidi="he-IL"/>
          </w:rPr>
          <w:t xml:space="preserve">Testing </w:t>
        </w:r>
        <w:r w:rsidR="00133290" w:rsidRPr="00133290">
          <w:rPr>
            <w:rFonts w:asciiTheme="majorBidi" w:hAnsiTheme="majorBidi" w:cstheme="majorBidi"/>
            <w:b/>
            <w:bCs/>
            <w:color w:val="000000" w:themeColor="text1"/>
            <w:sz w:val="22"/>
            <w:szCs w:val="22"/>
            <w:lang w:bidi="he-IL"/>
          </w:rPr>
          <w:t>how pledges can help rebuild or foster trust</w:t>
        </w:r>
      </w:ins>
    </w:p>
    <w:p w14:paraId="565E3EE0" w14:textId="32EA9F3F" w:rsidR="00841D50" w:rsidRDefault="00BA5731" w:rsidP="00EE6C6E">
      <w:pPr>
        <w:spacing w:line="360" w:lineRule="auto"/>
        <w:rPr>
          <w:rFonts w:asciiTheme="majorBidi" w:hAnsiTheme="majorBidi" w:cstheme="majorBidi"/>
          <w:color w:val="000000" w:themeColor="text1"/>
          <w:sz w:val="22"/>
          <w:szCs w:val="22"/>
          <w:lang w:bidi="he-IL"/>
        </w:rPr>
        <w:pPrChange w:id="1091" w:author="Gail Chalew" w:date="2019-10-26T09:19:00Z">
          <w:pPr>
            <w:spacing w:line="360" w:lineRule="auto"/>
            <w:ind w:firstLine="360"/>
          </w:pPr>
        </w:pPrChange>
      </w:pPr>
      <w:del w:id="1092" w:author="Gail Chalew" w:date="2019-10-25T09:17:00Z">
        <w:r w:rsidRPr="00E445AD" w:rsidDel="00133290">
          <w:rPr>
            <w:rFonts w:asciiTheme="majorBidi" w:hAnsiTheme="majorBidi" w:cstheme="majorBidi"/>
            <w:color w:val="000000" w:themeColor="text1"/>
            <w:sz w:val="22"/>
            <w:szCs w:val="22"/>
            <w:lang w:bidi="he-IL"/>
          </w:rPr>
          <w:delText>Lastly,</w:delText>
        </w:r>
      </w:del>
      <w:ins w:id="1093" w:author="Gail Chalew" w:date="2019-10-25T09:17:00Z">
        <w:r w:rsidR="00133290">
          <w:rPr>
            <w:rFonts w:asciiTheme="majorBidi" w:hAnsiTheme="majorBidi" w:cstheme="majorBidi"/>
            <w:color w:val="000000" w:themeColor="text1"/>
            <w:sz w:val="22"/>
            <w:szCs w:val="22"/>
            <w:lang w:bidi="he-IL"/>
          </w:rPr>
          <w:t>In our final component, we will</w:t>
        </w:r>
      </w:ins>
      <w:r w:rsidRPr="00E445AD">
        <w:rPr>
          <w:rFonts w:asciiTheme="majorBidi" w:hAnsiTheme="majorBidi" w:cstheme="majorBidi"/>
          <w:color w:val="000000" w:themeColor="text1"/>
          <w:sz w:val="22"/>
          <w:szCs w:val="22"/>
          <w:lang w:bidi="he-IL"/>
        </w:rPr>
        <w:t xml:space="preserve"> </w:t>
      </w:r>
      <w:del w:id="1094" w:author="Gail Chalew" w:date="2019-10-25T09:17:00Z">
        <w:r w:rsidRPr="00E445AD" w:rsidDel="00133290">
          <w:rPr>
            <w:rFonts w:asciiTheme="majorBidi" w:hAnsiTheme="majorBidi" w:cstheme="majorBidi"/>
            <w:color w:val="000000" w:themeColor="text1"/>
            <w:sz w:val="22"/>
            <w:szCs w:val="22"/>
            <w:lang w:bidi="he-IL"/>
          </w:rPr>
          <w:delText>we wi</w:delText>
        </w:r>
        <w:r w:rsidR="004017E3" w:rsidDel="00133290">
          <w:rPr>
            <w:rFonts w:asciiTheme="majorBidi" w:hAnsiTheme="majorBidi" w:cstheme="majorBidi"/>
            <w:color w:val="000000" w:themeColor="text1"/>
            <w:sz w:val="22"/>
            <w:szCs w:val="22"/>
            <w:lang w:bidi="he-IL"/>
          </w:rPr>
          <w:delText xml:space="preserve">sh to </w:delText>
        </w:r>
      </w:del>
      <w:del w:id="1095" w:author="Gail Chalew" w:date="2019-10-25T09:19:00Z">
        <w:r w:rsidR="004017E3" w:rsidDel="00133290">
          <w:rPr>
            <w:rFonts w:asciiTheme="majorBidi" w:hAnsiTheme="majorBidi" w:cstheme="majorBidi"/>
            <w:color w:val="000000" w:themeColor="text1"/>
            <w:sz w:val="22"/>
            <w:szCs w:val="22"/>
            <w:lang w:bidi="he-IL"/>
          </w:rPr>
          <w:delText>explore</w:delText>
        </w:r>
      </w:del>
      <w:ins w:id="1096" w:author="Gail Chalew" w:date="2019-10-25T09:19:00Z">
        <w:r w:rsidR="00133290">
          <w:rPr>
            <w:rFonts w:asciiTheme="majorBidi" w:hAnsiTheme="majorBidi" w:cstheme="majorBidi"/>
            <w:color w:val="000000" w:themeColor="text1"/>
            <w:sz w:val="22"/>
            <w:szCs w:val="22"/>
            <w:lang w:bidi="he-IL"/>
          </w:rPr>
          <w:t>examine</w:t>
        </w:r>
      </w:ins>
      <w:r w:rsidR="004017E3">
        <w:rPr>
          <w:rFonts w:asciiTheme="majorBidi" w:hAnsiTheme="majorBidi" w:cstheme="majorBidi"/>
          <w:color w:val="000000" w:themeColor="text1"/>
          <w:sz w:val="22"/>
          <w:szCs w:val="22"/>
          <w:lang w:bidi="he-IL"/>
        </w:rPr>
        <w:t xml:space="preserve"> the </w:t>
      </w:r>
      <w:del w:id="1097" w:author="Gail Chalew" w:date="2019-10-26T09:20:00Z">
        <w:r w:rsidR="004017E3" w:rsidDel="00EE6C6E">
          <w:rPr>
            <w:rFonts w:asciiTheme="majorBidi" w:hAnsiTheme="majorBidi" w:cstheme="majorBidi"/>
            <w:color w:val="000000" w:themeColor="text1"/>
            <w:sz w:val="22"/>
            <w:szCs w:val="22"/>
            <w:lang w:bidi="he-IL"/>
          </w:rPr>
          <w:delText>consequences</w:delText>
        </w:r>
        <w:r w:rsidRPr="00E445AD" w:rsidDel="00EE6C6E">
          <w:rPr>
            <w:rFonts w:asciiTheme="majorBidi" w:hAnsiTheme="majorBidi" w:cstheme="majorBidi"/>
            <w:color w:val="000000" w:themeColor="text1"/>
            <w:sz w:val="22"/>
            <w:szCs w:val="22"/>
            <w:lang w:bidi="he-IL"/>
          </w:rPr>
          <w:delText xml:space="preserve"> </w:delText>
        </w:r>
      </w:del>
      <w:ins w:id="1098" w:author="Gail Chalew" w:date="2019-10-26T09:20:00Z">
        <w:r w:rsidR="00EE6C6E">
          <w:rPr>
            <w:rFonts w:asciiTheme="majorBidi" w:hAnsiTheme="majorBidi" w:cstheme="majorBidi"/>
            <w:color w:val="000000" w:themeColor="text1"/>
            <w:sz w:val="22"/>
            <w:szCs w:val="22"/>
            <w:lang w:bidi="he-IL"/>
          </w:rPr>
          <w:t>impact</w:t>
        </w:r>
        <w:r w:rsidR="00EE6C6E" w:rsidRPr="00E445AD">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 xml:space="preserve">of </w:t>
      </w:r>
      <w:ins w:id="1099" w:author="Gail Chalew" w:date="2019-10-25T09:17:00Z">
        <w:r w:rsidR="00133290">
          <w:rPr>
            <w:rFonts w:asciiTheme="majorBidi" w:hAnsiTheme="majorBidi" w:cstheme="majorBidi"/>
            <w:color w:val="000000" w:themeColor="text1"/>
            <w:sz w:val="22"/>
            <w:szCs w:val="22"/>
            <w:lang w:bidi="he-IL"/>
          </w:rPr>
          <w:t xml:space="preserve">making the </w:t>
        </w:r>
      </w:ins>
      <w:r w:rsidRPr="00E445AD">
        <w:rPr>
          <w:rFonts w:asciiTheme="majorBidi" w:hAnsiTheme="majorBidi" w:cstheme="majorBidi"/>
          <w:color w:val="000000" w:themeColor="text1"/>
          <w:sz w:val="22"/>
          <w:szCs w:val="22"/>
          <w:lang w:bidi="he-IL"/>
        </w:rPr>
        <w:t>transition</w:t>
      </w:r>
      <w:del w:id="1100" w:author="Gail Chalew" w:date="2019-10-25T09:18:00Z">
        <w:r w:rsidRPr="00E445AD" w:rsidDel="00133290">
          <w:rPr>
            <w:rFonts w:asciiTheme="majorBidi" w:hAnsiTheme="majorBidi" w:cstheme="majorBidi"/>
            <w:color w:val="000000" w:themeColor="text1"/>
            <w:sz w:val="22"/>
            <w:szCs w:val="22"/>
            <w:lang w:bidi="he-IL"/>
          </w:rPr>
          <w:delText>ing</w:delText>
        </w:r>
      </w:del>
      <w:r w:rsidRPr="00E445AD">
        <w:rPr>
          <w:rFonts w:asciiTheme="majorBidi" w:hAnsiTheme="majorBidi" w:cstheme="majorBidi"/>
          <w:color w:val="000000" w:themeColor="text1"/>
          <w:sz w:val="22"/>
          <w:szCs w:val="22"/>
          <w:lang w:bidi="he-IL"/>
        </w:rPr>
        <w:t xml:space="preserve"> to a regulation model that </w:t>
      </w:r>
      <w:ins w:id="1101" w:author="Gail Chalew" w:date="2019-10-25T09:18:00Z">
        <w:r w:rsidR="00133290">
          <w:rPr>
            <w:rFonts w:asciiTheme="majorBidi" w:hAnsiTheme="majorBidi" w:cstheme="majorBidi"/>
            <w:color w:val="000000" w:themeColor="text1"/>
            <w:sz w:val="22"/>
            <w:szCs w:val="22"/>
            <w:lang w:bidi="he-IL"/>
          </w:rPr>
          <w:t xml:space="preserve">frequently </w:t>
        </w:r>
      </w:ins>
      <w:r w:rsidRPr="00E445AD">
        <w:rPr>
          <w:rFonts w:asciiTheme="majorBidi" w:hAnsiTheme="majorBidi" w:cstheme="majorBidi"/>
          <w:color w:val="000000" w:themeColor="text1"/>
          <w:sz w:val="22"/>
          <w:szCs w:val="22"/>
          <w:lang w:bidi="he-IL"/>
        </w:rPr>
        <w:t>uses pledges</w:t>
      </w:r>
      <w:del w:id="1102" w:author="Gail Chalew" w:date="2019-10-25T09:19:00Z">
        <w:r w:rsidRPr="00E445AD" w:rsidDel="00133290">
          <w:rPr>
            <w:rFonts w:asciiTheme="majorBidi" w:hAnsiTheme="majorBidi" w:cstheme="majorBidi"/>
            <w:color w:val="000000" w:themeColor="text1"/>
            <w:sz w:val="22"/>
            <w:szCs w:val="22"/>
            <w:lang w:bidi="he-IL"/>
          </w:rPr>
          <w:delText xml:space="preserve"> </w:delText>
        </w:r>
      </w:del>
      <w:del w:id="1103" w:author="Gail Chalew" w:date="2019-10-25T09:18:00Z">
        <w:r w:rsidRPr="00E445AD" w:rsidDel="00133290">
          <w:rPr>
            <w:rFonts w:asciiTheme="majorBidi" w:hAnsiTheme="majorBidi" w:cstheme="majorBidi"/>
            <w:color w:val="000000" w:themeColor="text1"/>
            <w:sz w:val="22"/>
            <w:szCs w:val="22"/>
            <w:lang w:bidi="he-IL"/>
          </w:rPr>
          <w:delText xml:space="preserve">as a </w:delText>
        </w:r>
      </w:del>
      <w:del w:id="1104" w:author="Gail Chalew" w:date="2019-10-25T09:19:00Z">
        <w:r w:rsidRPr="00E445AD" w:rsidDel="00133290">
          <w:rPr>
            <w:rFonts w:asciiTheme="majorBidi" w:hAnsiTheme="majorBidi" w:cstheme="majorBidi"/>
            <w:color w:val="000000" w:themeColor="text1"/>
            <w:sz w:val="22"/>
            <w:szCs w:val="22"/>
            <w:lang w:bidi="he-IL"/>
          </w:rPr>
          <w:delText xml:space="preserve">common </w:delText>
        </w:r>
      </w:del>
      <w:del w:id="1105" w:author="Gail Chalew" w:date="2019-10-25T09:18:00Z">
        <w:r w:rsidRPr="00E445AD" w:rsidDel="00133290">
          <w:rPr>
            <w:rFonts w:asciiTheme="majorBidi" w:hAnsiTheme="majorBidi" w:cstheme="majorBidi"/>
            <w:color w:val="000000" w:themeColor="text1"/>
            <w:sz w:val="22"/>
            <w:szCs w:val="22"/>
            <w:lang w:bidi="he-IL"/>
          </w:rPr>
          <w:delText>and frequent tool</w:delText>
        </w:r>
      </w:del>
      <w:r w:rsidRPr="00E445AD">
        <w:rPr>
          <w:rFonts w:asciiTheme="majorBidi" w:hAnsiTheme="majorBidi" w:cstheme="majorBidi"/>
          <w:color w:val="000000" w:themeColor="text1"/>
          <w:sz w:val="22"/>
          <w:szCs w:val="22"/>
          <w:lang w:bidi="he-IL"/>
        </w:rPr>
        <w:t xml:space="preserve">. </w:t>
      </w:r>
      <w:del w:id="1106" w:author="Gail Chalew" w:date="2019-10-25T09:19:00Z">
        <w:r w:rsidRPr="00E445AD" w:rsidDel="00133290">
          <w:rPr>
            <w:rFonts w:asciiTheme="majorBidi" w:hAnsiTheme="majorBidi" w:cstheme="majorBidi"/>
            <w:color w:val="000000" w:themeColor="text1"/>
            <w:sz w:val="22"/>
            <w:szCs w:val="22"/>
            <w:lang w:bidi="he-IL"/>
          </w:rPr>
          <w:delText>In this, we wish to</w:delText>
        </w:r>
      </w:del>
      <w:ins w:id="1107" w:author="Gail Chalew" w:date="2019-10-25T09:19:00Z">
        <w:r w:rsidR="00133290">
          <w:rPr>
            <w:rFonts w:asciiTheme="majorBidi" w:hAnsiTheme="majorBidi" w:cstheme="majorBidi"/>
            <w:color w:val="000000" w:themeColor="text1"/>
            <w:sz w:val="22"/>
            <w:szCs w:val="22"/>
            <w:lang w:bidi="he-IL"/>
          </w:rPr>
          <w:t>Specifically, we will</w:t>
        </w:r>
      </w:ins>
      <w:r w:rsidRPr="00E445AD">
        <w:rPr>
          <w:rFonts w:asciiTheme="majorBidi" w:hAnsiTheme="majorBidi" w:cstheme="majorBidi"/>
          <w:color w:val="000000" w:themeColor="text1"/>
          <w:sz w:val="22"/>
          <w:szCs w:val="22"/>
          <w:lang w:bidi="he-IL"/>
        </w:rPr>
        <w:t xml:space="preserve"> explore how </w:t>
      </w:r>
      <w:del w:id="1108" w:author="Gail Chalew" w:date="2019-10-25T09:19:00Z">
        <w:r w:rsidRPr="00E445AD" w:rsidDel="00133290">
          <w:rPr>
            <w:rFonts w:asciiTheme="majorBidi" w:hAnsiTheme="majorBidi" w:cstheme="majorBidi"/>
            <w:color w:val="000000" w:themeColor="text1"/>
            <w:sz w:val="22"/>
            <w:szCs w:val="22"/>
            <w:lang w:bidi="he-IL"/>
          </w:rPr>
          <w:delText xml:space="preserve">would </w:delText>
        </w:r>
      </w:del>
      <w:r w:rsidRPr="00E445AD">
        <w:rPr>
          <w:rFonts w:asciiTheme="majorBidi" w:hAnsiTheme="majorBidi" w:cstheme="majorBidi"/>
          <w:color w:val="000000" w:themeColor="text1"/>
          <w:sz w:val="22"/>
          <w:szCs w:val="22"/>
          <w:lang w:bidi="he-IL"/>
        </w:rPr>
        <w:t>pledges</w:t>
      </w:r>
      <w:ins w:id="1109" w:author="Gail Chalew" w:date="2019-10-25T09:19:00Z">
        <w:r w:rsidR="00133290">
          <w:rPr>
            <w:rFonts w:asciiTheme="majorBidi" w:hAnsiTheme="majorBidi" w:cstheme="majorBidi"/>
            <w:color w:val="000000" w:themeColor="text1"/>
            <w:sz w:val="22"/>
            <w:szCs w:val="22"/>
            <w:lang w:bidi="he-IL"/>
          </w:rPr>
          <w:t xml:space="preserve"> would</w:t>
        </w:r>
      </w:ins>
      <w:r w:rsidRPr="00E445AD">
        <w:rPr>
          <w:rFonts w:asciiTheme="majorBidi" w:hAnsiTheme="majorBidi" w:cstheme="majorBidi"/>
          <w:color w:val="000000" w:themeColor="text1"/>
          <w:sz w:val="22"/>
          <w:szCs w:val="22"/>
          <w:lang w:bidi="he-IL"/>
        </w:rPr>
        <w:t xml:space="preserve"> affect trust between </w:t>
      </w:r>
      <w:del w:id="1110" w:author="Gail Chalew" w:date="2019-10-25T09:19:00Z">
        <w:r w:rsidRPr="00E445AD" w:rsidDel="00133290">
          <w:rPr>
            <w:rFonts w:asciiTheme="majorBidi" w:hAnsiTheme="majorBidi" w:cstheme="majorBidi"/>
            <w:color w:val="000000" w:themeColor="text1"/>
            <w:sz w:val="22"/>
            <w:szCs w:val="22"/>
            <w:lang w:bidi="he-IL"/>
          </w:rPr>
          <w:delText xml:space="preserve">the </w:delText>
        </w:r>
      </w:del>
      <w:r w:rsidRPr="00E445AD">
        <w:rPr>
          <w:rFonts w:asciiTheme="majorBidi" w:hAnsiTheme="majorBidi" w:cstheme="majorBidi"/>
          <w:color w:val="000000" w:themeColor="text1"/>
          <w:sz w:val="22"/>
          <w:szCs w:val="22"/>
          <w:lang w:bidi="he-IL"/>
        </w:rPr>
        <w:t>people and regulators over time</w:t>
      </w:r>
      <w:del w:id="1111" w:author="Gail Chalew" w:date="2019-10-25T09:20:00Z">
        <w:r w:rsidRPr="00E445AD" w:rsidDel="00133290">
          <w:rPr>
            <w:rFonts w:asciiTheme="majorBidi" w:hAnsiTheme="majorBidi" w:cstheme="majorBidi"/>
            <w:color w:val="000000" w:themeColor="text1"/>
            <w:sz w:val="22"/>
            <w:szCs w:val="22"/>
            <w:lang w:bidi="he-IL"/>
          </w:rPr>
          <w:delText xml:space="preserve">: </w:delText>
        </w:r>
      </w:del>
      <w:ins w:id="1112" w:author="Gail Chalew" w:date="2019-10-25T09:20:00Z">
        <w:r w:rsidR="00133290">
          <w:rPr>
            <w:rFonts w:asciiTheme="majorBidi" w:hAnsiTheme="majorBidi" w:cstheme="majorBidi"/>
            <w:color w:val="000000" w:themeColor="text1"/>
            <w:sz w:val="22"/>
            <w:szCs w:val="22"/>
            <w:lang w:bidi="he-IL"/>
          </w:rPr>
          <w:t>.</w:t>
        </w:r>
        <w:r w:rsidR="00133290" w:rsidRPr="00E445AD">
          <w:rPr>
            <w:rFonts w:asciiTheme="majorBidi" w:hAnsiTheme="majorBidi" w:cstheme="majorBidi"/>
            <w:color w:val="000000" w:themeColor="text1"/>
            <w:sz w:val="22"/>
            <w:szCs w:val="22"/>
            <w:lang w:bidi="he-IL"/>
          </w:rPr>
          <w:t xml:space="preserve"> </w:t>
        </w:r>
      </w:ins>
      <w:del w:id="1113" w:author="Gail Chalew" w:date="2019-10-25T09:20:00Z">
        <w:r w:rsidRPr="00E445AD" w:rsidDel="00133290">
          <w:rPr>
            <w:rFonts w:asciiTheme="majorBidi" w:hAnsiTheme="majorBidi" w:cstheme="majorBidi"/>
            <w:color w:val="000000" w:themeColor="text1"/>
            <w:sz w:val="22"/>
            <w:szCs w:val="22"/>
            <w:lang w:bidi="he-IL"/>
          </w:rPr>
          <w:delText xml:space="preserve">could </w:delText>
        </w:r>
      </w:del>
      <w:ins w:id="1114" w:author="Gail Chalew" w:date="2019-10-25T09:20:00Z">
        <w:r w:rsidR="00133290">
          <w:rPr>
            <w:rFonts w:asciiTheme="majorBidi" w:hAnsiTheme="majorBidi" w:cstheme="majorBidi"/>
            <w:color w:val="000000" w:themeColor="text1"/>
            <w:sz w:val="22"/>
            <w:szCs w:val="22"/>
            <w:lang w:bidi="he-IL"/>
          </w:rPr>
          <w:t>C</w:t>
        </w:r>
        <w:r w:rsidR="00133290" w:rsidRPr="00E445AD">
          <w:rPr>
            <w:rFonts w:asciiTheme="majorBidi" w:hAnsiTheme="majorBidi" w:cstheme="majorBidi"/>
            <w:color w:val="000000" w:themeColor="text1"/>
            <w:sz w:val="22"/>
            <w:szCs w:val="22"/>
            <w:lang w:bidi="he-IL"/>
          </w:rPr>
          <w:t xml:space="preserve">ould </w:t>
        </w:r>
      </w:ins>
      <w:r w:rsidRPr="00E445AD">
        <w:rPr>
          <w:rFonts w:asciiTheme="majorBidi" w:hAnsiTheme="majorBidi" w:cstheme="majorBidi"/>
          <w:color w:val="000000" w:themeColor="text1"/>
          <w:sz w:val="22"/>
          <w:szCs w:val="22"/>
          <w:lang w:bidi="he-IL"/>
        </w:rPr>
        <w:t>pledges, being a trust-giving mechanism, invoke more trust from people</w:t>
      </w:r>
      <w:ins w:id="1115" w:author="Gail Chalew" w:date="2019-10-25T09:20:00Z">
        <w:r w:rsidR="00133290">
          <w:rPr>
            <w:rFonts w:asciiTheme="majorBidi" w:hAnsiTheme="majorBidi" w:cstheme="majorBidi"/>
            <w:color w:val="000000" w:themeColor="text1"/>
            <w:sz w:val="22"/>
            <w:szCs w:val="22"/>
            <w:lang w:bidi="he-IL"/>
          </w:rPr>
          <w:t>,</w:t>
        </w:r>
      </w:ins>
      <w:r w:rsidRPr="00E445AD">
        <w:rPr>
          <w:rFonts w:asciiTheme="majorBidi" w:hAnsiTheme="majorBidi" w:cstheme="majorBidi"/>
          <w:color w:val="000000" w:themeColor="text1"/>
          <w:sz w:val="22"/>
          <w:szCs w:val="22"/>
          <w:lang w:bidi="he-IL"/>
        </w:rPr>
        <w:t xml:space="preserve"> and would that increased trust lead to more use</w:t>
      </w:r>
      <w:r w:rsidR="00800E93">
        <w:rPr>
          <w:rFonts w:asciiTheme="majorBidi" w:hAnsiTheme="majorBidi" w:cstheme="majorBidi"/>
          <w:color w:val="000000" w:themeColor="text1"/>
          <w:sz w:val="22"/>
          <w:szCs w:val="22"/>
          <w:lang w:bidi="he-IL"/>
        </w:rPr>
        <w:t>s</w:t>
      </w:r>
      <w:r w:rsidRPr="00E445AD">
        <w:rPr>
          <w:rFonts w:asciiTheme="majorBidi" w:hAnsiTheme="majorBidi" w:cstheme="majorBidi"/>
          <w:color w:val="000000" w:themeColor="text1"/>
          <w:sz w:val="22"/>
          <w:szCs w:val="22"/>
          <w:lang w:bidi="he-IL"/>
        </w:rPr>
        <w:t xml:space="preserve"> of trust-giving regulation, creating a repeating </w:t>
      </w:r>
      <w:ins w:id="1116" w:author="Gail Chalew" w:date="2019-10-26T15:10:00Z">
        <w:r w:rsidR="00EE4BE9">
          <w:rPr>
            <w:rFonts w:asciiTheme="majorBidi" w:hAnsiTheme="majorBidi" w:cstheme="majorBidi"/>
            <w:color w:val="000000" w:themeColor="text1"/>
            <w:sz w:val="22"/>
            <w:szCs w:val="22"/>
            <w:lang w:bidi="he-IL"/>
          </w:rPr>
          <w:t xml:space="preserve">virtuous </w:t>
        </w:r>
      </w:ins>
      <w:r w:rsidRPr="00E445AD">
        <w:rPr>
          <w:rFonts w:asciiTheme="majorBidi" w:hAnsiTheme="majorBidi" w:cstheme="majorBidi"/>
          <w:color w:val="000000" w:themeColor="text1"/>
          <w:sz w:val="22"/>
          <w:szCs w:val="22"/>
          <w:lang w:bidi="he-IL"/>
        </w:rPr>
        <w:t xml:space="preserve">cycle of </w:t>
      </w:r>
      <w:r w:rsidR="00445720">
        <w:rPr>
          <w:rFonts w:asciiTheme="majorBidi" w:hAnsiTheme="majorBidi" w:cstheme="majorBidi"/>
          <w:color w:val="000000" w:themeColor="text1"/>
          <w:sz w:val="22"/>
          <w:szCs w:val="22"/>
          <w:lang w:bidi="he-IL"/>
        </w:rPr>
        <w:t xml:space="preserve">reinforcing </w:t>
      </w:r>
      <w:r w:rsidRPr="00E445AD">
        <w:rPr>
          <w:rFonts w:asciiTheme="majorBidi" w:hAnsiTheme="majorBidi" w:cstheme="majorBidi"/>
          <w:color w:val="000000" w:themeColor="text1"/>
          <w:sz w:val="22"/>
          <w:szCs w:val="22"/>
          <w:lang w:bidi="he-IL"/>
        </w:rPr>
        <w:t xml:space="preserve">feedback that would promote trust between both parties in a sustainable manner? Or, alternatively, would pledges actually increase the salience of the opportunities to cheat for increased gains, which could lead more people, in the long run, to try </w:t>
      </w:r>
      <w:r w:rsidR="004017E3">
        <w:rPr>
          <w:rFonts w:asciiTheme="majorBidi" w:hAnsiTheme="majorBidi" w:cstheme="majorBidi"/>
          <w:color w:val="000000" w:themeColor="text1"/>
          <w:sz w:val="22"/>
          <w:szCs w:val="22"/>
          <w:lang w:bidi="he-IL"/>
        </w:rPr>
        <w:t>and</w:t>
      </w:r>
      <w:r w:rsidRPr="00E445AD">
        <w:rPr>
          <w:rFonts w:asciiTheme="majorBidi" w:hAnsiTheme="majorBidi" w:cstheme="majorBidi"/>
          <w:color w:val="000000" w:themeColor="text1"/>
          <w:sz w:val="22"/>
          <w:szCs w:val="22"/>
          <w:lang w:bidi="he-IL"/>
        </w:rPr>
        <w:t xml:space="preserve"> exploit pledges more</w:t>
      </w:r>
      <w:r w:rsidR="00E96445">
        <w:rPr>
          <w:rFonts w:asciiTheme="majorBidi" w:hAnsiTheme="majorBidi" w:cstheme="majorBidi"/>
          <w:color w:val="000000" w:themeColor="text1"/>
          <w:sz w:val="22"/>
          <w:szCs w:val="22"/>
          <w:lang w:bidi="he-IL"/>
        </w:rPr>
        <w:t>, leading regulators to distrust people more and avoid using pledges</w:t>
      </w:r>
      <w:r w:rsidRPr="00E445AD">
        <w:rPr>
          <w:rFonts w:asciiTheme="majorBidi" w:hAnsiTheme="majorBidi" w:cstheme="majorBidi"/>
          <w:color w:val="000000" w:themeColor="text1"/>
          <w:sz w:val="22"/>
          <w:szCs w:val="22"/>
          <w:lang w:bidi="he-IL"/>
        </w:rPr>
        <w:t xml:space="preserve">? To examine these questions, we </w:t>
      </w:r>
      <w:del w:id="1117" w:author="Gail Chalew" w:date="2019-10-26T09:20:00Z">
        <w:r w:rsidRPr="00E445AD" w:rsidDel="00EE6C6E">
          <w:rPr>
            <w:rFonts w:asciiTheme="majorBidi" w:hAnsiTheme="majorBidi" w:cstheme="majorBidi"/>
            <w:color w:val="000000" w:themeColor="text1"/>
            <w:sz w:val="22"/>
            <w:szCs w:val="22"/>
            <w:lang w:bidi="he-IL"/>
          </w:rPr>
          <w:delText xml:space="preserve">would </w:delText>
        </w:r>
      </w:del>
      <w:ins w:id="1118" w:author="Gail Chalew" w:date="2019-10-26T09:20:00Z">
        <w:r w:rsidR="00EE6C6E">
          <w:rPr>
            <w:rFonts w:asciiTheme="majorBidi" w:hAnsiTheme="majorBidi" w:cstheme="majorBidi"/>
            <w:color w:val="000000" w:themeColor="text1"/>
            <w:sz w:val="22"/>
            <w:szCs w:val="22"/>
            <w:lang w:bidi="he-IL"/>
          </w:rPr>
          <w:t>will</w:t>
        </w:r>
        <w:r w:rsidR="00EE6C6E" w:rsidRPr="00E445AD">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 xml:space="preserve">add, at the end of our experimental design, existing measures of trust </w:t>
      </w:r>
      <w:r w:rsidR="008E5952">
        <w:rPr>
          <w:rFonts w:asciiTheme="majorBidi" w:hAnsiTheme="majorBidi" w:cstheme="majorBidi"/>
          <w:color w:val="000000" w:themeColor="text1"/>
          <w:sz w:val="22"/>
          <w:szCs w:val="22"/>
          <w:lang w:bidi="he-IL"/>
        </w:rPr>
        <w:t xml:space="preserve">and ask participants to rate the experimenters on those measures. We will then </w:t>
      </w:r>
      <w:r w:rsidRPr="00E445AD">
        <w:rPr>
          <w:rFonts w:asciiTheme="majorBidi" w:hAnsiTheme="majorBidi" w:cstheme="majorBidi"/>
          <w:color w:val="000000" w:themeColor="text1"/>
          <w:sz w:val="22"/>
          <w:szCs w:val="22"/>
          <w:lang w:bidi="he-IL"/>
        </w:rPr>
        <w:t xml:space="preserve">compare </w:t>
      </w:r>
      <w:r w:rsidR="008E5952">
        <w:rPr>
          <w:rFonts w:asciiTheme="majorBidi" w:hAnsiTheme="majorBidi" w:cstheme="majorBidi"/>
          <w:color w:val="000000" w:themeColor="text1"/>
          <w:sz w:val="22"/>
          <w:szCs w:val="22"/>
          <w:lang w:bidi="he-IL"/>
        </w:rPr>
        <w:t>trust</w:t>
      </w:r>
      <w:r w:rsidRPr="00E445AD">
        <w:rPr>
          <w:rFonts w:asciiTheme="majorBidi" w:hAnsiTheme="majorBidi" w:cstheme="majorBidi"/>
          <w:color w:val="000000" w:themeColor="text1"/>
          <w:sz w:val="22"/>
          <w:szCs w:val="22"/>
          <w:lang w:bidi="he-IL"/>
        </w:rPr>
        <w:t xml:space="preserve"> ratings between </w:t>
      </w:r>
      <w:del w:id="1119" w:author="Gail Chalew" w:date="2019-10-25T09:21:00Z">
        <w:r w:rsidRPr="00E445AD" w:rsidDel="00133290">
          <w:rPr>
            <w:rFonts w:asciiTheme="majorBidi" w:hAnsiTheme="majorBidi" w:cstheme="majorBidi"/>
            <w:color w:val="000000" w:themeColor="text1"/>
            <w:sz w:val="22"/>
            <w:szCs w:val="22"/>
            <w:lang w:bidi="he-IL"/>
          </w:rPr>
          <w:delText>the conditions that</w:delText>
        </w:r>
      </w:del>
      <w:ins w:id="1120" w:author="Gail Chalew" w:date="2019-10-25T09:21:00Z">
        <w:r w:rsidR="00133290">
          <w:rPr>
            <w:rFonts w:asciiTheme="majorBidi" w:hAnsiTheme="majorBidi" w:cstheme="majorBidi"/>
            <w:color w:val="000000" w:themeColor="text1"/>
            <w:sz w:val="22"/>
            <w:szCs w:val="22"/>
            <w:lang w:bidi="he-IL"/>
          </w:rPr>
          <w:t>those who</w:t>
        </w:r>
      </w:ins>
      <w:r w:rsidRPr="00E445AD">
        <w:rPr>
          <w:rFonts w:asciiTheme="majorBidi" w:hAnsiTheme="majorBidi" w:cstheme="majorBidi"/>
          <w:color w:val="000000" w:themeColor="text1"/>
          <w:sz w:val="22"/>
          <w:szCs w:val="22"/>
          <w:lang w:bidi="he-IL"/>
        </w:rPr>
        <w:t xml:space="preserve"> were </w:t>
      </w:r>
      <w:del w:id="1121" w:author="Gail Chalew" w:date="2019-10-25T09:21:00Z">
        <w:r w:rsidRPr="00E445AD" w:rsidDel="00133290">
          <w:rPr>
            <w:rFonts w:asciiTheme="majorBidi" w:hAnsiTheme="majorBidi" w:cstheme="majorBidi"/>
            <w:color w:val="000000" w:themeColor="text1"/>
            <w:sz w:val="22"/>
            <w:szCs w:val="22"/>
            <w:lang w:bidi="he-IL"/>
          </w:rPr>
          <w:delText xml:space="preserve">either </w:delText>
        </w:r>
      </w:del>
      <w:r w:rsidRPr="00E445AD">
        <w:rPr>
          <w:rFonts w:asciiTheme="majorBidi" w:hAnsiTheme="majorBidi" w:cstheme="majorBidi"/>
          <w:color w:val="000000" w:themeColor="text1"/>
          <w:sz w:val="22"/>
          <w:szCs w:val="22"/>
          <w:lang w:bidi="he-IL"/>
        </w:rPr>
        <w:t xml:space="preserve">asked </w:t>
      </w:r>
      <w:del w:id="1122" w:author="Gail Chalew" w:date="2019-10-25T09:21:00Z">
        <w:r w:rsidRPr="00E445AD" w:rsidDel="00133290">
          <w:rPr>
            <w:rFonts w:asciiTheme="majorBidi" w:hAnsiTheme="majorBidi" w:cstheme="majorBidi"/>
            <w:color w:val="000000" w:themeColor="text1"/>
            <w:sz w:val="22"/>
            <w:szCs w:val="22"/>
            <w:lang w:bidi="he-IL"/>
          </w:rPr>
          <w:delText xml:space="preserve">or were not asked </w:delText>
        </w:r>
      </w:del>
      <w:r w:rsidRPr="00E445AD">
        <w:rPr>
          <w:rFonts w:asciiTheme="majorBidi" w:hAnsiTheme="majorBidi" w:cstheme="majorBidi"/>
          <w:color w:val="000000" w:themeColor="text1"/>
          <w:sz w:val="22"/>
          <w:szCs w:val="22"/>
          <w:lang w:bidi="he-IL"/>
        </w:rPr>
        <w:t xml:space="preserve">to pledge </w:t>
      </w:r>
      <w:del w:id="1123" w:author="Gail Chalew" w:date="2019-10-25T09:21:00Z">
        <w:r w:rsidRPr="00E445AD" w:rsidDel="00133290">
          <w:rPr>
            <w:rFonts w:asciiTheme="majorBidi" w:hAnsiTheme="majorBidi" w:cstheme="majorBidi"/>
            <w:color w:val="000000" w:themeColor="text1"/>
            <w:sz w:val="22"/>
            <w:szCs w:val="22"/>
            <w:lang w:bidi="he-IL"/>
          </w:rPr>
          <w:delText xml:space="preserve">to </w:delText>
        </w:r>
      </w:del>
      <w:r w:rsidRPr="00E445AD">
        <w:rPr>
          <w:rFonts w:asciiTheme="majorBidi" w:hAnsiTheme="majorBidi" w:cstheme="majorBidi"/>
          <w:color w:val="000000" w:themeColor="text1"/>
          <w:sz w:val="22"/>
          <w:szCs w:val="22"/>
          <w:lang w:bidi="he-IL"/>
        </w:rPr>
        <w:t>their honesty</w:t>
      </w:r>
      <w:ins w:id="1124" w:author="Gail Chalew" w:date="2019-10-25T09:21:00Z">
        <w:r w:rsidR="00133290">
          <w:rPr>
            <w:rFonts w:asciiTheme="majorBidi" w:hAnsiTheme="majorBidi" w:cstheme="majorBidi"/>
            <w:color w:val="000000" w:themeColor="text1"/>
            <w:sz w:val="22"/>
            <w:szCs w:val="22"/>
            <w:lang w:bidi="he-IL"/>
          </w:rPr>
          <w:t xml:space="preserve"> and those who were not</w:t>
        </w:r>
      </w:ins>
      <w:r w:rsidRPr="00E445AD">
        <w:rPr>
          <w:rFonts w:asciiTheme="majorBidi" w:hAnsiTheme="majorBidi" w:cstheme="majorBidi"/>
          <w:color w:val="000000" w:themeColor="text1"/>
          <w:sz w:val="22"/>
          <w:szCs w:val="22"/>
          <w:lang w:bidi="he-IL"/>
        </w:rPr>
        <w:t>, controlling for actual performance (and payment) in the experimental task.</w:t>
      </w:r>
    </w:p>
    <w:p w14:paraId="789EFE53" w14:textId="6DEBF226" w:rsidR="00BA5731" w:rsidRPr="00E445AD" w:rsidRDefault="00BA5731" w:rsidP="000D3F22">
      <w:pPr>
        <w:spacing w:line="360" w:lineRule="auto"/>
        <w:ind w:firstLine="360"/>
        <w:rPr>
          <w:rFonts w:asciiTheme="majorBidi" w:hAnsiTheme="majorBidi" w:cstheme="majorBidi"/>
          <w:color w:val="000000" w:themeColor="text1"/>
          <w:sz w:val="22"/>
          <w:szCs w:val="22"/>
          <w:lang w:bidi="he-IL"/>
        </w:rPr>
      </w:pPr>
      <w:r w:rsidRPr="00E445AD">
        <w:rPr>
          <w:rFonts w:asciiTheme="majorBidi" w:hAnsiTheme="majorBidi" w:cstheme="majorBidi"/>
          <w:color w:val="000000" w:themeColor="text1"/>
          <w:sz w:val="22"/>
          <w:szCs w:val="22"/>
          <w:lang w:bidi="he-IL"/>
        </w:rPr>
        <w:t xml:space="preserve">Additionally, </w:t>
      </w:r>
      <w:r w:rsidR="002E1613">
        <w:rPr>
          <w:rFonts w:asciiTheme="majorBidi" w:hAnsiTheme="majorBidi" w:cstheme="majorBidi"/>
          <w:color w:val="000000" w:themeColor="text1"/>
          <w:sz w:val="22"/>
          <w:szCs w:val="22"/>
          <w:lang w:bidi="he-IL"/>
        </w:rPr>
        <w:t>to explore</w:t>
      </w:r>
      <w:ins w:id="1125" w:author="Gail Chalew" w:date="2019-10-25T09:21:00Z">
        <w:r w:rsidR="00133290">
          <w:rPr>
            <w:rFonts w:asciiTheme="majorBidi" w:hAnsiTheme="majorBidi" w:cstheme="majorBidi"/>
            <w:color w:val="000000" w:themeColor="text1"/>
            <w:sz w:val="22"/>
            <w:szCs w:val="22"/>
            <w:lang w:bidi="he-IL"/>
          </w:rPr>
          <w:t xml:space="preserve"> the building of trust on an</w:t>
        </w:r>
      </w:ins>
      <w:r w:rsidR="002E1613">
        <w:rPr>
          <w:rFonts w:asciiTheme="majorBidi" w:hAnsiTheme="majorBidi" w:cstheme="majorBidi"/>
          <w:color w:val="000000" w:themeColor="text1"/>
          <w:sz w:val="22"/>
          <w:szCs w:val="22"/>
          <w:lang w:bidi="he-IL"/>
        </w:rPr>
        <w:t xml:space="preserve"> </w:t>
      </w:r>
      <w:del w:id="1126" w:author="Gail Chalew" w:date="2019-10-25T09:21:00Z">
        <w:r w:rsidR="002E1613" w:rsidDel="00133290">
          <w:rPr>
            <w:rFonts w:asciiTheme="majorBidi" w:hAnsiTheme="majorBidi" w:cstheme="majorBidi"/>
            <w:color w:val="000000" w:themeColor="text1"/>
            <w:sz w:val="22"/>
            <w:szCs w:val="22"/>
            <w:lang w:bidi="he-IL"/>
          </w:rPr>
          <w:delText xml:space="preserve">this in a more </w:delText>
        </w:r>
      </w:del>
      <w:r w:rsidR="002E1613">
        <w:rPr>
          <w:rFonts w:asciiTheme="majorBidi" w:hAnsiTheme="majorBidi" w:cstheme="majorBidi"/>
          <w:color w:val="000000" w:themeColor="text1"/>
          <w:sz w:val="22"/>
          <w:szCs w:val="22"/>
          <w:lang w:bidi="he-IL"/>
        </w:rPr>
        <w:t xml:space="preserve">institutional level, </w:t>
      </w:r>
      <w:r w:rsidRPr="00E445AD">
        <w:rPr>
          <w:rFonts w:asciiTheme="majorBidi" w:hAnsiTheme="majorBidi" w:cstheme="majorBidi"/>
          <w:color w:val="000000" w:themeColor="text1"/>
          <w:sz w:val="22"/>
          <w:szCs w:val="22"/>
          <w:lang w:bidi="he-IL"/>
        </w:rPr>
        <w:t xml:space="preserve">we </w:t>
      </w:r>
      <w:ins w:id="1127" w:author="Gail Chalew" w:date="2019-10-25T09:21:00Z">
        <w:r w:rsidR="00133290">
          <w:rPr>
            <w:rFonts w:asciiTheme="majorBidi" w:hAnsiTheme="majorBidi" w:cstheme="majorBidi"/>
            <w:color w:val="000000" w:themeColor="text1"/>
            <w:sz w:val="22"/>
            <w:szCs w:val="22"/>
            <w:lang w:bidi="he-IL"/>
          </w:rPr>
          <w:t xml:space="preserve">will work together with several </w:t>
        </w:r>
      </w:ins>
      <w:del w:id="1128" w:author="Gail Chalew" w:date="2019-10-25T09:22:00Z">
        <w:r w:rsidRPr="00E445AD" w:rsidDel="00133290">
          <w:rPr>
            <w:rFonts w:asciiTheme="majorBidi" w:hAnsiTheme="majorBidi" w:cstheme="majorBidi"/>
            <w:color w:val="000000" w:themeColor="text1"/>
            <w:sz w:val="22"/>
            <w:szCs w:val="22"/>
            <w:lang w:bidi="he-IL"/>
          </w:rPr>
          <w:delText xml:space="preserve">are in </w:delText>
        </w:r>
        <w:r w:rsidR="002E1613" w:rsidDel="00133290">
          <w:rPr>
            <w:rFonts w:asciiTheme="majorBidi" w:hAnsiTheme="majorBidi" w:cstheme="majorBidi"/>
            <w:color w:val="000000" w:themeColor="text1"/>
            <w:sz w:val="22"/>
            <w:szCs w:val="22"/>
            <w:lang w:bidi="he-IL"/>
          </w:rPr>
          <w:delText xml:space="preserve">close </w:delText>
        </w:r>
        <w:r w:rsidRPr="00E445AD" w:rsidDel="00133290">
          <w:rPr>
            <w:rFonts w:asciiTheme="majorBidi" w:hAnsiTheme="majorBidi" w:cstheme="majorBidi"/>
            <w:color w:val="000000" w:themeColor="text1"/>
            <w:sz w:val="22"/>
            <w:szCs w:val="22"/>
            <w:lang w:bidi="he-IL"/>
          </w:rPr>
          <w:delText xml:space="preserve">contact with several </w:delText>
        </w:r>
      </w:del>
      <w:r w:rsidRPr="00E445AD">
        <w:rPr>
          <w:rFonts w:asciiTheme="majorBidi" w:hAnsiTheme="majorBidi" w:cstheme="majorBidi"/>
          <w:color w:val="000000" w:themeColor="text1"/>
          <w:sz w:val="22"/>
          <w:szCs w:val="22"/>
          <w:lang w:bidi="he-IL"/>
        </w:rPr>
        <w:t xml:space="preserve">government </w:t>
      </w:r>
      <w:del w:id="1129" w:author="Gail Chalew" w:date="2019-10-25T09:22:00Z">
        <w:r w:rsidRPr="00E445AD" w:rsidDel="00133290">
          <w:rPr>
            <w:rFonts w:asciiTheme="majorBidi" w:hAnsiTheme="majorBidi" w:cstheme="majorBidi"/>
            <w:color w:val="000000" w:themeColor="text1"/>
            <w:sz w:val="22"/>
            <w:szCs w:val="22"/>
            <w:lang w:bidi="he-IL"/>
          </w:rPr>
          <w:delText xml:space="preserve">branches </w:delText>
        </w:r>
      </w:del>
      <w:ins w:id="1130" w:author="Gail Chalew" w:date="2019-10-25T09:22:00Z">
        <w:r w:rsidR="00133290">
          <w:rPr>
            <w:rFonts w:asciiTheme="majorBidi" w:hAnsiTheme="majorBidi" w:cstheme="majorBidi"/>
            <w:color w:val="000000" w:themeColor="text1"/>
            <w:sz w:val="22"/>
            <w:szCs w:val="22"/>
            <w:lang w:bidi="he-IL"/>
          </w:rPr>
          <w:t>ministries</w:t>
        </w:r>
        <w:r w:rsidR="00133290" w:rsidRPr="00E445AD">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in Israel that plan to introduce pledges in some of their regulatory re</w:t>
      </w:r>
      <w:r w:rsidR="001F2ED8">
        <w:rPr>
          <w:rFonts w:asciiTheme="majorBidi" w:hAnsiTheme="majorBidi" w:cstheme="majorBidi"/>
          <w:color w:val="000000" w:themeColor="text1"/>
          <w:sz w:val="22"/>
          <w:szCs w:val="22"/>
          <w:lang w:bidi="he-IL"/>
        </w:rPr>
        <w:t xml:space="preserve">forms. </w:t>
      </w:r>
      <w:del w:id="1131" w:author="Gail Chalew" w:date="2019-10-26T09:20:00Z">
        <w:r w:rsidR="001F2ED8" w:rsidDel="00EE6C6E">
          <w:rPr>
            <w:rFonts w:asciiTheme="majorBidi" w:hAnsiTheme="majorBidi" w:cstheme="majorBidi"/>
            <w:color w:val="000000" w:themeColor="text1"/>
            <w:sz w:val="22"/>
            <w:szCs w:val="22"/>
            <w:lang w:bidi="he-IL"/>
          </w:rPr>
          <w:delText xml:space="preserve">These </w:delText>
        </w:r>
      </w:del>
      <w:ins w:id="1132" w:author="Gail Chalew" w:date="2019-10-26T09:20:00Z">
        <w:r w:rsidR="00EE6C6E">
          <w:rPr>
            <w:rFonts w:asciiTheme="majorBidi" w:hAnsiTheme="majorBidi" w:cstheme="majorBidi"/>
            <w:color w:val="000000" w:themeColor="text1"/>
            <w:sz w:val="22"/>
            <w:szCs w:val="22"/>
            <w:lang w:bidi="he-IL"/>
          </w:rPr>
          <w:t xml:space="preserve">We are </w:t>
        </w:r>
      </w:ins>
      <w:del w:id="1133" w:author="Gail Chalew" w:date="2019-10-25T09:22:00Z">
        <w:r w:rsidR="001F2ED8" w:rsidDel="00133290">
          <w:rPr>
            <w:rFonts w:asciiTheme="majorBidi" w:hAnsiTheme="majorBidi" w:cstheme="majorBidi"/>
            <w:color w:val="000000" w:themeColor="text1"/>
            <w:sz w:val="22"/>
            <w:szCs w:val="22"/>
            <w:lang w:bidi="he-IL"/>
          </w:rPr>
          <w:delText xml:space="preserve">include </w:delText>
        </w:r>
      </w:del>
      <w:r w:rsidR="001F2ED8">
        <w:rPr>
          <w:rFonts w:asciiTheme="majorBidi" w:hAnsiTheme="majorBidi" w:cstheme="majorBidi"/>
          <w:color w:val="000000" w:themeColor="text1"/>
          <w:sz w:val="22"/>
          <w:szCs w:val="22"/>
          <w:lang w:bidi="he-IL"/>
        </w:rPr>
        <w:t xml:space="preserve">currently </w:t>
      </w:r>
      <w:ins w:id="1134" w:author="Gail Chalew" w:date="2019-10-26T09:21:00Z">
        <w:r w:rsidR="00EE6C6E">
          <w:rPr>
            <w:rFonts w:asciiTheme="majorBidi" w:hAnsiTheme="majorBidi" w:cstheme="majorBidi"/>
            <w:color w:val="000000" w:themeColor="text1"/>
            <w:sz w:val="22"/>
            <w:szCs w:val="22"/>
            <w:lang w:bidi="he-IL"/>
          </w:rPr>
          <w:t xml:space="preserve">working with </w:t>
        </w:r>
      </w:ins>
      <w:del w:id="1135" w:author="Gail Chalew" w:date="2019-10-25T09:22:00Z">
        <w:r w:rsidR="001F2ED8" w:rsidDel="00133290">
          <w:rPr>
            <w:rFonts w:asciiTheme="majorBidi" w:hAnsiTheme="majorBidi" w:cstheme="majorBidi"/>
            <w:color w:val="000000" w:themeColor="text1"/>
            <w:sz w:val="22"/>
            <w:szCs w:val="22"/>
            <w:lang w:bidi="he-IL"/>
          </w:rPr>
          <w:delText xml:space="preserve">branches and </w:delText>
        </w:r>
      </w:del>
      <w:r w:rsidR="001F2ED8">
        <w:rPr>
          <w:rFonts w:asciiTheme="majorBidi" w:hAnsiTheme="majorBidi" w:cstheme="majorBidi"/>
          <w:color w:val="000000" w:themeColor="text1"/>
          <w:sz w:val="22"/>
          <w:szCs w:val="22"/>
          <w:lang w:bidi="he-IL"/>
        </w:rPr>
        <w:t xml:space="preserve">agencies </w:t>
      </w:r>
      <w:ins w:id="1136" w:author="Gail Chalew" w:date="2019-10-25T09:22:00Z">
        <w:r w:rsidR="00133290">
          <w:rPr>
            <w:rFonts w:asciiTheme="majorBidi" w:hAnsiTheme="majorBidi" w:cstheme="majorBidi"/>
            <w:color w:val="000000" w:themeColor="text1"/>
            <w:sz w:val="22"/>
            <w:szCs w:val="22"/>
            <w:lang w:bidi="he-IL"/>
          </w:rPr>
          <w:t xml:space="preserve">and departments </w:t>
        </w:r>
      </w:ins>
      <w:r w:rsidR="001F2ED8">
        <w:rPr>
          <w:rFonts w:asciiTheme="majorBidi" w:hAnsiTheme="majorBidi" w:cstheme="majorBidi"/>
          <w:color w:val="000000" w:themeColor="text1"/>
          <w:sz w:val="22"/>
          <w:szCs w:val="22"/>
          <w:lang w:bidi="he-IL"/>
        </w:rPr>
        <w:t>within the</w:t>
      </w:r>
      <w:r w:rsidRPr="00E445AD">
        <w:rPr>
          <w:rFonts w:asciiTheme="majorBidi" w:hAnsiTheme="majorBidi" w:cstheme="majorBidi"/>
          <w:color w:val="000000" w:themeColor="text1"/>
          <w:sz w:val="22"/>
          <w:szCs w:val="22"/>
          <w:lang w:bidi="he-IL"/>
        </w:rPr>
        <w:t xml:space="preserve"> </w:t>
      </w:r>
      <w:r>
        <w:rPr>
          <w:rFonts w:asciiTheme="majorBidi" w:hAnsiTheme="majorBidi" w:cstheme="majorBidi"/>
          <w:color w:val="000000" w:themeColor="text1"/>
          <w:sz w:val="22"/>
          <w:szCs w:val="22"/>
          <w:lang w:bidi="he-IL"/>
        </w:rPr>
        <w:t xml:space="preserve">Israeli </w:t>
      </w:r>
      <w:r w:rsidRPr="00E445AD">
        <w:rPr>
          <w:rFonts w:asciiTheme="majorBidi" w:hAnsiTheme="majorBidi" w:cstheme="majorBidi"/>
          <w:color w:val="000000" w:themeColor="text1"/>
          <w:sz w:val="22"/>
          <w:szCs w:val="22"/>
          <w:lang w:bidi="he-IL"/>
        </w:rPr>
        <w:t>Ministries of Justice, Interior</w:t>
      </w:r>
      <w:ins w:id="1137" w:author="Gail Chalew" w:date="2019-10-26T15:11:00Z">
        <w:r w:rsidR="00EE4BE9">
          <w:rPr>
            <w:rFonts w:asciiTheme="majorBidi" w:hAnsiTheme="majorBidi" w:cstheme="majorBidi"/>
            <w:color w:val="000000" w:themeColor="text1"/>
            <w:sz w:val="22"/>
            <w:szCs w:val="22"/>
            <w:lang w:bidi="he-IL"/>
          </w:rPr>
          <w:t>,</w:t>
        </w:r>
      </w:ins>
      <w:r w:rsidRPr="00E445AD">
        <w:rPr>
          <w:rFonts w:asciiTheme="majorBidi" w:hAnsiTheme="majorBidi" w:cstheme="majorBidi"/>
          <w:color w:val="000000" w:themeColor="text1"/>
          <w:sz w:val="22"/>
          <w:szCs w:val="22"/>
          <w:lang w:bidi="he-IL"/>
        </w:rPr>
        <w:t xml:space="preserve"> and Finance. With </w:t>
      </w:r>
      <w:r w:rsidR="00836202">
        <w:rPr>
          <w:rFonts w:asciiTheme="majorBidi" w:hAnsiTheme="majorBidi" w:cstheme="majorBidi"/>
          <w:color w:val="000000" w:themeColor="text1"/>
          <w:sz w:val="22"/>
          <w:szCs w:val="22"/>
          <w:lang w:bidi="he-IL"/>
        </w:rPr>
        <w:t>the</w:t>
      </w:r>
      <w:ins w:id="1138" w:author="Gail Chalew" w:date="2019-10-25T09:22:00Z">
        <w:r w:rsidR="00133290">
          <w:rPr>
            <w:rFonts w:asciiTheme="majorBidi" w:hAnsiTheme="majorBidi" w:cstheme="majorBidi"/>
            <w:color w:val="000000" w:themeColor="text1"/>
            <w:sz w:val="22"/>
            <w:szCs w:val="22"/>
            <w:lang w:bidi="he-IL"/>
          </w:rPr>
          <w:t>ir</w:t>
        </w:r>
      </w:ins>
      <w:r w:rsidRPr="00E445AD">
        <w:rPr>
          <w:rFonts w:asciiTheme="majorBidi" w:hAnsiTheme="majorBidi" w:cstheme="majorBidi"/>
          <w:color w:val="000000" w:themeColor="text1"/>
          <w:sz w:val="22"/>
          <w:szCs w:val="22"/>
          <w:lang w:bidi="he-IL"/>
        </w:rPr>
        <w:t xml:space="preserve"> cooperation</w:t>
      </w:r>
      <w:del w:id="1139" w:author="Gail Chalew" w:date="2019-10-25T09:22:00Z">
        <w:r w:rsidR="00836202" w:rsidDel="00133290">
          <w:rPr>
            <w:rFonts w:asciiTheme="majorBidi" w:hAnsiTheme="majorBidi" w:cstheme="majorBidi"/>
            <w:color w:val="000000" w:themeColor="text1"/>
            <w:sz w:val="22"/>
            <w:szCs w:val="22"/>
            <w:lang w:bidi="he-IL"/>
          </w:rPr>
          <w:delText xml:space="preserve"> of at least some of them</w:delText>
        </w:r>
      </w:del>
      <w:r w:rsidRPr="00E445AD">
        <w:rPr>
          <w:rFonts w:asciiTheme="majorBidi" w:hAnsiTheme="majorBidi" w:cstheme="majorBidi"/>
          <w:color w:val="000000" w:themeColor="text1"/>
          <w:sz w:val="22"/>
          <w:szCs w:val="22"/>
          <w:lang w:bidi="he-IL"/>
        </w:rPr>
        <w:t xml:space="preserve">, we plan to </w:t>
      </w:r>
      <w:del w:id="1140" w:author="Gail Chalew" w:date="2019-10-26T09:21:00Z">
        <w:r w:rsidRPr="00E445AD" w:rsidDel="00EE6C6E">
          <w:rPr>
            <w:rFonts w:asciiTheme="majorBidi" w:hAnsiTheme="majorBidi" w:cstheme="majorBidi"/>
            <w:color w:val="000000" w:themeColor="text1"/>
            <w:sz w:val="22"/>
            <w:szCs w:val="22"/>
            <w:lang w:bidi="he-IL"/>
          </w:rPr>
          <w:delText xml:space="preserve">examine </w:delText>
        </w:r>
      </w:del>
      <w:ins w:id="1141" w:author="Gail Chalew" w:date="2019-10-26T09:21:00Z">
        <w:r w:rsidR="00EE6C6E">
          <w:rPr>
            <w:rFonts w:asciiTheme="majorBidi" w:hAnsiTheme="majorBidi" w:cstheme="majorBidi"/>
            <w:color w:val="000000" w:themeColor="text1"/>
            <w:sz w:val="22"/>
            <w:szCs w:val="22"/>
            <w:lang w:bidi="he-IL"/>
          </w:rPr>
          <w:t>compare</w:t>
        </w:r>
        <w:r w:rsidR="00EE6C6E" w:rsidRPr="00E445AD">
          <w:rPr>
            <w:rFonts w:asciiTheme="majorBidi" w:hAnsiTheme="majorBidi" w:cstheme="majorBidi"/>
            <w:color w:val="000000" w:themeColor="text1"/>
            <w:sz w:val="22"/>
            <w:szCs w:val="22"/>
            <w:lang w:bidi="he-IL"/>
          </w:rPr>
          <w:t xml:space="preserve"> </w:t>
        </w:r>
      </w:ins>
      <w:del w:id="1142" w:author="Gail Chalew" w:date="2019-10-25T09:23:00Z">
        <w:r w:rsidRPr="00E445AD" w:rsidDel="00133290">
          <w:rPr>
            <w:rFonts w:asciiTheme="majorBidi" w:hAnsiTheme="majorBidi" w:cstheme="majorBidi"/>
            <w:color w:val="000000" w:themeColor="text1"/>
            <w:sz w:val="22"/>
            <w:szCs w:val="22"/>
            <w:lang w:bidi="he-IL"/>
          </w:rPr>
          <w:delText xml:space="preserve">how </w:delText>
        </w:r>
      </w:del>
      <w:ins w:id="1143" w:author="Gail Chalew" w:date="2019-10-25T09:23:00Z">
        <w:r w:rsidR="00133290">
          <w:rPr>
            <w:rFonts w:asciiTheme="majorBidi" w:hAnsiTheme="majorBidi" w:cstheme="majorBidi"/>
            <w:color w:val="000000" w:themeColor="text1"/>
            <w:sz w:val="22"/>
            <w:szCs w:val="22"/>
            <w:lang w:bidi="he-IL"/>
          </w:rPr>
          <w:t>the level of</w:t>
        </w:r>
        <w:r w:rsidR="00133290" w:rsidRPr="00E445AD">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people</w:t>
      </w:r>
      <w:ins w:id="1144" w:author="Gail Chalew" w:date="2019-10-25T09:23:00Z">
        <w:r w:rsidR="00133290">
          <w:rPr>
            <w:rFonts w:asciiTheme="majorBidi" w:hAnsiTheme="majorBidi" w:cstheme="majorBidi"/>
            <w:color w:val="000000" w:themeColor="text1"/>
            <w:sz w:val="22"/>
            <w:szCs w:val="22"/>
            <w:lang w:bidi="he-IL"/>
          </w:rPr>
          <w:t>’s</w:t>
        </w:r>
      </w:ins>
      <w:r w:rsidRPr="00E445AD">
        <w:rPr>
          <w:rFonts w:asciiTheme="majorBidi" w:hAnsiTheme="majorBidi" w:cstheme="majorBidi"/>
          <w:color w:val="000000" w:themeColor="text1"/>
          <w:sz w:val="22"/>
          <w:szCs w:val="22"/>
          <w:lang w:bidi="he-IL"/>
        </w:rPr>
        <w:t xml:space="preserve"> trust </w:t>
      </w:r>
      <w:ins w:id="1145" w:author="Gail Chalew" w:date="2019-10-25T09:23:00Z">
        <w:r w:rsidR="00133290">
          <w:rPr>
            <w:rFonts w:asciiTheme="majorBidi" w:hAnsiTheme="majorBidi" w:cstheme="majorBidi"/>
            <w:color w:val="000000" w:themeColor="text1"/>
            <w:sz w:val="22"/>
            <w:szCs w:val="22"/>
            <w:lang w:bidi="he-IL"/>
          </w:rPr>
          <w:t xml:space="preserve">in </w:t>
        </w:r>
      </w:ins>
      <w:r w:rsidRPr="00E445AD">
        <w:rPr>
          <w:rFonts w:asciiTheme="majorBidi" w:hAnsiTheme="majorBidi" w:cstheme="majorBidi"/>
          <w:color w:val="000000" w:themeColor="text1"/>
          <w:sz w:val="22"/>
          <w:szCs w:val="22"/>
          <w:lang w:bidi="he-IL"/>
        </w:rPr>
        <w:t>agencies before</w:t>
      </w:r>
      <w:ins w:id="1146" w:author="Gail Chalew" w:date="2019-10-26T09:21:00Z">
        <w:r w:rsidR="00EE6C6E">
          <w:rPr>
            <w:rFonts w:asciiTheme="majorBidi" w:hAnsiTheme="majorBidi" w:cstheme="majorBidi"/>
            <w:color w:val="000000" w:themeColor="text1"/>
            <w:sz w:val="22"/>
            <w:szCs w:val="22"/>
            <w:lang w:bidi="he-IL"/>
          </w:rPr>
          <w:t xml:space="preserve"> and</w:t>
        </w:r>
      </w:ins>
      <w:del w:id="1147" w:author="Gail Chalew" w:date="2019-10-25T09:24:00Z">
        <w:r w:rsidRPr="00E445AD" w:rsidDel="00C92AF9">
          <w:rPr>
            <w:rFonts w:asciiTheme="majorBidi" w:hAnsiTheme="majorBidi" w:cstheme="majorBidi"/>
            <w:color w:val="000000" w:themeColor="text1"/>
            <w:sz w:val="22"/>
            <w:szCs w:val="22"/>
            <w:lang w:bidi="he-IL"/>
          </w:rPr>
          <w:delText xml:space="preserve"> </w:delText>
        </w:r>
      </w:del>
      <w:del w:id="1148" w:author="Gail Chalew" w:date="2019-10-25T09:22:00Z">
        <w:r w:rsidRPr="00E445AD" w:rsidDel="00133290">
          <w:rPr>
            <w:rFonts w:asciiTheme="majorBidi" w:hAnsiTheme="majorBidi" w:cstheme="majorBidi"/>
            <w:color w:val="000000" w:themeColor="text1"/>
            <w:sz w:val="22"/>
            <w:szCs w:val="22"/>
            <w:lang w:bidi="he-IL"/>
          </w:rPr>
          <w:delText>vs.</w:delText>
        </w:r>
      </w:del>
      <w:r w:rsidRPr="00E445AD">
        <w:rPr>
          <w:rFonts w:asciiTheme="majorBidi" w:hAnsiTheme="majorBidi" w:cstheme="majorBidi"/>
          <w:color w:val="000000" w:themeColor="text1"/>
          <w:sz w:val="22"/>
          <w:szCs w:val="22"/>
          <w:lang w:bidi="he-IL"/>
        </w:rPr>
        <w:t xml:space="preserve"> after the</w:t>
      </w:r>
      <w:del w:id="1149" w:author="Gail Chalew" w:date="2019-10-26T09:21:00Z">
        <w:r w:rsidRPr="00E445AD" w:rsidDel="00EE6C6E">
          <w:rPr>
            <w:rFonts w:asciiTheme="majorBidi" w:hAnsiTheme="majorBidi" w:cstheme="majorBidi"/>
            <w:color w:val="000000" w:themeColor="text1"/>
            <w:sz w:val="22"/>
            <w:szCs w:val="22"/>
            <w:lang w:bidi="he-IL"/>
          </w:rPr>
          <w:delText>y</w:delText>
        </w:r>
      </w:del>
      <w:r w:rsidRPr="00E445AD">
        <w:rPr>
          <w:rFonts w:asciiTheme="majorBidi" w:hAnsiTheme="majorBidi" w:cstheme="majorBidi"/>
          <w:color w:val="000000" w:themeColor="text1"/>
          <w:sz w:val="22"/>
          <w:szCs w:val="22"/>
          <w:lang w:bidi="he-IL"/>
        </w:rPr>
        <w:t xml:space="preserve"> </w:t>
      </w:r>
      <w:del w:id="1150" w:author="Gail Chalew" w:date="2019-10-26T09:21:00Z">
        <w:r w:rsidRPr="00E445AD" w:rsidDel="00EE6C6E">
          <w:rPr>
            <w:rFonts w:asciiTheme="majorBidi" w:hAnsiTheme="majorBidi" w:cstheme="majorBidi"/>
            <w:color w:val="000000" w:themeColor="text1"/>
            <w:sz w:val="22"/>
            <w:szCs w:val="22"/>
            <w:lang w:bidi="he-IL"/>
          </w:rPr>
          <w:delText xml:space="preserve">introduce </w:delText>
        </w:r>
      </w:del>
      <w:ins w:id="1151" w:author="Gail Chalew" w:date="2019-10-26T09:21:00Z">
        <w:r w:rsidR="00EE6C6E" w:rsidRPr="00E445AD">
          <w:rPr>
            <w:rFonts w:asciiTheme="majorBidi" w:hAnsiTheme="majorBidi" w:cstheme="majorBidi"/>
            <w:color w:val="000000" w:themeColor="text1"/>
            <w:sz w:val="22"/>
            <w:szCs w:val="22"/>
            <w:lang w:bidi="he-IL"/>
          </w:rPr>
          <w:t>introduc</w:t>
        </w:r>
        <w:r w:rsidR="00EE6C6E">
          <w:rPr>
            <w:rFonts w:asciiTheme="majorBidi" w:hAnsiTheme="majorBidi" w:cstheme="majorBidi"/>
            <w:color w:val="000000" w:themeColor="text1"/>
            <w:sz w:val="22"/>
            <w:szCs w:val="22"/>
            <w:lang w:bidi="he-IL"/>
          </w:rPr>
          <w:t>tion of</w:t>
        </w:r>
        <w:r w:rsidR="00EE6C6E" w:rsidRPr="00E445AD">
          <w:rPr>
            <w:rFonts w:asciiTheme="majorBidi" w:hAnsiTheme="majorBidi" w:cstheme="majorBidi"/>
            <w:color w:val="000000" w:themeColor="text1"/>
            <w:sz w:val="22"/>
            <w:szCs w:val="22"/>
            <w:lang w:bidi="he-IL"/>
          </w:rPr>
          <w:t xml:space="preserve"> </w:t>
        </w:r>
      </w:ins>
      <w:del w:id="1152" w:author="Gail Chalew" w:date="2019-10-26T09:21:00Z">
        <w:r w:rsidRPr="00E445AD" w:rsidDel="00EE6C6E">
          <w:rPr>
            <w:rFonts w:asciiTheme="majorBidi" w:hAnsiTheme="majorBidi" w:cstheme="majorBidi"/>
            <w:color w:val="000000" w:themeColor="text1"/>
            <w:sz w:val="22"/>
            <w:szCs w:val="22"/>
            <w:lang w:bidi="he-IL"/>
          </w:rPr>
          <w:delText xml:space="preserve">the use of </w:delText>
        </w:r>
      </w:del>
      <w:r w:rsidRPr="00E445AD">
        <w:rPr>
          <w:rFonts w:asciiTheme="majorBidi" w:hAnsiTheme="majorBidi" w:cstheme="majorBidi"/>
          <w:color w:val="000000" w:themeColor="text1"/>
          <w:sz w:val="22"/>
          <w:szCs w:val="22"/>
          <w:lang w:bidi="he-IL"/>
        </w:rPr>
        <w:t>pledges</w:t>
      </w:r>
      <w:ins w:id="1153" w:author="Gail Chalew" w:date="2019-10-25T09:24:00Z">
        <w:r w:rsidR="00C92AF9">
          <w:rPr>
            <w:rFonts w:asciiTheme="majorBidi" w:hAnsiTheme="majorBidi" w:cstheme="majorBidi"/>
            <w:color w:val="000000" w:themeColor="text1"/>
            <w:sz w:val="22"/>
            <w:szCs w:val="22"/>
            <w:lang w:bidi="he-IL"/>
          </w:rPr>
          <w:t xml:space="preserve"> </w:t>
        </w:r>
      </w:ins>
      <w:del w:id="1154" w:author="Gail Chalew" w:date="2019-10-25T09:24:00Z">
        <w:r w:rsidRPr="00E445AD" w:rsidDel="00C92AF9">
          <w:rPr>
            <w:rFonts w:asciiTheme="majorBidi" w:hAnsiTheme="majorBidi" w:cstheme="majorBidi"/>
            <w:color w:val="000000" w:themeColor="text1"/>
            <w:sz w:val="22"/>
            <w:szCs w:val="22"/>
            <w:lang w:bidi="he-IL"/>
          </w:rPr>
          <w:delText xml:space="preserve">, </w:delText>
        </w:r>
      </w:del>
      <w:del w:id="1155" w:author="Gail Chalew" w:date="2019-10-25T09:23:00Z">
        <w:r w:rsidRPr="00E445AD" w:rsidDel="00133290">
          <w:rPr>
            <w:rFonts w:asciiTheme="majorBidi" w:hAnsiTheme="majorBidi" w:cstheme="majorBidi"/>
            <w:color w:val="000000" w:themeColor="text1"/>
            <w:sz w:val="22"/>
            <w:szCs w:val="22"/>
            <w:lang w:bidi="he-IL"/>
          </w:rPr>
          <w:delText>instead of</w:delText>
        </w:r>
      </w:del>
      <w:del w:id="1156" w:author="Gail Chalew" w:date="2019-10-25T09:24:00Z">
        <w:r w:rsidRPr="00E445AD" w:rsidDel="00C92AF9">
          <w:rPr>
            <w:rFonts w:asciiTheme="majorBidi" w:hAnsiTheme="majorBidi" w:cstheme="majorBidi"/>
            <w:color w:val="000000" w:themeColor="text1"/>
            <w:sz w:val="22"/>
            <w:szCs w:val="22"/>
            <w:lang w:bidi="he-IL"/>
          </w:rPr>
          <w:delText xml:space="preserve"> requiring ex-ante proofs, </w:delText>
        </w:r>
      </w:del>
      <w:del w:id="1157" w:author="Gail Chalew" w:date="2019-10-25T09:23:00Z">
        <w:r w:rsidRPr="00E445AD" w:rsidDel="00133290">
          <w:rPr>
            <w:rFonts w:asciiTheme="majorBidi" w:hAnsiTheme="majorBidi" w:cstheme="majorBidi"/>
            <w:color w:val="000000" w:themeColor="text1"/>
            <w:sz w:val="22"/>
            <w:szCs w:val="22"/>
            <w:lang w:bidi="he-IL"/>
          </w:rPr>
          <w:delText>for providing</w:delText>
        </w:r>
      </w:del>
      <w:ins w:id="1158" w:author="Gail Chalew" w:date="2019-10-26T09:21:00Z">
        <w:r w:rsidR="00EE6C6E">
          <w:rPr>
            <w:rFonts w:asciiTheme="majorBidi" w:hAnsiTheme="majorBidi" w:cstheme="majorBidi"/>
            <w:color w:val="000000" w:themeColor="text1"/>
            <w:sz w:val="22"/>
            <w:szCs w:val="22"/>
            <w:lang w:bidi="he-IL"/>
          </w:rPr>
          <w:t>in the issuance process of</w:t>
        </w:r>
      </w:ins>
      <w:r w:rsidRPr="00E445AD">
        <w:rPr>
          <w:rFonts w:asciiTheme="majorBidi" w:hAnsiTheme="majorBidi" w:cstheme="majorBidi"/>
          <w:color w:val="000000" w:themeColor="text1"/>
          <w:sz w:val="22"/>
          <w:szCs w:val="22"/>
          <w:lang w:bidi="he-IL"/>
        </w:rPr>
        <w:t xml:space="preserve"> permits, licenses, </w:t>
      </w:r>
      <w:del w:id="1159" w:author="Gail Chalew" w:date="2019-10-25T09:23:00Z">
        <w:r w:rsidRPr="00E445AD" w:rsidDel="00133290">
          <w:rPr>
            <w:rFonts w:asciiTheme="majorBidi" w:hAnsiTheme="majorBidi" w:cstheme="majorBidi"/>
            <w:color w:val="000000" w:themeColor="text1"/>
            <w:sz w:val="22"/>
            <w:szCs w:val="22"/>
            <w:lang w:bidi="he-IL"/>
          </w:rPr>
          <w:delText>etc.</w:delText>
        </w:r>
      </w:del>
      <w:ins w:id="1160" w:author="Gail Chalew" w:date="2019-10-25T09:23:00Z">
        <w:r w:rsidR="00133290">
          <w:rPr>
            <w:rFonts w:asciiTheme="majorBidi" w:hAnsiTheme="majorBidi" w:cstheme="majorBidi"/>
            <w:color w:val="000000" w:themeColor="text1"/>
            <w:sz w:val="22"/>
            <w:szCs w:val="22"/>
            <w:lang w:bidi="he-IL"/>
          </w:rPr>
          <w:t>and the like.</w:t>
        </w:r>
      </w:ins>
      <w:r w:rsidRPr="00E445AD">
        <w:rPr>
          <w:rFonts w:asciiTheme="majorBidi" w:hAnsiTheme="majorBidi" w:cstheme="majorBidi"/>
          <w:color w:val="000000" w:themeColor="text1"/>
          <w:sz w:val="22"/>
          <w:szCs w:val="22"/>
          <w:lang w:bidi="he-IL"/>
        </w:rPr>
        <w:t xml:space="preserve"> We predict that as long as the</w:t>
      </w:r>
      <w:ins w:id="1161" w:author="Gail Chalew" w:date="2019-10-25T09:24:00Z">
        <w:r w:rsidR="00C92AF9">
          <w:rPr>
            <w:rFonts w:asciiTheme="majorBidi" w:hAnsiTheme="majorBidi" w:cstheme="majorBidi"/>
            <w:color w:val="000000" w:themeColor="text1"/>
            <w:sz w:val="22"/>
            <w:szCs w:val="22"/>
            <w:lang w:bidi="he-IL"/>
          </w:rPr>
          <w:t xml:space="preserve"> use of</w:t>
        </w:r>
      </w:ins>
      <w:r w:rsidRPr="00E445AD">
        <w:rPr>
          <w:rFonts w:asciiTheme="majorBidi" w:hAnsiTheme="majorBidi" w:cstheme="majorBidi"/>
          <w:color w:val="000000" w:themeColor="text1"/>
          <w:sz w:val="22"/>
          <w:szCs w:val="22"/>
          <w:lang w:bidi="he-IL"/>
        </w:rPr>
        <w:t xml:space="preserve"> pledges </w:t>
      </w:r>
      <w:del w:id="1162" w:author="Gail Chalew" w:date="2019-10-25T09:24:00Z">
        <w:r w:rsidRPr="00E445AD" w:rsidDel="00C92AF9">
          <w:rPr>
            <w:rFonts w:asciiTheme="majorBidi" w:hAnsiTheme="majorBidi" w:cstheme="majorBidi"/>
            <w:color w:val="000000" w:themeColor="text1"/>
            <w:sz w:val="22"/>
            <w:szCs w:val="22"/>
            <w:lang w:bidi="he-IL"/>
          </w:rPr>
          <w:delText xml:space="preserve">would </w:delText>
        </w:r>
      </w:del>
      <w:r w:rsidRPr="00E445AD">
        <w:rPr>
          <w:rFonts w:asciiTheme="majorBidi" w:hAnsiTheme="majorBidi" w:cstheme="majorBidi"/>
          <w:color w:val="000000" w:themeColor="text1"/>
          <w:sz w:val="22"/>
          <w:szCs w:val="22"/>
          <w:lang w:bidi="he-IL"/>
        </w:rPr>
        <w:t>indeed reduce</w:t>
      </w:r>
      <w:ins w:id="1163" w:author="Gail Chalew" w:date="2019-10-25T09:24:00Z">
        <w:r w:rsidR="00C92AF9">
          <w:rPr>
            <w:rFonts w:asciiTheme="majorBidi" w:hAnsiTheme="majorBidi" w:cstheme="majorBidi"/>
            <w:color w:val="000000" w:themeColor="text1"/>
            <w:sz w:val="22"/>
            <w:szCs w:val="22"/>
            <w:lang w:bidi="he-IL"/>
          </w:rPr>
          <w:t>s</w:t>
        </w:r>
      </w:ins>
      <w:r w:rsidRPr="00E445AD">
        <w:rPr>
          <w:rFonts w:asciiTheme="majorBidi" w:hAnsiTheme="majorBidi" w:cstheme="majorBidi"/>
          <w:color w:val="000000" w:themeColor="text1"/>
          <w:sz w:val="22"/>
          <w:szCs w:val="22"/>
          <w:lang w:bidi="he-IL"/>
        </w:rPr>
        <w:t xml:space="preserve"> </w:t>
      </w:r>
      <w:ins w:id="1164" w:author="Gail Chalew" w:date="2019-10-25T09:24:00Z">
        <w:r w:rsidR="00C92AF9">
          <w:rPr>
            <w:rFonts w:asciiTheme="majorBidi" w:hAnsiTheme="majorBidi" w:cstheme="majorBidi"/>
            <w:color w:val="000000" w:themeColor="text1"/>
            <w:sz w:val="22"/>
            <w:szCs w:val="22"/>
            <w:lang w:bidi="he-IL"/>
          </w:rPr>
          <w:t xml:space="preserve">the </w:t>
        </w:r>
      </w:ins>
      <w:r w:rsidRPr="00E445AD">
        <w:rPr>
          <w:rFonts w:asciiTheme="majorBidi" w:hAnsiTheme="majorBidi" w:cstheme="majorBidi"/>
          <w:color w:val="000000" w:themeColor="text1"/>
          <w:sz w:val="22"/>
          <w:szCs w:val="22"/>
          <w:lang w:bidi="he-IL"/>
        </w:rPr>
        <w:t xml:space="preserve">bureaucratic burden, </w:t>
      </w:r>
      <w:del w:id="1165" w:author="Gail Chalew" w:date="2019-10-25T09:24:00Z">
        <w:r w:rsidRPr="00E445AD" w:rsidDel="00C92AF9">
          <w:rPr>
            <w:rFonts w:asciiTheme="majorBidi" w:hAnsiTheme="majorBidi" w:cstheme="majorBidi"/>
            <w:color w:val="000000" w:themeColor="text1"/>
            <w:sz w:val="22"/>
            <w:szCs w:val="22"/>
            <w:lang w:bidi="he-IL"/>
          </w:rPr>
          <w:delText>requiring pledges</w:delText>
        </w:r>
      </w:del>
      <w:ins w:id="1166" w:author="Gail Chalew" w:date="2019-10-25T09:24:00Z">
        <w:r w:rsidR="00C92AF9">
          <w:rPr>
            <w:rFonts w:asciiTheme="majorBidi" w:hAnsiTheme="majorBidi" w:cstheme="majorBidi"/>
            <w:color w:val="000000" w:themeColor="text1"/>
            <w:sz w:val="22"/>
            <w:szCs w:val="22"/>
            <w:lang w:bidi="he-IL"/>
          </w:rPr>
          <w:t>they will produce</w:t>
        </w:r>
      </w:ins>
      <w:r w:rsidRPr="00E445AD">
        <w:rPr>
          <w:rFonts w:asciiTheme="majorBidi" w:hAnsiTheme="majorBidi" w:cstheme="majorBidi"/>
          <w:color w:val="000000" w:themeColor="text1"/>
          <w:sz w:val="22"/>
          <w:szCs w:val="22"/>
          <w:lang w:bidi="he-IL"/>
        </w:rPr>
        <w:t xml:space="preserve"> </w:t>
      </w:r>
      <w:del w:id="1167" w:author="Gail Chalew" w:date="2019-10-25T09:25:00Z">
        <w:r w:rsidRPr="00E445AD" w:rsidDel="00C92AF9">
          <w:rPr>
            <w:rFonts w:asciiTheme="majorBidi" w:hAnsiTheme="majorBidi" w:cstheme="majorBidi"/>
            <w:color w:val="000000" w:themeColor="text1"/>
            <w:sz w:val="22"/>
            <w:szCs w:val="22"/>
            <w:lang w:bidi="he-IL"/>
          </w:rPr>
          <w:delText xml:space="preserve">will be accompanied with </w:delText>
        </w:r>
      </w:del>
      <w:r w:rsidRPr="00E445AD">
        <w:rPr>
          <w:rFonts w:asciiTheme="majorBidi" w:hAnsiTheme="majorBidi" w:cstheme="majorBidi"/>
          <w:color w:val="000000" w:themeColor="text1"/>
          <w:sz w:val="22"/>
          <w:szCs w:val="22"/>
          <w:lang w:bidi="he-IL"/>
        </w:rPr>
        <w:t>increased level</w:t>
      </w:r>
      <w:r w:rsidR="009350CF">
        <w:rPr>
          <w:rFonts w:asciiTheme="majorBidi" w:hAnsiTheme="majorBidi" w:cstheme="majorBidi"/>
          <w:color w:val="000000" w:themeColor="text1"/>
          <w:sz w:val="22"/>
          <w:szCs w:val="22"/>
          <w:lang w:bidi="he-IL"/>
        </w:rPr>
        <w:t>s</w:t>
      </w:r>
      <w:r w:rsidRPr="00E445AD">
        <w:rPr>
          <w:rFonts w:asciiTheme="majorBidi" w:hAnsiTheme="majorBidi" w:cstheme="majorBidi"/>
          <w:color w:val="000000" w:themeColor="text1"/>
          <w:sz w:val="22"/>
          <w:szCs w:val="22"/>
          <w:lang w:bidi="he-IL"/>
        </w:rPr>
        <w:t xml:space="preserve"> of trust </w:t>
      </w:r>
      <w:r>
        <w:rPr>
          <w:rFonts w:asciiTheme="majorBidi" w:hAnsiTheme="majorBidi" w:cstheme="majorBidi"/>
          <w:color w:val="000000" w:themeColor="text1"/>
          <w:sz w:val="22"/>
          <w:szCs w:val="22"/>
          <w:lang w:bidi="he-IL"/>
        </w:rPr>
        <w:t>for</w:t>
      </w:r>
      <w:r w:rsidRPr="00E445AD">
        <w:rPr>
          <w:rFonts w:asciiTheme="majorBidi" w:hAnsiTheme="majorBidi" w:cstheme="majorBidi"/>
          <w:color w:val="000000" w:themeColor="text1"/>
          <w:sz w:val="22"/>
          <w:szCs w:val="22"/>
          <w:lang w:bidi="he-IL"/>
        </w:rPr>
        <w:t xml:space="preserve"> the relevant agency.  </w:t>
      </w:r>
    </w:p>
    <w:p w14:paraId="4FDB1973" w14:textId="77777777" w:rsidR="00C92AF9" w:rsidRDefault="00C92AF9" w:rsidP="000D3F22">
      <w:pPr>
        <w:spacing w:line="360" w:lineRule="auto"/>
        <w:rPr>
          <w:ins w:id="1168" w:author="Gail Chalew" w:date="2019-10-25T09:25:00Z"/>
          <w:rFonts w:asciiTheme="majorBidi" w:hAnsiTheme="majorBidi" w:cstheme="majorBidi"/>
          <w:b/>
          <w:bCs/>
          <w:color w:val="000000" w:themeColor="text1"/>
          <w:sz w:val="22"/>
          <w:szCs w:val="22"/>
          <w:lang w:bidi="he-IL"/>
        </w:rPr>
      </w:pPr>
    </w:p>
    <w:p w14:paraId="068FA606" w14:textId="085F6CBC" w:rsidR="00BA5731" w:rsidRPr="00E445AD" w:rsidRDefault="00BA5731" w:rsidP="000D3F22">
      <w:pPr>
        <w:spacing w:line="360" w:lineRule="auto"/>
        <w:rPr>
          <w:rFonts w:asciiTheme="majorBidi" w:hAnsiTheme="majorBidi" w:cstheme="majorBidi"/>
          <w:b/>
          <w:bCs/>
          <w:color w:val="000000" w:themeColor="text1"/>
          <w:sz w:val="22"/>
          <w:szCs w:val="22"/>
          <w:lang w:bidi="he-IL"/>
        </w:rPr>
      </w:pPr>
      <w:r w:rsidRPr="00E445AD">
        <w:rPr>
          <w:rFonts w:asciiTheme="majorBidi" w:hAnsiTheme="majorBidi" w:cstheme="majorBidi"/>
          <w:b/>
          <w:bCs/>
          <w:color w:val="000000" w:themeColor="text1"/>
          <w:sz w:val="22"/>
          <w:szCs w:val="22"/>
          <w:lang w:bidi="he-IL"/>
        </w:rPr>
        <w:t>Preliminary Results</w:t>
      </w:r>
    </w:p>
    <w:p w14:paraId="4FE0EEFF" w14:textId="036A34EC" w:rsidR="00BA5731" w:rsidRPr="00E445AD" w:rsidRDefault="00BA5731" w:rsidP="00EE6C6E">
      <w:pPr>
        <w:spacing w:line="360" w:lineRule="auto"/>
        <w:rPr>
          <w:rFonts w:asciiTheme="majorBidi" w:hAnsiTheme="majorBidi" w:cstheme="majorBidi"/>
          <w:color w:val="000000" w:themeColor="text1"/>
          <w:sz w:val="22"/>
          <w:szCs w:val="22"/>
          <w:lang w:bidi="he-IL"/>
        </w:rPr>
        <w:pPrChange w:id="1169" w:author="Gail Chalew" w:date="2019-10-26T09:21:00Z">
          <w:pPr>
            <w:spacing w:line="360" w:lineRule="auto"/>
            <w:ind w:firstLine="720"/>
          </w:pPr>
        </w:pPrChange>
      </w:pPr>
      <w:r w:rsidRPr="00E445AD">
        <w:rPr>
          <w:rFonts w:asciiTheme="majorBidi" w:hAnsiTheme="majorBidi" w:cstheme="majorBidi"/>
          <w:color w:val="000000" w:themeColor="text1"/>
          <w:sz w:val="22"/>
          <w:szCs w:val="22"/>
          <w:lang w:bidi="he-IL"/>
        </w:rPr>
        <w:t xml:space="preserve">To test the </w:t>
      </w:r>
      <w:del w:id="1170" w:author="Gail Chalew" w:date="2019-10-25T12:41:00Z">
        <w:r w:rsidR="00E9589E" w:rsidDel="004E25BA">
          <w:rPr>
            <w:rFonts w:asciiTheme="majorBidi" w:hAnsiTheme="majorBidi" w:cstheme="majorBidi"/>
            <w:color w:val="000000" w:themeColor="text1"/>
            <w:sz w:val="22"/>
            <w:szCs w:val="22"/>
            <w:lang w:bidi="he-IL"/>
          </w:rPr>
          <w:delText xml:space="preserve">basic </w:delText>
        </w:r>
      </w:del>
      <w:r w:rsidRPr="00E445AD">
        <w:rPr>
          <w:rFonts w:asciiTheme="majorBidi" w:hAnsiTheme="majorBidi" w:cstheme="majorBidi"/>
          <w:color w:val="000000" w:themeColor="text1"/>
          <w:sz w:val="22"/>
          <w:szCs w:val="22"/>
          <w:lang w:bidi="he-IL"/>
        </w:rPr>
        <w:t>effect of pledges on dishonest behavior, we conducted an online experiment that included 491 participants (</w:t>
      </w:r>
      <w:commentRangeStart w:id="1171"/>
      <w:r w:rsidRPr="00E445AD">
        <w:rPr>
          <w:rFonts w:asciiTheme="majorBidi" w:hAnsiTheme="majorBidi" w:cstheme="majorBidi"/>
          <w:color w:val="000000" w:themeColor="text1"/>
          <w:sz w:val="22"/>
          <w:szCs w:val="22"/>
          <w:lang w:bidi="he-IL"/>
        </w:rPr>
        <w:t>42%</w:t>
      </w:r>
      <w:commentRangeEnd w:id="1171"/>
      <w:r w:rsidR="004E25BA">
        <w:rPr>
          <w:rStyle w:val="CommentReference"/>
        </w:rPr>
        <w:commentReference w:id="1171"/>
      </w:r>
      <w:r w:rsidRPr="00E445AD">
        <w:rPr>
          <w:rFonts w:asciiTheme="majorBidi" w:hAnsiTheme="majorBidi" w:cstheme="majorBidi"/>
          <w:color w:val="000000" w:themeColor="text1"/>
          <w:sz w:val="22"/>
          <w:szCs w:val="22"/>
          <w:lang w:bidi="he-IL"/>
        </w:rPr>
        <w:t xml:space="preserve">, Mage = 39, SD=11.8) sampled from an online participant pool. Participants were asked to complete </w:t>
      </w:r>
      <w:del w:id="1172" w:author="Gail Chalew" w:date="2019-10-25T12:44:00Z">
        <w:r w:rsidRPr="00E445AD" w:rsidDel="004E25BA">
          <w:rPr>
            <w:rFonts w:asciiTheme="majorBidi" w:hAnsiTheme="majorBidi" w:cstheme="majorBidi"/>
            <w:color w:val="000000" w:themeColor="text1"/>
            <w:sz w:val="22"/>
            <w:szCs w:val="22"/>
            <w:lang w:bidi="he-IL"/>
          </w:rPr>
          <w:delText>a series of</w:delText>
        </w:r>
      </w:del>
      <w:ins w:id="1173" w:author="Gail Chalew" w:date="2019-10-25T12:44:00Z">
        <w:r w:rsidR="004E25BA">
          <w:rPr>
            <w:rFonts w:asciiTheme="majorBidi" w:hAnsiTheme="majorBidi" w:cstheme="majorBidi"/>
            <w:color w:val="000000" w:themeColor="text1"/>
            <w:sz w:val="22"/>
            <w:szCs w:val="22"/>
            <w:lang w:bidi="he-IL"/>
          </w:rPr>
          <w:t>10</w:t>
        </w:r>
      </w:ins>
      <w:r w:rsidRPr="00E445AD">
        <w:rPr>
          <w:rFonts w:asciiTheme="majorBidi" w:hAnsiTheme="majorBidi" w:cstheme="majorBidi"/>
          <w:color w:val="000000" w:themeColor="text1"/>
          <w:sz w:val="22"/>
          <w:szCs w:val="22"/>
          <w:lang w:bidi="he-IL"/>
        </w:rPr>
        <w:t xml:space="preserve"> simple calculus problems, adopted from Mazar et al.</w:t>
      </w:r>
      <w:r>
        <w:rPr>
          <w:rFonts w:asciiTheme="majorBidi" w:hAnsiTheme="majorBidi" w:cstheme="majorBidi"/>
          <w:color w:val="000000" w:themeColor="text1"/>
          <w:sz w:val="22"/>
          <w:szCs w:val="22"/>
          <w:lang w:bidi="he-IL"/>
        </w:rPr>
        <w:t>’s</w:t>
      </w:r>
      <w:r w:rsidRPr="00E445AD">
        <w:rPr>
          <w:rFonts w:asciiTheme="majorBidi" w:hAnsiTheme="majorBidi" w:cstheme="majorBidi"/>
          <w:color w:val="000000" w:themeColor="text1"/>
          <w:sz w:val="22"/>
          <w:szCs w:val="22"/>
          <w:lang w:bidi="he-IL"/>
        </w:rPr>
        <w:t xml:space="preserve"> (2008) “</w:t>
      </w:r>
      <w:del w:id="1174" w:author="Gail Chalew" w:date="2019-10-25T09:25:00Z">
        <w:r w:rsidRPr="00E445AD" w:rsidDel="00C92AF9">
          <w:rPr>
            <w:rFonts w:asciiTheme="majorBidi" w:hAnsiTheme="majorBidi" w:cstheme="majorBidi"/>
            <w:color w:val="000000" w:themeColor="text1"/>
            <w:sz w:val="22"/>
            <w:szCs w:val="22"/>
            <w:lang w:bidi="he-IL"/>
          </w:rPr>
          <w:delText xml:space="preserve">Martix </w:delText>
        </w:r>
      </w:del>
      <w:ins w:id="1175" w:author="Gail Chalew" w:date="2019-10-25T09:25:00Z">
        <w:r w:rsidR="00C92AF9" w:rsidRPr="00E445AD">
          <w:rPr>
            <w:rFonts w:asciiTheme="majorBidi" w:hAnsiTheme="majorBidi" w:cstheme="majorBidi"/>
            <w:color w:val="000000" w:themeColor="text1"/>
            <w:sz w:val="22"/>
            <w:szCs w:val="22"/>
            <w:lang w:bidi="he-IL"/>
          </w:rPr>
          <w:t>Ma</w:t>
        </w:r>
        <w:r w:rsidR="00C92AF9">
          <w:rPr>
            <w:rFonts w:asciiTheme="majorBidi" w:hAnsiTheme="majorBidi" w:cstheme="majorBidi"/>
            <w:color w:val="000000" w:themeColor="text1"/>
            <w:sz w:val="22"/>
            <w:szCs w:val="22"/>
            <w:lang w:bidi="he-IL"/>
          </w:rPr>
          <w:t>tr</w:t>
        </w:r>
        <w:r w:rsidR="00C92AF9" w:rsidRPr="00E445AD">
          <w:rPr>
            <w:rFonts w:asciiTheme="majorBidi" w:hAnsiTheme="majorBidi" w:cstheme="majorBidi"/>
            <w:color w:val="000000" w:themeColor="text1"/>
            <w:sz w:val="22"/>
            <w:szCs w:val="22"/>
            <w:lang w:bidi="he-IL"/>
          </w:rPr>
          <w:t xml:space="preserve">ix </w:t>
        </w:r>
      </w:ins>
      <w:r w:rsidRPr="00E445AD">
        <w:rPr>
          <w:rFonts w:asciiTheme="majorBidi" w:hAnsiTheme="majorBidi" w:cstheme="majorBidi"/>
          <w:color w:val="000000" w:themeColor="text1"/>
          <w:sz w:val="22"/>
          <w:szCs w:val="22"/>
          <w:lang w:bidi="he-IL"/>
        </w:rPr>
        <w:t>Task</w:t>
      </w:r>
      <w:ins w:id="1176" w:author="Gail Chalew" w:date="2019-10-26T09:22:00Z">
        <w:r w:rsidR="00EE6C6E">
          <w:rPr>
            <w:rFonts w:asciiTheme="majorBidi" w:hAnsiTheme="majorBidi" w:cstheme="majorBidi"/>
            <w:color w:val="000000" w:themeColor="text1"/>
            <w:sz w:val="22"/>
            <w:szCs w:val="22"/>
            <w:lang w:bidi="he-IL"/>
          </w:rPr>
          <w:t>.</w:t>
        </w:r>
      </w:ins>
      <w:r w:rsidRPr="00E445AD">
        <w:rPr>
          <w:rFonts w:asciiTheme="majorBidi" w:hAnsiTheme="majorBidi" w:cstheme="majorBidi"/>
          <w:color w:val="000000" w:themeColor="text1"/>
          <w:sz w:val="22"/>
          <w:szCs w:val="22"/>
          <w:lang w:bidi="he-IL"/>
        </w:rPr>
        <w:t>”</w:t>
      </w:r>
      <w:del w:id="1177" w:author="Gail Chalew" w:date="2019-10-26T09:22:00Z">
        <w:r w:rsidRPr="00E445AD" w:rsidDel="00EE6C6E">
          <w:rPr>
            <w:rFonts w:asciiTheme="majorBidi" w:hAnsiTheme="majorBidi" w:cstheme="majorBidi"/>
            <w:color w:val="000000" w:themeColor="text1"/>
            <w:sz w:val="22"/>
            <w:szCs w:val="22"/>
            <w:lang w:bidi="he-IL"/>
          </w:rPr>
          <w:delText>.</w:delText>
        </w:r>
      </w:del>
      <w:r w:rsidRPr="00E445AD">
        <w:rPr>
          <w:rFonts w:asciiTheme="majorBidi" w:hAnsiTheme="majorBidi" w:cstheme="majorBidi"/>
          <w:color w:val="000000" w:themeColor="text1"/>
          <w:sz w:val="22"/>
          <w:szCs w:val="22"/>
          <w:lang w:bidi="he-IL"/>
        </w:rPr>
        <w:t xml:space="preserve"> </w:t>
      </w:r>
      <w:del w:id="1178" w:author="Gail Chalew" w:date="2019-10-26T09:22:00Z">
        <w:r w:rsidRPr="00E445AD" w:rsidDel="00EE6C6E">
          <w:rPr>
            <w:rFonts w:asciiTheme="majorBidi" w:hAnsiTheme="majorBidi" w:cstheme="majorBidi"/>
            <w:color w:val="000000" w:themeColor="text1"/>
            <w:sz w:val="22"/>
            <w:szCs w:val="22"/>
            <w:lang w:bidi="he-IL"/>
          </w:rPr>
          <w:delText xml:space="preserve">In </w:delText>
        </w:r>
      </w:del>
      <w:ins w:id="1179" w:author="Gail Chalew" w:date="2019-10-26T09:22:00Z">
        <w:r w:rsidR="00EE6C6E">
          <w:rPr>
            <w:rFonts w:asciiTheme="majorBidi" w:hAnsiTheme="majorBidi" w:cstheme="majorBidi"/>
            <w:color w:val="000000" w:themeColor="text1"/>
            <w:sz w:val="22"/>
            <w:szCs w:val="22"/>
            <w:lang w:bidi="he-IL"/>
          </w:rPr>
          <w:t>For</w:t>
        </w:r>
        <w:r w:rsidR="00EE6C6E" w:rsidRPr="00E445AD">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each problem</w:t>
      </w:r>
      <w:del w:id="1180" w:author="Gail Chalew" w:date="2019-10-26T09:22:00Z">
        <w:r w:rsidRPr="00E445AD" w:rsidDel="00EE6C6E">
          <w:rPr>
            <w:rFonts w:asciiTheme="majorBidi" w:hAnsiTheme="majorBidi" w:cstheme="majorBidi"/>
            <w:color w:val="000000" w:themeColor="text1"/>
            <w:sz w:val="22"/>
            <w:szCs w:val="22"/>
            <w:lang w:bidi="he-IL"/>
          </w:rPr>
          <w:delText xml:space="preserve"> in the task</w:delText>
        </w:r>
      </w:del>
      <w:r w:rsidRPr="00E445AD">
        <w:rPr>
          <w:rFonts w:asciiTheme="majorBidi" w:hAnsiTheme="majorBidi" w:cstheme="majorBidi"/>
          <w:color w:val="000000" w:themeColor="text1"/>
          <w:sz w:val="22"/>
          <w:szCs w:val="22"/>
          <w:lang w:bidi="he-IL"/>
        </w:rPr>
        <w:t xml:space="preserve">, participants are presented with a table containing 12 numbers from 0 to 10 with two decimal digits </w:t>
      </w:r>
      <w:r>
        <w:rPr>
          <w:rFonts w:asciiTheme="majorBidi" w:hAnsiTheme="majorBidi" w:cstheme="majorBidi"/>
          <w:color w:val="000000" w:themeColor="text1"/>
          <w:sz w:val="22"/>
          <w:szCs w:val="22"/>
          <w:lang w:bidi="he-IL"/>
        </w:rPr>
        <w:t xml:space="preserve">each </w:t>
      </w:r>
      <w:r w:rsidRPr="00E445AD">
        <w:rPr>
          <w:rFonts w:asciiTheme="majorBidi" w:hAnsiTheme="majorBidi" w:cstheme="majorBidi"/>
          <w:color w:val="000000" w:themeColor="text1"/>
          <w:sz w:val="22"/>
          <w:szCs w:val="22"/>
          <w:lang w:bidi="he-IL"/>
        </w:rPr>
        <w:t>(see Figure 1)</w:t>
      </w:r>
      <w:del w:id="1181" w:author="Gail Chalew" w:date="2019-10-25T12:42:00Z">
        <w:r w:rsidDel="004E25BA">
          <w:rPr>
            <w:rFonts w:asciiTheme="majorBidi" w:hAnsiTheme="majorBidi" w:cstheme="majorBidi"/>
            <w:color w:val="000000" w:themeColor="text1"/>
            <w:sz w:val="22"/>
            <w:szCs w:val="22"/>
            <w:lang w:bidi="he-IL"/>
          </w:rPr>
          <w:delText>,</w:delText>
        </w:r>
      </w:del>
      <w:r w:rsidRPr="00E445AD">
        <w:rPr>
          <w:rFonts w:asciiTheme="majorBidi" w:hAnsiTheme="majorBidi" w:cstheme="majorBidi"/>
          <w:color w:val="000000" w:themeColor="text1"/>
          <w:sz w:val="22"/>
          <w:szCs w:val="22"/>
          <w:lang w:bidi="he-IL"/>
        </w:rPr>
        <w:t xml:space="preserve"> and are given 20 seconds to find two</w:t>
      </w:r>
      <w:ins w:id="1182" w:author="Gail Chalew" w:date="2019-10-26T15:11:00Z">
        <w:r w:rsidR="00EE4BE9">
          <w:rPr>
            <w:rFonts w:asciiTheme="majorBidi" w:hAnsiTheme="majorBidi" w:cstheme="majorBidi"/>
            <w:color w:val="000000" w:themeColor="text1"/>
            <w:sz w:val="22"/>
            <w:szCs w:val="22"/>
            <w:lang w:bidi="he-IL"/>
          </w:rPr>
          <w:t xml:space="preserve"> of those</w:t>
        </w:r>
      </w:ins>
      <w:r w:rsidRPr="00E445AD">
        <w:rPr>
          <w:rFonts w:asciiTheme="majorBidi" w:hAnsiTheme="majorBidi" w:cstheme="majorBidi"/>
          <w:color w:val="000000" w:themeColor="text1"/>
          <w:sz w:val="22"/>
          <w:szCs w:val="22"/>
          <w:lang w:bidi="he-IL"/>
        </w:rPr>
        <w:t xml:space="preserve"> numbers that, when added </w:t>
      </w:r>
      <w:del w:id="1183" w:author="Gail Chalew" w:date="2019-10-25T12:42:00Z">
        <w:r w:rsidRPr="00E445AD" w:rsidDel="004E25BA">
          <w:rPr>
            <w:rFonts w:asciiTheme="majorBidi" w:hAnsiTheme="majorBidi" w:cstheme="majorBidi"/>
            <w:color w:val="000000" w:themeColor="text1"/>
            <w:sz w:val="22"/>
            <w:szCs w:val="22"/>
            <w:lang w:bidi="he-IL"/>
          </w:rPr>
          <w:delText>up</w:delText>
        </w:r>
      </w:del>
      <w:ins w:id="1184" w:author="Gail Chalew" w:date="2019-10-25T12:42:00Z">
        <w:r w:rsidR="004E25BA">
          <w:rPr>
            <w:rFonts w:asciiTheme="majorBidi" w:hAnsiTheme="majorBidi" w:cstheme="majorBidi"/>
            <w:color w:val="000000" w:themeColor="text1"/>
            <w:sz w:val="22"/>
            <w:szCs w:val="22"/>
            <w:lang w:bidi="he-IL"/>
          </w:rPr>
          <w:t>together</w:t>
        </w:r>
      </w:ins>
      <w:r w:rsidRPr="00E445AD">
        <w:rPr>
          <w:rFonts w:asciiTheme="majorBidi" w:hAnsiTheme="majorBidi" w:cstheme="majorBidi"/>
          <w:color w:val="000000" w:themeColor="text1"/>
          <w:sz w:val="22"/>
          <w:szCs w:val="22"/>
          <w:lang w:bidi="he-IL"/>
        </w:rPr>
        <w:t xml:space="preserve">, </w:t>
      </w:r>
      <w:del w:id="1185" w:author="Gail Chalew" w:date="2019-10-25T12:42:00Z">
        <w:r w:rsidRPr="00E445AD" w:rsidDel="004E25BA">
          <w:rPr>
            <w:rFonts w:asciiTheme="majorBidi" w:hAnsiTheme="majorBidi" w:cstheme="majorBidi"/>
            <w:color w:val="000000" w:themeColor="text1"/>
            <w:sz w:val="22"/>
            <w:szCs w:val="22"/>
            <w:lang w:bidi="he-IL"/>
          </w:rPr>
          <w:delText>accumulate to</w:delText>
        </w:r>
      </w:del>
      <w:ins w:id="1186" w:author="Gail Chalew" w:date="2019-10-25T12:42:00Z">
        <w:r w:rsidR="004E25BA">
          <w:rPr>
            <w:rFonts w:asciiTheme="majorBidi" w:hAnsiTheme="majorBidi" w:cstheme="majorBidi"/>
            <w:color w:val="000000" w:themeColor="text1"/>
            <w:sz w:val="22"/>
            <w:szCs w:val="22"/>
            <w:lang w:bidi="he-IL"/>
          </w:rPr>
          <w:t>equal</w:t>
        </w:r>
      </w:ins>
      <w:del w:id="1187" w:author="Gail Chalew" w:date="2019-10-25T12:42:00Z">
        <w:r w:rsidRPr="00E445AD" w:rsidDel="004E25BA">
          <w:rPr>
            <w:rFonts w:asciiTheme="majorBidi" w:hAnsiTheme="majorBidi" w:cstheme="majorBidi"/>
            <w:color w:val="000000" w:themeColor="text1"/>
            <w:sz w:val="22"/>
            <w:szCs w:val="22"/>
            <w:lang w:bidi="he-IL"/>
          </w:rPr>
          <w:delText xml:space="preserve"> exactly</w:delText>
        </w:r>
      </w:del>
      <w:r w:rsidRPr="00E445AD">
        <w:rPr>
          <w:rFonts w:asciiTheme="majorBidi" w:hAnsiTheme="majorBidi" w:cstheme="majorBidi"/>
          <w:color w:val="000000" w:themeColor="text1"/>
          <w:sz w:val="22"/>
          <w:szCs w:val="22"/>
          <w:lang w:bidi="he-IL"/>
        </w:rPr>
        <w:t xml:space="preserve"> 10. For each </w:t>
      </w:r>
      <w:r w:rsidR="0049009C" w:rsidRPr="00E445AD">
        <w:rPr>
          <w:rFonts w:asciiTheme="majorBidi" w:hAnsiTheme="majorBidi" w:cstheme="majorBidi"/>
          <w:color w:val="000000" w:themeColor="text1"/>
          <w:sz w:val="22"/>
          <w:szCs w:val="22"/>
          <w:lang w:bidi="he-IL"/>
        </w:rPr>
        <w:t>problem</w:t>
      </w:r>
      <w:r w:rsidRPr="00E445AD">
        <w:rPr>
          <w:rFonts w:asciiTheme="majorBidi" w:hAnsiTheme="majorBidi" w:cstheme="majorBidi"/>
          <w:color w:val="000000" w:themeColor="text1"/>
          <w:sz w:val="22"/>
          <w:szCs w:val="22"/>
          <w:lang w:bidi="he-IL"/>
        </w:rPr>
        <w:t xml:space="preserve"> they solve they are awarded </w:t>
      </w:r>
      <w:del w:id="1188" w:author="Gail Chalew" w:date="2019-10-26T09:22:00Z">
        <w:r w:rsidRPr="00E445AD" w:rsidDel="00EE6C6E">
          <w:rPr>
            <w:rFonts w:asciiTheme="majorBidi" w:hAnsiTheme="majorBidi" w:cstheme="majorBidi"/>
            <w:color w:val="000000" w:themeColor="text1"/>
            <w:sz w:val="22"/>
            <w:szCs w:val="22"/>
            <w:lang w:bidi="he-IL"/>
          </w:rPr>
          <w:delText xml:space="preserve">with </w:delText>
        </w:r>
      </w:del>
      <w:r w:rsidRPr="00E445AD">
        <w:rPr>
          <w:rFonts w:asciiTheme="majorBidi" w:hAnsiTheme="majorBidi" w:cstheme="majorBidi"/>
          <w:color w:val="000000" w:themeColor="text1"/>
          <w:sz w:val="22"/>
          <w:szCs w:val="22"/>
          <w:lang w:bidi="he-IL"/>
        </w:rPr>
        <w:t xml:space="preserve">a monetary bonus of 0.5 NIS (about </w:t>
      </w:r>
      <w:r w:rsidR="00E16F86">
        <w:rPr>
          <w:rFonts w:asciiTheme="majorBidi" w:hAnsiTheme="majorBidi" w:cstheme="majorBidi"/>
          <w:color w:val="000000" w:themeColor="text1"/>
          <w:sz w:val="22"/>
          <w:szCs w:val="22"/>
          <w:lang w:bidi="he-IL"/>
        </w:rPr>
        <w:t>0.15</w:t>
      </w:r>
      <w:r w:rsidRPr="00E445AD">
        <w:rPr>
          <w:rFonts w:asciiTheme="majorBidi" w:hAnsiTheme="majorBidi" w:cstheme="majorBidi"/>
          <w:color w:val="000000" w:themeColor="text1"/>
          <w:sz w:val="22"/>
          <w:szCs w:val="22"/>
          <w:lang w:bidi="he-IL"/>
        </w:rPr>
        <w:t xml:space="preserve"> USD). Thus, they can earn up to 5 NIS (about </w:t>
      </w:r>
      <w:r w:rsidR="00E16F86">
        <w:rPr>
          <w:rFonts w:asciiTheme="majorBidi" w:hAnsiTheme="majorBidi" w:cstheme="majorBidi"/>
          <w:color w:val="000000" w:themeColor="text1"/>
          <w:sz w:val="22"/>
          <w:szCs w:val="22"/>
          <w:lang w:bidi="he-IL"/>
        </w:rPr>
        <w:t>1.5</w:t>
      </w:r>
      <w:r w:rsidR="001D1217">
        <w:rPr>
          <w:rFonts w:asciiTheme="majorBidi" w:hAnsiTheme="majorBidi" w:cstheme="majorBidi"/>
          <w:color w:val="000000" w:themeColor="text1"/>
          <w:sz w:val="22"/>
          <w:szCs w:val="22"/>
          <w:lang w:bidi="he-IL"/>
        </w:rPr>
        <w:t xml:space="preserve"> USD</w:t>
      </w:r>
      <w:r w:rsidRPr="00E445AD">
        <w:rPr>
          <w:rFonts w:asciiTheme="majorBidi" w:hAnsiTheme="majorBidi" w:cstheme="majorBidi"/>
          <w:color w:val="000000" w:themeColor="text1"/>
          <w:sz w:val="22"/>
          <w:szCs w:val="22"/>
          <w:lang w:bidi="he-IL"/>
        </w:rPr>
        <w:t xml:space="preserve">) </w:t>
      </w:r>
      <w:r>
        <w:rPr>
          <w:rFonts w:asciiTheme="majorBidi" w:hAnsiTheme="majorBidi" w:cstheme="majorBidi"/>
          <w:color w:val="000000" w:themeColor="text1"/>
          <w:sz w:val="22"/>
          <w:szCs w:val="22"/>
          <w:lang w:bidi="he-IL"/>
        </w:rPr>
        <w:t>on</w:t>
      </w:r>
      <w:r w:rsidRPr="00E445AD">
        <w:rPr>
          <w:rFonts w:asciiTheme="majorBidi" w:hAnsiTheme="majorBidi" w:cstheme="majorBidi"/>
          <w:color w:val="000000" w:themeColor="text1"/>
          <w:sz w:val="22"/>
          <w:szCs w:val="22"/>
          <w:lang w:bidi="he-IL"/>
        </w:rPr>
        <w:t xml:space="preserve"> the entire task, in addition to their participation fee. In the control group, where cheating is not possible, participants are asked to provide the </w:t>
      </w:r>
      <w:ins w:id="1189" w:author="Gail Chalew" w:date="2019-10-25T12:43:00Z">
        <w:r w:rsidR="004E25BA">
          <w:rPr>
            <w:rFonts w:asciiTheme="majorBidi" w:hAnsiTheme="majorBidi" w:cstheme="majorBidi"/>
            <w:color w:val="000000" w:themeColor="text1"/>
            <w:sz w:val="22"/>
            <w:szCs w:val="22"/>
            <w:lang w:bidi="he-IL"/>
          </w:rPr>
          <w:t xml:space="preserve">two </w:t>
        </w:r>
      </w:ins>
      <w:r w:rsidRPr="00E445AD">
        <w:rPr>
          <w:rFonts w:asciiTheme="majorBidi" w:hAnsiTheme="majorBidi" w:cstheme="majorBidi"/>
          <w:color w:val="000000" w:themeColor="text1"/>
          <w:sz w:val="22"/>
          <w:szCs w:val="22"/>
          <w:lang w:bidi="he-IL"/>
        </w:rPr>
        <w:t xml:space="preserve">numbers </w:t>
      </w:r>
      <w:del w:id="1190" w:author="Gail Chalew" w:date="2019-10-25T12:43:00Z">
        <w:r w:rsidRPr="00E445AD" w:rsidDel="004E25BA">
          <w:rPr>
            <w:rFonts w:asciiTheme="majorBidi" w:hAnsiTheme="majorBidi" w:cstheme="majorBidi"/>
            <w:color w:val="000000" w:themeColor="text1"/>
            <w:sz w:val="22"/>
            <w:szCs w:val="22"/>
            <w:lang w:bidi="he-IL"/>
          </w:rPr>
          <w:delText>of the solution after each</w:delText>
        </w:r>
      </w:del>
      <w:ins w:id="1191" w:author="Gail Chalew" w:date="2019-10-25T12:43:00Z">
        <w:r w:rsidR="004E25BA">
          <w:rPr>
            <w:rFonts w:asciiTheme="majorBidi" w:hAnsiTheme="majorBidi" w:cstheme="majorBidi"/>
            <w:color w:val="000000" w:themeColor="text1"/>
            <w:sz w:val="22"/>
            <w:szCs w:val="22"/>
            <w:lang w:bidi="he-IL"/>
          </w:rPr>
          <w:t>that add up to 10</w:t>
        </w:r>
      </w:ins>
      <w:del w:id="1192" w:author="Gail Chalew" w:date="2019-10-25T12:43:00Z">
        <w:r w:rsidRPr="00E445AD" w:rsidDel="004E25BA">
          <w:rPr>
            <w:rFonts w:asciiTheme="majorBidi" w:hAnsiTheme="majorBidi" w:cstheme="majorBidi"/>
            <w:color w:val="000000" w:themeColor="text1"/>
            <w:sz w:val="22"/>
            <w:szCs w:val="22"/>
            <w:lang w:bidi="he-IL"/>
          </w:rPr>
          <w:delText xml:space="preserve"> problem</w:delText>
        </w:r>
      </w:del>
      <w:r w:rsidRPr="00E445AD">
        <w:rPr>
          <w:rFonts w:asciiTheme="majorBidi" w:hAnsiTheme="majorBidi" w:cstheme="majorBidi"/>
          <w:color w:val="000000" w:themeColor="text1"/>
          <w:sz w:val="22"/>
          <w:szCs w:val="22"/>
          <w:lang w:bidi="he-IL"/>
        </w:rPr>
        <w:t xml:space="preserve"> </w:t>
      </w:r>
      <w:ins w:id="1193" w:author="Gail Chalew" w:date="2019-10-25T12:44:00Z">
        <w:r w:rsidR="004E25BA">
          <w:rPr>
            <w:rFonts w:asciiTheme="majorBidi" w:hAnsiTheme="majorBidi" w:cstheme="majorBidi"/>
            <w:color w:val="000000" w:themeColor="text1"/>
            <w:sz w:val="22"/>
            <w:szCs w:val="22"/>
            <w:lang w:bidi="he-IL"/>
          </w:rPr>
          <w:t xml:space="preserve">for each problem </w:t>
        </w:r>
      </w:ins>
      <w:r w:rsidRPr="00E445AD">
        <w:rPr>
          <w:rFonts w:asciiTheme="majorBidi" w:hAnsiTheme="majorBidi" w:cstheme="majorBidi"/>
          <w:color w:val="000000" w:themeColor="text1"/>
          <w:sz w:val="22"/>
          <w:szCs w:val="22"/>
          <w:lang w:bidi="he-IL"/>
        </w:rPr>
        <w:t>they report as “solved</w:t>
      </w:r>
      <w:ins w:id="1194" w:author="Gail Chalew" w:date="2019-10-26T09:22:00Z">
        <w:r w:rsidR="00EE6C6E">
          <w:rPr>
            <w:rFonts w:asciiTheme="majorBidi" w:hAnsiTheme="majorBidi" w:cstheme="majorBidi"/>
            <w:color w:val="000000" w:themeColor="text1"/>
            <w:sz w:val="22"/>
            <w:szCs w:val="22"/>
            <w:lang w:bidi="he-IL"/>
          </w:rPr>
          <w:t>.</w:t>
        </w:r>
      </w:ins>
      <w:r w:rsidRPr="00E445AD">
        <w:rPr>
          <w:rFonts w:asciiTheme="majorBidi" w:hAnsiTheme="majorBidi" w:cstheme="majorBidi"/>
          <w:color w:val="000000" w:themeColor="text1"/>
          <w:sz w:val="22"/>
          <w:szCs w:val="22"/>
          <w:lang w:bidi="he-IL"/>
        </w:rPr>
        <w:t>”</w:t>
      </w:r>
      <w:del w:id="1195" w:author="Gail Chalew" w:date="2019-10-26T09:22:00Z">
        <w:r w:rsidRPr="00E445AD" w:rsidDel="00EE6C6E">
          <w:rPr>
            <w:rFonts w:asciiTheme="majorBidi" w:hAnsiTheme="majorBidi" w:cstheme="majorBidi"/>
            <w:color w:val="000000" w:themeColor="text1"/>
            <w:sz w:val="22"/>
            <w:szCs w:val="22"/>
            <w:lang w:bidi="he-IL"/>
          </w:rPr>
          <w:delText>.</w:delText>
        </w:r>
      </w:del>
      <w:r w:rsidRPr="00E445AD">
        <w:rPr>
          <w:rFonts w:asciiTheme="majorBidi" w:hAnsiTheme="majorBidi" w:cstheme="majorBidi"/>
          <w:color w:val="000000" w:themeColor="text1"/>
          <w:sz w:val="22"/>
          <w:szCs w:val="22"/>
          <w:lang w:bidi="he-IL"/>
        </w:rPr>
        <w:t xml:space="preserve"> When the</w:t>
      </w:r>
      <w:ins w:id="1196" w:author="Gail Chalew" w:date="2019-10-25T12:44:00Z">
        <w:r w:rsidR="004E25BA">
          <w:rPr>
            <w:rFonts w:asciiTheme="majorBidi" w:hAnsiTheme="majorBidi" w:cstheme="majorBidi"/>
            <w:color w:val="000000" w:themeColor="text1"/>
            <w:sz w:val="22"/>
            <w:szCs w:val="22"/>
            <w:lang w:bidi="he-IL"/>
          </w:rPr>
          <w:t xml:space="preserve">y complete their calculations, </w:t>
        </w:r>
      </w:ins>
      <w:del w:id="1197" w:author="Gail Chalew" w:date="2019-10-25T12:44:00Z">
        <w:r w:rsidRPr="00E445AD" w:rsidDel="004E25BA">
          <w:rPr>
            <w:rFonts w:asciiTheme="majorBidi" w:hAnsiTheme="majorBidi" w:cstheme="majorBidi"/>
            <w:color w:val="000000" w:themeColor="text1"/>
            <w:sz w:val="22"/>
            <w:szCs w:val="22"/>
            <w:lang w:bidi="he-IL"/>
          </w:rPr>
          <w:delText xml:space="preserve"> study is done, </w:delText>
        </w:r>
      </w:del>
      <w:r w:rsidRPr="00E445AD">
        <w:rPr>
          <w:rFonts w:asciiTheme="majorBidi" w:hAnsiTheme="majorBidi" w:cstheme="majorBidi"/>
          <w:color w:val="000000" w:themeColor="text1"/>
          <w:sz w:val="22"/>
          <w:szCs w:val="22"/>
          <w:lang w:bidi="he-IL"/>
        </w:rPr>
        <w:t>control participants’ responses are checked for accuracy</w:t>
      </w:r>
      <w:ins w:id="1198" w:author="Gail Chalew" w:date="2019-10-25T12:45:00Z">
        <w:r w:rsidR="004E25BA">
          <w:rPr>
            <w:rFonts w:asciiTheme="majorBidi" w:hAnsiTheme="majorBidi" w:cstheme="majorBidi"/>
            <w:color w:val="000000" w:themeColor="text1"/>
            <w:sz w:val="22"/>
            <w:szCs w:val="22"/>
            <w:lang w:bidi="he-IL"/>
          </w:rPr>
          <w:t>,</w:t>
        </w:r>
      </w:ins>
      <w:r w:rsidRPr="00E445AD">
        <w:rPr>
          <w:rFonts w:asciiTheme="majorBidi" w:hAnsiTheme="majorBidi" w:cstheme="majorBidi"/>
          <w:color w:val="000000" w:themeColor="text1"/>
          <w:sz w:val="22"/>
          <w:szCs w:val="22"/>
          <w:lang w:bidi="he-IL"/>
        </w:rPr>
        <w:t xml:space="preserve"> and they are paid only for the problems they solved correctly (</w:t>
      </w:r>
      <w:ins w:id="1199" w:author="Gail Chalew" w:date="2019-10-25T12:44:00Z">
        <w:r w:rsidR="004E25BA">
          <w:rPr>
            <w:rFonts w:asciiTheme="majorBidi" w:hAnsiTheme="majorBidi" w:cstheme="majorBidi"/>
            <w:color w:val="000000" w:themeColor="text1"/>
            <w:sz w:val="22"/>
            <w:szCs w:val="22"/>
            <w:lang w:bidi="he-IL"/>
          </w:rPr>
          <w:t xml:space="preserve">there are </w:t>
        </w:r>
      </w:ins>
      <w:r w:rsidRPr="00E445AD">
        <w:rPr>
          <w:rFonts w:asciiTheme="majorBidi" w:hAnsiTheme="majorBidi" w:cstheme="majorBidi"/>
          <w:color w:val="000000" w:themeColor="text1"/>
          <w:sz w:val="22"/>
          <w:szCs w:val="22"/>
          <w:lang w:bidi="he-IL"/>
        </w:rPr>
        <w:t xml:space="preserve">no penalties for incorrect answers). In the experimental conditions, cheating is made possible by instructing participants that they only need </w:t>
      </w:r>
      <w:r w:rsidRPr="00E445AD">
        <w:rPr>
          <w:rFonts w:asciiTheme="majorBidi" w:hAnsiTheme="majorBidi" w:cstheme="majorBidi"/>
          <w:color w:val="000000" w:themeColor="text1"/>
          <w:sz w:val="22"/>
          <w:szCs w:val="22"/>
          <w:lang w:bidi="he-IL"/>
        </w:rPr>
        <w:lastRenderedPageBreak/>
        <w:t xml:space="preserve">to report, for each problem, whether </w:t>
      </w:r>
      <w:ins w:id="1200" w:author="Gail Chalew" w:date="2019-10-26T15:12:00Z">
        <w:r w:rsidR="00EE4BE9">
          <w:rPr>
            <w:rFonts w:asciiTheme="majorBidi" w:hAnsiTheme="majorBidi" w:cstheme="majorBidi"/>
            <w:color w:val="000000" w:themeColor="text1"/>
            <w:sz w:val="22"/>
            <w:szCs w:val="22"/>
            <w:lang w:bidi="he-IL"/>
          </w:rPr>
          <w:t xml:space="preserve">or not </w:t>
        </w:r>
      </w:ins>
      <w:r w:rsidRPr="00E445AD">
        <w:rPr>
          <w:rFonts w:asciiTheme="majorBidi" w:hAnsiTheme="majorBidi" w:cstheme="majorBidi"/>
          <w:color w:val="000000" w:themeColor="text1"/>
          <w:sz w:val="22"/>
          <w:szCs w:val="22"/>
          <w:lang w:bidi="he-IL"/>
        </w:rPr>
        <w:t>they solved it</w:t>
      </w:r>
      <w:del w:id="1201" w:author="Gail Chalew" w:date="2019-10-26T15:12:00Z">
        <w:r w:rsidRPr="00E445AD" w:rsidDel="00EE4BE9">
          <w:rPr>
            <w:rFonts w:asciiTheme="majorBidi" w:hAnsiTheme="majorBidi" w:cstheme="majorBidi"/>
            <w:color w:val="000000" w:themeColor="text1"/>
            <w:sz w:val="22"/>
            <w:szCs w:val="22"/>
            <w:lang w:bidi="he-IL"/>
          </w:rPr>
          <w:delText xml:space="preserve"> or not</w:delText>
        </w:r>
      </w:del>
      <w:ins w:id="1202" w:author="Gail Chalew" w:date="2019-10-25T12:45:00Z">
        <w:r w:rsidR="004E25BA">
          <w:rPr>
            <w:rFonts w:asciiTheme="majorBidi" w:hAnsiTheme="majorBidi" w:cstheme="majorBidi"/>
            <w:color w:val="000000" w:themeColor="text1"/>
            <w:sz w:val="22"/>
            <w:szCs w:val="22"/>
            <w:lang w:bidi="he-IL"/>
          </w:rPr>
          <w:t xml:space="preserve">; they do not have to provide the </w:t>
        </w:r>
      </w:ins>
      <w:ins w:id="1203" w:author="Gail Chalew" w:date="2019-10-26T15:12:00Z">
        <w:r w:rsidR="00EE4BE9">
          <w:rPr>
            <w:rFonts w:asciiTheme="majorBidi" w:hAnsiTheme="majorBidi" w:cstheme="majorBidi"/>
            <w:color w:val="000000" w:themeColor="text1"/>
            <w:sz w:val="22"/>
            <w:szCs w:val="22"/>
            <w:lang w:bidi="he-IL"/>
          </w:rPr>
          <w:t>solution</w:t>
        </w:r>
      </w:ins>
      <w:r w:rsidRPr="00E445AD">
        <w:rPr>
          <w:rFonts w:asciiTheme="majorBidi" w:hAnsiTheme="majorBidi" w:cstheme="majorBidi"/>
          <w:color w:val="000000" w:themeColor="text1"/>
          <w:sz w:val="22"/>
          <w:szCs w:val="22"/>
          <w:lang w:bidi="he-IL"/>
        </w:rPr>
        <w:t xml:space="preserve">. They are also told that there is a 10% chance </w:t>
      </w:r>
      <w:del w:id="1204" w:author="Gail Chalew" w:date="2019-10-25T12:45:00Z">
        <w:r w:rsidRPr="00E445AD" w:rsidDel="004E25BA">
          <w:rPr>
            <w:rFonts w:asciiTheme="majorBidi" w:hAnsiTheme="majorBidi" w:cstheme="majorBidi"/>
            <w:color w:val="000000" w:themeColor="text1"/>
            <w:sz w:val="22"/>
            <w:szCs w:val="22"/>
            <w:lang w:bidi="he-IL"/>
          </w:rPr>
          <w:delText xml:space="preserve">for </w:delText>
        </w:r>
      </w:del>
      <w:ins w:id="1205" w:author="Gail Chalew" w:date="2019-10-25T12:45:00Z">
        <w:r w:rsidR="004E25BA">
          <w:rPr>
            <w:rFonts w:asciiTheme="majorBidi" w:hAnsiTheme="majorBidi" w:cstheme="majorBidi"/>
            <w:color w:val="000000" w:themeColor="text1"/>
            <w:sz w:val="22"/>
            <w:szCs w:val="22"/>
            <w:lang w:bidi="he-IL"/>
          </w:rPr>
          <w:t>that</w:t>
        </w:r>
        <w:r w:rsidR="004E25BA" w:rsidRPr="00E445AD">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 xml:space="preserve">each problem </w:t>
      </w:r>
      <w:del w:id="1206" w:author="Gail Chalew" w:date="2019-10-25T12:45:00Z">
        <w:r w:rsidRPr="00E445AD" w:rsidDel="004E25BA">
          <w:rPr>
            <w:rFonts w:asciiTheme="majorBidi" w:hAnsiTheme="majorBidi" w:cstheme="majorBidi"/>
            <w:color w:val="000000" w:themeColor="text1"/>
            <w:sz w:val="22"/>
            <w:szCs w:val="22"/>
            <w:lang w:bidi="he-IL"/>
          </w:rPr>
          <w:delText xml:space="preserve">that they </w:delText>
        </w:r>
      </w:del>
      <w:r w:rsidRPr="00E445AD">
        <w:rPr>
          <w:rFonts w:asciiTheme="majorBidi" w:hAnsiTheme="majorBidi" w:cstheme="majorBidi"/>
          <w:color w:val="000000" w:themeColor="text1"/>
          <w:sz w:val="22"/>
          <w:szCs w:val="22"/>
          <w:lang w:bidi="he-IL"/>
        </w:rPr>
        <w:t>might be “audited</w:t>
      </w:r>
      <w:ins w:id="1207" w:author="Gail Chalew" w:date="2019-10-25T12:46:00Z">
        <w:r w:rsidR="004E25BA">
          <w:rPr>
            <w:rFonts w:asciiTheme="majorBidi" w:hAnsiTheme="majorBidi" w:cstheme="majorBidi"/>
            <w:color w:val="000000" w:themeColor="text1"/>
            <w:sz w:val="22"/>
            <w:szCs w:val="22"/>
            <w:lang w:bidi="he-IL"/>
          </w:rPr>
          <w:t>,</w:t>
        </w:r>
      </w:ins>
      <w:r w:rsidRPr="00E445AD">
        <w:rPr>
          <w:rFonts w:asciiTheme="majorBidi" w:hAnsiTheme="majorBidi" w:cstheme="majorBidi"/>
          <w:color w:val="000000" w:themeColor="text1"/>
          <w:sz w:val="22"/>
          <w:szCs w:val="22"/>
          <w:lang w:bidi="he-IL"/>
        </w:rPr>
        <w:t xml:space="preserve">” </w:t>
      </w:r>
      <w:del w:id="1208" w:author="Gail Chalew" w:date="2019-10-25T12:46:00Z">
        <w:r w:rsidRPr="00E445AD" w:rsidDel="004E25BA">
          <w:rPr>
            <w:rFonts w:asciiTheme="majorBidi" w:hAnsiTheme="majorBidi" w:cstheme="majorBidi"/>
            <w:color w:val="000000" w:themeColor="text1"/>
            <w:sz w:val="22"/>
            <w:szCs w:val="22"/>
            <w:lang w:bidi="he-IL"/>
          </w:rPr>
          <w:delText xml:space="preserve">and </w:delText>
        </w:r>
      </w:del>
      <w:ins w:id="1209" w:author="Gail Chalew" w:date="2019-10-25T12:46:00Z">
        <w:r w:rsidR="004E25BA">
          <w:rPr>
            <w:rFonts w:asciiTheme="majorBidi" w:hAnsiTheme="majorBidi" w:cstheme="majorBidi"/>
            <w:color w:val="000000" w:themeColor="text1"/>
            <w:sz w:val="22"/>
            <w:szCs w:val="22"/>
            <w:lang w:bidi="he-IL"/>
          </w:rPr>
          <w:t>in which case</w:t>
        </w:r>
        <w:r w:rsidR="004E25BA" w:rsidRPr="00E445AD">
          <w:rPr>
            <w:rFonts w:asciiTheme="majorBidi" w:hAnsiTheme="majorBidi" w:cstheme="majorBidi"/>
            <w:color w:val="000000" w:themeColor="text1"/>
            <w:sz w:val="22"/>
            <w:szCs w:val="22"/>
            <w:lang w:bidi="he-IL"/>
          </w:rPr>
          <w:t xml:space="preserve"> </w:t>
        </w:r>
        <w:r w:rsidR="004E25BA">
          <w:rPr>
            <w:rFonts w:asciiTheme="majorBidi" w:hAnsiTheme="majorBidi" w:cstheme="majorBidi"/>
            <w:color w:val="000000" w:themeColor="text1"/>
            <w:sz w:val="22"/>
            <w:szCs w:val="22"/>
            <w:lang w:bidi="he-IL"/>
          </w:rPr>
          <w:t xml:space="preserve">they would be </w:t>
        </w:r>
      </w:ins>
      <w:r w:rsidRPr="00E445AD">
        <w:rPr>
          <w:rFonts w:asciiTheme="majorBidi" w:hAnsiTheme="majorBidi" w:cstheme="majorBidi"/>
          <w:color w:val="000000" w:themeColor="text1"/>
          <w:sz w:val="22"/>
          <w:szCs w:val="22"/>
          <w:lang w:bidi="he-IL"/>
        </w:rPr>
        <w:t xml:space="preserve">asked to provide the solution </w:t>
      </w:r>
      <w:del w:id="1210" w:author="Gail Chalew" w:date="2019-10-25T12:46:00Z">
        <w:r w:rsidRPr="00E445AD" w:rsidDel="004E25BA">
          <w:rPr>
            <w:rFonts w:asciiTheme="majorBidi" w:hAnsiTheme="majorBidi" w:cstheme="majorBidi"/>
            <w:color w:val="000000" w:themeColor="text1"/>
            <w:sz w:val="22"/>
            <w:szCs w:val="22"/>
            <w:lang w:bidi="he-IL"/>
          </w:rPr>
          <w:delText xml:space="preserve">numbers </w:delText>
        </w:r>
      </w:del>
      <w:r w:rsidRPr="00E445AD">
        <w:rPr>
          <w:rFonts w:asciiTheme="majorBidi" w:hAnsiTheme="majorBidi" w:cstheme="majorBidi"/>
          <w:color w:val="000000" w:themeColor="text1"/>
          <w:sz w:val="22"/>
          <w:szCs w:val="22"/>
          <w:lang w:bidi="he-IL"/>
        </w:rPr>
        <w:t>for that problem only. In these groups, earning</w:t>
      </w:r>
      <w:r w:rsidR="00EF25ED">
        <w:rPr>
          <w:rFonts w:asciiTheme="majorBidi" w:hAnsiTheme="majorBidi" w:cstheme="majorBidi"/>
          <w:color w:val="000000" w:themeColor="text1"/>
          <w:sz w:val="22"/>
          <w:szCs w:val="22"/>
          <w:lang w:bidi="he-IL"/>
        </w:rPr>
        <w:t>s</w:t>
      </w:r>
      <w:r w:rsidRPr="00E445AD">
        <w:rPr>
          <w:rFonts w:asciiTheme="majorBidi" w:hAnsiTheme="majorBidi" w:cstheme="majorBidi"/>
          <w:color w:val="000000" w:themeColor="text1"/>
          <w:sz w:val="22"/>
          <w:szCs w:val="22"/>
          <w:lang w:bidi="he-IL"/>
        </w:rPr>
        <w:t xml:space="preserve"> </w:t>
      </w:r>
      <w:r w:rsidR="00EF25ED">
        <w:rPr>
          <w:rFonts w:asciiTheme="majorBidi" w:hAnsiTheme="majorBidi" w:cstheme="majorBidi"/>
          <w:color w:val="000000" w:themeColor="text1"/>
          <w:sz w:val="22"/>
          <w:szCs w:val="22"/>
          <w:lang w:bidi="he-IL"/>
        </w:rPr>
        <w:t>were</w:t>
      </w:r>
      <w:r w:rsidRPr="00E445AD">
        <w:rPr>
          <w:rFonts w:asciiTheme="majorBidi" w:hAnsiTheme="majorBidi" w:cstheme="majorBidi"/>
          <w:color w:val="000000" w:themeColor="text1"/>
          <w:sz w:val="22"/>
          <w:szCs w:val="22"/>
          <w:lang w:bidi="he-IL"/>
        </w:rPr>
        <w:t xml:space="preserve"> given based on self-report only</w:t>
      </w:r>
      <w:ins w:id="1211" w:author="Gail Chalew" w:date="2019-10-25T12:46:00Z">
        <w:r w:rsidR="004E25BA">
          <w:rPr>
            <w:rFonts w:asciiTheme="majorBidi" w:hAnsiTheme="majorBidi" w:cstheme="majorBidi"/>
            <w:color w:val="000000" w:themeColor="text1"/>
            <w:sz w:val="22"/>
            <w:szCs w:val="22"/>
            <w:lang w:bidi="he-IL"/>
          </w:rPr>
          <w:t>,</w:t>
        </w:r>
      </w:ins>
      <w:r w:rsidRPr="00E445AD">
        <w:rPr>
          <w:rFonts w:asciiTheme="majorBidi" w:hAnsiTheme="majorBidi" w:cstheme="majorBidi"/>
          <w:color w:val="000000" w:themeColor="text1"/>
          <w:sz w:val="22"/>
          <w:szCs w:val="22"/>
          <w:lang w:bidi="he-IL"/>
        </w:rPr>
        <w:t xml:space="preserve"> and the difference between the reported number of problems solved in the experimental groups compared to that </w:t>
      </w:r>
      <w:del w:id="1212" w:author="Gail Chalew" w:date="2019-10-25T12:46:00Z">
        <w:r w:rsidRPr="00E445AD" w:rsidDel="004E25BA">
          <w:rPr>
            <w:rFonts w:asciiTheme="majorBidi" w:hAnsiTheme="majorBidi" w:cstheme="majorBidi"/>
            <w:color w:val="000000" w:themeColor="text1"/>
            <w:sz w:val="22"/>
            <w:szCs w:val="22"/>
            <w:lang w:bidi="he-IL"/>
          </w:rPr>
          <w:delText xml:space="preserve">found </w:delText>
        </w:r>
      </w:del>
      <w:ins w:id="1213" w:author="Gail Chalew" w:date="2019-10-25T12:46:00Z">
        <w:r w:rsidR="004E25BA">
          <w:rPr>
            <w:rFonts w:asciiTheme="majorBidi" w:hAnsiTheme="majorBidi" w:cstheme="majorBidi"/>
            <w:color w:val="000000" w:themeColor="text1"/>
            <w:sz w:val="22"/>
            <w:szCs w:val="22"/>
            <w:lang w:bidi="he-IL"/>
          </w:rPr>
          <w:t>solved</w:t>
        </w:r>
        <w:r w:rsidR="004E25BA" w:rsidRPr="00E445AD">
          <w:rPr>
            <w:rFonts w:asciiTheme="majorBidi" w:hAnsiTheme="majorBidi" w:cstheme="majorBidi"/>
            <w:color w:val="000000" w:themeColor="text1"/>
            <w:sz w:val="22"/>
            <w:szCs w:val="22"/>
            <w:lang w:bidi="he-IL"/>
          </w:rPr>
          <w:t xml:space="preserve"> </w:t>
        </w:r>
      </w:ins>
      <w:ins w:id="1214" w:author="Gail Chalew" w:date="2019-10-26T15:12:00Z">
        <w:r w:rsidR="00EE4BE9">
          <w:rPr>
            <w:rFonts w:asciiTheme="majorBidi" w:hAnsiTheme="majorBidi" w:cstheme="majorBidi"/>
            <w:color w:val="000000" w:themeColor="text1"/>
            <w:sz w:val="22"/>
            <w:szCs w:val="22"/>
            <w:lang w:bidi="he-IL"/>
          </w:rPr>
          <w:t xml:space="preserve">in the control group </w:t>
        </w:r>
      </w:ins>
      <w:del w:id="1215" w:author="Gail Chalew" w:date="2019-10-25T12:46:00Z">
        <w:r w:rsidRPr="00E445AD" w:rsidDel="004E25BA">
          <w:rPr>
            <w:rFonts w:asciiTheme="majorBidi" w:hAnsiTheme="majorBidi" w:cstheme="majorBidi"/>
            <w:color w:val="000000" w:themeColor="text1"/>
            <w:sz w:val="22"/>
            <w:szCs w:val="22"/>
            <w:lang w:bidi="he-IL"/>
          </w:rPr>
          <w:delText>in the control group is</w:delText>
        </w:r>
      </w:del>
      <w:ins w:id="1216" w:author="Gail Chalew" w:date="2019-10-25T12:46:00Z">
        <w:r w:rsidR="004E25BA">
          <w:rPr>
            <w:rFonts w:asciiTheme="majorBidi" w:hAnsiTheme="majorBidi" w:cstheme="majorBidi"/>
            <w:color w:val="000000" w:themeColor="text1"/>
            <w:sz w:val="22"/>
            <w:szCs w:val="22"/>
            <w:lang w:bidi="he-IL"/>
          </w:rPr>
          <w:t>was</w:t>
        </w:r>
      </w:ins>
      <w:r w:rsidRPr="00E445AD">
        <w:rPr>
          <w:rFonts w:asciiTheme="majorBidi" w:hAnsiTheme="majorBidi" w:cstheme="majorBidi"/>
          <w:color w:val="000000" w:themeColor="text1"/>
          <w:sz w:val="22"/>
          <w:szCs w:val="22"/>
          <w:lang w:bidi="he-IL"/>
        </w:rPr>
        <w:t xml:space="preserve"> used as the measure of (group-level) cheating. To test the effect of pledges, with or without fines, we had three experimental conditions: </w:t>
      </w:r>
      <w:ins w:id="1217" w:author="Gail Chalew" w:date="2019-10-25T12:46:00Z">
        <w:r w:rsidR="004E25BA">
          <w:rPr>
            <w:rFonts w:asciiTheme="majorBidi" w:hAnsiTheme="majorBidi" w:cstheme="majorBidi"/>
            <w:color w:val="000000" w:themeColor="text1"/>
            <w:sz w:val="22"/>
            <w:szCs w:val="22"/>
            <w:lang w:bidi="he-IL"/>
          </w:rPr>
          <w:t>(</w:t>
        </w:r>
      </w:ins>
      <w:del w:id="1218" w:author="Gail Chalew" w:date="2019-10-26T09:25:00Z">
        <w:r w:rsidRPr="00E445AD" w:rsidDel="00EE6C6E">
          <w:rPr>
            <w:rFonts w:asciiTheme="majorBidi" w:hAnsiTheme="majorBidi" w:cstheme="majorBidi"/>
            <w:color w:val="000000" w:themeColor="text1"/>
            <w:sz w:val="22"/>
            <w:szCs w:val="22"/>
            <w:lang w:bidi="he-IL"/>
          </w:rPr>
          <w:delText>a</w:delText>
        </w:r>
      </w:del>
      <w:ins w:id="1219" w:author="Gail Chalew" w:date="2019-10-26T09:25:00Z">
        <w:r w:rsidR="00EE6C6E">
          <w:rPr>
            <w:rFonts w:asciiTheme="majorBidi" w:hAnsiTheme="majorBidi" w:cstheme="majorBidi"/>
            <w:color w:val="000000" w:themeColor="text1"/>
            <w:sz w:val="22"/>
            <w:szCs w:val="22"/>
            <w:lang w:bidi="he-IL"/>
          </w:rPr>
          <w:t>1</w:t>
        </w:r>
      </w:ins>
      <w:r w:rsidRPr="00E445AD">
        <w:rPr>
          <w:rFonts w:asciiTheme="majorBidi" w:hAnsiTheme="majorBidi" w:cstheme="majorBidi"/>
          <w:color w:val="000000" w:themeColor="text1"/>
          <w:sz w:val="22"/>
          <w:szCs w:val="22"/>
          <w:lang w:bidi="he-IL"/>
        </w:rPr>
        <w:t xml:space="preserve">) </w:t>
      </w:r>
      <w:r w:rsidR="00466941">
        <w:rPr>
          <w:rFonts w:asciiTheme="majorBidi" w:hAnsiTheme="majorBidi" w:cstheme="majorBidi"/>
          <w:color w:val="000000" w:themeColor="text1"/>
          <w:sz w:val="22"/>
          <w:szCs w:val="22"/>
          <w:lang w:bidi="he-IL"/>
        </w:rPr>
        <w:t>self-report (without a pledge or fine)</w:t>
      </w:r>
      <w:r w:rsidRPr="00E445AD">
        <w:rPr>
          <w:rFonts w:asciiTheme="majorBidi" w:hAnsiTheme="majorBidi" w:cstheme="majorBidi"/>
          <w:color w:val="000000" w:themeColor="text1"/>
          <w:sz w:val="22"/>
          <w:szCs w:val="22"/>
          <w:lang w:bidi="he-IL"/>
        </w:rPr>
        <w:t xml:space="preserve">, </w:t>
      </w:r>
      <w:ins w:id="1220" w:author="Gail Chalew" w:date="2019-10-25T12:46:00Z">
        <w:r w:rsidR="004E25BA">
          <w:rPr>
            <w:rFonts w:asciiTheme="majorBidi" w:hAnsiTheme="majorBidi" w:cstheme="majorBidi"/>
            <w:color w:val="000000" w:themeColor="text1"/>
            <w:sz w:val="22"/>
            <w:szCs w:val="22"/>
            <w:lang w:bidi="he-IL"/>
          </w:rPr>
          <w:t>(</w:t>
        </w:r>
      </w:ins>
      <w:del w:id="1221" w:author="Gail Chalew" w:date="2019-10-26T09:25:00Z">
        <w:r w:rsidRPr="00E445AD" w:rsidDel="00EE6C6E">
          <w:rPr>
            <w:rFonts w:asciiTheme="majorBidi" w:hAnsiTheme="majorBidi" w:cstheme="majorBidi"/>
            <w:color w:val="000000" w:themeColor="text1"/>
            <w:sz w:val="22"/>
            <w:szCs w:val="22"/>
            <w:lang w:bidi="he-IL"/>
          </w:rPr>
          <w:delText>b</w:delText>
        </w:r>
      </w:del>
      <w:ins w:id="1222" w:author="Gail Chalew" w:date="2019-10-26T09:25:00Z">
        <w:r w:rsidR="00EE6C6E">
          <w:rPr>
            <w:rFonts w:asciiTheme="majorBidi" w:hAnsiTheme="majorBidi" w:cstheme="majorBidi"/>
            <w:color w:val="000000" w:themeColor="text1"/>
            <w:sz w:val="22"/>
            <w:szCs w:val="22"/>
            <w:lang w:bidi="he-IL"/>
          </w:rPr>
          <w:t>2</w:t>
        </w:r>
      </w:ins>
      <w:r w:rsidRPr="00E445AD">
        <w:rPr>
          <w:rFonts w:asciiTheme="majorBidi" w:hAnsiTheme="majorBidi" w:cstheme="majorBidi"/>
          <w:color w:val="000000" w:themeColor="text1"/>
          <w:sz w:val="22"/>
          <w:szCs w:val="22"/>
          <w:lang w:bidi="he-IL"/>
        </w:rPr>
        <w:t xml:space="preserve">) pledge only (without a fine), and </w:t>
      </w:r>
      <w:ins w:id="1223" w:author="Gail Chalew" w:date="2019-10-25T12:46:00Z">
        <w:r w:rsidR="004E25BA">
          <w:rPr>
            <w:rFonts w:asciiTheme="majorBidi" w:hAnsiTheme="majorBidi" w:cstheme="majorBidi"/>
            <w:color w:val="000000" w:themeColor="text1"/>
            <w:sz w:val="22"/>
            <w:szCs w:val="22"/>
            <w:lang w:bidi="he-IL"/>
          </w:rPr>
          <w:t>(</w:t>
        </w:r>
      </w:ins>
      <w:del w:id="1224" w:author="Gail Chalew" w:date="2019-10-26T09:25:00Z">
        <w:r w:rsidRPr="00E445AD" w:rsidDel="00EE6C6E">
          <w:rPr>
            <w:rFonts w:asciiTheme="majorBidi" w:hAnsiTheme="majorBidi" w:cstheme="majorBidi"/>
            <w:color w:val="000000" w:themeColor="text1"/>
            <w:sz w:val="22"/>
            <w:szCs w:val="22"/>
            <w:lang w:bidi="he-IL"/>
          </w:rPr>
          <w:delText>c</w:delText>
        </w:r>
      </w:del>
      <w:ins w:id="1225" w:author="Gail Chalew" w:date="2019-10-26T09:25:00Z">
        <w:r w:rsidR="00EE6C6E">
          <w:rPr>
            <w:rFonts w:asciiTheme="majorBidi" w:hAnsiTheme="majorBidi" w:cstheme="majorBidi"/>
            <w:color w:val="000000" w:themeColor="text1"/>
            <w:sz w:val="22"/>
            <w:szCs w:val="22"/>
            <w:lang w:bidi="he-IL"/>
          </w:rPr>
          <w:t>3</w:t>
        </w:r>
      </w:ins>
      <w:r w:rsidRPr="00E445AD">
        <w:rPr>
          <w:rFonts w:asciiTheme="majorBidi" w:hAnsiTheme="majorBidi" w:cstheme="majorBidi"/>
          <w:color w:val="000000" w:themeColor="text1"/>
          <w:sz w:val="22"/>
          <w:szCs w:val="22"/>
          <w:lang w:bidi="he-IL"/>
        </w:rPr>
        <w:t xml:space="preserve">) pledge + fine (if caught cheating in the audited problem, participants </w:t>
      </w:r>
      <w:ins w:id="1226" w:author="Gail Chalew" w:date="2019-10-25T12:47:00Z">
        <w:r w:rsidR="004E25BA">
          <w:rPr>
            <w:rFonts w:asciiTheme="majorBidi" w:hAnsiTheme="majorBidi" w:cstheme="majorBidi"/>
            <w:color w:val="000000" w:themeColor="text1"/>
            <w:sz w:val="22"/>
            <w:szCs w:val="22"/>
            <w:lang w:bidi="he-IL"/>
          </w:rPr>
          <w:t xml:space="preserve">would </w:t>
        </w:r>
      </w:ins>
      <w:r w:rsidRPr="00E445AD">
        <w:rPr>
          <w:rFonts w:asciiTheme="majorBidi" w:hAnsiTheme="majorBidi" w:cstheme="majorBidi"/>
          <w:color w:val="000000" w:themeColor="text1"/>
          <w:sz w:val="22"/>
          <w:szCs w:val="22"/>
          <w:lang w:bidi="he-IL"/>
        </w:rPr>
        <w:t xml:space="preserve">lose all their earned bonuses). </w:t>
      </w:r>
    </w:p>
    <w:p w14:paraId="033D9D08" w14:textId="77777777" w:rsidR="00BA5731" w:rsidRPr="00E445AD" w:rsidRDefault="00BA5731" w:rsidP="000D3F22">
      <w:pPr>
        <w:spacing w:line="360" w:lineRule="auto"/>
        <w:rPr>
          <w:rFonts w:asciiTheme="majorBidi" w:hAnsiTheme="majorBidi" w:cstheme="majorBidi"/>
          <w:color w:val="000000" w:themeColor="text1"/>
          <w:sz w:val="22"/>
          <w:szCs w:val="22"/>
          <w:lang w:bidi="he-IL"/>
        </w:rPr>
      </w:pPr>
    </w:p>
    <w:p w14:paraId="6DBE0110" w14:textId="77777777" w:rsidR="00BA5731" w:rsidRPr="00E445AD" w:rsidRDefault="00BA5731" w:rsidP="000D3F22">
      <w:pPr>
        <w:spacing w:line="360" w:lineRule="auto"/>
        <w:rPr>
          <w:rFonts w:asciiTheme="majorBidi" w:hAnsiTheme="majorBidi" w:cstheme="majorBidi"/>
          <w:color w:val="000000" w:themeColor="text1"/>
          <w:sz w:val="22"/>
          <w:szCs w:val="22"/>
          <w:lang w:bidi="he-IL"/>
        </w:rPr>
      </w:pPr>
      <w:r w:rsidRPr="00E445AD">
        <w:rPr>
          <w:rFonts w:asciiTheme="majorBidi" w:hAnsiTheme="majorBidi" w:cstheme="majorBidi"/>
          <w:color w:val="000000" w:themeColor="text1"/>
          <w:sz w:val="22"/>
          <w:szCs w:val="22"/>
          <w:lang w:bidi="he-IL"/>
        </w:rPr>
        <w:t xml:space="preserve">Figure 1. Screenshot of a problem in the cheating task in the Preliminary Study. </w:t>
      </w:r>
    </w:p>
    <w:p w14:paraId="2D3BB5C2" w14:textId="77777777" w:rsidR="00BA5731" w:rsidRPr="00E445AD" w:rsidRDefault="00BA5731" w:rsidP="000D3F22">
      <w:pPr>
        <w:spacing w:line="360" w:lineRule="auto"/>
        <w:rPr>
          <w:rFonts w:asciiTheme="majorBidi" w:hAnsiTheme="majorBidi" w:cstheme="majorBidi"/>
          <w:color w:val="000000" w:themeColor="text1"/>
          <w:sz w:val="22"/>
          <w:szCs w:val="22"/>
          <w:lang w:bidi="he-IL"/>
        </w:rPr>
      </w:pPr>
      <w:r w:rsidRPr="00E445AD">
        <w:rPr>
          <w:rFonts w:asciiTheme="majorBidi" w:hAnsiTheme="majorBidi" w:cstheme="majorBidi"/>
          <w:noProof/>
          <w:color w:val="000000" w:themeColor="text1"/>
          <w:sz w:val="22"/>
          <w:szCs w:val="22"/>
          <w:rtl/>
          <w:lang w:bidi="he-IL"/>
        </w:rPr>
        <w:drawing>
          <wp:inline distT="0" distB="0" distL="0" distR="0" wp14:anchorId="302106C3" wp14:editId="7E0D2733">
            <wp:extent cx="3151947" cy="2345635"/>
            <wp:effectExtent l="12700" t="12700" r="10795" b="171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9-08-07 at 13.25.18.png"/>
                    <pic:cNvPicPr/>
                  </pic:nvPicPr>
                  <pic:blipFill rotWithShape="1">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l="12040" t="22594" r="41935" b="16516"/>
                    <a:stretch/>
                  </pic:blipFill>
                  <pic:spPr bwMode="auto">
                    <a:xfrm>
                      <a:off x="0" y="0"/>
                      <a:ext cx="3151947" cy="234563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66B89017" w14:textId="77777777" w:rsidR="00BA5731" w:rsidRPr="00E445AD" w:rsidRDefault="00BA5731" w:rsidP="000D3F22">
      <w:pPr>
        <w:spacing w:line="360" w:lineRule="auto"/>
        <w:rPr>
          <w:rFonts w:asciiTheme="majorBidi" w:hAnsiTheme="majorBidi" w:cstheme="majorBidi"/>
          <w:color w:val="000000" w:themeColor="text1"/>
          <w:sz w:val="22"/>
          <w:szCs w:val="22"/>
          <w:lang w:bidi="he-IL"/>
        </w:rPr>
      </w:pPr>
    </w:p>
    <w:p w14:paraId="517CC089" w14:textId="12D5233D" w:rsidR="00BA5731" w:rsidRPr="00E445AD" w:rsidRDefault="00BA5731" w:rsidP="000D3F22">
      <w:pPr>
        <w:spacing w:line="360" w:lineRule="auto"/>
        <w:rPr>
          <w:rFonts w:asciiTheme="majorBidi" w:hAnsiTheme="majorBidi" w:cstheme="majorBidi"/>
          <w:color w:val="000000" w:themeColor="text1"/>
          <w:sz w:val="22"/>
          <w:szCs w:val="22"/>
          <w:lang w:bidi="he-IL"/>
        </w:rPr>
      </w:pPr>
      <w:r w:rsidRPr="00E445AD">
        <w:rPr>
          <w:rFonts w:asciiTheme="majorBidi" w:hAnsiTheme="majorBidi" w:cstheme="majorBidi"/>
          <w:color w:val="000000" w:themeColor="text1"/>
          <w:sz w:val="22"/>
          <w:szCs w:val="22"/>
          <w:lang w:bidi="he-IL"/>
        </w:rPr>
        <w:t xml:space="preserve">All participants completed </w:t>
      </w:r>
      <w:ins w:id="1227" w:author="Gail Chalew" w:date="2019-10-26T09:25:00Z">
        <w:r w:rsidR="00FB071C">
          <w:rPr>
            <w:rFonts w:asciiTheme="majorBidi" w:hAnsiTheme="majorBidi" w:cstheme="majorBidi"/>
            <w:color w:val="000000" w:themeColor="text1"/>
            <w:sz w:val="22"/>
            <w:szCs w:val="22"/>
            <w:lang w:bidi="he-IL"/>
          </w:rPr>
          <w:t xml:space="preserve">the </w:t>
        </w:r>
      </w:ins>
      <w:r w:rsidRPr="00E445AD">
        <w:rPr>
          <w:rFonts w:asciiTheme="majorBidi" w:hAnsiTheme="majorBidi" w:cstheme="majorBidi"/>
          <w:color w:val="000000" w:themeColor="text1"/>
          <w:sz w:val="22"/>
          <w:szCs w:val="22"/>
          <w:lang w:bidi="he-IL"/>
        </w:rPr>
        <w:t xml:space="preserve">10 problems </w:t>
      </w:r>
      <w:del w:id="1228" w:author="Gail Chalew" w:date="2019-10-25T12:47:00Z">
        <w:r w:rsidRPr="00E445AD" w:rsidDel="004E25BA">
          <w:rPr>
            <w:rFonts w:asciiTheme="majorBidi" w:hAnsiTheme="majorBidi" w:cstheme="majorBidi"/>
            <w:color w:val="000000" w:themeColor="text1"/>
            <w:sz w:val="22"/>
            <w:szCs w:val="22"/>
            <w:lang w:bidi="he-IL"/>
          </w:rPr>
          <w:delText xml:space="preserve">consecutively </w:delText>
        </w:r>
      </w:del>
      <w:r w:rsidRPr="00E445AD">
        <w:rPr>
          <w:rFonts w:asciiTheme="majorBidi" w:hAnsiTheme="majorBidi" w:cstheme="majorBidi"/>
          <w:color w:val="000000" w:themeColor="text1"/>
          <w:sz w:val="22"/>
          <w:szCs w:val="22"/>
          <w:lang w:bidi="he-IL"/>
        </w:rPr>
        <w:t xml:space="preserve">in a randomized order. Participants in </w:t>
      </w:r>
      <w:del w:id="1229" w:author="Gail Chalew" w:date="2019-10-26T09:25:00Z">
        <w:r w:rsidRPr="00E445AD" w:rsidDel="00FB071C">
          <w:rPr>
            <w:rFonts w:asciiTheme="majorBidi" w:hAnsiTheme="majorBidi" w:cstheme="majorBidi"/>
            <w:color w:val="000000" w:themeColor="text1"/>
            <w:sz w:val="22"/>
            <w:szCs w:val="22"/>
            <w:lang w:bidi="he-IL"/>
          </w:rPr>
          <w:delText>the c</w:delText>
        </w:r>
      </w:del>
      <w:ins w:id="1230" w:author="Gail Chalew" w:date="2019-10-26T09:25:00Z">
        <w:r w:rsidR="00FB071C">
          <w:rPr>
            <w:rFonts w:asciiTheme="majorBidi" w:hAnsiTheme="majorBidi" w:cstheme="majorBidi"/>
            <w:color w:val="000000" w:themeColor="text1"/>
            <w:sz w:val="22"/>
            <w:szCs w:val="22"/>
            <w:lang w:bidi="he-IL"/>
          </w:rPr>
          <w:t>C</w:t>
        </w:r>
      </w:ins>
      <w:r w:rsidRPr="00E445AD">
        <w:rPr>
          <w:rFonts w:asciiTheme="majorBidi" w:hAnsiTheme="majorBidi" w:cstheme="majorBidi"/>
          <w:color w:val="000000" w:themeColor="text1"/>
          <w:sz w:val="22"/>
          <w:szCs w:val="22"/>
          <w:lang w:bidi="he-IL"/>
        </w:rPr>
        <w:t xml:space="preserve">onditions </w:t>
      </w:r>
      <w:ins w:id="1231" w:author="Gail Chalew" w:date="2019-10-26T09:25:00Z">
        <w:r w:rsidR="00FB071C">
          <w:rPr>
            <w:rFonts w:asciiTheme="majorBidi" w:hAnsiTheme="majorBidi" w:cstheme="majorBidi"/>
            <w:color w:val="000000" w:themeColor="text1"/>
            <w:sz w:val="22"/>
            <w:szCs w:val="22"/>
            <w:lang w:bidi="he-IL"/>
          </w:rPr>
          <w:t>2</w:t>
        </w:r>
      </w:ins>
      <w:ins w:id="1232" w:author="Gail Chalew" w:date="2019-10-25T12:47:00Z">
        <w:r w:rsidR="004E25BA">
          <w:rPr>
            <w:rFonts w:asciiTheme="majorBidi" w:hAnsiTheme="majorBidi" w:cstheme="majorBidi"/>
            <w:color w:val="000000" w:themeColor="text1"/>
            <w:sz w:val="22"/>
            <w:szCs w:val="22"/>
            <w:lang w:bidi="he-IL"/>
          </w:rPr>
          <w:t xml:space="preserve"> and </w:t>
        </w:r>
      </w:ins>
      <w:ins w:id="1233" w:author="Gail Chalew" w:date="2019-10-26T09:25:00Z">
        <w:r w:rsidR="00FB071C">
          <w:rPr>
            <w:rFonts w:asciiTheme="majorBidi" w:hAnsiTheme="majorBidi" w:cstheme="majorBidi"/>
            <w:color w:val="000000" w:themeColor="text1"/>
            <w:sz w:val="22"/>
            <w:szCs w:val="22"/>
            <w:lang w:bidi="he-IL"/>
          </w:rPr>
          <w:t>3</w:t>
        </w:r>
      </w:ins>
      <w:ins w:id="1234" w:author="Gail Chalew" w:date="2019-10-25T12:47:00Z">
        <w:r w:rsidR="004E25BA">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that include</w:t>
      </w:r>
      <w:ins w:id="1235" w:author="Gail Chalew" w:date="2019-10-25T12:47:00Z">
        <w:r w:rsidR="004E25BA">
          <w:rPr>
            <w:rFonts w:asciiTheme="majorBidi" w:hAnsiTheme="majorBidi" w:cstheme="majorBidi"/>
            <w:color w:val="000000" w:themeColor="text1"/>
            <w:sz w:val="22"/>
            <w:szCs w:val="22"/>
            <w:lang w:bidi="he-IL"/>
          </w:rPr>
          <w:t>d</w:t>
        </w:r>
      </w:ins>
      <w:r w:rsidRPr="00E445AD">
        <w:rPr>
          <w:rFonts w:asciiTheme="majorBidi" w:hAnsiTheme="majorBidi" w:cstheme="majorBidi"/>
          <w:color w:val="000000" w:themeColor="text1"/>
          <w:sz w:val="22"/>
          <w:szCs w:val="22"/>
          <w:lang w:bidi="he-IL"/>
        </w:rPr>
        <w:t xml:space="preserve"> a pledge were asked to re</w:t>
      </w:r>
      <w:del w:id="1236" w:author="Gail Chalew" w:date="2019-10-25T12:47:00Z">
        <w:r w:rsidRPr="00E445AD" w:rsidDel="004E25BA">
          <w:rPr>
            <w:rFonts w:asciiTheme="majorBidi" w:hAnsiTheme="majorBidi" w:cstheme="majorBidi"/>
            <w:color w:val="000000" w:themeColor="text1"/>
            <w:sz w:val="22"/>
            <w:szCs w:val="22"/>
            <w:lang w:bidi="he-IL"/>
          </w:rPr>
          <w:delText>-</w:delText>
        </w:r>
      </w:del>
      <w:r w:rsidRPr="00E445AD">
        <w:rPr>
          <w:rFonts w:asciiTheme="majorBidi" w:hAnsiTheme="majorBidi" w:cstheme="majorBidi"/>
          <w:color w:val="000000" w:themeColor="text1"/>
          <w:sz w:val="22"/>
          <w:szCs w:val="22"/>
          <w:lang w:bidi="he-IL"/>
        </w:rPr>
        <w:t xml:space="preserve">type the following sentence to indicate </w:t>
      </w:r>
      <w:del w:id="1237" w:author="Gail Chalew" w:date="2019-10-26T15:13:00Z">
        <w:r w:rsidRPr="00E445AD" w:rsidDel="00EE4BE9">
          <w:rPr>
            <w:rFonts w:asciiTheme="majorBidi" w:hAnsiTheme="majorBidi" w:cstheme="majorBidi"/>
            <w:color w:val="000000" w:themeColor="text1"/>
            <w:sz w:val="22"/>
            <w:szCs w:val="22"/>
            <w:lang w:bidi="he-IL"/>
          </w:rPr>
          <w:delText xml:space="preserve">they </w:delText>
        </w:r>
      </w:del>
      <w:ins w:id="1238" w:author="Gail Chalew" w:date="2019-10-26T15:13:00Z">
        <w:r w:rsidR="00EE4BE9" w:rsidRPr="00E445AD">
          <w:rPr>
            <w:rFonts w:asciiTheme="majorBidi" w:hAnsiTheme="majorBidi" w:cstheme="majorBidi"/>
            <w:color w:val="000000" w:themeColor="text1"/>
            <w:sz w:val="22"/>
            <w:szCs w:val="22"/>
            <w:lang w:bidi="he-IL"/>
          </w:rPr>
          <w:t>the</w:t>
        </w:r>
        <w:r w:rsidR="00EE4BE9">
          <w:rPr>
            <w:rFonts w:asciiTheme="majorBidi" w:hAnsiTheme="majorBidi" w:cstheme="majorBidi"/>
            <w:color w:val="000000" w:themeColor="text1"/>
            <w:sz w:val="22"/>
            <w:szCs w:val="22"/>
            <w:lang w:bidi="he-IL"/>
          </w:rPr>
          <w:t>ir</w:t>
        </w:r>
        <w:r w:rsidR="00EE4BE9" w:rsidRPr="00E445AD">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agree</w:t>
      </w:r>
      <w:ins w:id="1239" w:author="Gail Chalew" w:date="2019-10-26T15:13:00Z">
        <w:r w:rsidR="00EE4BE9">
          <w:rPr>
            <w:rFonts w:asciiTheme="majorBidi" w:hAnsiTheme="majorBidi" w:cstheme="majorBidi"/>
            <w:color w:val="000000" w:themeColor="text1"/>
            <w:sz w:val="22"/>
            <w:szCs w:val="22"/>
            <w:lang w:bidi="he-IL"/>
          </w:rPr>
          <w:t>ment</w:t>
        </w:r>
      </w:ins>
      <w:r w:rsidRPr="00E445AD">
        <w:rPr>
          <w:rFonts w:asciiTheme="majorBidi" w:hAnsiTheme="majorBidi" w:cstheme="majorBidi"/>
          <w:color w:val="000000" w:themeColor="text1"/>
          <w:sz w:val="22"/>
          <w:szCs w:val="22"/>
          <w:lang w:bidi="he-IL"/>
        </w:rPr>
        <w:t xml:space="preserve"> with it: “I hereby promise that I will report a problem as solved only after I verified that I indeed found two numbers that add up to exactly 10. I am aware that the bonus I will receive will be based on my self-report and so I will make sure to report accurately and honestly.” </w:t>
      </w:r>
    </w:p>
    <w:p w14:paraId="39F31D1D" w14:textId="6815D106" w:rsidR="00EE3608" w:rsidRPr="00E445AD" w:rsidRDefault="00BA5731" w:rsidP="000D3F22">
      <w:pPr>
        <w:spacing w:line="360" w:lineRule="auto"/>
        <w:rPr>
          <w:rFonts w:asciiTheme="majorBidi" w:hAnsiTheme="majorBidi" w:cstheme="majorBidi"/>
          <w:color w:val="000000" w:themeColor="text1"/>
          <w:sz w:val="22"/>
          <w:szCs w:val="22"/>
          <w:lang w:bidi="he-IL"/>
        </w:rPr>
      </w:pPr>
      <w:r w:rsidRPr="00E445AD">
        <w:rPr>
          <w:rFonts w:asciiTheme="majorBidi" w:hAnsiTheme="majorBidi" w:cstheme="majorBidi"/>
          <w:color w:val="000000" w:themeColor="text1"/>
          <w:sz w:val="22"/>
          <w:szCs w:val="22"/>
          <w:lang w:bidi="he-IL"/>
        </w:rPr>
        <w:tab/>
      </w:r>
      <w:r w:rsidR="00990490" w:rsidRPr="00E445AD">
        <w:rPr>
          <w:rFonts w:asciiTheme="majorBidi" w:hAnsiTheme="majorBidi" w:cstheme="majorBidi"/>
          <w:color w:val="000000" w:themeColor="text1"/>
          <w:sz w:val="22"/>
          <w:szCs w:val="22"/>
          <w:lang w:bidi="he-IL"/>
        </w:rPr>
        <w:t xml:space="preserve">Figure 2 shows the mean percent solved (or reported as solved) </w:t>
      </w:r>
      <w:del w:id="1240" w:author="Gail Chalew" w:date="2019-10-25T12:48:00Z">
        <w:r w:rsidR="00990490" w:rsidRPr="00E445AD" w:rsidDel="004E25BA">
          <w:rPr>
            <w:rFonts w:asciiTheme="majorBidi" w:hAnsiTheme="majorBidi" w:cstheme="majorBidi"/>
            <w:color w:val="000000" w:themeColor="text1"/>
            <w:sz w:val="22"/>
            <w:szCs w:val="22"/>
            <w:lang w:bidi="he-IL"/>
          </w:rPr>
          <w:delText xml:space="preserve">between </w:delText>
        </w:r>
      </w:del>
      <w:ins w:id="1241" w:author="Gail Chalew" w:date="2019-10-25T12:48:00Z">
        <w:r w:rsidR="004E25BA">
          <w:rPr>
            <w:rFonts w:asciiTheme="majorBidi" w:hAnsiTheme="majorBidi" w:cstheme="majorBidi"/>
            <w:color w:val="000000" w:themeColor="text1"/>
            <w:sz w:val="22"/>
            <w:szCs w:val="22"/>
            <w:lang w:bidi="he-IL"/>
          </w:rPr>
          <w:t>in each</w:t>
        </w:r>
        <w:r w:rsidR="004E25BA" w:rsidRPr="00E445AD">
          <w:rPr>
            <w:rFonts w:asciiTheme="majorBidi" w:hAnsiTheme="majorBidi" w:cstheme="majorBidi"/>
            <w:color w:val="000000" w:themeColor="text1"/>
            <w:sz w:val="22"/>
            <w:szCs w:val="22"/>
            <w:lang w:bidi="he-IL"/>
          </w:rPr>
          <w:t xml:space="preserve"> </w:t>
        </w:r>
      </w:ins>
      <w:r w:rsidR="00990490" w:rsidRPr="00E445AD">
        <w:rPr>
          <w:rFonts w:asciiTheme="majorBidi" w:hAnsiTheme="majorBidi" w:cstheme="majorBidi"/>
          <w:color w:val="000000" w:themeColor="text1"/>
          <w:sz w:val="22"/>
          <w:szCs w:val="22"/>
          <w:lang w:bidi="he-IL"/>
        </w:rPr>
        <w:t>condition</w:t>
      </w:r>
      <w:ins w:id="1242" w:author="Gail Chalew" w:date="2019-10-25T12:48:00Z">
        <w:r w:rsidR="004E25BA">
          <w:rPr>
            <w:rFonts w:asciiTheme="majorBidi" w:hAnsiTheme="majorBidi" w:cstheme="majorBidi"/>
            <w:color w:val="000000" w:themeColor="text1"/>
            <w:sz w:val="22"/>
            <w:szCs w:val="22"/>
            <w:lang w:bidi="he-IL"/>
          </w:rPr>
          <w:t>,</w:t>
        </w:r>
      </w:ins>
      <w:del w:id="1243" w:author="Gail Chalew" w:date="2019-10-25T12:48:00Z">
        <w:r w:rsidR="00990490" w:rsidRPr="00E445AD" w:rsidDel="004E25BA">
          <w:rPr>
            <w:rFonts w:asciiTheme="majorBidi" w:hAnsiTheme="majorBidi" w:cstheme="majorBidi"/>
            <w:color w:val="000000" w:themeColor="text1"/>
            <w:sz w:val="22"/>
            <w:szCs w:val="22"/>
            <w:lang w:bidi="he-IL"/>
          </w:rPr>
          <w:delText>s</w:delText>
        </w:r>
      </w:del>
      <w:r w:rsidR="00990490" w:rsidRPr="00E445AD">
        <w:rPr>
          <w:rFonts w:asciiTheme="majorBidi" w:hAnsiTheme="majorBidi" w:cstheme="majorBidi"/>
          <w:color w:val="000000" w:themeColor="text1"/>
          <w:sz w:val="22"/>
          <w:szCs w:val="22"/>
          <w:lang w:bidi="he-IL"/>
        </w:rPr>
        <w:t xml:space="preserve"> with 95% confidence intervals around the means. </w:t>
      </w:r>
      <w:r w:rsidR="00990490">
        <w:rPr>
          <w:rFonts w:asciiTheme="majorBidi" w:hAnsiTheme="majorBidi" w:cstheme="majorBidi"/>
          <w:color w:val="000000" w:themeColor="text1"/>
          <w:sz w:val="22"/>
          <w:szCs w:val="22"/>
          <w:lang w:bidi="he-IL"/>
        </w:rPr>
        <w:t>P</w:t>
      </w:r>
      <w:r w:rsidRPr="00E445AD">
        <w:rPr>
          <w:rFonts w:asciiTheme="majorBidi" w:hAnsiTheme="majorBidi" w:cstheme="majorBidi"/>
          <w:color w:val="000000" w:themeColor="text1"/>
          <w:sz w:val="22"/>
          <w:szCs w:val="22"/>
          <w:lang w:bidi="he-IL"/>
        </w:rPr>
        <w:t>articipants in the control group correctly solved 32.5% (SD</w:t>
      </w:r>
      <w:ins w:id="1244" w:author="Gail Chalew" w:date="2019-10-25T12:48:00Z">
        <w:r w:rsidR="004E25BA">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w:t>
      </w:r>
      <w:ins w:id="1245" w:author="Gail Chalew" w:date="2019-10-25T12:48:00Z">
        <w:r w:rsidR="004E25BA">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24.5) of the problems</w:t>
      </w:r>
      <w:del w:id="1246" w:author="Gail Chalew" w:date="2019-10-26T15:13:00Z">
        <w:r w:rsidRPr="00E445AD" w:rsidDel="00EE4BE9">
          <w:rPr>
            <w:rFonts w:asciiTheme="majorBidi" w:hAnsiTheme="majorBidi" w:cstheme="majorBidi"/>
            <w:color w:val="000000" w:themeColor="text1"/>
            <w:sz w:val="22"/>
            <w:szCs w:val="22"/>
            <w:lang w:bidi="he-IL"/>
          </w:rPr>
          <w:delText xml:space="preserve"> correctly</w:delText>
        </w:r>
      </w:del>
      <w:r w:rsidRPr="00E445AD">
        <w:rPr>
          <w:rFonts w:asciiTheme="majorBidi" w:hAnsiTheme="majorBidi" w:cstheme="majorBidi"/>
          <w:color w:val="000000" w:themeColor="text1"/>
          <w:sz w:val="22"/>
          <w:szCs w:val="22"/>
          <w:lang w:bidi="he-IL"/>
        </w:rPr>
        <w:t xml:space="preserve">. In contrast, participants in the </w:t>
      </w:r>
      <w:r w:rsidR="00614AF9">
        <w:rPr>
          <w:rFonts w:asciiTheme="majorBidi" w:hAnsiTheme="majorBidi" w:cstheme="majorBidi"/>
          <w:color w:val="000000" w:themeColor="text1"/>
          <w:sz w:val="22"/>
          <w:szCs w:val="22"/>
          <w:lang w:bidi="he-IL"/>
        </w:rPr>
        <w:t>self-report</w:t>
      </w:r>
      <w:r w:rsidRPr="00E445AD">
        <w:rPr>
          <w:rFonts w:asciiTheme="majorBidi" w:hAnsiTheme="majorBidi" w:cstheme="majorBidi"/>
          <w:color w:val="000000" w:themeColor="text1"/>
          <w:sz w:val="22"/>
          <w:szCs w:val="22"/>
          <w:lang w:bidi="he-IL"/>
        </w:rPr>
        <w:t xml:space="preserve"> group</w:t>
      </w:r>
      <w:ins w:id="1247" w:author="Gail Chalew" w:date="2019-10-26T09:26:00Z">
        <w:r w:rsidR="00FB071C">
          <w:rPr>
            <w:rFonts w:asciiTheme="majorBidi" w:hAnsiTheme="majorBidi" w:cstheme="majorBidi"/>
            <w:color w:val="000000" w:themeColor="text1"/>
            <w:sz w:val="22"/>
            <w:szCs w:val="22"/>
            <w:lang w:bidi="he-IL"/>
          </w:rPr>
          <w:t xml:space="preserve"> (Condition 1)</w:t>
        </w:r>
      </w:ins>
      <w:ins w:id="1248" w:author="Gail Chalew" w:date="2019-10-25T12:48:00Z">
        <w:r w:rsidR="004E25BA">
          <w:rPr>
            <w:rFonts w:asciiTheme="majorBidi" w:hAnsiTheme="majorBidi" w:cstheme="majorBidi"/>
            <w:color w:val="000000" w:themeColor="text1"/>
            <w:sz w:val="22"/>
            <w:szCs w:val="22"/>
            <w:lang w:bidi="he-IL"/>
          </w:rPr>
          <w:t>, for which there was</w:t>
        </w:r>
      </w:ins>
      <w:del w:id="1249" w:author="Gail Chalew" w:date="2019-10-25T12:48:00Z">
        <w:r w:rsidRPr="00E445AD" w:rsidDel="004E25BA">
          <w:rPr>
            <w:rFonts w:asciiTheme="majorBidi" w:hAnsiTheme="majorBidi" w:cstheme="majorBidi"/>
            <w:color w:val="000000" w:themeColor="text1"/>
            <w:sz w:val="22"/>
            <w:szCs w:val="22"/>
            <w:lang w:bidi="he-IL"/>
          </w:rPr>
          <w:delText>,</w:delText>
        </w:r>
      </w:del>
      <w:r w:rsidRPr="00E445AD">
        <w:rPr>
          <w:rFonts w:asciiTheme="majorBidi" w:hAnsiTheme="majorBidi" w:cstheme="majorBidi"/>
          <w:color w:val="000000" w:themeColor="text1"/>
          <w:sz w:val="22"/>
          <w:szCs w:val="22"/>
          <w:lang w:bidi="he-IL"/>
        </w:rPr>
        <w:t xml:space="preserve"> </w:t>
      </w:r>
      <w:del w:id="1250" w:author="Gail Chalew" w:date="2019-10-25T12:48:00Z">
        <w:r w:rsidRPr="00E445AD" w:rsidDel="004E25BA">
          <w:rPr>
            <w:rFonts w:asciiTheme="majorBidi" w:hAnsiTheme="majorBidi" w:cstheme="majorBidi"/>
            <w:color w:val="000000" w:themeColor="text1"/>
            <w:sz w:val="22"/>
            <w:szCs w:val="22"/>
            <w:lang w:bidi="he-IL"/>
          </w:rPr>
          <w:delText xml:space="preserve">that had </w:delText>
        </w:r>
      </w:del>
      <w:r w:rsidRPr="00E445AD">
        <w:rPr>
          <w:rFonts w:asciiTheme="majorBidi" w:hAnsiTheme="majorBidi" w:cstheme="majorBidi"/>
          <w:color w:val="000000" w:themeColor="text1"/>
          <w:sz w:val="22"/>
          <w:szCs w:val="22"/>
          <w:lang w:bidi="he-IL"/>
        </w:rPr>
        <w:t>no pledge or fine, reported solving 65.3% (SD</w:t>
      </w:r>
      <w:ins w:id="1251" w:author="Gail Chalew" w:date="2019-10-25T12:48:00Z">
        <w:r w:rsidR="004E25BA">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w:t>
      </w:r>
      <w:ins w:id="1252" w:author="Gail Chalew" w:date="2019-10-25T12:48:00Z">
        <w:r w:rsidR="004E25BA">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 xml:space="preserve">25.8) of their problems. </w:t>
      </w:r>
      <w:del w:id="1253" w:author="Gail Chalew" w:date="2019-10-25T12:48:00Z">
        <w:r w:rsidRPr="00E445AD" w:rsidDel="004E25BA">
          <w:rPr>
            <w:rFonts w:asciiTheme="majorBidi" w:hAnsiTheme="majorBidi" w:cstheme="majorBidi"/>
            <w:color w:val="000000" w:themeColor="text1"/>
            <w:sz w:val="22"/>
            <w:szCs w:val="22"/>
            <w:lang w:bidi="he-IL"/>
          </w:rPr>
          <w:delText>That is,</w:delText>
        </w:r>
      </w:del>
      <w:ins w:id="1254" w:author="Gail Chalew" w:date="2019-10-25T12:48:00Z">
        <w:r w:rsidR="004E25BA">
          <w:rPr>
            <w:rFonts w:asciiTheme="majorBidi" w:hAnsiTheme="majorBidi" w:cstheme="majorBidi"/>
            <w:color w:val="000000" w:themeColor="text1"/>
            <w:sz w:val="22"/>
            <w:szCs w:val="22"/>
            <w:lang w:bidi="he-IL"/>
          </w:rPr>
          <w:t xml:space="preserve">The difference </w:t>
        </w:r>
      </w:ins>
      <w:ins w:id="1255" w:author="Gail Chalew" w:date="2019-10-26T09:26:00Z">
        <w:r w:rsidR="00FB071C">
          <w:rPr>
            <w:rFonts w:asciiTheme="majorBidi" w:hAnsiTheme="majorBidi" w:cstheme="majorBidi"/>
            <w:color w:val="000000" w:themeColor="text1"/>
            <w:sz w:val="22"/>
            <w:szCs w:val="22"/>
            <w:lang w:bidi="he-IL"/>
          </w:rPr>
          <w:t xml:space="preserve">between the two reporting rates, </w:t>
        </w:r>
      </w:ins>
      <w:ins w:id="1256" w:author="Gail Chalew" w:date="2019-10-25T12:49:00Z">
        <w:r w:rsidR="004E25BA">
          <w:rPr>
            <w:rFonts w:asciiTheme="majorBidi" w:hAnsiTheme="majorBidi" w:cstheme="majorBidi"/>
            <w:color w:val="000000" w:themeColor="text1"/>
            <w:sz w:val="22"/>
            <w:szCs w:val="22"/>
            <w:lang w:bidi="he-IL"/>
          </w:rPr>
          <w:t xml:space="preserve">an indicator </w:t>
        </w:r>
      </w:ins>
      <w:ins w:id="1257" w:author="Gail Chalew" w:date="2019-10-26T09:26:00Z">
        <w:r w:rsidR="00FB071C">
          <w:rPr>
            <w:rFonts w:asciiTheme="majorBidi" w:hAnsiTheme="majorBidi" w:cstheme="majorBidi"/>
            <w:color w:val="000000" w:themeColor="text1"/>
            <w:sz w:val="22"/>
            <w:szCs w:val="22"/>
            <w:lang w:bidi="he-IL"/>
          </w:rPr>
          <w:t>of</w:t>
        </w:r>
      </w:ins>
      <w:r w:rsidRPr="00E445AD">
        <w:rPr>
          <w:rFonts w:asciiTheme="majorBidi" w:hAnsiTheme="majorBidi" w:cstheme="majorBidi"/>
          <w:color w:val="000000" w:themeColor="text1"/>
          <w:sz w:val="22"/>
          <w:szCs w:val="22"/>
          <w:lang w:bidi="he-IL"/>
        </w:rPr>
        <w:t xml:space="preserve"> the average cheating rate</w:t>
      </w:r>
      <w:ins w:id="1258" w:author="Gail Chalew" w:date="2019-10-25T12:49:00Z">
        <w:r w:rsidR="004E25BA">
          <w:rPr>
            <w:rFonts w:asciiTheme="majorBidi" w:hAnsiTheme="majorBidi" w:cstheme="majorBidi"/>
            <w:color w:val="000000" w:themeColor="text1"/>
            <w:sz w:val="22"/>
            <w:szCs w:val="22"/>
            <w:lang w:bidi="he-IL"/>
          </w:rPr>
          <w:t>,</w:t>
        </w:r>
      </w:ins>
      <w:r w:rsidRPr="00E445AD">
        <w:rPr>
          <w:rFonts w:asciiTheme="majorBidi" w:hAnsiTheme="majorBidi" w:cstheme="majorBidi"/>
          <w:color w:val="000000" w:themeColor="text1"/>
          <w:sz w:val="22"/>
          <w:szCs w:val="22"/>
          <w:lang w:bidi="he-IL"/>
        </w:rPr>
        <w:t xml:space="preserve"> </w:t>
      </w:r>
      <w:del w:id="1259" w:author="Gail Chalew" w:date="2019-10-25T12:49:00Z">
        <w:r w:rsidRPr="00E445AD" w:rsidDel="004E25BA">
          <w:rPr>
            <w:rFonts w:asciiTheme="majorBidi" w:hAnsiTheme="majorBidi" w:cstheme="majorBidi"/>
            <w:color w:val="000000" w:themeColor="text1"/>
            <w:sz w:val="22"/>
            <w:szCs w:val="22"/>
            <w:lang w:bidi="he-IL"/>
          </w:rPr>
          <w:delText xml:space="preserve">in this group </w:delText>
        </w:r>
      </w:del>
      <w:r w:rsidRPr="00E445AD">
        <w:rPr>
          <w:rFonts w:asciiTheme="majorBidi" w:hAnsiTheme="majorBidi" w:cstheme="majorBidi"/>
          <w:color w:val="000000" w:themeColor="text1"/>
          <w:sz w:val="22"/>
          <w:szCs w:val="22"/>
          <w:lang w:bidi="he-IL"/>
        </w:rPr>
        <w:t>was about 33 percent points (or 200%). However, when participants were asked to pledge beforehand</w:t>
      </w:r>
      <w:ins w:id="1260" w:author="Gail Chalew" w:date="2019-10-26T09:27:00Z">
        <w:r w:rsidR="00FB071C">
          <w:rPr>
            <w:rFonts w:asciiTheme="majorBidi" w:hAnsiTheme="majorBidi" w:cstheme="majorBidi"/>
            <w:color w:val="000000" w:themeColor="text1"/>
            <w:sz w:val="22"/>
            <w:szCs w:val="22"/>
            <w:lang w:bidi="he-IL"/>
          </w:rPr>
          <w:t xml:space="preserve"> (Condition 2)</w:t>
        </w:r>
      </w:ins>
      <w:r w:rsidRPr="00E445AD">
        <w:rPr>
          <w:rFonts w:asciiTheme="majorBidi" w:hAnsiTheme="majorBidi" w:cstheme="majorBidi"/>
          <w:color w:val="000000" w:themeColor="text1"/>
          <w:sz w:val="22"/>
          <w:szCs w:val="22"/>
          <w:lang w:bidi="he-IL"/>
        </w:rPr>
        <w:t>, they reported solving only 46.7% (SD</w:t>
      </w:r>
      <w:ins w:id="1261" w:author="Gail Chalew" w:date="2019-10-25T12:49:00Z">
        <w:r w:rsidR="004E25BA">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w:t>
      </w:r>
      <w:ins w:id="1262" w:author="Gail Chalew" w:date="2019-10-25T12:49:00Z">
        <w:r w:rsidR="004E25BA">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 xml:space="preserve">23.3) of the problems, reducing the cheating rate to 14 percent points (or about 130%) only. </w:t>
      </w:r>
      <w:del w:id="1263" w:author="Gail Chalew" w:date="2019-10-25T12:49:00Z">
        <w:r w:rsidRPr="00E445AD" w:rsidDel="004E25BA">
          <w:rPr>
            <w:rFonts w:asciiTheme="majorBidi" w:hAnsiTheme="majorBidi" w:cstheme="majorBidi"/>
            <w:color w:val="000000" w:themeColor="text1"/>
            <w:sz w:val="22"/>
            <w:szCs w:val="22"/>
            <w:lang w:bidi="he-IL"/>
          </w:rPr>
          <w:delText>When p</w:delText>
        </w:r>
      </w:del>
      <w:ins w:id="1264" w:author="Gail Chalew" w:date="2019-10-25T12:49:00Z">
        <w:r w:rsidR="004E25BA">
          <w:rPr>
            <w:rFonts w:asciiTheme="majorBidi" w:hAnsiTheme="majorBidi" w:cstheme="majorBidi"/>
            <w:color w:val="000000" w:themeColor="text1"/>
            <w:sz w:val="22"/>
            <w:szCs w:val="22"/>
            <w:lang w:bidi="he-IL"/>
          </w:rPr>
          <w:t>P</w:t>
        </w:r>
      </w:ins>
      <w:r w:rsidRPr="00E445AD">
        <w:rPr>
          <w:rFonts w:asciiTheme="majorBidi" w:hAnsiTheme="majorBidi" w:cstheme="majorBidi"/>
          <w:color w:val="000000" w:themeColor="text1"/>
          <w:sz w:val="22"/>
          <w:szCs w:val="22"/>
          <w:lang w:bidi="he-IL"/>
        </w:rPr>
        <w:t xml:space="preserve">articipants </w:t>
      </w:r>
      <w:ins w:id="1265" w:author="Gail Chalew" w:date="2019-10-25T12:49:00Z">
        <w:r w:rsidR="004E25BA">
          <w:rPr>
            <w:rFonts w:asciiTheme="majorBidi" w:hAnsiTheme="majorBidi" w:cstheme="majorBidi"/>
            <w:color w:val="000000" w:themeColor="text1"/>
            <w:sz w:val="22"/>
            <w:szCs w:val="22"/>
            <w:lang w:bidi="he-IL"/>
          </w:rPr>
          <w:t xml:space="preserve">who </w:t>
        </w:r>
      </w:ins>
      <w:r w:rsidRPr="00E445AD">
        <w:rPr>
          <w:rFonts w:asciiTheme="majorBidi" w:hAnsiTheme="majorBidi" w:cstheme="majorBidi"/>
          <w:color w:val="000000" w:themeColor="text1"/>
          <w:sz w:val="22"/>
          <w:szCs w:val="22"/>
          <w:lang w:bidi="he-IL"/>
        </w:rPr>
        <w:t xml:space="preserve">were asked to </w:t>
      </w:r>
      <w:r w:rsidR="00036B88" w:rsidRPr="00E445AD">
        <w:rPr>
          <w:rFonts w:asciiTheme="majorBidi" w:hAnsiTheme="majorBidi" w:cstheme="majorBidi"/>
          <w:color w:val="000000" w:themeColor="text1"/>
          <w:sz w:val="22"/>
          <w:szCs w:val="22"/>
          <w:lang w:bidi="he-IL"/>
        </w:rPr>
        <w:t>pledge</w:t>
      </w:r>
      <w:del w:id="1266" w:author="Gail Chalew" w:date="2019-10-25T12:49:00Z">
        <w:r w:rsidR="00036B88" w:rsidRPr="00E445AD" w:rsidDel="004E25BA">
          <w:rPr>
            <w:rFonts w:asciiTheme="majorBidi" w:hAnsiTheme="majorBidi" w:cstheme="majorBidi"/>
            <w:color w:val="000000" w:themeColor="text1"/>
            <w:sz w:val="22"/>
            <w:szCs w:val="22"/>
            <w:lang w:bidi="he-IL"/>
          </w:rPr>
          <w:delText>,</w:delText>
        </w:r>
      </w:del>
      <w:r w:rsidRPr="00E445AD">
        <w:rPr>
          <w:rFonts w:asciiTheme="majorBidi" w:hAnsiTheme="majorBidi" w:cstheme="majorBidi"/>
          <w:color w:val="000000" w:themeColor="text1"/>
          <w:sz w:val="22"/>
          <w:szCs w:val="22"/>
          <w:lang w:bidi="he-IL"/>
        </w:rPr>
        <w:t xml:space="preserve"> and </w:t>
      </w:r>
      <w:r w:rsidR="00036B88">
        <w:rPr>
          <w:rFonts w:asciiTheme="majorBidi" w:hAnsiTheme="majorBidi" w:cstheme="majorBidi"/>
          <w:color w:val="000000" w:themeColor="text1"/>
          <w:sz w:val="22"/>
          <w:szCs w:val="22"/>
          <w:lang w:bidi="he-IL"/>
        </w:rPr>
        <w:t xml:space="preserve">were </w:t>
      </w:r>
      <w:r w:rsidRPr="00E445AD">
        <w:rPr>
          <w:rFonts w:asciiTheme="majorBidi" w:hAnsiTheme="majorBidi" w:cstheme="majorBidi"/>
          <w:color w:val="000000" w:themeColor="text1"/>
          <w:sz w:val="22"/>
          <w:szCs w:val="22"/>
          <w:lang w:bidi="he-IL"/>
        </w:rPr>
        <w:t xml:space="preserve">warned </w:t>
      </w:r>
      <w:del w:id="1267" w:author="Gail Chalew" w:date="2019-10-25T12:50:00Z">
        <w:r w:rsidRPr="00E445AD" w:rsidDel="004E25BA">
          <w:rPr>
            <w:rFonts w:asciiTheme="majorBidi" w:hAnsiTheme="majorBidi" w:cstheme="majorBidi"/>
            <w:color w:val="000000" w:themeColor="text1"/>
            <w:sz w:val="22"/>
            <w:szCs w:val="22"/>
            <w:lang w:bidi="he-IL"/>
          </w:rPr>
          <w:delText xml:space="preserve">of </w:delText>
        </w:r>
      </w:del>
      <w:ins w:id="1268" w:author="Gail Chalew" w:date="2019-10-25T12:50:00Z">
        <w:r w:rsidR="004E25BA">
          <w:rPr>
            <w:rFonts w:asciiTheme="majorBidi" w:hAnsiTheme="majorBidi" w:cstheme="majorBidi"/>
            <w:color w:val="000000" w:themeColor="text1"/>
            <w:sz w:val="22"/>
            <w:szCs w:val="22"/>
            <w:lang w:bidi="he-IL"/>
          </w:rPr>
          <w:t>about the possibility of</w:t>
        </w:r>
        <w:r w:rsidR="004E25BA" w:rsidRPr="00E445AD">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a maximal fine</w:t>
      </w:r>
      <w:del w:id="1269" w:author="Gail Chalew" w:date="2019-10-26T09:27:00Z">
        <w:r w:rsidRPr="00E445AD" w:rsidDel="00FB071C">
          <w:rPr>
            <w:rFonts w:asciiTheme="majorBidi" w:hAnsiTheme="majorBidi" w:cstheme="majorBidi"/>
            <w:color w:val="000000" w:themeColor="text1"/>
            <w:sz w:val="22"/>
            <w:szCs w:val="22"/>
            <w:lang w:bidi="he-IL"/>
          </w:rPr>
          <w:delText xml:space="preserve">, </w:delText>
        </w:r>
      </w:del>
      <w:ins w:id="1270" w:author="Gail Chalew" w:date="2019-10-26T09:27:00Z">
        <w:r w:rsidR="00FB071C">
          <w:rPr>
            <w:rFonts w:asciiTheme="majorBidi" w:hAnsiTheme="majorBidi" w:cstheme="majorBidi"/>
            <w:color w:val="000000" w:themeColor="text1"/>
            <w:sz w:val="22"/>
            <w:szCs w:val="22"/>
            <w:lang w:bidi="he-IL"/>
          </w:rPr>
          <w:t xml:space="preserve"> (Condition 3)</w:t>
        </w:r>
        <w:r w:rsidR="00FB071C" w:rsidRPr="00E445AD">
          <w:rPr>
            <w:rFonts w:asciiTheme="majorBidi" w:hAnsiTheme="majorBidi" w:cstheme="majorBidi"/>
            <w:color w:val="000000" w:themeColor="text1"/>
            <w:sz w:val="22"/>
            <w:szCs w:val="22"/>
            <w:lang w:bidi="he-IL"/>
          </w:rPr>
          <w:t xml:space="preserve"> </w:t>
        </w:r>
      </w:ins>
      <w:ins w:id="1271" w:author="Gail Chalew" w:date="2019-10-25T12:50:00Z">
        <w:r w:rsidR="004E25BA">
          <w:rPr>
            <w:rFonts w:asciiTheme="majorBidi" w:hAnsiTheme="majorBidi" w:cstheme="majorBidi"/>
            <w:color w:val="000000" w:themeColor="text1"/>
            <w:sz w:val="22"/>
            <w:szCs w:val="22"/>
            <w:lang w:bidi="he-IL"/>
          </w:rPr>
          <w:t xml:space="preserve">had a similar </w:t>
        </w:r>
      </w:ins>
      <w:r w:rsidRPr="00E445AD">
        <w:rPr>
          <w:rFonts w:asciiTheme="majorBidi" w:hAnsiTheme="majorBidi" w:cstheme="majorBidi"/>
          <w:color w:val="000000" w:themeColor="text1"/>
          <w:sz w:val="22"/>
          <w:szCs w:val="22"/>
          <w:lang w:bidi="he-IL"/>
        </w:rPr>
        <w:t xml:space="preserve">report rate </w:t>
      </w:r>
      <w:del w:id="1272" w:author="Gail Chalew" w:date="2019-10-25T12:50:00Z">
        <w:r w:rsidRPr="00E445AD" w:rsidDel="004E25BA">
          <w:rPr>
            <w:rFonts w:asciiTheme="majorBidi" w:hAnsiTheme="majorBidi" w:cstheme="majorBidi"/>
            <w:color w:val="000000" w:themeColor="text1"/>
            <w:sz w:val="22"/>
            <w:szCs w:val="22"/>
            <w:lang w:bidi="he-IL"/>
          </w:rPr>
          <w:delText xml:space="preserve">was similar </w:delText>
        </w:r>
      </w:del>
      <w:r w:rsidRPr="00E445AD">
        <w:rPr>
          <w:rFonts w:asciiTheme="majorBidi" w:hAnsiTheme="majorBidi" w:cstheme="majorBidi"/>
          <w:color w:val="000000" w:themeColor="text1"/>
          <w:sz w:val="22"/>
          <w:szCs w:val="22"/>
          <w:lang w:bidi="he-IL"/>
        </w:rPr>
        <w:t>at 50.3% (SD</w:t>
      </w:r>
      <w:ins w:id="1273" w:author="Gail Chalew" w:date="2019-10-25T12:50:00Z">
        <w:r w:rsidR="004E25BA">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w:t>
      </w:r>
      <w:ins w:id="1274" w:author="Gail Chalew" w:date="2019-10-25T12:50:00Z">
        <w:r w:rsidR="004E25BA">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 xml:space="preserve">23.5). The overall differences </w:t>
      </w:r>
      <w:r w:rsidRPr="00E445AD">
        <w:rPr>
          <w:rFonts w:asciiTheme="majorBidi" w:hAnsiTheme="majorBidi" w:cstheme="majorBidi"/>
          <w:color w:val="000000" w:themeColor="text1"/>
          <w:sz w:val="22"/>
          <w:szCs w:val="22"/>
          <w:lang w:bidi="he-IL"/>
        </w:rPr>
        <w:lastRenderedPageBreak/>
        <w:t xml:space="preserve">between </w:t>
      </w:r>
      <w:ins w:id="1275" w:author="Gail Chalew" w:date="2019-10-26T09:27:00Z">
        <w:r w:rsidR="00FB071C">
          <w:rPr>
            <w:rFonts w:asciiTheme="majorBidi" w:hAnsiTheme="majorBidi" w:cstheme="majorBidi"/>
            <w:color w:val="000000" w:themeColor="text1"/>
            <w:sz w:val="22"/>
            <w:szCs w:val="22"/>
            <w:lang w:bidi="he-IL"/>
          </w:rPr>
          <w:t xml:space="preserve">the </w:t>
        </w:r>
      </w:ins>
      <w:r w:rsidRPr="00E445AD">
        <w:rPr>
          <w:rFonts w:asciiTheme="majorBidi" w:hAnsiTheme="majorBidi" w:cstheme="majorBidi"/>
          <w:color w:val="000000" w:themeColor="text1"/>
          <w:sz w:val="22"/>
          <w:szCs w:val="22"/>
          <w:lang w:bidi="he-IL"/>
        </w:rPr>
        <w:t>conditions were statistically significant</w:t>
      </w:r>
      <w:del w:id="1276" w:author="Gail Chalew" w:date="2019-10-25T12:50:00Z">
        <w:r w:rsidRPr="00E445AD" w:rsidDel="004E25BA">
          <w:rPr>
            <w:rFonts w:asciiTheme="majorBidi" w:hAnsiTheme="majorBidi" w:cstheme="majorBidi"/>
            <w:color w:val="000000" w:themeColor="text1"/>
            <w:sz w:val="22"/>
            <w:szCs w:val="22"/>
            <w:lang w:bidi="he-IL"/>
          </w:rPr>
          <w:delText xml:space="preserve">, </w:delText>
        </w:r>
      </w:del>
      <w:ins w:id="1277" w:author="Gail Chalew" w:date="2019-10-25T12:50:00Z">
        <w:r w:rsidR="004E25BA">
          <w:rPr>
            <w:rFonts w:asciiTheme="majorBidi" w:hAnsiTheme="majorBidi" w:cstheme="majorBidi"/>
            <w:color w:val="000000" w:themeColor="text1"/>
            <w:sz w:val="22"/>
            <w:szCs w:val="22"/>
            <w:lang w:bidi="he-IL"/>
          </w:rPr>
          <w:t>:</w:t>
        </w:r>
        <w:r w:rsidR="004E25BA" w:rsidRPr="00E445AD">
          <w:rPr>
            <w:rFonts w:asciiTheme="majorBidi" w:hAnsiTheme="majorBidi" w:cstheme="majorBidi"/>
            <w:color w:val="000000" w:themeColor="text1"/>
            <w:sz w:val="22"/>
            <w:szCs w:val="22"/>
            <w:lang w:bidi="he-IL"/>
          </w:rPr>
          <w:t xml:space="preserve"> </w:t>
        </w:r>
      </w:ins>
      <w:r w:rsidRPr="00233835">
        <w:rPr>
          <w:rFonts w:asciiTheme="majorBidi" w:hAnsiTheme="majorBidi" w:cstheme="majorBidi"/>
          <w:i/>
          <w:iCs/>
          <w:color w:val="000000" w:themeColor="text1"/>
          <w:sz w:val="22"/>
          <w:szCs w:val="22"/>
          <w:lang w:bidi="he-IL"/>
        </w:rPr>
        <w:t>F</w:t>
      </w:r>
      <w:r w:rsidRPr="00E445AD">
        <w:rPr>
          <w:rFonts w:asciiTheme="majorBidi" w:hAnsiTheme="majorBidi" w:cstheme="majorBidi"/>
          <w:color w:val="000000" w:themeColor="text1"/>
          <w:sz w:val="22"/>
          <w:szCs w:val="22"/>
          <w:lang w:bidi="he-IL"/>
        </w:rPr>
        <w:t xml:space="preserve"> (3, 352</w:t>
      </w:r>
      <w:r w:rsidR="004E38E4" w:rsidRPr="00E445AD">
        <w:rPr>
          <w:rStyle w:val="FootnoteReference"/>
          <w:rFonts w:asciiTheme="majorBidi" w:hAnsiTheme="majorBidi" w:cstheme="majorBidi"/>
          <w:color w:val="000000" w:themeColor="text1"/>
          <w:sz w:val="22"/>
          <w:szCs w:val="22"/>
          <w:lang w:bidi="he-IL"/>
        </w:rPr>
        <w:footnoteReference w:id="2"/>
      </w:r>
      <w:r w:rsidR="004E38E4" w:rsidRPr="00E445AD">
        <w:rPr>
          <w:rFonts w:asciiTheme="majorBidi" w:hAnsiTheme="majorBidi" w:cstheme="majorBidi"/>
          <w:color w:val="000000" w:themeColor="text1"/>
          <w:sz w:val="22"/>
          <w:szCs w:val="22"/>
          <w:lang w:bidi="he-IL"/>
        </w:rPr>
        <w:t>)</w:t>
      </w:r>
      <w:r w:rsidR="000D4ADB" w:rsidRPr="00E445AD">
        <w:rPr>
          <w:rFonts w:asciiTheme="majorBidi" w:hAnsiTheme="majorBidi" w:cstheme="majorBidi"/>
          <w:color w:val="000000" w:themeColor="text1"/>
          <w:sz w:val="22"/>
          <w:szCs w:val="22"/>
          <w:lang w:bidi="he-IL"/>
        </w:rPr>
        <w:t xml:space="preserve"> = 28.49, </w:t>
      </w:r>
      <w:r w:rsidR="000D4ADB" w:rsidRPr="00E445AD">
        <w:rPr>
          <w:rFonts w:asciiTheme="majorBidi" w:hAnsiTheme="majorBidi" w:cstheme="majorBidi"/>
          <w:i/>
          <w:iCs/>
          <w:color w:val="000000" w:themeColor="text1"/>
          <w:sz w:val="22"/>
          <w:szCs w:val="22"/>
          <w:lang w:bidi="he-IL"/>
        </w:rPr>
        <w:t>p</w:t>
      </w:r>
      <w:r w:rsidR="000D4ADB" w:rsidRPr="00E445AD">
        <w:rPr>
          <w:rFonts w:asciiTheme="majorBidi" w:hAnsiTheme="majorBidi" w:cstheme="majorBidi"/>
          <w:color w:val="000000" w:themeColor="text1"/>
          <w:sz w:val="22"/>
          <w:szCs w:val="22"/>
          <w:lang w:bidi="he-IL"/>
        </w:rPr>
        <w:t xml:space="preserve"> &lt; .01. However, the difference between the </w:t>
      </w:r>
      <w:del w:id="1287" w:author="Gail Chalew" w:date="2019-10-26T15:14:00Z">
        <w:r w:rsidR="000D4ADB" w:rsidRPr="00E445AD" w:rsidDel="00EE4BE9">
          <w:rPr>
            <w:rFonts w:asciiTheme="majorBidi" w:hAnsiTheme="majorBidi" w:cstheme="majorBidi"/>
            <w:color w:val="000000" w:themeColor="text1"/>
            <w:sz w:val="22"/>
            <w:szCs w:val="22"/>
            <w:lang w:bidi="he-IL"/>
          </w:rPr>
          <w:delText>last two c</w:delText>
        </w:r>
      </w:del>
      <w:ins w:id="1288" w:author="Gail Chalew" w:date="2019-10-26T15:14:00Z">
        <w:r w:rsidR="00EE4BE9">
          <w:rPr>
            <w:rFonts w:asciiTheme="majorBidi" w:hAnsiTheme="majorBidi" w:cstheme="majorBidi"/>
            <w:color w:val="000000" w:themeColor="text1"/>
            <w:sz w:val="22"/>
            <w:szCs w:val="22"/>
            <w:lang w:bidi="he-IL"/>
          </w:rPr>
          <w:t>C</w:t>
        </w:r>
      </w:ins>
      <w:r w:rsidR="000D4ADB" w:rsidRPr="00E445AD">
        <w:rPr>
          <w:rFonts w:asciiTheme="majorBidi" w:hAnsiTheme="majorBidi" w:cstheme="majorBidi"/>
          <w:color w:val="000000" w:themeColor="text1"/>
          <w:sz w:val="22"/>
          <w:szCs w:val="22"/>
          <w:lang w:bidi="he-IL"/>
        </w:rPr>
        <w:t>onditions</w:t>
      </w:r>
      <w:ins w:id="1289" w:author="Gail Chalew" w:date="2019-10-26T15:14:00Z">
        <w:r w:rsidR="00EE4BE9">
          <w:rPr>
            <w:rFonts w:asciiTheme="majorBidi" w:hAnsiTheme="majorBidi" w:cstheme="majorBidi"/>
            <w:color w:val="000000" w:themeColor="text1"/>
            <w:sz w:val="22"/>
            <w:szCs w:val="22"/>
            <w:lang w:bidi="he-IL"/>
          </w:rPr>
          <w:t xml:space="preserve"> 2 and 3</w:t>
        </w:r>
      </w:ins>
      <w:r w:rsidR="000D4ADB" w:rsidRPr="00E445AD">
        <w:rPr>
          <w:rFonts w:asciiTheme="majorBidi" w:hAnsiTheme="majorBidi" w:cstheme="majorBidi"/>
          <w:color w:val="000000" w:themeColor="text1"/>
          <w:sz w:val="22"/>
          <w:szCs w:val="22"/>
          <w:lang w:bidi="he-IL"/>
        </w:rPr>
        <w:t xml:space="preserve"> (pledge without or with a fine) was not statistically significant</w:t>
      </w:r>
      <w:del w:id="1290" w:author="Gail Chalew" w:date="2019-10-25T12:50:00Z">
        <w:r w:rsidR="000D4ADB" w:rsidRPr="00E445AD" w:rsidDel="004E25BA">
          <w:rPr>
            <w:rFonts w:asciiTheme="majorBidi" w:hAnsiTheme="majorBidi" w:cstheme="majorBidi"/>
            <w:color w:val="000000" w:themeColor="text1"/>
            <w:sz w:val="22"/>
            <w:szCs w:val="22"/>
            <w:lang w:bidi="he-IL"/>
          </w:rPr>
          <w:delText xml:space="preserve">, </w:delText>
        </w:r>
      </w:del>
      <w:ins w:id="1291" w:author="Gail Chalew" w:date="2019-10-25T12:50:00Z">
        <w:r w:rsidR="004E25BA">
          <w:rPr>
            <w:rFonts w:asciiTheme="majorBidi" w:hAnsiTheme="majorBidi" w:cstheme="majorBidi"/>
            <w:color w:val="000000" w:themeColor="text1"/>
            <w:sz w:val="22"/>
            <w:szCs w:val="22"/>
            <w:lang w:bidi="he-IL"/>
          </w:rPr>
          <w:t>:</w:t>
        </w:r>
        <w:r w:rsidR="004E25BA" w:rsidRPr="00E445AD">
          <w:rPr>
            <w:rFonts w:asciiTheme="majorBidi" w:hAnsiTheme="majorBidi" w:cstheme="majorBidi"/>
            <w:color w:val="000000" w:themeColor="text1"/>
            <w:sz w:val="22"/>
            <w:szCs w:val="22"/>
            <w:lang w:bidi="he-IL"/>
          </w:rPr>
          <w:t xml:space="preserve"> </w:t>
        </w:r>
      </w:ins>
      <w:r w:rsidR="000D4ADB" w:rsidRPr="00E445AD">
        <w:rPr>
          <w:rFonts w:asciiTheme="majorBidi" w:hAnsiTheme="majorBidi" w:cstheme="majorBidi"/>
          <w:i/>
          <w:iCs/>
          <w:color w:val="000000" w:themeColor="text1"/>
          <w:sz w:val="22"/>
          <w:szCs w:val="22"/>
          <w:lang w:bidi="he-IL"/>
        </w:rPr>
        <w:t>p</w:t>
      </w:r>
      <w:r w:rsidR="000D4ADB" w:rsidRPr="00E445AD">
        <w:rPr>
          <w:rFonts w:asciiTheme="majorBidi" w:hAnsiTheme="majorBidi" w:cstheme="majorBidi"/>
          <w:color w:val="000000" w:themeColor="text1"/>
          <w:sz w:val="22"/>
          <w:szCs w:val="22"/>
          <w:lang w:bidi="he-IL"/>
        </w:rPr>
        <w:t xml:space="preserve"> = 0.79. </w:t>
      </w:r>
    </w:p>
    <w:p w14:paraId="3EB0B71B" w14:textId="77777777" w:rsidR="00EE3608" w:rsidRPr="00E445AD" w:rsidRDefault="00EE3608" w:rsidP="000D3F22">
      <w:pPr>
        <w:spacing w:line="360" w:lineRule="auto"/>
        <w:rPr>
          <w:rFonts w:asciiTheme="majorBidi" w:hAnsiTheme="majorBidi" w:cstheme="majorBidi"/>
          <w:color w:val="000000" w:themeColor="text1"/>
          <w:sz w:val="22"/>
          <w:szCs w:val="22"/>
          <w:lang w:bidi="he-IL"/>
        </w:rPr>
      </w:pPr>
    </w:p>
    <w:p w14:paraId="323B5934" w14:textId="77777777" w:rsidR="004E25BA" w:rsidRDefault="004E25BA" w:rsidP="000D3F22">
      <w:pPr>
        <w:spacing w:line="360" w:lineRule="auto"/>
        <w:rPr>
          <w:ins w:id="1292" w:author="Gail Chalew" w:date="2019-10-25T12:51:00Z"/>
          <w:rFonts w:asciiTheme="majorBidi" w:hAnsiTheme="majorBidi" w:cstheme="majorBidi"/>
          <w:color w:val="000000" w:themeColor="text1"/>
          <w:sz w:val="22"/>
          <w:szCs w:val="22"/>
          <w:lang w:bidi="he-IL"/>
        </w:rPr>
      </w:pPr>
    </w:p>
    <w:p w14:paraId="1C6D4AEC" w14:textId="38D72F38" w:rsidR="00EE3608" w:rsidRPr="00E445AD" w:rsidRDefault="00EE3608" w:rsidP="000D3F22">
      <w:pPr>
        <w:spacing w:line="360" w:lineRule="auto"/>
        <w:rPr>
          <w:rFonts w:asciiTheme="majorBidi" w:hAnsiTheme="majorBidi" w:cstheme="majorBidi"/>
          <w:color w:val="000000" w:themeColor="text1"/>
          <w:sz w:val="22"/>
          <w:szCs w:val="22"/>
          <w:lang w:bidi="he-IL"/>
        </w:rPr>
      </w:pPr>
      <w:r w:rsidRPr="00E445AD">
        <w:rPr>
          <w:rFonts w:asciiTheme="majorBidi" w:hAnsiTheme="majorBidi" w:cstheme="majorBidi"/>
          <w:color w:val="000000" w:themeColor="text1"/>
          <w:sz w:val="22"/>
          <w:szCs w:val="22"/>
          <w:lang w:bidi="he-IL"/>
        </w:rPr>
        <w:t xml:space="preserve">Figure 2. Mean percent of problems reported as solved </w:t>
      </w:r>
      <w:del w:id="1293" w:author="Gail Chalew" w:date="2019-10-25T12:51:00Z">
        <w:r w:rsidRPr="00E445AD" w:rsidDel="004E25BA">
          <w:rPr>
            <w:rFonts w:asciiTheme="majorBidi" w:hAnsiTheme="majorBidi" w:cstheme="majorBidi"/>
            <w:color w:val="000000" w:themeColor="text1"/>
            <w:sz w:val="22"/>
            <w:szCs w:val="22"/>
            <w:lang w:bidi="he-IL"/>
          </w:rPr>
          <w:delText>between the</w:delText>
        </w:r>
      </w:del>
      <w:ins w:id="1294" w:author="Gail Chalew" w:date="2019-10-25T12:51:00Z">
        <w:r w:rsidR="004E25BA">
          <w:rPr>
            <w:rFonts w:asciiTheme="majorBidi" w:hAnsiTheme="majorBidi" w:cstheme="majorBidi"/>
            <w:color w:val="000000" w:themeColor="text1"/>
            <w:sz w:val="22"/>
            <w:szCs w:val="22"/>
            <w:lang w:bidi="he-IL"/>
          </w:rPr>
          <w:t>in each</w:t>
        </w:r>
      </w:ins>
      <w:r w:rsidRPr="00E445AD">
        <w:rPr>
          <w:rFonts w:asciiTheme="majorBidi" w:hAnsiTheme="majorBidi" w:cstheme="majorBidi"/>
          <w:color w:val="000000" w:themeColor="text1"/>
          <w:sz w:val="22"/>
          <w:szCs w:val="22"/>
          <w:lang w:bidi="he-IL"/>
        </w:rPr>
        <w:t xml:space="preserve"> condition</w:t>
      </w:r>
      <w:del w:id="1295" w:author="Gail Chalew" w:date="2019-10-25T12:51:00Z">
        <w:r w:rsidRPr="00E445AD" w:rsidDel="004E25BA">
          <w:rPr>
            <w:rFonts w:asciiTheme="majorBidi" w:hAnsiTheme="majorBidi" w:cstheme="majorBidi"/>
            <w:color w:val="000000" w:themeColor="text1"/>
            <w:sz w:val="22"/>
            <w:szCs w:val="22"/>
            <w:lang w:bidi="he-IL"/>
          </w:rPr>
          <w:delText>s</w:delText>
        </w:r>
      </w:del>
      <w:r w:rsidRPr="00E445AD">
        <w:rPr>
          <w:rFonts w:asciiTheme="majorBidi" w:hAnsiTheme="majorBidi" w:cstheme="majorBidi"/>
          <w:color w:val="000000" w:themeColor="text1"/>
          <w:sz w:val="22"/>
          <w:szCs w:val="22"/>
          <w:lang w:bidi="he-IL"/>
        </w:rPr>
        <w:t xml:space="preserve"> (error bars are 95% CIs). </w:t>
      </w:r>
    </w:p>
    <w:p w14:paraId="27DFF77C" w14:textId="77777777" w:rsidR="00903039" w:rsidRPr="00E445AD" w:rsidRDefault="008C3E25" w:rsidP="000D3F22">
      <w:pPr>
        <w:spacing w:line="360" w:lineRule="auto"/>
        <w:rPr>
          <w:rFonts w:asciiTheme="majorBidi" w:hAnsiTheme="majorBidi" w:cstheme="majorBidi"/>
          <w:color w:val="000000" w:themeColor="text1"/>
          <w:sz w:val="22"/>
          <w:szCs w:val="22"/>
          <w:rtl/>
          <w:lang w:bidi="he-IL"/>
        </w:rPr>
      </w:pPr>
      <w:r>
        <w:rPr>
          <w:rFonts w:asciiTheme="majorBidi" w:hAnsiTheme="majorBidi" w:cstheme="majorBidi"/>
          <w:b/>
          <w:bCs/>
          <w:noProof/>
          <w:color w:val="000000" w:themeColor="text1"/>
          <w:sz w:val="22"/>
          <w:szCs w:val="22"/>
          <w:rtl/>
          <w:lang w:bidi="he-IL"/>
        </w:rPr>
        <mc:AlternateContent>
          <mc:Choice Requires="wps">
            <w:drawing>
              <wp:anchor distT="0" distB="0" distL="114300" distR="114300" simplePos="0" relativeHeight="251659264" behindDoc="0" locked="0" layoutInCell="1" allowOverlap="1" wp14:anchorId="59A5D0DA" wp14:editId="494A28D1">
                <wp:simplePos x="0" y="0"/>
                <wp:positionH relativeFrom="column">
                  <wp:posOffset>734517</wp:posOffset>
                </wp:positionH>
                <wp:positionV relativeFrom="paragraph">
                  <wp:posOffset>2640871</wp:posOffset>
                </wp:positionV>
                <wp:extent cx="4574717" cy="339819"/>
                <wp:effectExtent l="0" t="0" r="0" b="0"/>
                <wp:wrapNone/>
                <wp:docPr id="1" name="Text Box 1"/>
                <wp:cNvGraphicFramePr/>
                <a:graphic xmlns:a="http://schemas.openxmlformats.org/drawingml/2006/main">
                  <a:graphicData uri="http://schemas.microsoft.com/office/word/2010/wordprocessingShape">
                    <wps:wsp>
                      <wps:cNvSpPr txBox="1"/>
                      <wps:spPr>
                        <a:xfrm>
                          <a:off x="0" y="0"/>
                          <a:ext cx="4574717" cy="339819"/>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3017670D" w14:textId="77777777" w:rsidR="00EE6C6E" w:rsidRPr="008C3E25" w:rsidRDefault="00EE6C6E" w:rsidP="008C3E25">
                            <w:pPr>
                              <w:rPr>
                                <w:rFonts w:asciiTheme="minorBidi" w:hAnsiTheme="minorBidi"/>
                                <w:sz w:val="21"/>
                                <w:szCs w:val="21"/>
                              </w:rPr>
                            </w:pPr>
                            <w:r>
                              <w:rPr>
                                <w:rFonts w:asciiTheme="minorBidi" w:hAnsiTheme="minorBidi"/>
                                <w:sz w:val="21"/>
                                <w:szCs w:val="21"/>
                              </w:rPr>
                              <w:t xml:space="preserve">      </w:t>
                            </w:r>
                            <w:r w:rsidRPr="008C3E25">
                              <w:rPr>
                                <w:rFonts w:asciiTheme="minorBidi" w:hAnsiTheme="minorBidi"/>
                                <w:sz w:val="21"/>
                                <w:szCs w:val="21"/>
                              </w:rPr>
                              <w:t>Control</w:t>
                            </w:r>
                            <w:r>
                              <w:rPr>
                                <w:rFonts w:asciiTheme="minorBidi" w:hAnsiTheme="minorBidi"/>
                                <w:sz w:val="21"/>
                                <w:szCs w:val="21"/>
                              </w:rPr>
                              <w:tab/>
                              <w:t xml:space="preserve">       Self-report</w:t>
                            </w:r>
                            <w:r>
                              <w:rPr>
                                <w:rFonts w:asciiTheme="minorBidi" w:hAnsiTheme="minorBidi"/>
                                <w:sz w:val="21"/>
                                <w:szCs w:val="21"/>
                              </w:rPr>
                              <w:tab/>
                              <w:t xml:space="preserve">        + Pledge       + Pledge &amp; Fine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A5D0DA" id="_x0000_t202" coordsize="21600,21600" o:spt="202" path="m,l,21600r21600,l21600,xe">
                <v:stroke joinstyle="miter"/>
                <v:path gradientshapeok="t" o:connecttype="rect"/>
              </v:shapetype>
              <v:shape id="Text Box 1" o:spid="_x0000_s1026" type="#_x0000_t202" style="position:absolute;margin-left:57.85pt;margin-top:207.95pt;width:360.2pt;height:2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" fillcolor="white [3212]" stroked="f">
                <v:textbox>
                  <w:txbxContent>
                    <w:p w14:paraId="3017670D" w14:textId="77777777" w:rsidR="00EE6C6E" w:rsidRPr="008C3E25" w:rsidRDefault="00EE6C6E" w:rsidP="008C3E25">
                      <w:pPr>
                        <w:rPr>
                          <w:rFonts w:asciiTheme="minorBidi" w:hAnsiTheme="minorBidi"/>
                          <w:sz w:val="21"/>
                          <w:szCs w:val="21"/>
                        </w:rPr>
                      </w:pPr>
                      <w:r>
                        <w:rPr>
                          <w:rFonts w:asciiTheme="minorBidi" w:hAnsiTheme="minorBidi"/>
                          <w:sz w:val="21"/>
                          <w:szCs w:val="21"/>
                        </w:rPr>
                        <w:t xml:space="preserve">      </w:t>
                      </w:r>
                      <w:r w:rsidRPr="008C3E25">
                        <w:rPr>
                          <w:rFonts w:asciiTheme="minorBidi" w:hAnsiTheme="minorBidi"/>
                          <w:sz w:val="21"/>
                          <w:szCs w:val="21"/>
                        </w:rPr>
                        <w:t>Control</w:t>
                      </w:r>
                      <w:r>
                        <w:rPr>
                          <w:rFonts w:asciiTheme="minorBidi" w:hAnsiTheme="minorBidi"/>
                          <w:sz w:val="21"/>
                          <w:szCs w:val="21"/>
                        </w:rPr>
                        <w:tab/>
                        <w:t xml:space="preserve">       Self-report</w:t>
                      </w:r>
                      <w:r>
                        <w:rPr>
                          <w:rFonts w:asciiTheme="minorBidi" w:hAnsiTheme="minorBidi"/>
                          <w:sz w:val="21"/>
                          <w:szCs w:val="21"/>
                        </w:rPr>
                        <w:tab/>
                        <w:t xml:space="preserve">        + Pledge       + Pledge &amp; Fine</w:t>
                      </w:r>
                    </w:p>
                  </w:txbxContent>
                </v:textbox>
              </v:shape>
            </w:pict>
          </mc:Fallback>
        </mc:AlternateContent>
      </w:r>
      <w:r w:rsidR="00EE3608" w:rsidRPr="00E445AD">
        <w:rPr>
          <w:rFonts w:asciiTheme="majorBidi" w:hAnsiTheme="majorBidi" w:cstheme="majorBidi"/>
          <w:b/>
          <w:bCs/>
          <w:noProof/>
          <w:color w:val="000000" w:themeColor="text1"/>
          <w:sz w:val="22"/>
          <w:szCs w:val="22"/>
          <w:rtl/>
          <w:lang w:bidi="he-IL"/>
        </w:rPr>
        <w:drawing>
          <wp:inline distT="0" distB="0" distL="0" distR="0" wp14:anchorId="3D0CA9CD" wp14:editId="29DAE914">
            <wp:extent cx="5216525" cy="2968053"/>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a:ext>
                      </a:extLst>
                    </a:blip>
                    <a:srcRect b="10043"/>
                    <a:stretch/>
                  </pic:blipFill>
                  <pic:spPr bwMode="auto">
                    <a:xfrm>
                      <a:off x="0" y="0"/>
                      <a:ext cx="5249184" cy="2986635"/>
                    </a:xfrm>
                    <a:prstGeom prst="rect">
                      <a:avLst/>
                    </a:prstGeom>
                    <a:ln>
                      <a:noFill/>
                    </a:ln>
                    <a:extLst>
                      <a:ext uri="{53640926-AAD7-44D8-BBD7-CCE9431645EC}">
                        <a14:shadowObscured xmlns:a14="http://schemas.microsoft.com/office/drawing/2010/main"/>
                      </a:ext>
                    </a:extLst>
                  </pic:spPr>
                </pic:pic>
              </a:graphicData>
            </a:graphic>
          </wp:inline>
        </w:drawing>
      </w:r>
    </w:p>
    <w:p w14:paraId="562608EB" w14:textId="7618D22E" w:rsidR="00B92F55" w:rsidRPr="00684F06" w:rsidRDefault="00B92F55" w:rsidP="00E76DA2">
      <w:pPr>
        <w:pStyle w:val="Body"/>
        <w:spacing w:line="360" w:lineRule="auto"/>
        <w:ind w:firstLine="720"/>
        <w:rPr>
          <w:rFonts w:asciiTheme="majorBidi" w:hAnsiTheme="majorBidi" w:cstheme="majorBidi"/>
          <w:color w:val="000000" w:themeColor="text1"/>
          <w:sz w:val="22"/>
          <w:szCs w:val="22"/>
          <w:lang w:bidi="he-IL"/>
        </w:rPr>
      </w:pPr>
      <w:del w:id="1296" w:author="Gail Chalew" w:date="2019-10-25T12:52:00Z">
        <w:r w:rsidRPr="00E445AD" w:rsidDel="004E25BA">
          <w:rPr>
            <w:rFonts w:asciiTheme="majorBidi" w:hAnsiTheme="majorBidi" w:cstheme="majorBidi"/>
            <w:color w:val="000000" w:themeColor="text1"/>
            <w:sz w:val="22"/>
            <w:szCs w:val="22"/>
            <w:lang w:bidi="he-IL"/>
          </w:rPr>
          <w:delText>Similar findings were found for the f</w:delText>
        </w:r>
      </w:del>
      <w:ins w:id="1297" w:author="Gail Chalew" w:date="2019-10-25T12:52:00Z">
        <w:r w:rsidR="004E25BA">
          <w:rPr>
            <w:rFonts w:asciiTheme="majorBidi" w:hAnsiTheme="majorBidi" w:cstheme="majorBidi"/>
            <w:color w:val="000000" w:themeColor="text1"/>
            <w:sz w:val="22"/>
            <w:szCs w:val="22"/>
            <w:lang w:bidi="he-IL"/>
          </w:rPr>
          <w:t>F</w:t>
        </w:r>
      </w:ins>
      <w:r w:rsidRPr="00E445AD">
        <w:rPr>
          <w:rFonts w:asciiTheme="majorBidi" w:hAnsiTheme="majorBidi" w:cstheme="majorBidi"/>
          <w:color w:val="000000" w:themeColor="text1"/>
          <w:sz w:val="22"/>
          <w:szCs w:val="22"/>
          <w:lang w:bidi="he-IL"/>
        </w:rPr>
        <w:t xml:space="preserve">ailure rates in the audited problem </w:t>
      </w:r>
      <w:ins w:id="1298" w:author="Gail Chalew" w:date="2019-10-25T12:52:00Z">
        <w:r w:rsidR="004E25BA">
          <w:rPr>
            <w:rFonts w:asciiTheme="majorBidi" w:hAnsiTheme="majorBidi" w:cstheme="majorBidi"/>
            <w:color w:val="000000" w:themeColor="text1"/>
            <w:sz w:val="22"/>
            <w:szCs w:val="22"/>
            <w:lang w:bidi="he-IL"/>
          </w:rPr>
          <w:t xml:space="preserve">were similar </w:t>
        </w:r>
      </w:ins>
      <w:r w:rsidRPr="00E445AD">
        <w:rPr>
          <w:rFonts w:asciiTheme="majorBidi" w:hAnsiTheme="majorBidi" w:cstheme="majorBidi"/>
          <w:color w:val="000000" w:themeColor="text1"/>
          <w:sz w:val="22"/>
          <w:szCs w:val="22"/>
          <w:lang w:bidi="he-IL"/>
        </w:rPr>
        <w:t xml:space="preserve">(recall that each problem had a 10% chance </w:t>
      </w:r>
      <w:del w:id="1299" w:author="Gail Chalew" w:date="2019-10-25T12:51:00Z">
        <w:r w:rsidRPr="00E445AD" w:rsidDel="004E25BA">
          <w:rPr>
            <w:rFonts w:asciiTheme="majorBidi" w:hAnsiTheme="majorBidi" w:cstheme="majorBidi"/>
            <w:color w:val="000000" w:themeColor="text1"/>
            <w:sz w:val="22"/>
            <w:szCs w:val="22"/>
            <w:lang w:bidi="he-IL"/>
          </w:rPr>
          <w:delText>to be</w:delText>
        </w:r>
      </w:del>
      <w:ins w:id="1300" w:author="Gail Chalew" w:date="2019-10-25T12:51:00Z">
        <w:r w:rsidR="004E25BA">
          <w:rPr>
            <w:rFonts w:asciiTheme="majorBidi" w:hAnsiTheme="majorBidi" w:cstheme="majorBidi"/>
            <w:color w:val="000000" w:themeColor="text1"/>
            <w:sz w:val="22"/>
            <w:szCs w:val="22"/>
            <w:lang w:bidi="he-IL"/>
          </w:rPr>
          <w:t>of being</w:t>
        </w:r>
      </w:ins>
      <w:r w:rsidRPr="00E445AD">
        <w:rPr>
          <w:rFonts w:asciiTheme="majorBidi" w:hAnsiTheme="majorBidi" w:cstheme="majorBidi"/>
          <w:color w:val="000000" w:themeColor="text1"/>
          <w:sz w:val="22"/>
          <w:szCs w:val="22"/>
          <w:lang w:bidi="he-IL"/>
        </w:rPr>
        <w:t xml:space="preserve"> audited): 58.9% of those audited in the first experimental group (no pledge or fine) failed</w:t>
      </w:r>
      <w:del w:id="1301" w:author="Gail Chalew" w:date="2019-10-25T12:52:00Z">
        <w:r w:rsidRPr="00E445AD" w:rsidDel="00361039">
          <w:rPr>
            <w:rFonts w:asciiTheme="majorBidi" w:hAnsiTheme="majorBidi" w:cstheme="majorBidi"/>
            <w:color w:val="000000" w:themeColor="text1"/>
            <w:sz w:val="22"/>
            <w:szCs w:val="22"/>
            <w:lang w:bidi="he-IL"/>
          </w:rPr>
          <w:delText xml:space="preserve"> it </w:delText>
        </w:r>
      </w:del>
      <w:ins w:id="1302" w:author="Gail Chalew" w:date="2019-10-25T12:52:00Z">
        <w:r w:rsidR="00361039">
          <w:rPr>
            <w:rFonts w:asciiTheme="majorBidi" w:hAnsiTheme="majorBidi" w:cstheme="majorBidi"/>
            <w:color w:val="000000" w:themeColor="text1"/>
            <w:sz w:val="22"/>
            <w:szCs w:val="22"/>
            <w:lang w:bidi="he-IL"/>
          </w:rPr>
          <w:t xml:space="preserve">; </w:t>
        </w:r>
      </w:ins>
      <w:del w:id="1303" w:author="Gail Chalew" w:date="2019-10-25T12:52:00Z">
        <w:r w:rsidRPr="00E445AD" w:rsidDel="00361039">
          <w:rPr>
            <w:rFonts w:asciiTheme="majorBidi" w:hAnsiTheme="majorBidi" w:cstheme="majorBidi"/>
            <w:color w:val="000000" w:themeColor="text1"/>
            <w:sz w:val="22"/>
            <w:szCs w:val="22"/>
            <w:lang w:bidi="he-IL"/>
          </w:rPr>
          <w:delText>(</w:delText>
        </w:r>
      </w:del>
      <w:r w:rsidRPr="00E445AD">
        <w:rPr>
          <w:rFonts w:asciiTheme="majorBidi" w:hAnsiTheme="majorBidi" w:cstheme="majorBidi"/>
          <w:color w:val="000000" w:themeColor="text1"/>
          <w:sz w:val="22"/>
          <w:szCs w:val="22"/>
          <w:lang w:bidi="he-IL"/>
        </w:rPr>
        <w:t xml:space="preserve">that is, provided </w:t>
      </w:r>
      <w:del w:id="1304" w:author="Gail Chalew" w:date="2019-10-25T12:52:00Z">
        <w:r w:rsidRPr="00E445AD" w:rsidDel="00361039">
          <w:rPr>
            <w:rFonts w:asciiTheme="majorBidi" w:hAnsiTheme="majorBidi" w:cstheme="majorBidi"/>
            <w:color w:val="000000" w:themeColor="text1"/>
            <w:sz w:val="22"/>
            <w:szCs w:val="22"/>
            <w:lang w:bidi="he-IL"/>
          </w:rPr>
          <w:delText>a wrong</w:delText>
        </w:r>
      </w:del>
      <w:ins w:id="1305" w:author="Gail Chalew" w:date="2019-10-25T12:52:00Z">
        <w:r w:rsidR="00361039">
          <w:rPr>
            <w:rFonts w:asciiTheme="majorBidi" w:hAnsiTheme="majorBidi" w:cstheme="majorBidi"/>
            <w:color w:val="000000" w:themeColor="text1"/>
            <w:sz w:val="22"/>
            <w:szCs w:val="22"/>
            <w:lang w:bidi="he-IL"/>
          </w:rPr>
          <w:t>an incorrect</w:t>
        </w:r>
      </w:ins>
      <w:r w:rsidRPr="00E445AD">
        <w:rPr>
          <w:rFonts w:asciiTheme="majorBidi" w:hAnsiTheme="majorBidi" w:cstheme="majorBidi"/>
          <w:color w:val="000000" w:themeColor="text1"/>
          <w:sz w:val="22"/>
          <w:szCs w:val="22"/>
          <w:lang w:bidi="he-IL"/>
        </w:rPr>
        <w:t xml:space="preserve"> or no solution</w:t>
      </w:r>
      <w:del w:id="1306" w:author="Gail Chalew" w:date="2019-10-25T12:52:00Z">
        <w:r w:rsidRPr="00E445AD" w:rsidDel="00361039">
          <w:rPr>
            <w:rFonts w:asciiTheme="majorBidi" w:hAnsiTheme="majorBidi" w:cstheme="majorBidi"/>
            <w:color w:val="000000" w:themeColor="text1"/>
            <w:sz w:val="22"/>
            <w:szCs w:val="22"/>
            <w:lang w:bidi="he-IL"/>
          </w:rPr>
          <w:delText>)</w:delText>
        </w:r>
      </w:del>
      <w:r w:rsidRPr="00E445AD">
        <w:rPr>
          <w:rFonts w:asciiTheme="majorBidi" w:hAnsiTheme="majorBidi" w:cstheme="majorBidi"/>
          <w:color w:val="000000" w:themeColor="text1"/>
          <w:sz w:val="22"/>
          <w:szCs w:val="22"/>
          <w:lang w:bidi="he-IL"/>
        </w:rPr>
        <w:t>. In contrast, only 40.5% failed when asked to pledge beforehand, and 46.9% failed when the pledge was accom</w:t>
      </w:r>
      <w:r w:rsidR="002D78D3">
        <w:rPr>
          <w:rFonts w:asciiTheme="majorBidi" w:hAnsiTheme="majorBidi" w:cstheme="majorBidi"/>
          <w:color w:val="000000" w:themeColor="text1"/>
          <w:sz w:val="22"/>
          <w:szCs w:val="22"/>
          <w:lang w:bidi="he-IL"/>
        </w:rPr>
        <w:t xml:space="preserve">panied by the threat of a fine, </w:t>
      </w:r>
      <w:r w:rsidR="009E5F71" w:rsidRPr="009E5F71">
        <w:rPr>
          <w:rFonts w:asciiTheme="majorBidi" w:hAnsiTheme="majorBidi" w:cstheme="majorBidi"/>
          <w:color w:val="000000" w:themeColor="text1"/>
          <w:sz w:val="22"/>
          <w:szCs w:val="22"/>
          <w:lang w:bidi="he-IL"/>
        </w:rPr>
        <w:t>χ</w:t>
      </w:r>
      <w:r w:rsidRPr="00E445AD">
        <w:rPr>
          <w:rFonts w:asciiTheme="majorBidi" w:hAnsiTheme="majorBidi" w:cstheme="majorBidi"/>
          <w:color w:val="000000" w:themeColor="text1"/>
          <w:sz w:val="22"/>
          <w:szCs w:val="22"/>
          <w:vertAlign w:val="superscript"/>
          <w:lang w:bidi="he-IL"/>
        </w:rPr>
        <w:t>2</w:t>
      </w:r>
      <w:r w:rsidRPr="00E445AD">
        <w:rPr>
          <w:rFonts w:asciiTheme="majorBidi" w:hAnsiTheme="majorBidi" w:cstheme="majorBidi"/>
          <w:color w:val="000000" w:themeColor="text1"/>
          <w:sz w:val="22"/>
          <w:szCs w:val="22"/>
          <w:lang w:bidi="he-IL"/>
        </w:rPr>
        <w:t xml:space="preserve"> (2) = 3.76, </w:t>
      </w:r>
      <w:r w:rsidRPr="00E445AD">
        <w:rPr>
          <w:rFonts w:asciiTheme="majorBidi" w:hAnsiTheme="majorBidi" w:cstheme="majorBidi"/>
          <w:i/>
          <w:iCs/>
          <w:color w:val="000000" w:themeColor="text1"/>
          <w:sz w:val="22"/>
          <w:szCs w:val="22"/>
          <w:lang w:bidi="he-IL"/>
        </w:rPr>
        <w:t>p</w:t>
      </w:r>
      <w:r w:rsidR="002D78D3">
        <w:rPr>
          <w:rFonts w:asciiTheme="majorBidi" w:hAnsiTheme="majorBidi" w:cstheme="majorBidi"/>
          <w:color w:val="000000" w:themeColor="text1"/>
          <w:sz w:val="22"/>
          <w:szCs w:val="22"/>
          <w:lang w:bidi="he-IL"/>
        </w:rPr>
        <w:t xml:space="preserve"> = 0.15</w:t>
      </w:r>
      <w:r w:rsidRPr="00E445AD">
        <w:rPr>
          <w:rFonts w:asciiTheme="majorBidi" w:hAnsiTheme="majorBidi" w:cstheme="majorBidi"/>
          <w:color w:val="000000" w:themeColor="text1"/>
          <w:sz w:val="22"/>
          <w:szCs w:val="22"/>
          <w:lang w:bidi="he-IL"/>
        </w:rPr>
        <w:t xml:space="preserve">. We found no significant differences in the effect of pledges </w:t>
      </w:r>
      <w:del w:id="1307" w:author="Gail Chalew" w:date="2019-10-25T12:53:00Z">
        <w:r w:rsidRPr="00E445AD" w:rsidDel="00361039">
          <w:rPr>
            <w:rFonts w:asciiTheme="majorBidi" w:hAnsiTheme="majorBidi" w:cstheme="majorBidi"/>
            <w:color w:val="000000" w:themeColor="text1"/>
            <w:sz w:val="22"/>
            <w:szCs w:val="22"/>
            <w:lang w:bidi="he-IL"/>
          </w:rPr>
          <w:delText xml:space="preserve">between </w:delText>
        </w:r>
      </w:del>
      <w:ins w:id="1308" w:author="Gail Chalew" w:date="2019-10-25T12:53:00Z">
        <w:r w:rsidR="00361039">
          <w:rPr>
            <w:rFonts w:asciiTheme="majorBidi" w:hAnsiTheme="majorBidi" w:cstheme="majorBidi"/>
            <w:color w:val="000000" w:themeColor="text1"/>
            <w:sz w:val="22"/>
            <w:szCs w:val="22"/>
            <w:lang w:bidi="he-IL"/>
          </w:rPr>
          <w:t>on</w:t>
        </w:r>
        <w:r w:rsidR="00361039" w:rsidRPr="00E445AD">
          <w:rPr>
            <w:rFonts w:asciiTheme="majorBidi" w:hAnsiTheme="majorBidi" w:cstheme="majorBidi"/>
            <w:color w:val="000000" w:themeColor="text1"/>
            <w:sz w:val="22"/>
            <w:szCs w:val="22"/>
            <w:lang w:bidi="he-IL"/>
          </w:rPr>
          <w:t xml:space="preserve"> </w:t>
        </w:r>
      </w:ins>
      <w:r w:rsidRPr="00E445AD">
        <w:rPr>
          <w:rFonts w:asciiTheme="majorBidi" w:hAnsiTheme="majorBidi" w:cstheme="majorBidi"/>
          <w:color w:val="000000" w:themeColor="text1"/>
          <w:sz w:val="22"/>
          <w:szCs w:val="22"/>
          <w:lang w:bidi="he-IL"/>
        </w:rPr>
        <w:t>participants of different religiosity levels, education levels, income, age or gender.</w:t>
      </w:r>
    </w:p>
    <w:p w14:paraId="204CD2CF" w14:textId="77777777" w:rsidR="00361039" w:rsidRDefault="00361039" w:rsidP="000D3F22">
      <w:pPr>
        <w:pStyle w:val="Body"/>
        <w:spacing w:line="360" w:lineRule="auto"/>
        <w:rPr>
          <w:ins w:id="1309" w:author="Gail Chalew" w:date="2019-10-25T12:53:00Z"/>
          <w:rFonts w:asciiTheme="majorBidi" w:hAnsiTheme="majorBidi" w:cstheme="majorBidi"/>
          <w:b/>
          <w:bCs/>
          <w:color w:val="000000" w:themeColor="text1"/>
          <w:sz w:val="22"/>
        </w:rPr>
      </w:pPr>
    </w:p>
    <w:p w14:paraId="0C30F40B" w14:textId="3CCC773F" w:rsidR="008A3854" w:rsidRPr="00E445AD" w:rsidRDefault="008A3854" w:rsidP="000D3F22">
      <w:pPr>
        <w:pStyle w:val="Body"/>
        <w:spacing w:line="360" w:lineRule="auto"/>
        <w:rPr>
          <w:rFonts w:asciiTheme="majorBidi" w:hAnsiTheme="majorBidi" w:cstheme="majorBidi"/>
          <w:b/>
          <w:bCs/>
          <w:color w:val="000000" w:themeColor="text1"/>
          <w:sz w:val="22"/>
        </w:rPr>
      </w:pPr>
      <w:r w:rsidRPr="00E445AD">
        <w:rPr>
          <w:rFonts w:asciiTheme="majorBidi" w:hAnsiTheme="majorBidi" w:cstheme="majorBidi"/>
          <w:b/>
          <w:bCs/>
          <w:color w:val="000000" w:themeColor="text1"/>
          <w:sz w:val="22"/>
        </w:rPr>
        <w:t xml:space="preserve">D. Available </w:t>
      </w:r>
      <w:commentRangeStart w:id="1310"/>
      <w:r w:rsidR="00FB071C" w:rsidRPr="00E445AD">
        <w:rPr>
          <w:rFonts w:asciiTheme="majorBidi" w:hAnsiTheme="majorBidi" w:cstheme="majorBidi"/>
          <w:b/>
          <w:bCs/>
          <w:color w:val="000000" w:themeColor="text1"/>
          <w:sz w:val="22"/>
        </w:rPr>
        <w:t>Conditions</w:t>
      </w:r>
      <w:commentRangeEnd w:id="1310"/>
      <w:r w:rsidR="00FB071C">
        <w:rPr>
          <w:rStyle w:val="CommentReference"/>
          <w:rFonts w:asciiTheme="minorHAnsi" w:eastAsiaTheme="minorHAnsi" w:hAnsiTheme="minorHAnsi" w:cstheme="minorBidi"/>
          <w:color w:val="auto"/>
          <w:bdr w:val="none" w:sz="0" w:space="0" w:color="auto"/>
        </w:rPr>
        <w:commentReference w:id="1310"/>
      </w:r>
      <w:r w:rsidR="00FB071C" w:rsidRPr="00E445AD">
        <w:rPr>
          <w:rFonts w:asciiTheme="majorBidi" w:hAnsiTheme="majorBidi" w:cstheme="majorBidi"/>
          <w:b/>
          <w:bCs/>
          <w:color w:val="000000" w:themeColor="text1"/>
          <w:sz w:val="22"/>
        </w:rPr>
        <w:t xml:space="preserve"> </w:t>
      </w:r>
      <w:del w:id="1311" w:author="Gail Chalew" w:date="2019-10-26T09:28:00Z">
        <w:r w:rsidR="00FB071C" w:rsidRPr="00E445AD" w:rsidDel="00FB071C">
          <w:rPr>
            <w:rFonts w:asciiTheme="majorBidi" w:hAnsiTheme="majorBidi" w:cstheme="majorBidi"/>
            <w:b/>
            <w:bCs/>
            <w:color w:val="000000" w:themeColor="text1"/>
            <w:sz w:val="22"/>
          </w:rPr>
          <w:delText xml:space="preserve">For </w:delText>
        </w:r>
      </w:del>
      <w:ins w:id="1312" w:author="Gail Chalew" w:date="2019-10-26T09:28:00Z">
        <w:r w:rsidR="00FB071C">
          <w:rPr>
            <w:rFonts w:asciiTheme="majorBidi" w:hAnsiTheme="majorBidi" w:cstheme="majorBidi"/>
            <w:b/>
            <w:bCs/>
            <w:color w:val="000000" w:themeColor="text1"/>
            <w:sz w:val="22"/>
          </w:rPr>
          <w:t>f</w:t>
        </w:r>
        <w:r w:rsidR="00FB071C" w:rsidRPr="00E445AD">
          <w:rPr>
            <w:rFonts w:asciiTheme="majorBidi" w:hAnsiTheme="majorBidi" w:cstheme="majorBidi"/>
            <w:b/>
            <w:bCs/>
            <w:color w:val="000000" w:themeColor="text1"/>
            <w:sz w:val="22"/>
          </w:rPr>
          <w:t xml:space="preserve">or </w:t>
        </w:r>
      </w:ins>
      <w:r w:rsidR="00FB071C" w:rsidRPr="00E445AD">
        <w:rPr>
          <w:rFonts w:asciiTheme="majorBidi" w:hAnsiTheme="majorBidi" w:cstheme="majorBidi"/>
          <w:b/>
          <w:bCs/>
          <w:color w:val="000000" w:themeColor="text1"/>
          <w:sz w:val="22"/>
        </w:rPr>
        <w:t xml:space="preserve">Conducting </w:t>
      </w:r>
      <w:del w:id="1313" w:author="Gail Chalew" w:date="2019-10-26T09:28:00Z">
        <w:r w:rsidR="00FB071C" w:rsidRPr="00E445AD" w:rsidDel="00FB071C">
          <w:rPr>
            <w:rFonts w:asciiTheme="majorBidi" w:hAnsiTheme="majorBidi" w:cstheme="majorBidi"/>
            <w:b/>
            <w:bCs/>
            <w:color w:val="000000" w:themeColor="text1"/>
            <w:sz w:val="22"/>
          </w:rPr>
          <w:delText xml:space="preserve">The </w:delText>
        </w:r>
      </w:del>
      <w:ins w:id="1314" w:author="Gail Chalew" w:date="2019-10-26T09:28:00Z">
        <w:r w:rsidR="00FB071C">
          <w:rPr>
            <w:rFonts w:asciiTheme="majorBidi" w:hAnsiTheme="majorBidi" w:cstheme="majorBidi"/>
            <w:b/>
            <w:bCs/>
            <w:color w:val="000000" w:themeColor="text1"/>
            <w:sz w:val="22"/>
          </w:rPr>
          <w:t>t</w:t>
        </w:r>
        <w:r w:rsidR="00FB071C" w:rsidRPr="00E445AD">
          <w:rPr>
            <w:rFonts w:asciiTheme="majorBidi" w:hAnsiTheme="majorBidi" w:cstheme="majorBidi"/>
            <w:b/>
            <w:bCs/>
            <w:color w:val="000000" w:themeColor="text1"/>
            <w:sz w:val="22"/>
          </w:rPr>
          <w:t xml:space="preserve">he </w:t>
        </w:r>
      </w:ins>
      <w:r w:rsidR="00FB071C" w:rsidRPr="00E445AD">
        <w:rPr>
          <w:rFonts w:asciiTheme="majorBidi" w:hAnsiTheme="majorBidi" w:cstheme="majorBidi"/>
          <w:b/>
          <w:bCs/>
          <w:color w:val="000000" w:themeColor="text1"/>
          <w:sz w:val="22"/>
        </w:rPr>
        <w:t>Research</w:t>
      </w:r>
    </w:p>
    <w:p w14:paraId="4D0F0736" w14:textId="32512DB6" w:rsidR="00841D50" w:rsidRDefault="008A3854" w:rsidP="000D3F22">
      <w:pPr>
        <w:spacing w:line="360" w:lineRule="auto"/>
        <w:rPr>
          <w:rFonts w:asciiTheme="majorBidi" w:hAnsiTheme="majorBidi" w:cstheme="majorBidi"/>
          <w:color w:val="000000" w:themeColor="text1"/>
          <w:sz w:val="22"/>
          <w:szCs w:val="22"/>
        </w:rPr>
      </w:pPr>
      <w:r w:rsidRPr="00E445AD">
        <w:rPr>
          <w:rFonts w:asciiTheme="majorBidi" w:hAnsiTheme="majorBidi" w:cstheme="majorBidi"/>
          <w:color w:val="000000" w:themeColor="text1"/>
          <w:sz w:val="22"/>
          <w:szCs w:val="22"/>
          <w:lang w:bidi="he-IL"/>
        </w:rPr>
        <w:t>The first PI (</w:t>
      </w:r>
      <w:proofErr w:type="spellStart"/>
      <w:r w:rsidRPr="00E445AD">
        <w:rPr>
          <w:rFonts w:asciiTheme="majorBidi" w:hAnsiTheme="majorBidi" w:cstheme="majorBidi"/>
          <w:color w:val="000000" w:themeColor="text1"/>
          <w:sz w:val="22"/>
          <w:szCs w:val="22"/>
          <w:lang w:bidi="he-IL"/>
        </w:rPr>
        <w:t>Pe’er</w:t>
      </w:r>
      <w:proofErr w:type="spellEnd"/>
      <w:r w:rsidRPr="00E445AD">
        <w:rPr>
          <w:rFonts w:asciiTheme="majorBidi" w:hAnsiTheme="majorBidi" w:cstheme="majorBidi"/>
          <w:color w:val="000000" w:themeColor="text1"/>
          <w:sz w:val="22"/>
          <w:szCs w:val="22"/>
          <w:lang w:bidi="he-IL"/>
        </w:rPr>
        <w:t xml:space="preserve">) is a Senior Lecturer at the </w:t>
      </w:r>
      <w:proofErr w:type="spellStart"/>
      <w:r w:rsidRPr="00E445AD">
        <w:rPr>
          <w:rFonts w:asciiTheme="majorBidi" w:hAnsiTheme="majorBidi" w:cstheme="majorBidi"/>
          <w:color w:val="000000" w:themeColor="text1"/>
          <w:sz w:val="22"/>
          <w:szCs w:val="22"/>
          <w:lang w:bidi="he-IL"/>
        </w:rPr>
        <w:t>Federmann</w:t>
      </w:r>
      <w:proofErr w:type="spellEnd"/>
      <w:r w:rsidRPr="00E445AD">
        <w:rPr>
          <w:rFonts w:asciiTheme="majorBidi" w:hAnsiTheme="majorBidi" w:cstheme="majorBidi"/>
          <w:color w:val="000000" w:themeColor="text1"/>
          <w:sz w:val="22"/>
          <w:szCs w:val="22"/>
          <w:lang w:bidi="he-IL"/>
        </w:rPr>
        <w:t xml:space="preserve"> School of Public Policy and Government at the Hebrew University of Jerusalem. With a Ph</w:t>
      </w:r>
      <w:del w:id="1315" w:author="Gail Chalew" w:date="2019-10-26T09:29:00Z">
        <w:r w:rsidRPr="00E445AD" w:rsidDel="00FB071C">
          <w:rPr>
            <w:rFonts w:asciiTheme="majorBidi" w:hAnsiTheme="majorBidi" w:cstheme="majorBidi"/>
            <w:color w:val="000000" w:themeColor="text1"/>
            <w:sz w:val="22"/>
            <w:szCs w:val="22"/>
            <w:lang w:bidi="he-IL"/>
          </w:rPr>
          <w:delText>.</w:delText>
        </w:r>
      </w:del>
      <w:r w:rsidRPr="00E445AD">
        <w:rPr>
          <w:rFonts w:asciiTheme="majorBidi" w:hAnsiTheme="majorBidi" w:cstheme="majorBidi"/>
          <w:color w:val="000000" w:themeColor="text1"/>
          <w:sz w:val="22"/>
          <w:szCs w:val="22"/>
          <w:lang w:bidi="he-IL"/>
        </w:rPr>
        <w:t>D</w:t>
      </w:r>
      <w:del w:id="1316" w:author="Gail Chalew" w:date="2019-10-26T09:29:00Z">
        <w:r w:rsidRPr="00E445AD" w:rsidDel="00FB071C">
          <w:rPr>
            <w:rFonts w:asciiTheme="majorBidi" w:hAnsiTheme="majorBidi" w:cstheme="majorBidi"/>
            <w:color w:val="000000" w:themeColor="text1"/>
            <w:sz w:val="22"/>
            <w:szCs w:val="22"/>
            <w:lang w:bidi="he-IL"/>
          </w:rPr>
          <w:delText>.</w:delText>
        </w:r>
      </w:del>
      <w:r w:rsidRPr="00E445AD">
        <w:rPr>
          <w:rFonts w:asciiTheme="majorBidi" w:hAnsiTheme="majorBidi" w:cstheme="majorBidi"/>
          <w:color w:val="000000" w:themeColor="text1"/>
          <w:sz w:val="22"/>
          <w:szCs w:val="22"/>
          <w:lang w:bidi="he-IL"/>
        </w:rPr>
        <w:t xml:space="preserve"> in </w:t>
      </w:r>
      <w:r w:rsidR="00B92F55" w:rsidRPr="00E445AD">
        <w:rPr>
          <w:rFonts w:asciiTheme="majorBidi" w:hAnsiTheme="majorBidi" w:cstheme="majorBidi"/>
          <w:color w:val="000000" w:themeColor="text1"/>
          <w:sz w:val="22"/>
          <w:szCs w:val="22"/>
          <w:lang w:bidi="he-IL"/>
        </w:rPr>
        <w:t>p</w:t>
      </w:r>
      <w:r w:rsidRPr="00E445AD">
        <w:rPr>
          <w:rFonts w:asciiTheme="majorBidi" w:hAnsiTheme="majorBidi" w:cstheme="majorBidi"/>
          <w:color w:val="000000" w:themeColor="text1"/>
          <w:sz w:val="22"/>
          <w:szCs w:val="22"/>
          <w:lang w:bidi="he-IL"/>
        </w:rPr>
        <w:t xml:space="preserve">sychology, </w:t>
      </w:r>
      <w:proofErr w:type="spellStart"/>
      <w:r w:rsidRPr="00E445AD">
        <w:rPr>
          <w:rFonts w:asciiTheme="majorBidi" w:hAnsiTheme="majorBidi" w:cstheme="majorBidi"/>
          <w:color w:val="000000" w:themeColor="text1"/>
          <w:sz w:val="22"/>
          <w:szCs w:val="22"/>
          <w:lang w:bidi="he-IL"/>
        </w:rPr>
        <w:t>Pe’er</w:t>
      </w:r>
      <w:proofErr w:type="spellEnd"/>
      <w:r w:rsidRPr="00E445AD">
        <w:rPr>
          <w:rFonts w:asciiTheme="majorBidi" w:hAnsiTheme="majorBidi" w:cstheme="majorBidi"/>
          <w:color w:val="000000" w:themeColor="text1"/>
          <w:sz w:val="22"/>
          <w:szCs w:val="22"/>
          <w:lang w:bidi="he-IL"/>
        </w:rPr>
        <w:t xml:space="preserve"> has extensive knowledge and experience in quantitative and behavioral research in judgment and decision</w:t>
      </w:r>
      <w:del w:id="1317" w:author="Gail Chalew" w:date="2019-10-25T12:53:00Z">
        <w:r w:rsidRPr="00E445AD" w:rsidDel="00361039">
          <w:rPr>
            <w:rFonts w:asciiTheme="majorBidi" w:hAnsiTheme="majorBidi" w:cstheme="majorBidi"/>
            <w:color w:val="000000" w:themeColor="text1"/>
            <w:sz w:val="22"/>
            <w:szCs w:val="22"/>
            <w:lang w:bidi="he-IL"/>
          </w:rPr>
          <w:delText>-</w:delText>
        </w:r>
      </w:del>
      <w:ins w:id="1318" w:author="Gail Chalew" w:date="2019-10-25T12:53:00Z">
        <w:r w:rsidR="00361039">
          <w:rPr>
            <w:rFonts w:asciiTheme="majorBidi" w:hAnsiTheme="majorBidi" w:cstheme="majorBidi"/>
            <w:color w:val="000000" w:themeColor="text1"/>
            <w:sz w:val="22"/>
            <w:szCs w:val="22"/>
            <w:lang w:bidi="he-IL"/>
          </w:rPr>
          <w:t xml:space="preserve"> </w:t>
        </w:r>
      </w:ins>
      <w:r w:rsidR="00866ED5" w:rsidRPr="00E445AD">
        <w:rPr>
          <w:rFonts w:asciiTheme="majorBidi" w:hAnsiTheme="majorBidi" w:cstheme="majorBidi"/>
          <w:color w:val="000000" w:themeColor="text1"/>
          <w:sz w:val="22"/>
          <w:szCs w:val="22"/>
          <w:lang w:bidi="he-IL"/>
        </w:rPr>
        <w:t>making</w:t>
      </w:r>
      <w:r w:rsidRPr="00E445AD">
        <w:rPr>
          <w:rFonts w:asciiTheme="majorBidi" w:hAnsiTheme="majorBidi" w:cstheme="majorBidi"/>
          <w:color w:val="000000" w:themeColor="text1"/>
          <w:sz w:val="22"/>
          <w:szCs w:val="22"/>
          <w:lang w:bidi="he-IL"/>
        </w:rPr>
        <w:t xml:space="preserve"> in general, and in unethical behavior specifically. </w:t>
      </w:r>
      <w:del w:id="1319" w:author="Gail Chalew" w:date="2019-10-26T09:29:00Z">
        <w:r w:rsidR="004B1AC4" w:rsidDel="00FB071C">
          <w:rPr>
            <w:rFonts w:asciiTheme="majorBidi" w:hAnsiTheme="majorBidi" w:cstheme="majorBidi"/>
            <w:color w:val="000000" w:themeColor="text1"/>
            <w:sz w:val="22"/>
            <w:szCs w:val="22"/>
          </w:rPr>
          <w:delText xml:space="preserve">Pe’er </w:delText>
        </w:r>
      </w:del>
      <w:ins w:id="1320" w:author="Gail Chalew" w:date="2019-10-26T09:29:00Z">
        <w:r w:rsidR="00FB071C">
          <w:rPr>
            <w:rFonts w:asciiTheme="majorBidi" w:hAnsiTheme="majorBidi" w:cstheme="majorBidi"/>
            <w:color w:val="000000" w:themeColor="text1"/>
            <w:sz w:val="22"/>
            <w:szCs w:val="22"/>
          </w:rPr>
          <w:t>He</w:t>
        </w:r>
        <w:r w:rsidR="00FB071C">
          <w:rPr>
            <w:rFonts w:asciiTheme="majorBidi" w:hAnsiTheme="majorBidi" w:cstheme="majorBidi"/>
            <w:color w:val="000000" w:themeColor="text1"/>
            <w:sz w:val="22"/>
            <w:szCs w:val="22"/>
          </w:rPr>
          <w:t xml:space="preserve"> </w:t>
        </w:r>
      </w:ins>
      <w:r w:rsidR="004B1AC4">
        <w:rPr>
          <w:rFonts w:asciiTheme="majorBidi" w:hAnsiTheme="majorBidi" w:cstheme="majorBidi"/>
          <w:color w:val="000000" w:themeColor="text1"/>
          <w:sz w:val="22"/>
          <w:szCs w:val="22"/>
        </w:rPr>
        <w:t xml:space="preserve">has access to a fully equipped behavioral laboratory that </w:t>
      </w:r>
      <w:del w:id="1321" w:author="Gail Chalew" w:date="2019-10-25T12:53:00Z">
        <w:r w:rsidR="004B1AC4" w:rsidDel="00361039">
          <w:rPr>
            <w:rFonts w:asciiTheme="majorBidi" w:hAnsiTheme="majorBidi" w:cstheme="majorBidi"/>
            <w:color w:val="000000" w:themeColor="text1"/>
            <w:sz w:val="22"/>
            <w:szCs w:val="22"/>
          </w:rPr>
          <w:delText xml:space="preserve">enables </w:delText>
        </w:r>
      </w:del>
      <w:ins w:id="1322" w:author="Gail Chalew" w:date="2019-10-25T12:53:00Z">
        <w:r w:rsidR="00361039">
          <w:rPr>
            <w:rFonts w:asciiTheme="majorBidi" w:hAnsiTheme="majorBidi" w:cstheme="majorBidi"/>
            <w:color w:val="000000" w:themeColor="text1"/>
            <w:sz w:val="22"/>
            <w:szCs w:val="22"/>
          </w:rPr>
          <w:t xml:space="preserve">has the resources to </w:t>
        </w:r>
      </w:ins>
      <w:r w:rsidR="004B1AC4">
        <w:rPr>
          <w:rFonts w:asciiTheme="majorBidi" w:hAnsiTheme="majorBidi" w:cstheme="majorBidi"/>
          <w:color w:val="000000" w:themeColor="text1"/>
          <w:sz w:val="22"/>
          <w:szCs w:val="22"/>
        </w:rPr>
        <w:t>run</w:t>
      </w:r>
      <w:del w:id="1323" w:author="Gail Chalew" w:date="2019-10-25T12:54:00Z">
        <w:r w:rsidR="004B1AC4" w:rsidDel="00361039">
          <w:rPr>
            <w:rFonts w:asciiTheme="majorBidi" w:hAnsiTheme="majorBidi" w:cstheme="majorBidi"/>
            <w:color w:val="000000" w:themeColor="text1"/>
            <w:sz w:val="22"/>
            <w:szCs w:val="22"/>
          </w:rPr>
          <w:delText>ning</w:delText>
        </w:r>
      </w:del>
      <w:r w:rsidR="004B1AC4">
        <w:rPr>
          <w:rFonts w:asciiTheme="majorBidi" w:hAnsiTheme="majorBidi" w:cstheme="majorBidi"/>
          <w:color w:val="000000" w:themeColor="text1"/>
          <w:sz w:val="22"/>
          <w:szCs w:val="22"/>
        </w:rPr>
        <w:t xml:space="preserve"> experiments, as required for the proposed research program. </w:t>
      </w:r>
      <w:r w:rsidR="00866ED5" w:rsidRPr="00E445AD">
        <w:rPr>
          <w:rFonts w:asciiTheme="majorBidi" w:hAnsiTheme="majorBidi" w:cstheme="majorBidi"/>
          <w:color w:val="000000" w:themeColor="text1"/>
          <w:sz w:val="22"/>
          <w:szCs w:val="22"/>
        </w:rPr>
        <w:t xml:space="preserve">The second PI (Feldman) is a </w:t>
      </w:r>
      <w:r w:rsidR="00D25D8D">
        <w:rPr>
          <w:rFonts w:asciiTheme="majorBidi" w:hAnsiTheme="majorBidi" w:cstheme="majorBidi"/>
          <w:color w:val="000000" w:themeColor="text1"/>
          <w:sz w:val="22"/>
          <w:szCs w:val="22"/>
        </w:rPr>
        <w:t>F</w:t>
      </w:r>
      <w:r w:rsidR="00052EDC" w:rsidRPr="00E445AD">
        <w:rPr>
          <w:rFonts w:asciiTheme="majorBidi" w:hAnsiTheme="majorBidi" w:cstheme="majorBidi"/>
          <w:color w:val="000000" w:themeColor="text1"/>
          <w:sz w:val="22"/>
          <w:szCs w:val="22"/>
        </w:rPr>
        <w:t>ull</w:t>
      </w:r>
      <w:r w:rsidR="00866ED5" w:rsidRPr="00E445AD">
        <w:rPr>
          <w:rFonts w:asciiTheme="majorBidi" w:hAnsiTheme="majorBidi" w:cstheme="majorBidi"/>
          <w:color w:val="000000" w:themeColor="text1"/>
          <w:sz w:val="22"/>
          <w:szCs w:val="22"/>
        </w:rPr>
        <w:t xml:space="preserve"> Professor at the Faculty of Law at Bar-</w:t>
      </w:r>
      <w:proofErr w:type="spellStart"/>
      <w:r w:rsidR="00866ED5" w:rsidRPr="00E445AD">
        <w:rPr>
          <w:rFonts w:asciiTheme="majorBidi" w:hAnsiTheme="majorBidi" w:cstheme="majorBidi"/>
          <w:color w:val="000000" w:themeColor="text1"/>
          <w:sz w:val="22"/>
          <w:szCs w:val="22"/>
        </w:rPr>
        <w:t>Ilan</w:t>
      </w:r>
      <w:proofErr w:type="spellEnd"/>
      <w:r w:rsidR="00866ED5" w:rsidRPr="00E445AD">
        <w:rPr>
          <w:rFonts w:asciiTheme="majorBidi" w:hAnsiTheme="majorBidi" w:cstheme="majorBidi"/>
          <w:color w:val="000000" w:themeColor="text1"/>
          <w:sz w:val="22"/>
          <w:szCs w:val="22"/>
        </w:rPr>
        <w:t xml:space="preserve"> Universit</w:t>
      </w:r>
      <w:r w:rsidR="00E445AD" w:rsidRPr="00E445AD">
        <w:rPr>
          <w:rFonts w:asciiTheme="majorBidi" w:hAnsiTheme="majorBidi" w:cstheme="majorBidi"/>
          <w:color w:val="000000" w:themeColor="text1"/>
          <w:sz w:val="22"/>
          <w:szCs w:val="22"/>
        </w:rPr>
        <w:t>y</w:t>
      </w:r>
      <w:r w:rsidR="00841D50">
        <w:rPr>
          <w:rFonts w:asciiTheme="majorBidi" w:hAnsiTheme="majorBidi" w:cstheme="majorBidi"/>
          <w:color w:val="000000" w:themeColor="text1"/>
          <w:sz w:val="22"/>
          <w:szCs w:val="22"/>
        </w:rPr>
        <w:t xml:space="preserve"> and also holds a </w:t>
      </w:r>
      <w:r w:rsidR="0081335A" w:rsidRPr="00E445AD">
        <w:rPr>
          <w:rFonts w:asciiTheme="majorBidi" w:hAnsiTheme="majorBidi" w:cstheme="majorBidi"/>
          <w:color w:val="000000" w:themeColor="text1"/>
          <w:sz w:val="22"/>
          <w:szCs w:val="22"/>
        </w:rPr>
        <w:t>B</w:t>
      </w:r>
      <w:del w:id="1324" w:author="Gail Chalew" w:date="2019-10-26T09:29:00Z">
        <w:r w:rsidR="0081335A" w:rsidRPr="00E445AD" w:rsidDel="00FB071C">
          <w:rPr>
            <w:rFonts w:asciiTheme="majorBidi" w:hAnsiTheme="majorBidi" w:cstheme="majorBidi"/>
            <w:color w:val="000000" w:themeColor="text1"/>
            <w:sz w:val="22"/>
            <w:szCs w:val="22"/>
          </w:rPr>
          <w:delText>.</w:delText>
        </w:r>
      </w:del>
      <w:r w:rsidR="0081335A" w:rsidRPr="00E445AD">
        <w:rPr>
          <w:rFonts w:asciiTheme="majorBidi" w:hAnsiTheme="majorBidi" w:cstheme="majorBidi"/>
          <w:color w:val="000000" w:themeColor="text1"/>
          <w:sz w:val="22"/>
          <w:szCs w:val="22"/>
        </w:rPr>
        <w:t>A</w:t>
      </w:r>
      <w:del w:id="1325" w:author="Gail Chalew" w:date="2019-10-26T09:29:00Z">
        <w:r w:rsidR="00841D50" w:rsidDel="00FB071C">
          <w:rPr>
            <w:rFonts w:asciiTheme="majorBidi" w:hAnsiTheme="majorBidi" w:cstheme="majorBidi"/>
            <w:color w:val="000000" w:themeColor="text1"/>
            <w:sz w:val="22"/>
            <w:szCs w:val="22"/>
          </w:rPr>
          <w:delText>.</w:delText>
        </w:r>
      </w:del>
      <w:r w:rsidR="00841D50">
        <w:rPr>
          <w:rFonts w:asciiTheme="majorBidi" w:hAnsiTheme="majorBidi" w:cstheme="majorBidi"/>
          <w:color w:val="000000" w:themeColor="text1"/>
          <w:sz w:val="22"/>
          <w:szCs w:val="22"/>
        </w:rPr>
        <w:t xml:space="preserve"> in </w:t>
      </w:r>
      <w:r w:rsidR="0081335A" w:rsidRPr="00E445AD">
        <w:rPr>
          <w:rFonts w:asciiTheme="majorBidi" w:hAnsiTheme="majorBidi" w:cstheme="majorBidi"/>
          <w:color w:val="000000" w:themeColor="text1"/>
          <w:sz w:val="22"/>
          <w:szCs w:val="22"/>
        </w:rPr>
        <w:t>Psychology from Bar-</w:t>
      </w:r>
      <w:proofErr w:type="spellStart"/>
      <w:r w:rsidR="0081335A" w:rsidRPr="00E445AD">
        <w:rPr>
          <w:rFonts w:asciiTheme="majorBidi" w:hAnsiTheme="majorBidi" w:cstheme="majorBidi"/>
          <w:color w:val="000000" w:themeColor="text1"/>
          <w:sz w:val="22"/>
          <w:szCs w:val="22"/>
        </w:rPr>
        <w:t>Ilan</w:t>
      </w:r>
      <w:proofErr w:type="spellEnd"/>
      <w:r w:rsidR="0081335A" w:rsidRPr="00E445AD">
        <w:rPr>
          <w:rFonts w:asciiTheme="majorBidi" w:hAnsiTheme="majorBidi" w:cstheme="majorBidi"/>
          <w:color w:val="000000" w:themeColor="text1"/>
          <w:sz w:val="22"/>
          <w:szCs w:val="22"/>
        </w:rPr>
        <w:t xml:space="preserve"> University. His areas of research include </w:t>
      </w:r>
      <w:r w:rsidR="00361039" w:rsidRPr="00E445AD">
        <w:rPr>
          <w:rFonts w:asciiTheme="majorBidi" w:hAnsiTheme="majorBidi" w:cstheme="majorBidi"/>
          <w:color w:val="000000" w:themeColor="text1"/>
          <w:sz w:val="22"/>
          <w:szCs w:val="22"/>
        </w:rPr>
        <w:t>behavioral analysis of law, experimental law and economics, ethical decision</w:t>
      </w:r>
      <w:del w:id="1326" w:author="Gail Chalew" w:date="2019-10-25T12:54:00Z">
        <w:r w:rsidR="00361039" w:rsidRPr="00E445AD" w:rsidDel="00361039">
          <w:rPr>
            <w:rFonts w:asciiTheme="majorBidi" w:hAnsiTheme="majorBidi" w:cstheme="majorBidi"/>
            <w:color w:val="000000" w:themeColor="text1"/>
            <w:sz w:val="22"/>
            <w:szCs w:val="22"/>
          </w:rPr>
          <w:delText>-</w:delText>
        </w:r>
      </w:del>
      <w:ins w:id="1327" w:author="Gail Chalew" w:date="2019-10-25T12:54:00Z">
        <w:r w:rsidR="00361039">
          <w:rPr>
            <w:rFonts w:asciiTheme="majorBidi" w:hAnsiTheme="majorBidi" w:cstheme="majorBidi"/>
            <w:color w:val="000000" w:themeColor="text1"/>
            <w:sz w:val="22"/>
            <w:szCs w:val="22"/>
          </w:rPr>
          <w:t xml:space="preserve"> </w:t>
        </w:r>
      </w:ins>
      <w:r w:rsidR="00361039" w:rsidRPr="00E445AD">
        <w:rPr>
          <w:rFonts w:asciiTheme="majorBidi" w:hAnsiTheme="majorBidi" w:cstheme="majorBidi"/>
          <w:color w:val="000000" w:themeColor="text1"/>
          <w:sz w:val="22"/>
          <w:szCs w:val="22"/>
        </w:rPr>
        <w:t xml:space="preserve">making, regulatory impact and social norms, </w:t>
      </w:r>
      <w:r w:rsidR="00361039" w:rsidRPr="00E445AD">
        <w:rPr>
          <w:rFonts w:asciiTheme="majorBidi" w:hAnsiTheme="majorBidi" w:cstheme="majorBidi"/>
          <w:color w:val="000000" w:themeColor="text1"/>
          <w:sz w:val="22"/>
          <w:szCs w:val="22"/>
        </w:rPr>
        <w:lastRenderedPageBreak/>
        <w:t xml:space="preserve">compliance, formal and </w:t>
      </w:r>
      <w:del w:id="1328" w:author="Gail Chalew" w:date="2019-10-25T12:54:00Z">
        <w:r w:rsidR="00361039" w:rsidRPr="00E445AD" w:rsidDel="00361039">
          <w:rPr>
            <w:rFonts w:asciiTheme="majorBidi" w:hAnsiTheme="majorBidi" w:cstheme="majorBidi"/>
            <w:color w:val="000000" w:themeColor="text1"/>
            <w:sz w:val="22"/>
            <w:szCs w:val="22"/>
          </w:rPr>
          <w:delText>non-</w:delText>
        </w:r>
      </w:del>
      <w:ins w:id="1329" w:author="Gail Chalew" w:date="2019-10-25T12:54:00Z">
        <w:r w:rsidR="00361039">
          <w:rPr>
            <w:rFonts w:asciiTheme="majorBidi" w:hAnsiTheme="majorBidi" w:cstheme="majorBidi"/>
            <w:color w:val="000000" w:themeColor="text1"/>
            <w:sz w:val="22"/>
            <w:szCs w:val="22"/>
          </w:rPr>
          <w:t>in</w:t>
        </w:r>
      </w:ins>
      <w:r w:rsidR="00361039" w:rsidRPr="00E445AD">
        <w:rPr>
          <w:rFonts w:asciiTheme="majorBidi" w:hAnsiTheme="majorBidi" w:cstheme="majorBidi"/>
          <w:color w:val="000000" w:themeColor="text1"/>
          <w:sz w:val="22"/>
          <w:szCs w:val="22"/>
        </w:rPr>
        <w:t>formal enforcement strategies</w:t>
      </w:r>
      <w:r w:rsidR="0081335A" w:rsidRPr="00E445AD">
        <w:rPr>
          <w:rFonts w:asciiTheme="majorBidi" w:hAnsiTheme="majorBidi" w:cstheme="majorBidi"/>
          <w:color w:val="000000" w:themeColor="text1"/>
          <w:sz w:val="22"/>
          <w:szCs w:val="22"/>
        </w:rPr>
        <w:t>.</w:t>
      </w:r>
      <w:r w:rsidR="004B1AC4">
        <w:rPr>
          <w:rFonts w:asciiTheme="majorBidi" w:hAnsiTheme="majorBidi" w:cstheme="majorBidi"/>
          <w:color w:val="000000" w:themeColor="text1"/>
          <w:sz w:val="22"/>
          <w:szCs w:val="22"/>
        </w:rPr>
        <w:t xml:space="preserve"> </w:t>
      </w:r>
      <w:r w:rsidR="00006D4F">
        <w:rPr>
          <w:rFonts w:asciiTheme="majorBidi" w:hAnsiTheme="majorBidi" w:cstheme="majorBidi"/>
          <w:color w:val="000000" w:themeColor="text1"/>
          <w:sz w:val="22"/>
          <w:szCs w:val="22"/>
        </w:rPr>
        <w:t>Feldman</w:t>
      </w:r>
      <w:r w:rsidR="00841D50">
        <w:rPr>
          <w:rFonts w:asciiTheme="majorBidi" w:hAnsiTheme="majorBidi" w:cstheme="majorBidi"/>
          <w:color w:val="000000" w:themeColor="text1"/>
          <w:sz w:val="22"/>
          <w:szCs w:val="22"/>
        </w:rPr>
        <w:t xml:space="preserve"> has extensive experience </w:t>
      </w:r>
      <w:r w:rsidR="00006D4F">
        <w:rPr>
          <w:rFonts w:asciiTheme="majorBidi" w:hAnsiTheme="majorBidi" w:cstheme="majorBidi"/>
          <w:color w:val="000000" w:themeColor="text1"/>
          <w:sz w:val="22"/>
          <w:szCs w:val="22"/>
        </w:rPr>
        <w:t>in this domain and is a</w:t>
      </w:r>
      <w:ins w:id="1330" w:author="Gail Chalew" w:date="2019-10-25T12:54:00Z">
        <w:r w:rsidR="00361039">
          <w:rPr>
            <w:rFonts w:asciiTheme="majorBidi" w:hAnsiTheme="majorBidi" w:cstheme="majorBidi"/>
            <w:color w:val="000000" w:themeColor="text1"/>
            <w:sz w:val="22"/>
            <w:szCs w:val="22"/>
          </w:rPr>
          <w:t xml:space="preserve"> </w:t>
        </w:r>
      </w:ins>
      <w:r w:rsidR="00006D4F">
        <w:rPr>
          <w:rFonts w:asciiTheme="majorBidi" w:hAnsiTheme="majorBidi" w:cstheme="majorBidi"/>
          <w:color w:val="000000" w:themeColor="text1"/>
          <w:sz w:val="22"/>
          <w:szCs w:val="22"/>
        </w:rPr>
        <w:t xml:space="preserve">leading expert </w:t>
      </w:r>
      <w:r w:rsidR="00841D50">
        <w:rPr>
          <w:rFonts w:asciiTheme="majorBidi" w:hAnsiTheme="majorBidi" w:cstheme="majorBidi"/>
          <w:color w:val="000000" w:themeColor="text1"/>
          <w:sz w:val="22"/>
          <w:szCs w:val="22"/>
        </w:rPr>
        <w:t>in behavioral ethics</w:t>
      </w:r>
      <w:del w:id="1331" w:author="Gail Chalew" w:date="2019-10-25T12:54:00Z">
        <w:r w:rsidR="00841D50" w:rsidDel="00361039">
          <w:rPr>
            <w:rFonts w:asciiTheme="majorBidi" w:hAnsiTheme="majorBidi" w:cstheme="majorBidi"/>
            <w:color w:val="000000" w:themeColor="text1"/>
            <w:sz w:val="22"/>
            <w:szCs w:val="22"/>
          </w:rPr>
          <w:delText xml:space="preserve"> </w:delText>
        </w:r>
        <w:r w:rsidR="00006D4F" w:rsidDel="00361039">
          <w:rPr>
            <w:rFonts w:asciiTheme="majorBidi" w:hAnsiTheme="majorBidi" w:cstheme="majorBidi"/>
            <w:color w:val="000000" w:themeColor="text1"/>
            <w:sz w:val="22"/>
            <w:szCs w:val="22"/>
          </w:rPr>
          <w:delText>in the scientific world</w:delText>
        </w:r>
      </w:del>
      <w:r w:rsidR="00012287">
        <w:rPr>
          <w:rFonts w:asciiTheme="majorBidi" w:hAnsiTheme="majorBidi" w:cstheme="majorBidi"/>
          <w:color w:val="000000" w:themeColor="text1"/>
          <w:sz w:val="22"/>
          <w:szCs w:val="22"/>
        </w:rPr>
        <w:t>. H</w:t>
      </w:r>
      <w:r w:rsidR="0081335A" w:rsidRPr="00E445AD">
        <w:rPr>
          <w:rFonts w:asciiTheme="majorBidi" w:hAnsiTheme="majorBidi" w:cstheme="majorBidi"/>
          <w:color w:val="000000" w:themeColor="text1"/>
          <w:sz w:val="22"/>
          <w:szCs w:val="22"/>
        </w:rPr>
        <w:t xml:space="preserve">is </w:t>
      </w:r>
      <w:ins w:id="1332" w:author="Gail Chalew" w:date="2019-10-25T12:54:00Z">
        <w:r w:rsidR="00361039">
          <w:rPr>
            <w:rFonts w:asciiTheme="majorBidi" w:hAnsiTheme="majorBidi" w:cstheme="majorBidi"/>
            <w:color w:val="000000" w:themeColor="text1"/>
            <w:sz w:val="22"/>
            <w:szCs w:val="22"/>
          </w:rPr>
          <w:t xml:space="preserve">latest </w:t>
        </w:r>
      </w:ins>
      <w:r w:rsidR="0081335A" w:rsidRPr="00E445AD">
        <w:rPr>
          <w:rFonts w:asciiTheme="majorBidi" w:hAnsiTheme="majorBidi" w:cstheme="majorBidi"/>
          <w:color w:val="000000" w:themeColor="text1"/>
          <w:sz w:val="22"/>
          <w:szCs w:val="22"/>
        </w:rPr>
        <w:t>book</w:t>
      </w:r>
      <w:del w:id="1333" w:author="Gail Chalew" w:date="2019-10-25T12:54:00Z">
        <w:r w:rsidR="0081335A" w:rsidRPr="00E445AD" w:rsidDel="00361039">
          <w:rPr>
            <w:rFonts w:asciiTheme="majorBidi" w:hAnsiTheme="majorBidi" w:cstheme="majorBidi"/>
            <w:color w:val="000000" w:themeColor="text1"/>
            <w:sz w:val="22"/>
            <w:szCs w:val="22"/>
          </w:rPr>
          <w:delText xml:space="preserve"> </w:delText>
        </w:r>
        <w:r w:rsidR="004E349F" w:rsidDel="00361039">
          <w:rPr>
            <w:rFonts w:asciiTheme="majorBidi" w:hAnsiTheme="majorBidi" w:cstheme="majorBidi"/>
            <w:color w:val="000000" w:themeColor="text1"/>
            <w:sz w:val="22"/>
            <w:szCs w:val="22"/>
          </w:rPr>
          <w:delText>–</w:delText>
        </w:r>
      </w:del>
      <w:r w:rsidR="004E349F">
        <w:rPr>
          <w:rFonts w:asciiTheme="majorBidi" w:hAnsiTheme="majorBidi" w:cstheme="majorBidi"/>
          <w:color w:val="000000" w:themeColor="text1"/>
          <w:sz w:val="22"/>
          <w:szCs w:val="22"/>
        </w:rPr>
        <w:t xml:space="preserve"> </w:t>
      </w:r>
      <w:r w:rsidR="004E349F" w:rsidRPr="00E76DA2">
        <w:rPr>
          <w:rFonts w:asciiTheme="majorBidi" w:hAnsiTheme="majorBidi" w:cstheme="majorBidi"/>
          <w:i/>
          <w:iCs/>
          <w:color w:val="000000" w:themeColor="text1"/>
          <w:sz w:val="22"/>
          <w:szCs w:val="22"/>
        </w:rPr>
        <w:t>The Law of Good People</w:t>
      </w:r>
      <w:del w:id="1334" w:author="Gail Chalew" w:date="2019-10-25T12:54:00Z">
        <w:r w:rsidR="004E349F" w:rsidDel="00361039">
          <w:rPr>
            <w:rFonts w:asciiTheme="majorBidi" w:hAnsiTheme="majorBidi" w:cstheme="majorBidi"/>
            <w:color w:val="000000" w:themeColor="text1"/>
            <w:sz w:val="22"/>
            <w:szCs w:val="22"/>
          </w:rPr>
          <w:delText xml:space="preserve"> -</w:delText>
        </w:r>
      </w:del>
      <w:ins w:id="1335" w:author="Gail Chalew" w:date="2019-10-25T12:54:00Z">
        <w:r w:rsidR="00361039">
          <w:rPr>
            <w:rFonts w:asciiTheme="majorBidi" w:hAnsiTheme="majorBidi" w:cstheme="majorBidi"/>
            <w:color w:val="000000" w:themeColor="text1"/>
            <w:sz w:val="22"/>
            <w:szCs w:val="22"/>
          </w:rPr>
          <w:t>,</w:t>
        </w:r>
      </w:ins>
      <w:r w:rsidR="004E349F">
        <w:rPr>
          <w:rFonts w:asciiTheme="majorBidi" w:hAnsiTheme="majorBidi" w:cstheme="majorBidi"/>
          <w:color w:val="000000" w:themeColor="text1"/>
          <w:sz w:val="22"/>
          <w:szCs w:val="22"/>
        </w:rPr>
        <w:t xml:space="preserve"> </w:t>
      </w:r>
      <w:r w:rsidR="0081335A" w:rsidRPr="00E445AD">
        <w:rPr>
          <w:rFonts w:asciiTheme="majorBidi" w:hAnsiTheme="majorBidi" w:cstheme="majorBidi"/>
          <w:color w:val="000000" w:themeColor="text1"/>
          <w:sz w:val="22"/>
          <w:szCs w:val="22"/>
        </w:rPr>
        <w:t xml:space="preserve">on the interaction between </w:t>
      </w:r>
      <w:r w:rsidR="00052EDC" w:rsidRPr="00E445AD">
        <w:rPr>
          <w:rFonts w:asciiTheme="majorBidi" w:hAnsiTheme="majorBidi" w:cstheme="majorBidi"/>
          <w:color w:val="000000" w:themeColor="text1"/>
          <w:sz w:val="22"/>
          <w:szCs w:val="22"/>
        </w:rPr>
        <w:t>behavioral ethics and law</w:t>
      </w:r>
      <w:r w:rsidR="00CD370D">
        <w:rPr>
          <w:rFonts w:asciiTheme="majorBidi" w:hAnsiTheme="majorBidi" w:cstheme="majorBidi"/>
          <w:color w:val="000000" w:themeColor="text1"/>
          <w:sz w:val="22"/>
          <w:szCs w:val="22"/>
        </w:rPr>
        <w:t>,</w:t>
      </w:r>
      <w:r w:rsidR="00052EDC" w:rsidRPr="00E445AD">
        <w:rPr>
          <w:rFonts w:asciiTheme="majorBidi" w:hAnsiTheme="majorBidi" w:cstheme="majorBidi"/>
          <w:color w:val="000000" w:themeColor="text1"/>
          <w:sz w:val="22"/>
          <w:szCs w:val="22"/>
        </w:rPr>
        <w:t xml:space="preserve"> was published </w:t>
      </w:r>
      <w:del w:id="1336" w:author="Gail Chalew" w:date="2019-10-25T12:55:00Z">
        <w:r w:rsidR="00052EDC" w:rsidRPr="00E445AD" w:rsidDel="00361039">
          <w:rPr>
            <w:rFonts w:asciiTheme="majorBidi" w:hAnsiTheme="majorBidi" w:cstheme="majorBidi"/>
            <w:color w:val="000000" w:themeColor="text1"/>
            <w:sz w:val="22"/>
            <w:szCs w:val="22"/>
          </w:rPr>
          <w:delText>in CUP</w:delText>
        </w:r>
      </w:del>
      <w:ins w:id="1337" w:author="Gail Chalew" w:date="2019-10-25T12:55:00Z">
        <w:r w:rsidR="00361039">
          <w:rPr>
            <w:rFonts w:asciiTheme="majorBidi" w:hAnsiTheme="majorBidi" w:cstheme="majorBidi"/>
            <w:color w:val="000000" w:themeColor="text1"/>
            <w:sz w:val="22"/>
            <w:szCs w:val="22"/>
          </w:rPr>
          <w:t>by Cambridge University Press</w:t>
        </w:r>
      </w:ins>
      <w:r w:rsidR="00052EDC" w:rsidRPr="00E445AD">
        <w:rPr>
          <w:rFonts w:asciiTheme="majorBidi" w:hAnsiTheme="majorBidi" w:cstheme="majorBidi"/>
          <w:color w:val="000000" w:themeColor="text1"/>
          <w:sz w:val="22"/>
          <w:szCs w:val="22"/>
        </w:rPr>
        <w:t xml:space="preserve"> </w:t>
      </w:r>
      <w:del w:id="1338" w:author="Gail Chalew" w:date="2019-10-25T12:55:00Z">
        <w:r w:rsidR="00052EDC" w:rsidRPr="00E445AD" w:rsidDel="00361039">
          <w:rPr>
            <w:rFonts w:asciiTheme="majorBidi" w:hAnsiTheme="majorBidi" w:cstheme="majorBidi"/>
            <w:color w:val="000000" w:themeColor="text1"/>
            <w:sz w:val="22"/>
            <w:szCs w:val="22"/>
          </w:rPr>
          <w:delText>last year</w:delText>
        </w:r>
      </w:del>
      <w:ins w:id="1339" w:author="Gail Chalew" w:date="2019-10-25T12:55:00Z">
        <w:r w:rsidR="00361039">
          <w:rPr>
            <w:rFonts w:asciiTheme="majorBidi" w:hAnsiTheme="majorBidi" w:cstheme="majorBidi"/>
            <w:color w:val="000000" w:themeColor="text1"/>
            <w:sz w:val="22"/>
            <w:szCs w:val="22"/>
          </w:rPr>
          <w:t>in 2018</w:t>
        </w:r>
      </w:ins>
      <w:r w:rsidR="00052EDC" w:rsidRPr="00E445AD">
        <w:rPr>
          <w:rFonts w:asciiTheme="majorBidi" w:hAnsiTheme="majorBidi" w:cstheme="majorBidi"/>
          <w:color w:val="000000" w:themeColor="text1"/>
          <w:sz w:val="22"/>
          <w:szCs w:val="22"/>
        </w:rPr>
        <w:t xml:space="preserve">. </w:t>
      </w:r>
    </w:p>
    <w:p w14:paraId="54948BD1" w14:textId="57AC2373" w:rsidR="004E38E4" w:rsidRDefault="00841D50" w:rsidP="000D3F22">
      <w:pPr>
        <w:spacing w:line="360" w:lineRule="auto"/>
        <w:ind w:firstLine="720"/>
        <w:rPr>
          <w:rFonts w:asciiTheme="majorBidi" w:hAnsiTheme="majorBidi" w:cstheme="majorBidi"/>
          <w:color w:val="000000" w:themeColor="text1"/>
          <w:sz w:val="22"/>
          <w:szCs w:val="22"/>
          <w:lang w:bidi="he-IL"/>
        </w:rPr>
      </w:pPr>
      <w:r>
        <w:rPr>
          <w:rFonts w:asciiTheme="majorBidi" w:hAnsiTheme="majorBidi" w:cstheme="majorBidi"/>
          <w:color w:val="000000" w:themeColor="text1"/>
          <w:sz w:val="22"/>
          <w:szCs w:val="22"/>
        </w:rPr>
        <w:t>Both PIs are in close contact with top officials at relevant government offices</w:t>
      </w:r>
      <w:r w:rsidR="00692FB5">
        <w:rPr>
          <w:rFonts w:asciiTheme="majorBidi" w:hAnsiTheme="majorBidi" w:cstheme="majorBidi"/>
          <w:color w:val="000000" w:themeColor="text1"/>
          <w:sz w:val="22"/>
          <w:szCs w:val="22"/>
        </w:rPr>
        <w:t>,</w:t>
      </w:r>
      <w:r>
        <w:rPr>
          <w:rFonts w:asciiTheme="majorBidi" w:hAnsiTheme="majorBidi" w:cstheme="majorBidi"/>
          <w:color w:val="000000" w:themeColor="text1"/>
          <w:sz w:val="22"/>
          <w:szCs w:val="22"/>
        </w:rPr>
        <w:t xml:space="preserve"> who </w:t>
      </w:r>
      <w:r w:rsidR="00692FB5">
        <w:rPr>
          <w:rFonts w:asciiTheme="majorBidi" w:hAnsiTheme="majorBidi" w:cstheme="majorBidi"/>
          <w:color w:val="000000" w:themeColor="text1"/>
          <w:sz w:val="22"/>
          <w:szCs w:val="22"/>
        </w:rPr>
        <w:t xml:space="preserve">took part in a recent workshop </w:t>
      </w:r>
      <w:del w:id="1340" w:author="Gail Chalew" w:date="2019-10-25T12:55:00Z">
        <w:r w:rsidR="00B76320" w:rsidDel="00361039">
          <w:rPr>
            <w:rFonts w:asciiTheme="majorBidi" w:hAnsiTheme="majorBidi" w:cstheme="majorBidi"/>
            <w:color w:val="000000" w:themeColor="text1"/>
            <w:sz w:val="22"/>
            <w:szCs w:val="22"/>
          </w:rPr>
          <w:delText xml:space="preserve">organized </w:delText>
        </w:r>
      </w:del>
      <w:r w:rsidR="00692FB5">
        <w:rPr>
          <w:rFonts w:asciiTheme="majorBidi" w:hAnsiTheme="majorBidi" w:cstheme="majorBidi"/>
          <w:color w:val="000000" w:themeColor="text1"/>
          <w:sz w:val="22"/>
          <w:szCs w:val="22"/>
        </w:rPr>
        <w:t xml:space="preserve">on the topic, where they </w:t>
      </w:r>
      <w:r>
        <w:rPr>
          <w:rFonts w:asciiTheme="majorBidi" w:hAnsiTheme="majorBidi" w:cstheme="majorBidi"/>
          <w:color w:val="000000" w:themeColor="text1"/>
          <w:sz w:val="22"/>
          <w:szCs w:val="22"/>
        </w:rPr>
        <w:t xml:space="preserve">expressed their </w:t>
      </w:r>
      <w:r w:rsidR="00692FB5">
        <w:rPr>
          <w:rFonts w:asciiTheme="majorBidi" w:hAnsiTheme="majorBidi" w:cstheme="majorBidi"/>
          <w:color w:val="000000" w:themeColor="text1"/>
          <w:sz w:val="22"/>
          <w:szCs w:val="22"/>
        </w:rPr>
        <w:t xml:space="preserve">interest and </w:t>
      </w:r>
      <w:r>
        <w:rPr>
          <w:rFonts w:asciiTheme="majorBidi" w:hAnsiTheme="majorBidi" w:cstheme="majorBidi"/>
          <w:color w:val="000000" w:themeColor="text1"/>
          <w:sz w:val="22"/>
          <w:szCs w:val="22"/>
        </w:rPr>
        <w:t>desire to collaborate in</w:t>
      </w:r>
      <w:r w:rsidR="00785DFB">
        <w:rPr>
          <w:rFonts w:asciiTheme="majorBidi" w:hAnsiTheme="majorBidi" w:cstheme="majorBidi"/>
          <w:color w:val="000000" w:themeColor="text1"/>
          <w:sz w:val="22"/>
          <w:szCs w:val="22"/>
        </w:rPr>
        <w:t xml:space="preserve"> behavioral</w:t>
      </w:r>
      <w:r>
        <w:rPr>
          <w:rFonts w:asciiTheme="majorBidi" w:hAnsiTheme="majorBidi" w:cstheme="majorBidi"/>
          <w:color w:val="000000" w:themeColor="text1"/>
          <w:sz w:val="22"/>
          <w:szCs w:val="22"/>
        </w:rPr>
        <w:t xml:space="preserve"> research on </w:t>
      </w:r>
      <w:ins w:id="1341" w:author="Gail Chalew" w:date="2019-10-25T12:55:00Z">
        <w:r w:rsidR="00361039">
          <w:rPr>
            <w:rFonts w:asciiTheme="majorBidi" w:hAnsiTheme="majorBidi" w:cstheme="majorBidi"/>
            <w:color w:val="000000" w:themeColor="text1"/>
            <w:sz w:val="22"/>
            <w:szCs w:val="22"/>
          </w:rPr>
          <w:t xml:space="preserve">the use of </w:t>
        </w:r>
      </w:ins>
      <w:r>
        <w:rPr>
          <w:rFonts w:asciiTheme="majorBidi" w:hAnsiTheme="majorBidi" w:cstheme="majorBidi"/>
          <w:color w:val="000000" w:themeColor="text1"/>
          <w:sz w:val="22"/>
          <w:szCs w:val="22"/>
        </w:rPr>
        <w:t>pledges as regulatory tools</w:t>
      </w:r>
      <w:r w:rsidR="00692FB5">
        <w:rPr>
          <w:rFonts w:asciiTheme="majorBidi" w:hAnsiTheme="majorBidi" w:cstheme="majorBidi"/>
          <w:color w:val="000000" w:themeColor="text1"/>
          <w:sz w:val="22"/>
          <w:szCs w:val="22"/>
        </w:rPr>
        <w:t xml:space="preserve">. </w:t>
      </w:r>
      <w:r w:rsidR="006F260B">
        <w:rPr>
          <w:rFonts w:asciiTheme="majorBidi" w:hAnsiTheme="majorBidi" w:cstheme="majorBidi"/>
          <w:color w:val="000000" w:themeColor="text1"/>
          <w:sz w:val="22"/>
          <w:szCs w:val="22"/>
        </w:rPr>
        <w:t xml:space="preserve">Currently, we are discussing potential projects with </w:t>
      </w:r>
      <w:del w:id="1342" w:author="Gail Chalew" w:date="2019-10-25T12:55:00Z">
        <w:r w:rsidR="006F260B" w:rsidDel="00361039">
          <w:rPr>
            <w:rFonts w:asciiTheme="majorBidi" w:hAnsiTheme="majorBidi" w:cstheme="majorBidi"/>
            <w:color w:val="000000" w:themeColor="text1"/>
            <w:sz w:val="22"/>
            <w:szCs w:val="22"/>
          </w:rPr>
          <w:delText xml:space="preserve">selected </w:delText>
        </w:r>
      </w:del>
      <w:r w:rsidR="006F260B">
        <w:rPr>
          <w:rFonts w:asciiTheme="majorBidi" w:hAnsiTheme="majorBidi" w:cstheme="majorBidi"/>
          <w:color w:val="000000" w:themeColor="text1"/>
          <w:sz w:val="22"/>
          <w:szCs w:val="22"/>
        </w:rPr>
        <w:t xml:space="preserve">officials at the Ministry of Justice (to implement pledges in </w:t>
      </w:r>
      <w:r w:rsidR="00785DFB">
        <w:rPr>
          <w:rFonts w:asciiTheme="majorBidi" w:hAnsiTheme="majorBidi" w:cstheme="majorBidi"/>
          <w:color w:val="000000" w:themeColor="text1"/>
          <w:sz w:val="22"/>
          <w:szCs w:val="22"/>
          <w:lang w:bidi="he-IL"/>
        </w:rPr>
        <w:t>custom</w:t>
      </w:r>
      <w:ins w:id="1343" w:author="Gail Chalew" w:date="2019-10-25T12:55:00Z">
        <w:r w:rsidR="00361039">
          <w:rPr>
            <w:rFonts w:asciiTheme="majorBidi" w:hAnsiTheme="majorBidi" w:cstheme="majorBidi"/>
            <w:color w:val="000000" w:themeColor="text1"/>
            <w:sz w:val="22"/>
            <w:szCs w:val="22"/>
            <w:lang w:bidi="he-IL"/>
          </w:rPr>
          <w:t>s</w:t>
        </w:r>
      </w:ins>
      <w:r w:rsidR="006F260B">
        <w:rPr>
          <w:rFonts w:asciiTheme="majorBidi" w:hAnsiTheme="majorBidi" w:cstheme="majorBidi"/>
          <w:color w:val="000000" w:themeColor="text1"/>
          <w:sz w:val="22"/>
          <w:szCs w:val="22"/>
        </w:rPr>
        <w:t xml:space="preserve"> regulations), the Tax Authority (to explore </w:t>
      </w:r>
      <w:ins w:id="1344" w:author="Gail Chalew" w:date="2019-10-26T15:15:00Z">
        <w:r w:rsidR="00EE4BE9">
          <w:rPr>
            <w:rFonts w:asciiTheme="majorBidi" w:hAnsiTheme="majorBidi" w:cstheme="majorBidi"/>
            <w:color w:val="000000" w:themeColor="text1"/>
            <w:sz w:val="22"/>
            <w:szCs w:val="22"/>
          </w:rPr>
          <w:t xml:space="preserve">the use of </w:t>
        </w:r>
      </w:ins>
      <w:bookmarkStart w:id="1345" w:name="_GoBack"/>
      <w:bookmarkEnd w:id="1345"/>
      <w:r w:rsidR="006F260B">
        <w:rPr>
          <w:rFonts w:asciiTheme="majorBidi" w:hAnsiTheme="majorBidi" w:cstheme="majorBidi"/>
          <w:color w:val="000000" w:themeColor="text1"/>
          <w:sz w:val="22"/>
          <w:szCs w:val="22"/>
        </w:rPr>
        <w:t>pledges in some reporting procedures)</w:t>
      </w:r>
      <w:ins w:id="1346" w:author="Gail Chalew" w:date="2019-10-25T12:56:00Z">
        <w:r w:rsidR="00361039">
          <w:rPr>
            <w:rFonts w:asciiTheme="majorBidi" w:hAnsiTheme="majorBidi" w:cstheme="majorBidi"/>
            <w:color w:val="000000" w:themeColor="text1"/>
            <w:sz w:val="22"/>
            <w:szCs w:val="22"/>
          </w:rPr>
          <w:t>,</w:t>
        </w:r>
      </w:ins>
      <w:r w:rsidR="006F260B">
        <w:rPr>
          <w:rFonts w:asciiTheme="majorBidi" w:hAnsiTheme="majorBidi" w:cstheme="majorBidi"/>
          <w:color w:val="000000" w:themeColor="text1"/>
          <w:sz w:val="22"/>
          <w:szCs w:val="22"/>
        </w:rPr>
        <w:t xml:space="preserve"> and </w:t>
      </w:r>
      <w:del w:id="1347" w:author="Gail Chalew" w:date="2019-10-25T12:56:00Z">
        <w:r w:rsidR="006F260B" w:rsidDel="00361039">
          <w:rPr>
            <w:rFonts w:asciiTheme="majorBidi" w:hAnsiTheme="majorBidi" w:cstheme="majorBidi"/>
            <w:color w:val="000000" w:themeColor="text1"/>
            <w:sz w:val="22"/>
            <w:szCs w:val="22"/>
          </w:rPr>
          <w:delText>others</w:delText>
        </w:r>
      </w:del>
      <w:ins w:id="1348" w:author="Gail Chalew" w:date="2019-10-25T12:56:00Z">
        <w:r w:rsidR="00361039">
          <w:rPr>
            <w:rFonts w:asciiTheme="majorBidi" w:hAnsiTheme="majorBidi" w:cstheme="majorBidi"/>
            <w:color w:val="000000" w:themeColor="text1"/>
            <w:sz w:val="22"/>
            <w:szCs w:val="22"/>
          </w:rPr>
          <w:t>at other ministries</w:t>
        </w:r>
      </w:ins>
      <w:r w:rsidR="006F260B">
        <w:rPr>
          <w:rFonts w:asciiTheme="majorBidi" w:hAnsiTheme="majorBidi" w:cstheme="majorBidi"/>
          <w:color w:val="000000" w:themeColor="text1"/>
          <w:sz w:val="22"/>
          <w:szCs w:val="22"/>
        </w:rPr>
        <w:t xml:space="preserve">. </w:t>
      </w:r>
      <w:r w:rsidR="000D7145">
        <w:rPr>
          <w:rFonts w:asciiTheme="majorBidi" w:hAnsiTheme="majorBidi" w:cstheme="majorBidi"/>
          <w:color w:val="000000" w:themeColor="text1"/>
          <w:sz w:val="22"/>
          <w:szCs w:val="22"/>
        </w:rPr>
        <w:t xml:space="preserve">As discussed </w:t>
      </w:r>
      <w:del w:id="1349" w:author="Gail Chalew" w:date="2019-10-25T12:56:00Z">
        <w:r w:rsidR="000D7145" w:rsidDel="00361039">
          <w:rPr>
            <w:rFonts w:asciiTheme="majorBidi" w:hAnsiTheme="majorBidi" w:cstheme="majorBidi"/>
            <w:color w:val="000000" w:themeColor="text1"/>
            <w:sz w:val="22"/>
            <w:szCs w:val="22"/>
          </w:rPr>
          <w:delText>above</w:delText>
        </w:r>
      </w:del>
      <w:ins w:id="1350" w:author="Gail Chalew" w:date="2019-10-25T12:56:00Z">
        <w:r w:rsidR="00361039">
          <w:rPr>
            <w:rFonts w:asciiTheme="majorBidi" w:hAnsiTheme="majorBidi" w:cstheme="majorBidi"/>
            <w:color w:val="000000" w:themeColor="text1"/>
            <w:sz w:val="22"/>
            <w:szCs w:val="22"/>
          </w:rPr>
          <w:t>earlier</w:t>
        </w:r>
      </w:ins>
      <w:r w:rsidR="000D7145">
        <w:rPr>
          <w:rFonts w:asciiTheme="majorBidi" w:hAnsiTheme="majorBidi" w:cstheme="majorBidi"/>
          <w:color w:val="000000" w:themeColor="text1"/>
          <w:sz w:val="22"/>
          <w:szCs w:val="22"/>
        </w:rPr>
        <w:t>, t</w:t>
      </w:r>
      <w:r w:rsidR="009261A2">
        <w:rPr>
          <w:rFonts w:asciiTheme="majorBidi" w:hAnsiTheme="majorBidi" w:cstheme="majorBidi"/>
          <w:color w:val="000000" w:themeColor="text1"/>
          <w:sz w:val="22"/>
          <w:szCs w:val="22"/>
        </w:rPr>
        <w:t>he current</w:t>
      </w:r>
      <w:r w:rsidR="008A3343">
        <w:rPr>
          <w:rFonts w:asciiTheme="majorBidi" w:hAnsiTheme="majorBidi" w:cstheme="majorBidi"/>
          <w:color w:val="000000" w:themeColor="text1"/>
          <w:sz w:val="22"/>
          <w:szCs w:val="22"/>
        </w:rPr>
        <w:t xml:space="preserve"> state of </w:t>
      </w:r>
      <w:del w:id="1351" w:author="Gail Chalew" w:date="2019-10-25T12:56:00Z">
        <w:r w:rsidR="008A3343" w:rsidDel="00361039">
          <w:rPr>
            <w:rFonts w:asciiTheme="majorBidi" w:hAnsiTheme="majorBidi" w:cstheme="majorBidi"/>
            <w:color w:val="000000" w:themeColor="text1"/>
            <w:sz w:val="22"/>
            <w:szCs w:val="22"/>
          </w:rPr>
          <w:delText xml:space="preserve">the </w:delText>
        </w:r>
      </w:del>
      <w:r w:rsidR="008A3343">
        <w:rPr>
          <w:rFonts w:asciiTheme="majorBidi" w:hAnsiTheme="majorBidi" w:cstheme="majorBidi"/>
          <w:color w:val="000000" w:themeColor="text1"/>
          <w:sz w:val="22"/>
          <w:szCs w:val="22"/>
        </w:rPr>
        <w:t xml:space="preserve">knowledge </w:t>
      </w:r>
      <w:r w:rsidR="000D7145">
        <w:rPr>
          <w:rFonts w:asciiTheme="majorBidi" w:hAnsiTheme="majorBidi" w:cstheme="majorBidi"/>
          <w:color w:val="000000" w:themeColor="text1"/>
          <w:sz w:val="22"/>
          <w:szCs w:val="22"/>
        </w:rPr>
        <w:t xml:space="preserve">on the efficacy of pledges </w:t>
      </w:r>
      <w:r w:rsidR="008A3343">
        <w:rPr>
          <w:rFonts w:asciiTheme="majorBidi" w:hAnsiTheme="majorBidi" w:cstheme="majorBidi"/>
          <w:color w:val="000000" w:themeColor="text1"/>
          <w:sz w:val="22"/>
          <w:szCs w:val="22"/>
        </w:rPr>
        <w:t xml:space="preserve">is still far from </w:t>
      </w:r>
      <w:del w:id="1352" w:author="Gail Chalew" w:date="2019-10-25T12:56:00Z">
        <w:r w:rsidR="008A3343" w:rsidDel="00361039">
          <w:rPr>
            <w:rFonts w:asciiTheme="majorBidi" w:hAnsiTheme="majorBidi" w:cstheme="majorBidi"/>
            <w:color w:val="000000" w:themeColor="text1"/>
            <w:sz w:val="22"/>
            <w:szCs w:val="22"/>
          </w:rPr>
          <w:delText xml:space="preserve">being </w:delText>
        </w:r>
      </w:del>
      <w:r w:rsidR="008A3343">
        <w:rPr>
          <w:rFonts w:asciiTheme="majorBidi" w:hAnsiTheme="majorBidi" w:cstheme="majorBidi"/>
          <w:color w:val="000000" w:themeColor="text1"/>
          <w:sz w:val="22"/>
          <w:szCs w:val="22"/>
        </w:rPr>
        <w:t>satisfactory</w:t>
      </w:r>
      <w:r w:rsidR="000D7145">
        <w:rPr>
          <w:rFonts w:asciiTheme="majorBidi" w:hAnsiTheme="majorBidi" w:cstheme="majorBidi"/>
          <w:color w:val="000000" w:themeColor="text1"/>
          <w:sz w:val="22"/>
          <w:szCs w:val="22"/>
        </w:rPr>
        <w:t xml:space="preserve"> for policy makers</w:t>
      </w:r>
      <w:ins w:id="1353" w:author="Gail Chalew" w:date="2019-10-25T12:56:00Z">
        <w:r w:rsidR="00361039">
          <w:rPr>
            <w:rFonts w:asciiTheme="majorBidi" w:hAnsiTheme="majorBidi" w:cstheme="majorBidi"/>
            <w:color w:val="000000" w:themeColor="text1"/>
            <w:sz w:val="22"/>
            <w:szCs w:val="22"/>
          </w:rPr>
          <w:t>,</w:t>
        </w:r>
      </w:ins>
      <w:r w:rsidR="000D7145">
        <w:rPr>
          <w:rFonts w:asciiTheme="majorBidi" w:hAnsiTheme="majorBidi" w:cstheme="majorBidi"/>
          <w:color w:val="000000" w:themeColor="text1"/>
          <w:sz w:val="22"/>
          <w:szCs w:val="22"/>
        </w:rPr>
        <w:t xml:space="preserve"> and we</w:t>
      </w:r>
      <w:r w:rsidR="006F260B">
        <w:rPr>
          <w:rFonts w:asciiTheme="majorBidi" w:hAnsiTheme="majorBidi" w:cstheme="majorBidi"/>
          <w:color w:val="000000" w:themeColor="text1"/>
          <w:sz w:val="22"/>
          <w:szCs w:val="22"/>
        </w:rPr>
        <w:t xml:space="preserve"> believe that the research outlined in this proposal could strongly </w:t>
      </w:r>
      <w:del w:id="1354" w:author="Gail Chalew" w:date="2019-10-25T12:56:00Z">
        <w:r w:rsidR="006F260B" w:rsidDel="00361039">
          <w:rPr>
            <w:rFonts w:asciiTheme="majorBidi" w:hAnsiTheme="majorBidi" w:cstheme="majorBidi"/>
            <w:color w:val="000000" w:themeColor="text1"/>
            <w:sz w:val="22"/>
            <w:szCs w:val="22"/>
          </w:rPr>
          <w:delText>interact with</w:delText>
        </w:r>
      </w:del>
      <w:ins w:id="1355" w:author="Gail Chalew" w:date="2019-10-25T12:56:00Z">
        <w:r w:rsidR="00361039">
          <w:rPr>
            <w:rFonts w:asciiTheme="majorBidi" w:hAnsiTheme="majorBidi" w:cstheme="majorBidi"/>
            <w:color w:val="000000" w:themeColor="text1"/>
            <w:sz w:val="22"/>
            <w:szCs w:val="22"/>
          </w:rPr>
          <w:t>enrich</w:t>
        </w:r>
      </w:ins>
      <w:r w:rsidR="006F260B">
        <w:rPr>
          <w:rFonts w:asciiTheme="majorBidi" w:hAnsiTheme="majorBidi" w:cstheme="majorBidi"/>
          <w:color w:val="000000" w:themeColor="text1"/>
          <w:sz w:val="22"/>
          <w:szCs w:val="22"/>
        </w:rPr>
        <w:t xml:space="preserve"> those efforts, allowing us to validate some of the findings in the field and </w:t>
      </w:r>
      <w:del w:id="1356" w:author="Gail Chalew" w:date="2019-10-25T12:56:00Z">
        <w:r w:rsidR="006F260B" w:rsidDel="00361039">
          <w:rPr>
            <w:rFonts w:asciiTheme="majorBidi" w:hAnsiTheme="majorBidi" w:cstheme="majorBidi"/>
            <w:color w:val="000000" w:themeColor="text1"/>
            <w:sz w:val="22"/>
            <w:szCs w:val="22"/>
          </w:rPr>
          <w:delText xml:space="preserve">to also </w:delText>
        </w:r>
      </w:del>
      <w:r w:rsidR="006F260B">
        <w:rPr>
          <w:rFonts w:asciiTheme="majorBidi" w:hAnsiTheme="majorBidi" w:cstheme="majorBidi"/>
          <w:color w:val="000000" w:themeColor="text1"/>
          <w:sz w:val="22"/>
          <w:szCs w:val="22"/>
        </w:rPr>
        <w:t xml:space="preserve">test additional predictions that require real-life settings outside the experimental lab. We are thus committed (and pledge) to </w:t>
      </w:r>
      <w:r w:rsidR="00F04AEA">
        <w:rPr>
          <w:rFonts w:asciiTheme="majorBidi" w:hAnsiTheme="majorBidi" w:cstheme="majorBidi"/>
          <w:color w:val="000000" w:themeColor="text1"/>
          <w:sz w:val="22"/>
          <w:szCs w:val="22"/>
          <w:lang w:bidi="he-IL"/>
        </w:rPr>
        <w:t xml:space="preserve">engage in this research topic with </w:t>
      </w:r>
      <w:del w:id="1357" w:author="Gail Chalew" w:date="2019-10-25T12:57:00Z">
        <w:r w:rsidR="00F04AEA" w:rsidDel="00361039">
          <w:rPr>
            <w:rFonts w:asciiTheme="majorBidi" w:hAnsiTheme="majorBidi" w:cstheme="majorBidi"/>
            <w:color w:val="000000" w:themeColor="text1"/>
            <w:sz w:val="22"/>
            <w:szCs w:val="22"/>
            <w:lang w:bidi="he-IL"/>
          </w:rPr>
          <w:delText xml:space="preserve">actual </w:delText>
        </w:r>
      </w:del>
      <w:r w:rsidR="00F04AEA">
        <w:rPr>
          <w:rFonts w:asciiTheme="majorBidi" w:hAnsiTheme="majorBidi" w:cstheme="majorBidi"/>
          <w:color w:val="000000" w:themeColor="text1"/>
          <w:sz w:val="22"/>
          <w:szCs w:val="22"/>
          <w:lang w:bidi="he-IL"/>
        </w:rPr>
        <w:t xml:space="preserve">regulators in the field </w:t>
      </w:r>
      <w:del w:id="1358" w:author="Gail Chalew" w:date="2019-10-25T12:57:00Z">
        <w:r w:rsidR="00F04AEA" w:rsidDel="00361039">
          <w:rPr>
            <w:rFonts w:asciiTheme="majorBidi" w:hAnsiTheme="majorBidi" w:cstheme="majorBidi"/>
            <w:color w:val="000000" w:themeColor="text1"/>
            <w:sz w:val="22"/>
            <w:szCs w:val="22"/>
            <w:lang w:bidi="he-IL"/>
          </w:rPr>
          <w:delText xml:space="preserve">in order </w:delText>
        </w:r>
      </w:del>
      <w:r w:rsidR="00F04AEA">
        <w:rPr>
          <w:rFonts w:asciiTheme="majorBidi" w:hAnsiTheme="majorBidi" w:cstheme="majorBidi"/>
          <w:color w:val="000000" w:themeColor="text1"/>
          <w:sz w:val="22"/>
          <w:szCs w:val="22"/>
          <w:lang w:bidi="he-IL"/>
        </w:rPr>
        <w:t xml:space="preserve">to ensure that our findings </w:t>
      </w:r>
      <w:del w:id="1359" w:author="Gail Chalew" w:date="2019-10-25T12:57:00Z">
        <w:r w:rsidR="00F04AEA" w:rsidDel="00361039">
          <w:rPr>
            <w:rFonts w:asciiTheme="majorBidi" w:hAnsiTheme="majorBidi" w:cstheme="majorBidi"/>
            <w:color w:val="000000" w:themeColor="text1"/>
            <w:sz w:val="22"/>
            <w:szCs w:val="22"/>
            <w:lang w:bidi="he-IL"/>
          </w:rPr>
          <w:delText xml:space="preserve">provide </w:delText>
        </w:r>
      </w:del>
      <w:ins w:id="1360" w:author="Gail Chalew" w:date="2019-10-25T12:57:00Z">
        <w:r w:rsidR="00361039">
          <w:rPr>
            <w:rFonts w:asciiTheme="majorBidi" w:hAnsiTheme="majorBidi" w:cstheme="majorBidi"/>
            <w:color w:val="000000" w:themeColor="text1"/>
            <w:sz w:val="22"/>
            <w:szCs w:val="22"/>
            <w:lang w:bidi="he-IL"/>
          </w:rPr>
          <w:t xml:space="preserve">yield </w:t>
        </w:r>
      </w:ins>
      <w:r w:rsidR="00F04AEA">
        <w:rPr>
          <w:rFonts w:asciiTheme="majorBidi" w:hAnsiTheme="majorBidi" w:cstheme="majorBidi"/>
          <w:color w:val="000000" w:themeColor="text1"/>
          <w:sz w:val="22"/>
          <w:szCs w:val="22"/>
          <w:lang w:bidi="he-IL"/>
        </w:rPr>
        <w:t xml:space="preserve">both theoretical and </w:t>
      </w:r>
      <w:del w:id="1361" w:author="Gail Chalew" w:date="2019-10-25T12:57:00Z">
        <w:r w:rsidR="00F04AEA" w:rsidDel="00361039">
          <w:rPr>
            <w:rFonts w:asciiTheme="majorBidi" w:hAnsiTheme="majorBidi" w:cstheme="majorBidi"/>
            <w:color w:val="000000" w:themeColor="text1"/>
            <w:sz w:val="22"/>
            <w:szCs w:val="22"/>
            <w:lang w:bidi="he-IL"/>
          </w:rPr>
          <w:delText xml:space="preserve">applicable </w:delText>
        </w:r>
      </w:del>
      <w:ins w:id="1362" w:author="Gail Chalew" w:date="2019-10-26T09:30:00Z">
        <w:r w:rsidR="00FB071C">
          <w:rPr>
            <w:rFonts w:asciiTheme="majorBidi" w:hAnsiTheme="majorBidi" w:cstheme="majorBidi"/>
            <w:color w:val="000000" w:themeColor="text1"/>
            <w:sz w:val="22"/>
            <w:szCs w:val="22"/>
            <w:lang w:bidi="he-IL"/>
          </w:rPr>
          <w:t>applicable</w:t>
        </w:r>
      </w:ins>
      <w:ins w:id="1363" w:author="Gail Chalew" w:date="2019-10-25T12:57:00Z">
        <w:r w:rsidR="00361039">
          <w:rPr>
            <w:rFonts w:asciiTheme="majorBidi" w:hAnsiTheme="majorBidi" w:cstheme="majorBidi"/>
            <w:color w:val="000000" w:themeColor="text1"/>
            <w:sz w:val="22"/>
            <w:szCs w:val="22"/>
            <w:lang w:bidi="he-IL"/>
          </w:rPr>
          <w:t xml:space="preserve"> </w:t>
        </w:r>
      </w:ins>
      <w:r w:rsidR="00F04AEA">
        <w:rPr>
          <w:rFonts w:asciiTheme="majorBidi" w:hAnsiTheme="majorBidi" w:cstheme="majorBidi"/>
          <w:color w:val="000000" w:themeColor="text1"/>
          <w:sz w:val="22"/>
          <w:szCs w:val="22"/>
          <w:lang w:bidi="he-IL"/>
        </w:rPr>
        <w:t>conclusions</w:t>
      </w:r>
      <w:r w:rsidR="00F04AEA">
        <w:rPr>
          <w:rFonts w:asciiTheme="majorBidi" w:hAnsiTheme="majorBidi" w:cstheme="majorBidi"/>
          <w:color w:val="000000" w:themeColor="text1"/>
          <w:sz w:val="22"/>
          <w:szCs w:val="22"/>
        </w:rPr>
        <w:t xml:space="preserve">. </w:t>
      </w:r>
      <w:r w:rsidR="004E38E4">
        <w:rPr>
          <w:rFonts w:asciiTheme="majorBidi" w:hAnsiTheme="majorBidi" w:cstheme="majorBidi"/>
          <w:color w:val="000000" w:themeColor="text1"/>
          <w:sz w:val="22"/>
          <w:szCs w:val="22"/>
          <w:lang w:bidi="he-IL"/>
        </w:rPr>
        <w:br w:type="page"/>
      </w:r>
    </w:p>
    <w:p w14:paraId="61C4ABAA" w14:textId="6B8D0523" w:rsidR="004E38E4" w:rsidRPr="00C70983" w:rsidRDefault="004E38E4" w:rsidP="000D3F22">
      <w:pPr>
        <w:spacing w:line="276" w:lineRule="auto"/>
        <w:rPr>
          <w:rFonts w:asciiTheme="majorBidi" w:hAnsiTheme="majorBidi" w:cstheme="majorBidi"/>
          <w:b/>
          <w:bCs/>
          <w:color w:val="000000" w:themeColor="text1"/>
          <w:lang w:bidi="he-IL"/>
        </w:rPr>
      </w:pPr>
      <w:del w:id="1364" w:author="Gail Chalew" w:date="2019-10-25T12:57:00Z">
        <w:r w:rsidRPr="00C70983" w:rsidDel="001974D2">
          <w:rPr>
            <w:rFonts w:asciiTheme="majorBidi" w:hAnsiTheme="majorBidi" w:cstheme="majorBidi"/>
            <w:b/>
            <w:bCs/>
            <w:color w:val="000000" w:themeColor="text1"/>
            <w:lang w:bidi="he-IL"/>
          </w:rPr>
          <w:lastRenderedPageBreak/>
          <w:delText xml:space="preserve">Bibliography </w:delText>
        </w:r>
      </w:del>
      <w:ins w:id="1365" w:author="Gail Chalew" w:date="2019-10-25T12:57:00Z">
        <w:r w:rsidR="001974D2">
          <w:rPr>
            <w:rFonts w:asciiTheme="majorBidi" w:hAnsiTheme="majorBidi" w:cstheme="majorBidi"/>
            <w:b/>
            <w:bCs/>
            <w:color w:val="000000" w:themeColor="text1"/>
            <w:lang w:bidi="he-IL"/>
          </w:rPr>
          <w:t>References</w:t>
        </w:r>
      </w:ins>
    </w:p>
    <w:p w14:paraId="50FA7153" w14:textId="77777777" w:rsidR="00D91539" w:rsidRDefault="00D91539" w:rsidP="000D3F22">
      <w:pPr>
        <w:pStyle w:val="EndnoteText"/>
        <w:numPr>
          <w:ilvl w:val="0"/>
          <w:numId w:val="0"/>
        </w:numPr>
        <w:spacing w:line="276" w:lineRule="auto"/>
        <w:ind w:left="720" w:hanging="720"/>
        <w:rPr>
          <w:rFonts w:asciiTheme="majorBidi" w:hAnsiTheme="majorBidi" w:cstheme="majorBidi"/>
          <w:sz w:val="22"/>
          <w:szCs w:val="22"/>
          <w:shd w:val="clear" w:color="auto" w:fill="FFFFFF"/>
        </w:rPr>
      </w:pPr>
      <w:proofErr w:type="spellStart"/>
      <w:r w:rsidRPr="00D91539">
        <w:rPr>
          <w:rFonts w:asciiTheme="majorBidi" w:hAnsiTheme="majorBidi" w:cstheme="majorBidi"/>
          <w:sz w:val="22"/>
          <w:szCs w:val="22"/>
          <w:shd w:val="clear" w:color="auto" w:fill="FFFFFF"/>
        </w:rPr>
        <w:t>Allcott</w:t>
      </w:r>
      <w:proofErr w:type="spellEnd"/>
      <w:r w:rsidRPr="00D91539">
        <w:rPr>
          <w:rFonts w:asciiTheme="majorBidi" w:hAnsiTheme="majorBidi" w:cstheme="majorBidi"/>
          <w:sz w:val="22"/>
          <w:szCs w:val="22"/>
          <w:shd w:val="clear" w:color="auto" w:fill="FFFFFF"/>
        </w:rPr>
        <w:t xml:space="preserve">, </w:t>
      </w:r>
      <w:r>
        <w:rPr>
          <w:rFonts w:asciiTheme="majorBidi" w:hAnsiTheme="majorBidi" w:cstheme="majorBidi"/>
          <w:sz w:val="22"/>
          <w:szCs w:val="22"/>
          <w:shd w:val="clear" w:color="auto" w:fill="FFFFFF"/>
        </w:rPr>
        <w:t>H</w:t>
      </w:r>
      <w:r w:rsidR="003766A0">
        <w:rPr>
          <w:rFonts w:asciiTheme="majorBidi" w:hAnsiTheme="majorBidi" w:cstheme="majorBidi"/>
          <w:sz w:val="22"/>
          <w:szCs w:val="22"/>
          <w:shd w:val="clear" w:color="auto" w:fill="FFFFFF"/>
        </w:rPr>
        <w:t>.</w:t>
      </w:r>
      <w:r w:rsidRPr="00D91539">
        <w:rPr>
          <w:rFonts w:asciiTheme="majorBidi" w:hAnsiTheme="majorBidi" w:cstheme="majorBidi"/>
          <w:sz w:val="22"/>
          <w:szCs w:val="22"/>
          <w:shd w:val="clear" w:color="auto" w:fill="FFFFFF"/>
        </w:rPr>
        <w:t xml:space="preserve"> (2011). “Social Norms and Energy Conservation.</w:t>
      </w:r>
      <w:r w:rsidR="003766A0">
        <w:rPr>
          <w:rFonts w:asciiTheme="majorBidi" w:hAnsiTheme="majorBidi" w:cstheme="majorBidi"/>
          <w:sz w:val="22"/>
          <w:szCs w:val="22"/>
          <w:shd w:val="clear" w:color="auto" w:fill="FFFFFF"/>
        </w:rPr>
        <w:t xml:space="preserve"> </w:t>
      </w:r>
      <w:r w:rsidRPr="00946B67">
        <w:rPr>
          <w:rFonts w:asciiTheme="majorBidi" w:hAnsiTheme="majorBidi" w:cstheme="majorBidi"/>
          <w:i/>
          <w:iCs/>
          <w:sz w:val="22"/>
          <w:szCs w:val="22"/>
          <w:shd w:val="clear" w:color="auto" w:fill="FFFFFF"/>
        </w:rPr>
        <w:t xml:space="preserve">Journal of Public Economics </w:t>
      </w:r>
      <w:r w:rsidRPr="00D91539">
        <w:rPr>
          <w:rFonts w:asciiTheme="majorBidi" w:hAnsiTheme="majorBidi" w:cstheme="majorBidi"/>
          <w:sz w:val="22"/>
          <w:szCs w:val="22"/>
          <w:shd w:val="clear" w:color="auto" w:fill="FFFFFF"/>
        </w:rPr>
        <w:t>, 95, 1082–1095.</w:t>
      </w:r>
    </w:p>
    <w:p w14:paraId="32DA4B74" w14:textId="77777777" w:rsidR="00800E93" w:rsidRPr="00800E93" w:rsidRDefault="00800E93" w:rsidP="000D3F22">
      <w:pPr>
        <w:pStyle w:val="EndnoteText"/>
        <w:numPr>
          <w:ilvl w:val="0"/>
          <w:numId w:val="0"/>
        </w:numPr>
        <w:spacing w:line="276" w:lineRule="auto"/>
        <w:ind w:left="720" w:hanging="720"/>
        <w:rPr>
          <w:rFonts w:asciiTheme="majorBidi" w:hAnsiTheme="majorBidi" w:cstheme="majorBidi"/>
          <w:sz w:val="22"/>
          <w:szCs w:val="22"/>
        </w:rPr>
      </w:pPr>
      <w:proofErr w:type="spellStart"/>
      <w:r w:rsidRPr="00800E93">
        <w:rPr>
          <w:rFonts w:asciiTheme="majorBidi" w:hAnsiTheme="majorBidi" w:cstheme="majorBidi"/>
          <w:sz w:val="22"/>
          <w:szCs w:val="22"/>
          <w:shd w:val="clear" w:color="auto" w:fill="FFFFFF"/>
        </w:rPr>
        <w:t>Anania</w:t>
      </w:r>
      <w:proofErr w:type="spellEnd"/>
      <w:r w:rsidRPr="00800E93">
        <w:rPr>
          <w:rFonts w:asciiTheme="majorBidi" w:hAnsiTheme="majorBidi" w:cstheme="majorBidi"/>
          <w:sz w:val="22"/>
          <w:szCs w:val="22"/>
          <w:shd w:val="clear" w:color="auto" w:fill="FFFFFF"/>
        </w:rPr>
        <w:t xml:space="preserve">, G., &amp; </w:t>
      </w:r>
      <w:proofErr w:type="spellStart"/>
      <w:r w:rsidRPr="00800E93">
        <w:rPr>
          <w:rFonts w:asciiTheme="majorBidi" w:hAnsiTheme="majorBidi" w:cstheme="majorBidi"/>
          <w:sz w:val="22"/>
          <w:szCs w:val="22"/>
          <w:shd w:val="clear" w:color="auto" w:fill="FFFFFF"/>
        </w:rPr>
        <w:t>Nisticò</w:t>
      </w:r>
      <w:proofErr w:type="spellEnd"/>
      <w:r w:rsidRPr="00800E93">
        <w:rPr>
          <w:rFonts w:asciiTheme="majorBidi" w:hAnsiTheme="majorBidi" w:cstheme="majorBidi"/>
          <w:sz w:val="22"/>
          <w:szCs w:val="22"/>
          <w:shd w:val="clear" w:color="auto" w:fill="FFFFFF"/>
        </w:rPr>
        <w:t>, R. (2004). Public regulation as a substitute for trust in quality food markets: what if the trust substitute cannot be fully trusted?. </w:t>
      </w:r>
      <w:r w:rsidRPr="00800E93">
        <w:rPr>
          <w:rFonts w:asciiTheme="majorBidi" w:hAnsiTheme="majorBidi" w:cstheme="majorBidi"/>
          <w:i/>
          <w:iCs/>
          <w:sz w:val="22"/>
          <w:szCs w:val="22"/>
          <w:shd w:val="clear" w:color="auto" w:fill="FFFFFF"/>
        </w:rPr>
        <w:t>Journal of Institutional and Theoretical Economics JITE</w:t>
      </w:r>
      <w:r w:rsidRPr="00800E93">
        <w:rPr>
          <w:rFonts w:asciiTheme="majorBidi" w:hAnsiTheme="majorBidi" w:cstheme="majorBidi"/>
          <w:sz w:val="22"/>
          <w:szCs w:val="22"/>
          <w:shd w:val="clear" w:color="auto" w:fill="FFFFFF"/>
        </w:rPr>
        <w:t>, </w:t>
      </w:r>
      <w:r w:rsidRPr="00800E93">
        <w:rPr>
          <w:rFonts w:asciiTheme="majorBidi" w:hAnsiTheme="majorBidi" w:cstheme="majorBidi"/>
          <w:i/>
          <w:iCs/>
          <w:sz w:val="22"/>
          <w:szCs w:val="22"/>
          <w:shd w:val="clear" w:color="auto" w:fill="FFFFFF"/>
        </w:rPr>
        <w:t>160</w:t>
      </w:r>
      <w:r w:rsidRPr="00800E93">
        <w:rPr>
          <w:rFonts w:asciiTheme="majorBidi" w:hAnsiTheme="majorBidi" w:cstheme="majorBidi"/>
          <w:sz w:val="22"/>
          <w:szCs w:val="22"/>
          <w:shd w:val="clear" w:color="auto" w:fill="FFFFFF"/>
        </w:rPr>
        <w:t xml:space="preserve">(4), 681-701 </w:t>
      </w:r>
    </w:p>
    <w:p w14:paraId="7CA2AD23" w14:textId="77777777" w:rsidR="007F6DE1" w:rsidRDefault="00800E93" w:rsidP="000D3F22">
      <w:pPr>
        <w:pStyle w:val="EndnoteText"/>
        <w:numPr>
          <w:ilvl w:val="0"/>
          <w:numId w:val="0"/>
        </w:numPr>
        <w:spacing w:line="276" w:lineRule="auto"/>
        <w:ind w:left="720" w:hanging="720"/>
        <w:rPr>
          <w:rFonts w:asciiTheme="majorBidi" w:hAnsiTheme="majorBidi" w:cstheme="majorBidi"/>
          <w:color w:val="000000" w:themeColor="text1"/>
          <w:sz w:val="22"/>
          <w:szCs w:val="22"/>
          <w:lang w:bidi="he-IL"/>
        </w:rPr>
      </w:pPr>
      <w:proofErr w:type="spellStart"/>
      <w:r w:rsidRPr="00800E93">
        <w:rPr>
          <w:rFonts w:asciiTheme="majorBidi" w:hAnsiTheme="majorBidi" w:cstheme="majorBidi"/>
          <w:color w:val="222222"/>
          <w:sz w:val="22"/>
          <w:szCs w:val="22"/>
          <w:shd w:val="clear" w:color="auto" w:fill="FFFFFF"/>
        </w:rPr>
        <w:t>Ayal</w:t>
      </w:r>
      <w:proofErr w:type="spellEnd"/>
      <w:r w:rsidRPr="00800E93">
        <w:rPr>
          <w:rFonts w:asciiTheme="majorBidi" w:hAnsiTheme="majorBidi" w:cstheme="majorBidi"/>
          <w:color w:val="222222"/>
          <w:sz w:val="22"/>
          <w:szCs w:val="22"/>
          <w:shd w:val="clear" w:color="auto" w:fill="FFFFFF"/>
        </w:rPr>
        <w:t xml:space="preserve">, S., Gino, F., </w:t>
      </w:r>
      <w:proofErr w:type="spellStart"/>
      <w:r w:rsidRPr="00800E93">
        <w:rPr>
          <w:rFonts w:asciiTheme="majorBidi" w:hAnsiTheme="majorBidi" w:cstheme="majorBidi"/>
          <w:color w:val="222222"/>
          <w:sz w:val="22"/>
          <w:szCs w:val="22"/>
          <w:shd w:val="clear" w:color="auto" w:fill="FFFFFF"/>
        </w:rPr>
        <w:t>Barkan</w:t>
      </w:r>
      <w:proofErr w:type="spellEnd"/>
      <w:r w:rsidRPr="00800E93">
        <w:rPr>
          <w:rFonts w:asciiTheme="majorBidi" w:hAnsiTheme="majorBidi" w:cstheme="majorBidi"/>
          <w:color w:val="222222"/>
          <w:sz w:val="22"/>
          <w:szCs w:val="22"/>
          <w:shd w:val="clear" w:color="auto" w:fill="FFFFFF"/>
        </w:rPr>
        <w:t xml:space="preserve">, R., &amp; </w:t>
      </w:r>
      <w:proofErr w:type="spellStart"/>
      <w:r w:rsidRPr="00800E93">
        <w:rPr>
          <w:rFonts w:asciiTheme="majorBidi" w:hAnsiTheme="majorBidi" w:cstheme="majorBidi"/>
          <w:color w:val="222222"/>
          <w:sz w:val="22"/>
          <w:szCs w:val="22"/>
          <w:shd w:val="clear" w:color="auto" w:fill="FFFFFF"/>
        </w:rPr>
        <w:t>Ariely</w:t>
      </w:r>
      <w:proofErr w:type="spellEnd"/>
      <w:r w:rsidRPr="00800E93">
        <w:rPr>
          <w:rFonts w:asciiTheme="majorBidi" w:hAnsiTheme="majorBidi" w:cstheme="majorBidi"/>
          <w:color w:val="222222"/>
          <w:sz w:val="22"/>
          <w:szCs w:val="22"/>
          <w:shd w:val="clear" w:color="auto" w:fill="FFFFFF"/>
        </w:rPr>
        <w:t>, D. (2015). Three principles to REVISE people’s unethical behavior. </w:t>
      </w:r>
      <w:r w:rsidRPr="00800E93">
        <w:rPr>
          <w:rFonts w:asciiTheme="majorBidi" w:hAnsiTheme="majorBidi" w:cstheme="majorBidi"/>
          <w:i/>
          <w:iCs/>
          <w:color w:val="222222"/>
          <w:sz w:val="22"/>
          <w:szCs w:val="22"/>
          <w:shd w:val="clear" w:color="auto" w:fill="FFFFFF"/>
        </w:rPr>
        <w:t>Perspectives on Psychological Science</w:t>
      </w:r>
      <w:r w:rsidRPr="00800E93">
        <w:rPr>
          <w:rFonts w:asciiTheme="majorBidi" w:hAnsiTheme="majorBidi" w:cstheme="majorBidi"/>
          <w:color w:val="222222"/>
          <w:sz w:val="22"/>
          <w:szCs w:val="22"/>
          <w:shd w:val="clear" w:color="auto" w:fill="FFFFFF"/>
        </w:rPr>
        <w:t>, </w:t>
      </w:r>
      <w:r w:rsidRPr="00800E93">
        <w:rPr>
          <w:rFonts w:asciiTheme="majorBidi" w:hAnsiTheme="majorBidi" w:cstheme="majorBidi"/>
          <w:i/>
          <w:iCs/>
          <w:color w:val="222222"/>
          <w:sz w:val="22"/>
          <w:szCs w:val="22"/>
          <w:shd w:val="clear" w:color="auto" w:fill="FFFFFF"/>
        </w:rPr>
        <w:t>10</w:t>
      </w:r>
      <w:r w:rsidRPr="00800E93">
        <w:rPr>
          <w:rFonts w:asciiTheme="majorBidi" w:hAnsiTheme="majorBidi" w:cstheme="majorBidi"/>
          <w:color w:val="222222"/>
          <w:sz w:val="22"/>
          <w:szCs w:val="22"/>
          <w:shd w:val="clear" w:color="auto" w:fill="FFFFFF"/>
        </w:rPr>
        <w:t>(6), 738-741.</w:t>
      </w:r>
    </w:p>
    <w:p w14:paraId="07D91F6A" w14:textId="77777777" w:rsidR="00D25C69" w:rsidRDefault="00D25C69" w:rsidP="000D3F22">
      <w:pPr>
        <w:pStyle w:val="EndnoteText"/>
        <w:numPr>
          <w:ilvl w:val="0"/>
          <w:numId w:val="0"/>
        </w:numPr>
        <w:spacing w:line="276" w:lineRule="auto"/>
        <w:ind w:left="720" w:hanging="720"/>
        <w:rPr>
          <w:rFonts w:asciiTheme="majorBidi" w:hAnsiTheme="majorBidi" w:cstheme="majorBidi"/>
          <w:color w:val="000000" w:themeColor="text1"/>
          <w:sz w:val="22"/>
          <w:szCs w:val="22"/>
          <w:lang w:bidi="he-IL"/>
        </w:rPr>
      </w:pPr>
      <w:r w:rsidRPr="00D25C69">
        <w:rPr>
          <w:rFonts w:asciiTheme="majorBidi" w:hAnsiTheme="majorBidi" w:cstheme="majorBidi"/>
          <w:color w:val="000000" w:themeColor="text1"/>
          <w:sz w:val="22"/>
          <w:szCs w:val="22"/>
          <w:lang w:bidi="he-IL"/>
        </w:rPr>
        <w:t xml:space="preserve">Ayres, I., &amp; Braithwaite, J. (1992). </w:t>
      </w:r>
      <w:r w:rsidRPr="00D25C69">
        <w:rPr>
          <w:rFonts w:asciiTheme="majorBidi" w:hAnsiTheme="majorBidi" w:cstheme="majorBidi"/>
          <w:i/>
          <w:iCs/>
          <w:color w:val="000000" w:themeColor="text1"/>
          <w:sz w:val="22"/>
          <w:szCs w:val="22"/>
          <w:lang w:bidi="he-IL"/>
        </w:rPr>
        <w:t>Responsive Regulation: Transcending the Deregulation Debate</w:t>
      </w:r>
      <w:r w:rsidRPr="00D25C69">
        <w:rPr>
          <w:rFonts w:asciiTheme="majorBidi" w:hAnsiTheme="majorBidi" w:cstheme="majorBidi"/>
          <w:color w:val="000000" w:themeColor="text1"/>
          <w:sz w:val="22"/>
          <w:szCs w:val="22"/>
          <w:lang w:bidi="he-IL"/>
        </w:rPr>
        <w:t xml:space="preserve">. Oxford University Press. </w:t>
      </w:r>
    </w:p>
    <w:p w14:paraId="2F96D730" w14:textId="77777777" w:rsidR="000E5509" w:rsidRDefault="00114CAF" w:rsidP="000D3F22">
      <w:pPr>
        <w:pStyle w:val="EndnoteText"/>
        <w:numPr>
          <w:ilvl w:val="0"/>
          <w:numId w:val="0"/>
        </w:numPr>
        <w:spacing w:line="276" w:lineRule="auto"/>
        <w:ind w:left="720" w:hanging="720"/>
        <w:rPr>
          <w:rFonts w:asciiTheme="majorBidi" w:hAnsiTheme="majorBidi" w:cstheme="majorBidi"/>
          <w:color w:val="222222"/>
          <w:sz w:val="22"/>
          <w:szCs w:val="22"/>
          <w:shd w:val="clear" w:color="auto" w:fill="FFFFFF"/>
        </w:rPr>
      </w:pPr>
      <w:r w:rsidRPr="00114CAF">
        <w:rPr>
          <w:rFonts w:asciiTheme="majorBidi" w:hAnsiTheme="majorBidi" w:cstheme="majorBidi"/>
          <w:color w:val="000000" w:themeColor="text1"/>
          <w:sz w:val="22"/>
          <w:szCs w:val="22"/>
          <w:lang w:bidi="he-IL"/>
        </w:rPr>
        <w:t>Baca-Motes K</w:t>
      </w:r>
      <w:r w:rsidR="00920E88">
        <w:rPr>
          <w:rFonts w:asciiTheme="majorBidi" w:hAnsiTheme="majorBidi" w:cstheme="majorBidi"/>
          <w:color w:val="000000" w:themeColor="text1"/>
          <w:sz w:val="22"/>
          <w:szCs w:val="22"/>
          <w:lang w:bidi="he-IL"/>
        </w:rPr>
        <w:t>.</w:t>
      </w:r>
      <w:r w:rsidRPr="00114CAF">
        <w:rPr>
          <w:rFonts w:asciiTheme="majorBidi" w:hAnsiTheme="majorBidi" w:cstheme="majorBidi"/>
          <w:color w:val="000000" w:themeColor="text1"/>
          <w:sz w:val="22"/>
          <w:szCs w:val="22"/>
          <w:lang w:bidi="he-IL"/>
        </w:rPr>
        <w:t>, Brown A</w:t>
      </w:r>
      <w:r w:rsidR="00920E88">
        <w:rPr>
          <w:rFonts w:asciiTheme="majorBidi" w:hAnsiTheme="majorBidi" w:cstheme="majorBidi"/>
          <w:color w:val="000000" w:themeColor="text1"/>
          <w:sz w:val="22"/>
          <w:szCs w:val="22"/>
          <w:lang w:bidi="he-IL"/>
        </w:rPr>
        <w:t>.</w:t>
      </w:r>
      <w:r w:rsidRPr="00114CAF">
        <w:rPr>
          <w:rFonts w:asciiTheme="majorBidi" w:hAnsiTheme="majorBidi" w:cstheme="majorBidi"/>
          <w:color w:val="000000" w:themeColor="text1"/>
          <w:sz w:val="22"/>
          <w:szCs w:val="22"/>
          <w:lang w:bidi="he-IL"/>
        </w:rPr>
        <w:t xml:space="preserve">, </w:t>
      </w:r>
      <w:proofErr w:type="spellStart"/>
      <w:r w:rsidRPr="00114CAF">
        <w:rPr>
          <w:rFonts w:asciiTheme="majorBidi" w:hAnsiTheme="majorBidi" w:cstheme="majorBidi"/>
          <w:color w:val="000000" w:themeColor="text1"/>
          <w:sz w:val="22"/>
          <w:szCs w:val="22"/>
          <w:lang w:bidi="he-IL"/>
        </w:rPr>
        <w:t>Gneezy</w:t>
      </w:r>
      <w:proofErr w:type="spellEnd"/>
      <w:r w:rsidRPr="00114CAF">
        <w:rPr>
          <w:rFonts w:asciiTheme="majorBidi" w:hAnsiTheme="majorBidi" w:cstheme="majorBidi"/>
          <w:color w:val="000000" w:themeColor="text1"/>
          <w:sz w:val="22"/>
          <w:szCs w:val="22"/>
          <w:lang w:bidi="he-IL"/>
        </w:rPr>
        <w:t xml:space="preserve"> A</w:t>
      </w:r>
      <w:r w:rsidR="00920E88">
        <w:rPr>
          <w:rFonts w:asciiTheme="majorBidi" w:hAnsiTheme="majorBidi" w:cstheme="majorBidi"/>
          <w:color w:val="000000" w:themeColor="text1"/>
          <w:sz w:val="22"/>
          <w:szCs w:val="22"/>
          <w:lang w:bidi="he-IL"/>
        </w:rPr>
        <w:t>.</w:t>
      </w:r>
      <w:r w:rsidRPr="00114CAF">
        <w:rPr>
          <w:rFonts w:asciiTheme="majorBidi" w:hAnsiTheme="majorBidi" w:cstheme="majorBidi"/>
          <w:color w:val="000000" w:themeColor="text1"/>
          <w:sz w:val="22"/>
          <w:szCs w:val="22"/>
          <w:lang w:bidi="he-IL"/>
        </w:rPr>
        <w:t>, Keenan E</w:t>
      </w:r>
      <w:r w:rsidR="00920E88">
        <w:rPr>
          <w:rFonts w:asciiTheme="majorBidi" w:hAnsiTheme="majorBidi" w:cstheme="majorBidi"/>
          <w:color w:val="000000" w:themeColor="text1"/>
          <w:sz w:val="22"/>
          <w:szCs w:val="22"/>
          <w:lang w:bidi="he-IL"/>
        </w:rPr>
        <w:t xml:space="preserve">. </w:t>
      </w:r>
      <w:r w:rsidRPr="00114CAF">
        <w:rPr>
          <w:rFonts w:asciiTheme="majorBidi" w:hAnsiTheme="majorBidi" w:cstheme="majorBidi"/>
          <w:color w:val="000000" w:themeColor="text1"/>
          <w:sz w:val="22"/>
          <w:szCs w:val="22"/>
          <w:lang w:bidi="he-IL"/>
        </w:rPr>
        <w:t>A</w:t>
      </w:r>
      <w:r w:rsidR="00920E88">
        <w:rPr>
          <w:rFonts w:asciiTheme="majorBidi" w:hAnsiTheme="majorBidi" w:cstheme="majorBidi"/>
          <w:color w:val="000000" w:themeColor="text1"/>
          <w:sz w:val="22"/>
          <w:szCs w:val="22"/>
          <w:lang w:bidi="he-IL"/>
        </w:rPr>
        <w:t>.</w:t>
      </w:r>
      <w:r w:rsidRPr="00114CAF">
        <w:rPr>
          <w:rFonts w:asciiTheme="majorBidi" w:hAnsiTheme="majorBidi" w:cstheme="majorBidi"/>
          <w:color w:val="000000" w:themeColor="text1"/>
          <w:sz w:val="22"/>
          <w:szCs w:val="22"/>
          <w:lang w:bidi="he-IL"/>
        </w:rPr>
        <w:t>, Nelson L</w:t>
      </w:r>
      <w:r w:rsidR="00920E88">
        <w:rPr>
          <w:rFonts w:asciiTheme="majorBidi" w:hAnsiTheme="majorBidi" w:cstheme="majorBidi"/>
          <w:color w:val="000000" w:themeColor="text1"/>
          <w:sz w:val="22"/>
          <w:szCs w:val="22"/>
          <w:lang w:bidi="he-IL"/>
        </w:rPr>
        <w:t>.</w:t>
      </w:r>
      <w:r w:rsidRPr="00114CAF">
        <w:rPr>
          <w:rFonts w:asciiTheme="majorBidi" w:hAnsiTheme="majorBidi" w:cstheme="majorBidi"/>
          <w:color w:val="000000" w:themeColor="text1"/>
          <w:sz w:val="22"/>
          <w:szCs w:val="22"/>
          <w:lang w:bidi="he-IL"/>
        </w:rPr>
        <w:t>D.</w:t>
      </w:r>
      <w:r w:rsidRPr="00114CAF" w:rsidDel="00114CAF">
        <w:rPr>
          <w:rFonts w:asciiTheme="majorBidi" w:hAnsiTheme="majorBidi" w:cstheme="majorBidi"/>
          <w:color w:val="000000" w:themeColor="text1"/>
          <w:sz w:val="22"/>
          <w:szCs w:val="22"/>
          <w:lang w:bidi="he-IL"/>
        </w:rPr>
        <w:t xml:space="preserve"> </w:t>
      </w:r>
      <w:r>
        <w:rPr>
          <w:rFonts w:asciiTheme="majorBidi" w:hAnsiTheme="majorBidi" w:cstheme="majorBidi"/>
          <w:color w:val="000000" w:themeColor="text1"/>
          <w:sz w:val="22"/>
          <w:szCs w:val="22"/>
          <w:lang w:bidi="he-IL"/>
        </w:rPr>
        <w:t>(2013)</w:t>
      </w:r>
      <w:r w:rsidR="00920E88">
        <w:rPr>
          <w:rFonts w:asciiTheme="majorBidi" w:hAnsiTheme="majorBidi" w:cstheme="majorBidi"/>
          <w:color w:val="000000" w:themeColor="text1"/>
          <w:sz w:val="22"/>
          <w:szCs w:val="22"/>
          <w:lang w:bidi="he-IL"/>
        </w:rPr>
        <w:t>.</w:t>
      </w:r>
      <w:r>
        <w:rPr>
          <w:rFonts w:asciiTheme="majorBidi" w:hAnsiTheme="majorBidi" w:cstheme="majorBidi"/>
          <w:color w:val="000000" w:themeColor="text1"/>
          <w:sz w:val="22"/>
          <w:szCs w:val="22"/>
          <w:lang w:bidi="he-IL"/>
        </w:rPr>
        <w:t xml:space="preserve"> </w:t>
      </w:r>
      <w:r w:rsidR="00800E93" w:rsidRPr="00800E93">
        <w:rPr>
          <w:rFonts w:asciiTheme="majorBidi" w:hAnsiTheme="majorBidi" w:cstheme="majorBidi"/>
          <w:sz w:val="22"/>
          <w:szCs w:val="22"/>
        </w:rPr>
        <w:t xml:space="preserve">Commitment and behavior change: Evidence from the field. </w:t>
      </w:r>
      <w:r w:rsidR="00800E93" w:rsidRPr="00946B67">
        <w:rPr>
          <w:rFonts w:asciiTheme="majorBidi" w:hAnsiTheme="majorBidi" w:cstheme="majorBidi"/>
          <w:i/>
          <w:iCs/>
          <w:sz w:val="22"/>
          <w:szCs w:val="22"/>
        </w:rPr>
        <w:t>Journal of Consumer Research</w:t>
      </w:r>
      <w:r w:rsidR="00800E93" w:rsidRPr="00800E93">
        <w:rPr>
          <w:rFonts w:asciiTheme="majorBidi" w:hAnsiTheme="majorBidi" w:cstheme="majorBidi"/>
          <w:sz w:val="22"/>
          <w:szCs w:val="22"/>
        </w:rPr>
        <w:t xml:space="preserve"> 39, no. 5 (2012): 1070-1084.</w:t>
      </w:r>
    </w:p>
    <w:p w14:paraId="48CA1053" w14:textId="77777777" w:rsidR="007D6D68" w:rsidRDefault="007D6D68" w:rsidP="000D3F22">
      <w:pPr>
        <w:pStyle w:val="EndnoteText"/>
        <w:numPr>
          <w:ilvl w:val="0"/>
          <w:numId w:val="0"/>
        </w:numPr>
        <w:spacing w:line="276" w:lineRule="auto"/>
        <w:ind w:left="720" w:hanging="720"/>
        <w:rPr>
          <w:rFonts w:asciiTheme="majorBidi" w:hAnsiTheme="majorBidi" w:cstheme="majorBidi"/>
          <w:color w:val="222222"/>
          <w:sz w:val="22"/>
          <w:szCs w:val="22"/>
          <w:shd w:val="clear" w:color="auto" w:fill="FFFFFF"/>
        </w:rPr>
      </w:pPr>
      <w:r w:rsidRPr="007D6D68">
        <w:rPr>
          <w:rFonts w:asciiTheme="majorBidi" w:hAnsiTheme="majorBidi" w:cstheme="majorBidi"/>
          <w:color w:val="222222"/>
          <w:sz w:val="22"/>
          <w:szCs w:val="22"/>
          <w:shd w:val="clear" w:color="auto" w:fill="FFFFFF"/>
        </w:rPr>
        <w:t>Bazerman, M. H., &amp; Gino, F. (2012). Behavioral ethics: Toward</w:t>
      </w:r>
      <w:r>
        <w:rPr>
          <w:rFonts w:asciiTheme="majorBidi" w:hAnsiTheme="majorBidi" w:cstheme="majorBidi"/>
          <w:color w:val="222222"/>
          <w:sz w:val="22"/>
          <w:szCs w:val="22"/>
          <w:shd w:val="clear" w:color="auto" w:fill="FFFFFF"/>
        </w:rPr>
        <w:t xml:space="preserve"> </w:t>
      </w:r>
      <w:r w:rsidRPr="007D6D68">
        <w:rPr>
          <w:rFonts w:asciiTheme="majorBidi" w:hAnsiTheme="majorBidi" w:cstheme="majorBidi"/>
          <w:color w:val="222222"/>
          <w:sz w:val="22"/>
          <w:szCs w:val="22"/>
          <w:shd w:val="clear" w:color="auto" w:fill="FFFFFF"/>
        </w:rPr>
        <w:t xml:space="preserve">a deeper understanding of moral </w:t>
      </w:r>
      <w:r w:rsidRPr="00946B67">
        <w:rPr>
          <w:rFonts w:asciiTheme="majorBidi" w:hAnsiTheme="majorBidi" w:cstheme="majorBidi"/>
          <w:i/>
          <w:iCs/>
          <w:color w:val="222222"/>
          <w:sz w:val="22"/>
          <w:szCs w:val="22"/>
          <w:shd w:val="clear" w:color="auto" w:fill="FFFFFF"/>
        </w:rPr>
        <w:t>judgment</w:t>
      </w:r>
      <w:r w:rsidRPr="007D6D68">
        <w:rPr>
          <w:rFonts w:asciiTheme="majorBidi" w:hAnsiTheme="majorBidi" w:cstheme="majorBidi"/>
          <w:color w:val="222222"/>
          <w:sz w:val="22"/>
          <w:szCs w:val="22"/>
          <w:shd w:val="clear" w:color="auto" w:fill="FFFFFF"/>
        </w:rPr>
        <w:t xml:space="preserve"> and dishonesty.</w:t>
      </w:r>
      <w:r>
        <w:rPr>
          <w:rFonts w:asciiTheme="majorBidi" w:hAnsiTheme="majorBidi" w:cstheme="majorBidi"/>
          <w:color w:val="222222"/>
          <w:sz w:val="22"/>
          <w:szCs w:val="22"/>
          <w:shd w:val="clear" w:color="auto" w:fill="FFFFFF"/>
        </w:rPr>
        <w:t xml:space="preserve"> </w:t>
      </w:r>
      <w:r w:rsidRPr="00946B67">
        <w:rPr>
          <w:rFonts w:asciiTheme="majorBidi" w:hAnsiTheme="majorBidi" w:cstheme="majorBidi"/>
          <w:i/>
          <w:iCs/>
          <w:color w:val="222222"/>
          <w:sz w:val="22"/>
          <w:szCs w:val="22"/>
          <w:shd w:val="clear" w:color="auto" w:fill="FFFFFF"/>
        </w:rPr>
        <w:t>Annual Review of Law and Social Science</w:t>
      </w:r>
      <w:r w:rsidRPr="007D6D68">
        <w:rPr>
          <w:rFonts w:asciiTheme="majorBidi" w:hAnsiTheme="majorBidi" w:cstheme="majorBidi"/>
          <w:color w:val="222222"/>
          <w:sz w:val="22"/>
          <w:szCs w:val="22"/>
          <w:shd w:val="clear" w:color="auto" w:fill="FFFFFF"/>
        </w:rPr>
        <w:t>, 8, 85–104.</w:t>
      </w:r>
    </w:p>
    <w:p w14:paraId="0AE1095C" w14:textId="77777777" w:rsidR="00A177A6" w:rsidRDefault="00A177A6" w:rsidP="000D3F22">
      <w:pPr>
        <w:pStyle w:val="EndnoteText"/>
        <w:numPr>
          <w:ilvl w:val="0"/>
          <w:numId w:val="0"/>
        </w:numPr>
        <w:spacing w:line="276" w:lineRule="auto"/>
        <w:ind w:left="720" w:hanging="720"/>
        <w:rPr>
          <w:rFonts w:asciiTheme="majorBidi" w:hAnsiTheme="majorBidi" w:cstheme="majorBidi"/>
          <w:color w:val="222222"/>
          <w:sz w:val="22"/>
          <w:szCs w:val="22"/>
          <w:shd w:val="clear" w:color="auto" w:fill="FFFFFF"/>
        </w:rPr>
      </w:pPr>
      <w:r w:rsidRPr="00A177A6">
        <w:rPr>
          <w:rFonts w:asciiTheme="majorBidi" w:hAnsiTheme="majorBidi" w:cstheme="majorBidi"/>
          <w:color w:val="222222"/>
          <w:sz w:val="22"/>
          <w:szCs w:val="22"/>
          <w:shd w:val="clear" w:color="auto" w:fill="FFFFFF"/>
        </w:rPr>
        <w:t xml:space="preserve">Beck, T., </w:t>
      </w:r>
      <w:proofErr w:type="spellStart"/>
      <w:r w:rsidRPr="00A177A6">
        <w:rPr>
          <w:rFonts w:asciiTheme="majorBidi" w:hAnsiTheme="majorBidi" w:cstheme="majorBidi"/>
          <w:color w:val="222222"/>
          <w:sz w:val="22"/>
          <w:szCs w:val="22"/>
          <w:shd w:val="clear" w:color="auto" w:fill="FFFFFF"/>
        </w:rPr>
        <w:t>Bührn</w:t>
      </w:r>
      <w:proofErr w:type="spellEnd"/>
      <w:r w:rsidRPr="00A177A6">
        <w:rPr>
          <w:rFonts w:asciiTheme="majorBidi" w:hAnsiTheme="majorBidi" w:cstheme="majorBidi"/>
          <w:color w:val="222222"/>
          <w:sz w:val="22"/>
          <w:szCs w:val="22"/>
          <w:shd w:val="clear" w:color="auto" w:fill="FFFFFF"/>
        </w:rPr>
        <w:t>, C., Frank, B., and Khachatryan, E. (2018). Can honesty oaths, peer</w:t>
      </w:r>
      <w:r>
        <w:rPr>
          <w:rFonts w:asciiTheme="majorBidi" w:hAnsiTheme="majorBidi" w:cstheme="majorBidi"/>
          <w:color w:val="222222"/>
          <w:sz w:val="22"/>
          <w:szCs w:val="22"/>
          <w:shd w:val="clear" w:color="auto" w:fill="FFFFFF"/>
        </w:rPr>
        <w:t xml:space="preserve"> </w:t>
      </w:r>
      <w:r w:rsidRPr="00A177A6">
        <w:rPr>
          <w:rFonts w:asciiTheme="majorBidi" w:hAnsiTheme="majorBidi" w:cstheme="majorBidi"/>
          <w:color w:val="222222"/>
          <w:sz w:val="22"/>
          <w:szCs w:val="22"/>
          <w:shd w:val="clear" w:color="auto" w:fill="FFFFFF"/>
        </w:rPr>
        <w:t xml:space="preserve">interaction, or monitoring mitigate lying? </w:t>
      </w:r>
      <w:r w:rsidRPr="00946B67">
        <w:rPr>
          <w:rFonts w:asciiTheme="majorBidi" w:hAnsiTheme="majorBidi" w:cstheme="majorBidi"/>
          <w:i/>
          <w:iCs/>
          <w:color w:val="222222"/>
          <w:sz w:val="22"/>
          <w:szCs w:val="22"/>
          <w:shd w:val="clear" w:color="auto" w:fill="FFFFFF"/>
        </w:rPr>
        <w:t>Journal of Business Ethics</w:t>
      </w:r>
      <w:r w:rsidRPr="00A177A6">
        <w:rPr>
          <w:rFonts w:asciiTheme="majorBidi" w:hAnsiTheme="majorBidi" w:cstheme="majorBidi"/>
          <w:color w:val="222222"/>
          <w:sz w:val="22"/>
          <w:szCs w:val="22"/>
          <w:shd w:val="clear" w:color="auto" w:fill="FFFFFF"/>
        </w:rPr>
        <w:t>, 1-18.</w:t>
      </w:r>
    </w:p>
    <w:p w14:paraId="7630D3A7" w14:textId="77777777" w:rsidR="000E5509" w:rsidRDefault="000E5509" w:rsidP="000D3F22">
      <w:pPr>
        <w:pStyle w:val="EndnoteText"/>
        <w:numPr>
          <w:ilvl w:val="0"/>
          <w:numId w:val="0"/>
        </w:numPr>
        <w:spacing w:line="276" w:lineRule="auto"/>
        <w:ind w:left="720" w:hanging="720"/>
        <w:rPr>
          <w:rFonts w:asciiTheme="majorBidi" w:hAnsiTheme="majorBidi" w:cstheme="majorBidi"/>
          <w:color w:val="222222"/>
          <w:sz w:val="22"/>
          <w:szCs w:val="22"/>
          <w:shd w:val="clear" w:color="auto" w:fill="FFFFFF"/>
        </w:rPr>
      </w:pPr>
      <w:proofErr w:type="spellStart"/>
      <w:r w:rsidRPr="000E5509">
        <w:rPr>
          <w:rFonts w:asciiTheme="majorBidi" w:hAnsiTheme="majorBidi" w:cstheme="majorBidi"/>
          <w:color w:val="222222"/>
          <w:sz w:val="22"/>
          <w:szCs w:val="22"/>
          <w:shd w:val="clear" w:color="auto" w:fill="FFFFFF"/>
        </w:rPr>
        <w:t>Bews</w:t>
      </w:r>
      <w:proofErr w:type="spellEnd"/>
      <w:r w:rsidRPr="000E5509">
        <w:rPr>
          <w:rFonts w:asciiTheme="majorBidi" w:hAnsiTheme="majorBidi" w:cstheme="majorBidi"/>
          <w:color w:val="222222"/>
          <w:sz w:val="22"/>
          <w:szCs w:val="22"/>
          <w:shd w:val="clear" w:color="auto" w:fill="FFFFFF"/>
        </w:rPr>
        <w:t xml:space="preserve">, N. F., &amp; Rossouw, G. J. </w:t>
      </w:r>
      <w:r w:rsidR="00DC34BE">
        <w:rPr>
          <w:rFonts w:asciiTheme="majorBidi" w:hAnsiTheme="majorBidi" w:cstheme="majorBidi"/>
          <w:color w:val="222222"/>
          <w:sz w:val="22"/>
          <w:szCs w:val="22"/>
          <w:shd w:val="clear" w:color="auto" w:fill="FFFFFF"/>
        </w:rPr>
        <w:t>(</w:t>
      </w:r>
      <w:r w:rsidRPr="000E5509">
        <w:rPr>
          <w:rFonts w:asciiTheme="majorBidi" w:hAnsiTheme="majorBidi" w:cstheme="majorBidi"/>
          <w:color w:val="222222"/>
          <w:sz w:val="22"/>
          <w:szCs w:val="22"/>
          <w:shd w:val="clear" w:color="auto" w:fill="FFFFFF"/>
        </w:rPr>
        <w:t>2002</w:t>
      </w:r>
      <w:r w:rsidR="00DC34BE">
        <w:rPr>
          <w:rFonts w:asciiTheme="majorBidi" w:hAnsiTheme="majorBidi" w:cstheme="majorBidi"/>
          <w:color w:val="222222"/>
          <w:sz w:val="22"/>
          <w:szCs w:val="22"/>
          <w:shd w:val="clear" w:color="auto" w:fill="FFFFFF"/>
        </w:rPr>
        <w:t>)</w:t>
      </w:r>
      <w:r w:rsidRPr="000E5509">
        <w:rPr>
          <w:rFonts w:asciiTheme="majorBidi" w:hAnsiTheme="majorBidi" w:cstheme="majorBidi"/>
          <w:color w:val="222222"/>
          <w:sz w:val="22"/>
          <w:szCs w:val="22"/>
          <w:shd w:val="clear" w:color="auto" w:fill="FFFFFF"/>
        </w:rPr>
        <w:t xml:space="preserve">. A role for business ethics in facilitating trustworthiness. </w:t>
      </w:r>
      <w:r w:rsidRPr="00946B67">
        <w:rPr>
          <w:rFonts w:asciiTheme="majorBidi" w:hAnsiTheme="majorBidi" w:cstheme="majorBidi"/>
          <w:i/>
          <w:iCs/>
          <w:color w:val="222222"/>
          <w:sz w:val="22"/>
          <w:szCs w:val="22"/>
          <w:shd w:val="clear" w:color="auto" w:fill="FFFFFF"/>
        </w:rPr>
        <w:t>Journal of Business Ethics</w:t>
      </w:r>
      <w:r w:rsidRPr="000E5509">
        <w:rPr>
          <w:rFonts w:asciiTheme="majorBidi" w:hAnsiTheme="majorBidi" w:cstheme="majorBidi"/>
          <w:color w:val="222222"/>
          <w:sz w:val="22"/>
          <w:szCs w:val="22"/>
          <w:shd w:val="clear" w:color="auto" w:fill="FFFFFF"/>
        </w:rPr>
        <w:t>,</w:t>
      </w:r>
      <w:r w:rsidR="00DC34BE">
        <w:rPr>
          <w:rFonts w:asciiTheme="majorBidi" w:hAnsiTheme="majorBidi" w:cstheme="majorBidi"/>
          <w:color w:val="222222"/>
          <w:sz w:val="22"/>
          <w:szCs w:val="22"/>
          <w:shd w:val="clear" w:color="auto" w:fill="FFFFFF"/>
        </w:rPr>
        <w:t xml:space="preserve"> </w:t>
      </w:r>
      <w:r w:rsidRPr="000E5509">
        <w:rPr>
          <w:rFonts w:asciiTheme="majorBidi" w:hAnsiTheme="majorBidi" w:cstheme="majorBidi"/>
          <w:color w:val="222222"/>
          <w:sz w:val="22"/>
          <w:szCs w:val="22"/>
          <w:shd w:val="clear" w:color="auto" w:fill="FFFFFF"/>
        </w:rPr>
        <w:t>39: 377-390. doi:10.1023/A:1019700704414</w:t>
      </w:r>
    </w:p>
    <w:p w14:paraId="4A34A793" w14:textId="77777777" w:rsidR="00800E93" w:rsidRPr="00800E93" w:rsidRDefault="00800E93" w:rsidP="000D3F22">
      <w:pPr>
        <w:pStyle w:val="EndnoteText"/>
        <w:numPr>
          <w:ilvl w:val="0"/>
          <w:numId w:val="0"/>
        </w:numPr>
        <w:spacing w:line="276" w:lineRule="auto"/>
        <w:ind w:left="720" w:hanging="720"/>
        <w:rPr>
          <w:rFonts w:asciiTheme="majorBidi" w:hAnsiTheme="majorBidi" w:cstheme="majorBidi"/>
          <w:sz w:val="22"/>
          <w:szCs w:val="22"/>
        </w:rPr>
      </w:pPr>
      <w:proofErr w:type="spellStart"/>
      <w:r w:rsidRPr="00800E93">
        <w:rPr>
          <w:rFonts w:asciiTheme="majorBidi" w:hAnsiTheme="majorBidi" w:cstheme="majorBidi"/>
          <w:color w:val="222222"/>
          <w:sz w:val="22"/>
          <w:szCs w:val="22"/>
          <w:shd w:val="clear" w:color="auto" w:fill="FFFFFF"/>
        </w:rPr>
        <w:t>Boussalis</w:t>
      </w:r>
      <w:proofErr w:type="spellEnd"/>
      <w:r w:rsidRPr="00800E93">
        <w:rPr>
          <w:rFonts w:asciiTheme="majorBidi" w:hAnsiTheme="majorBidi" w:cstheme="majorBidi"/>
          <w:color w:val="222222"/>
          <w:sz w:val="22"/>
          <w:szCs w:val="22"/>
          <w:shd w:val="clear" w:color="auto" w:fill="FFFFFF"/>
        </w:rPr>
        <w:t>, C., Feldman, Y., &amp; Smith, H. E. (2018). Experimental analysis of the effect of standards on compliance and performance. </w:t>
      </w:r>
      <w:r w:rsidRPr="00800E93">
        <w:rPr>
          <w:rFonts w:asciiTheme="majorBidi" w:hAnsiTheme="majorBidi" w:cstheme="majorBidi"/>
          <w:i/>
          <w:iCs/>
          <w:color w:val="222222"/>
          <w:sz w:val="22"/>
          <w:szCs w:val="22"/>
          <w:shd w:val="clear" w:color="auto" w:fill="FFFFFF"/>
        </w:rPr>
        <w:t>Regulation &amp; Governance</w:t>
      </w:r>
      <w:r w:rsidRPr="00800E93">
        <w:rPr>
          <w:rFonts w:asciiTheme="majorBidi" w:hAnsiTheme="majorBidi" w:cstheme="majorBidi"/>
          <w:color w:val="222222"/>
          <w:sz w:val="22"/>
          <w:szCs w:val="22"/>
          <w:shd w:val="clear" w:color="auto" w:fill="FFFFFF"/>
        </w:rPr>
        <w:t>, </w:t>
      </w:r>
      <w:r w:rsidRPr="00800E93">
        <w:rPr>
          <w:rFonts w:asciiTheme="majorBidi" w:hAnsiTheme="majorBidi" w:cstheme="majorBidi"/>
          <w:i/>
          <w:iCs/>
          <w:color w:val="222222"/>
          <w:sz w:val="22"/>
          <w:szCs w:val="22"/>
          <w:shd w:val="clear" w:color="auto" w:fill="FFFFFF"/>
        </w:rPr>
        <w:t>12</w:t>
      </w:r>
      <w:r w:rsidRPr="00800E93">
        <w:rPr>
          <w:rFonts w:asciiTheme="majorBidi" w:hAnsiTheme="majorBidi" w:cstheme="majorBidi"/>
          <w:color w:val="222222"/>
          <w:sz w:val="22"/>
          <w:szCs w:val="22"/>
          <w:shd w:val="clear" w:color="auto" w:fill="FFFFFF"/>
        </w:rPr>
        <w:t>(2), 277-298.</w:t>
      </w:r>
    </w:p>
    <w:p w14:paraId="610DA09F" w14:textId="77777777" w:rsidR="00C70983" w:rsidRDefault="00800E93" w:rsidP="000D3F22">
      <w:pPr>
        <w:pStyle w:val="EndnoteText"/>
        <w:numPr>
          <w:ilvl w:val="0"/>
          <w:numId w:val="0"/>
        </w:numPr>
        <w:spacing w:line="276" w:lineRule="auto"/>
        <w:ind w:left="720" w:hanging="720"/>
        <w:rPr>
          <w:rFonts w:asciiTheme="majorBidi" w:hAnsiTheme="majorBidi" w:cstheme="majorBidi"/>
          <w:color w:val="222222"/>
          <w:sz w:val="22"/>
          <w:szCs w:val="22"/>
          <w:shd w:val="clear" w:color="auto" w:fill="FFFFFF"/>
        </w:rPr>
      </w:pPr>
      <w:r w:rsidRPr="00800E93">
        <w:rPr>
          <w:rFonts w:asciiTheme="majorBidi" w:hAnsiTheme="majorBidi" w:cstheme="majorBidi"/>
          <w:color w:val="222222"/>
          <w:sz w:val="22"/>
          <w:szCs w:val="22"/>
          <w:shd w:val="clear" w:color="auto" w:fill="FFFFFF"/>
        </w:rPr>
        <w:t xml:space="preserve">Bowles, S., &amp; </w:t>
      </w:r>
      <w:proofErr w:type="spellStart"/>
      <w:r w:rsidRPr="00800E93">
        <w:rPr>
          <w:rFonts w:asciiTheme="majorBidi" w:hAnsiTheme="majorBidi" w:cstheme="majorBidi"/>
          <w:color w:val="222222"/>
          <w:sz w:val="22"/>
          <w:szCs w:val="22"/>
          <w:shd w:val="clear" w:color="auto" w:fill="FFFFFF"/>
        </w:rPr>
        <w:t>Polania</w:t>
      </w:r>
      <w:proofErr w:type="spellEnd"/>
      <w:r w:rsidRPr="00800E93">
        <w:rPr>
          <w:rFonts w:asciiTheme="majorBidi" w:hAnsiTheme="majorBidi" w:cstheme="majorBidi"/>
          <w:color w:val="222222"/>
          <w:sz w:val="22"/>
          <w:szCs w:val="22"/>
          <w:shd w:val="clear" w:color="auto" w:fill="FFFFFF"/>
        </w:rPr>
        <w:t>-Reyes, S. (2012). Economic incentives and social preferences: substitutes or complements?. </w:t>
      </w:r>
      <w:r w:rsidRPr="00800E93">
        <w:rPr>
          <w:rFonts w:asciiTheme="majorBidi" w:hAnsiTheme="majorBidi" w:cstheme="majorBidi"/>
          <w:i/>
          <w:iCs/>
          <w:color w:val="222222"/>
          <w:sz w:val="22"/>
          <w:szCs w:val="22"/>
          <w:shd w:val="clear" w:color="auto" w:fill="FFFFFF"/>
        </w:rPr>
        <w:t>Journal of Economic Literature</w:t>
      </w:r>
      <w:r w:rsidRPr="00800E93">
        <w:rPr>
          <w:rFonts w:asciiTheme="majorBidi" w:hAnsiTheme="majorBidi" w:cstheme="majorBidi"/>
          <w:color w:val="222222"/>
          <w:sz w:val="22"/>
          <w:szCs w:val="22"/>
          <w:shd w:val="clear" w:color="auto" w:fill="FFFFFF"/>
        </w:rPr>
        <w:t>, </w:t>
      </w:r>
      <w:r w:rsidRPr="00800E93">
        <w:rPr>
          <w:rFonts w:asciiTheme="majorBidi" w:hAnsiTheme="majorBidi" w:cstheme="majorBidi"/>
          <w:i/>
          <w:iCs/>
          <w:color w:val="222222"/>
          <w:sz w:val="22"/>
          <w:szCs w:val="22"/>
          <w:shd w:val="clear" w:color="auto" w:fill="FFFFFF"/>
        </w:rPr>
        <w:t>50</w:t>
      </w:r>
      <w:r w:rsidRPr="00800E93">
        <w:rPr>
          <w:rFonts w:asciiTheme="majorBidi" w:hAnsiTheme="majorBidi" w:cstheme="majorBidi"/>
          <w:color w:val="222222"/>
          <w:sz w:val="22"/>
          <w:szCs w:val="22"/>
          <w:shd w:val="clear" w:color="auto" w:fill="FFFFFF"/>
        </w:rPr>
        <w:t>(2), 368-425.</w:t>
      </w:r>
    </w:p>
    <w:p w14:paraId="62D7D504" w14:textId="77777777" w:rsidR="00F27EB2" w:rsidRDefault="00F27EB2" w:rsidP="000D3F22">
      <w:pPr>
        <w:pStyle w:val="EndnoteText"/>
        <w:numPr>
          <w:ilvl w:val="0"/>
          <w:numId w:val="0"/>
        </w:numPr>
        <w:spacing w:line="276" w:lineRule="auto"/>
        <w:ind w:left="720" w:hanging="720"/>
        <w:rPr>
          <w:rFonts w:asciiTheme="majorBidi" w:hAnsiTheme="majorBidi" w:cstheme="majorBidi"/>
          <w:color w:val="222222"/>
          <w:sz w:val="22"/>
          <w:szCs w:val="22"/>
          <w:shd w:val="clear" w:color="auto" w:fill="FFFFFF"/>
        </w:rPr>
      </w:pPr>
      <w:r w:rsidRPr="00CC5067">
        <w:rPr>
          <w:rFonts w:asciiTheme="majorBidi" w:hAnsiTheme="majorBidi" w:cstheme="majorBidi"/>
          <w:color w:val="222222"/>
          <w:sz w:val="22"/>
          <w:szCs w:val="22"/>
          <w:shd w:val="clear" w:color="auto" w:fill="FFFFFF"/>
        </w:rPr>
        <w:t xml:space="preserve">Braithwaite, J., &amp; </w:t>
      </w:r>
      <w:proofErr w:type="spellStart"/>
      <w:r w:rsidRPr="00CC5067">
        <w:rPr>
          <w:rFonts w:asciiTheme="majorBidi" w:hAnsiTheme="majorBidi" w:cstheme="majorBidi"/>
          <w:color w:val="222222"/>
          <w:sz w:val="22"/>
          <w:szCs w:val="22"/>
          <w:shd w:val="clear" w:color="auto" w:fill="FFFFFF"/>
        </w:rPr>
        <w:t>Makkai</w:t>
      </w:r>
      <w:proofErr w:type="spellEnd"/>
      <w:r w:rsidRPr="00CC5067">
        <w:rPr>
          <w:rFonts w:asciiTheme="majorBidi" w:hAnsiTheme="majorBidi" w:cstheme="majorBidi"/>
          <w:color w:val="222222"/>
          <w:sz w:val="22"/>
          <w:szCs w:val="22"/>
          <w:shd w:val="clear" w:color="auto" w:fill="FFFFFF"/>
        </w:rPr>
        <w:t>, T. (1994). Trust and compliance. </w:t>
      </w:r>
      <w:r w:rsidRPr="00CC5067">
        <w:rPr>
          <w:rFonts w:asciiTheme="majorBidi" w:hAnsiTheme="majorBidi" w:cstheme="majorBidi"/>
          <w:i/>
          <w:iCs/>
          <w:color w:val="222222"/>
          <w:sz w:val="22"/>
          <w:szCs w:val="22"/>
          <w:shd w:val="clear" w:color="auto" w:fill="FFFFFF"/>
        </w:rPr>
        <w:t>Policing and Society: An International Journal</w:t>
      </w:r>
      <w:r w:rsidRPr="00CC5067">
        <w:rPr>
          <w:rFonts w:asciiTheme="majorBidi" w:hAnsiTheme="majorBidi" w:cstheme="majorBidi"/>
          <w:color w:val="222222"/>
          <w:sz w:val="22"/>
          <w:szCs w:val="22"/>
          <w:shd w:val="clear" w:color="auto" w:fill="FFFFFF"/>
        </w:rPr>
        <w:t>, 4(1), 1-12.</w:t>
      </w:r>
    </w:p>
    <w:p w14:paraId="0D13F1D1" w14:textId="77777777" w:rsidR="000054A7" w:rsidRDefault="00C70983" w:rsidP="000D3F22">
      <w:pPr>
        <w:pStyle w:val="EndnoteText"/>
        <w:numPr>
          <w:ilvl w:val="0"/>
          <w:numId w:val="0"/>
        </w:numPr>
        <w:spacing w:line="276" w:lineRule="auto"/>
        <w:ind w:left="720" w:hanging="720"/>
        <w:rPr>
          <w:rFonts w:asciiTheme="majorBidi" w:hAnsiTheme="majorBidi" w:cstheme="majorBidi"/>
          <w:color w:val="000000" w:themeColor="text1"/>
          <w:sz w:val="22"/>
          <w:szCs w:val="22"/>
          <w:lang w:bidi="he-IL"/>
        </w:rPr>
      </w:pPr>
      <w:proofErr w:type="spellStart"/>
      <w:r w:rsidRPr="00C70983">
        <w:rPr>
          <w:rFonts w:asciiTheme="majorBidi" w:hAnsiTheme="majorBidi" w:cstheme="majorBidi"/>
          <w:color w:val="000000" w:themeColor="text1"/>
          <w:sz w:val="22"/>
          <w:szCs w:val="22"/>
          <w:lang w:bidi="he-IL"/>
        </w:rPr>
        <w:t>Cagala</w:t>
      </w:r>
      <w:proofErr w:type="spellEnd"/>
      <w:r w:rsidRPr="00C70983">
        <w:rPr>
          <w:rFonts w:asciiTheme="majorBidi" w:hAnsiTheme="majorBidi" w:cstheme="majorBidi"/>
          <w:color w:val="000000" w:themeColor="text1"/>
          <w:sz w:val="22"/>
          <w:szCs w:val="22"/>
          <w:lang w:bidi="he-IL"/>
        </w:rPr>
        <w:t xml:space="preserve">, T., </w:t>
      </w:r>
      <w:proofErr w:type="spellStart"/>
      <w:r w:rsidRPr="00C70983">
        <w:rPr>
          <w:rFonts w:asciiTheme="majorBidi" w:hAnsiTheme="majorBidi" w:cstheme="majorBidi"/>
          <w:color w:val="000000" w:themeColor="text1"/>
          <w:sz w:val="22"/>
          <w:szCs w:val="22"/>
          <w:lang w:bidi="he-IL"/>
        </w:rPr>
        <w:t>Glogowsky</w:t>
      </w:r>
      <w:proofErr w:type="spellEnd"/>
      <w:r w:rsidRPr="00C70983">
        <w:rPr>
          <w:rFonts w:asciiTheme="majorBidi" w:hAnsiTheme="majorBidi" w:cstheme="majorBidi"/>
          <w:color w:val="000000" w:themeColor="text1"/>
          <w:sz w:val="22"/>
          <w:szCs w:val="22"/>
          <w:lang w:bidi="he-IL"/>
        </w:rPr>
        <w:t xml:space="preserve">, U., &amp; </w:t>
      </w:r>
      <w:proofErr w:type="spellStart"/>
      <w:r w:rsidRPr="00C70983">
        <w:rPr>
          <w:rFonts w:asciiTheme="majorBidi" w:hAnsiTheme="majorBidi" w:cstheme="majorBidi"/>
          <w:color w:val="000000" w:themeColor="text1"/>
          <w:sz w:val="22"/>
          <w:szCs w:val="22"/>
          <w:lang w:bidi="he-IL"/>
        </w:rPr>
        <w:t>Rincke</w:t>
      </w:r>
      <w:proofErr w:type="spellEnd"/>
      <w:r w:rsidRPr="00C70983">
        <w:rPr>
          <w:rFonts w:asciiTheme="majorBidi" w:hAnsiTheme="majorBidi" w:cstheme="majorBidi"/>
          <w:color w:val="000000" w:themeColor="text1"/>
          <w:sz w:val="22"/>
          <w:szCs w:val="22"/>
          <w:lang w:bidi="he-IL"/>
        </w:rPr>
        <w:t>, J. (2019). Content Matters: The Effects of Commitment Requests on Truth-Telling. </w:t>
      </w:r>
      <w:r w:rsidRPr="00C70983">
        <w:rPr>
          <w:rFonts w:asciiTheme="majorBidi" w:hAnsiTheme="majorBidi" w:cstheme="majorBidi"/>
          <w:i/>
          <w:iCs/>
          <w:color w:val="000000" w:themeColor="text1"/>
          <w:sz w:val="22"/>
          <w:szCs w:val="22"/>
          <w:lang w:bidi="he-IL"/>
        </w:rPr>
        <w:t>Available at SSRN 3432445</w:t>
      </w:r>
      <w:r w:rsidRPr="00C70983">
        <w:rPr>
          <w:rFonts w:asciiTheme="majorBidi" w:hAnsiTheme="majorBidi" w:cstheme="majorBidi"/>
          <w:color w:val="000000" w:themeColor="text1"/>
          <w:sz w:val="22"/>
          <w:szCs w:val="22"/>
          <w:lang w:bidi="he-IL"/>
        </w:rPr>
        <w:t>.</w:t>
      </w:r>
    </w:p>
    <w:p w14:paraId="51309FF6" w14:textId="77777777" w:rsidR="000054A7" w:rsidRPr="000054A7" w:rsidRDefault="000054A7" w:rsidP="000D3F22">
      <w:pPr>
        <w:pStyle w:val="EndnoteText"/>
        <w:numPr>
          <w:ilvl w:val="0"/>
          <w:numId w:val="0"/>
        </w:numPr>
        <w:spacing w:line="276" w:lineRule="auto"/>
        <w:ind w:left="720" w:hanging="720"/>
        <w:rPr>
          <w:rFonts w:asciiTheme="majorBidi" w:hAnsiTheme="majorBidi" w:cstheme="majorBidi"/>
          <w:color w:val="000000" w:themeColor="text1"/>
          <w:sz w:val="22"/>
          <w:szCs w:val="22"/>
          <w:lang w:bidi="he-IL"/>
        </w:rPr>
      </w:pPr>
      <w:r w:rsidRPr="000054A7">
        <w:rPr>
          <w:rFonts w:asciiTheme="majorBidi" w:hAnsiTheme="majorBidi" w:cstheme="majorBidi"/>
          <w:color w:val="000000" w:themeColor="text1"/>
          <w:sz w:val="22"/>
          <w:szCs w:val="22"/>
          <w:lang w:bidi="he-IL"/>
        </w:rPr>
        <w:t xml:space="preserve">Carlsson, F., </w:t>
      </w:r>
      <w:proofErr w:type="spellStart"/>
      <w:r w:rsidRPr="000054A7">
        <w:rPr>
          <w:rFonts w:asciiTheme="majorBidi" w:hAnsiTheme="majorBidi" w:cstheme="majorBidi"/>
          <w:color w:val="000000" w:themeColor="text1"/>
          <w:sz w:val="22"/>
          <w:szCs w:val="22"/>
          <w:lang w:bidi="he-IL"/>
        </w:rPr>
        <w:t>Kataria</w:t>
      </w:r>
      <w:proofErr w:type="spellEnd"/>
      <w:r w:rsidRPr="000054A7">
        <w:rPr>
          <w:rFonts w:asciiTheme="majorBidi" w:hAnsiTheme="majorBidi" w:cstheme="majorBidi"/>
          <w:color w:val="000000" w:themeColor="text1"/>
          <w:sz w:val="22"/>
          <w:szCs w:val="22"/>
          <w:lang w:bidi="he-IL"/>
        </w:rPr>
        <w:t xml:space="preserve">, M., </w:t>
      </w:r>
      <w:proofErr w:type="spellStart"/>
      <w:r w:rsidRPr="000054A7">
        <w:rPr>
          <w:rFonts w:asciiTheme="majorBidi" w:hAnsiTheme="majorBidi" w:cstheme="majorBidi"/>
          <w:color w:val="000000" w:themeColor="text1"/>
          <w:sz w:val="22"/>
          <w:szCs w:val="22"/>
          <w:lang w:bidi="he-IL"/>
        </w:rPr>
        <w:t>Krupnick</w:t>
      </w:r>
      <w:proofErr w:type="spellEnd"/>
      <w:r w:rsidRPr="000054A7">
        <w:rPr>
          <w:rFonts w:asciiTheme="majorBidi" w:hAnsiTheme="majorBidi" w:cstheme="majorBidi"/>
          <w:color w:val="000000" w:themeColor="text1"/>
          <w:sz w:val="22"/>
          <w:szCs w:val="22"/>
          <w:lang w:bidi="he-IL"/>
        </w:rPr>
        <w:t xml:space="preserve">, A., </w:t>
      </w:r>
      <w:proofErr w:type="spellStart"/>
      <w:r w:rsidRPr="000054A7">
        <w:rPr>
          <w:rFonts w:asciiTheme="majorBidi" w:hAnsiTheme="majorBidi" w:cstheme="majorBidi"/>
          <w:color w:val="000000" w:themeColor="text1"/>
          <w:sz w:val="22"/>
          <w:szCs w:val="22"/>
          <w:lang w:bidi="he-IL"/>
        </w:rPr>
        <w:t>Lampi</w:t>
      </w:r>
      <w:proofErr w:type="spellEnd"/>
      <w:r w:rsidRPr="000054A7">
        <w:rPr>
          <w:rFonts w:asciiTheme="majorBidi" w:hAnsiTheme="majorBidi" w:cstheme="majorBidi"/>
          <w:color w:val="000000" w:themeColor="text1"/>
          <w:sz w:val="22"/>
          <w:szCs w:val="22"/>
          <w:lang w:bidi="he-IL"/>
        </w:rPr>
        <w:t xml:space="preserve">, E., </w:t>
      </w:r>
      <w:proofErr w:type="spellStart"/>
      <w:r w:rsidRPr="000054A7">
        <w:rPr>
          <w:rFonts w:asciiTheme="majorBidi" w:hAnsiTheme="majorBidi" w:cstheme="majorBidi"/>
          <w:color w:val="000000" w:themeColor="text1"/>
          <w:sz w:val="22"/>
          <w:szCs w:val="22"/>
          <w:lang w:bidi="he-IL"/>
        </w:rPr>
        <w:t>Löfgren</w:t>
      </w:r>
      <w:proofErr w:type="spellEnd"/>
      <w:r w:rsidRPr="000054A7">
        <w:rPr>
          <w:rFonts w:asciiTheme="majorBidi" w:hAnsiTheme="majorBidi" w:cstheme="majorBidi"/>
          <w:color w:val="000000" w:themeColor="text1"/>
          <w:sz w:val="22"/>
          <w:szCs w:val="22"/>
          <w:lang w:bidi="he-IL"/>
        </w:rPr>
        <w:t>, Å., Qin, P., &amp; Sterner, T. (2013). The truth, the whole truth, and nothing but the truth—A multiple country test of an oath script. </w:t>
      </w:r>
      <w:r w:rsidRPr="000054A7">
        <w:rPr>
          <w:rFonts w:asciiTheme="majorBidi" w:hAnsiTheme="majorBidi" w:cstheme="majorBidi"/>
          <w:i/>
          <w:iCs/>
          <w:color w:val="000000" w:themeColor="text1"/>
          <w:sz w:val="22"/>
          <w:szCs w:val="22"/>
          <w:lang w:bidi="he-IL"/>
        </w:rPr>
        <w:t>Journal of Economic Behavior &amp; Organization</w:t>
      </w:r>
      <w:r w:rsidRPr="000054A7">
        <w:rPr>
          <w:rFonts w:asciiTheme="majorBidi" w:hAnsiTheme="majorBidi" w:cstheme="majorBidi"/>
          <w:color w:val="000000" w:themeColor="text1"/>
          <w:sz w:val="22"/>
          <w:szCs w:val="22"/>
          <w:lang w:bidi="he-IL"/>
        </w:rPr>
        <w:t>, </w:t>
      </w:r>
      <w:r w:rsidRPr="000054A7">
        <w:rPr>
          <w:rFonts w:asciiTheme="majorBidi" w:hAnsiTheme="majorBidi" w:cstheme="majorBidi"/>
          <w:i/>
          <w:iCs/>
          <w:color w:val="000000" w:themeColor="text1"/>
          <w:sz w:val="22"/>
          <w:szCs w:val="22"/>
          <w:lang w:bidi="he-IL"/>
        </w:rPr>
        <w:t>89</w:t>
      </w:r>
      <w:r w:rsidRPr="000054A7">
        <w:rPr>
          <w:rFonts w:asciiTheme="majorBidi" w:hAnsiTheme="majorBidi" w:cstheme="majorBidi"/>
          <w:color w:val="000000" w:themeColor="text1"/>
          <w:sz w:val="22"/>
          <w:szCs w:val="22"/>
          <w:lang w:bidi="he-IL"/>
        </w:rPr>
        <w:t>, 105-121.</w:t>
      </w:r>
    </w:p>
    <w:p w14:paraId="517593AE" w14:textId="77777777" w:rsidR="00AE0C65" w:rsidRPr="00AE0C65" w:rsidRDefault="000054A7" w:rsidP="000D3F22">
      <w:pPr>
        <w:pStyle w:val="EndnoteText"/>
        <w:numPr>
          <w:ilvl w:val="0"/>
          <w:numId w:val="0"/>
        </w:numPr>
        <w:spacing w:line="276" w:lineRule="auto"/>
        <w:ind w:left="720" w:hanging="720"/>
        <w:rPr>
          <w:rFonts w:asciiTheme="majorBidi" w:hAnsiTheme="majorBidi" w:cstheme="majorBidi"/>
          <w:color w:val="000000" w:themeColor="text1"/>
          <w:sz w:val="22"/>
          <w:szCs w:val="22"/>
          <w:lang w:bidi="he-IL"/>
        </w:rPr>
      </w:pPr>
      <w:r w:rsidRPr="000054A7">
        <w:rPr>
          <w:rFonts w:asciiTheme="majorBidi" w:hAnsiTheme="majorBidi" w:cstheme="majorBidi"/>
          <w:color w:val="000000" w:themeColor="text1"/>
          <w:sz w:val="22"/>
          <w:szCs w:val="22"/>
          <w:lang w:bidi="he-IL"/>
        </w:rPr>
        <w:t xml:space="preserve"> </w:t>
      </w:r>
      <w:r w:rsidR="00AE0C65" w:rsidRPr="00AE0C65">
        <w:rPr>
          <w:rFonts w:asciiTheme="majorBidi" w:hAnsiTheme="majorBidi" w:cstheme="majorBidi"/>
          <w:color w:val="000000" w:themeColor="text1"/>
          <w:sz w:val="22"/>
          <w:szCs w:val="22"/>
          <w:lang w:bidi="he-IL"/>
        </w:rPr>
        <w:t>Cohn, A</w:t>
      </w:r>
      <w:r w:rsidR="00517EEE">
        <w:rPr>
          <w:rFonts w:asciiTheme="majorBidi" w:hAnsiTheme="majorBidi" w:cstheme="majorBidi"/>
          <w:color w:val="000000" w:themeColor="text1"/>
          <w:sz w:val="22"/>
          <w:szCs w:val="22"/>
          <w:lang w:bidi="he-IL"/>
        </w:rPr>
        <w:t>.</w:t>
      </w:r>
      <w:r w:rsidR="00AE0C65" w:rsidRPr="00AE0C65">
        <w:rPr>
          <w:rFonts w:asciiTheme="majorBidi" w:hAnsiTheme="majorBidi" w:cstheme="majorBidi"/>
          <w:color w:val="000000" w:themeColor="text1"/>
          <w:sz w:val="22"/>
          <w:szCs w:val="22"/>
          <w:lang w:bidi="he-IL"/>
        </w:rPr>
        <w:t>, Fehr,</w:t>
      </w:r>
      <w:r w:rsidR="00517EEE">
        <w:rPr>
          <w:rFonts w:asciiTheme="majorBidi" w:hAnsiTheme="majorBidi" w:cstheme="majorBidi"/>
          <w:color w:val="000000" w:themeColor="text1"/>
          <w:sz w:val="22"/>
          <w:szCs w:val="22"/>
          <w:lang w:bidi="he-IL"/>
        </w:rPr>
        <w:t xml:space="preserve"> E.,</w:t>
      </w:r>
      <w:r w:rsidR="00AE0C65" w:rsidRPr="00AE0C65">
        <w:rPr>
          <w:rFonts w:asciiTheme="majorBidi" w:hAnsiTheme="majorBidi" w:cstheme="majorBidi"/>
          <w:color w:val="000000" w:themeColor="text1"/>
          <w:sz w:val="22"/>
          <w:szCs w:val="22"/>
          <w:lang w:bidi="he-IL"/>
        </w:rPr>
        <w:t xml:space="preserve"> </w:t>
      </w:r>
      <w:r w:rsidR="00517EEE">
        <w:rPr>
          <w:rFonts w:asciiTheme="majorBidi" w:hAnsiTheme="majorBidi" w:cstheme="majorBidi"/>
          <w:color w:val="000000" w:themeColor="text1"/>
          <w:sz w:val="22"/>
          <w:szCs w:val="22"/>
          <w:lang w:bidi="he-IL"/>
        </w:rPr>
        <w:t>&amp;</w:t>
      </w:r>
      <w:r w:rsidR="00AE0C65" w:rsidRPr="00AE0C65">
        <w:rPr>
          <w:rFonts w:asciiTheme="majorBidi" w:hAnsiTheme="majorBidi" w:cstheme="majorBidi"/>
          <w:color w:val="000000" w:themeColor="text1"/>
          <w:sz w:val="22"/>
          <w:szCs w:val="22"/>
          <w:lang w:bidi="he-IL"/>
        </w:rPr>
        <w:t xml:space="preserve"> Maréchal,</w:t>
      </w:r>
      <w:r w:rsidR="00517EEE">
        <w:rPr>
          <w:rFonts w:asciiTheme="majorBidi" w:hAnsiTheme="majorBidi" w:cstheme="majorBidi"/>
          <w:color w:val="000000" w:themeColor="text1"/>
          <w:sz w:val="22"/>
          <w:szCs w:val="22"/>
          <w:lang w:bidi="he-IL"/>
        </w:rPr>
        <w:t xml:space="preserve"> </w:t>
      </w:r>
      <w:r w:rsidR="00517EEE" w:rsidRPr="00AE0C65">
        <w:rPr>
          <w:rFonts w:asciiTheme="majorBidi" w:hAnsiTheme="majorBidi" w:cstheme="majorBidi"/>
          <w:color w:val="000000" w:themeColor="text1"/>
          <w:sz w:val="22"/>
          <w:szCs w:val="22"/>
          <w:lang w:bidi="he-IL"/>
        </w:rPr>
        <w:t>M</w:t>
      </w:r>
      <w:r w:rsidR="00517EEE">
        <w:rPr>
          <w:rFonts w:asciiTheme="majorBidi" w:hAnsiTheme="majorBidi" w:cstheme="majorBidi"/>
          <w:color w:val="000000" w:themeColor="text1"/>
          <w:sz w:val="22"/>
          <w:szCs w:val="22"/>
          <w:lang w:bidi="he-IL"/>
        </w:rPr>
        <w:t>.,</w:t>
      </w:r>
      <w:r w:rsidR="00517EEE" w:rsidRPr="00AE0C65">
        <w:rPr>
          <w:rFonts w:asciiTheme="majorBidi" w:hAnsiTheme="majorBidi" w:cstheme="majorBidi"/>
          <w:color w:val="000000" w:themeColor="text1"/>
          <w:sz w:val="22"/>
          <w:szCs w:val="22"/>
          <w:lang w:bidi="he-IL"/>
        </w:rPr>
        <w:t xml:space="preserve"> </w:t>
      </w:r>
      <w:r w:rsidR="00517EEE">
        <w:rPr>
          <w:rFonts w:asciiTheme="majorBidi" w:hAnsiTheme="majorBidi" w:cstheme="majorBidi"/>
          <w:color w:val="000000" w:themeColor="text1"/>
          <w:sz w:val="22"/>
          <w:szCs w:val="22"/>
          <w:lang w:bidi="he-IL"/>
        </w:rPr>
        <w:t>A.,</w:t>
      </w:r>
      <w:r w:rsidR="00AE0C65" w:rsidRPr="00AE0C65">
        <w:rPr>
          <w:rFonts w:asciiTheme="majorBidi" w:hAnsiTheme="majorBidi" w:cstheme="majorBidi"/>
          <w:color w:val="000000" w:themeColor="text1"/>
          <w:sz w:val="22"/>
          <w:szCs w:val="22"/>
          <w:lang w:bidi="he-IL"/>
        </w:rPr>
        <w:t xml:space="preserve"> </w:t>
      </w:r>
      <w:r w:rsidR="00517EEE">
        <w:rPr>
          <w:rFonts w:asciiTheme="majorBidi" w:hAnsiTheme="majorBidi" w:cstheme="majorBidi"/>
          <w:color w:val="000000" w:themeColor="text1"/>
          <w:sz w:val="22"/>
          <w:szCs w:val="22"/>
          <w:lang w:bidi="he-IL"/>
        </w:rPr>
        <w:t>(</w:t>
      </w:r>
      <w:r w:rsidR="00AE0C65" w:rsidRPr="00AE0C65">
        <w:rPr>
          <w:rFonts w:asciiTheme="majorBidi" w:hAnsiTheme="majorBidi" w:cstheme="majorBidi"/>
          <w:color w:val="000000" w:themeColor="text1"/>
          <w:sz w:val="22"/>
          <w:szCs w:val="22"/>
          <w:lang w:bidi="he-IL"/>
        </w:rPr>
        <w:t>2014</w:t>
      </w:r>
      <w:r w:rsidR="00517EEE">
        <w:rPr>
          <w:rFonts w:asciiTheme="majorBidi" w:hAnsiTheme="majorBidi" w:cstheme="majorBidi"/>
          <w:color w:val="000000" w:themeColor="text1"/>
          <w:sz w:val="22"/>
          <w:szCs w:val="22"/>
          <w:lang w:bidi="he-IL"/>
        </w:rPr>
        <w:t>).</w:t>
      </w:r>
      <w:r w:rsidR="00AE0C65" w:rsidRPr="00AE0C65">
        <w:rPr>
          <w:rFonts w:asciiTheme="majorBidi" w:hAnsiTheme="majorBidi" w:cstheme="majorBidi"/>
          <w:color w:val="000000" w:themeColor="text1"/>
          <w:sz w:val="22"/>
          <w:szCs w:val="22"/>
          <w:lang w:bidi="he-IL"/>
        </w:rPr>
        <w:t xml:space="preserve"> Business culture and dishonesty in the</w:t>
      </w:r>
    </w:p>
    <w:p w14:paraId="26AF68F5" w14:textId="77777777" w:rsidR="00AE0C65" w:rsidRDefault="00AE0C65" w:rsidP="000D3F22">
      <w:pPr>
        <w:pStyle w:val="EndnoteText"/>
        <w:numPr>
          <w:ilvl w:val="0"/>
          <w:numId w:val="0"/>
        </w:numPr>
        <w:spacing w:line="276" w:lineRule="auto"/>
        <w:ind w:left="720"/>
        <w:rPr>
          <w:rFonts w:asciiTheme="majorBidi" w:hAnsiTheme="majorBidi" w:cstheme="majorBidi"/>
          <w:color w:val="000000" w:themeColor="text1"/>
          <w:sz w:val="22"/>
          <w:szCs w:val="22"/>
          <w:lang w:bidi="he-IL"/>
        </w:rPr>
      </w:pPr>
      <w:r w:rsidRPr="00AE0C65">
        <w:rPr>
          <w:rFonts w:asciiTheme="majorBidi" w:hAnsiTheme="majorBidi" w:cstheme="majorBidi"/>
          <w:color w:val="000000" w:themeColor="text1"/>
          <w:sz w:val="22"/>
          <w:szCs w:val="22"/>
          <w:lang w:bidi="he-IL"/>
        </w:rPr>
        <w:t xml:space="preserve">banking industry, </w:t>
      </w:r>
      <w:r w:rsidRPr="00946B67">
        <w:rPr>
          <w:rFonts w:asciiTheme="majorBidi" w:hAnsiTheme="majorBidi" w:cstheme="majorBidi"/>
          <w:i/>
          <w:iCs/>
          <w:color w:val="000000" w:themeColor="text1"/>
          <w:sz w:val="22"/>
          <w:szCs w:val="22"/>
          <w:lang w:bidi="he-IL"/>
        </w:rPr>
        <w:t>Nature</w:t>
      </w:r>
      <w:r w:rsidRPr="00AE0C65">
        <w:rPr>
          <w:rFonts w:asciiTheme="majorBidi" w:hAnsiTheme="majorBidi" w:cstheme="majorBidi"/>
          <w:color w:val="000000" w:themeColor="text1"/>
          <w:sz w:val="22"/>
          <w:szCs w:val="22"/>
          <w:lang w:bidi="he-IL"/>
        </w:rPr>
        <w:t xml:space="preserve"> 516, 86–89.</w:t>
      </w:r>
    </w:p>
    <w:p w14:paraId="325A4450" w14:textId="77777777" w:rsidR="00800E93" w:rsidRPr="00800E93" w:rsidRDefault="00800E93" w:rsidP="000D3F22">
      <w:pPr>
        <w:pStyle w:val="EndnoteText"/>
        <w:numPr>
          <w:ilvl w:val="0"/>
          <w:numId w:val="0"/>
        </w:numPr>
        <w:spacing w:line="276" w:lineRule="auto"/>
        <w:ind w:left="720" w:hanging="720"/>
        <w:rPr>
          <w:rFonts w:asciiTheme="majorBidi" w:hAnsiTheme="majorBidi" w:cstheme="majorBidi"/>
          <w:sz w:val="22"/>
          <w:szCs w:val="22"/>
        </w:rPr>
      </w:pPr>
      <w:r w:rsidRPr="00800E93">
        <w:rPr>
          <w:rFonts w:asciiTheme="majorBidi" w:hAnsiTheme="majorBidi" w:cstheme="majorBidi"/>
          <w:color w:val="000000" w:themeColor="text1"/>
          <w:sz w:val="22"/>
          <w:szCs w:val="22"/>
          <w:lang w:bidi="he-IL"/>
        </w:rPr>
        <w:t>Cramton, R. C. (1969).</w:t>
      </w:r>
      <w:r w:rsidRPr="00800E93">
        <w:rPr>
          <w:rFonts w:asciiTheme="majorBidi" w:hAnsiTheme="majorBidi" w:cstheme="majorBidi"/>
          <w:color w:val="222222"/>
          <w:sz w:val="22"/>
          <w:szCs w:val="22"/>
          <w:shd w:val="clear" w:color="auto" w:fill="FFFFFF"/>
        </w:rPr>
        <w:t xml:space="preserve"> Driver behavior and legal sanctions: a study of deterrence. </w:t>
      </w:r>
      <w:r w:rsidRPr="00800E93">
        <w:rPr>
          <w:rFonts w:asciiTheme="majorBidi" w:hAnsiTheme="majorBidi" w:cstheme="majorBidi"/>
          <w:i/>
          <w:iCs/>
          <w:color w:val="222222"/>
          <w:sz w:val="22"/>
          <w:szCs w:val="22"/>
          <w:shd w:val="clear" w:color="auto" w:fill="FFFFFF"/>
        </w:rPr>
        <w:t>Michigan Law Review</w:t>
      </w:r>
      <w:r w:rsidRPr="00800E93">
        <w:rPr>
          <w:rFonts w:asciiTheme="majorBidi" w:hAnsiTheme="majorBidi" w:cstheme="majorBidi"/>
          <w:color w:val="222222"/>
          <w:sz w:val="22"/>
          <w:szCs w:val="22"/>
          <w:shd w:val="clear" w:color="auto" w:fill="FFFFFF"/>
        </w:rPr>
        <w:t>, </w:t>
      </w:r>
      <w:r w:rsidRPr="00800E93">
        <w:rPr>
          <w:rFonts w:asciiTheme="majorBidi" w:hAnsiTheme="majorBidi" w:cstheme="majorBidi"/>
          <w:i/>
          <w:iCs/>
          <w:color w:val="222222"/>
          <w:sz w:val="22"/>
          <w:szCs w:val="22"/>
          <w:shd w:val="clear" w:color="auto" w:fill="FFFFFF"/>
        </w:rPr>
        <w:t>67</w:t>
      </w:r>
      <w:r w:rsidRPr="00800E93">
        <w:rPr>
          <w:rFonts w:asciiTheme="majorBidi" w:hAnsiTheme="majorBidi" w:cstheme="majorBidi"/>
          <w:color w:val="222222"/>
          <w:sz w:val="22"/>
          <w:szCs w:val="22"/>
          <w:shd w:val="clear" w:color="auto" w:fill="FFFFFF"/>
        </w:rPr>
        <w:t>(3), 421-454.</w:t>
      </w:r>
    </w:p>
    <w:p w14:paraId="4BFB8B93" w14:textId="77777777" w:rsidR="00800E93" w:rsidRPr="00800E93" w:rsidRDefault="00800E93" w:rsidP="000D3F22">
      <w:pPr>
        <w:pStyle w:val="EndnoteText"/>
        <w:numPr>
          <w:ilvl w:val="0"/>
          <w:numId w:val="0"/>
        </w:numPr>
        <w:spacing w:line="276" w:lineRule="auto"/>
        <w:ind w:left="720" w:hanging="720"/>
        <w:rPr>
          <w:rFonts w:asciiTheme="majorBidi" w:hAnsiTheme="majorBidi" w:cstheme="majorBidi"/>
          <w:sz w:val="22"/>
          <w:szCs w:val="22"/>
        </w:rPr>
      </w:pPr>
      <w:r w:rsidRPr="00800E93">
        <w:rPr>
          <w:rFonts w:asciiTheme="majorBidi" w:hAnsiTheme="majorBidi" w:cstheme="majorBidi"/>
          <w:color w:val="222222"/>
          <w:sz w:val="22"/>
          <w:szCs w:val="22"/>
          <w:shd w:val="clear" w:color="auto" w:fill="FFFFFF"/>
        </w:rPr>
        <w:t xml:space="preserve">Dana, J., Weber, R. A., &amp; </w:t>
      </w:r>
      <w:proofErr w:type="spellStart"/>
      <w:r w:rsidRPr="00800E93">
        <w:rPr>
          <w:rFonts w:asciiTheme="majorBidi" w:hAnsiTheme="majorBidi" w:cstheme="majorBidi"/>
          <w:color w:val="222222"/>
          <w:sz w:val="22"/>
          <w:szCs w:val="22"/>
          <w:shd w:val="clear" w:color="auto" w:fill="FFFFFF"/>
        </w:rPr>
        <w:t>Kuang</w:t>
      </w:r>
      <w:proofErr w:type="spellEnd"/>
      <w:r w:rsidRPr="00800E93">
        <w:rPr>
          <w:rFonts w:asciiTheme="majorBidi" w:hAnsiTheme="majorBidi" w:cstheme="majorBidi"/>
          <w:color w:val="222222"/>
          <w:sz w:val="22"/>
          <w:szCs w:val="22"/>
          <w:shd w:val="clear" w:color="auto" w:fill="FFFFFF"/>
        </w:rPr>
        <w:t>, J. X. (2007). Exploiting moral wiggle room: experiments demonstrating an illusory preference for fairness. </w:t>
      </w:r>
      <w:r w:rsidRPr="00800E93">
        <w:rPr>
          <w:rFonts w:asciiTheme="majorBidi" w:hAnsiTheme="majorBidi" w:cstheme="majorBidi"/>
          <w:i/>
          <w:iCs/>
          <w:color w:val="222222"/>
          <w:sz w:val="22"/>
          <w:szCs w:val="22"/>
          <w:shd w:val="clear" w:color="auto" w:fill="FFFFFF"/>
        </w:rPr>
        <w:t>Economic Theory</w:t>
      </w:r>
      <w:r w:rsidRPr="00800E93">
        <w:rPr>
          <w:rFonts w:asciiTheme="majorBidi" w:hAnsiTheme="majorBidi" w:cstheme="majorBidi"/>
          <w:color w:val="222222"/>
          <w:sz w:val="22"/>
          <w:szCs w:val="22"/>
          <w:shd w:val="clear" w:color="auto" w:fill="FFFFFF"/>
        </w:rPr>
        <w:t>, </w:t>
      </w:r>
      <w:r w:rsidRPr="00800E93">
        <w:rPr>
          <w:rFonts w:asciiTheme="majorBidi" w:hAnsiTheme="majorBidi" w:cstheme="majorBidi"/>
          <w:i/>
          <w:iCs/>
          <w:color w:val="222222"/>
          <w:sz w:val="22"/>
          <w:szCs w:val="22"/>
          <w:shd w:val="clear" w:color="auto" w:fill="FFFFFF"/>
        </w:rPr>
        <w:t>33</w:t>
      </w:r>
      <w:r w:rsidRPr="00800E93">
        <w:rPr>
          <w:rFonts w:asciiTheme="majorBidi" w:hAnsiTheme="majorBidi" w:cstheme="majorBidi"/>
          <w:color w:val="222222"/>
          <w:sz w:val="22"/>
          <w:szCs w:val="22"/>
          <w:shd w:val="clear" w:color="auto" w:fill="FFFFFF"/>
        </w:rPr>
        <w:t>(1), 67-80.</w:t>
      </w:r>
    </w:p>
    <w:p w14:paraId="0C26706E" w14:textId="77777777" w:rsidR="00072471" w:rsidRPr="00800E93" w:rsidRDefault="00072471" w:rsidP="000D3F22">
      <w:pPr>
        <w:pStyle w:val="EndnoteText"/>
        <w:numPr>
          <w:ilvl w:val="0"/>
          <w:numId w:val="0"/>
        </w:numPr>
        <w:spacing w:line="276" w:lineRule="auto"/>
        <w:ind w:left="720" w:hanging="720"/>
        <w:rPr>
          <w:rFonts w:asciiTheme="majorBidi" w:hAnsiTheme="majorBidi" w:cstheme="majorBidi"/>
          <w:sz w:val="22"/>
          <w:szCs w:val="22"/>
        </w:rPr>
      </w:pPr>
      <w:proofErr w:type="spellStart"/>
      <w:r w:rsidRPr="00072471">
        <w:rPr>
          <w:rFonts w:asciiTheme="majorBidi" w:hAnsiTheme="majorBidi" w:cstheme="majorBidi"/>
          <w:color w:val="222222"/>
          <w:sz w:val="22"/>
          <w:szCs w:val="22"/>
          <w:shd w:val="clear" w:color="auto" w:fill="FFFFFF"/>
        </w:rPr>
        <w:t>Erat</w:t>
      </w:r>
      <w:proofErr w:type="spellEnd"/>
      <w:r w:rsidRPr="00072471">
        <w:rPr>
          <w:rFonts w:asciiTheme="majorBidi" w:hAnsiTheme="majorBidi" w:cstheme="majorBidi"/>
          <w:color w:val="222222"/>
          <w:sz w:val="22"/>
          <w:szCs w:val="22"/>
          <w:shd w:val="clear" w:color="auto" w:fill="FFFFFF"/>
        </w:rPr>
        <w:t xml:space="preserve"> S, </w:t>
      </w:r>
      <w:proofErr w:type="spellStart"/>
      <w:r w:rsidRPr="00072471">
        <w:rPr>
          <w:rFonts w:asciiTheme="majorBidi" w:hAnsiTheme="majorBidi" w:cstheme="majorBidi"/>
          <w:color w:val="222222"/>
          <w:sz w:val="22"/>
          <w:szCs w:val="22"/>
          <w:shd w:val="clear" w:color="auto" w:fill="FFFFFF"/>
        </w:rPr>
        <w:t>Gneezy</w:t>
      </w:r>
      <w:proofErr w:type="spellEnd"/>
      <w:r w:rsidRPr="00072471">
        <w:rPr>
          <w:rFonts w:asciiTheme="majorBidi" w:hAnsiTheme="majorBidi" w:cstheme="majorBidi"/>
          <w:color w:val="222222"/>
          <w:sz w:val="22"/>
          <w:szCs w:val="22"/>
          <w:shd w:val="clear" w:color="auto" w:fill="FFFFFF"/>
        </w:rPr>
        <w:t xml:space="preserve"> U. </w:t>
      </w:r>
      <w:r w:rsidR="00CA06A7">
        <w:rPr>
          <w:rFonts w:asciiTheme="majorBidi" w:hAnsiTheme="majorBidi" w:cstheme="majorBidi"/>
          <w:color w:val="222222"/>
          <w:sz w:val="22"/>
          <w:szCs w:val="22"/>
          <w:shd w:val="clear" w:color="auto" w:fill="FFFFFF"/>
        </w:rPr>
        <w:t>(</w:t>
      </w:r>
      <w:r w:rsidR="00CA06A7" w:rsidRPr="00072471">
        <w:rPr>
          <w:rFonts w:asciiTheme="majorBidi" w:hAnsiTheme="majorBidi" w:cstheme="majorBidi"/>
          <w:color w:val="222222"/>
          <w:sz w:val="22"/>
          <w:szCs w:val="22"/>
          <w:shd w:val="clear" w:color="auto" w:fill="FFFFFF"/>
        </w:rPr>
        <w:t>2012</w:t>
      </w:r>
      <w:r w:rsidR="00CA06A7">
        <w:rPr>
          <w:rFonts w:asciiTheme="majorBidi" w:hAnsiTheme="majorBidi" w:cstheme="majorBidi"/>
          <w:color w:val="222222"/>
          <w:sz w:val="22"/>
          <w:szCs w:val="22"/>
          <w:shd w:val="clear" w:color="auto" w:fill="FFFFFF"/>
        </w:rPr>
        <w:t xml:space="preserve">) </w:t>
      </w:r>
      <w:r w:rsidRPr="00072471">
        <w:rPr>
          <w:rFonts w:asciiTheme="majorBidi" w:hAnsiTheme="majorBidi" w:cstheme="majorBidi"/>
          <w:color w:val="222222"/>
          <w:sz w:val="22"/>
          <w:szCs w:val="22"/>
          <w:shd w:val="clear" w:color="auto" w:fill="FFFFFF"/>
        </w:rPr>
        <w:t xml:space="preserve">White lies. </w:t>
      </w:r>
      <w:r w:rsidRPr="00946B67">
        <w:rPr>
          <w:rFonts w:asciiTheme="majorBidi" w:hAnsiTheme="majorBidi" w:cstheme="majorBidi"/>
          <w:i/>
          <w:iCs/>
          <w:color w:val="222222"/>
          <w:sz w:val="22"/>
          <w:szCs w:val="22"/>
          <w:shd w:val="clear" w:color="auto" w:fill="FFFFFF"/>
        </w:rPr>
        <w:t>Management Science</w:t>
      </w:r>
      <w:r w:rsidRPr="00072471">
        <w:rPr>
          <w:rFonts w:asciiTheme="majorBidi" w:hAnsiTheme="majorBidi" w:cstheme="majorBidi"/>
          <w:color w:val="222222"/>
          <w:sz w:val="22"/>
          <w:szCs w:val="22"/>
          <w:shd w:val="clear" w:color="auto" w:fill="FFFFFF"/>
        </w:rPr>
        <w:t xml:space="preserve">. </w:t>
      </w:r>
      <w:r w:rsidR="00CA06A7" w:rsidRPr="00CA06A7">
        <w:rPr>
          <w:rFonts w:asciiTheme="majorBidi" w:hAnsiTheme="majorBidi" w:cstheme="majorBidi"/>
          <w:color w:val="222222"/>
          <w:sz w:val="22"/>
          <w:szCs w:val="22"/>
          <w:shd w:val="clear" w:color="auto" w:fill="FFFFFF"/>
        </w:rPr>
        <w:t>58 (4): 723–33.</w:t>
      </w:r>
    </w:p>
    <w:p w14:paraId="39B3E043" w14:textId="77777777" w:rsidR="00800E93" w:rsidRPr="00800E93" w:rsidRDefault="00800E93" w:rsidP="000D3F22">
      <w:pPr>
        <w:pStyle w:val="EndnoteText"/>
        <w:numPr>
          <w:ilvl w:val="0"/>
          <w:numId w:val="0"/>
        </w:numPr>
        <w:spacing w:line="276" w:lineRule="auto"/>
        <w:ind w:left="720" w:hanging="720"/>
        <w:rPr>
          <w:rFonts w:asciiTheme="majorBidi" w:hAnsiTheme="majorBidi" w:cstheme="majorBidi"/>
          <w:sz w:val="22"/>
          <w:szCs w:val="22"/>
        </w:rPr>
      </w:pPr>
      <w:r w:rsidRPr="00800E93">
        <w:rPr>
          <w:rFonts w:asciiTheme="majorBidi" w:hAnsiTheme="majorBidi" w:cstheme="majorBidi"/>
          <w:color w:val="222222"/>
          <w:sz w:val="22"/>
          <w:szCs w:val="22"/>
          <w:shd w:val="clear" w:color="auto" w:fill="FFFFFF"/>
        </w:rPr>
        <w:t>Feld, L. P., &amp; Frey, B. S. (2018). Illegal, immoral, fattening or what?: How deterrence and responsive regulation shape tax morale. In </w:t>
      </w:r>
      <w:r w:rsidRPr="001D3769">
        <w:rPr>
          <w:rFonts w:asciiTheme="majorBidi" w:hAnsiTheme="majorBidi" w:cstheme="majorBidi"/>
          <w:i/>
          <w:iCs/>
          <w:color w:val="222222"/>
          <w:sz w:val="22"/>
          <w:szCs w:val="22"/>
          <w:shd w:val="clear" w:color="auto" w:fill="FFFFFF"/>
        </w:rPr>
        <w:t>Size</w:t>
      </w:r>
      <w:r w:rsidRPr="00800E93">
        <w:rPr>
          <w:rFonts w:asciiTheme="majorBidi" w:hAnsiTheme="majorBidi" w:cstheme="majorBidi"/>
          <w:i/>
          <w:iCs/>
          <w:color w:val="222222"/>
          <w:sz w:val="22"/>
          <w:szCs w:val="22"/>
          <w:shd w:val="clear" w:color="auto" w:fill="FFFFFF"/>
        </w:rPr>
        <w:t>, causes and consequences of the underground economy</w:t>
      </w:r>
      <w:r w:rsidRPr="00800E93">
        <w:rPr>
          <w:rFonts w:asciiTheme="majorBidi" w:hAnsiTheme="majorBidi" w:cstheme="majorBidi"/>
          <w:color w:val="222222"/>
          <w:sz w:val="22"/>
          <w:szCs w:val="22"/>
          <w:shd w:val="clear" w:color="auto" w:fill="FFFFFF"/>
        </w:rPr>
        <w:t> (pp. 15-37). Routledge.</w:t>
      </w:r>
    </w:p>
    <w:p w14:paraId="44AF3BF0" w14:textId="77777777" w:rsidR="00663F98" w:rsidRDefault="00663F98" w:rsidP="000D3F22">
      <w:pPr>
        <w:pStyle w:val="EndnoteText"/>
        <w:numPr>
          <w:ilvl w:val="0"/>
          <w:numId w:val="0"/>
        </w:numPr>
        <w:spacing w:line="276" w:lineRule="auto"/>
        <w:ind w:left="720" w:hanging="720"/>
        <w:rPr>
          <w:rFonts w:asciiTheme="majorBidi" w:hAnsiTheme="majorBidi" w:cstheme="majorBidi"/>
          <w:color w:val="222222"/>
          <w:sz w:val="22"/>
          <w:szCs w:val="22"/>
          <w:shd w:val="clear" w:color="auto" w:fill="FFFFFF"/>
        </w:rPr>
      </w:pPr>
      <w:r w:rsidRPr="00663F98">
        <w:rPr>
          <w:rFonts w:asciiTheme="majorBidi" w:hAnsiTheme="majorBidi" w:cstheme="majorBidi"/>
          <w:color w:val="222222"/>
          <w:sz w:val="22"/>
          <w:szCs w:val="22"/>
          <w:shd w:val="clear" w:color="auto" w:fill="FFFFFF"/>
        </w:rPr>
        <w:t xml:space="preserve">Feldman, Y. (2018) The Law of Good People: Challenging States’ Ability to Regulate Human Behavior. </w:t>
      </w:r>
      <w:r w:rsidRPr="00946B67">
        <w:rPr>
          <w:rFonts w:asciiTheme="majorBidi" w:hAnsiTheme="majorBidi" w:cstheme="majorBidi"/>
          <w:i/>
          <w:iCs/>
          <w:color w:val="222222"/>
          <w:sz w:val="22"/>
          <w:szCs w:val="22"/>
          <w:shd w:val="clear" w:color="auto" w:fill="FFFFFF"/>
        </w:rPr>
        <w:t>Cambridge (UK): Cambridge University Press</w:t>
      </w:r>
      <w:r w:rsidR="00AC33DA">
        <w:rPr>
          <w:rFonts w:asciiTheme="majorBidi" w:hAnsiTheme="majorBidi" w:cstheme="majorBidi"/>
          <w:i/>
          <w:iCs/>
          <w:color w:val="222222"/>
          <w:sz w:val="22"/>
          <w:szCs w:val="22"/>
          <w:shd w:val="clear" w:color="auto" w:fill="FFFFFF"/>
        </w:rPr>
        <w:t>.</w:t>
      </w:r>
    </w:p>
    <w:p w14:paraId="119B389D" w14:textId="77777777" w:rsidR="00800E93" w:rsidRPr="00800E93" w:rsidRDefault="00800E93" w:rsidP="000D3F22">
      <w:pPr>
        <w:pStyle w:val="EndnoteText"/>
        <w:numPr>
          <w:ilvl w:val="0"/>
          <w:numId w:val="0"/>
        </w:numPr>
        <w:spacing w:line="276" w:lineRule="auto"/>
        <w:ind w:left="720" w:hanging="720"/>
        <w:rPr>
          <w:rFonts w:asciiTheme="majorBidi" w:hAnsiTheme="majorBidi" w:cstheme="majorBidi"/>
          <w:sz w:val="22"/>
          <w:szCs w:val="22"/>
        </w:rPr>
      </w:pPr>
      <w:r w:rsidRPr="00800E93">
        <w:rPr>
          <w:rFonts w:asciiTheme="majorBidi" w:hAnsiTheme="majorBidi" w:cstheme="majorBidi"/>
          <w:color w:val="222222"/>
          <w:sz w:val="22"/>
          <w:szCs w:val="22"/>
          <w:shd w:val="clear" w:color="auto" w:fill="FFFFFF"/>
        </w:rPr>
        <w:t>Feldman, Y., &amp; Smith, H. E. (2014). Behavioral equity. </w:t>
      </w:r>
      <w:r w:rsidRPr="00800E93">
        <w:rPr>
          <w:rFonts w:asciiTheme="majorBidi" w:hAnsiTheme="majorBidi" w:cstheme="majorBidi"/>
          <w:i/>
          <w:iCs/>
          <w:color w:val="222222"/>
          <w:sz w:val="22"/>
          <w:szCs w:val="22"/>
          <w:shd w:val="clear" w:color="auto" w:fill="FFFFFF"/>
        </w:rPr>
        <w:t>Journal of Institutional and Theoretical Economics JITE</w:t>
      </w:r>
      <w:r w:rsidRPr="00800E93">
        <w:rPr>
          <w:rFonts w:asciiTheme="majorBidi" w:hAnsiTheme="majorBidi" w:cstheme="majorBidi"/>
          <w:color w:val="222222"/>
          <w:sz w:val="22"/>
          <w:szCs w:val="22"/>
          <w:shd w:val="clear" w:color="auto" w:fill="FFFFFF"/>
        </w:rPr>
        <w:t>, </w:t>
      </w:r>
      <w:r w:rsidRPr="00800E93">
        <w:rPr>
          <w:rFonts w:asciiTheme="majorBidi" w:hAnsiTheme="majorBidi" w:cstheme="majorBidi"/>
          <w:i/>
          <w:iCs/>
          <w:color w:val="222222"/>
          <w:sz w:val="22"/>
          <w:szCs w:val="22"/>
          <w:shd w:val="clear" w:color="auto" w:fill="FFFFFF"/>
        </w:rPr>
        <w:t>170</w:t>
      </w:r>
      <w:r w:rsidRPr="00800E93">
        <w:rPr>
          <w:rFonts w:asciiTheme="majorBidi" w:hAnsiTheme="majorBidi" w:cstheme="majorBidi"/>
          <w:color w:val="222222"/>
          <w:sz w:val="22"/>
          <w:szCs w:val="22"/>
          <w:shd w:val="clear" w:color="auto" w:fill="FFFFFF"/>
        </w:rPr>
        <w:t>(1), 137-159.</w:t>
      </w:r>
    </w:p>
    <w:p w14:paraId="0AD78B06" w14:textId="44DCB67C" w:rsidR="00670F66" w:rsidRDefault="00B81B6B" w:rsidP="000D3F22">
      <w:pPr>
        <w:pStyle w:val="EndnoteText"/>
        <w:numPr>
          <w:ilvl w:val="0"/>
          <w:numId w:val="0"/>
        </w:numPr>
        <w:spacing w:line="276" w:lineRule="auto"/>
        <w:ind w:left="720" w:hanging="720"/>
        <w:rPr>
          <w:rStyle w:val="authors"/>
          <w:rFonts w:asciiTheme="majorBidi" w:hAnsiTheme="majorBidi" w:cstheme="majorBidi"/>
          <w:color w:val="333333"/>
          <w:sz w:val="22"/>
          <w:szCs w:val="22"/>
          <w:shd w:val="clear" w:color="auto" w:fill="FFFFFF"/>
        </w:rPr>
      </w:pPr>
      <w:proofErr w:type="spellStart"/>
      <w:ins w:id="1366" w:author="Gail Chalew" w:date="2019-10-24T10:25:00Z">
        <w:r w:rsidRPr="007D72B3">
          <w:rPr>
            <w:rFonts w:asciiTheme="majorBidi" w:hAnsiTheme="majorBidi" w:cstheme="majorBidi"/>
            <w:color w:val="000000" w:themeColor="text1"/>
            <w:sz w:val="22"/>
            <w:szCs w:val="22"/>
            <w:lang w:bidi="he-IL"/>
          </w:rPr>
          <w:t>Gächter</w:t>
        </w:r>
      </w:ins>
      <w:proofErr w:type="spellEnd"/>
      <w:del w:id="1367" w:author="Gail Chalew" w:date="2019-10-24T10:25:00Z">
        <w:r w:rsidR="00670F66" w:rsidRPr="00A073DC" w:rsidDel="00B81B6B">
          <w:rPr>
            <w:rStyle w:val="authors"/>
            <w:rFonts w:asciiTheme="majorBidi" w:hAnsiTheme="majorBidi" w:cstheme="majorBidi"/>
            <w:color w:val="333333"/>
            <w:sz w:val="22"/>
            <w:szCs w:val="22"/>
            <w:shd w:val="clear" w:color="auto" w:fill="FFFFFF"/>
          </w:rPr>
          <w:delText>Gachter</w:delText>
        </w:r>
      </w:del>
      <w:r w:rsidR="00670F66" w:rsidRPr="00A073DC">
        <w:rPr>
          <w:rStyle w:val="authors"/>
          <w:rFonts w:asciiTheme="majorBidi" w:hAnsiTheme="majorBidi" w:cstheme="majorBidi"/>
          <w:color w:val="333333"/>
          <w:sz w:val="22"/>
          <w:szCs w:val="22"/>
          <w:shd w:val="clear" w:color="auto" w:fill="FFFFFF"/>
        </w:rPr>
        <w:t>, S. and Schulz, J.F. (2016)</w:t>
      </w:r>
      <w:r w:rsidR="00670F66">
        <w:rPr>
          <w:rStyle w:val="authors"/>
          <w:rFonts w:asciiTheme="majorBidi" w:hAnsiTheme="majorBidi" w:cstheme="majorBidi"/>
          <w:color w:val="333333"/>
          <w:sz w:val="22"/>
          <w:szCs w:val="22"/>
          <w:shd w:val="clear" w:color="auto" w:fill="FFFFFF"/>
        </w:rPr>
        <w:t>.</w:t>
      </w:r>
      <w:r w:rsidR="00670F66" w:rsidRPr="00A073DC">
        <w:rPr>
          <w:rStyle w:val="authors"/>
          <w:rFonts w:asciiTheme="majorBidi" w:hAnsiTheme="majorBidi" w:cstheme="majorBidi"/>
          <w:color w:val="333333"/>
          <w:sz w:val="22"/>
          <w:szCs w:val="22"/>
          <w:shd w:val="clear" w:color="auto" w:fill="FFFFFF"/>
        </w:rPr>
        <w:t xml:space="preserve"> Intrinsic honesty and the prevalence of rule violations across societies. </w:t>
      </w:r>
      <w:r w:rsidR="00670F66" w:rsidRPr="00A02C59">
        <w:rPr>
          <w:rStyle w:val="authors"/>
          <w:rFonts w:asciiTheme="majorBidi" w:hAnsiTheme="majorBidi" w:cstheme="majorBidi"/>
          <w:i/>
          <w:iCs/>
          <w:color w:val="333333"/>
          <w:sz w:val="22"/>
          <w:szCs w:val="22"/>
          <w:shd w:val="clear" w:color="auto" w:fill="FFFFFF"/>
        </w:rPr>
        <w:t>Nature</w:t>
      </w:r>
      <w:r w:rsidR="00670F66" w:rsidRPr="00A073DC">
        <w:rPr>
          <w:rStyle w:val="authors"/>
          <w:rFonts w:asciiTheme="majorBidi" w:hAnsiTheme="majorBidi" w:cstheme="majorBidi"/>
          <w:color w:val="333333"/>
          <w:sz w:val="22"/>
          <w:szCs w:val="22"/>
          <w:shd w:val="clear" w:color="auto" w:fill="FFFFFF"/>
        </w:rPr>
        <w:t xml:space="preserve"> 531: 496–499. http://doi.org/10.1038/nature17160</w:t>
      </w:r>
    </w:p>
    <w:p w14:paraId="09FD0A33" w14:textId="77777777" w:rsidR="00A073DC" w:rsidRDefault="00800E93" w:rsidP="000D3F22">
      <w:pPr>
        <w:pStyle w:val="EndnoteText"/>
        <w:numPr>
          <w:ilvl w:val="0"/>
          <w:numId w:val="0"/>
        </w:numPr>
        <w:spacing w:line="276" w:lineRule="auto"/>
        <w:ind w:left="720" w:hanging="720"/>
        <w:rPr>
          <w:rStyle w:val="authors"/>
          <w:rFonts w:asciiTheme="majorBidi" w:hAnsiTheme="majorBidi" w:cstheme="majorBidi"/>
          <w:color w:val="333333"/>
          <w:sz w:val="22"/>
          <w:szCs w:val="22"/>
          <w:shd w:val="clear" w:color="auto" w:fill="FFFFFF"/>
        </w:rPr>
      </w:pPr>
      <w:proofErr w:type="spellStart"/>
      <w:r w:rsidRPr="00800E93">
        <w:rPr>
          <w:rFonts w:asciiTheme="majorBidi" w:hAnsiTheme="majorBidi" w:cstheme="majorBidi"/>
          <w:color w:val="222222"/>
          <w:sz w:val="22"/>
          <w:szCs w:val="22"/>
          <w:shd w:val="clear" w:color="auto" w:fill="FFFFFF"/>
        </w:rPr>
        <w:t>Galbiati</w:t>
      </w:r>
      <w:proofErr w:type="spellEnd"/>
      <w:r w:rsidRPr="00800E93">
        <w:rPr>
          <w:rFonts w:asciiTheme="majorBidi" w:hAnsiTheme="majorBidi" w:cstheme="majorBidi"/>
          <w:color w:val="222222"/>
          <w:sz w:val="22"/>
          <w:szCs w:val="22"/>
          <w:shd w:val="clear" w:color="auto" w:fill="FFFFFF"/>
        </w:rPr>
        <w:t xml:space="preserve">, R., &amp; </w:t>
      </w:r>
      <w:proofErr w:type="spellStart"/>
      <w:r w:rsidRPr="00800E93">
        <w:rPr>
          <w:rFonts w:asciiTheme="majorBidi" w:hAnsiTheme="majorBidi" w:cstheme="majorBidi"/>
          <w:color w:val="222222"/>
          <w:sz w:val="22"/>
          <w:szCs w:val="22"/>
          <w:shd w:val="clear" w:color="auto" w:fill="FFFFFF"/>
        </w:rPr>
        <w:t>Vertova</w:t>
      </w:r>
      <w:proofErr w:type="spellEnd"/>
      <w:r w:rsidRPr="00800E93">
        <w:rPr>
          <w:rFonts w:asciiTheme="majorBidi" w:hAnsiTheme="majorBidi" w:cstheme="majorBidi"/>
          <w:color w:val="222222"/>
          <w:sz w:val="22"/>
          <w:szCs w:val="22"/>
          <w:shd w:val="clear" w:color="auto" w:fill="FFFFFF"/>
        </w:rPr>
        <w:t>, P. (2014). How laws affect behavior: Obligations, incentives and cooperative behavior. </w:t>
      </w:r>
      <w:r w:rsidRPr="00800E93">
        <w:rPr>
          <w:rFonts w:asciiTheme="majorBidi" w:hAnsiTheme="majorBidi" w:cstheme="majorBidi"/>
          <w:i/>
          <w:iCs/>
          <w:color w:val="222222"/>
          <w:sz w:val="22"/>
          <w:szCs w:val="22"/>
          <w:shd w:val="clear" w:color="auto" w:fill="FFFFFF"/>
        </w:rPr>
        <w:t>International review of law and economics</w:t>
      </w:r>
      <w:r w:rsidRPr="00800E93">
        <w:rPr>
          <w:rFonts w:asciiTheme="majorBidi" w:hAnsiTheme="majorBidi" w:cstheme="majorBidi"/>
          <w:color w:val="222222"/>
          <w:sz w:val="22"/>
          <w:szCs w:val="22"/>
          <w:shd w:val="clear" w:color="auto" w:fill="FFFFFF"/>
        </w:rPr>
        <w:t>, </w:t>
      </w:r>
      <w:r w:rsidRPr="00800E93">
        <w:rPr>
          <w:rFonts w:asciiTheme="majorBidi" w:hAnsiTheme="majorBidi" w:cstheme="majorBidi"/>
          <w:i/>
          <w:iCs/>
          <w:color w:val="222222"/>
          <w:sz w:val="22"/>
          <w:szCs w:val="22"/>
          <w:shd w:val="clear" w:color="auto" w:fill="FFFFFF"/>
        </w:rPr>
        <w:t>38</w:t>
      </w:r>
      <w:r w:rsidRPr="00800E93">
        <w:rPr>
          <w:rFonts w:asciiTheme="majorBidi" w:hAnsiTheme="majorBidi" w:cstheme="majorBidi"/>
          <w:color w:val="222222"/>
          <w:sz w:val="22"/>
          <w:szCs w:val="22"/>
          <w:shd w:val="clear" w:color="auto" w:fill="FFFFFF"/>
        </w:rPr>
        <w:t xml:space="preserve">, 48-57. </w:t>
      </w:r>
    </w:p>
    <w:p w14:paraId="4B7CEFAA" w14:textId="77777777" w:rsidR="00462E83" w:rsidRPr="00800E93" w:rsidRDefault="00462E83" w:rsidP="000D3F22">
      <w:pPr>
        <w:pStyle w:val="EndnoteText"/>
        <w:numPr>
          <w:ilvl w:val="0"/>
          <w:numId w:val="0"/>
        </w:numPr>
        <w:spacing w:line="276" w:lineRule="auto"/>
        <w:ind w:left="720" w:hanging="720"/>
        <w:rPr>
          <w:rFonts w:asciiTheme="majorBidi" w:hAnsiTheme="majorBidi" w:cstheme="majorBidi"/>
          <w:sz w:val="22"/>
          <w:szCs w:val="22"/>
        </w:rPr>
      </w:pPr>
      <w:r w:rsidRPr="00800E93">
        <w:rPr>
          <w:rFonts w:asciiTheme="majorBidi" w:hAnsiTheme="majorBidi" w:cstheme="majorBidi"/>
          <w:color w:val="222222"/>
          <w:sz w:val="22"/>
          <w:szCs w:val="22"/>
          <w:shd w:val="clear" w:color="auto" w:fill="FFFFFF"/>
        </w:rPr>
        <w:lastRenderedPageBreak/>
        <w:t>Gerlach, P</w:t>
      </w:r>
      <w:r>
        <w:rPr>
          <w:rFonts w:asciiTheme="majorBidi" w:hAnsiTheme="majorBidi" w:cstheme="majorBidi"/>
          <w:color w:val="222222"/>
          <w:sz w:val="22"/>
          <w:szCs w:val="22"/>
          <w:shd w:val="clear" w:color="auto" w:fill="FFFFFF"/>
        </w:rPr>
        <w:t>.</w:t>
      </w:r>
      <w:r w:rsidRPr="00800E93">
        <w:rPr>
          <w:rFonts w:asciiTheme="majorBidi" w:hAnsiTheme="majorBidi" w:cstheme="majorBidi"/>
          <w:color w:val="222222"/>
          <w:sz w:val="22"/>
          <w:szCs w:val="22"/>
          <w:shd w:val="clear" w:color="auto" w:fill="FFFFFF"/>
        </w:rPr>
        <w:t xml:space="preserve">, Teodorescu, </w:t>
      </w:r>
      <w:r>
        <w:rPr>
          <w:rFonts w:asciiTheme="majorBidi" w:hAnsiTheme="majorBidi" w:cstheme="majorBidi"/>
          <w:color w:val="222222"/>
          <w:sz w:val="22"/>
          <w:szCs w:val="22"/>
          <w:shd w:val="clear" w:color="auto" w:fill="FFFFFF"/>
        </w:rPr>
        <w:t>K., &amp;</w:t>
      </w:r>
      <w:r w:rsidRPr="00800E93">
        <w:rPr>
          <w:rFonts w:asciiTheme="majorBidi" w:hAnsiTheme="majorBidi" w:cstheme="majorBidi"/>
          <w:color w:val="222222"/>
          <w:sz w:val="22"/>
          <w:szCs w:val="22"/>
          <w:shd w:val="clear" w:color="auto" w:fill="FFFFFF"/>
        </w:rPr>
        <w:t xml:space="preserve"> </w:t>
      </w:r>
      <w:proofErr w:type="spellStart"/>
      <w:r w:rsidRPr="00800E93">
        <w:rPr>
          <w:rFonts w:asciiTheme="majorBidi" w:hAnsiTheme="majorBidi" w:cstheme="majorBidi"/>
          <w:color w:val="222222"/>
          <w:sz w:val="22"/>
          <w:szCs w:val="22"/>
          <w:shd w:val="clear" w:color="auto" w:fill="FFFFFF"/>
        </w:rPr>
        <w:t>Hertwig</w:t>
      </w:r>
      <w:proofErr w:type="spellEnd"/>
      <w:r>
        <w:rPr>
          <w:rFonts w:asciiTheme="majorBidi" w:hAnsiTheme="majorBidi" w:cstheme="majorBidi"/>
          <w:color w:val="222222"/>
          <w:sz w:val="22"/>
          <w:szCs w:val="22"/>
          <w:shd w:val="clear" w:color="auto" w:fill="FFFFFF"/>
        </w:rPr>
        <w:t xml:space="preserve">, R., </w:t>
      </w:r>
      <w:r w:rsidRPr="00800E93">
        <w:rPr>
          <w:rFonts w:asciiTheme="majorBidi" w:hAnsiTheme="majorBidi" w:cstheme="majorBidi"/>
          <w:color w:val="222222"/>
          <w:sz w:val="22"/>
          <w:szCs w:val="22"/>
          <w:shd w:val="clear" w:color="auto" w:fill="FFFFFF"/>
        </w:rPr>
        <w:t>(2019). The truth about lies: A meta-analysis on dishonest behavior. </w:t>
      </w:r>
      <w:r w:rsidRPr="00800E93">
        <w:rPr>
          <w:rFonts w:asciiTheme="majorBidi" w:hAnsiTheme="majorBidi" w:cstheme="majorBidi"/>
          <w:i/>
          <w:iCs/>
          <w:color w:val="222222"/>
          <w:sz w:val="22"/>
          <w:szCs w:val="22"/>
          <w:shd w:val="clear" w:color="auto" w:fill="FFFFFF"/>
        </w:rPr>
        <w:t>Psychological bulletin</w:t>
      </w:r>
      <w:r w:rsidRPr="00800E93">
        <w:rPr>
          <w:rFonts w:asciiTheme="majorBidi" w:hAnsiTheme="majorBidi" w:cstheme="majorBidi"/>
          <w:color w:val="222222"/>
          <w:sz w:val="22"/>
          <w:szCs w:val="22"/>
          <w:shd w:val="clear" w:color="auto" w:fill="FFFFFF"/>
        </w:rPr>
        <w:t> 145, no. 1: 1.</w:t>
      </w:r>
    </w:p>
    <w:p w14:paraId="13031BE3" w14:textId="77777777" w:rsidR="00800E93" w:rsidRPr="00800E93" w:rsidRDefault="00800E93" w:rsidP="000D3F22">
      <w:pPr>
        <w:pStyle w:val="EndnoteText"/>
        <w:numPr>
          <w:ilvl w:val="0"/>
          <w:numId w:val="0"/>
        </w:numPr>
        <w:spacing w:line="276" w:lineRule="auto"/>
        <w:ind w:left="720" w:hanging="720"/>
        <w:rPr>
          <w:rFonts w:asciiTheme="majorBidi" w:hAnsiTheme="majorBidi" w:cstheme="majorBidi"/>
          <w:sz w:val="22"/>
          <w:szCs w:val="22"/>
        </w:rPr>
      </w:pPr>
      <w:r w:rsidRPr="00800E93">
        <w:rPr>
          <w:rStyle w:val="authors"/>
          <w:rFonts w:asciiTheme="majorBidi" w:hAnsiTheme="majorBidi" w:cstheme="majorBidi"/>
          <w:color w:val="333333"/>
          <w:sz w:val="22"/>
          <w:szCs w:val="22"/>
          <w:shd w:val="clear" w:color="auto" w:fill="FFFFFF"/>
        </w:rPr>
        <w:t>Gilligan</w:t>
      </w:r>
      <w:r w:rsidR="00AB3A63">
        <w:rPr>
          <w:rStyle w:val="authors"/>
          <w:rFonts w:asciiTheme="majorBidi" w:hAnsiTheme="majorBidi" w:cstheme="majorBidi"/>
          <w:color w:val="333333"/>
          <w:sz w:val="22"/>
          <w:szCs w:val="22"/>
          <w:shd w:val="clear" w:color="auto" w:fill="FFFFFF"/>
          <w:lang w:bidi="he-IL"/>
        </w:rPr>
        <w:t>, G.</w:t>
      </w:r>
      <w:r w:rsidRPr="00800E93">
        <w:rPr>
          <w:rFonts w:asciiTheme="majorBidi" w:hAnsiTheme="majorBidi" w:cstheme="majorBidi"/>
          <w:color w:val="333333"/>
          <w:sz w:val="22"/>
          <w:szCs w:val="22"/>
          <w:shd w:val="clear" w:color="auto" w:fill="FFFFFF"/>
        </w:rPr>
        <w:t> </w:t>
      </w:r>
      <w:r w:rsidRPr="00800E93">
        <w:rPr>
          <w:rStyle w:val="Date1"/>
          <w:rFonts w:asciiTheme="majorBidi" w:hAnsiTheme="majorBidi" w:cstheme="majorBidi"/>
          <w:color w:val="333333"/>
          <w:sz w:val="22"/>
          <w:szCs w:val="22"/>
          <w:shd w:val="clear" w:color="auto" w:fill="FFFFFF"/>
        </w:rPr>
        <w:t>(2018)</w:t>
      </w:r>
      <w:r w:rsidR="00AB3A63">
        <w:rPr>
          <w:rStyle w:val="Date1"/>
          <w:rFonts w:asciiTheme="majorBidi" w:hAnsiTheme="majorBidi" w:cstheme="majorBidi"/>
          <w:color w:val="333333"/>
          <w:sz w:val="22"/>
          <w:szCs w:val="22"/>
          <w:shd w:val="clear" w:color="auto" w:fill="FFFFFF"/>
        </w:rPr>
        <w:t>.</w:t>
      </w:r>
      <w:r w:rsidRPr="00800E93">
        <w:rPr>
          <w:rFonts w:asciiTheme="majorBidi" w:hAnsiTheme="majorBidi" w:cstheme="majorBidi"/>
          <w:color w:val="333333"/>
          <w:sz w:val="22"/>
          <w:szCs w:val="22"/>
          <w:shd w:val="clear" w:color="auto" w:fill="FFFFFF"/>
        </w:rPr>
        <w:t> </w:t>
      </w:r>
      <w:r w:rsidRPr="00800E93">
        <w:rPr>
          <w:rStyle w:val="arttitle"/>
          <w:rFonts w:asciiTheme="majorBidi" w:hAnsiTheme="majorBidi" w:cstheme="majorBidi"/>
          <w:color w:val="333333"/>
          <w:sz w:val="22"/>
          <w:szCs w:val="22"/>
          <w:shd w:val="clear" w:color="auto" w:fill="FFFFFF"/>
        </w:rPr>
        <w:t>The Hayne royal commission and trust issues in the regulation of the Australian financial sector</w:t>
      </w:r>
      <w:r w:rsidR="00B51DAC">
        <w:rPr>
          <w:rStyle w:val="arttitle"/>
          <w:rFonts w:asciiTheme="majorBidi" w:hAnsiTheme="majorBidi" w:cstheme="majorBidi"/>
          <w:color w:val="333333"/>
          <w:sz w:val="22"/>
          <w:szCs w:val="22"/>
          <w:shd w:val="clear" w:color="auto" w:fill="FFFFFF"/>
        </w:rPr>
        <w:t>.</w:t>
      </w:r>
      <w:r w:rsidR="00B51DAC" w:rsidRPr="00800E93">
        <w:rPr>
          <w:rFonts w:asciiTheme="majorBidi" w:hAnsiTheme="majorBidi" w:cstheme="majorBidi"/>
          <w:color w:val="333333"/>
          <w:sz w:val="22"/>
          <w:szCs w:val="22"/>
          <w:shd w:val="clear" w:color="auto" w:fill="FFFFFF"/>
        </w:rPr>
        <w:t> </w:t>
      </w:r>
      <w:r w:rsidRPr="00946B67">
        <w:rPr>
          <w:rStyle w:val="serialtitle"/>
          <w:rFonts w:asciiTheme="majorBidi" w:hAnsiTheme="majorBidi" w:cstheme="majorBidi"/>
          <w:i/>
          <w:iCs/>
          <w:color w:val="333333"/>
          <w:sz w:val="22"/>
          <w:szCs w:val="22"/>
          <w:shd w:val="clear" w:color="auto" w:fill="FFFFFF"/>
        </w:rPr>
        <w:t>Law and Financial Markets Review,</w:t>
      </w:r>
      <w:r w:rsidRPr="00800E93">
        <w:rPr>
          <w:rFonts w:asciiTheme="majorBidi" w:hAnsiTheme="majorBidi" w:cstheme="majorBidi"/>
          <w:color w:val="333333"/>
          <w:sz w:val="22"/>
          <w:szCs w:val="22"/>
          <w:shd w:val="clear" w:color="auto" w:fill="FFFFFF"/>
        </w:rPr>
        <w:t> </w:t>
      </w:r>
      <w:r w:rsidRPr="00800E93">
        <w:rPr>
          <w:rStyle w:val="volumeissue"/>
          <w:rFonts w:asciiTheme="majorBidi" w:hAnsiTheme="majorBidi" w:cstheme="majorBidi"/>
          <w:color w:val="333333"/>
          <w:sz w:val="22"/>
          <w:szCs w:val="22"/>
          <w:shd w:val="clear" w:color="auto" w:fill="FFFFFF"/>
        </w:rPr>
        <w:t>12:4,</w:t>
      </w:r>
      <w:r w:rsidRPr="00800E93">
        <w:rPr>
          <w:rFonts w:asciiTheme="majorBidi" w:hAnsiTheme="majorBidi" w:cstheme="majorBidi"/>
          <w:color w:val="333333"/>
          <w:sz w:val="22"/>
          <w:szCs w:val="22"/>
          <w:shd w:val="clear" w:color="auto" w:fill="FFFFFF"/>
        </w:rPr>
        <w:t> </w:t>
      </w:r>
      <w:r w:rsidRPr="00800E93">
        <w:rPr>
          <w:rStyle w:val="pagerange"/>
          <w:rFonts w:asciiTheme="majorBidi" w:hAnsiTheme="majorBidi" w:cstheme="majorBidi"/>
          <w:color w:val="333333"/>
          <w:sz w:val="22"/>
          <w:szCs w:val="22"/>
          <w:shd w:val="clear" w:color="auto" w:fill="FFFFFF"/>
        </w:rPr>
        <w:t>175-185,</w:t>
      </w:r>
      <w:r w:rsidRPr="00800E93">
        <w:rPr>
          <w:rFonts w:asciiTheme="majorBidi" w:hAnsiTheme="majorBidi" w:cstheme="majorBidi"/>
          <w:color w:val="333333"/>
          <w:sz w:val="22"/>
          <w:szCs w:val="22"/>
          <w:shd w:val="clear" w:color="auto" w:fill="FFFFFF"/>
        </w:rPr>
        <w:t> </w:t>
      </w:r>
      <w:r w:rsidRPr="00800E93">
        <w:rPr>
          <w:rStyle w:val="doilink"/>
          <w:rFonts w:asciiTheme="majorBidi" w:hAnsiTheme="majorBidi" w:cstheme="majorBidi"/>
          <w:color w:val="333333"/>
          <w:sz w:val="22"/>
          <w:szCs w:val="22"/>
          <w:shd w:val="clear" w:color="auto" w:fill="FFFFFF"/>
        </w:rPr>
        <w:t>DOI: </w:t>
      </w:r>
      <w:hyperlink r:id="rId17" w:history="1">
        <w:r w:rsidRPr="00800E93">
          <w:rPr>
            <w:rStyle w:val="Hyperlink"/>
            <w:rFonts w:asciiTheme="majorBidi" w:hAnsiTheme="majorBidi" w:cstheme="majorBidi"/>
            <w:color w:val="333333"/>
            <w:sz w:val="22"/>
            <w:szCs w:val="22"/>
          </w:rPr>
          <w:t>10.1080/17521440.2018.1548209</w:t>
        </w:r>
      </w:hyperlink>
      <w:r w:rsidRPr="00800E93">
        <w:rPr>
          <w:rStyle w:val="doilink"/>
          <w:rFonts w:asciiTheme="majorBidi" w:hAnsiTheme="majorBidi" w:cstheme="majorBidi"/>
          <w:color w:val="333333"/>
          <w:sz w:val="22"/>
          <w:szCs w:val="22"/>
          <w:shd w:val="clear" w:color="auto" w:fill="FFFFFF"/>
        </w:rPr>
        <w:t xml:space="preserve"> </w:t>
      </w:r>
    </w:p>
    <w:p w14:paraId="79517FBF" w14:textId="77777777" w:rsidR="00FE32BB" w:rsidRPr="00946B67" w:rsidRDefault="00FE32BB" w:rsidP="000D3F22">
      <w:pPr>
        <w:spacing w:line="276" w:lineRule="auto"/>
        <w:ind w:left="720" w:hanging="720"/>
        <w:rPr>
          <w:rFonts w:asciiTheme="majorBidi" w:eastAsia="Times New Roman" w:hAnsiTheme="majorBidi" w:cstheme="majorBidi"/>
          <w:i/>
          <w:iCs/>
          <w:color w:val="222222"/>
          <w:sz w:val="22"/>
          <w:szCs w:val="22"/>
          <w:shd w:val="clear" w:color="auto" w:fill="FFFFFF"/>
          <w:lang w:bidi="he-IL"/>
        </w:rPr>
      </w:pPr>
      <w:r w:rsidRPr="00FE32BB">
        <w:rPr>
          <w:rFonts w:asciiTheme="majorBidi" w:eastAsia="Times New Roman" w:hAnsiTheme="majorBidi" w:cstheme="majorBidi"/>
          <w:color w:val="222222"/>
          <w:sz w:val="22"/>
          <w:szCs w:val="22"/>
          <w:shd w:val="clear" w:color="auto" w:fill="FFFFFF"/>
          <w:lang w:bidi="he-IL"/>
        </w:rPr>
        <w:t>Hardin, R</w:t>
      </w:r>
      <w:r>
        <w:rPr>
          <w:rFonts w:asciiTheme="majorBidi" w:eastAsia="Times New Roman" w:hAnsiTheme="majorBidi" w:cstheme="majorBidi"/>
          <w:color w:val="222222"/>
          <w:sz w:val="22"/>
          <w:szCs w:val="22"/>
          <w:shd w:val="clear" w:color="auto" w:fill="FFFFFF"/>
          <w:lang w:bidi="he-IL"/>
        </w:rPr>
        <w:t>. (2002)</w:t>
      </w:r>
      <w:r w:rsidRPr="00FE32BB">
        <w:rPr>
          <w:rFonts w:asciiTheme="majorBidi" w:eastAsia="Times New Roman" w:hAnsiTheme="majorBidi" w:cstheme="majorBidi"/>
          <w:color w:val="222222"/>
          <w:sz w:val="22"/>
          <w:szCs w:val="22"/>
          <w:shd w:val="clear" w:color="auto" w:fill="FFFFFF"/>
          <w:lang w:bidi="he-IL"/>
        </w:rPr>
        <w:t xml:space="preserve"> Trust and Trustworthiness </w:t>
      </w:r>
      <w:r w:rsidRPr="00946B67">
        <w:rPr>
          <w:rFonts w:asciiTheme="majorBidi" w:eastAsia="Times New Roman" w:hAnsiTheme="majorBidi" w:cstheme="majorBidi"/>
          <w:i/>
          <w:iCs/>
          <w:color w:val="222222"/>
          <w:sz w:val="22"/>
          <w:szCs w:val="22"/>
          <w:shd w:val="clear" w:color="auto" w:fill="FFFFFF"/>
          <w:lang w:bidi="he-IL"/>
        </w:rPr>
        <w:t>(New York: Russell Sage, 2002).</w:t>
      </w:r>
    </w:p>
    <w:p w14:paraId="469EA9A3" w14:textId="77777777" w:rsidR="00800E93" w:rsidRPr="00800E93" w:rsidRDefault="00800E93" w:rsidP="000D3F22">
      <w:pPr>
        <w:spacing w:line="276" w:lineRule="auto"/>
        <w:ind w:left="720" w:hanging="720"/>
        <w:rPr>
          <w:rFonts w:asciiTheme="majorBidi" w:eastAsia="Times New Roman" w:hAnsiTheme="majorBidi" w:cstheme="majorBidi"/>
          <w:sz w:val="22"/>
          <w:szCs w:val="22"/>
          <w:lang w:bidi="he-IL"/>
        </w:rPr>
      </w:pPr>
      <w:proofErr w:type="spellStart"/>
      <w:r w:rsidRPr="00800E93">
        <w:rPr>
          <w:rFonts w:asciiTheme="majorBidi" w:eastAsia="Times New Roman" w:hAnsiTheme="majorBidi" w:cstheme="majorBidi"/>
          <w:color w:val="222222"/>
          <w:sz w:val="22"/>
          <w:szCs w:val="22"/>
          <w:shd w:val="clear" w:color="auto" w:fill="FFFFFF"/>
          <w:lang w:bidi="he-IL"/>
        </w:rPr>
        <w:t>Ivec</w:t>
      </w:r>
      <w:proofErr w:type="spellEnd"/>
      <w:r w:rsidRPr="00800E93">
        <w:rPr>
          <w:rFonts w:asciiTheme="majorBidi" w:eastAsia="Times New Roman" w:hAnsiTheme="majorBidi" w:cstheme="majorBidi"/>
          <w:color w:val="222222"/>
          <w:sz w:val="22"/>
          <w:szCs w:val="22"/>
          <w:shd w:val="clear" w:color="auto" w:fill="FFFFFF"/>
          <w:lang w:bidi="he-IL"/>
        </w:rPr>
        <w:t>, M., &amp; Braithwaite, V. (2015). Applications of responsive regulatory theory in Australia and overseas: Update. </w:t>
      </w:r>
      <w:r w:rsidR="00F14DC5" w:rsidRPr="00946B67">
        <w:rPr>
          <w:rFonts w:asciiTheme="majorBidi" w:eastAsia="Times New Roman" w:hAnsiTheme="majorBidi" w:cstheme="majorBidi"/>
          <w:i/>
          <w:iCs/>
          <w:color w:val="222222"/>
          <w:sz w:val="22"/>
          <w:szCs w:val="22"/>
          <w:shd w:val="clear" w:color="auto" w:fill="FFFFFF"/>
          <w:lang w:bidi="he-IL"/>
        </w:rPr>
        <w:t>Regulatory Institutions Network Occasional Paper 23. Canberra: Australian National University.</w:t>
      </w:r>
      <w:r w:rsidR="00F14DC5" w:rsidRPr="00F14DC5" w:rsidDel="00F14DC5">
        <w:rPr>
          <w:rFonts w:asciiTheme="majorBidi" w:eastAsia="Times New Roman" w:hAnsiTheme="majorBidi" w:cstheme="majorBidi"/>
          <w:color w:val="222222"/>
          <w:sz w:val="22"/>
          <w:szCs w:val="22"/>
          <w:shd w:val="clear" w:color="auto" w:fill="FFFFFF"/>
          <w:lang w:bidi="he-IL"/>
        </w:rPr>
        <w:t xml:space="preserve"> </w:t>
      </w:r>
    </w:p>
    <w:p w14:paraId="4FDEB7BE" w14:textId="77777777" w:rsidR="003173DC" w:rsidRDefault="00800E93" w:rsidP="000D3F22">
      <w:pPr>
        <w:pStyle w:val="EndnoteText"/>
        <w:numPr>
          <w:ilvl w:val="0"/>
          <w:numId w:val="0"/>
        </w:numPr>
        <w:spacing w:line="276" w:lineRule="auto"/>
        <w:ind w:left="720" w:hanging="720"/>
        <w:rPr>
          <w:rFonts w:asciiTheme="majorBidi" w:hAnsiTheme="majorBidi" w:cstheme="majorBidi"/>
          <w:color w:val="222222"/>
          <w:sz w:val="22"/>
          <w:szCs w:val="22"/>
          <w:shd w:val="clear" w:color="auto" w:fill="FFFFFF"/>
        </w:rPr>
      </w:pPr>
      <w:r w:rsidRPr="00800E93">
        <w:rPr>
          <w:rFonts w:asciiTheme="majorBidi" w:hAnsiTheme="majorBidi" w:cstheme="majorBidi"/>
          <w:color w:val="222222"/>
          <w:sz w:val="22"/>
          <w:szCs w:val="22"/>
          <w:shd w:val="clear" w:color="auto" w:fill="FFFFFF"/>
        </w:rPr>
        <w:t xml:space="preserve">Jacobsen, C., </w:t>
      </w:r>
      <w:proofErr w:type="spellStart"/>
      <w:r w:rsidRPr="00800E93">
        <w:rPr>
          <w:rFonts w:asciiTheme="majorBidi" w:hAnsiTheme="majorBidi" w:cstheme="majorBidi"/>
          <w:color w:val="222222"/>
          <w:sz w:val="22"/>
          <w:szCs w:val="22"/>
          <w:shd w:val="clear" w:color="auto" w:fill="FFFFFF"/>
        </w:rPr>
        <w:t>Fosgaard</w:t>
      </w:r>
      <w:proofErr w:type="spellEnd"/>
      <w:r w:rsidRPr="00800E93">
        <w:rPr>
          <w:rFonts w:asciiTheme="majorBidi" w:hAnsiTheme="majorBidi" w:cstheme="majorBidi"/>
          <w:color w:val="222222"/>
          <w:sz w:val="22"/>
          <w:szCs w:val="22"/>
          <w:shd w:val="clear" w:color="auto" w:fill="FFFFFF"/>
        </w:rPr>
        <w:t>, T. R., &amp; Pascual</w:t>
      </w:r>
      <w:r w:rsidRPr="00800E93">
        <w:rPr>
          <w:rFonts w:ascii="Cambria Math" w:hAnsi="Cambria Math" w:cs="Cambria Math"/>
          <w:color w:val="222222"/>
          <w:sz w:val="22"/>
          <w:szCs w:val="22"/>
          <w:shd w:val="clear" w:color="auto" w:fill="FFFFFF"/>
        </w:rPr>
        <w:t>‐</w:t>
      </w:r>
      <w:proofErr w:type="spellStart"/>
      <w:r w:rsidRPr="00800E93">
        <w:rPr>
          <w:rFonts w:asciiTheme="majorBidi" w:hAnsiTheme="majorBidi" w:cstheme="majorBidi"/>
          <w:color w:val="222222"/>
          <w:sz w:val="22"/>
          <w:szCs w:val="22"/>
          <w:shd w:val="clear" w:color="auto" w:fill="FFFFFF"/>
        </w:rPr>
        <w:t>Ezama</w:t>
      </w:r>
      <w:proofErr w:type="spellEnd"/>
      <w:r w:rsidRPr="00800E93">
        <w:rPr>
          <w:rFonts w:asciiTheme="majorBidi" w:hAnsiTheme="majorBidi" w:cstheme="majorBidi"/>
          <w:color w:val="222222"/>
          <w:sz w:val="22"/>
          <w:szCs w:val="22"/>
          <w:shd w:val="clear" w:color="auto" w:fill="FFFFFF"/>
        </w:rPr>
        <w:t>, D. (2018). Why do we lie? A practical guide to the dishonesty literature. </w:t>
      </w:r>
      <w:r w:rsidRPr="00800E93">
        <w:rPr>
          <w:rFonts w:asciiTheme="majorBidi" w:hAnsiTheme="majorBidi" w:cstheme="majorBidi"/>
          <w:i/>
          <w:iCs/>
          <w:color w:val="222222"/>
          <w:sz w:val="22"/>
          <w:szCs w:val="22"/>
          <w:shd w:val="clear" w:color="auto" w:fill="FFFFFF"/>
        </w:rPr>
        <w:t>Journal of Economic Surveys</w:t>
      </w:r>
      <w:r w:rsidRPr="00800E93">
        <w:rPr>
          <w:rFonts w:asciiTheme="majorBidi" w:hAnsiTheme="majorBidi" w:cstheme="majorBidi"/>
          <w:color w:val="222222"/>
          <w:sz w:val="22"/>
          <w:szCs w:val="22"/>
          <w:shd w:val="clear" w:color="auto" w:fill="FFFFFF"/>
        </w:rPr>
        <w:t>, </w:t>
      </w:r>
      <w:r w:rsidRPr="00800E93">
        <w:rPr>
          <w:rFonts w:asciiTheme="majorBidi" w:hAnsiTheme="majorBidi" w:cstheme="majorBidi"/>
          <w:i/>
          <w:iCs/>
          <w:color w:val="222222"/>
          <w:sz w:val="22"/>
          <w:szCs w:val="22"/>
          <w:shd w:val="clear" w:color="auto" w:fill="FFFFFF"/>
        </w:rPr>
        <w:t>32</w:t>
      </w:r>
      <w:r w:rsidRPr="00800E93">
        <w:rPr>
          <w:rFonts w:asciiTheme="majorBidi" w:hAnsiTheme="majorBidi" w:cstheme="majorBidi"/>
          <w:color w:val="222222"/>
          <w:sz w:val="22"/>
          <w:szCs w:val="22"/>
          <w:shd w:val="clear" w:color="auto" w:fill="FFFFFF"/>
        </w:rPr>
        <w:t>(2), 357-387.</w:t>
      </w:r>
    </w:p>
    <w:p w14:paraId="2E3BD296" w14:textId="77777777" w:rsidR="003173DC" w:rsidRPr="00800E93" w:rsidRDefault="003173DC" w:rsidP="000D3F22">
      <w:pPr>
        <w:pStyle w:val="EndnoteText"/>
        <w:numPr>
          <w:ilvl w:val="0"/>
          <w:numId w:val="0"/>
        </w:numPr>
        <w:spacing w:line="276" w:lineRule="auto"/>
        <w:ind w:left="720" w:hanging="720"/>
        <w:rPr>
          <w:rFonts w:asciiTheme="majorBidi" w:hAnsiTheme="majorBidi" w:cstheme="majorBidi"/>
          <w:sz w:val="22"/>
          <w:szCs w:val="22"/>
        </w:rPr>
      </w:pPr>
      <w:proofErr w:type="spellStart"/>
      <w:r w:rsidRPr="003173DC">
        <w:rPr>
          <w:rFonts w:asciiTheme="majorBidi" w:hAnsiTheme="majorBidi" w:cstheme="majorBidi"/>
          <w:color w:val="222222"/>
          <w:sz w:val="22"/>
          <w:szCs w:val="22"/>
          <w:shd w:val="clear" w:color="auto" w:fill="FFFFFF"/>
        </w:rPr>
        <w:t>Jacquemet</w:t>
      </w:r>
      <w:proofErr w:type="spellEnd"/>
      <w:r w:rsidRPr="003173DC">
        <w:rPr>
          <w:rFonts w:asciiTheme="majorBidi" w:hAnsiTheme="majorBidi" w:cstheme="majorBidi"/>
          <w:color w:val="222222"/>
          <w:sz w:val="22"/>
          <w:szCs w:val="22"/>
          <w:shd w:val="clear" w:color="auto" w:fill="FFFFFF"/>
        </w:rPr>
        <w:t xml:space="preserve">, N., James, A., </w:t>
      </w:r>
      <w:proofErr w:type="spellStart"/>
      <w:r w:rsidRPr="003173DC">
        <w:rPr>
          <w:rFonts w:asciiTheme="majorBidi" w:hAnsiTheme="majorBidi" w:cstheme="majorBidi"/>
          <w:color w:val="222222"/>
          <w:sz w:val="22"/>
          <w:szCs w:val="22"/>
          <w:shd w:val="clear" w:color="auto" w:fill="FFFFFF"/>
        </w:rPr>
        <w:t>Luchini</w:t>
      </w:r>
      <w:proofErr w:type="spellEnd"/>
      <w:r w:rsidRPr="003173DC">
        <w:rPr>
          <w:rFonts w:asciiTheme="majorBidi" w:hAnsiTheme="majorBidi" w:cstheme="majorBidi"/>
          <w:color w:val="222222"/>
          <w:sz w:val="22"/>
          <w:szCs w:val="22"/>
          <w:shd w:val="clear" w:color="auto" w:fill="FFFFFF"/>
        </w:rPr>
        <w:t xml:space="preserve">, S., Murphy, J., &amp; </w:t>
      </w:r>
      <w:proofErr w:type="spellStart"/>
      <w:r w:rsidRPr="003173DC">
        <w:rPr>
          <w:rFonts w:asciiTheme="majorBidi" w:hAnsiTheme="majorBidi" w:cstheme="majorBidi"/>
          <w:color w:val="222222"/>
          <w:sz w:val="22"/>
          <w:szCs w:val="22"/>
          <w:shd w:val="clear" w:color="auto" w:fill="FFFFFF"/>
        </w:rPr>
        <w:t>Shogren</w:t>
      </w:r>
      <w:proofErr w:type="spellEnd"/>
      <w:r w:rsidRPr="003173DC">
        <w:rPr>
          <w:rFonts w:asciiTheme="majorBidi" w:hAnsiTheme="majorBidi" w:cstheme="majorBidi"/>
          <w:color w:val="222222"/>
          <w:sz w:val="22"/>
          <w:szCs w:val="22"/>
          <w:shd w:val="clear" w:color="auto" w:fill="FFFFFF"/>
        </w:rPr>
        <w:t xml:space="preserve">, J. F. (2019). Lying and shirking under oath. </w:t>
      </w:r>
      <w:r w:rsidRPr="00946B67">
        <w:rPr>
          <w:rFonts w:asciiTheme="majorBidi" w:hAnsiTheme="majorBidi" w:cstheme="majorBidi"/>
          <w:i/>
          <w:iCs/>
          <w:color w:val="222222"/>
          <w:sz w:val="22"/>
          <w:szCs w:val="22"/>
          <w:shd w:val="clear" w:color="auto" w:fill="FFFFFF"/>
        </w:rPr>
        <w:t>ESI Working Paper</w:t>
      </w:r>
      <w:r w:rsidRPr="003173DC">
        <w:rPr>
          <w:rFonts w:asciiTheme="majorBidi" w:hAnsiTheme="majorBidi" w:cstheme="majorBidi"/>
          <w:color w:val="222222"/>
          <w:sz w:val="22"/>
          <w:szCs w:val="22"/>
          <w:shd w:val="clear" w:color="auto" w:fill="FFFFFF"/>
        </w:rPr>
        <w:t xml:space="preserve"> 19-19.</w:t>
      </w:r>
      <w:r>
        <w:rPr>
          <w:rFonts w:asciiTheme="majorBidi" w:hAnsiTheme="majorBidi" w:cstheme="majorBidi"/>
          <w:color w:val="222222"/>
          <w:sz w:val="22"/>
          <w:szCs w:val="22"/>
          <w:shd w:val="clear" w:color="auto" w:fill="FFFFFF"/>
        </w:rPr>
        <w:t xml:space="preserve"> </w:t>
      </w:r>
      <w:r w:rsidRPr="003173DC">
        <w:rPr>
          <w:rFonts w:asciiTheme="majorBidi" w:hAnsiTheme="majorBidi" w:cstheme="majorBidi"/>
          <w:color w:val="222222"/>
          <w:sz w:val="22"/>
          <w:szCs w:val="22"/>
          <w:shd w:val="clear" w:color="auto" w:fill="FFFFFF"/>
        </w:rPr>
        <w:t>Retrieved from https://digitalcommons.chapman.edu/esi_working_papers/278/</w:t>
      </w:r>
      <w:r w:rsidRPr="003173DC" w:rsidDel="00EF478D">
        <w:rPr>
          <w:rFonts w:asciiTheme="majorBidi" w:hAnsiTheme="majorBidi" w:cstheme="majorBidi"/>
          <w:color w:val="222222"/>
          <w:sz w:val="22"/>
          <w:szCs w:val="22"/>
          <w:shd w:val="clear" w:color="auto" w:fill="FFFFFF"/>
        </w:rPr>
        <w:t xml:space="preserve"> </w:t>
      </w:r>
    </w:p>
    <w:p w14:paraId="480A80CF" w14:textId="77777777" w:rsidR="00800E93" w:rsidRPr="00800E93" w:rsidRDefault="00800E93" w:rsidP="000D3F22">
      <w:pPr>
        <w:pStyle w:val="EndnoteText"/>
        <w:numPr>
          <w:ilvl w:val="0"/>
          <w:numId w:val="0"/>
        </w:numPr>
        <w:spacing w:line="276" w:lineRule="auto"/>
        <w:ind w:left="720" w:hanging="720"/>
        <w:rPr>
          <w:rFonts w:asciiTheme="majorBidi" w:hAnsiTheme="majorBidi" w:cstheme="majorBidi"/>
          <w:sz w:val="22"/>
          <w:szCs w:val="22"/>
        </w:rPr>
      </w:pPr>
      <w:r w:rsidRPr="00800E93">
        <w:rPr>
          <w:rFonts w:asciiTheme="majorBidi" w:hAnsiTheme="majorBidi" w:cstheme="majorBidi"/>
          <w:color w:val="222222"/>
          <w:sz w:val="22"/>
          <w:szCs w:val="22"/>
          <w:shd w:val="clear" w:color="auto" w:fill="FFFFFF"/>
        </w:rPr>
        <w:t>Kaplow, L. (1992). Rules versus standards: An economic analysis. </w:t>
      </w:r>
      <w:r w:rsidRPr="00800E93">
        <w:rPr>
          <w:rFonts w:asciiTheme="majorBidi" w:hAnsiTheme="majorBidi" w:cstheme="majorBidi"/>
          <w:i/>
          <w:iCs/>
          <w:color w:val="222222"/>
          <w:sz w:val="22"/>
          <w:szCs w:val="22"/>
          <w:shd w:val="clear" w:color="auto" w:fill="FFFFFF"/>
        </w:rPr>
        <w:t xml:space="preserve">Duke </w:t>
      </w:r>
      <w:proofErr w:type="spellStart"/>
      <w:r w:rsidRPr="00800E93">
        <w:rPr>
          <w:rFonts w:asciiTheme="majorBidi" w:hAnsiTheme="majorBidi" w:cstheme="majorBidi"/>
          <w:i/>
          <w:iCs/>
          <w:color w:val="222222"/>
          <w:sz w:val="22"/>
          <w:szCs w:val="22"/>
          <w:shd w:val="clear" w:color="auto" w:fill="FFFFFF"/>
        </w:rPr>
        <w:t>Lj</w:t>
      </w:r>
      <w:proofErr w:type="spellEnd"/>
      <w:r w:rsidRPr="00800E93">
        <w:rPr>
          <w:rFonts w:asciiTheme="majorBidi" w:hAnsiTheme="majorBidi" w:cstheme="majorBidi"/>
          <w:color w:val="222222"/>
          <w:sz w:val="22"/>
          <w:szCs w:val="22"/>
          <w:shd w:val="clear" w:color="auto" w:fill="FFFFFF"/>
        </w:rPr>
        <w:t>, </w:t>
      </w:r>
      <w:r w:rsidRPr="00800E93">
        <w:rPr>
          <w:rFonts w:asciiTheme="majorBidi" w:hAnsiTheme="majorBidi" w:cstheme="majorBidi"/>
          <w:i/>
          <w:iCs/>
          <w:color w:val="222222"/>
          <w:sz w:val="22"/>
          <w:szCs w:val="22"/>
          <w:shd w:val="clear" w:color="auto" w:fill="FFFFFF"/>
        </w:rPr>
        <w:t>42</w:t>
      </w:r>
      <w:r w:rsidRPr="00800E93">
        <w:rPr>
          <w:rFonts w:asciiTheme="majorBidi" w:hAnsiTheme="majorBidi" w:cstheme="majorBidi"/>
          <w:color w:val="222222"/>
          <w:sz w:val="22"/>
          <w:szCs w:val="22"/>
          <w:shd w:val="clear" w:color="auto" w:fill="FFFFFF"/>
        </w:rPr>
        <w:t>, 557.</w:t>
      </w:r>
    </w:p>
    <w:p w14:paraId="55FC6781" w14:textId="77777777" w:rsidR="00E20B9C" w:rsidRDefault="00EA2B36" w:rsidP="000D3F22">
      <w:pPr>
        <w:pStyle w:val="EndnoteText"/>
        <w:numPr>
          <w:ilvl w:val="0"/>
          <w:numId w:val="0"/>
        </w:numPr>
        <w:spacing w:line="276" w:lineRule="auto"/>
        <w:ind w:left="720" w:hanging="720"/>
        <w:rPr>
          <w:rFonts w:asciiTheme="majorBidi" w:hAnsiTheme="majorBidi" w:cstheme="majorBidi"/>
          <w:i/>
          <w:iCs/>
          <w:color w:val="222222"/>
          <w:sz w:val="22"/>
          <w:szCs w:val="22"/>
          <w:shd w:val="clear" w:color="auto" w:fill="FFFFFF"/>
        </w:rPr>
      </w:pPr>
      <w:r w:rsidRPr="00EA2B36">
        <w:rPr>
          <w:rFonts w:asciiTheme="majorBidi" w:hAnsiTheme="majorBidi" w:cstheme="majorBidi"/>
          <w:color w:val="222222"/>
          <w:sz w:val="22"/>
          <w:szCs w:val="22"/>
          <w:shd w:val="clear" w:color="auto" w:fill="FFFFFF"/>
        </w:rPr>
        <w:t xml:space="preserve">Kemper, N., </w:t>
      </w:r>
      <w:proofErr w:type="spellStart"/>
      <w:r w:rsidRPr="00EA2B36">
        <w:rPr>
          <w:rFonts w:asciiTheme="majorBidi" w:hAnsiTheme="majorBidi" w:cstheme="majorBidi"/>
          <w:color w:val="222222"/>
          <w:sz w:val="22"/>
          <w:szCs w:val="22"/>
          <w:shd w:val="clear" w:color="auto" w:fill="FFFFFF"/>
        </w:rPr>
        <w:t>Nayga</w:t>
      </w:r>
      <w:proofErr w:type="spellEnd"/>
      <w:r w:rsidRPr="00EA2B36">
        <w:rPr>
          <w:rFonts w:asciiTheme="majorBidi" w:hAnsiTheme="majorBidi" w:cstheme="majorBidi"/>
          <w:color w:val="222222"/>
          <w:sz w:val="22"/>
          <w:szCs w:val="22"/>
          <w:shd w:val="clear" w:color="auto" w:fill="FFFFFF"/>
        </w:rPr>
        <w:t xml:space="preserve">, R. M. Jr., Popp, J., &amp; Bazzani, C. (2016). The effects of honesty oath and consequentiality in choice experiments. In </w:t>
      </w:r>
      <w:r w:rsidRPr="00946B67">
        <w:rPr>
          <w:rFonts w:asciiTheme="majorBidi" w:hAnsiTheme="majorBidi" w:cstheme="majorBidi"/>
          <w:i/>
          <w:iCs/>
          <w:color w:val="222222"/>
          <w:sz w:val="22"/>
          <w:szCs w:val="22"/>
          <w:shd w:val="clear" w:color="auto" w:fill="FFFFFF"/>
        </w:rPr>
        <w:t>Selected Paper prepared for presentation at the Agricultural &amp; Applied Economics Association’s 2016 AAEA Annual Meeting, Boston, Massachusetts, July 31–August 2.</w:t>
      </w:r>
    </w:p>
    <w:p w14:paraId="4F1BA5B1" w14:textId="77777777" w:rsidR="00E20B9C" w:rsidRPr="00E20B9C" w:rsidRDefault="00E20B9C" w:rsidP="000D3F22">
      <w:pPr>
        <w:pStyle w:val="EndnoteText"/>
        <w:numPr>
          <w:ilvl w:val="0"/>
          <w:numId w:val="0"/>
        </w:numPr>
        <w:spacing w:line="276" w:lineRule="auto"/>
        <w:ind w:left="720" w:hanging="720"/>
        <w:rPr>
          <w:rFonts w:asciiTheme="majorBidi" w:hAnsiTheme="majorBidi" w:cstheme="majorBidi"/>
          <w:color w:val="222222"/>
          <w:sz w:val="22"/>
          <w:szCs w:val="22"/>
          <w:shd w:val="clear" w:color="auto" w:fill="FFFFFF"/>
          <w:rtl/>
          <w:lang w:bidi="he-IL"/>
        </w:rPr>
      </w:pPr>
      <w:proofErr w:type="spellStart"/>
      <w:r w:rsidRPr="00E20B9C">
        <w:rPr>
          <w:rFonts w:asciiTheme="majorBidi" w:hAnsiTheme="majorBidi" w:cstheme="majorBidi"/>
          <w:color w:val="222222"/>
          <w:sz w:val="22"/>
          <w:szCs w:val="22"/>
          <w:shd w:val="clear" w:color="auto" w:fill="FFFFFF"/>
        </w:rPr>
        <w:t>Korobkin</w:t>
      </w:r>
      <w:proofErr w:type="spellEnd"/>
      <w:r w:rsidRPr="00E20B9C">
        <w:rPr>
          <w:rFonts w:asciiTheme="majorBidi" w:hAnsiTheme="majorBidi" w:cstheme="majorBidi"/>
          <w:color w:val="222222"/>
          <w:sz w:val="22"/>
          <w:szCs w:val="22"/>
          <w:shd w:val="clear" w:color="auto" w:fill="FFFFFF"/>
        </w:rPr>
        <w:t>, R. (1997). Status quo bias and contract default rules. </w:t>
      </w:r>
      <w:r w:rsidRPr="00E20B9C">
        <w:rPr>
          <w:rFonts w:asciiTheme="majorBidi" w:hAnsiTheme="majorBidi" w:cstheme="majorBidi"/>
          <w:i/>
          <w:iCs/>
          <w:color w:val="222222"/>
          <w:sz w:val="22"/>
          <w:szCs w:val="22"/>
          <w:shd w:val="clear" w:color="auto" w:fill="FFFFFF"/>
        </w:rPr>
        <w:t xml:space="preserve">Cornell </w:t>
      </w:r>
      <w:r>
        <w:rPr>
          <w:rFonts w:asciiTheme="majorBidi" w:hAnsiTheme="majorBidi" w:cstheme="majorBidi"/>
          <w:i/>
          <w:iCs/>
          <w:color w:val="222222"/>
          <w:sz w:val="22"/>
          <w:szCs w:val="22"/>
          <w:shd w:val="clear" w:color="auto" w:fill="FFFFFF"/>
        </w:rPr>
        <w:t>Law</w:t>
      </w:r>
      <w:r w:rsidRPr="00E20B9C">
        <w:rPr>
          <w:rFonts w:asciiTheme="majorBidi" w:hAnsiTheme="majorBidi" w:cstheme="majorBidi"/>
          <w:i/>
          <w:iCs/>
          <w:color w:val="222222"/>
          <w:sz w:val="22"/>
          <w:szCs w:val="22"/>
          <w:shd w:val="clear" w:color="auto" w:fill="FFFFFF"/>
        </w:rPr>
        <w:t>. Rev</w:t>
      </w:r>
      <w:r>
        <w:rPr>
          <w:rFonts w:asciiTheme="majorBidi" w:hAnsiTheme="majorBidi" w:cstheme="majorBidi"/>
          <w:i/>
          <w:iCs/>
          <w:color w:val="222222"/>
          <w:sz w:val="22"/>
          <w:szCs w:val="22"/>
          <w:shd w:val="clear" w:color="auto" w:fill="FFFFFF"/>
        </w:rPr>
        <w:t>iew</w:t>
      </w:r>
      <w:r w:rsidRPr="00E20B9C">
        <w:rPr>
          <w:rFonts w:asciiTheme="majorBidi" w:hAnsiTheme="majorBidi" w:cstheme="majorBidi"/>
          <w:color w:val="222222"/>
          <w:sz w:val="22"/>
          <w:szCs w:val="22"/>
          <w:shd w:val="clear" w:color="auto" w:fill="FFFFFF"/>
        </w:rPr>
        <w:t>, </w:t>
      </w:r>
      <w:r w:rsidRPr="00E20B9C">
        <w:rPr>
          <w:rFonts w:asciiTheme="majorBidi" w:hAnsiTheme="majorBidi" w:cstheme="majorBidi"/>
          <w:i/>
          <w:iCs/>
          <w:color w:val="222222"/>
          <w:sz w:val="22"/>
          <w:szCs w:val="22"/>
          <w:shd w:val="clear" w:color="auto" w:fill="FFFFFF"/>
        </w:rPr>
        <w:t>83</w:t>
      </w:r>
      <w:r w:rsidRPr="00E20B9C">
        <w:rPr>
          <w:rFonts w:asciiTheme="majorBidi" w:hAnsiTheme="majorBidi" w:cstheme="majorBidi"/>
          <w:color w:val="222222"/>
          <w:sz w:val="22"/>
          <w:szCs w:val="22"/>
          <w:shd w:val="clear" w:color="auto" w:fill="FFFFFF"/>
        </w:rPr>
        <w:t>, 608.</w:t>
      </w:r>
    </w:p>
    <w:p w14:paraId="72B04B5E" w14:textId="77777777" w:rsidR="00800E93" w:rsidRPr="00800E93" w:rsidRDefault="00800E93" w:rsidP="000D3F22">
      <w:pPr>
        <w:pStyle w:val="EndnoteText"/>
        <w:numPr>
          <w:ilvl w:val="0"/>
          <w:numId w:val="0"/>
        </w:numPr>
        <w:spacing w:line="276" w:lineRule="auto"/>
        <w:ind w:left="720" w:hanging="720"/>
        <w:rPr>
          <w:rFonts w:asciiTheme="majorBidi" w:hAnsiTheme="majorBidi"/>
          <w:color w:val="000000" w:themeColor="text1"/>
          <w:sz w:val="22"/>
          <w:szCs w:val="22"/>
          <w:rtl/>
          <w:lang w:bidi="he-IL"/>
        </w:rPr>
      </w:pPr>
      <w:proofErr w:type="spellStart"/>
      <w:r w:rsidRPr="00800E93">
        <w:rPr>
          <w:rFonts w:asciiTheme="majorBidi" w:hAnsiTheme="majorBidi" w:cstheme="majorBidi"/>
          <w:color w:val="222222"/>
          <w:sz w:val="22"/>
          <w:szCs w:val="22"/>
          <w:shd w:val="clear" w:color="auto" w:fill="FFFFFF"/>
        </w:rPr>
        <w:t>Kouchaki</w:t>
      </w:r>
      <w:proofErr w:type="spellEnd"/>
      <w:r w:rsidRPr="00800E93">
        <w:rPr>
          <w:rFonts w:asciiTheme="majorBidi" w:hAnsiTheme="majorBidi" w:cstheme="majorBidi"/>
          <w:color w:val="222222"/>
          <w:sz w:val="22"/>
          <w:szCs w:val="22"/>
          <w:shd w:val="clear" w:color="auto" w:fill="FFFFFF"/>
        </w:rPr>
        <w:t xml:space="preserve">, M., </w:t>
      </w:r>
      <w:r w:rsidR="00920E88" w:rsidRPr="00800E93">
        <w:rPr>
          <w:rFonts w:asciiTheme="majorBidi" w:hAnsiTheme="majorBidi" w:cstheme="majorBidi"/>
          <w:color w:val="222222"/>
          <w:sz w:val="22"/>
          <w:szCs w:val="22"/>
          <w:shd w:val="clear" w:color="auto" w:fill="FFFFFF"/>
        </w:rPr>
        <w:t>Gino, F.</w:t>
      </w:r>
      <w:r w:rsidR="00920E88">
        <w:rPr>
          <w:rFonts w:asciiTheme="majorBidi" w:hAnsiTheme="majorBidi" w:cstheme="majorBidi"/>
          <w:color w:val="222222"/>
          <w:sz w:val="22"/>
          <w:szCs w:val="22"/>
          <w:shd w:val="clear" w:color="auto" w:fill="FFFFFF"/>
        </w:rPr>
        <w:t>,</w:t>
      </w:r>
      <w:r w:rsidRPr="00800E93">
        <w:rPr>
          <w:rFonts w:asciiTheme="majorBidi" w:hAnsiTheme="majorBidi" w:cstheme="majorBidi"/>
          <w:color w:val="222222"/>
          <w:sz w:val="22"/>
          <w:szCs w:val="22"/>
          <w:shd w:val="clear" w:color="auto" w:fill="FFFFFF"/>
        </w:rPr>
        <w:t xml:space="preserve"> &amp; </w:t>
      </w:r>
      <w:r w:rsidR="00920E88" w:rsidRPr="00800E93">
        <w:rPr>
          <w:rFonts w:asciiTheme="majorBidi" w:hAnsiTheme="majorBidi" w:cstheme="majorBidi"/>
          <w:color w:val="222222"/>
          <w:sz w:val="22"/>
          <w:szCs w:val="22"/>
          <w:shd w:val="clear" w:color="auto" w:fill="FFFFFF"/>
        </w:rPr>
        <w:t>Feldman, Y.</w:t>
      </w:r>
      <w:r w:rsidR="00920E88">
        <w:rPr>
          <w:rFonts w:asciiTheme="majorBidi" w:hAnsiTheme="majorBidi" w:cstheme="majorBidi"/>
          <w:color w:val="222222"/>
          <w:sz w:val="22"/>
          <w:szCs w:val="22"/>
          <w:shd w:val="clear" w:color="auto" w:fill="FFFFFF"/>
        </w:rPr>
        <w:t xml:space="preserve"> </w:t>
      </w:r>
      <w:r w:rsidRPr="00800E93">
        <w:rPr>
          <w:rFonts w:asciiTheme="majorBidi" w:hAnsiTheme="majorBidi" w:cstheme="majorBidi"/>
          <w:color w:val="222222"/>
          <w:sz w:val="22"/>
          <w:szCs w:val="22"/>
          <w:shd w:val="clear" w:color="auto" w:fill="FFFFFF"/>
        </w:rPr>
        <w:t>(</w:t>
      </w:r>
      <w:r w:rsidR="00684F06">
        <w:rPr>
          <w:rFonts w:asciiTheme="majorBidi" w:hAnsiTheme="majorBidi" w:cstheme="majorBidi"/>
          <w:color w:val="222222"/>
          <w:sz w:val="22"/>
          <w:szCs w:val="22"/>
          <w:shd w:val="clear" w:color="auto" w:fill="FFFFFF"/>
        </w:rPr>
        <w:t>In press</w:t>
      </w:r>
      <w:r w:rsidRPr="00800E93">
        <w:rPr>
          <w:rFonts w:asciiTheme="majorBidi" w:hAnsiTheme="majorBidi" w:cstheme="majorBidi"/>
          <w:color w:val="222222"/>
          <w:sz w:val="22"/>
          <w:szCs w:val="22"/>
          <w:shd w:val="clear" w:color="auto" w:fill="FFFFFF"/>
        </w:rPr>
        <w:t xml:space="preserve">). </w:t>
      </w:r>
      <w:r w:rsidR="007C196C" w:rsidRPr="007C196C">
        <w:rPr>
          <w:rFonts w:asciiTheme="majorBidi" w:hAnsiTheme="majorBidi" w:cstheme="majorBidi"/>
          <w:color w:val="222222"/>
          <w:sz w:val="22"/>
          <w:szCs w:val="22"/>
          <w:shd w:val="clear" w:color="auto" w:fill="FFFFFF"/>
        </w:rPr>
        <w:t>The Ethical Perils of Personal, Communal Relations: A Language Perspective</w:t>
      </w:r>
      <w:r w:rsidRPr="00800E93">
        <w:rPr>
          <w:rFonts w:asciiTheme="majorBidi" w:hAnsiTheme="majorBidi" w:cstheme="majorBidi"/>
          <w:color w:val="222222"/>
          <w:sz w:val="22"/>
          <w:szCs w:val="22"/>
          <w:shd w:val="clear" w:color="auto" w:fill="FFFFFF"/>
        </w:rPr>
        <w:t xml:space="preserve">. </w:t>
      </w:r>
      <w:r w:rsidRPr="00684F06">
        <w:rPr>
          <w:rFonts w:asciiTheme="majorBidi" w:hAnsiTheme="majorBidi" w:cstheme="majorBidi"/>
          <w:i/>
          <w:iCs/>
          <w:color w:val="222222"/>
          <w:sz w:val="22"/>
          <w:szCs w:val="22"/>
          <w:shd w:val="clear" w:color="auto" w:fill="FFFFFF"/>
        </w:rPr>
        <w:t>Psychological Science</w:t>
      </w:r>
      <w:r w:rsidR="00684F06">
        <w:rPr>
          <w:rFonts w:asciiTheme="majorBidi" w:hAnsiTheme="majorBidi" w:cstheme="majorBidi"/>
          <w:color w:val="222222"/>
          <w:sz w:val="22"/>
          <w:szCs w:val="22"/>
          <w:shd w:val="clear" w:color="auto" w:fill="FFFFFF"/>
        </w:rPr>
        <w:t xml:space="preserve">. </w:t>
      </w:r>
      <w:r w:rsidRPr="00800E93">
        <w:rPr>
          <w:rFonts w:asciiTheme="majorBidi" w:hAnsiTheme="majorBidi" w:cstheme="majorBidi"/>
          <w:color w:val="222222"/>
          <w:sz w:val="22"/>
          <w:szCs w:val="22"/>
          <w:shd w:val="clear" w:color="auto" w:fill="FFFFFF"/>
        </w:rPr>
        <w:t xml:space="preserve">  </w:t>
      </w:r>
      <w:r w:rsidR="00F92836">
        <w:rPr>
          <w:rFonts w:asciiTheme="majorBidi" w:hAnsiTheme="majorBidi" w:cstheme="majorBidi"/>
          <w:color w:val="222222"/>
          <w:sz w:val="22"/>
          <w:szCs w:val="22"/>
          <w:shd w:val="clear" w:color="auto" w:fill="FFFFFF"/>
        </w:rPr>
        <w:t xml:space="preserve">Available at </w:t>
      </w:r>
      <w:hyperlink r:id="rId18" w:history="1">
        <w:r w:rsidR="00F92836">
          <w:rPr>
            <w:rStyle w:val="Hyperlink"/>
          </w:rPr>
          <w:t>https://www.researchgate.net/publication/336021711_The_Ethical_Perils_of_Personal_Communal_Relations_A_Language_Perspective</w:t>
        </w:r>
      </w:hyperlink>
    </w:p>
    <w:p w14:paraId="70484DB5" w14:textId="77777777" w:rsidR="00A1325D" w:rsidRPr="00800E93" w:rsidRDefault="005432FF" w:rsidP="000D3F22">
      <w:pPr>
        <w:pStyle w:val="EndnoteText"/>
        <w:numPr>
          <w:ilvl w:val="0"/>
          <w:numId w:val="0"/>
        </w:numPr>
        <w:spacing w:line="276" w:lineRule="auto"/>
        <w:ind w:left="720" w:hanging="720"/>
        <w:rPr>
          <w:rFonts w:asciiTheme="majorBidi" w:hAnsiTheme="majorBidi" w:cstheme="majorBidi"/>
          <w:sz w:val="22"/>
          <w:szCs w:val="22"/>
        </w:rPr>
      </w:pPr>
      <w:proofErr w:type="spellStart"/>
      <w:r w:rsidRPr="005432FF">
        <w:rPr>
          <w:rFonts w:asciiTheme="majorBidi" w:hAnsiTheme="majorBidi" w:cstheme="majorBidi"/>
          <w:color w:val="222222"/>
          <w:sz w:val="22"/>
          <w:szCs w:val="22"/>
          <w:shd w:val="clear" w:color="auto" w:fill="FFFFFF"/>
        </w:rPr>
        <w:t>Kucher</w:t>
      </w:r>
      <w:proofErr w:type="spellEnd"/>
      <w:r w:rsidRPr="005432FF">
        <w:rPr>
          <w:rFonts w:asciiTheme="majorBidi" w:hAnsiTheme="majorBidi" w:cstheme="majorBidi"/>
          <w:color w:val="222222"/>
          <w:sz w:val="22"/>
          <w:szCs w:val="22"/>
          <w:shd w:val="clear" w:color="auto" w:fill="FFFFFF"/>
        </w:rPr>
        <w:t xml:space="preserve">, M. </w:t>
      </w:r>
      <w:r w:rsidR="004D697D">
        <w:rPr>
          <w:rFonts w:asciiTheme="majorBidi" w:hAnsiTheme="majorBidi" w:cstheme="majorBidi"/>
          <w:color w:val="222222"/>
          <w:sz w:val="22"/>
          <w:szCs w:val="22"/>
          <w:shd w:val="clear" w:color="auto" w:fill="FFFFFF"/>
        </w:rPr>
        <w:t>&amp;</w:t>
      </w:r>
      <w:r w:rsidRPr="005432FF">
        <w:rPr>
          <w:rFonts w:asciiTheme="majorBidi" w:hAnsiTheme="majorBidi" w:cstheme="majorBidi"/>
          <w:color w:val="222222"/>
          <w:sz w:val="22"/>
          <w:szCs w:val="22"/>
          <w:shd w:val="clear" w:color="auto" w:fill="FFFFFF"/>
        </w:rPr>
        <w:t xml:space="preserve"> L. </w:t>
      </w:r>
      <w:proofErr w:type="spellStart"/>
      <w:r w:rsidRPr="005432FF">
        <w:rPr>
          <w:rFonts w:asciiTheme="majorBidi" w:hAnsiTheme="majorBidi" w:cstheme="majorBidi"/>
          <w:color w:val="222222"/>
          <w:sz w:val="22"/>
          <w:szCs w:val="22"/>
          <w:shd w:val="clear" w:color="auto" w:fill="FFFFFF"/>
        </w:rPr>
        <w:t>Götte</w:t>
      </w:r>
      <w:proofErr w:type="spellEnd"/>
      <w:r w:rsidRPr="005432FF">
        <w:rPr>
          <w:rFonts w:asciiTheme="majorBidi" w:hAnsiTheme="majorBidi" w:cstheme="majorBidi"/>
          <w:color w:val="222222"/>
          <w:sz w:val="22"/>
          <w:szCs w:val="22"/>
          <w:shd w:val="clear" w:color="auto" w:fill="FFFFFF"/>
        </w:rPr>
        <w:t xml:space="preserve"> (1998). Trust Me. An Empirical Analysis of Taxpayer Honesty.</w:t>
      </w:r>
      <w:r>
        <w:rPr>
          <w:rFonts w:asciiTheme="majorBidi" w:hAnsiTheme="majorBidi" w:cstheme="majorBidi"/>
          <w:color w:val="222222"/>
          <w:sz w:val="22"/>
          <w:szCs w:val="22"/>
          <w:shd w:val="clear" w:color="auto" w:fill="FFFFFF"/>
        </w:rPr>
        <w:t xml:space="preserve"> </w:t>
      </w:r>
      <w:proofErr w:type="spellStart"/>
      <w:r w:rsidR="001E4529" w:rsidRPr="00946B67">
        <w:rPr>
          <w:rFonts w:asciiTheme="majorBidi" w:hAnsiTheme="majorBidi" w:cstheme="majorBidi"/>
          <w:i/>
          <w:iCs/>
          <w:color w:val="222222"/>
          <w:sz w:val="22"/>
          <w:szCs w:val="22"/>
          <w:shd w:val="clear" w:color="auto" w:fill="FFFFFF"/>
        </w:rPr>
        <w:t>f</w:t>
      </w:r>
      <w:r w:rsidRPr="00946B67">
        <w:rPr>
          <w:rFonts w:asciiTheme="majorBidi" w:hAnsiTheme="majorBidi" w:cstheme="majorBidi"/>
          <w:i/>
          <w:iCs/>
          <w:color w:val="222222"/>
          <w:sz w:val="22"/>
          <w:szCs w:val="22"/>
          <w:shd w:val="clear" w:color="auto" w:fill="FFFFFF"/>
        </w:rPr>
        <w:t>inanzarchiv</w:t>
      </w:r>
      <w:proofErr w:type="spellEnd"/>
      <w:r w:rsidRPr="005432FF">
        <w:rPr>
          <w:rFonts w:asciiTheme="majorBidi" w:hAnsiTheme="majorBidi" w:cstheme="majorBidi"/>
          <w:color w:val="222222"/>
          <w:sz w:val="22"/>
          <w:szCs w:val="22"/>
          <w:shd w:val="clear" w:color="auto" w:fill="FFFFFF"/>
        </w:rPr>
        <w:t xml:space="preserve"> 55: 429-444.</w:t>
      </w:r>
    </w:p>
    <w:p w14:paraId="20D9FCA3" w14:textId="77777777" w:rsidR="00E97D0C" w:rsidRDefault="00E97D0C" w:rsidP="000D3F22">
      <w:pPr>
        <w:pStyle w:val="EndnoteText"/>
        <w:numPr>
          <w:ilvl w:val="0"/>
          <w:numId w:val="0"/>
        </w:numPr>
        <w:spacing w:line="276" w:lineRule="auto"/>
        <w:ind w:left="720" w:hanging="720"/>
        <w:rPr>
          <w:rFonts w:asciiTheme="majorBidi" w:hAnsiTheme="majorBidi" w:cstheme="majorBidi"/>
          <w:color w:val="222222"/>
          <w:sz w:val="22"/>
          <w:szCs w:val="22"/>
          <w:shd w:val="clear" w:color="auto" w:fill="FFFFFF"/>
        </w:rPr>
      </w:pPr>
      <w:proofErr w:type="spellStart"/>
      <w:r w:rsidRPr="00E97D0C">
        <w:rPr>
          <w:rFonts w:asciiTheme="majorBidi" w:hAnsiTheme="majorBidi" w:cstheme="majorBidi"/>
          <w:color w:val="222222"/>
          <w:sz w:val="22"/>
          <w:szCs w:val="22"/>
          <w:shd w:val="clear" w:color="auto" w:fill="FFFFFF"/>
        </w:rPr>
        <w:t>Laske</w:t>
      </w:r>
      <w:proofErr w:type="spellEnd"/>
      <w:r w:rsidRPr="00E97D0C">
        <w:rPr>
          <w:rFonts w:asciiTheme="majorBidi" w:hAnsiTheme="majorBidi" w:cstheme="majorBidi"/>
          <w:color w:val="222222"/>
          <w:sz w:val="22"/>
          <w:szCs w:val="22"/>
          <w:shd w:val="clear" w:color="auto" w:fill="FFFFFF"/>
        </w:rPr>
        <w:t xml:space="preserve">, </w:t>
      </w:r>
      <w:r w:rsidR="009B01A5">
        <w:rPr>
          <w:rFonts w:asciiTheme="majorBidi" w:hAnsiTheme="majorBidi" w:cstheme="majorBidi"/>
          <w:color w:val="222222"/>
          <w:sz w:val="22"/>
          <w:szCs w:val="22"/>
          <w:shd w:val="clear" w:color="auto" w:fill="FFFFFF"/>
        </w:rPr>
        <w:t>K.,</w:t>
      </w:r>
      <w:r w:rsidRPr="00E97D0C">
        <w:rPr>
          <w:rFonts w:asciiTheme="majorBidi" w:hAnsiTheme="majorBidi" w:cstheme="majorBidi"/>
          <w:color w:val="222222"/>
          <w:sz w:val="22"/>
          <w:szCs w:val="22"/>
          <w:shd w:val="clear" w:color="auto" w:fill="FFFFFF"/>
        </w:rPr>
        <w:t xml:space="preserve"> </w:t>
      </w:r>
      <w:proofErr w:type="spellStart"/>
      <w:r w:rsidRPr="00E97D0C">
        <w:rPr>
          <w:rFonts w:asciiTheme="majorBidi" w:hAnsiTheme="majorBidi" w:cstheme="majorBidi"/>
          <w:color w:val="222222"/>
          <w:sz w:val="22"/>
          <w:szCs w:val="22"/>
          <w:shd w:val="clear" w:color="auto" w:fill="FFFFFF"/>
        </w:rPr>
        <w:t>Saccardo</w:t>
      </w:r>
      <w:proofErr w:type="spellEnd"/>
      <w:r w:rsidRPr="00E97D0C">
        <w:rPr>
          <w:rFonts w:asciiTheme="majorBidi" w:hAnsiTheme="majorBidi" w:cstheme="majorBidi"/>
          <w:color w:val="222222"/>
          <w:sz w:val="22"/>
          <w:szCs w:val="22"/>
          <w:shd w:val="clear" w:color="auto" w:fill="FFFFFF"/>
        </w:rPr>
        <w:t xml:space="preserve">, </w:t>
      </w:r>
      <w:r w:rsidR="009B01A5">
        <w:rPr>
          <w:rFonts w:asciiTheme="majorBidi" w:hAnsiTheme="majorBidi" w:cstheme="majorBidi"/>
          <w:color w:val="222222"/>
          <w:sz w:val="22"/>
          <w:szCs w:val="22"/>
          <w:shd w:val="clear" w:color="auto" w:fill="FFFFFF"/>
        </w:rPr>
        <w:t>S.,</w:t>
      </w:r>
      <w:r w:rsidRPr="00E97D0C">
        <w:rPr>
          <w:rFonts w:asciiTheme="majorBidi" w:hAnsiTheme="majorBidi" w:cstheme="majorBidi"/>
          <w:color w:val="222222"/>
          <w:sz w:val="22"/>
          <w:szCs w:val="22"/>
          <w:shd w:val="clear" w:color="auto" w:fill="FFFFFF"/>
        </w:rPr>
        <w:t xml:space="preserve"> </w:t>
      </w:r>
      <w:r w:rsidR="009B01A5">
        <w:rPr>
          <w:rFonts w:asciiTheme="majorBidi" w:hAnsiTheme="majorBidi" w:cstheme="majorBidi"/>
          <w:color w:val="222222"/>
          <w:sz w:val="22"/>
          <w:szCs w:val="22"/>
          <w:shd w:val="clear" w:color="auto" w:fill="FFFFFF"/>
        </w:rPr>
        <w:t>&amp;</w:t>
      </w:r>
      <w:r w:rsidRPr="00E97D0C">
        <w:rPr>
          <w:rFonts w:asciiTheme="majorBidi" w:hAnsiTheme="majorBidi" w:cstheme="majorBidi"/>
          <w:color w:val="222222"/>
          <w:sz w:val="22"/>
          <w:szCs w:val="22"/>
          <w:shd w:val="clear" w:color="auto" w:fill="FFFFFF"/>
        </w:rPr>
        <w:t xml:space="preserve"> </w:t>
      </w:r>
      <w:proofErr w:type="spellStart"/>
      <w:r w:rsidRPr="00E97D0C">
        <w:rPr>
          <w:rFonts w:asciiTheme="majorBidi" w:hAnsiTheme="majorBidi" w:cstheme="majorBidi"/>
          <w:color w:val="222222"/>
          <w:sz w:val="22"/>
          <w:szCs w:val="22"/>
          <w:shd w:val="clear" w:color="auto" w:fill="FFFFFF"/>
        </w:rPr>
        <w:t>Gneezy</w:t>
      </w:r>
      <w:proofErr w:type="spellEnd"/>
      <w:r w:rsidRPr="00E97D0C">
        <w:rPr>
          <w:rFonts w:asciiTheme="majorBidi" w:hAnsiTheme="majorBidi" w:cstheme="majorBidi"/>
          <w:color w:val="222222"/>
          <w:sz w:val="22"/>
          <w:szCs w:val="22"/>
          <w:shd w:val="clear" w:color="auto" w:fill="FFFFFF"/>
        </w:rPr>
        <w:t>, U</w:t>
      </w:r>
      <w:r w:rsidR="009B01A5">
        <w:rPr>
          <w:rFonts w:asciiTheme="majorBidi" w:hAnsiTheme="majorBidi" w:cstheme="majorBidi"/>
          <w:color w:val="222222"/>
          <w:sz w:val="22"/>
          <w:szCs w:val="22"/>
          <w:shd w:val="clear" w:color="auto" w:fill="FFFFFF"/>
        </w:rPr>
        <w:t>.</w:t>
      </w:r>
      <w:r w:rsidRPr="00E97D0C">
        <w:rPr>
          <w:rFonts w:asciiTheme="majorBidi" w:hAnsiTheme="majorBidi" w:cstheme="majorBidi"/>
          <w:color w:val="222222"/>
          <w:sz w:val="22"/>
          <w:szCs w:val="22"/>
          <w:shd w:val="clear" w:color="auto" w:fill="FFFFFF"/>
        </w:rPr>
        <w:t xml:space="preserve">, </w:t>
      </w:r>
      <w:r w:rsidR="006528EA" w:rsidRPr="00E97D0C">
        <w:rPr>
          <w:rFonts w:asciiTheme="majorBidi" w:hAnsiTheme="majorBidi" w:cstheme="majorBidi"/>
          <w:color w:val="222222"/>
          <w:sz w:val="22"/>
          <w:szCs w:val="22"/>
          <w:shd w:val="clear" w:color="auto" w:fill="FFFFFF"/>
        </w:rPr>
        <w:t>(2018)</w:t>
      </w:r>
      <w:r w:rsidR="006528EA">
        <w:rPr>
          <w:rFonts w:asciiTheme="majorBidi" w:hAnsiTheme="majorBidi" w:cstheme="majorBidi"/>
          <w:color w:val="222222"/>
          <w:sz w:val="22"/>
          <w:szCs w:val="22"/>
          <w:shd w:val="clear" w:color="auto" w:fill="FFFFFF"/>
        </w:rPr>
        <w:t xml:space="preserve">. </w:t>
      </w:r>
      <w:r w:rsidRPr="00E97D0C">
        <w:rPr>
          <w:rFonts w:asciiTheme="majorBidi" w:hAnsiTheme="majorBidi" w:cstheme="majorBidi"/>
          <w:color w:val="222222"/>
          <w:sz w:val="22"/>
          <w:szCs w:val="22"/>
          <w:shd w:val="clear" w:color="auto" w:fill="FFFFFF"/>
        </w:rPr>
        <w:t xml:space="preserve">Do Fines Deter Unethical Behavior? </w:t>
      </w:r>
      <w:r w:rsidRPr="009B01A5">
        <w:rPr>
          <w:rFonts w:asciiTheme="majorBidi" w:hAnsiTheme="majorBidi" w:cstheme="majorBidi"/>
          <w:color w:val="222222"/>
          <w:sz w:val="22"/>
          <w:szCs w:val="22"/>
          <w:shd w:val="clear" w:color="auto" w:fill="FFFFFF"/>
        </w:rPr>
        <w:t>The Effect of Systematically Varying the Size and Probability of Punishment</w:t>
      </w:r>
      <w:r w:rsidRPr="00E97D0C">
        <w:rPr>
          <w:rFonts w:asciiTheme="majorBidi" w:hAnsiTheme="majorBidi" w:cstheme="majorBidi"/>
          <w:color w:val="222222"/>
          <w:sz w:val="22"/>
          <w:szCs w:val="22"/>
          <w:shd w:val="clear" w:color="auto" w:fill="FFFFFF"/>
        </w:rPr>
        <w:t xml:space="preserve">. </w:t>
      </w:r>
      <w:r w:rsidR="00726209" w:rsidRPr="00726209">
        <w:rPr>
          <w:rFonts w:asciiTheme="majorBidi" w:hAnsiTheme="majorBidi" w:cstheme="majorBidi"/>
          <w:color w:val="222222"/>
          <w:sz w:val="22"/>
          <w:szCs w:val="22"/>
          <w:shd w:val="clear" w:color="auto" w:fill="FFFFFF"/>
        </w:rPr>
        <w:t>(April 5, 2018). Available at SSRN: https://ssrn.com/abstract=3157387 or http://dx.doi.org/10.2139/ssrn.3157387</w:t>
      </w:r>
    </w:p>
    <w:p w14:paraId="65BDB1A2" w14:textId="77777777" w:rsidR="00A55DCD" w:rsidRDefault="00A55DCD" w:rsidP="000D3F22">
      <w:pPr>
        <w:pStyle w:val="EndnoteText"/>
        <w:numPr>
          <w:ilvl w:val="0"/>
          <w:numId w:val="0"/>
        </w:numPr>
        <w:spacing w:line="276" w:lineRule="auto"/>
        <w:ind w:left="720" w:hanging="720"/>
        <w:rPr>
          <w:rFonts w:asciiTheme="majorBidi" w:hAnsiTheme="majorBidi" w:cstheme="majorBidi"/>
          <w:color w:val="222222"/>
          <w:sz w:val="22"/>
          <w:szCs w:val="22"/>
          <w:shd w:val="clear" w:color="auto" w:fill="FFFFFF"/>
        </w:rPr>
      </w:pPr>
      <w:r w:rsidRPr="00A55DCD">
        <w:rPr>
          <w:rFonts w:asciiTheme="majorBidi" w:hAnsiTheme="majorBidi" w:cstheme="majorBidi"/>
          <w:color w:val="222222"/>
          <w:sz w:val="22"/>
          <w:szCs w:val="22"/>
          <w:shd w:val="clear" w:color="auto" w:fill="FFFFFF"/>
        </w:rPr>
        <w:t xml:space="preserve">Mazar, N., Amir, O., &amp; </w:t>
      </w:r>
      <w:proofErr w:type="spellStart"/>
      <w:r w:rsidRPr="00A55DCD">
        <w:rPr>
          <w:rFonts w:asciiTheme="majorBidi" w:hAnsiTheme="majorBidi" w:cstheme="majorBidi"/>
          <w:color w:val="222222"/>
          <w:sz w:val="22"/>
          <w:szCs w:val="22"/>
          <w:shd w:val="clear" w:color="auto" w:fill="FFFFFF"/>
        </w:rPr>
        <w:t>Ariely</w:t>
      </w:r>
      <w:proofErr w:type="spellEnd"/>
      <w:r w:rsidRPr="00A55DCD">
        <w:rPr>
          <w:rFonts w:asciiTheme="majorBidi" w:hAnsiTheme="majorBidi" w:cstheme="majorBidi"/>
          <w:color w:val="222222"/>
          <w:sz w:val="22"/>
          <w:szCs w:val="22"/>
          <w:shd w:val="clear" w:color="auto" w:fill="FFFFFF"/>
        </w:rPr>
        <w:t>, D. (2008), “The dishonesty of</w:t>
      </w:r>
      <w:r>
        <w:rPr>
          <w:rFonts w:asciiTheme="majorBidi" w:hAnsiTheme="majorBidi" w:cstheme="majorBidi"/>
          <w:color w:val="222222"/>
          <w:sz w:val="22"/>
          <w:szCs w:val="22"/>
          <w:shd w:val="clear" w:color="auto" w:fill="FFFFFF"/>
        </w:rPr>
        <w:t xml:space="preserve"> </w:t>
      </w:r>
      <w:r w:rsidRPr="00A55DCD">
        <w:rPr>
          <w:rFonts w:asciiTheme="majorBidi" w:hAnsiTheme="majorBidi" w:cstheme="majorBidi"/>
          <w:color w:val="222222"/>
          <w:sz w:val="22"/>
          <w:szCs w:val="22"/>
          <w:shd w:val="clear" w:color="auto" w:fill="FFFFFF"/>
        </w:rPr>
        <w:t xml:space="preserve">honest people: A theory of self-concept </w:t>
      </w:r>
      <w:r w:rsidRPr="00946B67">
        <w:rPr>
          <w:rFonts w:asciiTheme="majorBidi" w:hAnsiTheme="majorBidi" w:cstheme="majorBidi"/>
          <w:i/>
          <w:iCs/>
          <w:color w:val="222222"/>
          <w:sz w:val="22"/>
          <w:szCs w:val="22"/>
          <w:shd w:val="clear" w:color="auto" w:fill="FFFFFF"/>
        </w:rPr>
        <w:t>maintenance</w:t>
      </w:r>
      <w:r w:rsidRPr="00A55DCD">
        <w:rPr>
          <w:rFonts w:asciiTheme="majorBidi" w:hAnsiTheme="majorBidi" w:cstheme="majorBidi"/>
          <w:color w:val="222222"/>
          <w:sz w:val="22"/>
          <w:szCs w:val="22"/>
          <w:shd w:val="clear" w:color="auto" w:fill="FFFFFF"/>
        </w:rPr>
        <w:t xml:space="preserve">,” </w:t>
      </w:r>
      <w:r w:rsidRPr="00946B67">
        <w:rPr>
          <w:rFonts w:asciiTheme="majorBidi" w:hAnsiTheme="majorBidi" w:cstheme="majorBidi"/>
          <w:i/>
          <w:iCs/>
          <w:color w:val="222222"/>
          <w:sz w:val="22"/>
          <w:szCs w:val="22"/>
          <w:shd w:val="clear" w:color="auto" w:fill="FFFFFF"/>
        </w:rPr>
        <w:t>Journal of Marketing Research</w:t>
      </w:r>
      <w:r w:rsidRPr="00A55DCD">
        <w:rPr>
          <w:rFonts w:asciiTheme="majorBidi" w:hAnsiTheme="majorBidi" w:cstheme="majorBidi"/>
          <w:color w:val="222222"/>
          <w:sz w:val="22"/>
          <w:szCs w:val="22"/>
          <w:shd w:val="clear" w:color="auto" w:fill="FFFFFF"/>
        </w:rPr>
        <w:t>, 45, 633-644</w:t>
      </w:r>
      <w:r w:rsidR="00EC5D4D">
        <w:rPr>
          <w:rFonts w:asciiTheme="majorBidi" w:hAnsiTheme="majorBidi" w:cstheme="majorBidi"/>
          <w:color w:val="222222"/>
          <w:sz w:val="22"/>
          <w:szCs w:val="22"/>
          <w:shd w:val="clear" w:color="auto" w:fill="FFFFFF"/>
        </w:rPr>
        <w:t>.</w:t>
      </w:r>
    </w:p>
    <w:p w14:paraId="39548B70" w14:textId="35891FF2" w:rsidR="00F27EB2" w:rsidRDefault="00F27EB2" w:rsidP="000D3F22">
      <w:pPr>
        <w:pStyle w:val="EndnoteText"/>
        <w:numPr>
          <w:ilvl w:val="0"/>
          <w:numId w:val="0"/>
        </w:numPr>
        <w:spacing w:line="276" w:lineRule="auto"/>
        <w:ind w:left="720" w:hanging="720"/>
        <w:rPr>
          <w:rFonts w:asciiTheme="majorBidi" w:hAnsiTheme="majorBidi" w:cstheme="majorBidi"/>
          <w:color w:val="222222"/>
          <w:sz w:val="22"/>
          <w:szCs w:val="22"/>
          <w:shd w:val="clear" w:color="auto" w:fill="FFFFFF"/>
        </w:rPr>
      </w:pPr>
      <w:del w:id="1368" w:author="Gail Chalew" w:date="2019-10-24T10:20:00Z">
        <w:r w:rsidRPr="00CC5067" w:rsidDel="00B81B6B">
          <w:rPr>
            <w:rFonts w:asciiTheme="majorBidi" w:hAnsiTheme="majorBidi" w:cstheme="majorBidi"/>
            <w:color w:val="222222"/>
            <w:sz w:val="22"/>
            <w:szCs w:val="22"/>
            <w:shd w:val="clear" w:color="auto" w:fill="FFFFFF"/>
          </w:rPr>
          <w:delText>Mollering</w:delText>
        </w:r>
      </w:del>
      <w:proofErr w:type="spellStart"/>
      <w:ins w:id="1369" w:author="Gail Chalew" w:date="2019-10-24T10:20:00Z">
        <w:r w:rsidR="00B81B6B" w:rsidRPr="00CC5067">
          <w:rPr>
            <w:rFonts w:asciiTheme="majorBidi" w:hAnsiTheme="majorBidi" w:cstheme="majorBidi"/>
            <w:color w:val="222222"/>
            <w:sz w:val="22"/>
            <w:szCs w:val="22"/>
            <w:shd w:val="clear" w:color="auto" w:fill="FFFFFF"/>
          </w:rPr>
          <w:t>M</w:t>
        </w:r>
        <w:r w:rsidR="00B81B6B" w:rsidRPr="00C72A43">
          <w:rPr>
            <w:rFonts w:asciiTheme="majorBidi" w:hAnsiTheme="majorBidi" w:cstheme="majorBidi"/>
            <w:color w:val="000000" w:themeColor="text1"/>
            <w:sz w:val="22"/>
            <w:szCs w:val="22"/>
            <w:lang w:bidi="he-IL"/>
          </w:rPr>
          <w:t>ö</w:t>
        </w:r>
        <w:r w:rsidR="00B81B6B" w:rsidRPr="00CC5067">
          <w:rPr>
            <w:rFonts w:asciiTheme="majorBidi" w:hAnsiTheme="majorBidi" w:cstheme="majorBidi"/>
            <w:color w:val="222222"/>
            <w:sz w:val="22"/>
            <w:szCs w:val="22"/>
            <w:shd w:val="clear" w:color="auto" w:fill="FFFFFF"/>
          </w:rPr>
          <w:t>llering</w:t>
        </w:r>
      </w:ins>
      <w:proofErr w:type="spellEnd"/>
      <w:r w:rsidRPr="00CC5067">
        <w:rPr>
          <w:rFonts w:asciiTheme="majorBidi" w:hAnsiTheme="majorBidi" w:cstheme="majorBidi"/>
          <w:color w:val="222222"/>
          <w:sz w:val="22"/>
          <w:szCs w:val="22"/>
          <w:shd w:val="clear" w:color="auto" w:fill="FFFFFF"/>
        </w:rPr>
        <w:t>, G. (2006). </w:t>
      </w:r>
      <w:r>
        <w:rPr>
          <w:rFonts w:asciiTheme="majorBidi" w:hAnsiTheme="majorBidi" w:cstheme="majorBidi"/>
          <w:i/>
          <w:iCs/>
          <w:color w:val="222222"/>
          <w:sz w:val="22"/>
          <w:szCs w:val="22"/>
          <w:shd w:val="clear" w:color="auto" w:fill="FFFFFF"/>
        </w:rPr>
        <w:t>Trust: Reason, Routine, R</w:t>
      </w:r>
      <w:r w:rsidRPr="00CC5067">
        <w:rPr>
          <w:rFonts w:asciiTheme="majorBidi" w:hAnsiTheme="majorBidi" w:cstheme="majorBidi"/>
          <w:i/>
          <w:iCs/>
          <w:color w:val="222222"/>
          <w:sz w:val="22"/>
          <w:szCs w:val="22"/>
          <w:shd w:val="clear" w:color="auto" w:fill="FFFFFF"/>
        </w:rPr>
        <w:t>eflexivity</w:t>
      </w:r>
      <w:r w:rsidRPr="00CC5067">
        <w:rPr>
          <w:rFonts w:asciiTheme="majorBidi" w:hAnsiTheme="majorBidi" w:cstheme="majorBidi"/>
          <w:color w:val="222222"/>
          <w:sz w:val="22"/>
          <w:szCs w:val="22"/>
          <w:shd w:val="clear" w:color="auto" w:fill="FFFFFF"/>
        </w:rPr>
        <w:t>. Emerald Group Publishing.</w:t>
      </w:r>
    </w:p>
    <w:p w14:paraId="7B761DA0" w14:textId="77777777" w:rsidR="00A7548A" w:rsidRDefault="000E5509" w:rsidP="000D3F22">
      <w:pPr>
        <w:pStyle w:val="EndnoteText"/>
        <w:numPr>
          <w:ilvl w:val="0"/>
          <w:numId w:val="0"/>
        </w:numPr>
        <w:spacing w:line="276" w:lineRule="auto"/>
        <w:ind w:left="720" w:hanging="720"/>
        <w:rPr>
          <w:rFonts w:asciiTheme="majorBidi" w:hAnsiTheme="majorBidi" w:cstheme="majorBidi"/>
          <w:color w:val="222222"/>
          <w:sz w:val="22"/>
          <w:szCs w:val="22"/>
          <w:shd w:val="clear" w:color="auto" w:fill="FFFFFF"/>
        </w:rPr>
      </w:pPr>
      <w:proofErr w:type="spellStart"/>
      <w:r w:rsidRPr="00946B67">
        <w:rPr>
          <w:rFonts w:asciiTheme="majorBidi" w:hAnsiTheme="majorBidi" w:cstheme="majorBidi"/>
          <w:color w:val="222222"/>
          <w:sz w:val="22"/>
          <w:szCs w:val="22"/>
          <w:shd w:val="clear" w:color="auto" w:fill="FFFFFF"/>
        </w:rPr>
        <w:t>Moyson</w:t>
      </w:r>
      <w:proofErr w:type="spellEnd"/>
      <w:r w:rsidRPr="00946B67">
        <w:rPr>
          <w:rFonts w:asciiTheme="majorBidi" w:hAnsiTheme="majorBidi" w:cstheme="majorBidi"/>
          <w:color w:val="222222"/>
          <w:sz w:val="22"/>
          <w:szCs w:val="22"/>
          <w:shd w:val="clear" w:color="auto" w:fill="FFFFFF"/>
        </w:rPr>
        <w:t xml:space="preserve">, S. (2017). Trust in regulatory regimes, by F. Six and K. </w:t>
      </w:r>
      <w:proofErr w:type="spellStart"/>
      <w:r w:rsidRPr="00946B67">
        <w:rPr>
          <w:rFonts w:asciiTheme="majorBidi" w:hAnsiTheme="majorBidi" w:cstheme="majorBidi"/>
          <w:color w:val="222222"/>
          <w:sz w:val="22"/>
          <w:szCs w:val="22"/>
          <w:shd w:val="clear" w:color="auto" w:fill="FFFFFF"/>
        </w:rPr>
        <w:t>Verhoest</w:t>
      </w:r>
      <w:proofErr w:type="spellEnd"/>
      <w:r w:rsidRPr="00946B67">
        <w:rPr>
          <w:rFonts w:asciiTheme="majorBidi" w:hAnsiTheme="majorBidi" w:cstheme="majorBidi"/>
          <w:color w:val="222222"/>
          <w:sz w:val="22"/>
          <w:szCs w:val="22"/>
          <w:shd w:val="clear" w:color="auto" w:fill="FFFFFF"/>
        </w:rPr>
        <w:t>. </w:t>
      </w:r>
      <w:r w:rsidRPr="00946B67">
        <w:rPr>
          <w:rFonts w:asciiTheme="majorBidi" w:hAnsiTheme="majorBidi" w:cstheme="majorBidi"/>
          <w:i/>
          <w:iCs/>
          <w:color w:val="222222"/>
          <w:sz w:val="22"/>
          <w:szCs w:val="22"/>
          <w:shd w:val="clear" w:color="auto" w:fill="FFFFFF"/>
        </w:rPr>
        <w:t>Journal of Trust Research</w:t>
      </w:r>
      <w:r w:rsidRPr="00946B67">
        <w:rPr>
          <w:rFonts w:asciiTheme="majorBidi" w:hAnsiTheme="majorBidi" w:cstheme="majorBidi"/>
          <w:color w:val="222222"/>
          <w:sz w:val="22"/>
          <w:szCs w:val="22"/>
          <w:shd w:val="clear" w:color="auto" w:fill="FFFFFF"/>
        </w:rPr>
        <w:t>, 7(2), 226–229. doi:10.1080/21515581.2017.1364028</w:t>
      </w:r>
      <w:r w:rsidR="00A7548A">
        <w:rPr>
          <w:rFonts w:asciiTheme="majorBidi" w:hAnsiTheme="majorBidi" w:cstheme="majorBidi"/>
          <w:color w:val="222222"/>
          <w:sz w:val="22"/>
          <w:szCs w:val="22"/>
          <w:shd w:val="clear" w:color="auto" w:fill="FFFFFF"/>
        </w:rPr>
        <w:t xml:space="preserve"> </w:t>
      </w:r>
    </w:p>
    <w:p w14:paraId="7D5B9070" w14:textId="77777777" w:rsidR="00553621" w:rsidRDefault="00A7548A" w:rsidP="000D3F22">
      <w:pPr>
        <w:pStyle w:val="EndnoteText"/>
        <w:numPr>
          <w:ilvl w:val="0"/>
          <w:numId w:val="0"/>
        </w:numPr>
        <w:spacing w:line="276" w:lineRule="auto"/>
        <w:ind w:left="720" w:hanging="720"/>
        <w:rPr>
          <w:rFonts w:asciiTheme="majorBidi" w:hAnsiTheme="majorBidi" w:cstheme="majorBidi"/>
          <w:color w:val="222222"/>
          <w:sz w:val="22"/>
          <w:szCs w:val="22"/>
          <w:shd w:val="clear" w:color="auto" w:fill="FFFFFF"/>
        </w:rPr>
      </w:pPr>
      <w:r w:rsidRPr="00A7548A">
        <w:rPr>
          <w:rFonts w:asciiTheme="majorBidi" w:hAnsiTheme="majorBidi" w:cstheme="majorBidi"/>
          <w:color w:val="222222"/>
          <w:sz w:val="22"/>
          <w:szCs w:val="22"/>
          <w:shd w:val="clear" w:color="auto" w:fill="FFFFFF"/>
        </w:rPr>
        <w:t>Nickerson</w:t>
      </w:r>
      <w:r w:rsidR="00992EEC">
        <w:rPr>
          <w:rFonts w:asciiTheme="majorBidi" w:hAnsiTheme="majorBidi" w:cstheme="majorBidi"/>
          <w:color w:val="222222"/>
          <w:sz w:val="22"/>
          <w:szCs w:val="22"/>
          <w:shd w:val="clear" w:color="auto" w:fill="FFFFFF"/>
        </w:rPr>
        <w:t>,</w:t>
      </w:r>
      <w:r w:rsidRPr="00A7548A">
        <w:rPr>
          <w:rFonts w:asciiTheme="majorBidi" w:hAnsiTheme="majorBidi" w:cstheme="majorBidi"/>
          <w:color w:val="222222"/>
          <w:sz w:val="22"/>
          <w:szCs w:val="22"/>
          <w:shd w:val="clear" w:color="auto" w:fill="FFFFFF"/>
        </w:rPr>
        <w:t xml:space="preserve"> D</w:t>
      </w:r>
      <w:r w:rsidR="00992EEC">
        <w:rPr>
          <w:rFonts w:asciiTheme="majorBidi" w:hAnsiTheme="majorBidi" w:cstheme="majorBidi"/>
          <w:color w:val="222222"/>
          <w:sz w:val="22"/>
          <w:szCs w:val="22"/>
          <w:shd w:val="clear" w:color="auto" w:fill="FFFFFF"/>
        </w:rPr>
        <w:t xml:space="preserve">. </w:t>
      </w:r>
      <w:r w:rsidRPr="00A7548A">
        <w:rPr>
          <w:rFonts w:asciiTheme="majorBidi" w:hAnsiTheme="majorBidi" w:cstheme="majorBidi"/>
          <w:color w:val="222222"/>
          <w:sz w:val="22"/>
          <w:szCs w:val="22"/>
          <w:shd w:val="clear" w:color="auto" w:fill="FFFFFF"/>
        </w:rPr>
        <w:t>W</w:t>
      </w:r>
      <w:r w:rsidR="00992EEC">
        <w:rPr>
          <w:rFonts w:asciiTheme="majorBidi" w:hAnsiTheme="majorBidi" w:cstheme="majorBidi"/>
          <w:color w:val="222222"/>
          <w:sz w:val="22"/>
          <w:szCs w:val="22"/>
          <w:shd w:val="clear" w:color="auto" w:fill="FFFFFF"/>
        </w:rPr>
        <w:t>.</w:t>
      </w:r>
      <w:r w:rsidRPr="00A7548A">
        <w:rPr>
          <w:rFonts w:asciiTheme="majorBidi" w:hAnsiTheme="majorBidi" w:cstheme="majorBidi"/>
          <w:color w:val="222222"/>
          <w:sz w:val="22"/>
          <w:szCs w:val="22"/>
          <w:shd w:val="clear" w:color="auto" w:fill="FFFFFF"/>
        </w:rPr>
        <w:t>,</w:t>
      </w:r>
      <w:r w:rsidR="00992EEC">
        <w:rPr>
          <w:rFonts w:asciiTheme="majorBidi" w:hAnsiTheme="majorBidi" w:cstheme="majorBidi"/>
          <w:color w:val="222222"/>
          <w:sz w:val="22"/>
          <w:szCs w:val="22"/>
          <w:shd w:val="clear" w:color="auto" w:fill="FFFFFF"/>
        </w:rPr>
        <w:t xml:space="preserve"> &amp;</w:t>
      </w:r>
      <w:r w:rsidRPr="00A7548A">
        <w:rPr>
          <w:rFonts w:asciiTheme="majorBidi" w:hAnsiTheme="majorBidi" w:cstheme="majorBidi"/>
          <w:color w:val="222222"/>
          <w:sz w:val="22"/>
          <w:szCs w:val="22"/>
          <w:shd w:val="clear" w:color="auto" w:fill="FFFFFF"/>
        </w:rPr>
        <w:t xml:space="preserve"> Rogers T. </w:t>
      </w:r>
      <w:r w:rsidR="003D1D9F">
        <w:rPr>
          <w:rFonts w:asciiTheme="majorBidi" w:hAnsiTheme="majorBidi" w:cstheme="majorBidi" w:hint="cs"/>
          <w:color w:val="222222"/>
          <w:sz w:val="22"/>
          <w:szCs w:val="22"/>
          <w:shd w:val="clear" w:color="auto" w:fill="FFFFFF"/>
          <w:rtl/>
          <w:lang w:bidi="he-IL"/>
        </w:rPr>
        <w:t>)</w:t>
      </w:r>
      <w:r w:rsidRPr="00A7548A">
        <w:rPr>
          <w:rFonts w:asciiTheme="majorBidi" w:hAnsiTheme="majorBidi" w:cstheme="majorBidi"/>
          <w:color w:val="222222"/>
          <w:sz w:val="22"/>
          <w:szCs w:val="22"/>
          <w:shd w:val="clear" w:color="auto" w:fill="FFFFFF"/>
        </w:rPr>
        <w:t>2010</w:t>
      </w:r>
      <w:r w:rsidR="003D1D9F">
        <w:rPr>
          <w:rFonts w:asciiTheme="majorBidi" w:hAnsiTheme="majorBidi" w:cstheme="majorBidi" w:hint="cs"/>
          <w:color w:val="222222"/>
          <w:sz w:val="22"/>
          <w:szCs w:val="22"/>
          <w:shd w:val="clear" w:color="auto" w:fill="FFFFFF"/>
          <w:rtl/>
          <w:lang w:bidi="he-IL"/>
        </w:rPr>
        <w:t>(</w:t>
      </w:r>
      <w:r w:rsidRPr="00A7548A">
        <w:rPr>
          <w:rFonts w:asciiTheme="majorBidi" w:hAnsiTheme="majorBidi" w:cstheme="majorBidi"/>
          <w:color w:val="222222"/>
          <w:sz w:val="22"/>
          <w:szCs w:val="22"/>
          <w:shd w:val="clear" w:color="auto" w:fill="FFFFFF"/>
        </w:rPr>
        <w:t>. Do you have a voting plan? Implementation, intentions, voter turnout, and</w:t>
      </w:r>
      <w:r>
        <w:rPr>
          <w:rFonts w:asciiTheme="majorBidi" w:hAnsiTheme="majorBidi" w:cstheme="majorBidi"/>
          <w:color w:val="222222"/>
          <w:sz w:val="22"/>
          <w:szCs w:val="22"/>
          <w:shd w:val="clear" w:color="auto" w:fill="FFFFFF"/>
        </w:rPr>
        <w:t xml:space="preserve"> </w:t>
      </w:r>
      <w:r w:rsidRPr="00A7548A">
        <w:rPr>
          <w:rFonts w:asciiTheme="majorBidi" w:hAnsiTheme="majorBidi" w:cstheme="majorBidi"/>
          <w:color w:val="222222"/>
          <w:sz w:val="22"/>
          <w:szCs w:val="22"/>
          <w:shd w:val="clear" w:color="auto" w:fill="FFFFFF"/>
        </w:rPr>
        <w:t>organic plan making</w:t>
      </w:r>
      <w:r w:rsidRPr="00946B67">
        <w:rPr>
          <w:rFonts w:asciiTheme="majorBidi" w:hAnsiTheme="majorBidi" w:cstheme="majorBidi"/>
          <w:i/>
          <w:iCs/>
          <w:color w:val="222222"/>
          <w:sz w:val="22"/>
          <w:szCs w:val="22"/>
          <w:shd w:val="clear" w:color="auto" w:fill="FFFFFF"/>
        </w:rPr>
        <w:t>. Psychol. Sci</w:t>
      </w:r>
      <w:r w:rsidRPr="00A7548A">
        <w:rPr>
          <w:rFonts w:asciiTheme="majorBidi" w:hAnsiTheme="majorBidi" w:cstheme="majorBidi"/>
          <w:color w:val="222222"/>
          <w:sz w:val="22"/>
          <w:szCs w:val="22"/>
          <w:shd w:val="clear" w:color="auto" w:fill="FFFFFF"/>
        </w:rPr>
        <w:t>. 21:194–99</w:t>
      </w:r>
    </w:p>
    <w:p w14:paraId="3CC108B5" w14:textId="77777777" w:rsidR="00553621" w:rsidRDefault="00553621" w:rsidP="000D3F22">
      <w:pPr>
        <w:pStyle w:val="EndnoteText"/>
        <w:numPr>
          <w:ilvl w:val="0"/>
          <w:numId w:val="0"/>
        </w:numPr>
        <w:spacing w:line="276" w:lineRule="auto"/>
        <w:ind w:left="720" w:hanging="720"/>
        <w:rPr>
          <w:rFonts w:asciiTheme="majorBidi" w:hAnsiTheme="majorBidi" w:cstheme="majorBidi"/>
          <w:color w:val="222222"/>
          <w:sz w:val="22"/>
          <w:szCs w:val="22"/>
          <w:shd w:val="clear" w:color="auto" w:fill="FFFFFF"/>
        </w:rPr>
      </w:pPr>
      <w:r w:rsidRPr="00553621">
        <w:rPr>
          <w:rFonts w:asciiTheme="majorBidi" w:hAnsiTheme="majorBidi" w:cstheme="majorBidi"/>
          <w:color w:val="222222"/>
          <w:sz w:val="22"/>
          <w:szCs w:val="22"/>
          <w:shd w:val="clear" w:color="auto" w:fill="FFFFFF"/>
        </w:rPr>
        <w:t xml:space="preserve">Olsen, A. L., Hjorth, F., Harmon, N., &amp; </w:t>
      </w:r>
      <w:proofErr w:type="spellStart"/>
      <w:r w:rsidRPr="00553621">
        <w:rPr>
          <w:rFonts w:asciiTheme="majorBidi" w:hAnsiTheme="majorBidi" w:cstheme="majorBidi"/>
          <w:color w:val="222222"/>
          <w:sz w:val="22"/>
          <w:szCs w:val="22"/>
          <w:shd w:val="clear" w:color="auto" w:fill="FFFFFF"/>
        </w:rPr>
        <w:t>Barfort</w:t>
      </w:r>
      <w:proofErr w:type="spellEnd"/>
      <w:r w:rsidRPr="00553621">
        <w:rPr>
          <w:rFonts w:asciiTheme="majorBidi" w:hAnsiTheme="majorBidi" w:cstheme="majorBidi"/>
          <w:color w:val="222222"/>
          <w:sz w:val="22"/>
          <w:szCs w:val="22"/>
          <w:shd w:val="clear" w:color="auto" w:fill="FFFFFF"/>
        </w:rPr>
        <w:t>, S. (2018). Behavioral dishonesty in the public sector. </w:t>
      </w:r>
      <w:r w:rsidRPr="00553621">
        <w:rPr>
          <w:rFonts w:asciiTheme="majorBidi" w:hAnsiTheme="majorBidi" w:cstheme="majorBidi"/>
          <w:i/>
          <w:iCs/>
          <w:color w:val="222222"/>
          <w:sz w:val="22"/>
          <w:szCs w:val="22"/>
          <w:shd w:val="clear" w:color="auto" w:fill="FFFFFF"/>
        </w:rPr>
        <w:t>Journal of Public Administration Research and Theory</w:t>
      </w:r>
      <w:r w:rsidRPr="00553621">
        <w:rPr>
          <w:rFonts w:asciiTheme="majorBidi" w:hAnsiTheme="majorBidi" w:cstheme="majorBidi"/>
          <w:color w:val="222222"/>
          <w:sz w:val="22"/>
          <w:szCs w:val="22"/>
          <w:shd w:val="clear" w:color="auto" w:fill="FFFFFF"/>
        </w:rPr>
        <w:t>.</w:t>
      </w:r>
      <w:r w:rsidRPr="00553621">
        <w:t xml:space="preserve"> </w:t>
      </w:r>
      <w:r w:rsidRPr="00553621">
        <w:rPr>
          <w:rFonts w:asciiTheme="majorBidi" w:hAnsiTheme="majorBidi" w:cstheme="majorBidi"/>
          <w:color w:val="222222"/>
          <w:sz w:val="22"/>
          <w:szCs w:val="22"/>
          <w:shd w:val="clear" w:color="auto" w:fill="FFFFFF"/>
        </w:rPr>
        <w:t>doi:10.1093/</w:t>
      </w:r>
      <w:proofErr w:type="spellStart"/>
      <w:r w:rsidRPr="00553621">
        <w:rPr>
          <w:rFonts w:asciiTheme="majorBidi" w:hAnsiTheme="majorBidi" w:cstheme="majorBidi"/>
          <w:color w:val="222222"/>
          <w:sz w:val="22"/>
          <w:szCs w:val="22"/>
          <w:shd w:val="clear" w:color="auto" w:fill="FFFFFF"/>
        </w:rPr>
        <w:t>jopart</w:t>
      </w:r>
      <w:proofErr w:type="spellEnd"/>
      <w:r w:rsidRPr="00553621">
        <w:rPr>
          <w:rFonts w:asciiTheme="majorBidi" w:hAnsiTheme="majorBidi" w:cstheme="majorBidi"/>
          <w:color w:val="222222"/>
          <w:sz w:val="22"/>
          <w:szCs w:val="22"/>
          <w:shd w:val="clear" w:color="auto" w:fill="FFFFFF"/>
        </w:rPr>
        <w:t>/muy058</w:t>
      </w:r>
    </w:p>
    <w:p w14:paraId="5477D082" w14:textId="77777777" w:rsidR="00800E93" w:rsidRPr="00800E93" w:rsidRDefault="00800E93" w:rsidP="000D3F22">
      <w:pPr>
        <w:pStyle w:val="EndnoteText"/>
        <w:numPr>
          <w:ilvl w:val="0"/>
          <w:numId w:val="0"/>
        </w:numPr>
        <w:spacing w:line="276" w:lineRule="auto"/>
        <w:ind w:left="720" w:hanging="720"/>
        <w:rPr>
          <w:rFonts w:asciiTheme="majorBidi" w:hAnsiTheme="majorBidi" w:cstheme="majorBidi"/>
          <w:sz w:val="22"/>
          <w:szCs w:val="22"/>
        </w:rPr>
      </w:pPr>
      <w:r w:rsidRPr="00800E93">
        <w:rPr>
          <w:rFonts w:asciiTheme="majorBidi" w:hAnsiTheme="majorBidi" w:cstheme="majorBidi"/>
          <w:color w:val="222222"/>
          <w:sz w:val="22"/>
          <w:szCs w:val="22"/>
          <w:shd w:val="clear" w:color="auto" w:fill="FFFFFF"/>
        </w:rPr>
        <w:t>O'Reilly, C. A., &amp; Chatman, J. (1986). Organizational commitment and psychological attachment: The effects of compliance, identification, and internalization on prosocial behavior. </w:t>
      </w:r>
      <w:r w:rsidRPr="00800E93">
        <w:rPr>
          <w:rFonts w:asciiTheme="majorBidi" w:hAnsiTheme="majorBidi" w:cstheme="majorBidi"/>
          <w:i/>
          <w:iCs/>
          <w:color w:val="222222"/>
          <w:sz w:val="22"/>
          <w:szCs w:val="22"/>
          <w:shd w:val="clear" w:color="auto" w:fill="FFFFFF"/>
        </w:rPr>
        <w:t>Journal of applied psychology</w:t>
      </w:r>
      <w:r w:rsidRPr="00800E93">
        <w:rPr>
          <w:rFonts w:asciiTheme="majorBidi" w:hAnsiTheme="majorBidi" w:cstheme="majorBidi"/>
          <w:color w:val="222222"/>
          <w:sz w:val="22"/>
          <w:szCs w:val="22"/>
          <w:shd w:val="clear" w:color="auto" w:fill="FFFFFF"/>
        </w:rPr>
        <w:t>, </w:t>
      </w:r>
      <w:r w:rsidRPr="00800E93">
        <w:rPr>
          <w:rFonts w:asciiTheme="majorBidi" w:hAnsiTheme="majorBidi" w:cstheme="majorBidi"/>
          <w:i/>
          <w:iCs/>
          <w:color w:val="222222"/>
          <w:sz w:val="22"/>
          <w:szCs w:val="22"/>
          <w:shd w:val="clear" w:color="auto" w:fill="FFFFFF"/>
        </w:rPr>
        <w:t>71</w:t>
      </w:r>
      <w:r w:rsidRPr="00800E93">
        <w:rPr>
          <w:rFonts w:asciiTheme="majorBidi" w:hAnsiTheme="majorBidi" w:cstheme="majorBidi"/>
          <w:color w:val="222222"/>
          <w:sz w:val="22"/>
          <w:szCs w:val="22"/>
          <w:shd w:val="clear" w:color="auto" w:fill="FFFFFF"/>
        </w:rPr>
        <w:t>(3), 492.</w:t>
      </w:r>
    </w:p>
    <w:p w14:paraId="1386F361" w14:textId="77777777" w:rsidR="008A5E85" w:rsidRDefault="008A5E85" w:rsidP="000D3F22">
      <w:pPr>
        <w:spacing w:line="276" w:lineRule="auto"/>
        <w:ind w:left="720" w:hanging="720"/>
        <w:rPr>
          <w:rFonts w:asciiTheme="majorBidi" w:eastAsia="Times New Roman" w:hAnsiTheme="majorBidi" w:cstheme="majorBidi"/>
          <w:color w:val="222222"/>
          <w:sz w:val="22"/>
          <w:szCs w:val="22"/>
          <w:shd w:val="clear" w:color="auto" w:fill="FFFFFF"/>
          <w:lang w:bidi="he-IL"/>
        </w:rPr>
      </w:pPr>
      <w:proofErr w:type="spellStart"/>
      <w:r w:rsidRPr="008A5E85">
        <w:rPr>
          <w:rFonts w:asciiTheme="majorBidi" w:eastAsia="Times New Roman" w:hAnsiTheme="majorBidi" w:cstheme="majorBidi"/>
          <w:color w:val="222222"/>
          <w:sz w:val="22"/>
          <w:szCs w:val="22"/>
          <w:shd w:val="clear" w:color="auto" w:fill="FFFFFF"/>
          <w:lang w:bidi="he-IL"/>
        </w:rPr>
        <w:t>Pruckner</w:t>
      </w:r>
      <w:proofErr w:type="spellEnd"/>
      <w:r w:rsidRPr="008A5E85">
        <w:rPr>
          <w:rFonts w:asciiTheme="majorBidi" w:eastAsia="Times New Roman" w:hAnsiTheme="majorBidi" w:cstheme="majorBidi"/>
          <w:color w:val="222222"/>
          <w:sz w:val="22"/>
          <w:szCs w:val="22"/>
          <w:shd w:val="clear" w:color="auto" w:fill="FFFFFF"/>
          <w:lang w:bidi="he-IL"/>
        </w:rPr>
        <w:t xml:space="preserve">, G. J. &amp; </w:t>
      </w:r>
      <w:proofErr w:type="spellStart"/>
      <w:r w:rsidRPr="008A5E85">
        <w:rPr>
          <w:rFonts w:asciiTheme="majorBidi" w:eastAsia="Times New Roman" w:hAnsiTheme="majorBidi" w:cstheme="majorBidi"/>
          <w:color w:val="222222"/>
          <w:sz w:val="22"/>
          <w:szCs w:val="22"/>
          <w:shd w:val="clear" w:color="auto" w:fill="FFFFFF"/>
          <w:lang w:bidi="he-IL"/>
        </w:rPr>
        <w:t>Sausgruber</w:t>
      </w:r>
      <w:proofErr w:type="spellEnd"/>
      <w:r w:rsidRPr="008A5E85">
        <w:rPr>
          <w:rFonts w:asciiTheme="majorBidi" w:eastAsia="Times New Roman" w:hAnsiTheme="majorBidi" w:cstheme="majorBidi"/>
          <w:color w:val="222222"/>
          <w:sz w:val="22"/>
          <w:szCs w:val="22"/>
          <w:shd w:val="clear" w:color="auto" w:fill="FFFFFF"/>
          <w:lang w:bidi="he-IL"/>
        </w:rPr>
        <w:t>, R</w:t>
      </w:r>
      <w:r>
        <w:rPr>
          <w:rFonts w:asciiTheme="majorBidi" w:eastAsia="Times New Roman" w:hAnsiTheme="majorBidi" w:cstheme="majorBidi"/>
          <w:color w:val="222222"/>
          <w:sz w:val="22"/>
          <w:szCs w:val="22"/>
          <w:shd w:val="clear" w:color="auto" w:fill="FFFFFF"/>
          <w:lang w:bidi="he-IL"/>
        </w:rPr>
        <w:t xml:space="preserve">. </w:t>
      </w:r>
      <w:r w:rsidRPr="008A5E85">
        <w:rPr>
          <w:rFonts w:asciiTheme="majorBidi" w:eastAsia="Times New Roman" w:hAnsiTheme="majorBidi" w:cstheme="majorBidi"/>
          <w:color w:val="222222"/>
          <w:sz w:val="22"/>
          <w:szCs w:val="22"/>
          <w:shd w:val="clear" w:color="auto" w:fill="FFFFFF"/>
          <w:lang w:bidi="he-IL"/>
        </w:rPr>
        <w:t>(2013)</w:t>
      </w:r>
      <w:r>
        <w:rPr>
          <w:rFonts w:asciiTheme="majorBidi" w:eastAsia="Times New Roman" w:hAnsiTheme="majorBidi" w:cstheme="majorBidi"/>
          <w:color w:val="222222"/>
          <w:sz w:val="22"/>
          <w:szCs w:val="22"/>
          <w:shd w:val="clear" w:color="auto" w:fill="FFFFFF"/>
          <w:lang w:bidi="he-IL"/>
        </w:rPr>
        <w:t xml:space="preserve">. </w:t>
      </w:r>
      <w:r w:rsidRPr="008A5E85">
        <w:rPr>
          <w:rFonts w:asciiTheme="majorBidi" w:eastAsia="Times New Roman" w:hAnsiTheme="majorBidi" w:cstheme="majorBidi"/>
          <w:color w:val="222222"/>
          <w:sz w:val="22"/>
          <w:szCs w:val="22"/>
          <w:shd w:val="clear" w:color="auto" w:fill="FFFFFF"/>
          <w:lang w:bidi="he-IL"/>
        </w:rPr>
        <w:t xml:space="preserve"> Honesty on the streets: a field study on newspaper</w:t>
      </w:r>
      <w:r>
        <w:rPr>
          <w:rFonts w:asciiTheme="majorBidi" w:eastAsia="Times New Roman" w:hAnsiTheme="majorBidi" w:cstheme="majorBidi"/>
          <w:color w:val="222222"/>
          <w:sz w:val="22"/>
          <w:szCs w:val="22"/>
          <w:shd w:val="clear" w:color="auto" w:fill="FFFFFF"/>
          <w:lang w:bidi="he-IL"/>
        </w:rPr>
        <w:t xml:space="preserve"> </w:t>
      </w:r>
      <w:r w:rsidRPr="008A5E85">
        <w:rPr>
          <w:rFonts w:asciiTheme="majorBidi" w:eastAsia="Times New Roman" w:hAnsiTheme="majorBidi" w:cstheme="majorBidi"/>
          <w:color w:val="222222"/>
          <w:sz w:val="22"/>
          <w:szCs w:val="22"/>
          <w:shd w:val="clear" w:color="auto" w:fill="FFFFFF"/>
          <w:lang w:bidi="he-IL"/>
        </w:rPr>
        <w:t>purchasing</w:t>
      </w:r>
      <w:r w:rsidR="00E248E0">
        <w:rPr>
          <w:rFonts w:asciiTheme="majorBidi" w:eastAsia="Times New Roman" w:hAnsiTheme="majorBidi" w:cstheme="majorBidi"/>
          <w:color w:val="222222"/>
          <w:sz w:val="22"/>
          <w:szCs w:val="22"/>
          <w:shd w:val="clear" w:color="auto" w:fill="FFFFFF"/>
          <w:lang w:bidi="he-IL"/>
        </w:rPr>
        <w:t xml:space="preserve">. </w:t>
      </w:r>
      <w:r w:rsidR="00E248E0" w:rsidRPr="00946B67">
        <w:rPr>
          <w:rFonts w:asciiTheme="majorBidi" w:eastAsia="Times New Roman" w:hAnsiTheme="majorBidi" w:cstheme="majorBidi"/>
          <w:i/>
          <w:iCs/>
          <w:color w:val="222222"/>
          <w:sz w:val="22"/>
          <w:szCs w:val="22"/>
          <w:shd w:val="clear" w:color="auto" w:fill="FFFFFF"/>
          <w:lang w:bidi="he-IL"/>
        </w:rPr>
        <w:t>Journal of the European Economic Association</w:t>
      </w:r>
      <w:r w:rsidRPr="008A5E85">
        <w:rPr>
          <w:rFonts w:asciiTheme="majorBidi" w:eastAsia="Times New Roman" w:hAnsiTheme="majorBidi" w:cstheme="majorBidi"/>
          <w:color w:val="222222"/>
          <w:sz w:val="22"/>
          <w:szCs w:val="22"/>
          <w:shd w:val="clear" w:color="auto" w:fill="FFFFFF"/>
          <w:lang w:bidi="he-IL"/>
        </w:rPr>
        <w:t>. 11, 661–679</w:t>
      </w:r>
      <w:r w:rsidR="00F33155">
        <w:rPr>
          <w:rFonts w:asciiTheme="majorBidi" w:eastAsia="Times New Roman" w:hAnsiTheme="majorBidi" w:cstheme="majorBidi"/>
          <w:color w:val="222222"/>
          <w:sz w:val="22"/>
          <w:szCs w:val="22"/>
          <w:shd w:val="clear" w:color="auto" w:fill="FFFFFF"/>
          <w:lang w:bidi="he-IL"/>
        </w:rPr>
        <w:t>.</w:t>
      </w:r>
      <w:r w:rsidRPr="008A5E85">
        <w:rPr>
          <w:rFonts w:asciiTheme="majorBidi" w:eastAsia="Times New Roman" w:hAnsiTheme="majorBidi" w:cstheme="majorBidi"/>
          <w:color w:val="222222"/>
          <w:sz w:val="22"/>
          <w:szCs w:val="22"/>
          <w:shd w:val="clear" w:color="auto" w:fill="FFFFFF"/>
          <w:lang w:bidi="he-IL"/>
        </w:rPr>
        <w:t xml:space="preserve"> </w:t>
      </w:r>
    </w:p>
    <w:p w14:paraId="3B339626" w14:textId="77777777" w:rsidR="00800E93" w:rsidRPr="00800E93" w:rsidRDefault="00800E93" w:rsidP="000D3F22">
      <w:pPr>
        <w:spacing w:line="276" w:lineRule="auto"/>
        <w:ind w:left="720" w:hanging="720"/>
        <w:rPr>
          <w:rFonts w:asciiTheme="majorBidi" w:eastAsia="Times New Roman" w:hAnsiTheme="majorBidi" w:cstheme="majorBidi"/>
          <w:sz w:val="22"/>
          <w:szCs w:val="22"/>
          <w:lang w:bidi="he-IL"/>
        </w:rPr>
      </w:pPr>
      <w:r w:rsidRPr="00800E93">
        <w:rPr>
          <w:rFonts w:asciiTheme="majorBidi" w:eastAsia="Times New Roman" w:hAnsiTheme="majorBidi" w:cstheme="majorBidi"/>
          <w:color w:val="222222"/>
          <w:sz w:val="22"/>
          <w:szCs w:val="22"/>
          <w:shd w:val="clear" w:color="auto" w:fill="FFFFFF"/>
          <w:lang w:bidi="he-IL"/>
        </w:rPr>
        <w:t xml:space="preserve">Reno, R. R., Cialdini, R. B., &amp; Kallgren, C. A. (1993). The </w:t>
      </w:r>
      <w:proofErr w:type="spellStart"/>
      <w:r w:rsidRPr="00800E93">
        <w:rPr>
          <w:rFonts w:asciiTheme="majorBidi" w:eastAsia="Times New Roman" w:hAnsiTheme="majorBidi" w:cstheme="majorBidi"/>
          <w:color w:val="222222"/>
          <w:sz w:val="22"/>
          <w:szCs w:val="22"/>
          <w:shd w:val="clear" w:color="auto" w:fill="FFFFFF"/>
          <w:lang w:bidi="he-IL"/>
        </w:rPr>
        <w:t>transsituational</w:t>
      </w:r>
      <w:proofErr w:type="spellEnd"/>
      <w:r w:rsidRPr="00800E93">
        <w:rPr>
          <w:rFonts w:asciiTheme="majorBidi" w:eastAsia="Times New Roman" w:hAnsiTheme="majorBidi" w:cstheme="majorBidi"/>
          <w:color w:val="222222"/>
          <w:sz w:val="22"/>
          <w:szCs w:val="22"/>
          <w:shd w:val="clear" w:color="auto" w:fill="FFFFFF"/>
          <w:lang w:bidi="he-IL"/>
        </w:rPr>
        <w:t xml:space="preserve"> influence of social norms. </w:t>
      </w:r>
      <w:r w:rsidRPr="00800E93">
        <w:rPr>
          <w:rFonts w:asciiTheme="majorBidi" w:eastAsia="Times New Roman" w:hAnsiTheme="majorBidi" w:cstheme="majorBidi"/>
          <w:i/>
          <w:iCs/>
          <w:color w:val="222222"/>
          <w:sz w:val="22"/>
          <w:szCs w:val="22"/>
          <w:shd w:val="clear" w:color="auto" w:fill="FFFFFF"/>
          <w:lang w:bidi="he-IL"/>
        </w:rPr>
        <w:t>Journal of personality and social psychology</w:t>
      </w:r>
      <w:r w:rsidRPr="00800E93">
        <w:rPr>
          <w:rFonts w:asciiTheme="majorBidi" w:eastAsia="Times New Roman" w:hAnsiTheme="majorBidi" w:cstheme="majorBidi"/>
          <w:color w:val="222222"/>
          <w:sz w:val="22"/>
          <w:szCs w:val="22"/>
          <w:shd w:val="clear" w:color="auto" w:fill="FFFFFF"/>
          <w:lang w:bidi="he-IL"/>
        </w:rPr>
        <w:t>, </w:t>
      </w:r>
      <w:r w:rsidRPr="00800E93">
        <w:rPr>
          <w:rFonts w:asciiTheme="majorBidi" w:eastAsia="Times New Roman" w:hAnsiTheme="majorBidi" w:cstheme="majorBidi"/>
          <w:i/>
          <w:iCs/>
          <w:color w:val="222222"/>
          <w:sz w:val="22"/>
          <w:szCs w:val="22"/>
          <w:shd w:val="clear" w:color="auto" w:fill="FFFFFF"/>
          <w:lang w:bidi="he-IL"/>
        </w:rPr>
        <w:t>64</w:t>
      </w:r>
      <w:r w:rsidRPr="00800E93">
        <w:rPr>
          <w:rFonts w:asciiTheme="majorBidi" w:eastAsia="Times New Roman" w:hAnsiTheme="majorBidi" w:cstheme="majorBidi"/>
          <w:color w:val="222222"/>
          <w:sz w:val="22"/>
          <w:szCs w:val="22"/>
          <w:shd w:val="clear" w:color="auto" w:fill="FFFFFF"/>
          <w:lang w:bidi="he-IL"/>
        </w:rPr>
        <w:t>(1), 104.</w:t>
      </w:r>
    </w:p>
    <w:p w14:paraId="4513F557" w14:textId="77777777" w:rsidR="00D75247" w:rsidRDefault="00800E93" w:rsidP="000D3F22">
      <w:pPr>
        <w:pStyle w:val="EndnoteText"/>
        <w:numPr>
          <w:ilvl w:val="0"/>
          <w:numId w:val="0"/>
        </w:numPr>
        <w:spacing w:line="276" w:lineRule="auto"/>
        <w:ind w:left="720" w:hanging="720"/>
        <w:rPr>
          <w:rFonts w:asciiTheme="majorBidi" w:hAnsiTheme="majorBidi" w:cstheme="majorBidi"/>
          <w:color w:val="222222"/>
          <w:sz w:val="22"/>
          <w:szCs w:val="22"/>
          <w:shd w:val="clear" w:color="auto" w:fill="FFFFFF"/>
        </w:rPr>
      </w:pPr>
      <w:r w:rsidRPr="00800E93">
        <w:rPr>
          <w:rFonts w:asciiTheme="majorBidi" w:hAnsiTheme="majorBidi" w:cstheme="majorBidi"/>
          <w:color w:val="222222"/>
          <w:sz w:val="22"/>
          <w:szCs w:val="22"/>
          <w:shd w:val="clear" w:color="auto" w:fill="FFFFFF"/>
        </w:rPr>
        <w:t xml:space="preserve">Ruedy, </w:t>
      </w:r>
      <w:r w:rsidR="00EC5D4D">
        <w:rPr>
          <w:rFonts w:asciiTheme="majorBidi" w:hAnsiTheme="majorBidi" w:cstheme="majorBidi"/>
          <w:color w:val="222222"/>
          <w:sz w:val="22"/>
          <w:szCs w:val="22"/>
          <w:shd w:val="clear" w:color="auto" w:fill="FFFFFF"/>
        </w:rPr>
        <w:t xml:space="preserve">N. </w:t>
      </w:r>
      <w:r w:rsidRPr="00800E93">
        <w:rPr>
          <w:rFonts w:asciiTheme="majorBidi" w:hAnsiTheme="majorBidi" w:cstheme="majorBidi"/>
          <w:color w:val="222222"/>
          <w:sz w:val="22"/>
          <w:szCs w:val="22"/>
          <w:shd w:val="clear" w:color="auto" w:fill="FFFFFF"/>
        </w:rPr>
        <w:t xml:space="preserve">E., </w:t>
      </w:r>
      <w:r w:rsidR="00EC5D4D">
        <w:rPr>
          <w:rFonts w:asciiTheme="majorBidi" w:hAnsiTheme="majorBidi" w:cstheme="majorBidi"/>
          <w:color w:val="222222"/>
          <w:sz w:val="22"/>
          <w:szCs w:val="22"/>
          <w:shd w:val="clear" w:color="auto" w:fill="FFFFFF"/>
        </w:rPr>
        <w:t>&amp;</w:t>
      </w:r>
      <w:r w:rsidR="00EC5D4D" w:rsidRPr="00800E93">
        <w:rPr>
          <w:rFonts w:asciiTheme="majorBidi" w:hAnsiTheme="majorBidi" w:cstheme="majorBidi"/>
          <w:color w:val="222222"/>
          <w:sz w:val="22"/>
          <w:szCs w:val="22"/>
          <w:shd w:val="clear" w:color="auto" w:fill="FFFFFF"/>
        </w:rPr>
        <w:t xml:space="preserve"> </w:t>
      </w:r>
      <w:r w:rsidRPr="00800E93">
        <w:rPr>
          <w:rFonts w:asciiTheme="majorBidi" w:hAnsiTheme="majorBidi" w:cstheme="majorBidi"/>
          <w:color w:val="222222"/>
          <w:sz w:val="22"/>
          <w:szCs w:val="22"/>
          <w:shd w:val="clear" w:color="auto" w:fill="FFFFFF"/>
        </w:rPr>
        <w:t>Schweitzer</w:t>
      </w:r>
      <w:r w:rsidR="00EC5D4D">
        <w:rPr>
          <w:rFonts w:asciiTheme="majorBidi" w:hAnsiTheme="majorBidi" w:cstheme="majorBidi"/>
          <w:color w:val="222222"/>
          <w:sz w:val="22"/>
          <w:szCs w:val="22"/>
          <w:shd w:val="clear" w:color="auto" w:fill="FFFFFF"/>
        </w:rPr>
        <w:t xml:space="preserve"> </w:t>
      </w:r>
      <w:r w:rsidR="00EC5D4D" w:rsidRPr="00800E93">
        <w:rPr>
          <w:rFonts w:asciiTheme="majorBidi" w:hAnsiTheme="majorBidi" w:cstheme="majorBidi"/>
          <w:color w:val="222222"/>
          <w:sz w:val="22"/>
          <w:szCs w:val="22"/>
          <w:shd w:val="clear" w:color="auto" w:fill="FFFFFF"/>
        </w:rPr>
        <w:t>M</w:t>
      </w:r>
      <w:r w:rsidR="00EC5D4D">
        <w:rPr>
          <w:rFonts w:asciiTheme="majorBidi" w:hAnsiTheme="majorBidi" w:cstheme="majorBidi"/>
          <w:color w:val="222222"/>
          <w:sz w:val="22"/>
          <w:szCs w:val="22"/>
          <w:shd w:val="clear" w:color="auto" w:fill="FFFFFF"/>
        </w:rPr>
        <w:t>.</w:t>
      </w:r>
      <w:r w:rsidR="00EC5D4D" w:rsidRPr="00800E93">
        <w:rPr>
          <w:rFonts w:asciiTheme="majorBidi" w:hAnsiTheme="majorBidi" w:cstheme="majorBidi"/>
          <w:color w:val="222222"/>
          <w:sz w:val="22"/>
          <w:szCs w:val="22"/>
          <w:shd w:val="clear" w:color="auto" w:fill="FFFFFF"/>
        </w:rPr>
        <w:t xml:space="preserve"> E</w:t>
      </w:r>
      <w:r w:rsidRPr="00800E93">
        <w:rPr>
          <w:rFonts w:asciiTheme="majorBidi" w:hAnsiTheme="majorBidi" w:cstheme="majorBidi"/>
          <w:color w:val="222222"/>
          <w:sz w:val="22"/>
          <w:szCs w:val="22"/>
          <w:shd w:val="clear" w:color="auto" w:fill="FFFFFF"/>
        </w:rPr>
        <w:t xml:space="preserve">. </w:t>
      </w:r>
      <w:r w:rsidR="00EC5D4D" w:rsidRPr="00800E93">
        <w:rPr>
          <w:rFonts w:asciiTheme="majorBidi" w:hAnsiTheme="majorBidi" w:cstheme="majorBidi"/>
          <w:color w:val="222222"/>
          <w:sz w:val="22"/>
          <w:szCs w:val="22"/>
          <w:shd w:val="clear" w:color="auto" w:fill="FFFFFF"/>
        </w:rPr>
        <w:t>(2010)</w:t>
      </w:r>
      <w:r w:rsidR="00EC5D4D">
        <w:rPr>
          <w:rFonts w:asciiTheme="majorBidi" w:hAnsiTheme="majorBidi" w:cstheme="majorBidi"/>
          <w:color w:val="222222"/>
          <w:sz w:val="22"/>
          <w:szCs w:val="22"/>
          <w:shd w:val="clear" w:color="auto" w:fill="FFFFFF"/>
        </w:rPr>
        <w:t xml:space="preserve">. </w:t>
      </w:r>
      <w:r w:rsidRPr="00800E93">
        <w:rPr>
          <w:rFonts w:asciiTheme="majorBidi" w:hAnsiTheme="majorBidi" w:cstheme="majorBidi"/>
          <w:color w:val="222222"/>
          <w:sz w:val="22"/>
          <w:szCs w:val="22"/>
          <w:shd w:val="clear" w:color="auto" w:fill="FFFFFF"/>
        </w:rPr>
        <w:t>In the moment: The effect of mindfulness on ethical decision making. </w:t>
      </w:r>
      <w:r w:rsidRPr="00800E93">
        <w:rPr>
          <w:rFonts w:asciiTheme="majorBidi" w:hAnsiTheme="majorBidi" w:cstheme="majorBidi"/>
          <w:i/>
          <w:iCs/>
          <w:color w:val="222222"/>
          <w:sz w:val="22"/>
          <w:szCs w:val="22"/>
          <w:shd w:val="clear" w:color="auto" w:fill="FFFFFF"/>
        </w:rPr>
        <w:t>Journal of Business Ethics</w:t>
      </w:r>
      <w:r w:rsidRPr="00800E93">
        <w:rPr>
          <w:rFonts w:asciiTheme="majorBidi" w:hAnsiTheme="majorBidi" w:cstheme="majorBidi"/>
          <w:color w:val="222222"/>
          <w:sz w:val="22"/>
          <w:szCs w:val="22"/>
          <w:shd w:val="clear" w:color="auto" w:fill="FFFFFF"/>
        </w:rPr>
        <w:t xml:space="preserve"> 95, no. 1: 73-87. </w:t>
      </w:r>
    </w:p>
    <w:p w14:paraId="29B7D3AA" w14:textId="77777777" w:rsidR="00D75247" w:rsidRPr="00D75247" w:rsidRDefault="00D75247" w:rsidP="000D3F22">
      <w:pPr>
        <w:pStyle w:val="EndnoteText"/>
        <w:numPr>
          <w:ilvl w:val="0"/>
          <w:numId w:val="0"/>
        </w:numPr>
        <w:spacing w:line="276" w:lineRule="auto"/>
        <w:ind w:left="720" w:hanging="720"/>
        <w:rPr>
          <w:rFonts w:asciiTheme="majorBidi" w:hAnsiTheme="majorBidi" w:cstheme="majorBidi"/>
          <w:color w:val="222222"/>
          <w:sz w:val="22"/>
          <w:szCs w:val="22"/>
          <w:shd w:val="clear" w:color="auto" w:fill="FFFFFF"/>
        </w:rPr>
      </w:pPr>
      <w:proofErr w:type="spellStart"/>
      <w:r w:rsidRPr="00D75247">
        <w:rPr>
          <w:rFonts w:asciiTheme="majorBidi" w:hAnsiTheme="majorBidi" w:cstheme="majorBidi"/>
          <w:color w:val="222222"/>
          <w:sz w:val="22"/>
          <w:szCs w:val="22"/>
          <w:shd w:val="clear" w:color="auto" w:fill="FFFFFF"/>
        </w:rPr>
        <w:lastRenderedPageBreak/>
        <w:t>Shalvi</w:t>
      </w:r>
      <w:proofErr w:type="spellEnd"/>
      <w:r w:rsidRPr="00D75247">
        <w:rPr>
          <w:rFonts w:asciiTheme="majorBidi" w:hAnsiTheme="majorBidi" w:cstheme="majorBidi"/>
          <w:color w:val="222222"/>
          <w:sz w:val="22"/>
          <w:szCs w:val="22"/>
          <w:shd w:val="clear" w:color="auto" w:fill="FFFFFF"/>
        </w:rPr>
        <w:t xml:space="preserve">, S., </w:t>
      </w:r>
      <w:proofErr w:type="spellStart"/>
      <w:r w:rsidRPr="00D75247">
        <w:rPr>
          <w:rFonts w:asciiTheme="majorBidi" w:hAnsiTheme="majorBidi" w:cstheme="majorBidi"/>
          <w:color w:val="222222"/>
          <w:sz w:val="22"/>
          <w:szCs w:val="22"/>
          <w:shd w:val="clear" w:color="auto" w:fill="FFFFFF"/>
        </w:rPr>
        <w:t>Eldar</w:t>
      </w:r>
      <w:proofErr w:type="spellEnd"/>
      <w:r w:rsidRPr="00D75247">
        <w:rPr>
          <w:rFonts w:asciiTheme="majorBidi" w:hAnsiTheme="majorBidi" w:cstheme="majorBidi"/>
          <w:color w:val="222222"/>
          <w:sz w:val="22"/>
          <w:szCs w:val="22"/>
          <w:shd w:val="clear" w:color="auto" w:fill="FFFFFF"/>
        </w:rPr>
        <w:t xml:space="preserve">, O., &amp; </w:t>
      </w:r>
      <w:proofErr w:type="spellStart"/>
      <w:r w:rsidRPr="00D75247">
        <w:rPr>
          <w:rFonts w:asciiTheme="majorBidi" w:hAnsiTheme="majorBidi" w:cstheme="majorBidi"/>
          <w:color w:val="222222"/>
          <w:sz w:val="22"/>
          <w:szCs w:val="22"/>
          <w:shd w:val="clear" w:color="auto" w:fill="FFFFFF"/>
        </w:rPr>
        <w:t>Bereby</w:t>
      </w:r>
      <w:proofErr w:type="spellEnd"/>
      <w:r w:rsidRPr="00D75247">
        <w:rPr>
          <w:rFonts w:asciiTheme="majorBidi" w:hAnsiTheme="majorBidi" w:cstheme="majorBidi"/>
          <w:color w:val="222222"/>
          <w:sz w:val="22"/>
          <w:szCs w:val="22"/>
          <w:shd w:val="clear" w:color="auto" w:fill="FFFFFF"/>
        </w:rPr>
        <w:t>-Meyer, Y. (2012). Honesty requires time (and lack of justifications). </w:t>
      </w:r>
      <w:r w:rsidRPr="00D75247">
        <w:rPr>
          <w:rFonts w:asciiTheme="majorBidi" w:hAnsiTheme="majorBidi" w:cstheme="majorBidi"/>
          <w:i/>
          <w:iCs/>
          <w:color w:val="222222"/>
          <w:sz w:val="22"/>
          <w:szCs w:val="22"/>
          <w:shd w:val="clear" w:color="auto" w:fill="FFFFFF"/>
        </w:rPr>
        <w:t>Psychological science</w:t>
      </w:r>
      <w:r w:rsidRPr="00D75247">
        <w:rPr>
          <w:rFonts w:asciiTheme="majorBidi" w:hAnsiTheme="majorBidi" w:cstheme="majorBidi"/>
          <w:color w:val="222222"/>
          <w:sz w:val="22"/>
          <w:szCs w:val="22"/>
          <w:shd w:val="clear" w:color="auto" w:fill="FFFFFF"/>
        </w:rPr>
        <w:t>, </w:t>
      </w:r>
      <w:r w:rsidRPr="00D75247">
        <w:rPr>
          <w:rFonts w:asciiTheme="majorBidi" w:hAnsiTheme="majorBidi" w:cstheme="majorBidi"/>
          <w:i/>
          <w:iCs/>
          <w:color w:val="222222"/>
          <w:sz w:val="22"/>
          <w:szCs w:val="22"/>
          <w:shd w:val="clear" w:color="auto" w:fill="FFFFFF"/>
        </w:rPr>
        <w:t>23</w:t>
      </w:r>
      <w:r w:rsidRPr="00D75247">
        <w:rPr>
          <w:rFonts w:asciiTheme="majorBidi" w:hAnsiTheme="majorBidi" w:cstheme="majorBidi"/>
          <w:color w:val="222222"/>
          <w:sz w:val="22"/>
          <w:szCs w:val="22"/>
          <w:shd w:val="clear" w:color="auto" w:fill="FFFFFF"/>
        </w:rPr>
        <w:t>(10), 1264-1270.</w:t>
      </w:r>
    </w:p>
    <w:p w14:paraId="0C3FD80F" w14:textId="77777777" w:rsidR="00800E93" w:rsidRPr="00800E93" w:rsidRDefault="00800E93" w:rsidP="000D3F22">
      <w:pPr>
        <w:pStyle w:val="EndnoteText"/>
        <w:numPr>
          <w:ilvl w:val="0"/>
          <w:numId w:val="0"/>
        </w:numPr>
        <w:spacing w:line="276" w:lineRule="auto"/>
        <w:ind w:left="720" w:hanging="720"/>
        <w:rPr>
          <w:rFonts w:asciiTheme="majorBidi" w:hAnsiTheme="majorBidi" w:cstheme="majorBidi"/>
          <w:sz w:val="22"/>
          <w:szCs w:val="22"/>
        </w:rPr>
      </w:pPr>
      <w:r w:rsidRPr="00800E93">
        <w:rPr>
          <w:rFonts w:asciiTheme="majorBidi" w:hAnsiTheme="majorBidi" w:cstheme="majorBidi"/>
          <w:color w:val="222222"/>
          <w:sz w:val="22"/>
          <w:szCs w:val="22"/>
          <w:shd w:val="clear" w:color="auto" w:fill="FFFFFF"/>
        </w:rPr>
        <w:t>Shu, L. L., Gino, F., &amp; Bazerman, M. H. (2011). Dishonest deed, clear conscience: When cheating leads to moral disengagement and motivated forgetting. </w:t>
      </w:r>
      <w:r w:rsidRPr="00800E93">
        <w:rPr>
          <w:rFonts w:asciiTheme="majorBidi" w:hAnsiTheme="majorBidi" w:cstheme="majorBidi"/>
          <w:i/>
          <w:iCs/>
          <w:color w:val="222222"/>
          <w:sz w:val="22"/>
          <w:szCs w:val="22"/>
          <w:shd w:val="clear" w:color="auto" w:fill="FFFFFF"/>
        </w:rPr>
        <w:t>Personality and social psychology bulletin</w:t>
      </w:r>
      <w:r w:rsidRPr="00800E93">
        <w:rPr>
          <w:rFonts w:asciiTheme="majorBidi" w:hAnsiTheme="majorBidi" w:cstheme="majorBidi"/>
          <w:color w:val="222222"/>
          <w:sz w:val="22"/>
          <w:szCs w:val="22"/>
          <w:shd w:val="clear" w:color="auto" w:fill="FFFFFF"/>
        </w:rPr>
        <w:t>, </w:t>
      </w:r>
      <w:r w:rsidRPr="00800E93">
        <w:rPr>
          <w:rFonts w:asciiTheme="majorBidi" w:hAnsiTheme="majorBidi" w:cstheme="majorBidi"/>
          <w:i/>
          <w:iCs/>
          <w:color w:val="222222"/>
          <w:sz w:val="22"/>
          <w:szCs w:val="22"/>
          <w:shd w:val="clear" w:color="auto" w:fill="FFFFFF"/>
        </w:rPr>
        <w:t>37</w:t>
      </w:r>
      <w:r w:rsidRPr="00800E93">
        <w:rPr>
          <w:rFonts w:asciiTheme="majorBidi" w:hAnsiTheme="majorBidi" w:cstheme="majorBidi"/>
          <w:color w:val="222222"/>
          <w:sz w:val="22"/>
          <w:szCs w:val="22"/>
          <w:shd w:val="clear" w:color="auto" w:fill="FFFFFF"/>
        </w:rPr>
        <w:t>(3), 330-349.</w:t>
      </w:r>
    </w:p>
    <w:p w14:paraId="08506CE0" w14:textId="77777777" w:rsidR="002F06B6" w:rsidRDefault="002F06B6" w:rsidP="000D3F22">
      <w:pPr>
        <w:pStyle w:val="EndnoteText"/>
        <w:numPr>
          <w:ilvl w:val="0"/>
          <w:numId w:val="0"/>
        </w:numPr>
        <w:spacing w:line="276" w:lineRule="auto"/>
        <w:ind w:left="720" w:hanging="720"/>
        <w:rPr>
          <w:rFonts w:asciiTheme="majorBidi" w:hAnsiTheme="majorBidi" w:cstheme="majorBidi"/>
          <w:color w:val="222222"/>
          <w:sz w:val="22"/>
          <w:szCs w:val="22"/>
          <w:shd w:val="clear" w:color="auto" w:fill="FFFFFF"/>
        </w:rPr>
      </w:pPr>
      <w:r w:rsidRPr="002F06B6">
        <w:rPr>
          <w:rFonts w:asciiTheme="majorBidi" w:hAnsiTheme="majorBidi" w:cstheme="majorBidi"/>
          <w:color w:val="222222"/>
          <w:sz w:val="22"/>
          <w:szCs w:val="22"/>
          <w:shd w:val="clear" w:color="auto" w:fill="FFFFFF"/>
        </w:rPr>
        <w:t xml:space="preserve">Shu, L. L., Mazar, N., Gino, F., </w:t>
      </w:r>
      <w:proofErr w:type="spellStart"/>
      <w:r w:rsidRPr="002F06B6">
        <w:rPr>
          <w:rFonts w:asciiTheme="majorBidi" w:hAnsiTheme="majorBidi" w:cstheme="majorBidi"/>
          <w:color w:val="222222"/>
          <w:sz w:val="22"/>
          <w:szCs w:val="22"/>
          <w:shd w:val="clear" w:color="auto" w:fill="FFFFFF"/>
        </w:rPr>
        <w:t>Ariely</w:t>
      </w:r>
      <w:proofErr w:type="spellEnd"/>
      <w:r w:rsidRPr="002F06B6">
        <w:rPr>
          <w:rFonts w:asciiTheme="majorBidi" w:hAnsiTheme="majorBidi" w:cstheme="majorBidi"/>
          <w:color w:val="222222"/>
          <w:sz w:val="22"/>
          <w:szCs w:val="22"/>
          <w:shd w:val="clear" w:color="auto" w:fill="FFFFFF"/>
        </w:rPr>
        <w:t>, D., &amp; Bazerman, M. H.</w:t>
      </w:r>
      <w:r>
        <w:rPr>
          <w:rFonts w:asciiTheme="majorBidi" w:hAnsiTheme="majorBidi" w:cstheme="majorBidi"/>
          <w:color w:val="222222"/>
          <w:sz w:val="22"/>
          <w:szCs w:val="22"/>
          <w:shd w:val="clear" w:color="auto" w:fill="FFFFFF"/>
        </w:rPr>
        <w:t xml:space="preserve"> </w:t>
      </w:r>
      <w:r w:rsidRPr="002F06B6">
        <w:rPr>
          <w:rFonts w:asciiTheme="majorBidi" w:hAnsiTheme="majorBidi" w:cstheme="majorBidi"/>
          <w:color w:val="222222"/>
          <w:sz w:val="22"/>
          <w:szCs w:val="22"/>
          <w:shd w:val="clear" w:color="auto" w:fill="FFFFFF"/>
        </w:rPr>
        <w:t>(2012). Signing at the beginning makes ethics salient and</w:t>
      </w:r>
      <w:r>
        <w:rPr>
          <w:rFonts w:asciiTheme="majorBidi" w:hAnsiTheme="majorBidi" w:cstheme="majorBidi"/>
          <w:color w:val="222222"/>
          <w:sz w:val="22"/>
          <w:szCs w:val="22"/>
          <w:shd w:val="clear" w:color="auto" w:fill="FFFFFF"/>
        </w:rPr>
        <w:t xml:space="preserve"> </w:t>
      </w:r>
      <w:r w:rsidRPr="002F06B6">
        <w:rPr>
          <w:rFonts w:asciiTheme="majorBidi" w:hAnsiTheme="majorBidi" w:cstheme="majorBidi"/>
          <w:color w:val="222222"/>
          <w:sz w:val="22"/>
          <w:szCs w:val="22"/>
          <w:shd w:val="clear" w:color="auto" w:fill="FFFFFF"/>
        </w:rPr>
        <w:t>decreases dishonest self-reports in comparison to signing at</w:t>
      </w:r>
      <w:r>
        <w:rPr>
          <w:rFonts w:asciiTheme="majorBidi" w:hAnsiTheme="majorBidi" w:cstheme="majorBidi"/>
          <w:color w:val="222222"/>
          <w:sz w:val="22"/>
          <w:szCs w:val="22"/>
          <w:shd w:val="clear" w:color="auto" w:fill="FFFFFF"/>
        </w:rPr>
        <w:t xml:space="preserve"> </w:t>
      </w:r>
      <w:r w:rsidRPr="002F06B6">
        <w:rPr>
          <w:rFonts w:asciiTheme="majorBidi" w:hAnsiTheme="majorBidi" w:cstheme="majorBidi"/>
          <w:color w:val="222222"/>
          <w:sz w:val="22"/>
          <w:szCs w:val="22"/>
          <w:shd w:val="clear" w:color="auto" w:fill="FFFFFF"/>
        </w:rPr>
        <w:t xml:space="preserve">the end. </w:t>
      </w:r>
      <w:r w:rsidRPr="00946B67">
        <w:rPr>
          <w:rFonts w:asciiTheme="majorBidi" w:hAnsiTheme="majorBidi" w:cstheme="majorBidi"/>
          <w:i/>
          <w:iCs/>
          <w:color w:val="222222"/>
          <w:sz w:val="22"/>
          <w:szCs w:val="22"/>
          <w:shd w:val="clear" w:color="auto" w:fill="FFFFFF"/>
        </w:rPr>
        <w:t>Proceedings of the National Academy of Sciences, USA</w:t>
      </w:r>
      <w:r w:rsidRPr="002F06B6">
        <w:rPr>
          <w:rFonts w:asciiTheme="majorBidi" w:hAnsiTheme="majorBidi" w:cstheme="majorBidi"/>
          <w:color w:val="222222"/>
          <w:sz w:val="22"/>
          <w:szCs w:val="22"/>
          <w:shd w:val="clear" w:color="auto" w:fill="FFFFFF"/>
        </w:rPr>
        <w:t>, 109, 15197–15200</w:t>
      </w:r>
    </w:p>
    <w:p w14:paraId="106D9469" w14:textId="77777777" w:rsidR="00800E93" w:rsidRPr="00800E93" w:rsidRDefault="00800E93" w:rsidP="000D3F22">
      <w:pPr>
        <w:pStyle w:val="EndnoteText"/>
        <w:numPr>
          <w:ilvl w:val="0"/>
          <w:numId w:val="0"/>
        </w:numPr>
        <w:spacing w:line="276" w:lineRule="auto"/>
        <w:ind w:left="720" w:hanging="720"/>
        <w:rPr>
          <w:rFonts w:asciiTheme="majorBidi" w:hAnsiTheme="majorBidi" w:cstheme="majorBidi"/>
          <w:sz w:val="22"/>
          <w:szCs w:val="22"/>
        </w:rPr>
      </w:pPr>
      <w:r w:rsidRPr="00800E93">
        <w:rPr>
          <w:rFonts w:asciiTheme="majorBidi" w:hAnsiTheme="majorBidi" w:cstheme="majorBidi"/>
          <w:color w:val="222222"/>
          <w:sz w:val="22"/>
          <w:szCs w:val="22"/>
          <w:shd w:val="clear" w:color="auto" w:fill="FFFFFF"/>
        </w:rPr>
        <w:t xml:space="preserve">Stevens, B. (1994). An analysis of corporate ethical code </w:t>
      </w:r>
      <w:proofErr w:type="spellStart"/>
      <w:r w:rsidRPr="00800E93">
        <w:rPr>
          <w:rFonts w:asciiTheme="majorBidi" w:hAnsiTheme="majorBidi" w:cstheme="majorBidi"/>
          <w:color w:val="222222"/>
          <w:sz w:val="22"/>
          <w:szCs w:val="22"/>
          <w:shd w:val="clear" w:color="auto" w:fill="FFFFFF"/>
        </w:rPr>
        <w:t>studies:“Where</w:t>
      </w:r>
      <w:proofErr w:type="spellEnd"/>
      <w:r w:rsidRPr="00800E93">
        <w:rPr>
          <w:rFonts w:asciiTheme="majorBidi" w:hAnsiTheme="majorBidi" w:cstheme="majorBidi"/>
          <w:color w:val="222222"/>
          <w:sz w:val="22"/>
          <w:szCs w:val="22"/>
          <w:shd w:val="clear" w:color="auto" w:fill="FFFFFF"/>
        </w:rPr>
        <w:t xml:space="preserve"> do we go from here?”. </w:t>
      </w:r>
      <w:r w:rsidRPr="00800E93">
        <w:rPr>
          <w:rFonts w:asciiTheme="majorBidi" w:hAnsiTheme="majorBidi" w:cstheme="majorBidi"/>
          <w:i/>
          <w:iCs/>
          <w:color w:val="222222"/>
          <w:sz w:val="22"/>
          <w:szCs w:val="22"/>
          <w:shd w:val="clear" w:color="auto" w:fill="FFFFFF"/>
        </w:rPr>
        <w:t>Journal of business ethics</w:t>
      </w:r>
      <w:r w:rsidRPr="00800E93">
        <w:rPr>
          <w:rFonts w:asciiTheme="majorBidi" w:hAnsiTheme="majorBidi" w:cstheme="majorBidi"/>
          <w:color w:val="222222"/>
          <w:sz w:val="22"/>
          <w:szCs w:val="22"/>
          <w:shd w:val="clear" w:color="auto" w:fill="FFFFFF"/>
        </w:rPr>
        <w:t>, </w:t>
      </w:r>
      <w:r w:rsidRPr="00800E93">
        <w:rPr>
          <w:rFonts w:asciiTheme="majorBidi" w:hAnsiTheme="majorBidi" w:cstheme="majorBidi"/>
          <w:i/>
          <w:iCs/>
          <w:color w:val="222222"/>
          <w:sz w:val="22"/>
          <w:szCs w:val="22"/>
          <w:shd w:val="clear" w:color="auto" w:fill="FFFFFF"/>
        </w:rPr>
        <w:t>13</w:t>
      </w:r>
      <w:r w:rsidRPr="00800E93">
        <w:rPr>
          <w:rFonts w:asciiTheme="majorBidi" w:hAnsiTheme="majorBidi" w:cstheme="majorBidi"/>
          <w:color w:val="222222"/>
          <w:sz w:val="22"/>
          <w:szCs w:val="22"/>
          <w:shd w:val="clear" w:color="auto" w:fill="FFFFFF"/>
        </w:rPr>
        <w:t xml:space="preserve">(1), 63-69. </w:t>
      </w:r>
    </w:p>
    <w:p w14:paraId="56E33B1D" w14:textId="77777777" w:rsidR="00800E93" w:rsidRPr="00800E93" w:rsidRDefault="00800E93" w:rsidP="000D3F22">
      <w:pPr>
        <w:pStyle w:val="EndnoteText"/>
        <w:numPr>
          <w:ilvl w:val="0"/>
          <w:numId w:val="0"/>
        </w:numPr>
        <w:spacing w:line="276" w:lineRule="auto"/>
        <w:ind w:left="720" w:hanging="720"/>
        <w:rPr>
          <w:rFonts w:asciiTheme="majorBidi" w:hAnsiTheme="majorBidi" w:cstheme="majorBidi"/>
          <w:sz w:val="22"/>
          <w:szCs w:val="22"/>
        </w:rPr>
      </w:pPr>
      <w:r w:rsidRPr="00800E93">
        <w:rPr>
          <w:rFonts w:asciiTheme="majorBidi" w:hAnsiTheme="majorBidi" w:cstheme="majorBidi"/>
          <w:color w:val="222222"/>
          <w:sz w:val="22"/>
          <w:szCs w:val="22"/>
          <w:shd w:val="clear" w:color="auto" w:fill="FFFFFF"/>
        </w:rPr>
        <w:t>Sunstein, C. R. (2013). Nudges vs. shoves. </w:t>
      </w:r>
      <w:proofErr w:type="spellStart"/>
      <w:r w:rsidRPr="00800E93">
        <w:rPr>
          <w:rFonts w:asciiTheme="majorBidi" w:hAnsiTheme="majorBidi" w:cstheme="majorBidi"/>
          <w:i/>
          <w:iCs/>
          <w:color w:val="222222"/>
          <w:sz w:val="22"/>
          <w:szCs w:val="22"/>
          <w:shd w:val="clear" w:color="auto" w:fill="FFFFFF"/>
        </w:rPr>
        <w:t>Harv</w:t>
      </w:r>
      <w:proofErr w:type="spellEnd"/>
      <w:r w:rsidRPr="00800E93">
        <w:rPr>
          <w:rFonts w:asciiTheme="majorBidi" w:hAnsiTheme="majorBidi" w:cstheme="majorBidi"/>
          <w:i/>
          <w:iCs/>
          <w:color w:val="222222"/>
          <w:sz w:val="22"/>
          <w:szCs w:val="22"/>
          <w:shd w:val="clear" w:color="auto" w:fill="FFFFFF"/>
        </w:rPr>
        <w:t>. L. Rev. F.</w:t>
      </w:r>
      <w:r w:rsidRPr="00800E93">
        <w:rPr>
          <w:rFonts w:asciiTheme="majorBidi" w:hAnsiTheme="majorBidi" w:cstheme="majorBidi"/>
          <w:color w:val="222222"/>
          <w:sz w:val="22"/>
          <w:szCs w:val="22"/>
          <w:shd w:val="clear" w:color="auto" w:fill="FFFFFF"/>
        </w:rPr>
        <w:t>, </w:t>
      </w:r>
      <w:r w:rsidRPr="00800E93">
        <w:rPr>
          <w:rFonts w:asciiTheme="majorBidi" w:hAnsiTheme="majorBidi" w:cstheme="majorBidi"/>
          <w:i/>
          <w:iCs/>
          <w:color w:val="222222"/>
          <w:sz w:val="22"/>
          <w:szCs w:val="22"/>
          <w:shd w:val="clear" w:color="auto" w:fill="FFFFFF"/>
        </w:rPr>
        <w:t>127</w:t>
      </w:r>
      <w:r w:rsidRPr="00800E93">
        <w:rPr>
          <w:rFonts w:asciiTheme="majorBidi" w:hAnsiTheme="majorBidi" w:cstheme="majorBidi"/>
          <w:color w:val="222222"/>
          <w:sz w:val="22"/>
          <w:szCs w:val="22"/>
          <w:shd w:val="clear" w:color="auto" w:fill="FFFFFF"/>
        </w:rPr>
        <w:t>, 210.</w:t>
      </w:r>
    </w:p>
    <w:p w14:paraId="665F9F80" w14:textId="77777777" w:rsidR="00800E93" w:rsidRPr="00800E93" w:rsidRDefault="00800E93" w:rsidP="000D3F22">
      <w:pPr>
        <w:pStyle w:val="EndnoteText"/>
        <w:numPr>
          <w:ilvl w:val="0"/>
          <w:numId w:val="0"/>
        </w:numPr>
        <w:spacing w:line="276" w:lineRule="auto"/>
        <w:ind w:left="720" w:hanging="720"/>
        <w:rPr>
          <w:rFonts w:asciiTheme="majorBidi" w:hAnsiTheme="majorBidi" w:cstheme="majorBidi"/>
          <w:sz w:val="22"/>
          <w:szCs w:val="22"/>
        </w:rPr>
      </w:pPr>
      <w:r w:rsidRPr="00800E93">
        <w:rPr>
          <w:rFonts w:asciiTheme="majorBidi" w:hAnsiTheme="majorBidi" w:cstheme="majorBidi"/>
          <w:color w:val="000000" w:themeColor="text1"/>
          <w:sz w:val="22"/>
          <w:szCs w:val="22"/>
          <w:lang w:bidi="he-IL"/>
        </w:rPr>
        <w:t xml:space="preserve">Swann Jr, W. B., </w:t>
      </w:r>
      <w:proofErr w:type="spellStart"/>
      <w:r w:rsidRPr="00800E93">
        <w:rPr>
          <w:rFonts w:asciiTheme="majorBidi" w:hAnsiTheme="majorBidi" w:cstheme="majorBidi"/>
          <w:color w:val="000000" w:themeColor="text1"/>
          <w:sz w:val="22"/>
          <w:szCs w:val="22"/>
          <w:lang w:bidi="he-IL"/>
        </w:rPr>
        <w:t>Rentfrow</w:t>
      </w:r>
      <w:proofErr w:type="spellEnd"/>
      <w:r w:rsidRPr="00800E93">
        <w:rPr>
          <w:rFonts w:asciiTheme="majorBidi" w:hAnsiTheme="majorBidi" w:cstheme="majorBidi"/>
          <w:color w:val="000000" w:themeColor="text1"/>
          <w:sz w:val="22"/>
          <w:szCs w:val="22"/>
          <w:lang w:bidi="he-IL"/>
        </w:rPr>
        <w:t>, P. J., &amp; Guinn, J. S</w:t>
      </w:r>
      <w:r w:rsidRPr="00800E93">
        <w:rPr>
          <w:rFonts w:asciiTheme="majorBidi" w:hAnsiTheme="majorBidi" w:cstheme="majorBidi"/>
          <w:color w:val="222222"/>
          <w:sz w:val="22"/>
          <w:szCs w:val="22"/>
          <w:shd w:val="clear" w:color="auto" w:fill="FFFFFF"/>
        </w:rPr>
        <w:t>. (2003). Self-verification: The search for coherence. </w:t>
      </w:r>
      <w:r w:rsidRPr="00800E93">
        <w:rPr>
          <w:rFonts w:asciiTheme="majorBidi" w:hAnsiTheme="majorBidi" w:cstheme="majorBidi"/>
          <w:i/>
          <w:iCs/>
          <w:color w:val="222222"/>
          <w:sz w:val="22"/>
          <w:szCs w:val="22"/>
          <w:shd w:val="clear" w:color="auto" w:fill="FFFFFF"/>
        </w:rPr>
        <w:t>Handbook of self and identity</w:t>
      </w:r>
      <w:r w:rsidRPr="00800E93">
        <w:rPr>
          <w:rFonts w:asciiTheme="majorBidi" w:hAnsiTheme="majorBidi" w:cstheme="majorBidi"/>
          <w:color w:val="222222"/>
          <w:sz w:val="22"/>
          <w:szCs w:val="22"/>
          <w:shd w:val="clear" w:color="auto" w:fill="FFFFFF"/>
        </w:rPr>
        <w:t>, 367-383.</w:t>
      </w:r>
    </w:p>
    <w:p w14:paraId="7D76D4C7" w14:textId="77777777" w:rsidR="00800E93" w:rsidRPr="00800E93" w:rsidRDefault="00800E93" w:rsidP="000D3F22">
      <w:pPr>
        <w:pStyle w:val="EndnoteText"/>
        <w:numPr>
          <w:ilvl w:val="0"/>
          <w:numId w:val="0"/>
        </w:numPr>
        <w:spacing w:line="276" w:lineRule="auto"/>
        <w:ind w:left="720" w:hanging="720"/>
        <w:rPr>
          <w:rFonts w:asciiTheme="majorBidi" w:hAnsiTheme="majorBidi" w:cstheme="majorBidi"/>
          <w:sz w:val="22"/>
          <w:szCs w:val="22"/>
        </w:rPr>
      </w:pPr>
      <w:proofErr w:type="spellStart"/>
      <w:r w:rsidRPr="00800E93">
        <w:rPr>
          <w:rFonts w:asciiTheme="majorBidi" w:hAnsiTheme="majorBidi" w:cstheme="majorBidi"/>
          <w:color w:val="222222"/>
          <w:sz w:val="22"/>
          <w:szCs w:val="22"/>
          <w:shd w:val="clear" w:color="auto" w:fill="FFFFFF"/>
        </w:rPr>
        <w:t>Tenbrunsel</w:t>
      </w:r>
      <w:proofErr w:type="spellEnd"/>
      <w:r w:rsidRPr="00800E93">
        <w:rPr>
          <w:rFonts w:asciiTheme="majorBidi" w:hAnsiTheme="majorBidi" w:cstheme="majorBidi"/>
          <w:color w:val="222222"/>
          <w:sz w:val="22"/>
          <w:szCs w:val="22"/>
          <w:shd w:val="clear" w:color="auto" w:fill="FFFFFF"/>
        </w:rPr>
        <w:t>, A. E., &amp; Messick, D. M. (1999). Sanctioning systems, decision frames, and cooperation. </w:t>
      </w:r>
      <w:r w:rsidRPr="00800E93">
        <w:rPr>
          <w:rFonts w:asciiTheme="majorBidi" w:hAnsiTheme="majorBidi" w:cstheme="majorBidi"/>
          <w:i/>
          <w:iCs/>
          <w:color w:val="222222"/>
          <w:sz w:val="22"/>
          <w:szCs w:val="22"/>
          <w:shd w:val="clear" w:color="auto" w:fill="FFFFFF"/>
        </w:rPr>
        <w:t>Administrative Science Quarterly</w:t>
      </w:r>
      <w:r w:rsidRPr="00800E93">
        <w:rPr>
          <w:rFonts w:asciiTheme="majorBidi" w:hAnsiTheme="majorBidi" w:cstheme="majorBidi"/>
          <w:color w:val="222222"/>
          <w:sz w:val="22"/>
          <w:szCs w:val="22"/>
          <w:shd w:val="clear" w:color="auto" w:fill="FFFFFF"/>
        </w:rPr>
        <w:t>, </w:t>
      </w:r>
      <w:r w:rsidRPr="00800E93">
        <w:rPr>
          <w:rFonts w:asciiTheme="majorBidi" w:hAnsiTheme="majorBidi" w:cstheme="majorBidi"/>
          <w:i/>
          <w:iCs/>
          <w:color w:val="222222"/>
          <w:sz w:val="22"/>
          <w:szCs w:val="22"/>
          <w:shd w:val="clear" w:color="auto" w:fill="FFFFFF"/>
        </w:rPr>
        <w:t>44</w:t>
      </w:r>
      <w:r w:rsidRPr="00800E93">
        <w:rPr>
          <w:rFonts w:asciiTheme="majorBidi" w:hAnsiTheme="majorBidi" w:cstheme="majorBidi"/>
          <w:color w:val="222222"/>
          <w:sz w:val="22"/>
          <w:szCs w:val="22"/>
          <w:shd w:val="clear" w:color="auto" w:fill="FFFFFF"/>
        </w:rPr>
        <w:t>(4), 684-707.</w:t>
      </w:r>
    </w:p>
    <w:p w14:paraId="52CDC9FB" w14:textId="77777777" w:rsidR="00614F17" w:rsidRDefault="00614F17" w:rsidP="000D3F22">
      <w:pPr>
        <w:pStyle w:val="EndnoteText"/>
        <w:numPr>
          <w:ilvl w:val="0"/>
          <w:numId w:val="0"/>
        </w:numPr>
        <w:spacing w:line="276" w:lineRule="auto"/>
        <w:ind w:left="720" w:hanging="720"/>
        <w:rPr>
          <w:rFonts w:asciiTheme="majorBidi" w:hAnsiTheme="majorBidi" w:cstheme="majorBidi"/>
          <w:color w:val="222222"/>
          <w:sz w:val="22"/>
          <w:szCs w:val="22"/>
          <w:shd w:val="clear" w:color="auto" w:fill="FFFFFF"/>
          <w:rtl/>
        </w:rPr>
      </w:pPr>
      <w:proofErr w:type="spellStart"/>
      <w:r w:rsidRPr="00614F17">
        <w:rPr>
          <w:rFonts w:asciiTheme="majorBidi" w:hAnsiTheme="majorBidi" w:cstheme="majorBidi"/>
          <w:color w:val="222222"/>
          <w:sz w:val="22"/>
          <w:szCs w:val="22"/>
          <w:shd w:val="clear" w:color="auto" w:fill="FFFFFF"/>
        </w:rPr>
        <w:t>Torgler</w:t>
      </w:r>
      <w:proofErr w:type="spellEnd"/>
      <w:r w:rsidRPr="00614F17">
        <w:rPr>
          <w:rFonts w:asciiTheme="majorBidi" w:hAnsiTheme="majorBidi" w:cstheme="majorBidi"/>
          <w:color w:val="222222"/>
          <w:sz w:val="22"/>
          <w:szCs w:val="22"/>
          <w:shd w:val="clear" w:color="auto" w:fill="FFFFFF"/>
        </w:rPr>
        <w:t>,</w:t>
      </w:r>
      <w:r w:rsidR="00324A95">
        <w:rPr>
          <w:rFonts w:asciiTheme="majorBidi" w:hAnsiTheme="majorBidi" w:cstheme="majorBidi"/>
          <w:color w:val="222222"/>
          <w:sz w:val="22"/>
          <w:szCs w:val="22"/>
          <w:shd w:val="clear" w:color="auto" w:fill="FFFFFF"/>
        </w:rPr>
        <w:t xml:space="preserve"> B</w:t>
      </w:r>
      <w:r w:rsidRPr="00614F17">
        <w:rPr>
          <w:rFonts w:asciiTheme="majorBidi" w:hAnsiTheme="majorBidi" w:cstheme="majorBidi"/>
          <w:color w:val="222222"/>
          <w:sz w:val="22"/>
          <w:szCs w:val="22"/>
          <w:shd w:val="clear" w:color="auto" w:fill="FFFFFF"/>
        </w:rPr>
        <w:t>.</w:t>
      </w:r>
      <w:r w:rsidR="00324A95">
        <w:rPr>
          <w:rFonts w:asciiTheme="majorBidi" w:hAnsiTheme="majorBidi" w:cstheme="majorBidi"/>
          <w:color w:val="222222"/>
          <w:sz w:val="22"/>
          <w:szCs w:val="22"/>
          <w:shd w:val="clear" w:color="auto" w:fill="FFFFFF"/>
        </w:rPr>
        <w:t>,</w:t>
      </w:r>
      <w:r w:rsidRPr="00614F17">
        <w:rPr>
          <w:rFonts w:asciiTheme="majorBidi" w:hAnsiTheme="majorBidi" w:cstheme="majorBidi"/>
          <w:color w:val="222222"/>
          <w:sz w:val="22"/>
          <w:szCs w:val="22"/>
          <w:shd w:val="clear" w:color="auto" w:fill="FFFFFF"/>
        </w:rPr>
        <w:t xml:space="preserve"> </w:t>
      </w:r>
      <w:r w:rsidR="00324A95">
        <w:rPr>
          <w:rFonts w:asciiTheme="majorBidi" w:hAnsiTheme="majorBidi" w:cstheme="majorBidi"/>
          <w:color w:val="222222"/>
          <w:sz w:val="22"/>
          <w:szCs w:val="22"/>
          <w:shd w:val="clear" w:color="auto" w:fill="FFFFFF"/>
        </w:rPr>
        <w:t>(</w:t>
      </w:r>
      <w:r w:rsidRPr="00614F17">
        <w:rPr>
          <w:rFonts w:asciiTheme="majorBidi" w:hAnsiTheme="majorBidi" w:cstheme="majorBidi"/>
          <w:color w:val="222222"/>
          <w:sz w:val="22"/>
          <w:szCs w:val="22"/>
          <w:shd w:val="clear" w:color="auto" w:fill="FFFFFF"/>
        </w:rPr>
        <w:t>2003</w:t>
      </w:r>
      <w:r w:rsidR="00324A95">
        <w:rPr>
          <w:rFonts w:asciiTheme="majorBidi" w:hAnsiTheme="majorBidi" w:cstheme="majorBidi"/>
          <w:color w:val="222222"/>
          <w:sz w:val="22"/>
          <w:szCs w:val="22"/>
          <w:shd w:val="clear" w:color="auto" w:fill="FFFFFF"/>
        </w:rPr>
        <w:t>)</w:t>
      </w:r>
      <w:r w:rsidRPr="00614F17">
        <w:rPr>
          <w:rFonts w:asciiTheme="majorBidi" w:hAnsiTheme="majorBidi" w:cstheme="majorBidi"/>
          <w:color w:val="222222"/>
          <w:sz w:val="22"/>
          <w:szCs w:val="22"/>
          <w:shd w:val="clear" w:color="auto" w:fill="FFFFFF"/>
        </w:rPr>
        <w:t xml:space="preserve">. Tax Morale, Rule-Governed </w:t>
      </w:r>
      <w:proofErr w:type="spellStart"/>
      <w:r w:rsidRPr="00614F17">
        <w:rPr>
          <w:rFonts w:asciiTheme="majorBidi" w:hAnsiTheme="majorBidi" w:cstheme="majorBidi"/>
          <w:color w:val="222222"/>
          <w:sz w:val="22"/>
          <w:szCs w:val="22"/>
          <w:shd w:val="clear" w:color="auto" w:fill="FFFFFF"/>
        </w:rPr>
        <w:t>Behaviour</w:t>
      </w:r>
      <w:proofErr w:type="spellEnd"/>
      <w:r w:rsidRPr="00614F17">
        <w:rPr>
          <w:rFonts w:asciiTheme="majorBidi" w:hAnsiTheme="majorBidi" w:cstheme="majorBidi"/>
          <w:color w:val="222222"/>
          <w:sz w:val="22"/>
          <w:szCs w:val="22"/>
          <w:shd w:val="clear" w:color="auto" w:fill="FFFFFF"/>
        </w:rPr>
        <w:t xml:space="preserve">, and Trust. </w:t>
      </w:r>
      <w:r w:rsidRPr="00946B67">
        <w:rPr>
          <w:rFonts w:asciiTheme="majorBidi" w:hAnsiTheme="majorBidi" w:cstheme="majorBidi"/>
          <w:i/>
          <w:iCs/>
          <w:color w:val="222222"/>
          <w:sz w:val="22"/>
          <w:szCs w:val="22"/>
          <w:shd w:val="clear" w:color="auto" w:fill="FFFFFF"/>
        </w:rPr>
        <w:t>Constitutional Political Economy</w:t>
      </w:r>
      <w:r w:rsidRPr="00614F17">
        <w:rPr>
          <w:rFonts w:asciiTheme="majorBidi" w:hAnsiTheme="majorBidi" w:cstheme="majorBidi"/>
          <w:color w:val="222222"/>
          <w:sz w:val="22"/>
          <w:szCs w:val="22"/>
          <w:shd w:val="clear" w:color="auto" w:fill="FFFFFF"/>
        </w:rPr>
        <w:t>, June, 14(2): 119–140.</w:t>
      </w:r>
    </w:p>
    <w:p w14:paraId="3BCA8D68" w14:textId="77777777" w:rsidR="00D85A59" w:rsidRDefault="00800E93" w:rsidP="000D3F22">
      <w:pPr>
        <w:pStyle w:val="EndnoteText"/>
        <w:numPr>
          <w:ilvl w:val="0"/>
          <w:numId w:val="0"/>
        </w:numPr>
        <w:spacing w:line="276" w:lineRule="auto"/>
        <w:ind w:left="720" w:hanging="720"/>
        <w:rPr>
          <w:rFonts w:asciiTheme="majorBidi" w:hAnsiTheme="majorBidi" w:cstheme="majorBidi"/>
          <w:color w:val="222222"/>
          <w:sz w:val="22"/>
          <w:szCs w:val="22"/>
          <w:shd w:val="clear" w:color="auto" w:fill="FFFFFF"/>
        </w:rPr>
      </w:pPr>
      <w:proofErr w:type="spellStart"/>
      <w:r w:rsidRPr="00800E93">
        <w:rPr>
          <w:rFonts w:asciiTheme="majorBidi" w:hAnsiTheme="majorBidi" w:cstheme="majorBidi"/>
          <w:color w:val="222222"/>
          <w:sz w:val="22"/>
          <w:szCs w:val="22"/>
          <w:shd w:val="clear" w:color="auto" w:fill="FFFFFF"/>
        </w:rPr>
        <w:t>Vanberg</w:t>
      </w:r>
      <w:proofErr w:type="spellEnd"/>
      <w:r w:rsidRPr="00800E93">
        <w:rPr>
          <w:rFonts w:asciiTheme="majorBidi" w:hAnsiTheme="majorBidi" w:cstheme="majorBidi"/>
          <w:color w:val="222222"/>
          <w:sz w:val="22"/>
          <w:szCs w:val="22"/>
          <w:shd w:val="clear" w:color="auto" w:fill="FFFFFF"/>
        </w:rPr>
        <w:t>, C. (2008). Why Do People Keep Their Promises? An Experimental Test of Two Explanations 1. </w:t>
      </w:r>
      <w:proofErr w:type="spellStart"/>
      <w:r w:rsidRPr="00800E93">
        <w:rPr>
          <w:rFonts w:asciiTheme="majorBidi" w:hAnsiTheme="majorBidi" w:cstheme="majorBidi"/>
          <w:i/>
          <w:iCs/>
          <w:color w:val="222222"/>
          <w:sz w:val="22"/>
          <w:szCs w:val="22"/>
          <w:shd w:val="clear" w:color="auto" w:fill="FFFFFF"/>
        </w:rPr>
        <w:t>Econometrica</w:t>
      </w:r>
      <w:proofErr w:type="spellEnd"/>
      <w:r w:rsidRPr="00800E93">
        <w:rPr>
          <w:rFonts w:asciiTheme="majorBidi" w:hAnsiTheme="majorBidi" w:cstheme="majorBidi"/>
          <w:color w:val="222222"/>
          <w:sz w:val="22"/>
          <w:szCs w:val="22"/>
          <w:shd w:val="clear" w:color="auto" w:fill="FFFFFF"/>
        </w:rPr>
        <w:t>, </w:t>
      </w:r>
      <w:r w:rsidRPr="00800E93">
        <w:rPr>
          <w:rFonts w:asciiTheme="majorBidi" w:hAnsiTheme="majorBidi" w:cstheme="majorBidi"/>
          <w:i/>
          <w:iCs/>
          <w:color w:val="222222"/>
          <w:sz w:val="22"/>
          <w:szCs w:val="22"/>
          <w:shd w:val="clear" w:color="auto" w:fill="FFFFFF"/>
        </w:rPr>
        <w:t>76</w:t>
      </w:r>
      <w:r w:rsidRPr="00800E93">
        <w:rPr>
          <w:rFonts w:asciiTheme="majorBidi" w:hAnsiTheme="majorBidi" w:cstheme="majorBidi"/>
          <w:color w:val="222222"/>
          <w:sz w:val="22"/>
          <w:szCs w:val="22"/>
          <w:shd w:val="clear" w:color="auto" w:fill="FFFFFF"/>
        </w:rPr>
        <w:t>(6), 1467-1480</w:t>
      </w:r>
      <w:r w:rsidR="00CD63F0">
        <w:rPr>
          <w:rFonts w:asciiTheme="majorBidi" w:hAnsiTheme="majorBidi" w:cstheme="majorBidi"/>
          <w:color w:val="222222"/>
          <w:sz w:val="22"/>
          <w:szCs w:val="22"/>
          <w:shd w:val="clear" w:color="auto" w:fill="FFFFFF"/>
        </w:rPr>
        <w:t>.</w:t>
      </w:r>
      <w:r w:rsidRPr="00800E93">
        <w:rPr>
          <w:rFonts w:asciiTheme="majorBidi" w:hAnsiTheme="majorBidi" w:cstheme="majorBidi"/>
          <w:color w:val="222222"/>
          <w:sz w:val="22"/>
          <w:szCs w:val="22"/>
          <w:shd w:val="clear" w:color="auto" w:fill="FFFFFF"/>
        </w:rPr>
        <w:t xml:space="preserve"> </w:t>
      </w:r>
    </w:p>
    <w:p w14:paraId="649FA5D9" w14:textId="77777777" w:rsidR="00812838" w:rsidRDefault="00D85A59" w:rsidP="000D3F22">
      <w:pPr>
        <w:pStyle w:val="EndnoteText"/>
        <w:numPr>
          <w:ilvl w:val="0"/>
          <w:numId w:val="0"/>
        </w:numPr>
        <w:spacing w:line="276" w:lineRule="auto"/>
        <w:ind w:left="720" w:hanging="720"/>
        <w:rPr>
          <w:rFonts w:asciiTheme="majorBidi" w:hAnsiTheme="majorBidi" w:cstheme="majorBidi"/>
          <w:sz w:val="22"/>
          <w:szCs w:val="22"/>
        </w:rPr>
      </w:pPr>
      <w:proofErr w:type="spellStart"/>
      <w:r w:rsidRPr="00D85A59">
        <w:rPr>
          <w:rFonts w:asciiTheme="majorBidi" w:hAnsiTheme="majorBidi" w:cstheme="majorBidi"/>
          <w:sz w:val="22"/>
          <w:szCs w:val="22"/>
        </w:rPr>
        <w:t>Verschuere</w:t>
      </w:r>
      <w:proofErr w:type="spellEnd"/>
      <w:r w:rsidRPr="00D85A59">
        <w:rPr>
          <w:rFonts w:asciiTheme="majorBidi" w:hAnsiTheme="majorBidi" w:cstheme="majorBidi"/>
          <w:sz w:val="22"/>
          <w:szCs w:val="22"/>
        </w:rPr>
        <w:t xml:space="preserve">, B., Meijer, E. H., Jim, A., </w:t>
      </w:r>
      <w:proofErr w:type="spellStart"/>
      <w:r w:rsidRPr="00D85A59">
        <w:rPr>
          <w:rFonts w:asciiTheme="majorBidi" w:hAnsiTheme="majorBidi" w:cstheme="majorBidi"/>
          <w:sz w:val="22"/>
          <w:szCs w:val="22"/>
        </w:rPr>
        <w:t>Hoogesteyn</w:t>
      </w:r>
      <w:proofErr w:type="spellEnd"/>
      <w:r w:rsidRPr="00D85A59">
        <w:rPr>
          <w:rFonts w:asciiTheme="majorBidi" w:hAnsiTheme="majorBidi" w:cstheme="majorBidi"/>
          <w:sz w:val="22"/>
          <w:szCs w:val="22"/>
        </w:rPr>
        <w:t xml:space="preserve">, K., </w:t>
      </w:r>
      <w:proofErr w:type="spellStart"/>
      <w:r w:rsidRPr="00D85A59">
        <w:rPr>
          <w:rFonts w:asciiTheme="majorBidi" w:hAnsiTheme="majorBidi" w:cstheme="majorBidi"/>
          <w:sz w:val="22"/>
          <w:szCs w:val="22"/>
        </w:rPr>
        <w:t>Orthey</w:t>
      </w:r>
      <w:proofErr w:type="spellEnd"/>
      <w:r w:rsidRPr="00D85A59">
        <w:rPr>
          <w:rFonts w:asciiTheme="majorBidi" w:hAnsiTheme="majorBidi" w:cstheme="majorBidi"/>
          <w:sz w:val="22"/>
          <w:szCs w:val="22"/>
        </w:rPr>
        <w:t>, R., McCarthy, R. J.,</w:t>
      </w:r>
      <w:r>
        <w:rPr>
          <w:rFonts w:asciiTheme="majorBidi" w:hAnsiTheme="majorBidi" w:cstheme="majorBidi"/>
          <w:sz w:val="22"/>
          <w:szCs w:val="22"/>
        </w:rPr>
        <w:t xml:space="preserve"> </w:t>
      </w:r>
      <w:proofErr w:type="spellStart"/>
      <w:r w:rsidRPr="00D85A59">
        <w:rPr>
          <w:rFonts w:asciiTheme="majorBidi" w:hAnsiTheme="majorBidi" w:cstheme="majorBidi"/>
          <w:sz w:val="22"/>
          <w:szCs w:val="22"/>
        </w:rPr>
        <w:t>Yıldız</w:t>
      </w:r>
      <w:proofErr w:type="spellEnd"/>
      <w:r w:rsidRPr="00D85A59">
        <w:rPr>
          <w:rFonts w:asciiTheme="majorBidi" w:hAnsiTheme="majorBidi" w:cstheme="majorBidi"/>
          <w:sz w:val="22"/>
          <w:szCs w:val="22"/>
        </w:rPr>
        <w:t>, E. (2018). Registered replication report on</w:t>
      </w:r>
      <w:r>
        <w:rPr>
          <w:rFonts w:asciiTheme="majorBidi" w:hAnsiTheme="majorBidi" w:cstheme="majorBidi"/>
          <w:sz w:val="22"/>
          <w:szCs w:val="22"/>
        </w:rPr>
        <w:t xml:space="preserve"> </w:t>
      </w:r>
      <w:r w:rsidRPr="00D85A59">
        <w:rPr>
          <w:rFonts w:asciiTheme="majorBidi" w:hAnsiTheme="majorBidi" w:cstheme="majorBidi"/>
          <w:sz w:val="22"/>
          <w:szCs w:val="22"/>
        </w:rPr>
        <w:t xml:space="preserve">Mazar, Amir, and </w:t>
      </w:r>
      <w:proofErr w:type="spellStart"/>
      <w:r w:rsidRPr="00D85A59">
        <w:rPr>
          <w:rFonts w:asciiTheme="majorBidi" w:hAnsiTheme="majorBidi" w:cstheme="majorBidi"/>
          <w:sz w:val="22"/>
          <w:szCs w:val="22"/>
        </w:rPr>
        <w:t>Ariely</w:t>
      </w:r>
      <w:proofErr w:type="spellEnd"/>
      <w:r w:rsidRPr="00D85A59">
        <w:rPr>
          <w:rFonts w:asciiTheme="majorBidi" w:hAnsiTheme="majorBidi" w:cstheme="majorBidi"/>
          <w:sz w:val="22"/>
          <w:szCs w:val="22"/>
        </w:rPr>
        <w:t xml:space="preserve"> (2008). </w:t>
      </w:r>
      <w:r w:rsidRPr="00946B67">
        <w:rPr>
          <w:rFonts w:asciiTheme="majorBidi" w:hAnsiTheme="majorBidi" w:cstheme="majorBidi"/>
          <w:i/>
          <w:iCs/>
          <w:sz w:val="22"/>
          <w:szCs w:val="22"/>
        </w:rPr>
        <w:t>Advances in Methods and Practices in Psychological Science</w:t>
      </w:r>
      <w:r w:rsidRPr="00D85A59">
        <w:rPr>
          <w:rFonts w:asciiTheme="majorBidi" w:hAnsiTheme="majorBidi" w:cstheme="majorBidi"/>
          <w:sz w:val="22"/>
          <w:szCs w:val="22"/>
        </w:rPr>
        <w:t>, 1, 299–317</w:t>
      </w:r>
    </w:p>
    <w:p w14:paraId="5BAA5238" w14:textId="77777777" w:rsidR="00415F82" w:rsidRPr="00415F82" w:rsidRDefault="00415F82" w:rsidP="000D3F22">
      <w:pPr>
        <w:pStyle w:val="EndnoteText"/>
        <w:numPr>
          <w:ilvl w:val="0"/>
          <w:numId w:val="0"/>
        </w:numPr>
        <w:spacing w:line="276" w:lineRule="auto"/>
        <w:ind w:left="720" w:hanging="720"/>
        <w:rPr>
          <w:rFonts w:asciiTheme="majorBidi" w:hAnsiTheme="majorBidi" w:cstheme="majorBidi"/>
          <w:color w:val="000000" w:themeColor="text1"/>
          <w:sz w:val="22"/>
          <w:szCs w:val="22"/>
          <w:lang w:bidi="he-IL"/>
        </w:rPr>
      </w:pPr>
      <w:r>
        <w:rPr>
          <w:rFonts w:asciiTheme="majorBidi" w:hAnsiTheme="majorBidi" w:cstheme="majorBidi"/>
          <w:sz w:val="22"/>
          <w:szCs w:val="22"/>
        </w:rPr>
        <w:t xml:space="preserve">World Bank Group (2019). </w:t>
      </w:r>
      <w:r>
        <w:rPr>
          <w:rFonts w:asciiTheme="majorBidi" w:hAnsiTheme="majorBidi" w:cstheme="majorBidi"/>
          <w:i/>
          <w:iCs/>
          <w:sz w:val="22"/>
          <w:szCs w:val="22"/>
        </w:rPr>
        <w:t>Doing Business 2019 16</w:t>
      </w:r>
      <w:r w:rsidRPr="00415F82">
        <w:rPr>
          <w:rFonts w:asciiTheme="majorBidi" w:hAnsiTheme="majorBidi" w:cstheme="majorBidi"/>
          <w:i/>
          <w:iCs/>
          <w:sz w:val="22"/>
          <w:szCs w:val="22"/>
          <w:vertAlign w:val="superscript"/>
        </w:rPr>
        <w:t>th</w:t>
      </w:r>
      <w:r>
        <w:rPr>
          <w:rFonts w:asciiTheme="majorBidi" w:hAnsiTheme="majorBidi" w:cstheme="majorBidi"/>
          <w:i/>
          <w:iCs/>
          <w:sz w:val="22"/>
          <w:szCs w:val="22"/>
        </w:rPr>
        <w:t xml:space="preserve"> Edition: Comparing Business Regulations for Domestic Firms in 190 Economies. </w:t>
      </w:r>
      <w:r>
        <w:rPr>
          <w:rFonts w:asciiTheme="majorBidi" w:hAnsiTheme="majorBidi" w:cstheme="majorBidi"/>
          <w:sz w:val="22"/>
          <w:szCs w:val="22"/>
        </w:rPr>
        <w:t>Retrieved October 1</w:t>
      </w:r>
      <w:r w:rsidRPr="00415F82">
        <w:rPr>
          <w:rFonts w:asciiTheme="majorBidi" w:hAnsiTheme="majorBidi" w:cstheme="majorBidi"/>
          <w:sz w:val="22"/>
          <w:szCs w:val="22"/>
          <w:vertAlign w:val="superscript"/>
        </w:rPr>
        <w:t>st</w:t>
      </w:r>
      <w:r>
        <w:rPr>
          <w:rFonts w:asciiTheme="majorBidi" w:hAnsiTheme="majorBidi" w:cstheme="majorBidi"/>
          <w:sz w:val="22"/>
          <w:szCs w:val="22"/>
        </w:rPr>
        <w:t xml:space="preserve"> 2019 from </w:t>
      </w:r>
      <w:r w:rsidRPr="00415F82">
        <w:rPr>
          <w:rFonts w:asciiTheme="majorBidi" w:hAnsiTheme="majorBidi" w:cstheme="majorBidi"/>
          <w:sz w:val="22"/>
          <w:szCs w:val="22"/>
        </w:rPr>
        <w:t>https://www.doingbusiness.org/content/dam/doingBusiness/media/Annual-Reports/English/DB2019-report_web-version.pdf</w:t>
      </w:r>
    </w:p>
    <w:sectPr w:rsidR="00415F82" w:rsidRPr="00415F82" w:rsidSect="000B3BCE">
      <w:footerReference w:type="even" r:id="rId19"/>
      <w:footerReference w:type="default" r:id="rId20"/>
      <w:pgSz w:w="11900" w:h="16840"/>
      <w:pgMar w:top="1440" w:right="1440" w:bottom="1440" w:left="1440" w:header="708" w:footer="708" w:gutter="0"/>
      <w:pgNumType w:start="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44" w:author="Gail Chalew" w:date="2019-10-24T10:15:00Z" w:initials="GC">
    <w:p w14:paraId="1A203AC4" w14:textId="0B2604AC" w:rsidR="00EE6C6E" w:rsidRDefault="00EE6C6E">
      <w:pPr>
        <w:pStyle w:val="CommentText"/>
      </w:pPr>
      <w:r>
        <w:rPr>
          <w:rStyle w:val="CommentReference"/>
        </w:rPr>
        <w:annotationRef/>
      </w:r>
      <w:r>
        <w:t>AU: OK addition?</w:t>
      </w:r>
    </w:p>
  </w:comment>
  <w:comment w:id="189" w:author="Gail Chalew" w:date="2019-10-24T10:19:00Z" w:initials="GC">
    <w:p w14:paraId="40747589" w14:textId="46EF9B38" w:rsidR="00EE6C6E" w:rsidRDefault="00EE6C6E">
      <w:pPr>
        <w:pStyle w:val="CommentText"/>
      </w:pPr>
      <w:r>
        <w:rPr>
          <w:rStyle w:val="CommentReference"/>
        </w:rPr>
        <w:annotationRef/>
      </w:r>
      <w:r>
        <w:t>AU: OK addition?</w:t>
      </w:r>
    </w:p>
  </w:comment>
  <w:comment w:id="263" w:author="Gail Chalew" w:date="2019-10-24T10:30:00Z" w:initials="GC">
    <w:p w14:paraId="590B346F" w14:textId="2C0D27DE" w:rsidR="00EE6C6E" w:rsidRDefault="00EE6C6E">
      <w:pPr>
        <w:pStyle w:val="CommentText"/>
      </w:pPr>
      <w:r>
        <w:rPr>
          <w:rStyle w:val="CommentReference"/>
        </w:rPr>
        <w:annotationRef/>
      </w:r>
      <w:r>
        <w:t>AU: Spelling changed per internet search.</w:t>
      </w:r>
    </w:p>
  </w:comment>
  <w:comment w:id="276" w:author="Gail Chalew" w:date="2019-10-26T14:53:00Z" w:initials="GC">
    <w:p w14:paraId="0F2BBF05" w14:textId="62410C77" w:rsidR="00283EE0" w:rsidRDefault="00283EE0">
      <w:pPr>
        <w:pStyle w:val="CommentText"/>
      </w:pPr>
      <w:r>
        <w:rPr>
          <w:rStyle w:val="CommentReference"/>
        </w:rPr>
        <w:annotationRef/>
      </w:r>
      <w:r>
        <w:t>AU: Or when the “injunction not to lie” was made explicit?</w:t>
      </w:r>
    </w:p>
  </w:comment>
  <w:comment w:id="294" w:author="Gail Chalew" w:date="2019-10-24T15:53:00Z" w:initials="GC">
    <w:p w14:paraId="797A59F3" w14:textId="2D0D0005" w:rsidR="00EE6C6E" w:rsidRDefault="00EE6C6E">
      <w:pPr>
        <w:pStyle w:val="CommentText"/>
      </w:pPr>
      <w:r>
        <w:rPr>
          <w:rStyle w:val="CommentReference"/>
        </w:rPr>
        <w:annotationRef/>
      </w:r>
      <w:r>
        <w:t>AU: So were these WTP values also lower, as in the next study?</w:t>
      </w:r>
    </w:p>
  </w:comment>
  <w:comment w:id="516" w:author="Gail Chalew" w:date="2019-10-25T05:32:00Z" w:initials="GC">
    <w:p w14:paraId="1D783B05" w14:textId="54968A8F" w:rsidR="00EE6C6E" w:rsidRDefault="00EE6C6E">
      <w:pPr>
        <w:pStyle w:val="CommentText"/>
      </w:pPr>
      <w:r>
        <w:rPr>
          <w:rStyle w:val="CommentReference"/>
        </w:rPr>
        <w:annotationRef/>
      </w:r>
      <w:r>
        <w:t xml:space="preserve">AU: I suggest it is important for these subsections to mirror the five </w:t>
      </w:r>
      <w:r w:rsidR="005B7CB1">
        <w:t>components</w:t>
      </w:r>
      <w:r>
        <w:t>; hence, changes.</w:t>
      </w:r>
    </w:p>
  </w:comment>
  <w:comment w:id="568" w:author="Gail Chalew" w:date="2019-10-25T05:38:00Z" w:initials="GC">
    <w:p w14:paraId="7D0A8236" w14:textId="1F37EC4D" w:rsidR="00EE6C6E" w:rsidRDefault="00EE6C6E">
      <w:pPr>
        <w:pStyle w:val="CommentText"/>
      </w:pPr>
      <w:r>
        <w:rPr>
          <w:rStyle w:val="CommentReference"/>
        </w:rPr>
        <w:annotationRef/>
      </w:r>
      <w:r>
        <w:t>AU: OK addition?</w:t>
      </w:r>
    </w:p>
  </w:comment>
  <w:comment w:id="603" w:author="Gail Chalew" w:date="2019-10-25T05:41:00Z" w:initials="GC">
    <w:p w14:paraId="2C18B1C1" w14:textId="4EDFA79A" w:rsidR="00EE6C6E" w:rsidRDefault="00EE6C6E">
      <w:pPr>
        <w:pStyle w:val="CommentText"/>
      </w:pPr>
      <w:r>
        <w:rPr>
          <w:rStyle w:val="CommentReference"/>
        </w:rPr>
        <w:annotationRef/>
      </w:r>
      <w:r>
        <w:t>AU: Addition as meant?</w:t>
      </w:r>
    </w:p>
  </w:comment>
  <w:comment w:id="647" w:author="Gail Chalew" w:date="2019-10-25T08:15:00Z" w:initials="GC">
    <w:p w14:paraId="629D0A2B" w14:textId="0FE93FA8" w:rsidR="00EE6C6E" w:rsidRDefault="00EE6C6E">
      <w:pPr>
        <w:pStyle w:val="CommentText"/>
      </w:pPr>
      <w:r>
        <w:rPr>
          <w:rStyle w:val="CommentReference"/>
        </w:rPr>
        <w:annotationRef/>
      </w:r>
      <w:r>
        <w:t>AU: Or the rates of how many participants in each condition said they solved the problem? Would that be instead a “problem solution rate”?</w:t>
      </w:r>
    </w:p>
  </w:comment>
  <w:comment w:id="660" w:author="Gail Chalew" w:date="2019-10-26T08:57:00Z" w:initials="GC">
    <w:p w14:paraId="6E179630" w14:textId="32AB3F9D" w:rsidR="00EE6C6E" w:rsidRDefault="00EE6C6E">
      <w:pPr>
        <w:pStyle w:val="CommentText"/>
      </w:pPr>
      <w:r>
        <w:rPr>
          <w:rStyle w:val="CommentReference"/>
        </w:rPr>
        <w:annotationRef/>
      </w:r>
      <w:r>
        <w:t>AU: Is this addition helpful?</w:t>
      </w:r>
    </w:p>
  </w:comment>
  <w:comment w:id="675" w:author="Gail Chalew" w:date="2019-10-25T08:21:00Z" w:initials="GC">
    <w:p w14:paraId="0686D571" w14:textId="09A0B67F" w:rsidR="00EE6C6E" w:rsidRDefault="00EE6C6E">
      <w:pPr>
        <w:pStyle w:val="CommentText"/>
      </w:pPr>
      <w:r>
        <w:rPr>
          <w:rStyle w:val="CommentReference"/>
        </w:rPr>
        <w:annotationRef/>
      </w:r>
      <w:r>
        <w:t>AU: As meant?</w:t>
      </w:r>
    </w:p>
  </w:comment>
  <w:comment w:id="699" w:author="Gail Chalew" w:date="2019-10-25T08:24:00Z" w:initials="GC">
    <w:p w14:paraId="395535C9" w14:textId="4766B195" w:rsidR="00EE6C6E" w:rsidRDefault="00EE6C6E">
      <w:pPr>
        <w:pStyle w:val="CommentText"/>
      </w:pPr>
      <w:r>
        <w:rPr>
          <w:rStyle w:val="CommentReference"/>
        </w:rPr>
        <w:annotationRef/>
      </w:r>
      <w:r>
        <w:t>AU: Do you mean significant here?</w:t>
      </w:r>
    </w:p>
  </w:comment>
  <w:comment w:id="723" w:author="Gail Chalew" w:date="2019-10-25T08:26:00Z" w:initials="GC">
    <w:p w14:paraId="7236D62D" w14:textId="3C68204E" w:rsidR="00EE6C6E" w:rsidRDefault="00EE6C6E">
      <w:pPr>
        <w:pStyle w:val="CommentText"/>
      </w:pPr>
      <w:r>
        <w:rPr>
          <w:rStyle w:val="CommentReference"/>
        </w:rPr>
        <w:annotationRef/>
      </w:r>
      <w:r>
        <w:t>AU: Will it also explore other sanctions, as mentioned in the previous sentence?  If not, will you do so in the future?</w:t>
      </w:r>
    </w:p>
  </w:comment>
  <w:comment w:id="841" w:author="Gail Chalew" w:date="2019-10-25T08:44:00Z" w:initials="GC">
    <w:p w14:paraId="3170C0D4" w14:textId="1B292352" w:rsidR="00EE6C6E" w:rsidRDefault="00EE6C6E">
      <w:pPr>
        <w:pStyle w:val="CommentText"/>
      </w:pPr>
      <w:r>
        <w:rPr>
          <w:rStyle w:val="CommentReference"/>
        </w:rPr>
        <w:annotationRef/>
      </w:r>
      <w:r>
        <w:t>AU: Do you mean that if they get new information or have a new experience they will not continue to be ethical?  This seems a very broad statement because people are continuously getting new information and having new experiences. Please clarify.</w:t>
      </w:r>
    </w:p>
  </w:comment>
  <w:comment w:id="980" w:author="Gail Chalew" w:date="2019-10-25T09:05:00Z" w:initials="GC">
    <w:p w14:paraId="4BB974B0" w14:textId="69C98A21" w:rsidR="00EE6C6E" w:rsidRDefault="00EE6C6E">
      <w:pPr>
        <w:pStyle w:val="CommentText"/>
      </w:pPr>
      <w:r>
        <w:rPr>
          <w:rStyle w:val="CommentReference"/>
        </w:rPr>
        <w:annotationRef/>
      </w:r>
      <w:r>
        <w:t>AU: OK change to indicate that this is the second part of this component of research?</w:t>
      </w:r>
    </w:p>
  </w:comment>
  <w:comment w:id="1071" w:author="Gail Chalew" w:date="2019-10-26T09:18:00Z" w:initials="GC">
    <w:p w14:paraId="0467FA83" w14:textId="3D66AF1D" w:rsidR="00EE6C6E" w:rsidRDefault="00EE6C6E">
      <w:pPr>
        <w:pStyle w:val="CommentText"/>
      </w:pPr>
      <w:r>
        <w:rPr>
          <w:rStyle w:val="CommentReference"/>
        </w:rPr>
        <w:annotationRef/>
      </w:r>
      <w:r>
        <w:t>AU: Can you explain briefly why this language would improve the relationships between employers and employees?</w:t>
      </w:r>
    </w:p>
  </w:comment>
  <w:comment w:id="1171" w:author="Gail Chalew" w:date="2019-10-25T12:42:00Z" w:initials="GC">
    <w:p w14:paraId="57E91462" w14:textId="7EABDE24" w:rsidR="00EE6C6E" w:rsidRDefault="00EE6C6E">
      <w:pPr>
        <w:pStyle w:val="CommentText"/>
      </w:pPr>
      <w:r>
        <w:rPr>
          <w:rStyle w:val="CommentReference"/>
        </w:rPr>
        <w:annotationRef/>
      </w:r>
      <w:r>
        <w:t>AU: Do you mean it was 42% of the online pool?</w:t>
      </w:r>
    </w:p>
  </w:comment>
  <w:comment w:id="1310" w:author="Gail Chalew" w:date="2019-10-26T09:28:00Z" w:initials="GC">
    <w:p w14:paraId="0B078189" w14:textId="47D35296" w:rsidR="00FB071C" w:rsidRDefault="00FB071C">
      <w:pPr>
        <w:pStyle w:val="CommentText"/>
      </w:pPr>
      <w:r>
        <w:rPr>
          <w:rStyle w:val="CommentReference"/>
        </w:rPr>
        <w:annotationRef/>
      </w:r>
      <w:r>
        <w:t>AU: Or “Available Resources”?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A203AC4" w15:done="0"/>
  <w15:commentEx w15:paraId="40747589" w15:done="0"/>
  <w15:commentEx w15:paraId="590B346F" w15:done="0"/>
  <w15:commentEx w15:paraId="0F2BBF05" w15:done="0"/>
  <w15:commentEx w15:paraId="797A59F3" w15:done="0"/>
  <w15:commentEx w15:paraId="1D783B05" w15:done="0"/>
  <w15:commentEx w15:paraId="7D0A8236" w15:done="0"/>
  <w15:commentEx w15:paraId="2C18B1C1" w15:done="0"/>
  <w15:commentEx w15:paraId="629D0A2B" w15:done="0"/>
  <w15:commentEx w15:paraId="6E179630" w15:done="0"/>
  <w15:commentEx w15:paraId="0686D571" w15:done="0"/>
  <w15:commentEx w15:paraId="395535C9" w15:done="0"/>
  <w15:commentEx w15:paraId="7236D62D" w15:done="0"/>
  <w15:commentEx w15:paraId="3170C0D4" w15:done="0"/>
  <w15:commentEx w15:paraId="4BB974B0" w15:done="0"/>
  <w15:commentEx w15:paraId="0467FA83" w15:done="0"/>
  <w15:commentEx w15:paraId="57E91462" w15:done="0"/>
  <w15:commentEx w15:paraId="0B07818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A203AC4" w16cid:durableId="215BF84B"/>
  <w16cid:commentId w16cid:paraId="40747589" w16cid:durableId="215BF947"/>
  <w16cid:commentId w16cid:paraId="590B346F" w16cid:durableId="215BFBE2"/>
  <w16cid:commentId w16cid:paraId="0F2BBF05" w16cid:durableId="215EDC56"/>
  <w16cid:commentId w16cid:paraId="797A59F3" w16cid:durableId="215C478A"/>
  <w16cid:commentId w16cid:paraId="1D783B05" w16cid:durableId="215D0758"/>
  <w16cid:commentId w16cid:paraId="7D0A8236" w16cid:durableId="215D08D7"/>
  <w16cid:commentId w16cid:paraId="2C18B1C1" w16cid:durableId="215D096F"/>
  <w16cid:commentId w16cid:paraId="629D0A2B" w16cid:durableId="215D2DA1"/>
  <w16cid:commentId w16cid:paraId="6E179630" w16cid:durableId="215E8906"/>
  <w16cid:commentId w16cid:paraId="0686D571" w16cid:durableId="215D2EED"/>
  <w16cid:commentId w16cid:paraId="395535C9" w16cid:durableId="215D2FA7"/>
  <w16cid:commentId w16cid:paraId="7236D62D" w16cid:durableId="215D3032"/>
  <w16cid:commentId w16cid:paraId="3170C0D4" w16cid:durableId="215D3456"/>
  <w16cid:commentId w16cid:paraId="4BB974B0" w16cid:durableId="215D3974"/>
  <w16cid:commentId w16cid:paraId="0467FA83" w16cid:durableId="215E8DD6"/>
  <w16cid:commentId w16cid:paraId="57E91462" w16cid:durableId="215D6C19"/>
  <w16cid:commentId w16cid:paraId="0B078189" w16cid:durableId="215E905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87F778" w14:textId="77777777" w:rsidR="008A2A91" w:rsidRDefault="008A2A91" w:rsidP="00355593">
      <w:r>
        <w:separator/>
      </w:r>
    </w:p>
  </w:endnote>
  <w:endnote w:type="continuationSeparator" w:id="0">
    <w:p w14:paraId="006BFD13" w14:textId="77777777" w:rsidR="008A2A91" w:rsidRDefault="008A2A91" w:rsidP="00355593">
      <w:r>
        <w:continuationSeparator/>
      </w:r>
    </w:p>
  </w:endnote>
  <w:endnote w:type="continuationNotice" w:id="1">
    <w:p w14:paraId="0E1F12CE" w14:textId="77777777" w:rsidR="008A2A91" w:rsidRDefault="008A2A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40856639"/>
      <w:docPartObj>
        <w:docPartGallery w:val="Page Numbers (Bottom of Page)"/>
        <w:docPartUnique/>
      </w:docPartObj>
    </w:sdtPr>
    <w:sdtContent>
      <w:p w14:paraId="055F50D0" w14:textId="77777777" w:rsidR="00EE6C6E" w:rsidRDefault="00EE6C6E" w:rsidP="001774A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4ABE36D" w14:textId="77777777" w:rsidR="00EE6C6E" w:rsidRDefault="00EE6C6E" w:rsidP="00B92F5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18881466"/>
      <w:docPartObj>
        <w:docPartGallery w:val="Page Numbers (Bottom of Page)"/>
        <w:docPartUnique/>
      </w:docPartObj>
    </w:sdtPr>
    <w:sdtContent>
      <w:p w14:paraId="662180AC" w14:textId="77777777" w:rsidR="00EE6C6E" w:rsidRDefault="00EE6C6E" w:rsidP="001774A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14</w:t>
        </w:r>
        <w:r>
          <w:rPr>
            <w:rStyle w:val="PageNumber"/>
          </w:rPr>
          <w:fldChar w:fldCharType="end"/>
        </w:r>
      </w:p>
    </w:sdtContent>
  </w:sdt>
  <w:p w14:paraId="2E52275E" w14:textId="77777777" w:rsidR="00EE6C6E" w:rsidRDefault="00EE6C6E" w:rsidP="00B92F5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6089F7" w14:textId="77777777" w:rsidR="008A2A91" w:rsidRDefault="008A2A91" w:rsidP="00355593">
      <w:r>
        <w:separator/>
      </w:r>
    </w:p>
  </w:footnote>
  <w:footnote w:type="continuationSeparator" w:id="0">
    <w:p w14:paraId="348EC8C7" w14:textId="77777777" w:rsidR="008A2A91" w:rsidRDefault="008A2A91" w:rsidP="00355593">
      <w:r>
        <w:continuationSeparator/>
      </w:r>
    </w:p>
  </w:footnote>
  <w:footnote w:type="continuationNotice" w:id="1">
    <w:p w14:paraId="30D57C74" w14:textId="77777777" w:rsidR="008A2A91" w:rsidRDefault="008A2A91"/>
  </w:footnote>
  <w:footnote w:id="2">
    <w:p w14:paraId="25772849" w14:textId="0B4A2ADD" w:rsidR="00EE6C6E" w:rsidRPr="00036B88" w:rsidRDefault="00EE6C6E">
      <w:pPr>
        <w:pStyle w:val="FootnoteText"/>
        <w:rPr>
          <w:rFonts w:asciiTheme="majorBidi" w:hAnsiTheme="majorBidi" w:cstheme="majorBidi"/>
          <w:sz w:val="18"/>
          <w:szCs w:val="18"/>
        </w:rPr>
      </w:pPr>
      <w:r w:rsidRPr="00036B88">
        <w:rPr>
          <w:rStyle w:val="FootnoteReference"/>
          <w:rFonts w:asciiTheme="majorBidi" w:hAnsiTheme="majorBidi" w:cstheme="majorBidi"/>
          <w:sz w:val="18"/>
          <w:szCs w:val="18"/>
        </w:rPr>
        <w:footnoteRef/>
      </w:r>
      <w:r w:rsidRPr="00036B88">
        <w:rPr>
          <w:rFonts w:asciiTheme="majorBidi" w:hAnsiTheme="majorBidi" w:cstheme="majorBidi"/>
          <w:sz w:val="18"/>
          <w:szCs w:val="18"/>
        </w:rPr>
        <w:t xml:space="preserve"> We had to exclude 124 participants </w:t>
      </w:r>
      <w:del w:id="1278" w:author="Gail Chalew" w:date="2019-10-25T12:50:00Z">
        <w:r w:rsidRPr="00036B88" w:rsidDel="004E25BA">
          <w:rPr>
            <w:rFonts w:asciiTheme="majorBidi" w:hAnsiTheme="majorBidi" w:cstheme="majorBidi"/>
            <w:sz w:val="18"/>
            <w:szCs w:val="18"/>
          </w:rPr>
          <w:delText xml:space="preserve">that </w:delText>
        </w:r>
      </w:del>
      <w:ins w:id="1279" w:author="Gail Chalew" w:date="2019-10-25T12:50:00Z">
        <w:r>
          <w:rPr>
            <w:rFonts w:asciiTheme="majorBidi" w:hAnsiTheme="majorBidi" w:cstheme="majorBidi"/>
            <w:sz w:val="18"/>
            <w:szCs w:val="18"/>
          </w:rPr>
          <w:t xml:space="preserve">who </w:t>
        </w:r>
        <w:r w:rsidRPr="00036B88">
          <w:rPr>
            <w:rFonts w:asciiTheme="majorBidi" w:hAnsiTheme="majorBidi" w:cstheme="majorBidi"/>
            <w:sz w:val="18"/>
            <w:szCs w:val="18"/>
          </w:rPr>
          <w:t xml:space="preserve"> </w:t>
        </w:r>
      </w:ins>
      <w:r w:rsidRPr="00036B88">
        <w:rPr>
          <w:rFonts w:asciiTheme="majorBidi" w:hAnsiTheme="majorBidi" w:cstheme="majorBidi"/>
          <w:sz w:val="18"/>
          <w:szCs w:val="18"/>
        </w:rPr>
        <w:t xml:space="preserve">failed a </w:t>
      </w:r>
      <w:ins w:id="1280" w:author="Gail Chalew" w:date="2019-10-25T12:51:00Z">
        <w:r>
          <w:rPr>
            <w:rFonts w:asciiTheme="majorBidi" w:hAnsiTheme="majorBidi" w:cstheme="majorBidi"/>
            <w:sz w:val="18"/>
            <w:szCs w:val="18"/>
          </w:rPr>
          <w:t xml:space="preserve">reading </w:t>
        </w:r>
      </w:ins>
      <w:r w:rsidRPr="00036B88">
        <w:rPr>
          <w:rFonts w:asciiTheme="majorBidi" w:hAnsiTheme="majorBidi" w:cstheme="majorBidi"/>
          <w:sz w:val="18"/>
          <w:szCs w:val="18"/>
        </w:rPr>
        <w:t xml:space="preserve">comprehension </w:t>
      </w:r>
      <w:del w:id="1281" w:author="Gail Chalew" w:date="2019-10-25T12:51:00Z">
        <w:r w:rsidRPr="00036B88" w:rsidDel="004E25BA">
          <w:rPr>
            <w:rFonts w:asciiTheme="majorBidi" w:hAnsiTheme="majorBidi" w:cstheme="majorBidi"/>
            <w:sz w:val="18"/>
            <w:szCs w:val="18"/>
          </w:rPr>
          <w:delText xml:space="preserve">check </w:delText>
        </w:r>
      </w:del>
      <w:r w:rsidRPr="00036B88">
        <w:rPr>
          <w:rFonts w:asciiTheme="majorBidi" w:hAnsiTheme="majorBidi" w:cstheme="majorBidi"/>
          <w:sz w:val="18"/>
          <w:szCs w:val="18"/>
        </w:rPr>
        <w:t xml:space="preserve">question, as well as 11 others </w:t>
      </w:r>
      <w:del w:id="1282" w:author="Gail Chalew" w:date="2019-10-25T12:50:00Z">
        <w:r w:rsidRPr="00036B88" w:rsidDel="004E25BA">
          <w:rPr>
            <w:rFonts w:asciiTheme="majorBidi" w:hAnsiTheme="majorBidi" w:cstheme="majorBidi"/>
            <w:sz w:val="18"/>
            <w:szCs w:val="18"/>
          </w:rPr>
          <w:delText xml:space="preserve">that </w:delText>
        </w:r>
      </w:del>
      <w:ins w:id="1283" w:author="Gail Chalew" w:date="2019-10-25T12:50:00Z">
        <w:r>
          <w:rPr>
            <w:rFonts w:asciiTheme="majorBidi" w:hAnsiTheme="majorBidi" w:cstheme="majorBidi"/>
            <w:sz w:val="18"/>
            <w:szCs w:val="18"/>
          </w:rPr>
          <w:t>who</w:t>
        </w:r>
        <w:r w:rsidRPr="00036B88">
          <w:rPr>
            <w:rFonts w:asciiTheme="majorBidi" w:hAnsiTheme="majorBidi" w:cstheme="majorBidi"/>
            <w:sz w:val="18"/>
            <w:szCs w:val="18"/>
          </w:rPr>
          <w:t xml:space="preserve"> </w:t>
        </w:r>
      </w:ins>
      <w:r w:rsidRPr="00036B88">
        <w:rPr>
          <w:rFonts w:asciiTheme="majorBidi" w:hAnsiTheme="majorBidi" w:cstheme="majorBidi"/>
          <w:sz w:val="18"/>
          <w:szCs w:val="18"/>
        </w:rPr>
        <w:t>had duplicate IP addresses. However, the pattern and significance of the results do</w:t>
      </w:r>
      <w:del w:id="1284" w:author="Gail Chalew" w:date="2019-10-25T12:51:00Z">
        <w:r w:rsidRPr="00036B88" w:rsidDel="004E25BA">
          <w:rPr>
            <w:rFonts w:asciiTheme="majorBidi" w:hAnsiTheme="majorBidi" w:cstheme="majorBidi"/>
            <w:sz w:val="18"/>
            <w:szCs w:val="18"/>
          </w:rPr>
          <w:delText>es</w:delText>
        </w:r>
      </w:del>
      <w:r w:rsidRPr="00036B88">
        <w:rPr>
          <w:rFonts w:asciiTheme="majorBidi" w:hAnsiTheme="majorBidi" w:cstheme="majorBidi"/>
          <w:sz w:val="18"/>
          <w:szCs w:val="18"/>
        </w:rPr>
        <w:t xml:space="preserve"> not change when </w:t>
      </w:r>
      <w:del w:id="1285" w:author="Gail Chalew" w:date="2019-10-25T12:51:00Z">
        <w:r w:rsidRPr="00036B88" w:rsidDel="004E25BA">
          <w:rPr>
            <w:rFonts w:asciiTheme="majorBidi" w:hAnsiTheme="majorBidi" w:cstheme="majorBidi"/>
            <w:sz w:val="18"/>
            <w:szCs w:val="18"/>
          </w:rPr>
          <w:delText xml:space="preserve">including </w:delText>
        </w:r>
      </w:del>
      <w:r w:rsidRPr="00036B88">
        <w:rPr>
          <w:rFonts w:asciiTheme="majorBidi" w:hAnsiTheme="majorBidi" w:cstheme="majorBidi"/>
          <w:sz w:val="18"/>
          <w:szCs w:val="18"/>
        </w:rPr>
        <w:t>all responses</w:t>
      </w:r>
      <w:ins w:id="1286" w:author="Gail Chalew" w:date="2019-10-25T12:51:00Z">
        <w:r>
          <w:rPr>
            <w:rFonts w:asciiTheme="majorBidi" w:hAnsiTheme="majorBidi" w:cstheme="majorBidi"/>
            <w:sz w:val="18"/>
            <w:szCs w:val="18"/>
          </w:rPr>
          <w:t xml:space="preserve"> are included</w:t>
        </w:r>
      </w:ins>
      <w:r w:rsidRPr="00036B88">
        <w:rPr>
          <w:rFonts w:asciiTheme="majorBidi" w:hAnsiTheme="majorBidi" w:cstheme="majorBidi"/>
          <w:sz w:val="18"/>
          <w:szCs w:val="18"/>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210ED"/>
    <w:multiLevelType w:val="hybridMultilevel"/>
    <w:tmpl w:val="1BA83E0A"/>
    <w:lvl w:ilvl="0" w:tplc="A866F8D8">
      <w:start w:val="1"/>
      <w:numFmt w:val="decimal"/>
      <w:pStyle w:val="EndnoteTex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0444D2"/>
    <w:multiLevelType w:val="hybridMultilevel"/>
    <w:tmpl w:val="AB22A7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C75861"/>
    <w:multiLevelType w:val="hybridMultilevel"/>
    <w:tmpl w:val="8626E6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6950051"/>
    <w:multiLevelType w:val="hybridMultilevel"/>
    <w:tmpl w:val="8D9079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ED92EBC"/>
    <w:multiLevelType w:val="hybridMultilevel"/>
    <w:tmpl w:val="1DEE9E1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567E60F2"/>
    <w:multiLevelType w:val="hybridMultilevel"/>
    <w:tmpl w:val="F67CB2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D5967DA"/>
    <w:multiLevelType w:val="hybridMultilevel"/>
    <w:tmpl w:val="BA828A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0C23757"/>
    <w:multiLevelType w:val="multilevel"/>
    <w:tmpl w:val="942E40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AD04DCD"/>
    <w:multiLevelType w:val="hybridMultilevel"/>
    <w:tmpl w:val="E9C605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8"/>
  </w:num>
  <w:num w:numId="3">
    <w:abstractNumId w:val="1"/>
  </w:num>
  <w:num w:numId="4">
    <w:abstractNumId w:val="0"/>
  </w:num>
  <w:num w:numId="5">
    <w:abstractNumId w:val="7"/>
  </w:num>
  <w:num w:numId="6">
    <w:abstractNumId w:val="2"/>
  </w:num>
  <w:num w:numId="7">
    <w:abstractNumId w:val="4"/>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6"/>
  </w:num>
  <w:num w:numId="16">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ail Chalew">
    <w15:presenceInfo w15:providerId="Windows Live" w15:userId="9cccf332a77d4f5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33"/>
  <w:proofState w:spelling="clean"/>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EzMLEwNzY2MrU0MTVU0lEKTi0uzszPAykwrgUAx8FIkiwAAAA="/>
  </w:docVars>
  <w:rsids>
    <w:rsidRoot w:val="00646176"/>
    <w:rsid w:val="00000690"/>
    <w:rsid w:val="000054A7"/>
    <w:rsid w:val="00006D4F"/>
    <w:rsid w:val="00012287"/>
    <w:rsid w:val="000136D3"/>
    <w:rsid w:val="00013F89"/>
    <w:rsid w:val="00015B89"/>
    <w:rsid w:val="000178B9"/>
    <w:rsid w:val="00021398"/>
    <w:rsid w:val="00024CC5"/>
    <w:rsid w:val="00026D31"/>
    <w:rsid w:val="00030AE6"/>
    <w:rsid w:val="00032DF7"/>
    <w:rsid w:val="00035453"/>
    <w:rsid w:val="000359B8"/>
    <w:rsid w:val="00035D07"/>
    <w:rsid w:val="00036817"/>
    <w:rsid w:val="00036B88"/>
    <w:rsid w:val="00037A2F"/>
    <w:rsid w:val="00037B3B"/>
    <w:rsid w:val="00041D0E"/>
    <w:rsid w:val="0004506D"/>
    <w:rsid w:val="00052B97"/>
    <w:rsid w:val="00052EDC"/>
    <w:rsid w:val="0006022D"/>
    <w:rsid w:val="00060B46"/>
    <w:rsid w:val="00062AE8"/>
    <w:rsid w:val="00063973"/>
    <w:rsid w:val="000653BC"/>
    <w:rsid w:val="000679C3"/>
    <w:rsid w:val="00071CB1"/>
    <w:rsid w:val="00072471"/>
    <w:rsid w:val="00072B4B"/>
    <w:rsid w:val="00073E97"/>
    <w:rsid w:val="00074A51"/>
    <w:rsid w:val="000774F6"/>
    <w:rsid w:val="00077612"/>
    <w:rsid w:val="0008078D"/>
    <w:rsid w:val="0009533E"/>
    <w:rsid w:val="000A0798"/>
    <w:rsid w:val="000A4FB3"/>
    <w:rsid w:val="000A58C6"/>
    <w:rsid w:val="000B3BCE"/>
    <w:rsid w:val="000B5FC9"/>
    <w:rsid w:val="000B663A"/>
    <w:rsid w:val="000B6DE1"/>
    <w:rsid w:val="000C0D3A"/>
    <w:rsid w:val="000C2E49"/>
    <w:rsid w:val="000C554B"/>
    <w:rsid w:val="000C6F5B"/>
    <w:rsid w:val="000C7CC1"/>
    <w:rsid w:val="000C7FF0"/>
    <w:rsid w:val="000D0F72"/>
    <w:rsid w:val="000D3088"/>
    <w:rsid w:val="000D31A6"/>
    <w:rsid w:val="000D33DA"/>
    <w:rsid w:val="000D3F22"/>
    <w:rsid w:val="000D494E"/>
    <w:rsid w:val="000D4ADB"/>
    <w:rsid w:val="000D54EF"/>
    <w:rsid w:val="000D7145"/>
    <w:rsid w:val="000E5509"/>
    <w:rsid w:val="000E5DAE"/>
    <w:rsid w:val="000F0E07"/>
    <w:rsid w:val="000F2963"/>
    <w:rsid w:val="000F508F"/>
    <w:rsid w:val="000F6552"/>
    <w:rsid w:val="000F6F1E"/>
    <w:rsid w:val="00101722"/>
    <w:rsid w:val="00104086"/>
    <w:rsid w:val="0011192E"/>
    <w:rsid w:val="00112259"/>
    <w:rsid w:val="00114CAF"/>
    <w:rsid w:val="00116274"/>
    <w:rsid w:val="00117F64"/>
    <w:rsid w:val="00120E13"/>
    <w:rsid w:val="00122760"/>
    <w:rsid w:val="001246BD"/>
    <w:rsid w:val="00125EA1"/>
    <w:rsid w:val="00133290"/>
    <w:rsid w:val="00134DF3"/>
    <w:rsid w:val="00136E4E"/>
    <w:rsid w:val="001378A8"/>
    <w:rsid w:val="001403DA"/>
    <w:rsid w:val="001424E8"/>
    <w:rsid w:val="00146956"/>
    <w:rsid w:val="0014701F"/>
    <w:rsid w:val="001477E8"/>
    <w:rsid w:val="0015243D"/>
    <w:rsid w:val="00152D38"/>
    <w:rsid w:val="0015362D"/>
    <w:rsid w:val="00153669"/>
    <w:rsid w:val="0015545A"/>
    <w:rsid w:val="00156183"/>
    <w:rsid w:val="0016287B"/>
    <w:rsid w:val="001648BF"/>
    <w:rsid w:val="00165A80"/>
    <w:rsid w:val="001671D6"/>
    <w:rsid w:val="00167F69"/>
    <w:rsid w:val="00170DB5"/>
    <w:rsid w:val="00171577"/>
    <w:rsid w:val="00172E65"/>
    <w:rsid w:val="00173EE0"/>
    <w:rsid w:val="001750F3"/>
    <w:rsid w:val="00176A6E"/>
    <w:rsid w:val="001774AE"/>
    <w:rsid w:val="00182584"/>
    <w:rsid w:val="00190DAA"/>
    <w:rsid w:val="00191433"/>
    <w:rsid w:val="001921F5"/>
    <w:rsid w:val="00193292"/>
    <w:rsid w:val="00194034"/>
    <w:rsid w:val="001974D2"/>
    <w:rsid w:val="001A0EE6"/>
    <w:rsid w:val="001A5842"/>
    <w:rsid w:val="001A7B24"/>
    <w:rsid w:val="001B14B5"/>
    <w:rsid w:val="001B66EE"/>
    <w:rsid w:val="001B6B13"/>
    <w:rsid w:val="001C007E"/>
    <w:rsid w:val="001C372C"/>
    <w:rsid w:val="001C3952"/>
    <w:rsid w:val="001C4A97"/>
    <w:rsid w:val="001C558D"/>
    <w:rsid w:val="001D0437"/>
    <w:rsid w:val="001D0604"/>
    <w:rsid w:val="001D0DD9"/>
    <w:rsid w:val="001D1217"/>
    <w:rsid w:val="001D14F1"/>
    <w:rsid w:val="001D3769"/>
    <w:rsid w:val="001D46DF"/>
    <w:rsid w:val="001D7D43"/>
    <w:rsid w:val="001E1D3E"/>
    <w:rsid w:val="001E29A8"/>
    <w:rsid w:val="001E4529"/>
    <w:rsid w:val="001F2ED8"/>
    <w:rsid w:val="001F52A4"/>
    <w:rsid w:val="0020018C"/>
    <w:rsid w:val="00202BCF"/>
    <w:rsid w:val="00210F09"/>
    <w:rsid w:val="002240D7"/>
    <w:rsid w:val="00226F6C"/>
    <w:rsid w:val="00230785"/>
    <w:rsid w:val="00233835"/>
    <w:rsid w:val="00236EA7"/>
    <w:rsid w:val="00237388"/>
    <w:rsid w:val="00240869"/>
    <w:rsid w:val="00244E9F"/>
    <w:rsid w:val="00245BCE"/>
    <w:rsid w:val="00251AF7"/>
    <w:rsid w:val="00252DB3"/>
    <w:rsid w:val="0025378A"/>
    <w:rsid w:val="00254DC4"/>
    <w:rsid w:val="00261F34"/>
    <w:rsid w:val="002639D4"/>
    <w:rsid w:val="002640F4"/>
    <w:rsid w:val="00265094"/>
    <w:rsid w:val="002756E2"/>
    <w:rsid w:val="0027592C"/>
    <w:rsid w:val="002770E2"/>
    <w:rsid w:val="00283EE0"/>
    <w:rsid w:val="002843B5"/>
    <w:rsid w:val="00285A58"/>
    <w:rsid w:val="00291051"/>
    <w:rsid w:val="002A1DA5"/>
    <w:rsid w:val="002A1E0F"/>
    <w:rsid w:val="002A1E58"/>
    <w:rsid w:val="002A22E1"/>
    <w:rsid w:val="002A3298"/>
    <w:rsid w:val="002A4217"/>
    <w:rsid w:val="002A4BB3"/>
    <w:rsid w:val="002A564D"/>
    <w:rsid w:val="002B4379"/>
    <w:rsid w:val="002B46C6"/>
    <w:rsid w:val="002B6DDE"/>
    <w:rsid w:val="002C00E8"/>
    <w:rsid w:val="002C21F0"/>
    <w:rsid w:val="002C7577"/>
    <w:rsid w:val="002C7951"/>
    <w:rsid w:val="002D72A7"/>
    <w:rsid w:val="002D78AD"/>
    <w:rsid w:val="002D78D3"/>
    <w:rsid w:val="002E11F9"/>
    <w:rsid w:val="002E1613"/>
    <w:rsid w:val="002E1A92"/>
    <w:rsid w:val="002E487D"/>
    <w:rsid w:val="002E6F09"/>
    <w:rsid w:val="002E739C"/>
    <w:rsid w:val="002F06B6"/>
    <w:rsid w:val="002F1B4D"/>
    <w:rsid w:val="002F3499"/>
    <w:rsid w:val="00305486"/>
    <w:rsid w:val="003070AB"/>
    <w:rsid w:val="0031054D"/>
    <w:rsid w:val="003173DC"/>
    <w:rsid w:val="00320F01"/>
    <w:rsid w:val="00321FC4"/>
    <w:rsid w:val="00324A95"/>
    <w:rsid w:val="00324B2C"/>
    <w:rsid w:val="00325992"/>
    <w:rsid w:val="0033140A"/>
    <w:rsid w:val="003317AB"/>
    <w:rsid w:val="003428E5"/>
    <w:rsid w:val="00342EE8"/>
    <w:rsid w:val="00343FA9"/>
    <w:rsid w:val="00350300"/>
    <w:rsid w:val="00350ED8"/>
    <w:rsid w:val="003524EB"/>
    <w:rsid w:val="003525B7"/>
    <w:rsid w:val="00355172"/>
    <w:rsid w:val="00355593"/>
    <w:rsid w:val="00356620"/>
    <w:rsid w:val="00361039"/>
    <w:rsid w:val="00361DB7"/>
    <w:rsid w:val="00362A07"/>
    <w:rsid w:val="00367891"/>
    <w:rsid w:val="00371323"/>
    <w:rsid w:val="00371374"/>
    <w:rsid w:val="003715E1"/>
    <w:rsid w:val="00376497"/>
    <w:rsid w:val="003766A0"/>
    <w:rsid w:val="00380794"/>
    <w:rsid w:val="00381386"/>
    <w:rsid w:val="00384C7F"/>
    <w:rsid w:val="00385F63"/>
    <w:rsid w:val="00386C20"/>
    <w:rsid w:val="0039006F"/>
    <w:rsid w:val="00390354"/>
    <w:rsid w:val="00391CA4"/>
    <w:rsid w:val="0039437F"/>
    <w:rsid w:val="0039796C"/>
    <w:rsid w:val="003A137B"/>
    <w:rsid w:val="003A1B0F"/>
    <w:rsid w:val="003A2562"/>
    <w:rsid w:val="003A7AEA"/>
    <w:rsid w:val="003B6846"/>
    <w:rsid w:val="003C2785"/>
    <w:rsid w:val="003C395D"/>
    <w:rsid w:val="003C685B"/>
    <w:rsid w:val="003D0038"/>
    <w:rsid w:val="003D1199"/>
    <w:rsid w:val="003D1D9F"/>
    <w:rsid w:val="003D4781"/>
    <w:rsid w:val="003E233A"/>
    <w:rsid w:val="003E409F"/>
    <w:rsid w:val="003F23A8"/>
    <w:rsid w:val="003F273B"/>
    <w:rsid w:val="003F3776"/>
    <w:rsid w:val="0040075F"/>
    <w:rsid w:val="004017E3"/>
    <w:rsid w:val="00404167"/>
    <w:rsid w:val="00406032"/>
    <w:rsid w:val="00406EBC"/>
    <w:rsid w:val="004104C8"/>
    <w:rsid w:val="004123FE"/>
    <w:rsid w:val="00413D07"/>
    <w:rsid w:val="00414328"/>
    <w:rsid w:val="004151BE"/>
    <w:rsid w:val="00415F82"/>
    <w:rsid w:val="004201AF"/>
    <w:rsid w:val="00420453"/>
    <w:rsid w:val="00420FF8"/>
    <w:rsid w:val="00422BE8"/>
    <w:rsid w:val="004240C3"/>
    <w:rsid w:val="004241C3"/>
    <w:rsid w:val="00427654"/>
    <w:rsid w:val="0043305D"/>
    <w:rsid w:val="00440315"/>
    <w:rsid w:val="004433E4"/>
    <w:rsid w:val="004437FF"/>
    <w:rsid w:val="00443C67"/>
    <w:rsid w:val="0044524C"/>
    <w:rsid w:val="00445720"/>
    <w:rsid w:val="0045259E"/>
    <w:rsid w:val="0045288E"/>
    <w:rsid w:val="0045336E"/>
    <w:rsid w:val="0046007F"/>
    <w:rsid w:val="00462E83"/>
    <w:rsid w:val="00463295"/>
    <w:rsid w:val="00466941"/>
    <w:rsid w:val="00466F3E"/>
    <w:rsid w:val="004678D5"/>
    <w:rsid w:val="00467996"/>
    <w:rsid w:val="004704D4"/>
    <w:rsid w:val="004713CA"/>
    <w:rsid w:val="00473FBE"/>
    <w:rsid w:val="00486046"/>
    <w:rsid w:val="00486DB4"/>
    <w:rsid w:val="0049009C"/>
    <w:rsid w:val="00494154"/>
    <w:rsid w:val="00494438"/>
    <w:rsid w:val="0049680A"/>
    <w:rsid w:val="004A3B77"/>
    <w:rsid w:val="004A4CBA"/>
    <w:rsid w:val="004A6E65"/>
    <w:rsid w:val="004B03D9"/>
    <w:rsid w:val="004B119B"/>
    <w:rsid w:val="004B1AC4"/>
    <w:rsid w:val="004B2EB7"/>
    <w:rsid w:val="004B7560"/>
    <w:rsid w:val="004C27FD"/>
    <w:rsid w:val="004C40DD"/>
    <w:rsid w:val="004C4F36"/>
    <w:rsid w:val="004C7A4C"/>
    <w:rsid w:val="004D112C"/>
    <w:rsid w:val="004D45BE"/>
    <w:rsid w:val="004D4E30"/>
    <w:rsid w:val="004D697D"/>
    <w:rsid w:val="004E208E"/>
    <w:rsid w:val="004E25BA"/>
    <w:rsid w:val="004E349F"/>
    <w:rsid w:val="004E38E4"/>
    <w:rsid w:val="004E5776"/>
    <w:rsid w:val="004E6DBB"/>
    <w:rsid w:val="004E6F33"/>
    <w:rsid w:val="004F1818"/>
    <w:rsid w:val="004F1A2E"/>
    <w:rsid w:val="0050030A"/>
    <w:rsid w:val="005008A6"/>
    <w:rsid w:val="00503015"/>
    <w:rsid w:val="0051141D"/>
    <w:rsid w:val="00517EEE"/>
    <w:rsid w:val="005241C7"/>
    <w:rsid w:val="00526015"/>
    <w:rsid w:val="00526E7A"/>
    <w:rsid w:val="00527777"/>
    <w:rsid w:val="00530018"/>
    <w:rsid w:val="00540124"/>
    <w:rsid w:val="005429DA"/>
    <w:rsid w:val="0054324C"/>
    <w:rsid w:val="005432FF"/>
    <w:rsid w:val="00543A0B"/>
    <w:rsid w:val="00544F83"/>
    <w:rsid w:val="005459E6"/>
    <w:rsid w:val="005468C0"/>
    <w:rsid w:val="00553621"/>
    <w:rsid w:val="00553969"/>
    <w:rsid w:val="00553A16"/>
    <w:rsid w:val="00555891"/>
    <w:rsid w:val="005605C0"/>
    <w:rsid w:val="005613AB"/>
    <w:rsid w:val="0056481C"/>
    <w:rsid w:val="00565C14"/>
    <w:rsid w:val="00571496"/>
    <w:rsid w:val="00571B4D"/>
    <w:rsid w:val="00571F18"/>
    <w:rsid w:val="005750F9"/>
    <w:rsid w:val="00581AC6"/>
    <w:rsid w:val="005837CD"/>
    <w:rsid w:val="00584324"/>
    <w:rsid w:val="0058590E"/>
    <w:rsid w:val="0059337E"/>
    <w:rsid w:val="00595791"/>
    <w:rsid w:val="005A01E9"/>
    <w:rsid w:val="005A5ED9"/>
    <w:rsid w:val="005A7C51"/>
    <w:rsid w:val="005B1CB6"/>
    <w:rsid w:val="005B695D"/>
    <w:rsid w:val="005B7CB1"/>
    <w:rsid w:val="005B7DA6"/>
    <w:rsid w:val="005C2C12"/>
    <w:rsid w:val="005C36B1"/>
    <w:rsid w:val="005C4414"/>
    <w:rsid w:val="005C617D"/>
    <w:rsid w:val="005C7F76"/>
    <w:rsid w:val="005D243C"/>
    <w:rsid w:val="005D7376"/>
    <w:rsid w:val="005E1D5F"/>
    <w:rsid w:val="005E27DC"/>
    <w:rsid w:val="005F1BAB"/>
    <w:rsid w:val="005F2CD1"/>
    <w:rsid w:val="005F31EF"/>
    <w:rsid w:val="00600E19"/>
    <w:rsid w:val="006023C7"/>
    <w:rsid w:val="00604301"/>
    <w:rsid w:val="006073D9"/>
    <w:rsid w:val="0061199E"/>
    <w:rsid w:val="00614AF9"/>
    <w:rsid w:val="00614F17"/>
    <w:rsid w:val="00616B03"/>
    <w:rsid w:val="00622450"/>
    <w:rsid w:val="00622587"/>
    <w:rsid w:val="00625E10"/>
    <w:rsid w:val="00626180"/>
    <w:rsid w:val="00630441"/>
    <w:rsid w:val="006314D1"/>
    <w:rsid w:val="00631833"/>
    <w:rsid w:val="00633B3B"/>
    <w:rsid w:val="006402DB"/>
    <w:rsid w:val="006448F7"/>
    <w:rsid w:val="00646176"/>
    <w:rsid w:val="00650B89"/>
    <w:rsid w:val="006528EA"/>
    <w:rsid w:val="00654098"/>
    <w:rsid w:val="006543D5"/>
    <w:rsid w:val="0066082D"/>
    <w:rsid w:val="00662062"/>
    <w:rsid w:val="00662D74"/>
    <w:rsid w:val="00663F98"/>
    <w:rsid w:val="00665DC8"/>
    <w:rsid w:val="00667D83"/>
    <w:rsid w:val="00670B53"/>
    <w:rsid w:val="00670F66"/>
    <w:rsid w:val="00671938"/>
    <w:rsid w:val="0067759B"/>
    <w:rsid w:val="00677DA1"/>
    <w:rsid w:val="006819FD"/>
    <w:rsid w:val="0068358C"/>
    <w:rsid w:val="00684F06"/>
    <w:rsid w:val="00692FB5"/>
    <w:rsid w:val="0069351A"/>
    <w:rsid w:val="00694310"/>
    <w:rsid w:val="00694970"/>
    <w:rsid w:val="006969A7"/>
    <w:rsid w:val="006972CF"/>
    <w:rsid w:val="006A01F4"/>
    <w:rsid w:val="006B3C62"/>
    <w:rsid w:val="006B45C3"/>
    <w:rsid w:val="006C0B38"/>
    <w:rsid w:val="006C3007"/>
    <w:rsid w:val="006D0705"/>
    <w:rsid w:val="006D073F"/>
    <w:rsid w:val="006D33D7"/>
    <w:rsid w:val="006D45D9"/>
    <w:rsid w:val="006D490D"/>
    <w:rsid w:val="006D76D7"/>
    <w:rsid w:val="006E3F0F"/>
    <w:rsid w:val="006F260B"/>
    <w:rsid w:val="006F3D40"/>
    <w:rsid w:val="006F5258"/>
    <w:rsid w:val="007021D7"/>
    <w:rsid w:val="007023C7"/>
    <w:rsid w:val="00703F7A"/>
    <w:rsid w:val="00705F69"/>
    <w:rsid w:val="0070688D"/>
    <w:rsid w:val="00710EBE"/>
    <w:rsid w:val="0071231E"/>
    <w:rsid w:val="00715C63"/>
    <w:rsid w:val="007164F3"/>
    <w:rsid w:val="00717388"/>
    <w:rsid w:val="00721A57"/>
    <w:rsid w:val="00726209"/>
    <w:rsid w:val="007276BD"/>
    <w:rsid w:val="007300BC"/>
    <w:rsid w:val="00741023"/>
    <w:rsid w:val="007415A2"/>
    <w:rsid w:val="007429D8"/>
    <w:rsid w:val="0074418B"/>
    <w:rsid w:val="00744DBD"/>
    <w:rsid w:val="00745DBE"/>
    <w:rsid w:val="00753F41"/>
    <w:rsid w:val="00757B33"/>
    <w:rsid w:val="0076056B"/>
    <w:rsid w:val="00762950"/>
    <w:rsid w:val="00763AEF"/>
    <w:rsid w:val="00770232"/>
    <w:rsid w:val="0077266B"/>
    <w:rsid w:val="00772E5D"/>
    <w:rsid w:val="00773295"/>
    <w:rsid w:val="0077451E"/>
    <w:rsid w:val="00775048"/>
    <w:rsid w:val="00777E00"/>
    <w:rsid w:val="007823F6"/>
    <w:rsid w:val="00785116"/>
    <w:rsid w:val="00785DFB"/>
    <w:rsid w:val="00786BB3"/>
    <w:rsid w:val="007957A5"/>
    <w:rsid w:val="00796AF6"/>
    <w:rsid w:val="007A1279"/>
    <w:rsid w:val="007A37C0"/>
    <w:rsid w:val="007A6075"/>
    <w:rsid w:val="007B0076"/>
    <w:rsid w:val="007B6F75"/>
    <w:rsid w:val="007C196C"/>
    <w:rsid w:val="007C302A"/>
    <w:rsid w:val="007C52B5"/>
    <w:rsid w:val="007C533C"/>
    <w:rsid w:val="007C6B57"/>
    <w:rsid w:val="007D0B35"/>
    <w:rsid w:val="007D6D68"/>
    <w:rsid w:val="007D72B3"/>
    <w:rsid w:val="007E0C51"/>
    <w:rsid w:val="007E121C"/>
    <w:rsid w:val="007E7EA5"/>
    <w:rsid w:val="007F0187"/>
    <w:rsid w:val="007F0189"/>
    <w:rsid w:val="007F30B8"/>
    <w:rsid w:val="007F40E6"/>
    <w:rsid w:val="007F4953"/>
    <w:rsid w:val="007F694A"/>
    <w:rsid w:val="007F6DE1"/>
    <w:rsid w:val="008000A1"/>
    <w:rsid w:val="00800E93"/>
    <w:rsid w:val="0080192F"/>
    <w:rsid w:val="00801F0C"/>
    <w:rsid w:val="00806FD2"/>
    <w:rsid w:val="00812838"/>
    <w:rsid w:val="00813082"/>
    <w:rsid w:val="00813129"/>
    <w:rsid w:val="0081335A"/>
    <w:rsid w:val="008140BF"/>
    <w:rsid w:val="00817DEF"/>
    <w:rsid w:val="008217F3"/>
    <w:rsid w:val="008231AF"/>
    <w:rsid w:val="00825CA3"/>
    <w:rsid w:val="0082691D"/>
    <w:rsid w:val="00827176"/>
    <w:rsid w:val="008325E1"/>
    <w:rsid w:val="00832B73"/>
    <w:rsid w:val="00836202"/>
    <w:rsid w:val="00841259"/>
    <w:rsid w:val="00841D50"/>
    <w:rsid w:val="00842E11"/>
    <w:rsid w:val="00853B00"/>
    <w:rsid w:val="0085444E"/>
    <w:rsid w:val="00854B60"/>
    <w:rsid w:val="0086046C"/>
    <w:rsid w:val="00862B85"/>
    <w:rsid w:val="00866D13"/>
    <w:rsid w:val="00866ED5"/>
    <w:rsid w:val="0086701F"/>
    <w:rsid w:val="00870ACF"/>
    <w:rsid w:val="00870DC5"/>
    <w:rsid w:val="00874841"/>
    <w:rsid w:val="008759BC"/>
    <w:rsid w:val="00876874"/>
    <w:rsid w:val="0088238C"/>
    <w:rsid w:val="00883470"/>
    <w:rsid w:val="008865B4"/>
    <w:rsid w:val="00886D1A"/>
    <w:rsid w:val="008902CF"/>
    <w:rsid w:val="00892932"/>
    <w:rsid w:val="0089696A"/>
    <w:rsid w:val="00896A1C"/>
    <w:rsid w:val="008A2A91"/>
    <w:rsid w:val="008A3343"/>
    <w:rsid w:val="008A3854"/>
    <w:rsid w:val="008A39DB"/>
    <w:rsid w:val="008A42CB"/>
    <w:rsid w:val="008A4C1A"/>
    <w:rsid w:val="008A4E78"/>
    <w:rsid w:val="008A5E85"/>
    <w:rsid w:val="008A7F34"/>
    <w:rsid w:val="008B07B3"/>
    <w:rsid w:val="008B5716"/>
    <w:rsid w:val="008B65BF"/>
    <w:rsid w:val="008B7445"/>
    <w:rsid w:val="008C22AC"/>
    <w:rsid w:val="008C2D11"/>
    <w:rsid w:val="008C3E25"/>
    <w:rsid w:val="008C4D43"/>
    <w:rsid w:val="008C61FC"/>
    <w:rsid w:val="008C6E39"/>
    <w:rsid w:val="008D0FAA"/>
    <w:rsid w:val="008D7DBB"/>
    <w:rsid w:val="008E47D1"/>
    <w:rsid w:val="008E5952"/>
    <w:rsid w:val="008E6FEA"/>
    <w:rsid w:val="008F10F9"/>
    <w:rsid w:val="008F7F09"/>
    <w:rsid w:val="00902893"/>
    <w:rsid w:val="00903039"/>
    <w:rsid w:val="00903605"/>
    <w:rsid w:val="00903FEC"/>
    <w:rsid w:val="0090514C"/>
    <w:rsid w:val="0091147F"/>
    <w:rsid w:val="0091407A"/>
    <w:rsid w:val="00915606"/>
    <w:rsid w:val="00916DCE"/>
    <w:rsid w:val="00920E88"/>
    <w:rsid w:val="00920F4A"/>
    <w:rsid w:val="00924FF4"/>
    <w:rsid w:val="0092530D"/>
    <w:rsid w:val="009261A2"/>
    <w:rsid w:val="009300C2"/>
    <w:rsid w:val="0093229C"/>
    <w:rsid w:val="00933CB7"/>
    <w:rsid w:val="009350CF"/>
    <w:rsid w:val="00946B67"/>
    <w:rsid w:val="00947675"/>
    <w:rsid w:val="00947D95"/>
    <w:rsid w:val="00951133"/>
    <w:rsid w:val="00951A0A"/>
    <w:rsid w:val="009532BC"/>
    <w:rsid w:val="00955455"/>
    <w:rsid w:val="00960A19"/>
    <w:rsid w:val="00967869"/>
    <w:rsid w:val="00967AB5"/>
    <w:rsid w:val="00972DB3"/>
    <w:rsid w:val="00973F65"/>
    <w:rsid w:val="00975E10"/>
    <w:rsid w:val="00982F3D"/>
    <w:rsid w:val="00986139"/>
    <w:rsid w:val="00990490"/>
    <w:rsid w:val="009907CD"/>
    <w:rsid w:val="009907E4"/>
    <w:rsid w:val="009912C7"/>
    <w:rsid w:val="00992EEC"/>
    <w:rsid w:val="009947FC"/>
    <w:rsid w:val="009948A8"/>
    <w:rsid w:val="00995CF4"/>
    <w:rsid w:val="00997074"/>
    <w:rsid w:val="009A0720"/>
    <w:rsid w:val="009A2C79"/>
    <w:rsid w:val="009A2D2A"/>
    <w:rsid w:val="009A4BE1"/>
    <w:rsid w:val="009A5BF4"/>
    <w:rsid w:val="009B01A5"/>
    <w:rsid w:val="009B1BD1"/>
    <w:rsid w:val="009B38BB"/>
    <w:rsid w:val="009B48C2"/>
    <w:rsid w:val="009B663C"/>
    <w:rsid w:val="009C15A2"/>
    <w:rsid w:val="009C2D02"/>
    <w:rsid w:val="009C6369"/>
    <w:rsid w:val="009C6CDD"/>
    <w:rsid w:val="009C7507"/>
    <w:rsid w:val="009D14CF"/>
    <w:rsid w:val="009D5E4A"/>
    <w:rsid w:val="009E2154"/>
    <w:rsid w:val="009E5F71"/>
    <w:rsid w:val="009F286A"/>
    <w:rsid w:val="009F37FC"/>
    <w:rsid w:val="009F7DC0"/>
    <w:rsid w:val="00A01ACE"/>
    <w:rsid w:val="00A01CCE"/>
    <w:rsid w:val="00A02D6B"/>
    <w:rsid w:val="00A03943"/>
    <w:rsid w:val="00A057FC"/>
    <w:rsid w:val="00A073DC"/>
    <w:rsid w:val="00A112BC"/>
    <w:rsid w:val="00A11A2C"/>
    <w:rsid w:val="00A12D23"/>
    <w:rsid w:val="00A1325D"/>
    <w:rsid w:val="00A13D93"/>
    <w:rsid w:val="00A177A6"/>
    <w:rsid w:val="00A24A63"/>
    <w:rsid w:val="00A24F6D"/>
    <w:rsid w:val="00A261D0"/>
    <w:rsid w:val="00A35186"/>
    <w:rsid w:val="00A36006"/>
    <w:rsid w:val="00A41D97"/>
    <w:rsid w:val="00A45C0F"/>
    <w:rsid w:val="00A479D0"/>
    <w:rsid w:val="00A50039"/>
    <w:rsid w:val="00A524AC"/>
    <w:rsid w:val="00A55DCD"/>
    <w:rsid w:val="00A60477"/>
    <w:rsid w:val="00A61D1C"/>
    <w:rsid w:val="00A61D29"/>
    <w:rsid w:val="00A62652"/>
    <w:rsid w:val="00A63132"/>
    <w:rsid w:val="00A72C63"/>
    <w:rsid w:val="00A7548A"/>
    <w:rsid w:val="00A83B53"/>
    <w:rsid w:val="00A939E7"/>
    <w:rsid w:val="00A976A6"/>
    <w:rsid w:val="00AA0A93"/>
    <w:rsid w:val="00AA359A"/>
    <w:rsid w:val="00AA516C"/>
    <w:rsid w:val="00AB00EC"/>
    <w:rsid w:val="00AB1068"/>
    <w:rsid w:val="00AB13AC"/>
    <w:rsid w:val="00AB1600"/>
    <w:rsid w:val="00AB258F"/>
    <w:rsid w:val="00AB3A63"/>
    <w:rsid w:val="00AB5EF2"/>
    <w:rsid w:val="00AB7DF3"/>
    <w:rsid w:val="00AC0775"/>
    <w:rsid w:val="00AC33DA"/>
    <w:rsid w:val="00AC3744"/>
    <w:rsid w:val="00AC397C"/>
    <w:rsid w:val="00AC4024"/>
    <w:rsid w:val="00AC4315"/>
    <w:rsid w:val="00AC5495"/>
    <w:rsid w:val="00AD069E"/>
    <w:rsid w:val="00AD3852"/>
    <w:rsid w:val="00AD48C4"/>
    <w:rsid w:val="00AD4ACE"/>
    <w:rsid w:val="00AD64D4"/>
    <w:rsid w:val="00AE0C65"/>
    <w:rsid w:val="00AE11C2"/>
    <w:rsid w:val="00AE383C"/>
    <w:rsid w:val="00AE5252"/>
    <w:rsid w:val="00AE583F"/>
    <w:rsid w:val="00AE7D2D"/>
    <w:rsid w:val="00B04B0B"/>
    <w:rsid w:val="00B06BB5"/>
    <w:rsid w:val="00B10307"/>
    <w:rsid w:val="00B1141C"/>
    <w:rsid w:val="00B11AA3"/>
    <w:rsid w:val="00B13F20"/>
    <w:rsid w:val="00B17ECC"/>
    <w:rsid w:val="00B273A5"/>
    <w:rsid w:val="00B30EE4"/>
    <w:rsid w:val="00B30F7E"/>
    <w:rsid w:val="00B33BBB"/>
    <w:rsid w:val="00B33D49"/>
    <w:rsid w:val="00B411BE"/>
    <w:rsid w:val="00B4134A"/>
    <w:rsid w:val="00B4168A"/>
    <w:rsid w:val="00B421B0"/>
    <w:rsid w:val="00B4276B"/>
    <w:rsid w:val="00B45094"/>
    <w:rsid w:val="00B45D78"/>
    <w:rsid w:val="00B51009"/>
    <w:rsid w:val="00B51DAC"/>
    <w:rsid w:val="00B5249C"/>
    <w:rsid w:val="00B6473F"/>
    <w:rsid w:val="00B67B8E"/>
    <w:rsid w:val="00B7508B"/>
    <w:rsid w:val="00B7518C"/>
    <w:rsid w:val="00B76320"/>
    <w:rsid w:val="00B81007"/>
    <w:rsid w:val="00B81B6B"/>
    <w:rsid w:val="00B832B4"/>
    <w:rsid w:val="00B8354B"/>
    <w:rsid w:val="00B83F2A"/>
    <w:rsid w:val="00B878CD"/>
    <w:rsid w:val="00B905C4"/>
    <w:rsid w:val="00B92F55"/>
    <w:rsid w:val="00B933CC"/>
    <w:rsid w:val="00B945AF"/>
    <w:rsid w:val="00BA5731"/>
    <w:rsid w:val="00BA646F"/>
    <w:rsid w:val="00BA7649"/>
    <w:rsid w:val="00BB0389"/>
    <w:rsid w:val="00BB2E6B"/>
    <w:rsid w:val="00BB44AC"/>
    <w:rsid w:val="00BB7710"/>
    <w:rsid w:val="00BC0FE3"/>
    <w:rsid w:val="00BC1283"/>
    <w:rsid w:val="00BC5D70"/>
    <w:rsid w:val="00BD1382"/>
    <w:rsid w:val="00BD224D"/>
    <w:rsid w:val="00BD36DB"/>
    <w:rsid w:val="00BD7702"/>
    <w:rsid w:val="00BE12B8"/>
    <w:rsid w:val="00BE618C"/>
    <w:rsid w:val="00BE6B0B"/>
    <w:rsid w:val="00BE6C4D"/>
    <w:rsid w:val="00BE747E"/>
    <w:rsid w:val="00BE7F6D"/>
    <w:rsid w:val="00BF1E4D"/>
    <w:rsid w:val="00BF2C29"/>
    <w:rsid w:val="00BF52F0"/>
    <w:rsid w:val="00BF63F9"/>
    <w:rsid w:val="00BF797E"/>
    <w:rsid w:val="00C038F8"/>
    <w:rsid w:val="00C0474F"/>
    <w:rsid w:val="00C116F6"/>
    <w:rsid w:val="00C11DF6"/>
    <w:rsid w:val="00C142C5"/>
    <w:rsid w:val="00C22956"/>
    <w:rsid w:val="00C22FF0"/>
    <w:rsid w:val="00C2371F"/>
    <w:rsid w:val="00C25850"/>
    <w:rsid w:val="00C25967"/>
    <w:rsid w:val="00C27167"/>
    <w:rsid w:val="00C30270"/>
    <w:rsid w:val="00C30FDE"/>
    <w:rsid w:val="00C3532E"/>
    <w:rsid w:val="00C35956"/>
    <w:rsid w:val="00C4050D"/>
    <w:rsid w:val="00C50E47"/>
    <w:rsid w:val="00C51CE8"/>
    <w:rsid w:val="00C520A3"/>
    <w:rsid w:val="00C52270"/>
    <w:rsid w:val="00C54EFA"/>
    <w:rsid w:val="00C5540E"/>
    <w:rsid w:val="00C56521"/>
    <w:rsid w:val="00C60335"/>
    <w:rsid w:val="00C629C3"/>
    <w:rsid w:val="00C70983"/>
    <w:rsid w:val="00C70BB1"/>
    <w:rsid w:val="00C72A43"/>
    <w:rsid w:val="00C8211B"/>
    <w:rsid w:val="00C84138"/>
    <w:rsid w:val="00C867AA"/>
    <w:rsid w:val="00C92AF9"/>
    <w:rsid w:val="00C9451C"/>
    <w:rsid w:val="00CA06A7"/>
    <w:rsid w:val="00CA3FC4"/>
    <w:rsid w:val="00CB23FC"/>
    <w:rsid w:val="00CB3A98"/>
    <w:rsid w:val="00CC22B7"/>
    <w:rsid w:val="00CC5067"/>
    <w:rsid w:val="00CC53F1"/>
    <w:rsid w:val="00CD370D"/>
    <w:rsid w:val="00CD4AB6"/>
    <w:rsid w:val="00CD4C66"/>
    <w:rsid w:val="00CD52FF"/>
    <w:rsid w:val="00CD61F8"/>
    <w:rsid w:val="00CD63F0"/>
    <w:rsid w:val="00CE4162"/>
    <w:rsid w:val="00CE7DC4"/>
    <w:rsid w:val="00CF15DD"/>
    <w:rsid w:val="00D01136"/>
    <w:rsid w:val="00D02609"/>
    <w:rsid w:val="00D03D07"/>
    <w:rsid w:val="00D0427F"/>
    <w:rsid w:val="00D1183E"/>
    <w:rsid w:val="00D1309E"/>
    <w:rsid w:val="00D14D55"/>
    <w:rsid w:val="00D1538F"/>
    <w:rsid w:val="00D16E90"/>
    <w:rsid w:val="00D20BC0"/>
    <w:rsid w:val="00D22093"/>
    <w:rsid w:val="00D221C5"/>
    <w:rsid w:val="00D25C69"/>
    <w:rsid w:val="00D25D8D"/>
    <w:rsid w:val="00D27354"/>
    <w:rsid w:val="00D34C60"/>
    <w:rsid w:val="00D35745"/>
    <w:rsid w:val="00D376B0"/>
    <w:rsid w:val="00D44260"/>
    <w:rsid w:val="00D52E58"/>
    <w:rsid w:val="00D54528"/>
    <w:rsid w:val="00D57E1B"/>
    <w:rsid w:val="00D60D53"/>
    <w:rsid w:val="00D61CFF"/>
    <w:rsid w:val="00D642BD"/>
    <w:rsid w:val="00D734E1"/>
    <w:rsid w:val="00D73BE4"/>
    <w:rsid w:val="00D75247"/>
    <w:rsid w:val="00D85A59"/>
    <w:rsid w:val="00D877F5"/>
    <w:rsid w:val="00D91539"/>
    <w:rsid w:val="00D94C26"/>
    <w:rsid w:val="00D94EF0"/>
    <w:rsid w:val="00DA0939"/>
    <w:rsid w:val="00DA108B"/>
    <w:rsid w:val="00DA4475"/>
    <w:rsid w:val="00DA6C95"/>
    <w:rsid w:val="00DA765A"/>
    <w:rsid w:val="00DB0A55"/>
    <w:rsid w:val="00DB413A"/>
    <w:rsid w:val="00DB7338"/>
    <w:rsid w:val="00DC0AED"/>
    <w:rsid w:val="00DC270F"/>
    <w:rsid w:val="00DC2C8D"/>
    <w:rsid w:val="00DC34BE"/>
    <w:rsid w:val="00DC427A"/>
    <w:rsid w:val="00DC4EAD"/>
    <w:rsid w:val="00DC6E88"/>
    <w:rsid w:val="00DD0A8F"/>
    <w:rsid w:val="00DD28B1"/>
    <w:rsid w:val="00DD64D8"/>
    <w:rsid w:val="00DE2FCE"/>
    <w:rsid w:val="00DE59C7"/>
    <w:rsid w:val="00DE66DD"/>
    <w:rsid w:val="00DF1331"/>
    <w:rsid w:val="00DF4E82"/>
    <w:rsid w:val="00DF6A1E"/>
    <w:rsid w:val="00E027FA"/>
    <w:rsid w:val="00E03CD3"/>
    <w:rsid w:val="00E0536A"/>
    <w:rsid w:val="00E100C4"/>
    <w:rsid w:val="00E10C2D"/>
    <w:rsid w:val="00E15C16"/>
    <w:rsid w:val="00E16E22"/>
    <w:rsid w:val="00E16F86"/>
    <w:rsid w:val="00E16FEC"/>
    <w:rsid w:val="00E1706E"/>
    <w:rsid w:val="00E20470"/>
    <w:rsid w:val="00E20B9C"/>
    <w:rsid w:val="00E22AB4"/>
    <w:rsid w:val="00E248E0"/>
    <w:rsid w:val="00E25ADF"/>
    <w:rsid w:val="00E2756F"/>
    <w:rsid w:val="00E31D44"/>
    <w:rsid w:val="00E31FF0"/>
    <w:rsid w:val="00E3439C"/>
    <w:rsid w:val="00E34824"/>
    <w:rsid w:val="00E3667A"/>
    <w:rsid w:val="00E37D18"/>
    <w:rsid w:val="00E425ED"/>
    <w:rsid w:val="00E42F25"/>
    <w:rsid w:val="00E4427A"/>
    <w:rsid w:val="00E445AD"/>
    <w:rsid w:val="00E4522D"/>
    <w:rsid w:val="00E52024"/>
    <w:rsid w:val="00E53F6E"/>
    <w:rsid w:val="00E549E5"/>
    <w:rsid w:val="00E55535"/>
    <w:rsid w:val="00E57057"/>
    <w:rsid w:val="00E6084F"/>
    <w:rsid w:val="00E61DEE"/>
    <w:rsid w:val="00E638AF"/>
    <w:rsid w:val="00E657BC"/>
    <w:rsid w:val="00E66990"/>
    <w:rsid w:val="00E71B6E"/>
    <w:rsid w:val="00E72354"/>
    <w:rsid w:val="00E730BF"/>
    <w:rsid w:val="00E76DA2"/>
    <w:rsid w:val="00E805A3"/>
    <w:rsid w:val="00E816FF"/>
    <w:rsid w:val="00E85FD3"/>
    <w:rsid w:val="00E920C4"/>
    <w:rsid w:val="00E92463"/>
    <w:rsid w:val="00E93BB1"/>
    <w:rsid w:val="00E9483B"/>
    <w:rsid w:val="00E9589E"/>
    <w:rsid w:val="00E96445"/>
    <w:rsid w:val="00E97D0C"/>
    <w:rsid w:val="00EA1700"/>
    <w:rsid w:val="00EA22A7"/>
    <w:rsid w:val="00EA2B36"/>
    <w:rsid w:val="00EA2F75"/>
    <w:rsid w:val="00EA3547"/>
    <w:rsid w:val="00EA75CA"/>
    <w:rsid w:val="00EB5ED0"/>
    <w:rsid w:val="00EB7C8C"/>
    <w:rsid w:val="00EB7DD1"/>
    <w:rsid w:val="00EC2092"/>
    <w:rsid w:val="00EC406F"/>
    <w:rsid w:val="00EC482F"/>
    <w:rsid w:val="00EC5153"/>
    <w:rsid w:val="00EC5D4D"/>
    <w:rsid w:val="00ED0F12"/>
    <w:rsid w:val="00ED1AD7"/>
    <w:rsid w:val="00ED4106"/>
    <w:rsid w:val="00ED4D13"/>
    <w:rsid w:val="00EE0686"/>
    <w:rsid w:val="00EE0E9D"/>
    <w:rsid w:val="00EE3608"/>
    <w:rsid w:val="00EE4BE9"/>
    <w:rsid w:val="00EE6135"/>
    <w:rsid w:val="00EE6C6E"/>
    <w:rsid w:val="00EE76A1"/>
    <w:rsid w:val="00EF25ED"/>
    <w:rsid w:val="00EF2AA7"/>
    <w:rsid w:val="00EF2B86"/>
    <w:rsid w:val="00EF32EE"/>
    <w:rsid w:val="00EF478D"/>
    <w:rsid w:val="00F017FC"/>
    <w:rsid w:val="00F030A9"/>
    <w:rsid w:val="00F04AEA"/>
    <w:rsid w:val="00F05712"/>
    <w:rsid w:val="00F07C45"/>
    <w:rsid w:val="00F1021A"/>
    <w:rsid w:val="00F1193A"/>
    <w:rsid w:val="00F13068"/>
    <w:rsid w:val="00F14D8A"/>
    <w:rsid w:val="00F14DC5"/>
    <w:rsid w:val="00F261DB"/>
    <w:rsid w:val="00F27EB2"/>
    <w:rsid w:val="00F3109A"/>
    <w:rsid w:val="00F32B3E"/>
    <w:rsid w:val="00F33155"/>
    <w:rsid w:val="00F34041"/>
    <w:rsid w:val="00F351E1"/>
    <w:rsid w:val="00F36774"/>
    <w:rsid w:val="00F42AE1"/>
    <w:rsid w:val="00F60FE2"/>
    <w:rsid w:val="00F61C6B"/>
    <w:rsid w:val="00F64E5F"/>
    <w:rsid w:val="00F7366C"/>
    <w:rsid w:val="00F73AFE"/>
    <w:rsid w:val="00F8293E"/>
    <w:rsid w:val="00F85A12"/>
    <w:rsid w:val="00F86555"/>
    <w:rsid w:val="00F87514"/>
    <w:rsid w:val="00F90476"/>
    <w:rsid w:val="00F90AD6"/>
    <w:rsid w:val="00F91599"/>
    <w:rsid w:val="00F918F1"/>
    <w:rsid w:val="00F92836"/>
    <w:rsid w:val="00F94B88"/>
    <w:rsid w:val="00F97DE7"/>
    <w:rsid w:val="00FA0052"/>
    <w:rsid w:val="00FA12FB"/>
    <w:rsid w:val="00FA648F"/>
    <w:rsid w:val="00FB071C"/>
    <w:rsid w:val="00FB1363"/>
    <w:rsid w:val="00FB690C"/>
    <w:rsid w:val="00FB6BAB"/>
    <w:rsid w:val="00FB7677"/>
    <w:rsid w:val="00FC7EB4"/>
    <w:rsid w:val="00FD0AEE"/>
    <w:rsid w:val="00FD42A0"/>
    <w:rsid w:val="00FD4D75"/>
    <w:rsid w:val="00FD5058"/>
    <w:rsid w:val="00FD62B5"/>
    <w:rsid w:val="00FD709E"/>
    <w:rsid w:val="00FE04E4"/>
    <w:rsid w:val="00FE32BB"/>
    <w:rsid w:val="00FE5ECE"/>
    <w:rsid w:val="00FF00E9"/>
    <w:rsid w:val="00FF1000"/>
    <w:rsid w:val="00FF502E"/>
    <w:rsid w:val="00FF5387"/>
    <w:rsid w:val="00FF7D6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EF79E5"/>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E409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45C0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73E97"/>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759BC"/>
    <w:pPr>
      <w:spacing w:before="100" w:beforeAutospacing="1" w:after="100" w:afterAutospacing="1"/>
    </w:pPr>
    <w:rPr>
      <w:rFonts w:ascii="Times New Roman" w:hAnsi="Times New Roman" w:cs="Times New Roman"/>
      <w:lang w:bidi="he-IL"/>
    </w:rPr>
  </w:style>
  <w:style w:type="character" w:styleId="Strong">
    <w:name w:val="Strong"/>
    <w:basedOn w:val="DefaultParagraphFont"/>
    <w:uiPriority w:val="22"/>
    <w:qFormat/>
    <w:rsid w:val="008759BC"/>
    <w:rPr>
      <w:b/>
      <w:bCs/>
    </w:rPr>
  </w:style>
  <w:style w:type="table" w:styleId="PlainTable3">
    <w:name w:val="Plain Table 3"/>
    <w:basedOn w:val="TableNormal"/>
    <w:uiPriority w:val="43"/>
    <w:rsid w:val="001477E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
    <w:name w:val="Table Grid"/>
    <w:basedOn w:val="TableNormal"/>
    <w:uiPriority w:val="39"/>
    <w:rsid w:val="00443C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16274"/>
    <w:pPr>
      <w:ind w:left="720"/>
      <w:contextualSpacing/>
    </w:pPr>
  </w:style>
  <w:style w:type="character" w:customStyle="1" w:styleId="Heading1Char">
    <w:name w:val="Heading 1 Char"/>
    <w:basedOn w:val="DefaultParagraphFont"/>
    <w:link w:val="Heading1"/>
    <w:uiPriority w:val="9"/>
    <w:rsid w:val="003E409F"/>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F85A12"/>
    <w:rPr>
      <w:sz w:val="16"/>
      <w:szCs w:val="16"/>
    </w:rPr>
  </w:style>
  <w:style w:type="paragraph" w:styleId="CommentText">
    <w:name w:val="annotation text"/>
    <w:basedOn w:val="Normal"/>
    <w:link w:val="CommentTextChar"/>
    <w:uiPriority w:val="99"/>
    <w:unhideWhenUsed/>
    <w:rsid w:val="00F85A12"/>
    <w:rPr>
      <w:sz w:val="20"/>
      <w:szCs w:val="20"/>
    </w:rPr>
  </w:style>
  <w:style w:type="character" w:customStyle="1" w:styleId="CommentTextChar">
    <w:name w:val="Comment Text Char"/>
    <w:basedOn w:val="DefaultParagraphFont"/>
    <w:link w:val="CommentText"/>
    <w:uiPriority w:val="99"/>
    <w:rsid w:val="00F85A12"/>
    <w:rPr>
      <w:sz w:val="20"/>
      <w:szCs w:val="20"/>
    </w:rPr>
  </w:style>
  <w:style w:type="paragraph" w:styleId="CommentSubject">
    <w:name w:val="annotation subject"/>
    <w:basedOn w:val="CommentText"/>
    <w:next w:val="CommentText"/>
    <w:link w:val="CommentSubjectChar"/>
    <w:uiPriority w:val="99"/>
    <w:semiHidden/>
    <w:unhideWhenUsed/>
    <w:rsid w:val="00F85A12"/>
    <w:rPr>
      <w:b/>
      <w:bCs/>
    </w:rPr>
  </w:style>
  <w:style w:type="character" w:customStyle="1" w:styleId="CommentSubjectChar">
    <w:name w:val="Comment Subject Char"/>
    <w:basedOn w:val="CommentTextChar"/>
    <w:link w:val="CommentSubject"/>
    <w:uiPriority w:val="99"/>
    <w:semiHidden/>
    <w:rsid w:val="00F85A12"/>
    <w:rPr>
      <w:b/>
      <w:bCs/>
      <w:sz w:val="20"/>
      <w:szCs w:val="20"/>
    </w:rPr>
  </w:style>
  <w:style w:type="paragraph" w:styleId="BalloonText">
    <w:name w:val="Balloon Text"/>
    <w:basedOn w:val="Normal"/>
    <w:link w:val="BalloonTextChar"/>
    <w:uiPriority w:val="99"/>
    <w:semiHidden/>
    <w:unhideWhenUsed/>
    <w:rsid w:val="00F85A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5A12"/>
    <w:rPr>
      <w:rFonts w:ascii="Segoe UI" w:hAnsi="Segoe UI" w:cs="Segoe UI"/>
      <w:sz w:val="18"/>
      <w:szCs w:val="18"/>
    </w:rPr>
  </w:style>
  <w:style w:type="character" w:customStyle="1" w:styleId="Heading2Char">
    <w:name w:val="Heading 2 Char"/>
    <w:basedOn w:val="DefaultParagraphFont"/>
    <w:link w:val="Heading2"/>
    <w:uiPriority w:val="9"/>
    <w:rsid w:val="00A45C0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073E97"/>
    <w:rPr>
      <w:rFonts w:asciiTheme="majorHAnsi" w:eastAsiaTheme="majorEastAsia" w:hAnsiTheme="majorHAnsi" w:cstheme="majorBidi"/>
      <w:color w:val="1F3763" w:themeColor="accent1" w:themeShade="7F"/>
    </w:rPr>
  </w:style>
  <w:style w:type="paragraph" w:styleId="FootnoteText">
    <w:name w:val="footnote text"/>
    <w:basedOn w:val="Normal"/>
    <w:link w:val="FootnoteTextChar"/>
    <w:uiPriority w:val="99"/>
    <w:unhideWhenUsed/>
    <w:rsid w:val="00355593"/>
    <w:rPr>
      <w:sz w:val="20"/>
      <w:szCs w:val="20"/>
    </w:rPr>
  </w:style>
  <w:style w:type="character" w:customStyle="1" w:styleId="FootnoteTextChar">
    <w:name w:val="Footnote Text Char"/>
    <w:basedOn w:val="DefaultParagraphFont"/>
    <w:link w:val="FootnoteText"/>
    <w:uiPriority w:val="99"/>
    <w:rsid w:val="00355593"/>
    <w:rPr>
      <w:sz w:val="20"/>
      <w:szCs w:val="20"/>
    </w:rPr>
  </w:style>
  <w:style w:type="character" w:styleId="FootnoteReference">
    <w:name w:val="footnote reference"/>
    <w:basedOn w:val="DefaultParagraphFont"/>
    <w:uiPriority w:val="99"/>
    <w:semiHidden/>
    <w:unhideWhenUsed/>
    <w:rsid w:val="00355593"/>
    <w:rPr>
      <w:vertAlign w:val="superscript"/>
    </w:rPr>
  </w:style>
  <w:style w:type="paragraph" w:styleId="EndnoteText">
    <w:name w:val="endnote text"/>
    <w:basedOn w:val="Normal"/>
    <w:link w:val="EndnoteTextChar"/>
    <w:uiPriority w:val="99"/>
    <w:unhideWhenUsed/>
    <w:rsid w:val="00FD4D75"/>
    <w:pPr>
      <w:numPr>
        <w:numId w:val="4"/>
      </w:numPr>
    </w:pPr>
    <w:rPr>
      <w:sz w:val="20"/>
      <w:szCs w:val="20"/>
    </w:rPr>
  </w:style>
  <w:style w:type="character" w:customStyle="1" w:styleId="EndnoteTextChar">
    <w:name w:val="Endnote Text Char"/>
    <w:basedOn w:val="DefaultParagraphFont"/>
    <w:link w:val="EndnoteText"/>
    <w:uiPriority w:val="99"/>
    <w:rsid w:val="00FD4D75"/>
    <w:rPr>
      <w:sz w:val="20"/>
      <w:szCs w:val="20"/>
    </w:rPr>
  </w:style>
  <w:style w:type="character" w:styleId="EndnoteReference">
    <w:name w:val="endnote reference"/>
    <w:basedOn w:val="DefaultParagraphFont"/>
    <w:uiPriority w:val="99"/>
    <w:semiHidden/>
    <w:unhideWhenUsed/>
    <w:rsid w:val="00FD4D75"/>
    <w:rPr>
      <w:vertAlign w:val="superscript"/>
    </w:rPr>
  </w:style>
  <w:style w:type="character" w:customStyle="1" w:styleId="authors">
    <w:name w:val="authors"/>
    <w:basedOn w:val="DefaultParagraphFont"/>
    <w:rsid w:val="00967AB5"/>
  </w:style>
  <w:style w:type="character" w:customStyle="1" w:styleId="Date1">
    <w:name w:val="Date1"/>
    <w:basedOn w:val="DefaultParagraphFont"/>
    <w:rsid w:val="00967AB5"/>
  </w:style>
  <w:style w:type="character" w:customStyle="1" w:styleId="arttitle">
    <w:name w:val="art_title"/>
    <w:basedOn w:val="DefaultParagraphFont"/>
    <w:rsid w:val="00967AB5"/>
  </w:style>
  <w:style w:type="character" w:customStyle="1" w:styleId="serialtitle">
    <w:name w:val="serial_title"/>
    <w:basedOn w:val="DefaultParagraphFont"/>
    <w:rsid w:val="00967AB5"/>
  </w:style>
  <w:style w:type="character" w:customStyle="1" w:styleId="volumeissue">
    <w:name w:val="volume_issue"/>
    <w:basedOn w:val="DefaultParagraphFont"/>
    <w:rsid w:val="00967AB5"/>
  </w:style>
  <w:style w:type="character" w:customStyle="1" w:styleId="pagerange">
    <w:name w:val="page_range"/>
    <w:basedOn w:val="DefaultParagraphFont"/>
    <w:rsid w:val="00967AB5"/>
  </w:style>
  <w:style w:type="character" w:customStyle="1" w:styleId="doilink">
    <w:name w:val="doi_link"/>
    <w:basedOn w:val="DefaultParagraphFont"/>
    <w:rsid w:val="00967AB5"/>
  </w:style>
  <w:style w:type="character" w:styleId="Hyperlink">
    <w:name w:val="Hyperlink"/>
    <w:basedOn w:val="DefaultParagraphFont"/>
    <w:uiPriority w:val="99"/>
    <w:unhideWhenUsed/>
    <w:rsid w:val="00967AB5"/>
    <w:rPr>
      <w:color w:val="0000FF"/>
      <w:u w:val="single"/>
    </w:rPr>
  </w:style>
  <w:style w:type="paragraph" w:styleId="Header">
    <w:name w:val="header"/>
    <w:basedOn w:val="Normal"/>
    <w:link w:val="HeaderChar"/>
    <w:uiPriority w:val="99"/>
    <w:unhideWhenUsed/>
    <w:rsid w:val="00967AB5"/>
    <w:pPr>
      <w:tabs>
        <w:tab w:val="center" w:pos="4680"/>
        <w:tab w:val="right" w:pos="9360"/>
      </w:tabs>
    </w:pPr>
  </w:style>
  <w:style w:type="character" w:customStyle="1" w:styleId="HeaderChar">
    <w:name w:val="Header Char"/>
    <w:basedOn w:val="DefaultParagraphFont"/>
    <w:link w:val="Header"/>
    <w:uiPriority w:val="99"/>
    <w:rsid w:val="00967AB5"/>
  </w:style>
  <w:style w:type="paragraph" w:styleId="Footer">
    <w:name w:val="footer"/>
    <w:basedOn w:val="Normal"/>
    <w:link w:val="FooterChar"/>
    <w:uiPriority w:val="99"/>
    <w:unhideWhenUsed/>
    <w:rsid w:val="00967AB5"/>
    <w:pPr>
      <w:tabs>
        <w:tab w:val="center" w:pos="4680"/>
        <w:tab w:val="right" w:pos="9360"/>
      </w:tabs>
    </w:pPr>
  </w:style>
  <w:style w:type="character" w:customStyle="1" w:styleId="FooterChar">
    <w:name w:val="Footer Char"/>
    <w:basedOn w:val="DefaultParagraphFont"/>
    <w:link w:val="Footer"/>
    <w:uiPriority w:val="99"/>
    <w:rsid w:val="00967AB5"/>
  </w:style>
  <w:style w:type="paragraph" w:customStyle="1" w:styleId="Body">
    <w:name w:val="Body"/>
    <w:rsid w:val="008A3854"/>
    <w:pPr>
      <w:pBdr>
        <w:top w:val="nil"/>
        <w:left w:val="nil"/>
        <w:bottom w:val="nil"/>
        <w:right w:val="nil"/>
        <w:between w:val="nil"/>
        <w:bar w:val="nil"/>
      </w:pBdr>
    </w:pPr>
    <w:rPr>
      <w:rFonts w:ascii="Cambria" w:eastAsia="Cambria" w:hAnsi="Cambria" w:cs="Cambria"/>
      <w:color w:val="000000"/>
      <w:u w:color="000000"/>
      <w:bdr w:val="nil"/>
    </w:rPr>
  </w:style>
  <w:style w:type="character" w:styleId="PageNumber">
    <w:name w:val="page number"/>
    <w:basedOn w:val="DefaultParagraphFont"/>
    <w:uiPriority w:val="99"/>
    <w:semiHidden/>
    <w:unhideWhenUsed/>
    <w:rsid w:val="00B92F55"/>
  </w:style>
  <w:style w:type="character" w:styleId="FollowedHyperlink">
    <w:name w:val="FollowedHyperlink"/>
    <w:basedOn w:val="DefaultParagraphFont"/>
    <w:uiPriority w:val="99"/>
    <w:semiHidden/>
    <w:unhideWhenUsed/>
    <w:rsid w:val="002B6DDE"/>
    <w:rPr>
      <w:color w:val="954F72" w:themeColor="followedHyperlink"/>
      <w:u w:val="single"/>
    </w:rPr>
  </w:style>
  <w:style w:type="character" w:customStyle="1" w:styleId="hlfld-contribauthor">
    <w:name w:val="hlfld-contribauthor"/>
    <w:basedOn w:val="DefaultParagraphFont"/>
    <w:rsid w:val="000E5509"/>
  </w:style>
  <w:style w:type="character" w:customStyle="1" w:styleId="nlmgiven-names">
    <w:name w:val="nlm_given-names"/>
    <w:basedOn w:val="DefaultParagraphFont"/>
    <w:rsid w:val="000E5509"/>
  </w:style>
  <w:style w:type="character" w:customStyle="1" w:styleId="nlmyear">
    <w:name w:val="nlm_year"/>
    <w:basedOn w:val="DefaultParagraphFont"/>
    <w:rsid w:val="000E5509"/>
  </w:style>
  <w:style w:type="character" w:customStyle="1" w:styleId="nlmarticle-title">
    <w:name w:val="nlm_article-title"/>
    <w:basedOn w:val="DefaultParagraphFont"/>
    <w:rsid w:val="000E5509"/>
  </w:style>
  <w:style w:type="character" w:customStyle="1" w:styleId="nlmfpage">
    <w:name w:val="nlm_fpage"/>
    <w:basedOn w:val="DefaultParagraphFont"/>
    <w:rsid w:val="000E5509"/>
  </w:style>
  <w:style w:type="character" w:customStyle="1" w:styleId="nlmlpage">
    <w:name w:val="nlm_lpage"/>
    <w:basedOn w:val="DefaultParagraphFont"/>
    <w:rsid w:val="000E5509"/>
  </w:style>
  <w:style w:type="character" w:customStyle="1" w:styleId="nlmpub-id">
    <w:name w:val="nlm_pub-id"/>
    <w:basedOn w:val="DefaultParagraphFont"/>
    <w:rsid w:val="000E5509"/>
  </w:style>
  <w:style w:type="character" w:customStyle="1" w:styleId="UnresolvedMention1">
    <w:name w:val="Unresolved Mention1"/>
    <w:basedOn w:val="DefaultParagraphFont"/>
    <w:uiPriority w:val="99"/>
    <w:semiHidden/>
    <w:unhideWhenUsed/>
    <w:rsid w:val="000F65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825073">
      <w:bodyDiv w:val="1"/>
      <w:marLeft w:val="0"/>
      <w:marRight w:val="0"/>
      <w:marTop w:val="0"/>
      <w:marBottom w:val="0"/>
      <w:divBdr>
        <w:top w:val="none" w:sz="0" w:space="0" w:color="auto"/>
        <w:left w:val="none" w:sz="0" w:space="0" w:color="auto"/>
        <w:bottom w:val="none" w:sz="0" w:space="0" w:color="auto"/>
        <w:right w:val="none" w:sz="0" w:space="0" w:color="auto"/>
      </w:divBdr>
    </w:div>
    <w:div w:id="124080365">
      <w:bodyDiv w:val="1"/>
      <w:marLeft w:val="0"/>
      <w:marRight w:val="0"/>
      <w:marTop w:val="0"/>
      <w:marBottom w:val="0"/>
      <w:divBdr>
        <w:top w:val="none" w:sz="0" w:space="0" w:color="auto"/>
        <w:left w:val="none" w:sz="0" w:space="0" w:color="auto"/>
        <w:bottom w:val="none" w:sz="0" w:space="0" w:color="auto"/>
        <w:right w:val="none" w:sz="0" w:space="0" w:color="auto"/>
      </w:divBdr>
    </w:div>
    <w:div w:id="146287442">
      <w:bodyDiv w:val="1"/>
      <w:marLeft w:val="0"/>
      <w:marRight w:val="0"/>
      <w:marTop w:val="0"/>
      <w:marBottom w:val="0"/>
      <w:divBdr>
        <w:top w:val="none" w:sz="0" w:space="0" w:color="auto"/>
        <w:left w:val="none" w:sz="0" w:space="0" w:color="auto"/>
        <w:bottom w:val="none" w:sz="0" w:space="0" w:color="auto"/>
        <w:right w:val="none" w:sz="0" w:space="0" w:color="auto"/>
      </w:divBdr>
    </w:div>
    <w:div w:id="172649047">
      <w:bodyDiv w:val="1"/>
      <w:marLeft w:val="0"/>
      <w:marRight w:val="0"/>
      <w:marTop w:val="0"/>
      <w:marBottom w:val="0"/>
      <w:divBdr>
        <w:top w:val="none" w:sz="0" w:space="0" w:color="auto"/>
        <w:left w:val="none" w:sz="0" w:space="0" w:color="auto"/>
        <w:bottom w:val="none" w:sz="0" w:space="0" w:color="auto"/>
        <w:right w:val="none" w:sz="0" w:space="0" w:color="auto"/>
      </w:divBdr>
    </w:div>
    <w:div w:id="231892824">
      <w:bodyDiv w:val="1"/>
      <w:marLeft w:val="0"/>
      <w:marRight w:val="0"/>
      <w:marTop w:val="0"/>
      <w:marBottom w:val="0"/>
      <w:divBdr>
        <w:top w:val="none" w:sz="0" w:space="0" w:color="auto"/>
        <w:left w:val="none" w:sz="0" w:space="0" w:color="auto"/>
        <w:bottom w:val="none" w:sz="0" w:space="0" w:color="auto"/>
        <w:right w:val="none" w:sz="0" w:space="0" w:color="auto"/>
      </w:divBdr>
    </w:div>
    <w:div w:id="401804552">
      <w:bodyDiv w:val="1"/>
      <w:marLeft w:val="0"/>
      <w:marRight w:val="0"/>
      <w:marTop w:val="0"/>
      <w:marBottom w:val="0"/>
      <w:divBdr>
        <w:top w:val="none" w:sz="0" w:space="0" w:color="auto"/>
        <w:left w:val="none" w:sz="0" w:space="0" w:color="auto"/>
        <w:bottom w:val="none" w:sz="0" w:space="0" w:color="auto"/>
        <w:right w:val="none" w:sz="0" w:space="0" w:color="auto"/>
      </w:divBdr>
    </w:div>
    <w:div w:id="455100892">
      <w:bodyDiv w:val="1"/>
      <w:marLeft w:val="0"/>
      <w:marRight w:val="0"/>
      <w:marTop w:val="0"/>
      <w:marBottom w:val="0"/>
      <w:divBdr>
        <w:top w:val="none" w:sz="0" w:space="0" w:color="auto"/>
        <w:left w:val="none" w:sz="0" w:space="0" w:color="auto"/>
        <w:bottom w:val="none" w:sz="0" w:space="0" w:color="auto"/>
        <w:right w:val="none" w:sz="0" w:space="0" w:color="auto"/>
      </w:divBdr>
    </w:div>
    <w:div w:id="525027074">
      <w:bodyDiv w:val="1"/>
      <w:marLeft w:val="0"/>
      <w:marRight w:val="0"/>
      <w:marTop w:val="0"/>
      <w:marBottom w:val="0"/>
      <w:divBdr>
        <w:top w:val="none" w:sz="0" w:space="0" w:color="auto"/>
        <w:left w:val="none" w:sz="0" w:space="0" w:color="auto"/>
        <w:bottom w:val="none" w:sz="0" w:space="0" w:color="auto"/>
        <w:right w:val="none" w:sz="0" w:space="0" w:color="auto"/>
      </w:divBdr>
    </w:div>
    <w:div w:id="643393709">
      <w:bodyDiv w:val="1"/>
      <w:marLeft w:val="0"/>
      <w:marRight w:val="0"/>
      <w:marTop w:val="0"/>
      <w:marBottom w:val="0"/>
      <w:divBdr>
        <w:top w:val="none" w:sz="0" w:space="0" w:color="auto"/>
        <w:left w:val="none" w:sz="0" w:space="0" w:color="auto"/>
        <w:bottom w:val="none" w:sz="0" w:space="0" w:color="auto"/>
        <w:right w:val="none" w:sz="0" w:space="0" w:color="auto"/>
      </w:divBdr>
      <w:divsChild>
        <w:div w:id="627780956">
          <w:marLeft w:val="0"/>
          <w:marRight w:val="0"/>
          <w:marTop w:val="0"/>
          <w:marBottom w:val="0"/>
          <w:divBdr>
            <w:top w:val="none" w:sz="0" w:space="0" w:color="auto"/>
            <w:left w:val="none" w:sz="0" w:space="0" w:color="auto"/>
            <w:bottom w:val="none" w:sz="0" w:space="0" w:color="auto"/>
            <w:right w:val="none" w:sz="0" w:space="0" w:color="auto"/>
          </w:divBdr>
        </w:div>
      </w:divsChild>
    </w:div>
    <w:div w:id="684407519">
      <w:bodyDiv w:val="1"/>
      <w:marLeft w:val="0"/>
      <w:marRight w:val="0"/>
      <w:marTop w:val="0"/>
      <w:marBottom w:val="0"/>
      <w:divBdr>
        <w:top w:val="none" w:sz="0" w:space="0" w:color="auto"/>
        <w:left w:val="none" w:sz="0" w:space="0" w:color="auto"/>
        <w:bottom w:val="none" w:sz="0" w:space="0" w:color="auto"/>
        <w:right w:val="none" w:sz="0" w:space="0" w:color="auto"/>
      </w:divBdr>
    </w:div>
    <w:div w:id="703753530">
      <w:bodyDiv w:val="1"/>
      <w:marLeft w:val="0"/>
      <w:marRight w:val="0"/>
      <w:marTop w:val="0"/>
      <w:marBottom w:val="0"/>
      <w:divBdr>
        <w:top w:val="none" w:sz="0" w:space="0" w:color="auto"/>
        <w:left w:val="none" w:sz="0" w:space="0" w:color="auto"/>
        <w:bottom w:val="none" w:sz="0" w:space="0" w:color="auto"/>
        <w:right w:val="none" w:sz="0" w:space="0" w:color="auto"/>
      </w:divBdr>
      <w:divsChild>
        <w:div w:id="987050832">
          <w:marLeft w:val="0"/>
          <w:marRight w:val="0"/>
          <w:marTop w:val="0"/>
          <w:marBottom w:val="0"/>
          <w:divBdr>
            <w:top w:val="none" w:sz="0" w:space="0" w:color="auto"/>
            <w:left w:val="none" w:sz="0" w:space="0" w:color="auto"/>
            <w:bottom w:val="none" w:sz="0" w:space="0" w:color="auto"/>
            <w:right w:val="none" w:sz="0" w:space="0" w:color="auto"/>
          </w:divBdr>
        </w:div>
      </w:divsChild>
    </w:div>
    <w:div w:id="713385226">
      <w:bodyDiv w:val="1"/>
      <w:marLeft w:val="0"/>
      <w:marRight w:val="0"/>
      <w:marTop w:val="0"/>
      <w:marBottom w:val="0"/>
      <w:divBdr>
        <w:top w:val="none" w:sz="0" w:space="0" w:color="auto"/>
        <w:left w:val="none" w:sz="0" w:space="0" w:color="auto"/>
        <w:bottom w:val="none" w:sz="0" w:space="0" w:color="auto"/>
        <w:right w:val="none" w:sz="0" w:space="0" w:color="auto"/>
      </w:divBdr>
    </w:div>
    <w:div w:id="761878739">
      <w:bodyDiv w:val="1"/>
      <w:marLeft w:val="0"/>
      <w:marRight w:val="0"/>
      <w:marTop w:val="0"/>
      <w:marBottom w:val="0"/>
      <w:divBdr>
        <w:top w:val="none" w:sz="0" w:space="0" w:color="auto"/>
        <w:left w:val="none" w:sz="0" w:space="0" w:color="auto"/>
        <w:bottom w:val="none" w:sz="0" w:space="0" w:color="auto"/>
        <w:right w:val="none" w:sz="0" w:space="0" w:color="auto"/>
      </w:divBdr>
    </w:div>
    <w:div w:id="780877816">
      <w:bodyDiv w:val="1"/>
      <w:marLeft w:val="0"/>
      <w:marRight w:val="0"/>
      <w:marTop w:val="0"/>
      <w:marBottom w:val="0"/>
      <w:divBdr>
        <w:top w:val="none" w:sz="0" w:space="0" w:color="auto"/>
        <w:left w:val="none" w:sz="0" w:space="0" w:color="auto"/>
        <w:bottom w:val="none" w:sz="0" w:space="0" w:color="auto"/>
        <w:right w:val="none" w:sz="0" w:space="0" w:color="auto"/>
      </w:divBdr>
    </w:div>
    <w:div w:id="811558615">
      <w:bodyDiv w:val="1"/>
      <w:marLeft w:val="0"/>
      <w:marRight w:val="0"/>
      <w:marTop w:val="0"/>
      <w:marBottom w:val="0"/>
      <w:divBdr>
        <w:top w:val="none" w:sz="0" w:space="0" w:color="auto"/>
        <w:left w:val="none" w:sz="0" w:space="0" w:color="auto"/>
        <w:bottom w:val="none" w:sz="0" w:space="0" w:color="auto"/>
        <w:right w:val="none" w:sz="0" w:space="0" w:color="auto"/>
      </w:divBdr>
    </w:div>
    <w:div w:id="840194308">
      <w:bodyDiv w:val="1"/>
      <w:marLeft w:val="0"/>
      <w:marRight w:val="0"/>
      <w:marTop w:val="0"/>
      <w:marBottom w:val="0"/>
      <w:divBdr>
        <w:top w:val="none" w:sz="0" w:space="0" w:color="auto"/>
        <w:left w:val="none" w:sz="0" w:space="0" w:color="auto"/>
        <w:bottom w:val="none" w:sz="0" w:space="0" w:color="auto"/>
        <w:right w:val="none" w:sz="0" w:space="0" w:color="auto"/>
      </w:divBdr>
    </w:div>
    <w:div w:id="895429067">
      <w:bodyDiv w:val="1"/>
      <w:marLeft w:val="0"/>
      <w:marRight w:val="0"/>
      <w:marTop w:val="0"/>
      <w:marBottom w:val="0"/>
      <w:divBdr>
        <w:top w:val="none" w:sz="0" w:space="0" w:color="auto"/>
        <w:left w:val="none" w:sz="0" w:space="0" w:color="auto"/>
        <w:bottom w:val="none" w:sz="0" w:space="0" w:color="auto"/>
        <w:right w:val="none" w:sz="0" w:space="0" w:color="auto"/>
      </w:divBdr>
    </w:div>
    <w:div w:id="920214640">
      <w:bodyDiv w:val="1"/>
      <w:marLeft w:val="0"/>
      <w:marRight w:val="0"/>
      <w:marTop w:val="0"/>
      <w:marBottom w:val="0"/>
      <w:divBdr>
        <w:top w:val="none" w:sz="0" w:space="0" w:color="auto"/>
        <w:left w:val="none" w:sz="0" w:space="0" w:color="auto"/>
        <w:bottom w:val="none" w:sz="0" w:space="0" w:color="auto"/>
        <w:right w:val="none" w:sz="0" w:space="0" w:color="auto"/>
      </w:divBdr>
    </w:div>
    <w:div w:id="999969382">
      <w:bodyDiv w:val="1"/>
      <w:marLeft w:val="0"/>
      <w:marRight w:val="0"/>
      <w:marTop w:val="0"/>
      <w:marBottom w:val="0"/>
      <w:divBdr>
        <w:top w:val="none" w:sz="0" w:space="0" w:color="auto"/>
        <w:left w:val="none" w:sz="0" w:space="0" w:color="auto"/>
        <w:bottom w:val="none" w:sz="0" w:space="0" w:color="auto"/>
        <w:right w:val="none" w:sz="0" w:space="0" w:color="auto"/>
      </w:divBdr>
    </w:div>
    <w:div w:id="1016149133">
      <w:bodyDiv w:val="1"/>
      <w:marLeft w:val="0"/>
      <w:marRight w:val="0"/>
      <w:marTop w:val="0"/>
      <w:marBottom w:val="0"/>
      <w:divBdr>
        <w:top w:val="none" w:sz="0" w:space="0" w:color="auto"/>
        <w:left w:val="none" w:sz="0" w:space="0" w:color="auto"/>
        <w:bottom w:val="none" w:sz="0" w:space="0" w:color="auto"/>
        <w:right w:val="none" w:sz="0" w:space="0" w:color="auto"/>
      </w:divBdr>
    </w:div>
    <w:div w:id="1089352857">
      <w:bodyDiv w:val="1"/>
      <w:marLeft w:val="0"/>
      <w:marRight w:val="0"/>
      <w:marTop w:val="0"/>
      <w:marBottom w:val="0"/>
      <w:divBdr>
        <w:top w:val="none" w:sz="0" w:space="0" w:color="auto"/>
        <w:left w:val="none" w:sz="0" w:space="0" w:color="auto"/>
        <w:bottom w:val="none" w:sz="0" w:space="0" w:color="auto"/>
        <w:right w:val="none" w:sz="0" w:space="0" w:color="auto"/>
      </w:divBdr>
    </w:div>
    <w:div w:id="1246261492">
      <w:bodyDiv w:val="1"/>
      <w:marLeft w:val="0"/>
      <w:marRight w:val="0"/>
      <w:marTop w:val="0"/>
      <w:marBottom w:val="0"/>
      <w:divBdr>
        <w:top w:val="none" w:sz="0" w:space="0" w:color="auto"/>
        <w:left w:val="none" w:sz="0" w:space="0" w:color="auto"/>
        <w:bottom w:val="none" w:sz="0" w:space="0" w:color="auto"/>
        <w:right w:val="none" w:sz="0" w:space="0" w:color="auto"/>
      </w:divBdr>
    </w:div>
    <w:div w:id="1465585110">
      <w:bodyDiv w:val="1"/>
      <w:marLeft w:val="0"/>
      <w:marRight w:val="0"/>
      <w:marTop w:val="0"/>
      <w:marBottom w:val="0"/>
      <w:divBdr>
        <w:top w:val="none" w:sz="0" w:space="0" w:color="auto"/>
        <w:left w:val="none" w:sz="0" w:space="0" w:color="auto"/>
        <w:bottom w:val="none" w:sz="0" w:space="0" w:color="auto"/>
        <w:right w:val="none" w:sz="0" w:space="0" w:color="auto"/>
      </w:divBdr>
    </w:div>
    <w:div w:id="1611817394">
      <w:bodyDiv w:val="1"/>
      <w:marLeft w:val="0"/>
      <w:marRight w:val="0"/>
      <w:marTop w:val="0"/>
      <w:marBottom w:val="0"/>
      <w:divBdr>
        <w:top w:val="none" w:sz="0" w:space="0" w:color="auto"/>
        <w:left w:val="none" w:sz="0" w:space="0" w:color="auto"/>
        <w:bottom w:val="none" w:sz="0" w:space="0" w:color="auto"/>
        <w:right w:val="none" w:sz="0" w:space="0" w:color="auto"/>
      </w:divBdr>
    </w:div>
    <w:div w:id="1629049885">
      <w:bodyDiv w:val="1"/>
      <w:marLeft w:val="0"/>
      <w:marRight w:val="0"/>
      <w:marTop w:val="0"/>
      <w:marBottom w:val="0"/>
      <w:divBdr>
        <w:top w:val="none" w:sz="0" w:space="0" w:color="auto"/>
        <w:left w:val="none" w:sz="0" w:space="0" w:color="auto"/>
        <w:bottom w:val="none" w:sz="0" w:space="0" w:color="auto"/>
        <w:right w:val="none" w:sz="0" w:space="0" w:color="auto"/>
      </w:divBdr>
    </w:div>
    <w:div w:id="1673096812">
      <w:bodyDiv w:val="1"/>
      <w:marLeft w:val="0"/>
      <w:marRight w:val="0"/>
      <w:marTop w:val="0"/>
      <w:marBottom w:val="0"/>
      <w:divBdr>
        <w:top w:val="none" w:sz="0" w:space="0" w:color="auto"/>
        <w:left w:val="none" w:sz="0" w:space="0" w:color="auto"/>
        <w:bottom w:val="none" w:sz="0" w:space="0" w:color="auto"/>
        <w:right w:val="none" w:sz="0" w:space="0" w:color="auto"/>
      </w:divBdr>
    </w:div>
    <w:div w:id="18524476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hyperlink" Target="https://www.researchgate.net/publication/336021711_The_Ethical_Perils_of_Personal_Communal_Relations_A_Language_Perspective"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hyperlink" Target="https://doi.org/10.1080/17521440.2018.1548209" TargetMode="External"/><Relationship Id="rId2" Type="http://schemas.openxmlformats.org/officeDocument/2006/relationships/customXml" Target="../customXml/item2.xml"/><Relationship Id="rId16" Type="http://schemas.openxmlformats.org/officeDocument/2006/relationships/image" Target="media/image2.tif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5" Type="http://schemas.openxmlformats.org/officeDocument/2006/relationships/numbering" Target="numbering.xml"/><Relationship Id="rId15" Type="http://schemas.microsoft.com/office/2007/relationships/hdphoto" Target="media/hdphoto1.wdp"/><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31583ED1473D141A29E352031D02433" ma:contentTypeVersion="11" ma:contentTypeDescription="Create a new document." ma:contentTypeScope="" ma:versionID="4fbe2987fb2f8dab887db448f3d9de27">
  <xsd:schema xmlns:xsd="http://www.w3.org/2001/XMLSchema" xmlns:xs="http://www.w3.org/2001/XMLSchema" xmlns:p="http://schemas.microsoft.com/office/2006/metadata/properties" xmlns:ns3="5ba67a18-e7bd-4883-94b8-567066919bbf" xmlns:ns4="624ab33b-dd44-498e-b5d9-752b1a0fae55" targetNamespace="http://schemas.microsoft.com/office/2006/metadata/properties" ma:root="true" ma:fieldsID="2c54c87344b907cc17293e737241d195" ns3:_="" ns4:_="">
    <xsd:import namespace="5ba67a18-e7bd-4883-94b8-567066919bbf"/>
    <xsd:import namespace="624ab33b-dd44-498e-b5d9-752b1a0fae55"/>
    <xsd:element name="properties">
      <xsd:complexType>
        <xsd:sequence>
          <xsd:element name="documentManagement">
            <xsd:complexType>
              <xsd:all>
                <xsd:element ref="ns3:SharedWithUsers" minOccurs="0"/>
                <xsd:element ref="ns3:SharingHintHash" minOccurs="0"/>
                <xsd:element ref="ns3:SharedWithDetails"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a67a18-e7bd-4883-94b8-567066919bb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24ab33b-dd44-498e-b5d9-752b1a0fae55"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0EDE68-4EEB-44B2-9987-7ECBCB9B67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a67a18-e7bd-4883-94b8-567066919bbf"/>
    <ds:schemaRef ds:uri="624ab33b-dd44-498e-b5d9-752b1a0fae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86C1E91-387A-4AF9-9EA8-59677201145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27E2FCA-3F5E-42A8-BEFA-EC4812A49CCA}">
  <ds:schemaRefs>
    <ds:schemaRef ds:uri="http://schemas.microsoft.com/sharepoint/v3/contenttype/forms"/>
  </ds:schemaRefs>
</ds:datastoreItem>
</file>

<file path=customXml/itemProps4.xml><?xml version="1.0" encoding="utf-8"?>
<ds:datastoreItem xmlns:ds="http://schemas.openxmlformats.org/officeDocument/2006/customXml" ds:itemID="{2644D09B-0485-364B-93D4-80E115FE1A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16</Pages>
  <Words>7946</Words>
  <Characters>45295</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Eyal Pe'er</dc:creator>
  <cp:keywords/>
  <dc:description/>
  <cp:lastModifiedBy>Gail Chalew</cp:lastModifiedBy>
  <cp:revision>5</cp:revision>
  <cp:lastPrinted>2019-10-08T10:49:00Z</cp:lastPrinted>
  <dcterms:created xsi:type="dcterms:W3CDTF">2019-10-25T17:59:00Z</dcterms:created>
  <dcterms:modified xsi:type="dcterms:W3CDTF">2019-10-26T20:15:00Z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0x010100331583ED1473D141A29E352031D02433</vt:lpwstr>
  </property>
</Properties>
</file>