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B6629" w14:textId="2B5AA6C6" w:rsidR="00330409" w:rsidRPr="00330409" w:rsidRDefault="00C83DD5" w:rsidP="00330409">
      <w:pPr>
        <w:pStyle w:val="Style1"/>
        <w:rPr>
          <w:sz w:val="24"/>
          <w:szCs w:val="24"/>
        </w:rPr>
      </w:pPr>
      <w:r w:rsidRPr="00C83DD5">
        <w:rPr>
          <w:sz w:val="24"/>
          <w:szCs w:val="24"/>
        </w:rPr>
        <w:t>Deciphering the cellular and molecular mechanisms in the brain underlying the interaction between high-fat diet consumption and social isolation</w:t>
      </w:r>
      <w:r w:rsidRPr="00C83DD5" w:rsidDel="00C83DD5">
        <w:rPr>
          <w:sz w:val="24"/>
          <w:szCs w:val="24"/>
        </w:rPr>
        <w:t xml:space="preserve"> </w:t>
      </w:r>
    </w:p>
    <w:p w14:paraId="6E7BED9B" w14:textId="55CCF002" w:rsidR="00157289" w:rsidRPr="008831B7" w:rsidRDefault="00986DF2" w:rsidP="00112247">
      <w:pPr>
        <w:pStyle w:val="ListParagraph"/>
        <w:numPr>
          <w:ilvl w:val="0"/>
          <w:numId w:val="17"/>
        </w:numPr>
        <w:tabs>
          <w:tab w:val="left" w:pos="142"/>
        </w:tabs>
        <w:autoSpaceDE w:val="0"/>
        <w:autoSpaceDN w:val="0"/>
        <w:bidi w:val="0"/>
        <w:adjustRightInd w:val="0"/>
        <w:spacing w:after="0" w:line="360" w:lineRule="auto"/>
        <w:rPr>
          <w:rFonts w:ascii="Arial" w:hAnsi="Arial"/>
          <w:color w:val="000000" w:themeColor="text1"/>
        </w:rPr>
      </w:pPr>
      <w:r w:rsidRPr="008831B7">
        <w:rPr>
          <w:rFonts w:ascii="Arial" w:hAnsi="Arial"/>
          <w:b/>
          <w:color w:val="000000" w:themeColor="text1"/>
        </w:rPr>
        <w:t>S</w:t>
      </w:r>
      <w:r w:rsidR="00157289" w:rsidRPr="008831B7">
        <w:rPr>
          <w:rFonts w:ascii="Arial" w:hAnsi="Arial"/>
          <w:b/>
          <w:color w:val="000000" w:themeColor="text1"/>
        </w:rPr>
        <w:t xml:space="preserve">cientific background </w:t>
      </w:r>
    </w:p>
    <w:p w14:paraId="030D3B80" w14:textId="73E9EA7F" w:rsidR="00B33F83" w:rsidRPr="008F22AF" w:rsidRDefault="00AF4EEC" w:rsidP="000C4051">
      <w:pPr>
        <w:widowControl w:val="0"/>
        <w:tabs>
          <w:tab w:val="left" w:pos="0"/>
          <w:tab w:val="right" w:leader="dot" w:pos="8280"/>
        </w:tabs>
        <w:bidi w:val="0"/>
        <w:spacing w:after="0" w:line="360" w:lineRule="auto"/>
        <w:jc w:val="both"/>
        <w:rPr>
          <w:rFonts w:ascii="Arial" w:hAnsi="Arial"/>
          <w:color w:val="3E3D40"/>
          <w:shd w:val="clear" w:color="auto" w:fill="FFFFFF"/>
        </w:rPr>
      </w:pPr>
      <w:r>
        <w:rPr>
          <w:rFonts w:ascii="Arial" w:hAnsi="Arial"/>
        </w:rPr>
        <w:tab/>
      </w:r>
      <w:r w:rsidR="00B33F83" w:rsidRPr="000B7D20">
        <w:rPr>
          <w:rFonts w:ascii="Arial" w:hAnsi="Arial"/>
        </w:rPr>
        <w:t xml:space="preserve">Loneliness </w:t>
      </w:r>
      <w:r w:rsidR="00B33F83" w:rsidRPr="000B7D20">
        <w:rPr>
          <w:rFonts w:ascii="Arial" w:hAnsi="Arial"/>
          <w:color w:val="222222"/>
          <w:shd w:val="clear" w:color="auto" w:fill="FFFFFF"/>
        </w:rPr>
        <w:t>is increasingly recognized as a serious threat to mental health</w:t>
      </w:r>
      <w:r w:rsidR="00B33F83" w:rsidRPr="000B7D20">
        <w:rPr>
          <w:rFonts w:ascii="Arial" w:hAnsi="Arial"/>
        </w:rPr>
        <w:t xml:space="preserve"> </w:t>
      </w:r>
      <w:r w:rsidR="00B33F83" w:rsidRPr="000B7D20">
        <w:rPr>
          <w:rFonts w:ascii="Arial" w:hAnsi="Arial"/>
        </w:rPr>
        <w:fldChar w:fldCharType="begin" w:fldLock="1"/>
      </w:r>
      <w:r w:rsidR="008F22AF">
        <w:rPr>
          <w:rFonts w:ascii="Arial" w:hAnsi="Arial"/>
        </w:rPr>
        <w:instrText>ADDIN CSL_CITATION {"citationItems":[{"id":"ITEM-1","itemData":{"DOI":"10.1126/SCIENCE.331.6014.138","author":[{"dropping-particle":"","family":"Miller","given":"Greg","non-dropping-particle":"","parse-names":false,"suffix":""}],"container-title":"Science","id":"ITEM-1","issue":"6014","issued":{"date-parts":[["2011","1","14"]]},"page":"138-140","publisher":"\nAmerican Association for the Advancement of Science\n","title":"Why Loneliness Is Hazardous to Your Health","type":"article-journal","volume":"331"},"uris":["http://www.mendeley.com/documents/?uuid=979c9f97-23d2-3f1e-af1c-82a58f312357"]},{"id":"ITEM-2","itemData":{"DOI":"10.1016/S2215-0366(18)30436-X","author":[{"dropping-particle":"","family":"Pitman","given":"Alexandra","non-dropping-particle":"","parse-names":false,"suffix":""},{"dropping-particle":"","family":"Mann","given":"Farhana","non-dropping-particle":"","parse-names":false,"suffix":""},{"dropping-particle":"","family":"Johnson","given":"Sonia","non-dropping-particle":"","parse-names":false,"suffix":""}],"container-title":"The Lancet Psychiatry","id":"ITEM-2","issue":"12","issued":{"date-parts":[["2018","12","1"]]},"page":"955-956","publisher":"Elsevier Ltd","title":"Advancing our understanding of loneliness and mental health problems in young people","type":"article-journal","volume":"5"},"uris":["http://www.mendeley.com/documents/?uuid=9156d2a1-7b3b-3ac5-ae3f-69648d529953"]}],"mendeley":{"formattedCitation":"(1, 2)","plainTextFormattedCitation":"(1, 2)","previouslyFormattedCitation":"(1, 2)"},"properties":{"noteIndex":0},"schema":"https://github.com/citation-style-language/schema/raw/master/csl-citation.json"}</w:instrText>
      </w:r>
      <w:r w:rsidR="00B33F83" w:rsidRPr="000B7D20">
        <w:rPr>
          <w:rFonts w:ascii="Arial" w:hAnsi="Arial"/>
        </w:rPr>
        <w:fldChar w:fldCharType="separate"/>
      </w:r>
      <w:r w:rsidR="002A3275" w:rsidRPr="002A3275">
        <w:rPr>
          <w:rFonts w:ascii="Arial" w:hAnsi="Arial"/>
          <w:noProof/>
        </w:rPr>
        <w:t>(1, 2)</w:t>
      </w:r>
      <w:r w:rsidR="00B33F83" w:rsidRPr="000B7D20">
        <w:rPr>
          <w:rFonts w:ascii="Arial" w:hAnsi="Arial"/>
        </w:rPr>
        <w:fldChar w:fldCharType="end"/>
      </w:r>
      <w:r w:rsidR="00B33F83" w:rsidRPr="000B7D20">
        <w:rPr>
          <w:rFonts w:ascii="Arial" w:hAnsi="Arial"/>
          <w:color w:val="3E3D40"/>
          <w:shd w:val="clear" w:color="auto" w:fill="FFFFFF"/>
        </w:rPr>
        <w:t xml:space="preserve">. </w:t>
      </w:r>
      <w:r w:rsidR="0099350B">
        <w:rPr>
          <w:rFonts w:ascii="Arial" w:hAnsi="Arial"/>
          <w:color w:val="222222"/>
          <w:spacing w:val="3"/>
          <w:shd w:val="clear" w:color="auto" w:fill="FFFFFF"/>
        </w:rPr>
        <w:t>Du</w:t>
      </w:r>
      <w:r w:rsidR="0007566A">
        <w:rPr>
          <w:rFonts w:ascii="Arial" w:hAnsi="Arial"/>
          <w:color w:val="222222"/>
          <w:spacing w:val="3"/>
          <w:shd w:val="clear" w:color="auto" w:fill="FFFFFF"/>
        </w:rPr>
        <w:t>ring</w:t>
      </w:r>
      <w:r w:rsidR="0099350B">
        <w:rPr>
          <w:rFonts w:ascii="Arial" w:hAnsi="Arial"/>
          <w:color w:val="222222"/>
          <w:spacing w:val="3"/>
          <w:shd w:val="clear" w:color="auto" w:fill="FFFFFF"/>
        </w:rPr>
        <w:t xml:space="preserve"> the COVID-19 pandemic, social isolation has emerged as an important risk factor related to the onset of several </w:t>
      </w:r>
      <w:r w:rsidR="00B33F83" w:rsidRPr="000B7D20">
        <w:rPr>
          <w:rFonts w:ascii="Arial" w:hAnsi="Arial"/>
          <w:color w:val="222222"/>
          <w:spacing w:val="3"/>
          <w:shd w:val="clear" w:color="auto" w:fill="FFFFFF"/>
        </w:rPr>
        <w:t>psychiatric and emotional disorders</w:t>
      </w:r>
      <w:r w:rsidR="0099350B">
        <w:rPr>
          <w:rFonts w:ascii="Arial" w:hAnsi="Arial"/>
          <w:color w:val="222222"/>
          <w:spacing w:val="3"/>
          <w:shd w:val="clear" w:color="auto" w:fill="FFFFFF"/>
        </w:rPr>
        <w:t xml:space="preserve">, with the associated quarantine having led to increased domestic violence, fears of job loss, decreased physical activity, </w:t>
      </w:r>
      <w:r w:rsidR="00B33F83" w:rsidRPr="000B7D20">
        <w:rPr>
          <w:rFonts w:ascii="Arial" w:hAnsi="Arial"/>
          <w:color w:val="3E3D40"/>
          <w:shd w:val="clear" w:color="auto" w:fill="FFFFFF"/>
        </w:rPr>
        <w:t xml:space="preserve">altered sleep, and </w:t>
      </w:r>
      <w:r w:rsidR="0099350B">
        <w:rPr>
          <w:rFonts w:ascii="Arial" w:hAnsi="Arial"/>
          <w:color w:val="3E3D40"/>
          <w:shd w:val="clear" w:color="auto" w:fill="FFFFFF"/>
        </w:rPr>
        <w:t>higher levels of</w:t>
      </w:r>
      <w:r w:rsidR="0099350B" w:rsidRPr="000B7D20">
        <w:rPr>
          <w:rFonts w:ascii="Arial" w:hAnsi="Arial"/>
          <w:color w:val="3E3D40"/>
          <w:shd w:val="clear" w:color="auto" w:fill="FFFFFF"/>
        </w:rPr>
        <w:t xml:space="preserve"> </w:t>
      </w:r>
      <w:r w:rsidR="00B33F83" w:rsidRPr="000B7D20">
        <w:rPr>
          <w:rFonts w:ascii="Arial" w:hAnsi="Arial"/>
          <w:color w:val="3E3D40"/>
          <w:shd w:val="clear" w:color="auto" w:fill="FFFFFF"/>
        </w:rPr>
        <w:t xml:space="preserve">anxiety </w:t>
      </w:r>
      <w:r w:rsidR="008F22AF">
        <w:rPr>
          <w:rFonts w:ascii="Arial" w:hAnsi="Arial"/>
          <w:color w:val="222222"/>
          <w:spacing w:val="3"/>
          <w:shd w:val="clear" w:color="auto" w:fill="FFFFFF"/>
        </w:rPr>
        <w:t>[</w:t>
      </w:r>
      <w:r w:rsidR="00B33F83" w:rsidRPr="000B7D20">
        <w:rPr>
          <w:rFonts w:ascii="Arial" w:hAnsi="Arial"/>
          <w:color w:val="222222"/>
          <w:spacing w:val="3"/>
          <w:shd w:val="clear" w:color="auto" w:fill="FFFFFF"/>
        </w:rPr>
        <w:t xml:space="preserve">Reviewed in </w:t>
      </w:r>
      <w:r w:rsidR="00B33F83" w:rsidRPr="000B7D20">
        <w:rPr>
          <w:rFonts w:ascii="Arial" w:hAnsi="Arial"/>
          <w:b/>
          <w:color w:val="222222"/>
          <w:spacing w:val="3"/>
          <w:shd w:val="clear" w:color="auto" w:fill="FFFFFF"/>
        </w:rPr>
        <w:fldChar w:fldCharType="begin" w:fldLock="1"/>
      </w:r>
      <w:r w:rsidR="008F22AF">
        <w:rPr>
          <w:rFonts w:ascii="Arial" w:hAnsi="Arial"/>
          <w:b/>
          <w:color w:val="222222"/>
          <w:spacing w:val="3"/>
          <w:shd w:val="clear" w:color="auto" w:fill="FFFFFF"/>
        </w:rPr>
        <w:instrText>ADDIN CSL_CITATION {"citationItems":[{"id":"ITEM-1","itemData":{"author":[{"dropping-particle":"","family":"Arzate-Mejía","given":"Rodrigo G.","non-dropping-particle":"","parse-names":false,"suffix":""},{"dropping-particle":"","family":"Lottenbach","given":"Zuzanna","non-dropping-particle":"","parse-names":false,"suffix":""},{"dropping-particle":"","family":"Schindler","given":"Vincent","non-dropping-particle":"","parse-names":false,"suffix":""},{"dropping-particle":"","family":"Jawaid","given":"Ali","non-dropping-particle":"","parse-names":false,"suffix":""},{"dropping-particle":"","family":"Mansuy","given":"Isabelle M.","non-dropping-particle":"","parse-names":false,"suffix":""}],"container-title":"Frontiers in Genetics","id":"ITEM-1","issued":{"date-parts":[["2020","10","22"]]},"page":"1285","title":"Long-Term Impact of Social Isolation and Molecular Underpinnings","type":"article-journal"},"uris":["http://www.mendeley.com/documents/?uuid=4b9a3a37-229f-4906-a010-09c9854dce12"]}],"mendeley":{"formattedCitation":"(3)","plainTextFormattedCitation":"(3)","previouslyFormattedCitation":"(3)"},"properties":{"noteIndex":0},"schema":"https://github.com/citation-style-language/schema/raw/master/csl-citation.json"}</w:instrText>
      </w:r>
      <w:r w:rsidR="00B33F83" w:rsidRPr="000B7D20">
        <w:rPr>
          <w:rFonts w:ascii="Arial" w:hAnsi="Arial"/>
          <w:b/>
          <w:color w:val="222222"/>
          <w:spacing w:val="3"/>
          <w:shd w:val="clear" w:color="auto" w:fill="FFFFFF"/>
        </w:rPr>
        <w:fldChar w:fldCharType="separate"/>
      </w:r>
      <w:r w:rsidR="002A3275" w:rsidRPr="002A3275">
        <w:rPr>
          <w:rFonts w:ascii="Arial" w:hAnsi="Arial"/>
          <w:noProof/>
          <w:color w:val="222222"/>
          <w:spacing w:val="3"/>
          <w:shd w:val="clear" w:color="auto" w:fill="FFFFFF"/>
        </w:rPr>
        <w:t>(3)</w:t>
      </w:r>
      <w:r w:rsidR="00B33F83" w:rsidRPr="000B7D20">
        <w:rPr>
          <w:rFonts w:ascii="Arial" w:hAnsi="Arial"/>
          <w:b/>
          <w:color w:val="222222"/>
          <w:spacing w:val="3"/>
          <w:shd w:val="clear" w:color="auto" w:fill="FFFFFF"/>
        </w:rPr>
        <w:fldChar w:fldCharType="end"/>
      </w:r>
      <w:r w:rsidR="00B33F83" w:rsidRPr="000B7D20">
        <w:rPr>
          <w:rFonts w:ascii="Arial" w:hAnsi="Arial"/>
          <w:color w:val="222222"/>
          <w:spacing w:val="3"/>
          <w:shd w:val="clear" w:color="auto" w:fill="FFFFFF"/>
        </w:rPr>
        <w:t>].</w:t>
      </w:r>
      <w:r w:rsidR="00B33F83" w:rsidRPr="000B7D20">
        <w:rPr>
          <w:rFonts w:ascii="Arial" w:hAnsi="Arial"/>
          <w:b/>
          <w:color w:val="222222"/>
          <w:spacing w:val="3"/>
          <w:shd w:val="clear" w:color="auto" w:fill="FFFFFF"/>
        </w:rPr>
        <w:t xml:space="preserve"> </w:t>
      </w:r>
      <w:r w:rsidR="00F15150">
        <w:rPr>
          <w:rFonts w:ascii="Arial" w:hAnsi="Arial"/>
          <w:b/>
          <w:color w:val="222222"/>
          <w:spacing w:val="3"/>
          <w:shd w:val="clear" w:color="auto" w:fill="FFFFFF"/>
        </w:rPr>
        <w:t>However, current r</w:t>
      </w:r>
      <w:r w:rsidR="001B38FE">
        <w:rPr>
          <w:rFonts w:ascii="Arial" w:hAnsi="Arial"/>
          <w:b/>
          <w:color w:val="222222"/>
          <w:spacing w:val="3"/>
          <w:shd w:val="clear" w:color="auto" w:fill="FFFFFF"/>
        </w:rPr>
        <w:t xml:space="preserve">esearch </w:t>
      </w:r>
      <w:r w:rsidR="0099350B">
        <w:rPr>
          <w:rFonts w:ascii="Arial" w:hAnsi="Arial"/>
          <w:b/>
          <w:color w:val="222222"/>
          <w:spacing w:val="3"/>
          <w:shd w:val="clear" w:color="auto" w:fill="FFFFFF"/>
        </w:rPr>
        <w:t xml:space="preserve">has primarily focused on adults, failing to examine the outsized impact of social isolation and loneliness on </w:t>
      </w:r>
      <w:r w:rsidR="001B38FE" w:rsidRPr="00442397">
        <w:rPr>
          <w:rFonts w:asciiTheme="minorBidi" w:hAnsiTheme="minorBidi" w:cstheme="minorBidi"/>
          <w:b/>
          <w:bCs/>
          <w:color w:val="222222"/>
          <w:spacing w:val="3"/>
          <w:shd w:val="clear" w:color="auto" w:fill="FFFFFF"/>
        </w:rPr>
        <w:t>children and adolescents</w:t>
      </w:r>
      <w:r w:rsidR="0099350B">
        <w:rPr>
          <w:rFonts w:asciiTheme="minorBidi" w:hAnsiTheme="minorBidi" w:cstheme="minorBidi"/>
          <w:b/>
          <w:bCs/>
          <w:color w:val="222222"/>
          <w:spacing w:val="3"/>
          <w:shd w:val="clear" w:color="auto" w:fill="FFFFFF"/>
        </w:rPr>
        <w:t>,</w:t>
      </w:r>
      <w:r w:rsidR="001B38FE">
        <w:rPr>
          <w:rFonts w:asciiTheme="minorBidi" w:hAnsiTheme="minorBidi" w:cstheme="minorBidi"/>
          <w:b/>
          <w:bCs/>
          <w:color w:val="222222"/>
          <w:spacing w:val="3"/>
          <w:shd w:val="clear" w:color="auto" w:fill="FFFFFF"/>
        </w:rPr>
        <w:t xml:space="preserve"> whose reactions to COVID-19</w:t>
      </w:r>
      <w:r w:rsidR="0099350B">
        <w:rPr>
          <w:rFonts w:asciiTheme="minorBidi" w:hAnsiTheme="minorBidi" w:cstheme="minorBidi"/>
          <w:b/>
          <w:bCs/>
          <w:color w:val="222222"/>
          <w:spacing w:val="3"/>
          <w:shd w:val="clear" w:color="auto" w:fill="FFFFFF"/>
        </w:rPr>
        <w:t>-related</w:t>
      </w:r>
      <w:r w:rsidR="001B38FE">
        <w:rPr>
          <w:rFonts w:asciiTheme="minorBidi" w:hAnsiTheme="minorBidi" w:cstheme="minorBidi"/>
          <w:b/>
          <w:bCs/>
          <w:color w:val="222222"/>
          <w:spacing w:val="3"/>
          <w:shd w:val="clear" w:color="auto" w:fill="FFFFFF"/>
        </w:rPr>
        <w:t xml:space="preserve"> isolation were severe and </w:t>
      </w:r>
      <w:r w:rsidR="00D410CF">
        <w:rPr>
          <w:rFonts w:asciiTheme="minorBidi" w:hAnsiTheme="minorBidi" w:cstheme="minorBidi"/>
          <w:b/>
          <w:bCs/>
          <w:color w:val="222222"/>
          <w:spacing w:val="3"/>
          <w:shd w:val="clear" w:color="auto" w:fill="FFFFFF"/>
        </w:rPr>
        <w:t xml:space="preserve">are thought to be </w:t>
      </w:r>
      <w:r w:rsidR="0099350B">
        <w:rPr>
          <w:rFonts w:asciiTheme="minorBidi" w:hAnsiTheme="minorBidi" w:cstheme="minorBidi"/>
          <w:b/>
          <w:bCs/>
          <w:color w:val="222222"/>
          <w:spacing w:val="3"/>
          <w:shd w:val="clear" w:color="auto" w:fill="FFFFFF"/>
        </w:rPr>
        <w:t>long-</w:t>
      </w:r>
      <w:r w:rsidR="001B38FE">
        <w:rPr>
          <w:rFonts w:asciiTheme="minorBidi" w:hAnsiTheme="minorBidi" w:cstheme="minorBidi"/>
          <w:b/>
          <w:bCs/>
          <w:color w:val="222222"/>
          <w:spacing w:val="3"/>
          <w:shd w:val="clear" w:color="auto" w:fill="FFFFFF"/>
        </w:rPr>
        <w:t>lasting</w:t>
      </w:r>
      <w:r w:rsidR="009D3501">
        <w:rPr>
          <w:rFonts w:asciiTheme="minorBidi" w:hAnsiTheme="minorBidi" w:cstheme="minorBidi"/>
          <w:b/>
          <w:bCs/>
          <w:color w:val="222222"/>
          <w:spacing w:val="3"/>
          <w:shd w:val="clear" w:color="auto" w:fill="FFFFFF"/>
        </w:rPr>
        <w:fldChar w:fldCharType="begin" w:fldLock="1"/>
      </w:r>
      <w:r w:rsidR="008F22AF">
        <w:rPr>
          <w:rFonts w:asciiTheme="minorBidi" w:hAnsiTheme="minorBidi" w:cstheme="minorBidi"/>
          <w:b/>
          <w:bCs/>
          <w:color w:val="222222"/>
          <w:spacing w:val="3"/>
          <w:shd w:val="clear" w:color="auto" w:fill="FFFFFF"/>
        </w:rPr>
        <w:instrText>ADDIN CSL_CITATION {"citationItems":[{"id":"ITEM-1","itemData":{"DOI":"10.3389/FPSYT.2022.917552/BIBTEX","ISSN":"16640640","abstract":"Background: Published studies in comparing pre and post the COVID-19 pandemic depression and anxiety levels among children and adolescents yielded incongruent results. Therefore, there is a necessity to perform a timely meta-analysis to synthesize existing evidence. Methods: A total of 10 digital databases (PubMed, Web of Science, PsycINFO, the Cochrane Library, Embase, Scopus, ScienceDirect, CNKI, WanFang, CQVIP) were fully searched for eligible studies published before November 6, 2021. Based on quality assessment results, relevant data were extracted for eligible studies of higher quality. We combined standardized mean difference (SMD) or prevalence ratio (RR) for anxiety and depression pre and post the COVID-19 pandemic by using random-effects models. Sensitivity analysis was further performed to evaluate heterogeneity of included studies. Results: 14,508 articles were preliminarily identified, and after stepwise screening process, 8 articles were included eventually. The results showed that the SMD for post COVID-19 anxiety score measured by GAD-7 was 0.12 (95% CI: 0.08, 0.17), an significant increase compared with pre COVID-19 period; the SMDs and 95% CIs for post COVID-18 depression scores measured by PHQ-9, PHQ-8, and MFQ were 0.17 (95% CI: 0.10, 0.24), 0.23 (95% CI: 0.08, 0.38), and 0.11 (95% CI: 0.06, 0.17), respectively, also significantly increased compared with pre COVID-19 period. The RR for depression was 2.54 (95% CI: 2.48, 2.60) in post COVID-19 period when compared with pre-pandemic. Conclusions: Children and adolescents reported deteriorated anxiety and depression levels after the COVID-19 pandemic. More attention should be paid to this vulnerable group. Effective, expedient, and practical intervention measures which are compatible with COVID-19 prevention and control policies should be developed and implemented to maintain mental health wellbeing of the youths.","author":[{"dropping-particle":"","family":"Wang","given":"Sifan","non-dropping-particle":"","parse-names":false,"suffix":""},{"dropping-particle":"","family":"Chen","given":"Lin","non-dropping-particle":"","parse-names":false,"suffix":""},{"dropping-particle":"","family":"Ran","given":"Hailiang","non-dropping-particle":"","parse-names":false,"suffix":""},{"dropping-particle":"","family":"Che","given":"Yusan","non-dropping-particle":"","parse-names":false,"suffix":""},{"dropping-particle":"","family":"Fang","given":"Die","non-dropping-particle":"","parse-names":false,"suffix":""},{"dropping-particle":"","family":"Sun","given":"Hao","non-dropping-particle":"","parse-names":false,"suffix":""},{"dropping-particle":"","family":"Peng","given":"Junwei","non-dropping-particle":"","parse-names":false,"suffix":""},{"dropping-particle":"","family":"Liang","given":"Xuemeng","non-dropping-particle":"","parse-names":false,"suffix":""},{"dropping-particle":"","family":"Xiao","given":"Yuanyuan","non-dropping-particle":"","parse-names":false,"suffix":""}],"container-title":"Frontiers in Psychiatry","id":"ITEM-1","issued":{"date-parts":[["2022","8","3"]]},"page":"1752","publisher":"Frontiers Media S.A.","title":"Depression and anxiety among children and adolescents pre and post COVID-19: A comparative meta-analysis","type":"article-journal","volume":"13"},"uris":["http://www.mendeley.com/documents/?uuid=a431e0aa-6be9-3966-bf95-6b60748b53fe"]}],"mendeley":{"formattedCitation":"(4)","plainTextFormattedCitation":"(4)","previouslyFormattedCitation":"(4)"},"properties":{"noteIndex":0},"schema":"https://github.com/citation-style-language/schema/raw/master/csl-citation.json"}</w:instrText>
      </w:r>
      <w:r w:rsidR="009D3501">
        <w:rPr>
          <w:rFonts w:asciiTheme="minorBidi" w:hAnsiTheme="minorBidi" w:cstheme="minorBidi"/>
          <w:b/>
          <w:bCs/>
          <w:color w:val="222222"/>
          <w:spacing w:val="3"/>
          <w:shd w:val="clear" w:color="auto" w:fill="FFFFFF"/>
        </w:rPr>
        <w:fldChar w:fldCharType="separate"/>
      </w:r>
      <w:r w:rsidR="002A3275" w:rsidRPr="002A3275">
        <w:rPr>
          <w:rFonts w:asciiTheme="minorBidi" w:hAnsiTheme="minorBidi" w:cstheme="minorBidi"/>
          <w:bCs/>
          <w:noProof/>
          <w:color w:val="222222"/>
          <w:spacing w:val="3"/>
          <w:shd w:val="clear" w:color="auto" w:fill="FFFFFF"/>
        </w:rPr>
        <w:t>(4)</w:t>
      </w:r>
      <w:r w:rsidR="009D3501">
        <w:rPr>
          <w:rFonts w:asciiTheme="minorBidi" w:hAnsiTheme="minorBidi" w:cstheme="minorBidi"/>
          <w:b/>
          <w:bCs/>
          <w:color w:val="222222"/>
          <w:spacing w:val="3"/>
          <w:shd w:val="clear" w:color="auto" w:fill="FFFFFF"/>
        </w:rPr>
        <w:fldChar w:fldCharType="end"/>
      </w:r>
      <w:r w:rsidR="001B38FE" w:rsidRPr="00442397">
        <w:rPr>
          <w:rFonts w:asciiTheme="minorBidi" w:hAnsiTheme="minorBidi" w:cstheme="minorBidi"/>
          <w:color w:val="212121"/>
          <w:shd w:val="clear" w:color="auto" w:fill="FFFFFF"/>
        </w:rPr>
        <w:t>.</w:t>
      </w:r>
      <w:r w:rsidR="001B38FE">
        <w:rPr>
          <w:rFonts w:asciiTheme="minorBidi" w:hAnsiTheme="minorBidi" w:cstheme="minorBidi"/>
          <w:color w:val="212121"/>
          <w:shd w:val="clear" w:color="auto" w:fill="FFFFFF"/>
        </w:rPr>
        <w:t xml:space="preserve"> </w:t>
      </w:r>
      <w:r w:rsidR="00B33F83" w:rsidRPr="000B7D20">
        <w:rPr>
          <w:rFonts w:ascii="Arial" w:hAnsi="Arial"/>
          <w:color w:val="000000" w:themeColor="text1"/>
        </w:rPr>
        <w:t xml:space="preserve">Social isolation is one of the most prominent stressors in animal models </w:t>
      </w:r>
      <w:r w:rsidR="00B33F83" w:rsidRPr="000B7D20">
        <w:rPr>
          <w:rFonts w:ascii="Arial" w:hAnsi="Arial"/>
          <w:color w:val="000000" w:themeColor="text1"/>
        </w:rPr>
        <w:fldChar w:fldCharType="begin" w:fldLock="1"/>
      </w:r>
      <w:r w:rsidR="008F22AF">
        <w:rPr>
          <w:rFonts w:ascii="Arial" w:hAnsi="Arial"/>
          <w:color w:val="000000" w:themeColor="text1"/>
        </w:rPr>
        <w:instrText>ADDIN CSL_CITATION {"citationItems":[{"id":"ITEM-1","itemData":{"DOI":"10.1016/J.BIOPHA.2018.05.086","ISSN":"19506007","PMID":"30021357","abstract":"The brain is a vital organ, susceptible to alterations under genetic influences and environmental experiences. Social isolation (SI) acts as a stressor which results in alterations in reactivity to stress, social behavior, function of neurochemical and neuroendocrine system, physiological, anatomical and behavioral changes in both animal and humans. During early stages of life, acute or chronic SIS has been proposed to show signs and symptoms of psychiatric and neurological disorders such as anxiety, depression, schizophrenia, epilepsy and memory loss. Exposure to social isolation stress induces a variety of endocrinological changes including the activation of hypothalamic–pituitary–adrenal (HPA) axis, culminating in the release of glucocorticoids (GCs), release of catecholamines, activation of the sympatho-adrenomedullary system, release of Oxytocin and vasopressin. In several regions of the central nervous system (CNS), SIS alters the level of neurotransmitter such as dopamine, serotonin, gamma aminobutyric acid (GABA), glutamate, nitrergic system and adrenaline as well as leads to alteration in receptor sensitivity of N-methyl-D-aspartate (NMDA) and opioid system. A change in the function of oxidative and nitrosative stress (O&amp;NS) mediated mitochondrial dysfunction, inflammatory factors, neurotrophins and neurotrophicfactors (NTFs), early growth response transcription factor genes (Egr) and C-Fos expression are also involved as a pathophysiological consequences of SIS which induce neurological and psychiatric disorders.","author":[{"dropping-particle":"","family":"Mumtaz","given":"Faiza","non-dropping-particle":"","parse-names":false,"suffix":""},{"dropping-particle":"","family":"Khan","given":"Muhammad Imran","non-dropping-particle":"","parse-names":false,"suffix":""},{"dropping-particle":"","family":"Zubair","given":"Muhammad","non-dropping-particle":"","parse-names":false,"suffix":""},{"dropping-particle":"","family":"Dehpour","given":"Ahmad Reza","non-dropping-particle":"","parse-names":false,"suffix":""}],"container-title":"Biomedicine and Pharmacotherapy","id":"ITEM-1","issued":{"date-parts":[["2018","9","1"]]},"page":"1205-1222","publisher":"Elsevier Masson SAS","title":"Neurobiology and consequences of social isolation stress in animal model—A comprehensive review","type":"article-journal","volume":"105"},"uris":["http://www.mendeley.com/documents/?uuid=1ead0f01-8002-3a9f-91fe-7539b1c9b2ea"]}],"mendeley":{"formattedCitation":"(5)","plainTextFormattedCitation":"(5)","previouslyFormattedCitation":"(5)"},"properties":{"noteIndex":0},"schema":"https://github.com/citation-style-language/schema/raw/master/csl-citation.json"}</w:instrText>
      </w:r>
      <w:r w:rsidR="00B33F83" w:rsidRPr="000B7D20">
        <w:rPr>
          <w:rFonts w:ascii="Arial" w:hAnsi="Arial"/>
          <w:color w:val="000000" w:themeColor="text1"/>
        </w:rPr>
        <w:fldChar w:fldCharType="separate"/>
      </w:r>
      <w:r w:rsidR="002A3275" w:rsidRPr="002A3275">
        <w:rPr>
          <w:rFonts w:ascii="Arial" w:hAnsi="Arial"/>
          <w:noProof/>
          <w:color w:val="000000" w:themeColor="text1"/>
        </w:rPr>
        <w:t>(5)</w:t>
      </w:r>
      <w:r w:rsidR="00B33F83" w:rsidRPr="000B7D20">
        <w:rPr>
          <w:rFonts w:ascii="Arial" w:hAnsi="Arial"/>
          <w:color w:val="000000" w:themeColor="text1"/>
        </w:rPr>
        <w:fldChar w:fldCharType="end"/>
      </w:r>
      <w:r w:rsidR="00B33F83" w:rsidRPr="000B7D20">
        <w:rPr>
          <w:rFonts w:ascii="Arial" w:hAnsi="Arial"/>
          <w:color w:val="000000" w:themeColor="text1"/>
        </w:rPr>
        <w:t>. One widely used</w:t>
      </w:r>
      <w:r w:rsidR="00F15150">
        <w:rPr>
          <w:rFonts w:ascii="Arial" w:hAnsi="Arial"/>
          <w:color w:val="000000" w:themeColor="text1"/>
        </w:rPr>
        <w:t xml:space="preserve"> </w:t>
      </w:r>
      <w:r w:rsidR="0099350B">
        <w:rPr>
          <w:rFonts w:ascii="Arial" w:hAnsi="Arial"/>
          <w:color w:val="000000" w:themeColor="text1"/>
        </w:rPr>
        <w:t xml:space="preserve">rodent </w:t>
      </w:r>
      <w:r w:rsidR="00B33F83" w:rsidRPr="000B7D20">
        <w:rPr>
          <w:rFonts w:ascii="Arial" w:hAnsi="Arial"/>
          <w:color w:val="000000" w:themeColor="text1"/>
        </w:rPr>
        <w:t>model</w:t>
      </w:r>
      <w:r w:rsidR="00F15150">
        <w:rPr>
          <w:rFonts w:ascii="Arial" w:hAnsi="Arial"/>
          <w:color w:val="000000" w:themeColor="text1"/>
        </w:rPr>
        <w:t xml:space="preserve"> </w:t>
      </w:r>
      <w:r w:rsidR="0099350B">
        <w:rPr>
          <w:rFonts w:ascii="Arial" w:hAnsi="Arial"/>
          <w:color w:val="000000" w:themeColor="text1"/>
        </w:rPr>
        <w:t xml:space="preserve">of </w:t>
      </w:r>
      <w:r w:rsidR="00F15150">
        <w:rPr>
          <w:rFonts w:ascii="Arial" w:hAnsi="Arial"/>
          <w:color w:val="000000" w:themeColor="text1"/>
        </w:rPr>
        <w:t>social isolation</w:t>
      </w:r>
      <w:r w:rsidR="0099350B">
        <w:rPr>
          <w:rFonts w:ascii="Arial" w:hAnsi="Arial"/>
          <w:color w:val="000000" w:themeColor="text1"/>
        </w:rPr>
        <w:t xml:space="preserve"> is the </w:t>
      </w:r>
      <w:r w:rsidR="00B33F83" w:rsidRPr="000B7D20">
        <w:rPr>
          <w:rFonts w:ascii="Arial" w:hAnsi="Arial"/>
          <w:color w:val="000000" w:themeColor="text1"/>
        </w:rPr>
        <w:t>post-weaning isolation</w:t>
      </w:r>
      <w:r w:rsidR="0099350B">
        <w:rPr>
          <w:rFonts w:ascii="Arial" w:hAnsi="Arial"/>
          <w:color w:val="000000" w:themeColor="text1"/>
        </w:rPr>
        <w:t xml:space="preserve"> approach</w:t>
      </w:r>
      <w:r w:rsidR="00B33F83" w:rsidRPr="000B7D20">
        <w:rPr>
          <w:rFonts w:ascii="Arial" w:hAnsi="Arial"/>
          <w:color w:val="000000" w:themeColor="text1"/>
        </w:rPr>
        <w:t xml:space="preserve">, which involves </w:t>
      </w:r>
      <w:r w:rsidR="0099350B">
        <w:rPr>
          <w:rFonts w:ascii="Arial" w:hAnsi="Arial"/>
          <w:color w:val="000000" w:themeColor="text1"/>
        </w:rPr>
        <w:t xml:space="preserve">separating animals during a very early stage of development </w:t>
      </w:r>
      <w:r w:rsidR="00B33F83" w:rsidRPr="000B7D20">
        <w:rPr>
          <w:rFonts w:ascii="Arial" w:hAnsi="Arial"/>
          <w:color w:val="000000" w:themeColor="text1"/>
        </w:rPr>
        <w:t xml:space="preserve">(postnatal day </w:t>
      </w:r>
      <w:r w:rsidR="0099350B">
        <w:rPr>
          <w:rFonts w:ascii="Arial" w:hAnsi="Arial"/>
          <w:color w:val="000000" w:themeColor="text1"/>
        </w:rPr>
        <w:t>[</w:t>
      </w:r>
      <w:r w:rsidR="00B33F83" w:rsidRPr="000B7D20">
        <w:rPr>
          <w:rFonts w:ascii="Arial" w:hAnsi="Arial"/>
          <w:color w:val="000000" w:themeColor="text1"/>
        </w:rPr>
        <w:t>PND</w:t>
      </w:r>
      <w:r w:rsidR="0099350B">
        <w:rPr>
          <w:rFonts w:ascii="Arial" w:hAnsi="Arial"/>
          <w:color w:val="000000" w:themeColor="text1"/>
        </w:rPr>
        <w:t xml:space="preserve">] </w:t>
      </w:r>
      <w:r w:rsidR="00B33F83" w:rsidRPr="000B7D20">
        <w:rPr>
          <w:rFonts w:ascii="Arial" w:hAnsi="Arial"/>
          <w:color w:val="000000" w:themeColor="text1"/>
        </w:rPr>
        <w:t>20</w:t>
      </w:r>
      <w:r w:rsidR="0099350B">
        <w:rPr>
          <w:rFonts w:ascii="Arial" w:hAnsi="Arial"/>
          <w:color w:val="000000" w:themeColor="text1"/>
        </w:rPr>
        <w:t>-</w:t>
      </w:r>
      <w:r w:rsidR="00B33F83" w:rsidRPr="000B7D20">
        <w:rPr>
          <w:rFonts w:ascii="Arial" w:hAnsi="Arial"/>
          <w:color w:val="000000" w:themeColor="text1"/>
        </w:rPr>
        <w:t>28) without handling</w:t>
      </w:r>
      <w:r w:rsidR="0099350B">
        <w:rPr>
          <w:rFonts w:ascii="Arial" w:hAnsi="Arial"/>
          <w:color w:val="000000" w:themeColor="text1"/>
        </w:rPr>
        <w:t xml:space="preserve">, and rearing them in isolation for </w:t>
      </w:r>
      <w:r w:rsidR="00B33F83" w:rsidRPr="000B7D20">
        <w:rPr>
          <w:rFonts w:ascii="Arial" w:hAnsi="Arial"/>
          <w:color w:val="000000" w:themeColor="text1"/>
        </w:rPr>
        <w:t>several weeks or months</w:t>
      </w:r>
      <w:r w:rsidR="00B33F83" w:rsidRPr="000B7D20">
        <w:rPr>
          <w:rFonts w:ascii="Arial" w:hAnsi="Arial"/>
          <w:color w:val="000000" w:themeColor="text1"/>
        </w:rPr>
        <w:fldChar w:fldCharType="begin" w:fldLock="1"/>
      </w:r>
      <w:r w:rsidR="008F22AF">
        <w:rPr>
          <w:rFonts w:ascii="Arial" w:hAnsi="Arial"/>
          <w:color w:val="000000" w:themeColor="text1"/>
        </w:rPr>
        <w:instrText>ADDIN CSL_CITATION {"citationItems":[{"id":"ITEM-1","itemData":{"ISSN":"0306-4522","PMID":"11036209","abstract":"Rearing rats in isolation has been shown to be a relevant paradigm for studying early life stress and understanding the genesis of depression and related affective disorders. Recent studies from our laboratory point to the relevance of studying the social isolation syndrome as a function of home caging conditions. Accordingly, the present series of experiments assessed the contribution of each condition to the expression of the prepulse inhibition of the acoustic startle, food hoarding and spontaneous locomotor activity. In addition, ex vivo neurochemical changes in the brains of isolated and grouped rats reared either in sawdust-lined or in grid-floor cages were determined by measuring dopamine and serotonin as well as their major metabolites in a \"psychosis circuit\" that includes mainly the hippocampus and selected hippocampal efferent pathways projecting towards the anterior cingulate and infralimbic cortices, nucleus accumbens, dorsolateral caudate nucleus, amygdala and entorhinal cortex. The results of the present study demonstrate that rearing rats in isolation (i) produces a syndrome of generalized locomotor hyperactivity; (ii) increases the startle response; (iii) impairs prepulse inhibition; (iv) tends to increase food hoarding behavior; (v) increases basal dopamine turnover in the amygdaloid complex; (vi) decreases basal dopamine turnover in the infralimbic part of the medial prefrontal cortex; and (vii) decreases basal turnover of serotonin in the nucleus accumbens. In the entorhinal cortex, dopamine neurotransmission seemed to be more sensitive to the caging conditions since a decreased basal turnover of dopamine was observed in grid-reared animals. Plasma corticosterone levels were also increased in grid-reared animals compared with rats reared in sawdust cages. Finally, isolates reared on grids showed a significant positive correlation between plasma corticosterone levels and dopamine in the left nucleus accumbens.Altogether, these results support the contention that there is a link between social isolation, attention deficit, spontaneous locomotor hyperactivity and reduced dopamine turnover in the medial prefrontal cortex. Furthermore, our data demonstrate that rearing rats in grid-floor cages represents a form of chronic mild stress associated with increased corticosterone levels, decreased basal turnover of entorhinal dopamine and increased dopamine activity in the left nucleus accumbens. Finally, a significant and selective decrease in…","author":[{"dropping-particle":"","family":"Heidbreder","given":"C A","non-dropping-particle":"","parse-names":false,"suffix":""},{"dropping-particle":"","family":"Weiss","given":"I C","non-dropping-particle":"","parse-names":false,"suffix":""},{"dropping-particle":"","family":"Domeney","given":"A M","non-dropping-particle":"","parse-names":false,"suffix":""},{"dropping-particle":"","family":"Pryce","given":"C","non-dropping-particle":"","parse-names":false,"suffix":""},{"dropping-particle":"","family":"Homberg","given":"J","non-dropping-particle":"","parse-names":false,"suffix":""},{"dropping-particle":"","family":"Hedou","given":"G","non-dropping-particle":"","parse-names":false,"suffix":""},{"dropping-particle":"","family":"Feldon","given":"J","non-dropping-particle":"","parse-names":false,"suffix":""},{"dropping-particle":"","family":"Moran","given":"M C","non-dropping-particle":"","parse-names":false,"suffix":""},{"dropping-particle":"","family":"Nelson","given":"P","non-dropping-particle":"","parse-names":false,"suffix":""}],"container-title":"Neuroscience","id":"ITEM-1","issue":"4","issued":{"date-parts":[["2000"]]},"page":"749-68","title":"Behavioral, neurochemical and endocrinological characterization of the early social isolation syndrome.","type":"article-journal","volume":"100"},"uris":["http://www.mendeley.com/documents/?uuid=b62fe8c9-17d7-3f60-a083-33d79c56fa57"]}],"mendeley":{"formattedCitation":"(6)","plainTextFormattedCitation":"(6)","previouslyFormattedCitation":"(6)"},"properties":{"noteIndex":0},"schema":"https://github.com/citation-style-language/schema/raw/master/csl-citation.json"}</w:instrText>
      </w:r>
      <w:r w:rsidR="00B33F83" w:rsidRPr="000B7D20">
        <w:rPr>
          <w:rFonts w:ascii="Arial" w:hAnsi="Arial"/>
          <w:color w:val="000000" w:themeColor="text1"/>
        </w:rPr>
        <w:fldChar w:fldCharType="separate"/>
      </w:r>
      <w:r w:rsidR="002A3275" w:rsidRPr="002A3275">
        <w:rPr>
          <w:rFonts w:ascii="Arial" w:hAnsi="Arial"/>
          <w:noProof/>
          <w:color w:val="000000" w:themeColor="text1"/>
        </w:rPr>
        <w:t>(6)</w:t>
      </w:r>
      <w:r w:rsidR="00B33F83" w:rsidRPr="000B7D20">
        <w:rPr>
          <w:rFonts w:ascii="Arial" w:hAnsi="Arial"/>
          <w:color w:val="000000" w:themeColor="text1"/>
        </w:rPr>
        <w:fldChar w:fldCharType="end"/>
      </w:r>
      <w:r w:rsidR="00B33F83" w:rsidRPr="000B7D20">
        <w:rPr>
          <w:rFonts w:ascii="Arial" w:hAnsi="Arial"/>
          <w:color w:val="222222"/>
          <w:spacing w:val="3"/>
          <w:shd w:val="clear" w:color="auto" w:fill="FFFFFF"/>
        </w:rPr>
        <w:t xml:space="preserve">. </w:t>
      </w:r>
      <w:r w:rsidR="0099350B">
        <w:rPr>
          <w:rFonts w:asciiTheme="minorBidi" w:hAnsiTheme="minorBidi" w:cstheme="minorBidi"/>
          <w:color w:val="222222"/>
          <w:spacing w:val="3"/>
          <w:shd w:val="clear" w:color="auto" w:fill="FFFFFF"/>
        </w:rPr>
        <w:t xml:space="preserve">The </w:t>
      </w:r>
      <w:r w:rsidR="00B33F83" w:rsidRPr="00763369">
        <w:rPr>
          <w:rFonts w:ascii="Arial" w:hAnsi="Arial"/>
          <w:color w:val="222222"/>
          <w:spacing w:val="3"/>
          <w:shd w:val="clear" w:color="auto" w:fill="FFFFFF"/>
        </w:rPr>
        <w:t>social isolation</w:t>
      </w:r>
      <w:r w:rsidR="00F15150">
        <w:rPr>
          <w:rFonts w:ascii="Arial" w:hAnsi="Arial"/>
          <w:color w:val="222222"/>
          <w:spacing w:val="3"/>
          <w:shd w:val="clear" w:color="auto" w:fill="FFFFFF"/>
        </w:rPr>
        <w:t xml:space="preserve"> of</w:t>
      </w:r>
      <w:r w:rsidR="00B33F83" w:rsidRPr="00763369">
        <w:rPr>
          <w:rFonts w:ascii="Arial" w:hAnsi="Arial"/>
          <w:color w:val="222222"/>
          <w:spacing w:val="3"/>
          <w:shd w:val="clear" w:color="auto" w:fill="FFFFFF"/>
        </w:rPr>
        <w:t xml:space="preserve"> </w:t>
      </w:r>
      <w:r w:rsidR="00F15150" w:rsidRPr="00763369">
        <w:rPr>
          <w:rFonts w:ascii="Arial" w:hAnsi="Arial"/>
          <w:color w:val="222222"/>
          <w:spacing w:val="3"/>
          <w:shd w:val="clear" w:color="auto" w:fill="FFFFFF"/>
        </w:rPr>
        <w:t>juvenile</w:t>
      </w:r>
      <w:r w:rsidR="00F15150">
        <w:rPr>
          <w:rFonts w:ascii="Arial" w:hAnsi="Arial"/>
          <w:color w:val="222222"/>
          <w:spacing w:val="3"/>
          <w:shd w:val="clear" w:color="auto" w:fill="FFFFFF"/>
        </w:rPr>
        <w:t>s</w:t>
      </w:r>
      <w:r w:rsidR="00F15150" w:rsidRPr="00763369">
        <w:rPr>
          <w:rFonts w:ascii="Arial" w:hAnsi="Arial"/>
          <w:color w:val="222222"/>
          <w:spacing w:val="3"/>
          <w:shd w:val="clear" w:color="auto" w:fill="FFFFFF"/>
        </w:rPr>
        <w:t xml:space="preserve"> </w:t>
      </w:r>
      <w:r w:rsidR="00B33F83" w:rsidRPr="00763369">
        <w:rPr>
          <w:rFonts w:ascii="Arial" w:hAnsi="Arial"/>
          <w:color w:val="222222"/>
          <w:spacing w:val="3"/>
          <w:u w:val="single"/>
          <w:shd w:val="clear" w:color="auto" w:fill="FFFFFF"/>
        </w:rPr>
        <w:t>for 2</w:t>
      </w:r>
      <w:r w:rsidR="00B33F83" w:rsidRPr="00763369">
        <w:rPr>
          <w:rFonts w:ascii="Arial" w:hAnsi="Arial"/>
          <w:color w:val="222222"/>
          <w:u w:val="single"/>
          <w:shd w:val="clear" w:color="auto" w:fill="FFFFFF"/>
        </w:rPr>
        <w:t xml:space="preserve"> weeks</w:t>
      </w:r>
      <w:r w:rsidR="00B33F83" w:rsidRPr="00763369">
        <w:rPr>
          <w:rFonts w:ascii="Arial" w:hAnsi="Arial"/>
          <w:color w:val="222222"/>
          <w:shd w:val="clear" w:color="auto" w:fill="FFFFFF"/>
        </w:rPr>
        <w:t xml:space="preserve"> </w:t>
      </w:r>
      <w:r w:rsidR="00B33F83">
        <w:rPr>
          <w:rFonts w:ascii="Arial" w:hAnsi="Arial"/>
          <w:color w:val="222222"/>
          <w:shd w:val="clear" w:color="auto" w:fill="FFFFFF"/>
        </w:rPr>
        <w:t>from</w:t>
      </w:r>
      <w:r w:rsidR="00B33F83" w:rsidRPr="00763369">
        <w:rPr>
          <w:rFonts w:ascii="Arial" w:hAnsi="Arial"/>
          <w:color w:val="222222"/>
          <w:shd w:val="clear" w:color="auto" w:fill="FFFFFF"/>
        </w:rPr>
        <w:t xml:space="preserve"> PND 21</w:t>
      </w:r>
      <w:r w:rsidR="0099350B">
        <w:rPr>
          <w:rFonts w:ascii="Arial" w:hAnsi="Arial"/>
          <w:color w:val="222222"/>
          <w:shd w:val="clear" w:color="auto" w:fill="FFFFFF"/>
        </w:rPr>
        <w:t>-</w:t>
      </w:r>
      <w:r w:rsidR="00B33F83" w:rsidRPr="00763369">
        <w:rPr>
          <w:rFonts w:ascii="Arial" w:hAnsi="Arial"/>
          <w:color w:val="222222"/>
          <w:shd w:val="clear" w:color="auto" w:fill="FFFFFF"/>
        </w:rPr>
        <w:t>35</w:t>
      </w:r>
      <w:r w:rsidR="0099350B">
        <w:rPr>
          <w:rFonts w:ascii="Arial" w:hAnsi="Arial"/>
          <w:color w:val="222222"/>
          <w:shd w:val="clear" w:color="auto" w:fill="FFFFFF"/>
        </w:rPr>
        <w:t xml:space="preserve"> has been linked to </w:t>
      </w:r>
      <w:r w:rsidR="00B33F83" w:rsidRPr="00763369">
        <w:rPr>
          <w:rFonts w:ascii="Arial" w:hAnsi="Arial"/>
          <w:color w:val="222222"/>
          <w:shd w:val="clear" w:color="auto" w:fill="FFFFFF"/>
        </w:rPr>
        <w:t>decreased sociability in adulthood</w:t>
      </w:r>
      <w:r w:rsidR="00B33F83">
        <w:rPr>
          <w:rFonts w:ascii="Arial" w:hAnsi="Arial"/>
          <w:color w:val="222222"/>
          <w:shd w:val="clear" w:color="auto" w:fill="FFFFFF"/>
        </w:rPr>
        <w:t xml:space="preserve"> and </w:t>
      </w:r>
      <w:r w:rsidR="00B33F83" w:rsidRPr="00763369">
        <w:rPr>
          <w:rFonts w:ascii="Arial" w:hAnsi="Arial"/>
          <w:color w:val="2A2A2A"/>
          <w:shd w:val="clear" w:color="auto" w:fill="FFFFFF"/>
        </w:rPr>
        <w:t xml:space="preserve">hypomyelination in </w:t>
      </w:r>
      <w:r w:rsidR="0099350B">
        <w:rPr>
          <w:rFonts w:ascii="Arial" w:hAnsi="Arial"/>
          <w:color w:val="2A2A2A"/>
          <w:shd w:val="clear" w:color="auto" w:fill="FFFFFF"/>
        </w:rPr>
        <w:t xml:space="preserve">the </w:t>
      </w:r>
      <w:r w:rsidR="00B33F83" w:rsidRPr="00763369">
        <w:rPr>
          <w:rFonts w:ascii="Arial" w:hAnsi="Arial"/>
          <w:color w:val="2A2A2A"/>
          <w:shd w:val="clear" w:color="auto" w:fill="FFFFFF"/>
        </w:rPr>
        <w:t>deep layers of the medial prefrontal cortex (mPFC), a critical node for social behavio</w:t>
      </w:r>
      <w:r w:rsidR="00B33F83">
        <w:rPr>
          <w:rFonts w:ascii="Arial" w:hAnsi="Arial"/>
          <w:color w:val="2A2A2A"/>
          <w:shd w:val="clear" w:color="auto" w:fill="FFFFFF"/>
        </w:rPr>
        <w:t>rs</w:t>
      </w:r>
      <w:r w:rsidR="008F22AF">
        <w:rPr>
          <w:rFonts w:ascii="Arial" w:hAnsi="Arial"/>
          <w:color w:val="222222"/>
          <w:spacing w:val="3"/>
          <w:shd w:val="clear" w:color="auto" w:fill="FFFFFF"/>
        </w:rPr>
        <w:t xml:space="preserve"> </w:t>
      </w:r>
      <w:r w:rsidR="00B33F83" w:rsidRPr="00763369">
        <w:rPr>
          <w:rFonts w:ascii="Arial" w:hAnsi="Arial"/>
          <w:color w:val="222222"/>
          <w:spacing w:val="3"/>
          <w:shd w:val="clear" w:color="auto" w:fill="FFFFFF"/>
        </w:rPr>
        <w:fldChar w:fldCharType="begin" w:fldLock="1"/>
      </w:r>
      <w:r w:rsidR="008F22AF">
        <w:rPr>
          <w:rFonts w:ascii="Arial" w:hAnsi="Arial"/>
          <w:color w:val="222222"/>
          <w:spacing w:val="3"/>
          <w:shd w:val="clear" w:color="auto" w:fill="FFFFFF"/>
        </w:rPr>
        <w:instrText>ADDIN CSL_CITATION {"citationItems":[{"id":"ITEM-1","itemData":{"DOI":"10.1126/science.1220845","ISSN":"0036-8075","PMID":"22984073","abstract":"Early social isolation results in adult behavioral and cognitive dysfunction that correlates with white matter alterations. However, how social deprivation influences myelination and the significance of these myelin defects in the adult remained undefined. We show that mice isolated for 2 weeks immediately after weaning have alterations in prefrontal cortex function and myelination that do not recover with reintroduction into a social environment. These alterations, which occur only during this critical period, are phenocopied by loss of oligodendrocyte ErbB3 receptors, and social isolation leads to reduced expression of the ErbB3 ligand neuregulin-1. These findings indicate that social experience regulates prefrontal cortex myelination through neuregulin-1/ErbB3 signaling and that this is essential for normal cognitive function, thus providing a cellular and molecular context to understand the consequences of social isolation.","author":[{"dropping-particle":"","family":"Makinodan","given":"M.","non-dropping-particle":"","parse-names":false,"suffix":""},{"dropping-particle":"","family":"Rosen","given":"K. M.","non-dropping-particle":"","parse-names":false,"suffix":""},{"dropping-particle":"","family":"Ito","given":"S.","non-dropping-particle":"","parse-names":false,"suffix":""},{"dropping-particle":"","family":"Corfas","given":"G.","non-dropping-particle":"","parse-names":false,"suffix":""}],"container-title":"Science","id":"ITEM-1","issue":"6100","issued":{"date-parts":[["2012","9","14"]]},"page":"1357-1360","title":"A Critical Period for Social Experience-Dependent Oligodendrocyte Maturation and Myelination","type":"article-journal","volume":"337"},"uris":["http://www.mendeley.com/documents/?uuid=2b3062f7-58d0-3605-aa37-e7a1b0370edf"]},{"id":"ITEM-2","itemData":{"DOI":"10.1038/NN.3263","ISSN":"10976256","PMID":"23143512","abstract":"Protracted social isolation of adult mice induced behavioral, transcriptional and ultrastructural changes in oligodendrocytes of the prefrontal cortex (PFC) and impaired adult myelination. Social re-integration was sufficient to normalize behavioral and transcriptional changes. Short periods of isolation affected chromatin and myelin, but did not induce behavioral changes. Thus, myelinating oligodendrocytes in the adult PFC respond to social interaction with chromatin changes, suggesting that myelination acts as a form of adult plasticity. © 2012 Nature America, Inc. All rights reserved.","author":[{"dropping-particle":"","family":"Liu","given":"Jia","non-dropping-particle":"","parse-names":false,"suffix":""},{"dropping-particle":"","family":"Dietz","given":"Karen","non-dropping-particle":"","parse-names":false,"suffix":""},{"dropping-particle":"","family":"Deloyht","given":"Jacqueline M.","non-dropping-particle":"","parse-names":false,"suffix":""},{"dropping-particle":"","family":"Pedre","given":"Xiomara","non-dropping-particle":"","parse-names":false,"suffix":""},{"dropping-particle":"","family":"Kelkar","given":"Dipti","non-dropping-particle":"","parse-names":false,"suffix":""},{"dropping-particle":"","family":"Kaur","given":"Jasbir","non-dropping-particle":"","parse-names":false,"suffix":""},{"dropping-particle":"","family":"Vialou","given":"Vincent","non-dropping-particle":"","parse-names":false,"suffix":""},{"dropping-particle":"","family":"Lobo","given":"Mary Kay","non-dropping-particle":"","parse-names":false,"suffix":""},{"dropping-particle":"","family":"Dietz","given":"David M.","non-dropping-particle":"","parse-names":false,"suffix":""},{"dropping-particle":"","family":"Nestler","given":"Eric J.","non-dropping-particle":"","parse-names":false,"suffix":""},{"dropping-particle":"","family":"Dupree","given":"Jeffrey","non-dropping-particle":"","parse-names":false,"suffix":""},{"dropping-particle":"","family":"Casaccia","given":"Patrizia","non-dropping-particle":"","parse-names":false,"suffix":""}],"container-title":"Nature neuroscience","id":"ITEM-2","issue":"12","issued":{"date-parts":[["2012","12"]]},"page":"1621","publisher":"NIH Public Access","title":"Impaired adult myelination in the prefrontal cortex of socially isolated mice","type":"article-journal","volume":"15"},"uris":["http://www.mendeley.com/documents/?uuid=4e52291f-9c14-3f81-a757-3c2c5a3ea0be"]}],"mendeley":{"formattedCitation":"(7, 8)","plainTextFormattedCitation":"(7, 8)","previouslyFormattedCitation":"(7, 8)"},"properties":{"noteIndex":0},"schema":"https://github.com/citation-style-language/schema/raw/master/csl-citation.json"}</w:instrText>
      </w:r>
      <w:r w:rsidR="00B33F83" w:rsidRPr="00763369">
        <w:rPr>
          <w:rFonts w:ascii="Arial" w:hAnsi="Arial"/>
          <w:color w:val="222222"/>
          <w:spacing w:val="3"/>
          <w:shd w:val="clear" w:color="auto" w:fill="FFFFFF"/>
        </w:rPr>
        <w:fldChar w:fldCharType="separate"/>
      </w:r>
      <w:r w:rsidR="002A3275" w:rsidRPr="002A3275">
        <w:rPr>
          <w:rFonts w:ascii="Arial" w:hAnsi="Arial"/>
          <w:noProof/>
          <w:color w:val="222222"/>
          <w:spacing w:val="3"/>
          <w:shd w:val="clear" w:color="auto" w:fill="FFFFFF"/>
        </w:rPr>
        <w:t>(7, 8)</w:t>
      </w:r>
      <w:r w:rsidR="00B33F83" w:rsidRPr="00763369">
        <w:rPr>
          <w:rFonts w:ascii="Arial" w:hAnsi="Arial"/>
          <w:color w:val="222222"/>
          <w:spacing w:val="3"/>
          <w:shd w:val="clear" w:color="auto" w:fill="FFFFFF"/>
        </w:rPr>
        <w:fldChar w:fldCharType="end"/>
      </w:r>
      <w:r w:rsidR="00B33F83" w:rsidRPr="00763369">
        <w:rPr>
          <w:rFonts w:ascii="Arial" w:hAnsi="Arial"/>
          <w:color w:val="222222"/>
          <w:shd w:val="clear" w:color="auto" w:fill="FFFFFF"/>
        </w:rPr>
        <w:t>.</w:t>
      </w:r>
      <w:r w:rsidR="00B33F83" w:rsidRPr="00763369">
        <w:rPr>
          <w:rFonts w:ascii="Arial" w:hAnsi="Arial"/>
          <w:color w:val="222222"/>
          <w:spacing w:val="3"/>
          <w:shd w:val="clear" w:color="auto" w:fill="FFFFFF"/>
        </w:rPr>
        <w:t xml:space="preserve"> </w:t>
      </w:r>
      <w:r w:rsidR="00B33F83" w:rsidRPr="00763369">
        <w:rPr>
          <w:rFonts w:ascii="Arial" w:hAnsi="Arial"/>
          <w:color w:val="222222"/>
          <w:shd w:val="clear" w:color="auto" w:fill="FFFFFF"/>
        </w:rPr>
        <w:t xml:space="preserve">Re-socialization </w:t>
      </w:r>
      <w:r w:rsidR="00F15150">
        <w:rPr>
          <w:rFonts w:ascii="Arial" w:hAnsi="Arial"/>
          <w:color w:val="222222"/>
          <w:shd w:val="clear" w:color="auto" w:fill="FFFFFF"/>
        </w:rPr>
        <w:t>of</w:t>
      </w:r>
      <w:r w:rsidR="00F15150" w:rsidRPr="00763369">
        <w:rPr>
          <w:rFonts w:ascii="Arial" w:hAnsi="Arial"/>
          <w:color w:val="222222"/>
          <w:shd w:val="clear" w:color="auto" w:fill="FFFFFF"/>
        </w:rPr>
        <w:t xml:space="preserve"> </w:t>
      </w:r>
      <w:r w:rsidR="0099350B">
        <w:rPr>
          <w:rFonts w:ascii="Arial" w:hAnsi="Arial"/>
          <w:color w:val="222222"/>
          <w:shd w:val="clear" w:color="auto" w:fill="FFFFFF"/>
        </w:rPr>
        <w:t xml:space="preserve">these </w:t>
      </w:r>
      <w:r w:rsidR="00B33F83" w:rsidRPr="00763369">
        <w:rPr>
          <w:rFonts w:ascii="Arial" w:hAnsi="Arial"/>
          <w:color w:val="222222"/>
          <w:shd w:val="clear" w:color="auto" w:fill="FFFFFF"/>
        </w:rPr>
        <w:t xml:space="preserve">isolated mice </w:t>
      </w:r>
      <w:r w:rsidR="0099350B">
        <w:rPr>
          <w:rFonts w:ascii="Arial" w:hAnsi="Arial"/>
          <w:color w:val="222222"/>
          <w:shd w:val="clear" w:color="auto" w:fill="FFFFFF"/>
        </w:rPr>
        <w:t>failed to</w:t>
      </w:r>
      <w:r w:rsidR="00B33F83" w:rsidRPr="00763369">
        <w:rPr>
          <w:rFonts w:ascii="Arial" w:hAnsi="Arial"/>
          <w:color w:val="222222"/>
          <w:shd w:val="clear" w:color="auto" w:fill="FFFFFF"/>
        </w:rPr>
        <w:t xml:space="preserve"> </w:t>
      </w:r>
      <w:r w:rsidR="00B33F83">
        <w:rPr>
          <w:rFonts w:ascii="Arial" w:hAnsi="Arial"/>
          <w:color w:val="222222"/>
          <w:shd w:val="clear" w:color="auto" w:fill="FFFFFF"/>
        </w:rPr>
        <w:t>rescue the</w:t>
      </w:r>
      <w:r w:rsidR="0099350B">
        <w:rPr>
          <w:rFonts w:ascii="Arial" w:hAnsi="Arial"/>
          <w:color w:val="222222"/>
          <w:shd w:val="clear" w:color="auto" w:fill="FFFFFF"/>
        </w:rPr>
        <w:t>ir</w:t>
      </w:r>
      <w:r w:rsidR="00B33F83">
        <w:rPr>
          <w:rFonts w:ascii="Arial" w:hAnsi="Arial"/>
          <w:color w:val="222222"/>
          <w:shd w:val="clear" w:color="auto" w:fill="FFFFFF"/>
        </w:rPr>
        <w:t xml:space="preserve"> impaired sociability</w:t>
      </w:r>
      <w:r w:rsidR="00B33F83" w:rsidRPr="00763369">
        <w:rPr>
          <w:rFonts w:ascii="Arial" w:hAnsi="Arial"/>
          <w:color w:val="222222"/>
          <w:shd w:val="clear" w:color="auto" w:fill="FFFFFF"/>
        </w:rPr>
        <w:t xml:space="preserve"> </w:t>
      </w:r>
      <w:r w:rsidR="0099350B">
        <w:rPr>
          <w:rFonts w:ascii="Arial" w:hAnsi="Arial"/>
          <w:color w:val="222222"/>
          <w:shd w:val="clear" w:color="auto" w:fill="FFFFFF"/>
        </w:rPr>
        <w:t xml:space="preserve">or mPFC </w:t>
      </w:r>
      <w:r w:rsidR="00B33F83">
        <w:rPr>
          <w:rFonts w:ascii="Arial" w:hAnsi="Arial"/>
          <w:color w:val="222222"/>
          <w:shd w:val="clear" w:color="auto" w:fill="FFFFFF"/>
        </w:rPr>
        <w:t>hypomyelination</w:t>
      </w:r>
      <w:r w:rsidR="00B33F83" w:rsidRPr="000B7D20">
        <w:rPr>
          <w:rFonts w:ascii="Arial" w:hAnsi="Arial"/>
          <w:color w:val="262626"/>
          <w:shd w:val="clear" w:color="auto" w:fill="FFFFFF"/>
        </w:rPr>
        <w:fldChar w:fldCharType="begin" w:fldLock="1"/>
      </w:r>
      <w:r w:rsidR="008F22AF">
        <w:rPr>
          <w:rFonts w:ascii="Arial" w:hAnsi="Arial"/>
          <w:color w:val="262626"/>
          <w:shd w:val="clear" w:color="auto" w:fill="FFFFFF"/>
        </w:rPr>
        <w:instrText>ADDIN CSL_CITATION {"citationItems":[{"id":"ITEM-1","itemData":{"DOI":"10.1126/science.1220845","ISSN":"0036-8075","PMID":"22984073","abstract":"Early social isolation results in adult behavioral and cognitive dysfunction that correlates with white matter alterations. However, how social deprivation influences myelination and the significance of these myelin defects in the adult remained undefined. We show that mice isolated for 2 weeks immediately after weaning have alterations in prefrontal cortex function and myelination that do not recover with reintroduction into a social environment. These alterations, which occur only during this critical period, are phenocopied by loss of oligodendrocyte ErbB3 receptors, and social isolation leads to reduced expression of the ErbB3 ligand neuregulin-1. These findings indicate that social experience regulates prefrontal cortex myelination through neuregulin-1/ErbB3 signaling and that this is essential for normal cognitive function, thus providing a cellular and molecular context to understand the consequences of social isolation.","author":[{"dropping-particle":"","family":"Makinodan","given":"M.","non-dropping-particle":"","parse-names":false,"suffix":""},{"dropping-particle":"","family":"Rosen","given":"K. M.","non-dropping-particle":"","parse-names":false,"suffix":""},{"dropping-particle":"","family":"Ito","given":"S.","non-dropping-particle":"","parse-names":false,"suffix":""},{"dropping-particle":"","family":"Corfas","given":"G.","non-dropping-particle":"","parse-names":false,"suffix":""}],"container-title":"Science","id":"ITEM-1","issue":"6100","issued":{"date-parts":[["2012","9","14"]]},"page":"1357-1360","title":"A Critical Period for Social Experience-Dependent Oligodendrocyte Maturation and Myelination","type":"article-journal","volume":"337"},"uris":["http://www.mendeley.com/documents/?uuid=2b3062f7-58d0-3605-aa37-e7a1b0370edf"]}],"mendeley":{"formattedCitation":"(7)","plainTextFormattedCitation":"(7)","previouslyFormattedCitation":"(7)"},"properties":{"noteIndex":0},"schema":"https://github.com/citation-style-language/schema/raw/master/csl-citation.json"}</w:instrText>
      </w:r>
      <w:r w:rsidR="00B33F83" w:rsidRPr="000B7D20">
        <w:rPr>
          <w:rFonts w:ascii="Arial" w:hAnsi="Arial"/>
          <w:color w:val="262626"/>
          <w:shd w:val="clear" w:color="auto" w:fill="FFFFFF"/>
        </w:rPr>
        <w:fldChar w:fldCharType="separate"/>
      </w:r>
      <w:r w:rsidR="002A3275" w:rsidRPr="002A3275">
        <w:rPr>
          <w:rFonts w:ascii="Arial" w:hAnsi="Arial"/>
          <w:noProof/>
          <w:color w:val="262626"/>
          <w:shd w:val="clear" w:color="auto" w:fill="FFFFFF"/>
        </w:rPr>
        <w:t>(7)</w:t>
      </w:r>
      <w:r w:rsidR="00B33F83" w:rsidRPr="000B7D20">
        <w:rPr>
          <w:rFonts w:ascii="Arial" w:hAnsi="Arial"/>
          <w:color w:val="262626"/>
          <w:shd w:val="clear" w:color="auto" w:fill="FFFFFF"/>
        </w:rPr>
        <w:fldChar w:fldCharType="end"/>
      </w:r>
      <w:r w:rsidR="00B33F83" w:rsidRPr="000B7D20">
        <w:rPr>
          <w:rFonts w:ascii="Arial" w:hAnsi="Arial"/>
          <w:color w:val="262626"/>
          <w:shd w:val="clear" w:color="auto" w:fill="FFFFFF"/>
        </w:rPr>
        <w:t>.</w:t>
      </w:r>
      <w:r w:rsidR="00B33F83" w:rsidRPr="000B7D20">
        <w:rPr>
          <w:rFonts w:ascii="Arial" w:hAnsi="Arial"/>
          <w:color w:val="222222"/>
          <w:spacing w:val="3"/>
          <w:shd w:val="clear" w:color="auto" w:fill="FFFFFF"/>
        </w:rPr>
        <w:t xml:space="preserve"> Similarly, </w:t>
      </w:r>
      <w:r w:rsidR="00B33F83" w:rsidRPr="000B7D20">
        <w:rPr>
          <w:rFonts w:ascii="Arial" w:hAnsi="Arial"/>
          <w:color w:val="3E3D40"/>
          <w:shd w:val="clear" w:color="auto" w:fill="FFFFFF"/>
        </w:rPr>
        <w:t xml:space="preserve">post-weaning isolation </w:t>
      </w:r>
      <w:r w:rsidR="00112247">
        <w:rPr>
          <w:rFonts w:ascii="Arial" w:hAnsi="Arial"/>
          <w:color w:val="3E3D40"/>
          <w:shd w:val="clear" w:color="auto" w:fill="FFFFFF"/>
        </w:rPr>
        <w:t>exacerbated</w:t>
      </w:r>
      <w:r w:rsidR="00B33F83" w:rsidRPr="000B7D20">
        <w:rPr>
          <w:rFonts w:ascii="Arial" w:hAnsi="Arial"/>
          <w:color w:val="3E3D40"/>
          <w:shd w:val="clear" w:color="auto" w:fill="FFFFFF"/>
        </w:rPr>
        <w:t xml:space="preserve"> inhibitory synaptic activity and decreased intrinsic excitability in pyramidal cells</w:t>
      </w:r>
      <w:r w:rsidR="00B33F83" w:rsidRPr="000B7D20">
        <w:rPr>
          <w:rFonts w:ascii="Arial" w:hAnsi="Arial"/>
          <w:color w:val="2A2A2A"/>
          <w:shd w:val="clear" w:color="auto" w:fill="FFFFFF"/>
        </w:rPr>
        <w:t xml:space="preserve"> </w:t>
      </w:r>
      <w:r w:rsidR="00F15150">
        <w:rPr>
          <w:rFonts w:ascii="Arial" w:hAnsi="Arial"/>
          <w:color w:val="3E3D40"/>
          <w:shd w:val="clear" w:color="auto" w:fill="FFFFFF"/>
        </w:rPr>
        <w:t>of</w:t>
      </w:r>
      <w:r w:rsidR="00F15150" w:rsidRPr="000B7D20">
        <w:rPr>
          <w:rFonts w:ascii="Arial" w:hAnsi="Arial"/>
          <w:color w:val="3E3D40"/>
          <w:shd w:val="clear" w:color="auto" w:fill="FFFFFF"/>
        </w:rPr>
        <w:t xml:space="preserve"> </w:t>
      </w:r>
      <w:r w:rsidR="00B33F83" w:rsidRPr="000B7D20">
        <w:rPr>
          <w:rFonts w:ascii="Arial" w:hAnsi="Arial"/>
          <w:color w:val="3E3D40"/>
          <w:shd w:val="clear" w:color="auto" w:fill="FFFFFF"/>
        </w:rPr>
        <w:t>the mPFC in adult mice</w:t>
      </w:r>
      <w:ins w:id="0" w:author="Editor" w:date="2022-10-24T21:12:00Z">
        <w:r w:rsidR="006A3A8E">
          <w:rPr>
            <w:rFonts w:ascii="Arial" w:hAnsi="Arial"/>
            <w:color w:val="3E3D40"/>
            <w:shd w:val="clear" w:color="auto" w:fill="FFFFFF"/>
          </w:rPr>
          <w:t xml:space="preserve"> </w:t>
        </w:r>
      </w:ins>
      <w:r w:rsidR="0031532F">
        <w:rPr>
          <w:rFonts w:ascii="Arial" w:hAnsi="Arial"/>
          <w:color w:val="3E3D40"/>
          <w:shd w:val="clear" w:color="auto" w:fill="FFFFFF"/>
        </w:rPr>
        <w:fldChar w:fldCharType="begin" w:fldLock="1"/>
      </w:r>
      <w:r w:rsidR="00F975FA">
        <w:rPr>
          <w:rFonts w:ascii="Arial" w:hAnsi="Arial"/>
          <w:color w:val="3E3D40"/>
          <w:shd w:val="clear" w:color="auto" w:fill="FFFFFF"/>
        </w:rPr>
        <w:instrText>ADDIN CSL_CITATION {"citationItems":[{"id":"ITEM-1","itemData":{"DOI":"10.1038/s41593-020-0695-6","ISSN":"1546-1726","abstract":"Juvenile social isolation reduces sociability in adulthood, but the underlying neural circuit mechanisms are poorly understood. We found that, in male mice, 2 weeks of social isolation immediately following weaning leads to a failure to activate medial prefrontal cortex neurons projecting to the posterior paraventricular thalamus (mPFC→pPVT) during social exposure in adulthood. Chemogenetic or optogenetic suppression of mPFC→pPVT activity in adulthood was sufficient to induce sociability deficits without affecting anxiety-related behaviors or preference toward rewarding food. Juvenile isolation led to both reduced excitability of mPFC→pPVT neurons and increased inhibitory input drive from low-threshold-spiking somatostatin interneurons in adulthood, suggesting a circuit mechanism underlying sociability deficits. Chemogenetic or optogenetic stimulation of mPFC→pPVT neurons in adulthood could rescue the sociability deficits caused by juvenile isolation. Our study identifies a pair of specific medial prefrontal cortex excitatory and inhibitory neuron populations required for sociability that are profoundly affected by juvenile social experience. Yamamuro et al. show that juvenile social isolation disrupts prefrontal neurons projecting to the paraventricular thalamus and associated prefrontal somatostatin interneurons, and thereby impairs sociability in adulthood.","author":[{"dropping-particle":"","family":"Yamamuro","given":"Kazuhiko","non-dropping-particle":"","parse-names":false,"suffix":""},{"dropping-particle":"","family":"Bicks","given":"Lucy K.","non-dropping-particle":"","parse-names":false,"suffix":""},{"dropping-particle":"","family":"Leventhal","given":"Michael B.","non-dropping-particle":"","parse-names":false,"suffix":""},{"dropping-particle":"","family":"Kato","given":"Daisuke","non-dropping-particle":"","parse-names":false,"suffix":""},{"dropping-particle":"","family":"Im","given":"Susanna","non-dropping-particle":"","parse-names":false,"suffix":""},{"dropping-particle":"","family":"Flanigan","given":"Meghan E.","non-dropping-particle":"","parse-names":false,"suffix":""},{"dropping-particle":"","family":"Garkun","given":"Yury","non-dropping-particle":"","parse-names":false,"suffix":""},{"dropping-particle":"","family":"Norman","given":"Kevin J.","non-dropping-particle":"","parse-names":false,"suffix":""},{"dropping-particle":"","family":"Caro","given":"Keaven","non-dropping-particle":"","parse-names":false,"suffix":""},{"dropping-particle":"","family":"Sadahiro","given":"Masato","non-dropping-particle":"","parse-names":false,"suffix":""},{"dropping-particle":"","family":"Kullander","given":"Klas","non-dropping-particle":"","parse-names":false,"suffix":""},{"dropping-particle":"","family":"Akbarian","given":"Schahram","non-dropping-particle":"","parse-names":false,"suffix":""},{"dropping-particle":"","family":"Russo","given":"Scott J.","non-dropping-particle":"","parse-names":false,"suffix":""},{"dropping-particle":"","family":"Morishita","given":"Hirofumi","non-dropping-particle":"","parse-names":false,"suffix":""}],"container-title":"Nature Neuroscience 2020 23:10","id":"ITEM-1","issue":"10","issued":{"date-parts":[["2020","8","31"]]},"page":"1240-1252","publisher":"Nature Publishing Group","title":"A prefrontal–paraventricular thalamus circuit requires juvenile social experience to regulate adult sociability in mice","type":"article-journal","volume":"23"},"uris":["http://www.mendeley.com/documents/?uuid=6984f711-1777-3cdd-b1b7-c9784202d46f"]}],"mendeley":{"formattedCitation":"(9)","plainTextFormattedCitation":"(9)","previouslyFormattedCitation":"(9)"},"properties":{"noteIndex":0},"schema":"https://github.com/citation-style-language/schema/raw/master/csl-citation.json"}</w:instrText>
      </w:r>
      <w:r w:rsidR="0031532F">
        <w:rPr>
          <w:rFonts w:ascii="Arial" w:hAnsi="Arial"/>
          <w:color w:val="3E3D40"/>
          <w:shd w:val="clear" w:color="auto" w:fill="FFFFFF"/>
        </w:rPr>
        <w:fldChar w:fldCharType="separate"/>
      </w:r>
      <w:r w:rsidR="0031532F" w:rsidRPr="0031532F">
        <w:rPr>
          <w:rFonts w:ascii="Arial" w:hAnsi="Arial"/>
          <w:noProof/>
          <w:color w:val="3E3D40"/>
          <w:shd w:val="clear" w:color="auto" w:fill="FFFFFF"/>
        </w:rPr>
        <w:t>(9)</w:t>
      </w:r>
      <w:r w:rsidR="0031532F">
        <w:rPr>
          <w:rFonts w:ascii="Arial" w:hAnsi="Arial"/>
          <w:color w:val="3E3D40"/>
          <w:shd w:val="clear" w:color="auto" w:fill="FFFFFF"/>
        </w:rPr>
        <w:fldChar w:fldCharType="end"/>
      </w:r>
      <w:r w:rsidR="00F15150">
        <w:rPr>
          <w:rFonts w:ascii="Arial" w:hAnsi="Arial"/>
          <w:color w:val="3E3D40"/>
          <w:shd w:val="clear" w:color="auto" w:fill="FFFFFF"/>
        </w:rPr>
        <w:t xml:space="preserve">. </w:t>
      </w:r>
      <w:r w:rsidR="0099350B">
        <w:rPr>
          <w:rFonts w:ascii="Arial" w:hAnsi="Arial"/>
          <w:color w:val="3E3D40"/>
          <w:shd w:val="clear" w:color="auto" w:fill="FFFFFF"/>
        </w:rPr>
        <w:t>Efforts to restore the s</w:t>
      </w:r>
      <w:r w:rsidR="00112247">
        <w:rPr>
          <w:rFonts w:ascii="Arial" w:hAnsi="Arial"/>
          <w:color w:val="3E3D40"/>
          <w:shd w:val="clear" w:color="auto" w:fill="FFFFFF"/>
        </w:rPr>
        <w:t>ociability</w:t>
      </w:r>
      <w:r w:rsidR="00F15150">
        <w:rPr>
          <w:rFonts w:ascii="Arial" w:hAnsi="Arial"/>
          <w:color w:val="3E3D40"/>
          <w:shd w:val="clear" w:color="auto" w:fill="FFFFFF"/>
        </w:rPr>
        <w:t xml:space="preserve"> of the isolated animals</w:t>
      </w:r>
      <w:r w:rsidR="00112247">
        <w:rPr>
          <w:rFonts w:ascii="Arial" w:hAnsi="Arial"/>
          <w:color w:val="3E3D40"/>
          <w:shd w:val="clear" w:color="auto" w:fill="FFFFFF"/>
        </w:rPr>
        <w:t xml:space="preserve"> </w:t>
      </w:r>
      <w:r w:rsidR="0099350B">
        <w:rPr>
          <w:rFonts w:ascii="Arial" w:hAnsi="Arial"/>
          <w:color w:val="3E3D40"/>
          <w:shd w:val="clear" w:color="auto" w:fill="FFFFFF"/>
        </w:rPr>
        <w:t>via</w:t>
      </w:r>
      <w:r w:rsidR="00B33F83" w:rsidRPr="000B7D20">
        <w:rPr>
          <w:rFonts w:ascii="Arial" w:hAnsi="Arial"/>
          <w:color w:val="3E3D40"/>
          <w:shd w:val="clear" w:color="auto" w:fill="FFFFFF"/>
        </w:rPr>
        <w:t xml:space="preserve"> </w:t>
      </w:r>
      <w:r w:rsidR="00811010">
        <w:rPr>
          <w:rFonts w:ascii="Arial" w:hAnsi="Arial"/>
          <w:color w:val="3E3D40"/>
          <w:shd w:val="clear" w:color="auto" w:fill="FFFFFF"/>
        </w:rPr>
        <w:t>regrouping</w:t>
      </w:r>
      <w:r w:rsidR="00112247">
        <w:rPr>
          <w:rFonts w:ascii="Arial" w:hAnsi="Arial"/>
          <w:color w:val="3E3D40"/>
          <w:shd w:val="clear" w:color="auto" w:fill="FFFFFF"/>
        </w:rPr>
        <w:t>,</w:t>
      </w:r>
      <w:r w:rsidR="00B33F83" w:rsidRPr="000B7D20">
        <w:rPr>
          <w:rFonts w:ascii="Arial" w:hAnsi="Arial"/>
          <w:color w:val="3E3D40"/>
          <w:shd w:val="clear" w:color="auto" w:fill="FFFFFF"/>
        </w:rPr>
        <w:t xml:space="preserve"> </w:t>
      </w:r>
      <w:r w:rsidR="00B33F83" w:rsidRPr="000B7D20">
        <w:rPr>
          <w:rFonts w:ascii="Arial" w:hAnsi="Arial"/>
          <w:color w:val="262626"/>
          <w:shd w:val="clear" w:color="auto" w:fill="FFFFFF"/>
        </w:rPr>
        <w:t>chemogenetic</w:t>
      </w:r>
      <w:r w:rsidR="0099350B">
        <w:rPr>
          <w:rFonts w:ascii="Arial" w:hAnsi="Arial"/>
          <w:color w:val="262626"/>
          <w:shd w:val="clear" w:color="auto" w:fill="FFFFFF"/>
        </w:rPr>
        <w:t>,</w:t>
      </w:r>
      <w:r w:rsidR="00B33F83" w:rsidRPr="000B7D20">
        <w:rPr>
          <w:rFonts w:ascii="Arial" w:hAnsi="Arial"/>
          <w:color w:val="262626"/>
          <w:shd w:val="clear" w:color="auto" w:fill="FFFFFF"/>
        </w:rPr>
        <w:t xml:space="preserve"> </w:t>
      </w:r>
      <w:r w:rsidR="00B33F83" w:rsidRPr="00763369">
        <w:rPr>
          <w:rFonts w:ascii="Arial" w:hAnsi="Arial"/>
          <w:color w:val="262626"/>
          <w:shd w:val="clear" w:color="auto" w:fill="FFFFFF"/>
        </w:rPr>
        <w:t>or</w:t>
      </w:r>
      <w:r w:rsidR="00B33F83" w:rsidRPr="000B7D20">
        <w:rPr>
          <w:rFonts w:ascii="Arial" w:hAnsi="Arial"/>
          <w:color w:val="262626"/>
          <w:shd w:val="clear" w:color="auto" w:fill="FFFFFF"/>
        </w:rPr>
        <w:t xml:space="preserve"> optogenetic manipulations</w:t>
      </w:r>
      <w:r w:rsidR="0099350B">
        <w:rPr>
          <w:rFonts w:ascii="Arial" w:hAnsi="Arial"/>
          <w:color w:val="262626"/>
          <w:shd w:val="clear" w:color="auto" w:fill="FFFFFF"/>
        </w:rPr>
        <w:t xml:space="preserve"> failed to achieve more than transient reversal effects</w:t>
      </w:r>
      <w:r w:rsidR="00E52C70">
        <w:rPr>
          <w:rFonts w:ascii="Arial" w:hAnsi="Arial"/>
          <w:color w:val="2A2A2A"/>
          <w:shd w:val="clear" w:color="auto" w:fill="FFFFFF"/>
        </w:rPr>
        <w:t xml:space="preserve"> </w:t>
      </w:r>
      <w:r w:rsidR="00B33F83" w:rsidRPr="000B7D20">
        <w:rPr>
          <w:rFonts w:ascii="Arial" w:hAnsi="Arial"/>
          <w:color w:val="2A2A2A"/>
          <w:shd w:val="clear" w:color="auto" w:fill="FFFFFF"/>
        </w:rPr>
        <w:fldChar w:fldCharType="begin" w:fldLock="1"/>
      </w:r>
      <w:r w:rsidR="00F975FA">
        <w:rPr>
          <w:rFonts w:ascii="Arial" w:hAnsi="Arial"/>
          <w:color w:val="2A2A2A"/>
          <w:shd w:val="clear" w:color="auto" w:fill="FFFFFF"/>
        </w:rPr>
        <w:instrText>ADDIN CSL_CITATION {"citationItems":[{"id":"ITEM-1","itemData":{"DOI":"10.1093/cercor/bhx010","ISSN":"1047-3211","PMID":"28158488","abstract":"Juvenile social experience is crucial for the functional development of forebrain regions, especially the prefrontal cortex (PFC). We previously reported that social isolation for 2 weeks after weaning induces prefrontal cortex dysfunction and hypomyelination. However, the effect of social isolation on physiological properties of PFC neuronal circuit remained unknown. Since hypomyelination due to isolation is prominent in deep-layer of medial PFC (mPFC), we focused on 2 types of Layer-5 pyramidal cells in the mPFC: prominent h-current (PH) cells and nonprominent h-current (non-PH) cells. We found that a 2-week social isolation after weaning leads to a specific deterioration in action potential properties and reduction in excitatory synaptic inputs in PH cells. The effects of social isolation on PH cells, which involve reduction in functional glutamatergic synapses and α-amino-3-hydroxy-5-methyl-4-isoxazolepropionic acid/N-methyl-d-aspartate charge ratio, are specific to the 2 weeks after weaning and to the mPFC. We conclude that juvenile social experience plays crucial roles in the functional development in a subtype of Layer-5 pyramidal cells in the mPFC. Since these neurons project to subcortical structures, a deficit in social experience during the critical period may result in immature neural circuitry between mPFC and subcortical targets.","author":[{"dropping-particle":"","family":"Yamamuro","given":"Kazuhiko","non-dropping-particle":"","parse-names":false,"suffix":""},{"dropping-particle":"","family":"Yoshino","given":"Hiroki","non-dropping-particle":"","parse-names":false,"suffix":""},{"dropping-particle":"","family":"Ogawa","given":"Yoichi","non-dropping-particle":"","parse-names":false,"suffix":""},{"dropping-particle":"","family":"Makinodan","given":"Manabu","non-dropping-particle":"","parse-names":false,"suffix":""},{"dropping-particle":"","family":"Toritsuka","given":"Michihiro","non-dropping-particle":"","parse-names":false,"suffix":""},{"dropping-particle":"","family":"Yamashita","given":"Masayuki","non-dropping-particle":"","parse-names":false,"suffix":""},{"dropping-particle":"","family":"Corfas","given":"Gabriel","non-dropping-particle":"","parse-names":false,"suffix":""},{"dropping-particle":"","family":"Kishimoto","given":"Toshifumi","non-dropping-particle":"","parse-names":false,"suffix":""}],"container-title":"Cerebral Cortex","id":"ITEM-1","issue":"3","issued":{"date-parts":[["2018","3","1"]]},"page":"998-1010","publisher":"Oxford University Press","title":"Social Isolation During the Critical Period Reduces Synaptic and Intrinsic Excitability of a Subtype of Pyramidal Cell in Mouse Prefrontal Cortex","type":"article-journal","volume":"28"},"uris":["http://www.mendeley.com/documents/?uuid=7c5e3999-d175-459d-a8ed-641dcabf2ebd"]}],"mendeley":{"formattedCitation":"(10)","plainTextFormattedCitation":"(10)","previouslyFormattedCitation":"(10)"},"properties":{"noteIndex":0},"schema":"https://github.com/citation-style-language/schema/raw/master/csl-citation.json"}</w:instrText>
      </w:r>
      <w:r w:rsidR="00B33F83" w:rsidRPr="000B7D20">
        <w:rPr>
          <w:rFonts w:ascii="Arial" w:hAnsi="Arial"/>
          <w:color w:val="2A2A2A"/>
          <w:shd w:val="clear" w:color="auto" w:fill="FFFFFF"/>
        </w:rPr>
        <w:fldChar w:fldCharType="separate"/>
      </w:r>
      <w:r w:rsidR="0031532F" w:rsidRPr="0031532F">
        <w:rPr>
          <w:rFonts w:ascii="Arial" w:hAnsi="Arial"/>
          <w:noProof/>
          <w:color w:val="2A2A2A"/>
          <w:shd w:val="clear" w:color="auto" w:fill="FFFFFF"/>
        </w:rPr>
        <w:t>(10)</w:t>
      </w:r>
      <w:r w:rsidR="00B33F83" w:rsidRPr="000B7D20">
        <w:rPr>
          <w:rFonts w:ascii="Arial" w:hAnsi="Arial"/>
          <w:color w:val="2A2A2A"/>
          <w:shd w:val="clear" w:color="auto" w:fill="FFFFFF"/>
        </w:rPr>
        <w:fldChar w:fldCharType="end"/>
      </w:r>
      <w:r w:rsidR="00B33F83" w:rsidRPr="000B7D20">
        <w:rPr>
          <w:rFonts w:ascii="Arial" w:hAnsi="Arial"/>
          <w:color w:val="262626"/>
          <w:shd w:val="clear" w:color="auto" w:fill="FFFFFF"/>
        </w:rPr>
        <w:t xml:space="preserve">. </w:t>
      </w:r>
      <w:r w:rsidR="00B33F83" w:rsidRPr="000B7D20">
        <w:rPr>
          <w:rFonts w:ascii="Arial" w:hAnsi="Arial"/>
          <w:color w:val="000000" w:themeColor="text1"/>
        </w:rPr>
        <w:t xml:space="preserve"> </w:t>
      </w:r>
    </w:p>
    <w:p w14:paraId="2DB053C0" w14:textId="44AD1B5E" w:rsidR="00B33F83" w:rsidRDefault="00AF4EEC" w:rsidP="009D3501">
      <w:pPr>
        <w:widowControl w:val="0"/>
        <w:tabs>
          <w:tab w:val="left" w:pos="360"/>
          <w:tab w:val="right" w:leader="dot" w:pos="8280"/>
        </w:tabs>
        <w:bidi w:val="0"/>
        <w:spacing w:after="0" w:line="360" w:lineRule="auto"/>
        <w:jc w:val="both"/>
        <w:rPr>
          <w:rFonts w:ascii="Arial" w:hAnsi="Arial"/>
          <w:color w:val="222222"/>
          <w:spacing w:val="3"/>
          <w:shd w:val="clear" w:color="auto" w:fill="FFFFFF"/>
        </w:rPr>
      </w:pPr>
      <w:r>
        <w:rPr>
          <w:rFonts w:ascii="Arial" w:hAnsi="Arial"/>
          <w:color w:val="222222"/>
          <w:spacing w:val="3"/>
          <w:shd w:val="clear" w:color="auto" w:fill="FFFFFF"/>
        </w:rPr>
        <w:tab/>
      </w:r>
      <w:r w:rsidR="00B33F83">
        <w:rPr>
          <w:rFonts w:ascii="Arial" w:hAnsi="Arial"/>
          <w:color w:val="222222"/>
          <w:spacing w:val="3"/>
          <w:shd w:val="clear" w:color="auto" w:fill="FFFFFF"/>
        </w:rPr>
        <w:t>The p</w:t>
      </w:r>
      <w:r w:rsidR="00B33F83" w:rsidRPr="00763369">
        <w:rPr>
          <w:rFonts w:ascii="Arial" w:hAnsi="Arial"/>
          <w:color w:val="222222"/>
          <w:spacing w:val="3"/>
          <w:shd w:val="clear" w:color="auto" w:fill="FFFFFF"/>
        </w:rPr>
        <w:t>ost-weaning</w:t>
      </w:r>
      <w:r w:rsidR="00B33F83">
        <w:rPr>
          <w:rFonts w:ascii="Arial" w:hAnsi="Arial"/>
          <w:color w:val="222222"/>
          <w:spacing w:val="3"/>
          <w:shd w:val="clear" w:color="auto" w:fill="FFFFFF"/>
        </w:rPr>
        <w:t xml:space="preserve"> period</w:t>
      </w:r>
      <w:r w:rsidR="00B33F83" w:rsidRPr="00763369">
        <w:rPr>
          <w:rFonts w:ascii="Arial" w:hAnsi="Arial"/>
          <w:color w:val="222222"/>
          <w:spacing w:val="3"/>
          <w:shd w:val="clear" w:color="auto" w:fill="FFFFFF"/>
        </w:rPr>
        <w:t xml:space="preserve"> is</w:t>
      </w:r>
      <w:r w:rsidR="00B33F83" w:rsidRPr="00763369">
        <w:rPr>
          <w:rFonts w:ascii="Arial" w:hAnsi="Arial"/>
        </w:rPr>
        <w:t xml:space="preserve"> </w:t>
      </w:r>
      <w:r w:rsidR="00B33F83">
        <w:rPr>
          <w:rFonts w:ascii="Arial" w:hAnsi="Arial"/>
        </w:rPr>
        <w:t xml:space="preserve">a critical </w:t>
      </w:r>
      <w:r w:rsidR="00B33F83" w:rsidRPr="00763369">
        <w:rPr>
          <w:rFonts w:ascii="Arial" w:hAnsi="Arial"/>
        </w:rPr>
        <w:t xml:space="preserve">developmental window for </w:t>
      </w:r>
      <w:r w:rsidR="00B9700B">
        <w:rPr>
          <w:rFonts w:ascii="Arial" w:hAnsi="Arial"/>
        </w:rPr>
        <w:t xml:space="preserve">the </w:t>
      </w:r>
      <w:r w:rsidR="00B33F83" w:rsidRPr="00763369">
        <w:rPr>
          <w:rFonts w:ascii="Arial" w:hAnsi="Arial"/>
        </w:rPr>
        <w:t xml:space="preserve">maturation of the mPFC, </w:t>
      </w:r>
      <w:r w:rsidR="00F15150">
        <w:rPr>
          <w:rFonts w:ascii="Arial" w:hAnsi="Arial"/>
          <w:color w:val="222222"/>
          <w:spacing w:val="3"/>
          <w:shd w:val="clear" w:color="auto" w:fill="FFFFFF"/>
        </w:rPr>
        <w:t xml:space="preserve">which </w:t>
      </w:r>
      <w:r w:rsidR="00B33F83" w:rsidRPr="00763369">
        <w:rPr>
          <w:rFonts w:ascii="Arial" w:hAnsi="Arial"/>
          <w:color w:val="222222"/>
          <w:spacing w:val="3"/>
          <w:shd w:val="clear" w:color="auto" w:fill="FFFFFF"/>
        </w:rPr>
        <w:t>is</w:t>
      </w:r>
      <w:r w:rsidR="00B33F83" w:rsidRPr="00763369">
        <w:rPr>
          <w:rFonts w:ascii="Arial" w:hAnsi="Arial"/>
        </w:rPr>
        <w:t xml:space="preserve"> required for lifelong emotional and social memory</w:t>
      </w:r>
      <w:r w:rsidR="0031532F">
        <w:rPr>
          <w:rFonts w:ascii="Arial" w:hAnsi="Arial"/>
        </w:rPr>
        <w:t xml:space="preserve"> </w:t>
      </w:r>
      <w:r w:rsidR="00B33F83" w:rsidRPr="00763369">
        <w:rPr>
          <w:rFonts w:ascii="Arial" w:hAnsi="Arial"/>
        </w:rPr>
        <w:fldChar w:fldCharType="begin" w:fldLock="1"/>
      </w:r>
      <w:r w:rsidR="00F975FA">
        <w:rPr>
          <w:rFonts w:ascii="Arial" w:hAnsi="Arial"/>
        </w:rPr>
        <w:instrText>ADDIN CSL_CITATION {"citationItems":[{"id":"ITEM-1","itemData":{"DOI":"10.1038/nrn2639","ISSN":"1471-0048","PMID":"19401723","abstract":"Chronic exposure to stress hormones, whether it occurs during the prenatal period, infancy, childhood, adolescence, adulthood or aging, has an impact on brain structures involved in cognition and mental health. However, the specific effects on the brain, behaviour and cognition emerge as a function of the timing and the duration of the exposure, and some also depend on the interaction between gene effects and previous exposure to environmental adversity. Advances in animal and human studies have made it possible to synthesize these findings, and in this Review a model is developed to explain why different disorders emerge in individuals exposed to stress at different times in their lives.","author":[{"dropping-particle":"","family":"Lupien","given":"Sonia J","non-dropping-particle":"","parse-names":false,"suffix":""},{"dropping-particle":"","family":"McEwen","given":"Bruce S","non-dropping-particle":"","parse-names":false,"suffix":""},{"dropping-particle":"","family":"Gunnar","given":"Megan R","non-dropping-particle":"","parse-names":false,"suffix":""},{"dropping-particle":"","family":"Heim","given":"Christine","non-dropping-particle":"","parse-names":false,"suffix":""}],"container-title":"Nature reviews. Neuroscience","id":"ITEM-1","issue":"6","issued":{"date-parts":[["2009","6"]]},"page":"434-45","title":"Effects of stress throughout the lifespan on the brain, behaviour and cognition.","type":"article-journal","volume":"10"},"uris":["http://www.mendeley.com/documents/?uuid=b33ec550-9a1a-46de-bfb6-b8049162d553"]}],"mendeley":{"formattedCitation":"(11)","plainTextFormattedCitation":"(11)","previouslyFormattedCitation":"(11)"},"properties":{"noteIndex":0},"schema":"https://github.com/citation-style-language/schema/raw/master/csl-citation.json"}</w:instrText>
      </w:r>
      <w:r w:rsidR="00B33F83" w:rsidRPr="00763369">
        <w:rPr>
          <w:rFonts w:ascii="Arial" w:hAnsi="Arial"/>
        </w:rPr>
        <w:fldChar w:fldCharType="separate"/>
      </w:r>
      <w:r w:rsidR="0031532F" w:rsidRPr="0031532F">
        <w:rPr>
          <w:rFonts w:ascii="Arial" w:hAnsi="Arial"/>
          <w:noProof/>
        </w:rPr>
        <w:t>(11)</w:t>
      </w:r>
      <w:r w:rsidR="00B33F83" w:rsidRPr="00763369">
        <w:rPr>
          <w:rFonts w:ascii="Arial" w:hAnsi="Arial"/>
        </w:rPr>
        <w:fldChar w:fldCharType="end"/>
      </w:r>
      <w:r w:rsidR="00A31C6C">
        <w:rPr>
          <w:rFonts w:ascii="Arial" w:hAnsi="Arial"/>
        </w:rPr>
        <w:t xml:space="preserve">. This </w:t>
      </w:r>
      <w:r w:rsidR="00B33F83" w:rsidRPr="00763369">
        <w:rPr>
          <w:rFonts w:ascii="Arial" w:hAnsi="Arial"/>
          <w:color w:val="222222"/>
          <w:spacing w:val="3"/>
          <w:shd w:val="clear" w:color="auto" w:fill="FFFFFF"/>
        </w:rPr>
        <w:t>suggest</w:t>
      </w:r>
      <w:r w:rsidR="00A31C6C">
        <w:rPr>
          <w:rFonts w:ascii="Arial" w:hAnsi="Arial"/>
          <w:color w:val="222222"/>
          <w:spacing w:val="3"/>
          <w:shd w:val="clear" w:color="auto" w:fill="FFFFFF"/>
        </w:rPr>
        <w:t>s</w:t>
      </w:r>
      <w:r w:rsidR="00B33F83" w:rsidRPr="00763369">
        <w:rPr>
          <w:rFonts w:ascii="Arial" w:hAnsi="Arial"/>
          <w:color w:val="222222"/>
          <w:spacing w:val="3"/>
          <w:shd w:val="clear" w:color="auto" w:fill="FFFFFF"/>
        </w:rPr>
        <w:t xml:space="preserve"> that environmental factors like exposure to </w:t>
      </w:r>
      <w:r w:rsidR="00D45E4C">
        <w:rPr>
          <w:rFonts w:ascii="Arial" w:hAnsi="Arial"/>
          <w:color w:val="222222"/>
          <w:spacing w:val="3"/>
          <w:shd w:val="clear" w:color="auto" w:fill="FFFFFF"/>
        </w:rPr>
        <w:t xml:space="preserve">adverse stressors in the juvenile stage </w:t>
      </w:r>
      <w:del w:id="1" w:author="Editor" w:date="2022-10-24T21:11:00Z">
        <w:r w:rsidR="00B33F83" w:rsidRPr="00763369" w:rsidDel="006A3A8E">
          <w:rPr>
            <w:rFonts w:ascii="Arial" w:hAnsi="Arial"/>
            <w:color w:val="222222"/>
            <w:spacing w:val="3"/>
            <w:shd w:val="clear" w:color="auto" w:fill="FFFFFF"/>
          </w:rPr>
          <w:delText xml:space="preserve">y </w:delText>
        </w:r>
      </w:del>
      <w:r w:rsidR="00B33F83" w:rsidRPr="00763369">
        <w:rPr>
          <w:rFonts w:ascii="Arial" w:hAnsi="Arial"/>
          <w:color w:val="222222"/>
          <w:spacing w:val="3"/>
          <w:shd w:val="clear" w:color="auto" w:fill="FFFFFF"/>
        </w:rPr>
        <w:t>can affect the</w:t>
      </w:r>
      <w:r w:rsidR="00F15150">
        <w:rPr>
          <w:rFonts w:ascii="Arial" w:hAnsi="Arial"/>
          <w:color w:val="222222"/>
          <w:spacing w:val="3"/>
          <w:shd w:val="clear" w:color="auto" w:fill="FFFFFF"/>
        </w:rPr>
        <w:t xml:space="preserve"> developmental</w:t>
      </w:r>
      <w:r w:rsidR="00B33F83" w:rsidRPr="00763369">
        <w:rPr>
          <w:rFonts w:ascii="Arial" w:hAnsi="Arial"/>
          <w:color w:val="222222"/>
          <w:spacing w:val="3"/>
          <w:shd w:val="clear" w:color="auto" w:fill="FFFFFF"/>
        </w:rPr>
        <w:t xml:space="preserve"> trajectory not only of the mPFC but also of its projections to other parts of the brain. </w:t>
      </w:r>
      <w:r w:rsidR="00D45E4C">
        <w:rPr>
          <w:rFonts w:ascii="Arial" w:hAnsi="Arial"/>
          <w:color w:val="262626"/>
          <w:shd w:val="clear" w:color="auto" w:fill="FFFFFF"/>
        </w:rPr>
        <w:t>D</w:t>
      </w:r>
      <w:r w:rsidR="00B33F83" w:rsidRPr="00763369">
        <w:rPr>
          <w:rFonts w:ascii="Arial" w:hAnsi="Arial"/>
          <w:color w:val="262626"/>
          <w:shd w:val="clear" w:color="auto" w:fill="FFFFFF"/>
        </w:rPr>
        <w:t xml:space="preserve">eveloping </w:t>
      </w:r>
      <w:r w:rsidR="00D45E4C">
        <w:rPr>
          <w:rFonts w:ascii="Arial" w:hAnsi="Arial"/>
          <w:color w:val="262626"/>
          <w:shd w:val="clear" w:color="auto" w:fill="FFFFFF"/>
        </w:rPr>
        <w:t>approaches</w:t>
      </w:r>
      <w:r w:rsidR="00D45E4C" w:rsidRPr="00763369">
        <w:rPr>
          <w:rFonts w:ascii="Arial" w:hAnsi="Arial"/>
          <w:color w:val="262626"/>
          <w:shd w:val="clear" w:color="auto" w:fill="FFFFFF"/>
        </w:rPr>
        <w:t xml:space="preserve"> </w:t>
      </w:r>
      <w:r w:rsidR="00B33F83" w:rsidRPr="00763369">
        <w:rPr>
          <w:rFonts w:ascii="Arial" w:hAnsi="Arial"/>
          <w:color w:val="262626"/>
          <w:shd w:val="clear" w:color="auto" w:fill="FFFFFF"/>
        </w:rPr>
        <w:t xml:space="preserve">to reverse </w:t>
      </w:r>
      <w:r w:rsidR="00B33F83" w:rsidRPr="00763369">
        <w:rPr>
          <w:rFonts w:ascii="Arial" w:hAnsi="Arial"/>
          <w:color w:val="222222"/>
          <w:spacing w:val="3"/>
          <w:shd w:val="clear" w:color="auto" w:fill="FFFFFF"/>
        </w:rPr>
        <w:t>the deficits caused by social isolation</w:t>
      </w:r>
      <w:r w:rsidR="00D45E4C">
        <w:rPr>
          <w:rFonts w:ascii="Arial" w:hAnsi="Arial"/>
          <w:color w:val="222222"/>
          <w:spacing w:val="3"/>
          <w:shd w:val="clear" w:color="auto" w:fill="FFFFFF"/>
        </w:rPr>
        <w:t xml:space="preserve"> and </w:t>
      </w:r>
      <w:r w:rsidR="00B33F83" w:rsidRPr="00763369">
        <w:rPr>
          <w:rFonts w:ascii="Arial" w:hAnsi="Arial"/>
          <w:color w:val="222222"/>
          <w:spacing w:val="3"/>
          <w:shd w:val="clear" w:color="auto" w:fill="FFFFFF"/>
        </w:rPr>
        <w:t xml:space="preserve">loneliness in children and adolescents </w:t>
      </w:r>
      <w:r w:rsidR="00D45E4C">
        <w:rPr>
          <w:rFonts w:ascii="Arial" w:hAnsi="Arial"/>
          <w:color w:val="222222"/>
          <w:spacing w:val="3"/>
          <w:shd w:val="clear" w:color="auto" w:fill="FFFFFF"/>
        </w:rPr>
        <w:t>is thus</w:t>
      </w:r>
      <w:r w:rsidR="00D45E4C" w:rsidRPr="00763369">
        <w:rPr>
          <w:rFonts w:ascii="Arial" w:hAnsi="Arial"/>
          <w:color w:val="222222"/>
          <w:spacing w:val="3"/>
          <w:shd w:val="clear" w:color="auto" w:fill="FFFFFF"/>
        </w:rPr>
        <w:t xml:space="preserve"> </w:t>
      </w:r>
      <w:r w:rsidR="00B33F83" w:rsidRPr="00763369">
        <w:rPr>
          <w:rFonts w:ascii="Arial" w:hAnsi="Arial"/>
          <w:color w:val="222222"/>
          <w:spacing w:val="3"/>
          <w:shd w:val="clear" w:color="auto" w:fill="FFFFFF"/>
        </w:rPr>
        <w:t>critical</w:t>
      </w:r>
      <w:r w:rsidR="00A31C6C">
        <w:rPr>
          <w:rFonts w:ascii="Arial" w:hAnsi="Arial"/>
          <w:color w:val="222222"/>
          <w:spacing w:val="3"/>
          <w:shd w:val="clear" w:color="auto" w:fill="FFFFFF"/>
        </w:rPr>
        <w:t xml:space="preserve">, </w:t>
      </w:r>
      <w:r w:rsidR="00B33F83" w:rsidRPr="00763369">
        <w:rPr>
          <w:rFonts w:ascii="Arial" w:hAnsi="Arial"/>
          <w:color w:val="222222"/>
          <w:spacing w:val="3"/>
          <w:shd w:val="clear" w:color="auto" w:fill="FFFFFF"/>
        </w:rPr>
        <w:t xml:space="preserve">as </w:t>
      </w:r>
      <w:r w:rsidR="00D45E4C">
        <w:rPr>
          <w:rFonts w:ascii="Arial" w:hAnsi="Arial"/>
          <w:color w:val="222222"/>
          <w:spacing w:val="3"/>
          <w:shd w:val="clear" w:color="auto" w:fill="FFFFFF"/>
        </w:rPr>
        <w:t xml:space="preserve">these deficits develop during </w:t>
      </w:r>
      <w:r w:rsidR="00B33F83" w:rsidRPr="00763369">
        <w:rPr>
          <w:rFonts w:ascii="Arial" w:hAnsi="Arial"/>
          <w:color w:val="222222"/>
          <w:spacing w:val="3"/>
          <w:shd w:val="clear" w:color="auto" w:fill="FFFFFF"/>
        </w:rPr>
        <w:t xml:space="preserve">a period </w:t>
      </w:r>
      <w:r w:rsidR="00B33F83" w:rsidRPr="00763369">
        <w:rPr>
          <w:rFonts w:ascii="Arial" w:hAnsi="Arial"/>
          <w:color w:val="2E2E2E"/>
        </w:rPr>
        <w:t>that sets the stage for lifelong mental health</w:t>
      </w:r>
      <w:r w:rsidR="00EE6677">
        <w:rPr>
          <w:rFonts w:ascii="Arial" w:hAnsi="Arial"/>
          <w:color w:val="2E2E2E"/>
        </w:rPr>
        <w:t xml:space="preserve"> </w:t>
      </w:r>
      <w:r w:rsidR="00B33F83" w:rsidRPr="00763369">
        <w:rPr>
          <w:rFonts w:ascii="Arial" w:hAnsi="Arial"/>
          <w:color w:val="222222"/>
          <w:spacing w:val="3"/>
          <w:shd w:val="clear" w:color="auto" w:fill="FFFFFF"/>
        </w:rPr>
        <w:fldChar w:fldCharType="begin" w:fldLock="1"/>
      </w:r>
      <w:r w:rsidR="00F975FA">
        <w:rPr>
          <w:rFonts w:ascii="Arial" w:hAnsi="Arial"/>
          <w:color w:val="222222"/>
          <w:spacing w:val="3"/>
          <w:shd w:val="clear" w:color="auto" w:fill="FFFFFF"/>
        </w:rPr>
        <w:instrText>ADDIN CSL_CITATION {"citationItems":[{"id":"ITEM-1","itemData":{"DOI":"10.1038/nm.4225","ISSN":"1546-170X","PMID":"27783067","abstract":"The developmental trajectories of neuropsychiatric disorders suggest that early life events might contribute substantially to disease. Here the author discusses the potential to treat within these critical time windows of development to alter disease course. There is a growing understanding that pathological genetic variation and environmental insults during sensitive periods in brain development have long-term consequences on brain function, which range from learning disabilities to complex psychiatric disorders such as schizophrenia. Furthermore, recent experiments in animal models suggest that therapeutic interventions during sensitive periods, typically before the onset of clear neurological and behavioral symptoms, might prevent or ameliorate the development of specific pathologies. These studies suggest that understanding the dynamic nature of the pathophysiological mechanisms underlying psychiatric disorders is crucial for the development of effective therapies. In this Perspective, I explore the emerging concept of developmental windows in psychiatric disorders, their relevance for understanding disease progression and their potential for the design of new therapies. The limitations and caveats of early interventions in psychiatric disorders are also discussed in this context.","author":[{"dropping-particle":"","family":"Marín","given":"Oscar","non-dropping-particle":"","parse-names":false,"suffix":""}],"container-title":"Nature Medicine 2016 22:11","id":"ITEM-1","issue":"11","issued":{"date-parts":[["2016","10","26"]]},"page":"1229-1238","publisher":"Nature Publishing Group","title":"Developmental timing and critical windows for the treatment of psychiatric disorders","type":"article-journal","volume":"22"},"uris":["http://www.mendeley.com/documents/?uuid=a7c70524-ef43-340a-bbf3-3ace8c844077"]}],"mendeley":{"formattedCitation":"(12)","plainTextFormattedCitation":"(12)","previouslyFormattedCitation":"(12)"},"properties":{"noteIndex":0},"schema":"https://github.com/citation-style-language/schema/raw/master/csl-citation.json"}</w:instrText>
      </w:r>
      <w:r w:rsidR="00B33F83" w:rsidRPr="00763369">
        <w:rPr>
          <w:rFonts w:ascii="Arial" w:hAnsi="Arial"/>
          <w:color w:val="222222"/>
          <w:spacing w:val="3"/>
          <w:shd w:val="clear" w:color="auto" w:fill="FFFFFF"/>
        </w:rPr>
        <w:fldChar w:fldCharType="separate"/>
      </w:r>
      <w:r w:rsidR="00F975FA" w:rsidRPr="00F975FA">
        <w:rPr>
          <w:rFonts w:ascii="Arial" w:hAnsi="Arial"/>
          <w:noProof/>
          <w:color w:val="222222"/>
          <w:spacing w:val="3"/>
          <w:shd w:val="clear" w:color="auto" w:fill="FFFFFF"/>
        </w:rPr>
        <w:t>(12)</w:t>
      </w:r>
      <w:r w:rsidR="00B33F83" w:rsidRPr="00763369">
        <w:rPr>
          <w:rFonts w:ascii="Arial" w:hAnsi="Arial"/>
          <w:color w:val="222222"/>
          <w:spacing w:val="3"/>
          <w:shd w:val="clear" w:color="auto" w:fill="FFFFFF"/>
        </w:rPr>
        <w:fldChar w:fldCharType="end"/>
      </w:r>
      <w:r w:rsidR="00B33F83" w:rsidRPr="00763369">
        <w:rPr>
          <w:rFonts w:ascii="Arial" w:hAnsi="Arial"/>
          <w:color w:val="222222"/>
          <w:spacing w:val="3"/>
          <w:shd w:val="clear" w:color="auto" w:fill="FFFFFF"/>
        </w:rPr>
        <w:t>.</w:t>
      </w:r>
    </w:p>
    <w:p w14:paraId="169E0C4A" w14:textId="61B74DD3" w:rsidR="001C5C18" w:rsidRDefault="00D45E4C" w:rsidP="008F22AF">
      <w:pPr>
        <w:bidi w:val="0"/>
        <w:spacing w:after="0" w:line="360" w:lineRule="auto"/>
        <w:ind w:firstLine="360"/>
        <w:jc w:val="both"/>
        <w:rPr>
          <w:rFonts w:asciiTheme="minorBidi" w:hAnsiTheme="minorBidi" w:cstheme="minorBidi"/>
          <w:rtl/>
        </w:rPr>
      </w:pPr>
      <w:r>
        <w:rPr>
          <w:rFonts w:asciiTheme="minorBidi" w:hAnsiTheme="minorBidi" w:cstheme="minorBidi"/>
          <w:color w:val="2E2E2E"/>
        </w:rPr>
        <w:t xml:space="preserve">Several </w:t>
      </w:r>
      <w:r w:rsidR="00A31C6C">
        <w:rPr>
          <w:rFonts w:asciiTheme="minorBidi" w:hAnsiTheme="minorBidi" w:cstheme="minorBidi"/>
          <w:color w:val="2E2E2E"/>
        </w:rPr>
        <w:t>s</w:t>
      </w:r>
      <w:r w:rsidR="00811010" w:rsidRPr="00811010">
        <w:rPr>
          <w:rFonts w:asciiTheme="minorBidi" w:hAnsiTheme="minorBidi" w:cstheme="minorBidi"/>
          <w:color w:val="2E2E2E"/>
        </w:rPr>
        <w:t xml:space="preserve">tudies support the hypothesis that an “unhealthy” but palatable diet </w:t>
      </w:r>
      <w:r>
        <w:rPr>
          <w:rFonts w:asciiTheme="minorBidi" w:hAnsiTheme="minorBidi" w:cstheme="minorBidi"/>
          <w:color w:val="2E2E2E"/>
        </w:rPr>
        <w:t>can mitigate</w:t>
      </w:r>
      <w:r w:rsidRPr="00811010">
        <w:rPr>
          <w:rFonts w:asciiTheme="minorBidi" w:hAnsiTheme="minorBidi" w:cstheme="minorBidi"/>
          <w:color w:val="2E2E2E"/>
        </w:rPr>
        <w:t xml:space="preserve"> </w:t>
      </w:r>
      <w:r w:rsidR="00811010" w:rsidRPr="00811010">
        <w:rPr>
          <w:rFonts w:asciiTheme="minorBidi" w:hAnsiTheme="minorBidi" w:cstheme="minorBidi"/>
          <w:color w:val="2E2E2E"/>
        </w:rPr>
        <w:t>the impact of stress exposure</w:t>
      </w:r>
      <w:r w:rsidR="00811010">
        <w:rPr>
          <w:rFonts w:asciiTheme="minorBidi" w:hAnsiTheme="minorBidi" w:cstheme="minorBidi"/>
          <w:color w:val="222222"/>
          <w:spacing w:val="3"/>
          <w:sz w:val="18"/>
          <w:szCs w:val="18"/>
          <w:shd w:val="clear" w:color="auto" w:fill="FFFFFF"/>
        </w:rPr>
        <w:t xml:space="preserve">. </w:t>
      </w:r>
      <w:r w:rsidR="00811010" w:rsidRPr="00811010">
        <w:rPr>
          <w:rFonts w:asciiTheme="minorBidi" w:hAnsiTheme="minorBidi" w:cstheme="minorBidi"/>
          <w:color w:val="222222"/>
          <w:spacing w:val="3"/>
          <w:shd w:val="clear" w:color="auto" w:fill="FFFFFF"/>
        </w:rPr>
        <w:t>Indeed,</w:t>
      </w:r>
      <w:r w:rsidR="00811010">
        <w:rPr>
          <w:rFonts w:asciiTheme="minorBidi" w:hAnsiTheme="minorBidi" w:cstheme="minorBidi"/>
          <w:color w:val="222222"/>
          <w:spacing w:val="3"/>
          <w:sz w:val="18"/>
          <w:szCs w:val="18"/>
          <w:shd w:val="clear" w:color="auto" w:fill="FFFFFF"/>
        </w:rPr>
        <w:t xml:space="preserve"> </w:t>
      </w:r>
      <w:r w:rsidR="00A31C6C">
        <w:rPr>
          <w:rFonts w:ascii="Arial" w:hAnsi="Arial"/>
          <w:color w:val="3E3D40"/>
          <w:u w:val="single"/>
          <w:shd w:val="clear" w:color="auto" w:fill="FFFFFF"/>
        </w:rPr>
        <w:t>elevated</w:t>
      </w:r>
      <w:r w:rsidR="00B33F83" w:rsidRPr="000B7D20">
        <w:rPr>
          <w:rFonts w:ascii="Arial" w:hAnsi="Arial"/>
          <w:color w:val="3E3D40"/>
          <w:u w:val="single"/>
          <w:shd w:val="clear" w:color="auto" w:fill="FFFFFF"/>
        </w:rPr>
        <w:t xml:space="preserve"> consumption of calorie-rich palatable foods </w:t>
      </w:r>
      <w:r>
        <w:rPr>
          <w:rFonts w:ascii="Arial" w:hAnsi="Arial"/>
          <w:color w:val="3E3D40"/>
          <w:u w:val="single"/>
          <w:shd w:val="clear" w:color="auto" w:fill="FFFFFF"/>
        </w:rPr>
        <w:t>has been shown</w:t>
      </w:r>
      <w:r w:rsidRPr="000B7D20">
        <w:rPr>
          <w:rFonts w:ascii="Arial" w:hAnsi="Arial"/>
          <w:color w:val="3E3D40"/>
          <w:u w:val="single"/>
          <w:shd w:val="clear" w:color="auto" w:fill="FFFFFF"/>
        </w:rPr>
        <w:t xml:space="preserve"> </w:t>
      </w:r>
      <w:r w:rsidR="00B33F83" w:rsidRPr="000B7D20">
        <w:rPr>
          <w:rFonts w:ascii="Arial" w:hAnsi="Arial"/>
          <w:color w:val="3E3D40"/>
          <w:u w:val="single"/>
          <w:shd w:val="clear" w:color="auto" w:fill="FFFFFF"/>
        </w:rPr>
        <w:t>to engage certain coping mechanisms</w:t>
      </w:r>
      <w:r>
        <w:rPr>
          <w:rFonts w:ascii="Arial" w:hAnsi="Arial"/>
          <w:color w:val="3E3D40"/>
          <w:u w:val="single"/>
          <w:shd w:val="clear" w:color="auto" w:fill="FFFFFF"/>
        </w:rPr>
        <w:t xml:space="preserve">, thereby reducing </w:t>
      </w:r>
      <w:r w:rsidR="00B33F83" w:rsidRPr="000B7D20">
        <w:rPr>
          <w:rFonts w:ascii="Arial" w:hAnsi="Arial"/>
          <w:color w:val="3E3D40"/>
          <w:u w:val="single"/>
          <w:shd w:val="clear" w:color="auto" w:fill="FFFFFF"/>
        </w:rPr>
        <w:t>stress in humans and rodents</w:t>
      </w:r>
      <w:ins w:id="2" w:author="Editor" w:date="2022-10-24T21:12:00Z">
        <w:r w:rsidR="006A3A8E">
          <w:rPr>
            <w:rFonts w:ascii="Arial" w:hAnsi="Arial"/>
            <w:color w:val="3E3D40"/>
            <w:u w:val="single"/>
            <w:shd w:val="clear" w:color="auto" w:fill="FFFFFF"/>
          </w:rPr>
          <w:t xml:space="preserve"> </w:t>
        </w:r>
      </w:ins>
      <w:r w:rsidR="00B33F83" w:rsidRPr="00763369">
        <w:rPr>
          <w:rFonts w:ascii="Arial" w:hAnsi="Arial"/>
          <w:color w:val="3E3D40"/>
          <w:shd w:val="clear" w:color="auto" w:fill="FFFFFF"/>
        </w:rPr>
        <w:fldChar w:fldCharType="begin" w:fldLock="1"/>
      </w:r>
      <w:r w:rsidR="00F975FA">
        <w:rPr>
          <w:rFonts w:ascii="Arial" w:hAnsi="Arial"/>
          <w:color w:val="3E3D40"/>
          <w:shd w:val="clear" w:color="auto" w:fill="FFFFFF"/>
        </w:rPr>
        <w:instrText>ADDIN CSL_CITATION {"citationItems":[{"id":"ITEM-1","itemData":{"DOI":"10.1073/pnas.1934666100","ISSN":"00278424","abstract":"The effects of adrenal corticosteroids on subsequent adrenocorticotropin secretion are complex. Acutely (within hours), glucocorticoids (GCs) directly inhibit further activity in the hypothalamo-pituitary-adrenal axis, but the chronic actions (across days) of these steroids on brain are directly excitatory. Chronically high concentrations of GCs act in three ways that are functionally congruent. (i) GCs increase the expression of corticotropin-releasing factor (CRF) mRNA in the central nucleus of the amygdala, a critical node in the emotional brain. CRF enables recruitment of a chronic stress-response network. (ii) GCs increase the salience of pleasurable or compulsive activities (ingesting sucrose, fat, and drugs, or wheel-running). This motivates ingestion of \"comfort food.\" (iii) GCs act systemically to increase abdominal fat depots. This allows an increased signal of abdominal energy stores to inhibit catecholamines in the brainstem and CRF expression in hypothalamic neurons regulating adrenocorticotropin. Chronic stress, together with high GC concentrations, usually decreases body weight gain in rats; by contrast, in stressed or depressed humans chronic stress induces either increased comfort food intake and body weight gain or decreased intake and body weight loss. Comfort food ingestion that produces abdominal obesity, decreases CRF mRNA in the hypothalamus of rats. Depressed people who overeat have decreased cerebrospinal CRF, catecholamine concentrations, and hypothalamo-pituitary-adrenal activity. We propose that people eat comfort food in an attempt to reduce the activity in the chronic stress-response network with its attendant anxiety. These mechanisms, determined in rats, may explain some of the epidemic of obesity occurring in our society.","author":[{"dropping-particle":"","family":"Dallman","given":"Mary F.","non-dropping-particle":"","parse-names":false,"suffix":""},{"dropping-particle":"","family":"Pecoraro","given":"Norman","non-dropping-particle":"","parse-names":false,"suffix":""},{"dropping-particle":"","family":"Akana","given":"Susan F.","non-dropping-particle":"","parse-names":false,"suffix":""},{"dropping-particle":"","family":"Fleur","given":"Susanne E.","non-dropping-particle":"La","parse-names":false,"suffix":""},{"dropping-particle":"","family":"Gomez","given":"Francisca","non-dropping-particle":"","parse-names":false,"suffix":""},{"dropping-particle":"","family":"Houshyar","given":"Hani","non-dropping-particle":"","parse-names":false,"suffix":""},{"dropping-particle":"","family":"Bell","given":"M. E.","non-dropping-particle":"","parse-names":false,"suffix":""},{"dropping-particle":"","family":"Bhatnagar","given":"Seema","non-dropping-particle":"","parse-names":false,"suffix":""},{"dropping-particle":"","family":"Laugero","given":"Kevin D.","non-dropping-particle":"","parse-names":false,"suffix":""},{"dropping-particle":"","family":"Manalo","given":"Sotara","non-dropping-particle":"","parse-names":false,"suffix":""}],"container-title":"Proceedings of the National Academy of Sciences of the United States of America","id":"ITEM-1","issue":"20","issued":{"date-parts":[["2003","9","30"]]},"page":"11696-11701","title":"Chronic stress and obesity: A new view of \"comfort food\"","type":"article-journal","volume":"100"},"uris":["http://www.mendeley.com/documents/?uuid=11c63ccb-aedd-4c0a-b5ba-7e3f95bb84c2"]},{"id":"ITEM-2","itemData":{"DOI":"10.1210/en.2004-1603","ISSN":"0013-7227","PMID":"15705773","abstract":"Although rats given the choice of eating high-density calories as concentrated sucrose solutions or lard exhibit reduced responsivity in the hypothalamo-pituitary-adrenal axis, rats fed high-fat diets have normal or augmented responses to stressors. To resolve this apparent discrepancy, we compared in adult male rats the effects of 7-d feeding with lard + chow (choice) to feeding a 50% lard-chow mixture (no-choice) and to chow only. Rats with choice composed diets with 50-60% total calories from lard. Rats were exposed to 30 min of restraint on d 7. In the choice group, there was a robust inhibition of ACTH and corticosterone responses to restraint compared with chow or no-choice groups. Total caloric intake was less with choice than no-choice. Fat depot weights and body weight gain were similar in the high-fat groups. Leptin concentrations were equal but insulin was higher in the choice group. We conclude the following: 1) choice of eating high-density calories strongly damps hypothalamo-pituitary-adrenal responses to stress; without choice, high-density diet is ineffective; and 2) insulin may signal metabolic well-being, and may act through hypothalamic sites to reduce caloric intake but through forebrain sites to damp stress responses.","author":[{"dropping-particle":"","family":"Fleur","given":"Susanne E","non-dropping-particle":"la","parse-names":false,"suffix":""},{"dropping-particle":"","family":"Houshyar","given":"Hani","non-dropping-particle":"","parse-names":false,"suffix":""},{"dropping-particle":"","family":"Roy","given":"Monica","non-dropping-particle":"","parse-names":false,"suffix":""},{"dropping-particle":"","family":"Dallman","given":"Mary F","non-dropping-particle":"","parse-names":false,"suffix":""}],"container-title":"Endocrinology","id":"ITEM-2","issue":"5","issued":{"date-parts":[["2005","5"]]},"page":"2193-9","title":"Choice of lard, but not total lard calories, damps adrenocorticotropin responses to restraint.","type":"article-journal","volume":"146"},"uris":["http://www.mendeley.com/documents/?uuid=9c21e9e0-5eb0-41fa-89d1-b07fdff78207"]}],"mendeley":{"formattedCitation":"(13, 14)","plainTextFormattedCitation":"(13, 14)","previouslyFormattedCitation":"(13, 14)"},"properties":{"noteIndex":0},"schema":"https://github.com/citation-style-language/schema/raw/master/csl-citation.json"}</w:instrText>
      </w:r>
      <w:r w:rsidR="00B33F83" w:rsidRPr="00763369">
        <w:rPr>
          <w:rFonts w:ascii="Arial" w:hAnsi="Arial"/>
          <w:color w:val="3E3D40"/>
          <w:shd w:val="clear" w:color="auto" w:fill="FFFFFF"/>
        </w:rPr>
        <w:fldChar w:fldCharType="separate"/>
      </w:r>
      <w:r w:rsidR="00F975FA" w:rsidRPr="00F975FA">
        <w:rPr>
          <w:rFonts w:ascii="Arial" w:hAnsi="Arial"/>
          <w:noProof/>
          <w:color w:val="3E3D40"/>
          <w:shd w:val="clear" w:color="auto" w:fill="FFFFFF"/>
        </w:rPr>
        <w:t>(13, 14)</w:t>
      </w:r>
      <w:r w:rsidR="00B33F83" w:rsidRPr="00763369">
        <w:rPr>
          <w:rFonts w:ascii="Arial" w:hAnsi="Arial"/>
          <w:color w:val="3E3D40"/>
          <w:shd w:val="clear" w:color="auto" w:fill="FFFFFF"/>
        </w:rPr>
        <w:fldChar w:fldCharType="end"/>
      </w:r>
      <w:r w:rsidR="00B33F83" w:rsidRPr="00763369">
        <w:rPr>
          <w:rFonts w:ascii="Arial" w:hAnsi="Arial"/>
          <w:color w:val="3E3D40"/>
          <w:shd w:val="clear" w:color="auto" w:fill="FFFFFF"/>
        </w:rPr>
        <w:t>.</w:t>
      </w:r>
      <w:r>
        <w:rPr>
          <w:rFonts w:ascii="Arial" w:hAnsi="Arial"/>
          <w:color w:val="000000" w:themeColor="text1"/>
        </w:rPr>
        <w:t xml:space="preserve"> Consistently, l</w:t>
      </w:r>
      <w:r w:rsidR="00B33F83" w:rsidRPr="000B7D20">
        <w:rPr>
          <w:rFonts w:ascii="Arial" w:hAnsi="Arial"/>
          <w:color w:val="000000" w:themeColor="text1"/>
        </w:rPr>
        <w:t xml:space="preserve">ong-term high-fat diet (HFD) </w:t>
      </w:r>
      <w:r>
        <w:rPr>
          <w:rFonts w:ascii="Arial" w:hAnsi="Arial"/>
          <w:color w:val="000000" w:themeColor="text1"/>
        </w:rPr>
        <w:t xml:space="preserve">consumption can selectively protect against </w:t>
      </w:r>
      <w:r w:rsidR="00B33F83" w:rsidRPr="000B7D20">
        <w:rPr>
          <w:rFonts w:ascii="Arial" w:hAnsi="Arial"/>
          <w:color w:val="000000" w:themeColor="text1"/>
        </w:rPr>
        <w:t>some of the behavioral sequelae of chronic unpredictable social stressors</w:t>
      </w:r>
      <w:r w:rsidR="008F22AF">
        <w:rPr>
          <w:rFonts w:ascii="Arial" w:hAnsi="Arial"/>
          <w:color w:val="000000" w:themeColor="text1"/>
        </w:rPr>
        <w:t xml:space="preserve"> </w:t>
      </w:r>
      <w:r w:rsidR="00B33F83" w:rsidRPr="00763369">
        <w:rPr>
          <w:rFonts w:ascii="Arial" w:hAnsi="Arial"/>
          <w:color w:val="000000" w:themeColor="text1"/>
        </w:rPr>
        <w:fldChar w:fldCharType="begin" w:fldLock="1"/>
      </w:r>
      <w:r w:rsidR="00F975FA">
        <w:rPr>
          <w:rFonts w:ascii="Arial" w:hAnsi="Arial"/>
          <w:color w:val="000000" w:themeColor="text1"/>
        </w:rPr>
        <w:instrText>ADDIN CSL_CITATION {"citationItems":[{"id":"ITEM-1","itemData":{"DOI":"10.1016/j.neuroscience.2011.06.072","ISSN":"03064522","PMID":"21742017","abstract":"Obesity and stress-related psychiatric disorders are frequently comorbid. However, our understanding of the relationship between diet, everyday life stress and psychiatric disorders is limited. Although the ability of stress to increase the likelihood to develop obesity and its comorbidities in a feed-forward loop has been studied there is a dearth of studies especially at the behavioural level investigating the feedback hypothesis, that is, the consequences of high-fat diet consumption on chronic stress-induced alterations. The effects of unpredictable chronic psychosocial stress on anxiety-like behaviour in the light-dark box, depressive-like behaviour in the forced swim test, hedonic behaviour in the female urine sniffing test and social avoidance in the social interaction test were investigated in a mouse model of diet-induced obesity. Changes in plasma levels of leptin, insulin and corticosterone were also assessed. A clear dissociation in behaviours was observed in mice subjected to diet-induced obesity coupled with chronic stress, with anxiety- and depressive-like behaviour observed in mice on a low- but not on a high-fat diet exposed to chronic social stress. On the other hand, social avoidance and anhedonic behaviour was present following stress independent of diet. Moreover, the effect of chronic stress in lowering leptin levels was most apparent in mice on a high-fat diet. Plasma insulin levels however where only decreased in mice on high- but not low-fat diet. In conclusion, long-term exposure to high-fat diet selectively and robustly protects against some of the behavioural sequelae of chronic unpredictable social stressors. These data show that there is a clear discrimination in the nature of stress-induced behavioural effects sensitive to protection by high-fat diet. Moreover, these results illustrate the strong influence of dietary components on stress-induced psychological factors and thereby emphasize the importance of the brain-gut-axis as a point of future therapeutic intervention.","author":[{"dropping-particle":"","family":"Finger","given":"B.C.","non-dropping-particle":"","parse-names":false,"suffix":""},{"dropping-particle":"","family":"Dinan","given":"T.G.","non-dropping-particle":"","parse-names":false,"suffix":""},{"dropping-particle":"","family":"Cryan","given":"J.F.","non-dropping-particle":"","parse-names":false,"suffix":""}],"container-title":"Neuroscience","id":"ITEM-1","issued":{"date-parts":[["2011","9","29"]]},"page":"351-360","title":"High-fat diet selectively protects against the effects of chronic social stress in the mouse","type":"article-journal","volume":"192"},"uris":["http://www.mendeley.com/documents/?uuid=f89f9d47-2ec9-37a1-b27f-f1ec6290fc02"]}],"mendeley":{"formattedCitation":"(15)","plainTextFormattedCitation":"(15)","previouslyFormattedCitation":"(15)"},"properties":{"noteIndex":0},"schema":"https://github.com/citation-style-language/schema/raw/master/csl-citation.json"}</w:instrText>
      </w:r>
      <w:r w:rsidR="00B33F83" w:rsidRPr="00763369">
        <w:rPr>
          <w:rFonts w:ascii="Arial" w:hAnsi="Arial"/>
          <w:color w:val="000000" w:themeColor="text1"/>
        </w:rPr>
        <w:fldChar w:fldCharType="separate"/>
      </w:r>
      <w:r w:rsidR="00F975FA" w:rsidRPr="00F975FA">
        <w:rPr>
          <w:rFonts w:ascii="Arial" w:hAnsi="Arial"/>
          <w:noProof/>
          <w:color w:val="000000" w:themeColor="text1"/>
        </w:rPr>
        <w:t>(15)</w:t>
      </w:r>
      <w:r w:rsidR="00B33F83" w:rsidRPr="00763369">
        <w:rPr>
          <w:rFonts w:ascii="Arial" w:hAnsi="Arial"/>
          <w:color w:val="000000" w:themeColor="text1"/>
        </w:rPr>
        <w:fldChar w:fldCharType="end"/>
      </w:r>
      <w:r>
        <w:rPr>
          <w:rFonts w:ascii="Arial" w:hAnsi="Arial"/>
          <w:color w:val="000000" w:themeColor="text1"/>
        </w:rPr>
        <w:t xml:space="preserve">, while also protecting </w:t>
      </w:r>
      <w:r w:rsidR="00B33F83" w:rsidRPr="00763369">
        <w:rPr>
          <w:rFonts w:ascii="Arial" w:hAnsi="Arial"/>
          <w:color w:val="000000" w:themeColor="text1"/>
        </w:rPr>
        <w:t>offspring</w:t>
      </w:r>
      <w:r w:rsidR="00B33F83" w:rsidRPr="000B7D20">
        <w:rPr>
          <w:rFonts w:ascii="Arial" w:hAnsi="Arial"/>
          <w:color w:val="000000" w:themeColor="text1"/>
        </w:rPr>
        <w:t xml:space="preserve"> from the consequences of </w:t>
      </w:r>
      <w:r w:rsidR="00B33F83" w:rsidRPr="00081630">
        <w:rPr>
          <w:rFonts w:ascii="Arial" w:hAnsi="Arial"/>
          <w:color w:val="000000" w:themeColor="text1"/>
        </w:rPr>
        <w:t>maternal separation stress</w:t>
      </w:r>
      <w:r w:rsidR="008F22AF">
        <w:rPr>
          <w:rFonts w:ascii="Arial" w:hAnsi="Arial"/>
          <w:color w:val="000000" w:themeColor="text1"/>
        </w:rPr>
        <w:t xml:space="preserve"> </w:t>
      </w:r>
      <w:r w:rsidR="00B33F83" w:rsidRPr="00081630">
        <w:rPr>
          <w:rFonts w:ascii="Arial" w:hAnsi="Arial"/>
          <w:color w:val="000000" w:themeColor="text1"/>
        </w:rPr>
        <w:fldChar w:fldCharType="begin" w:fldLock="1"/>
      </w:r>
      <w:r w:rsidR="00F975FA">
        <w:rPr>
          <w:rFonts w:ascii="Arial" w:hAnsi="Arial"/>
          <w:color w:val="000000" w:themeColor="text1"/>
        </w:rPr>
        <w:instrText>ADDIN CSL_CITATION {"citationItems":[{"id":"ITEM-1","itemData":{"DOI":"10.1038/tp.2016.235","ISSN":"2158-3188","PMID":"27898075","abstract":"Anxiety disorders and depression are well-documented in subjects exposed to adverse childhood events. Recently, maternal obesity and/or maternal consumption of high-fat diets (HFD) have been also proposed as risk factors for offspring mental health. Here using an animal model in rats, we explored the combinatorial effects of a maternal HFD (40% of energy from fat without impact on maternal weight; during gestation and lactation) and maternal separation (MS) in offspring. In the prefrontal cortex (PFC) of pups, MS led to changes in the expression of several genes such as Bdnf (brain derived neurotrophic factor), 5HT-r1a (serotonin receptor 1a) and Rest4 (neuron-restrictive silencer element, repressor element 1, silencing transcription factor (Rest), splicing variant 4). Surprisingly, perinatal HFD strongly attenuated the developmental alterations induced by MS. Furthermore, maternal HFD totally prevented the endophenotypes (anxiety, spatial memory, social behavior, hypothalamic-pituitary-adrenal (HPA) axis response to stress, hippocampal neurogenesis and visceral pain) associated with MS at adulthood. Finally, we also demonstrated that HFD intake reduced anxiety and enhanced maternal care in stressed dams. Overall, our data suggest that a HFD restricted to gestation and lactation, which did not lead to overweight in dams, had limited effects in unstressed offspring, highlighting the role of maternal obesity, rather than fat exposure per se, on brain vulnerability during development.","author":[{"dropping-particle":"","family":"Rincel","given":"M","non-dropping-particle":"","parse-names":false,"suffix":""},{"dropping-particle":"","family":"Lépinay","given":"A L","non-dropping-particle":"","parse-names":false,"suffix":""},{"dropping-particle":"","family":"Delage","given":"P","non-dropping-particle":"","parse-names":false,"suffix":""},{"dropping-particle":"","family":"Fioramonti","given":"J","non-dropping-particle":"","parse-names":false,"suffix":""},{"dropping-particle":"","family":"Théodorou","given":"V S","non-dropping-particle":"","parse-names":false,"suffix":""},{"dropping-particle":"","family":"Layé","given":"S","non-dropping-particle":"","parse-names":false,"suffix":""},{"dropping-particle":"","family":"Darnaudéry","given":"M","non-dropping-particle":"","parse-names":false,"suffix":""}],"container-title":"Translational psychiatry","id":"ITEM-1","issue":"11","issued":{"date-parts":[["2016"]]},"page":"e966","publisher":"Nature Publishing Group","title":"Maternal high-fat diet prevents developmental programming by early-life stress.","type":"article-journal","volume":"6"},"uris":["http://www.mendeley.com/documents/?uuid=40a85ad5-97f0-347f-b9ee-146553f8b899"]}],"mendeley":{"formattedCitation":"(16)","plainTextFormattedCitation":"(16)","previouslyFormattedCitation":"(16)"},"properties":{"noteIndex":0},"schema":"https://github.com/citation-style-language/schema/raw/master/csl-citation.json"}</w:instrText>
      </w:r>
      <w:r w:rsidR="00B33F83" w:rsidRPr="00081630">
        <w:rPr>
          <w:rFonts w:ascii="Arial" w:hAnsi="Arial"/>
          <w:color w:val="000000" w:themeColor="text1"/>
        </w:rPr>
        <w:fldChar w:fldCharType="separate"/>
      </w:r>
      <w:r w:rsidR="00F975FA" w:rsidRPr="00F975FA">
        <w:rPr>
          <w:rFonts w:ascii="Arial" w:hAnsi="Arial"/>
          <w:noProof/>
          <w:color w:val="000000" w:themeColor="text1"/>
        </w:rPr>
        <w:t>(16)</w:t>
      </w:r>
      <w:r w:rsidR="00B33F83" w:rsidRPr="00081630">
        <w:rPr>
          <w:rFonts w:ascii="Arial" w:hAnsi="Arial"/>
          <w:color w:val="000000" w:themeColor="text1"/>
        </w:rPr>
        <w:fldChar w:fldCharType="end"/>
      </w:r>
      <w:r w:rsidR="00B33F83" w:rsidRPr="00081630">
        <w:rPr>
          <w:rFonts w:ascii="Arial" w:hAnsi="Arial"/>
          <w:color w:val="000000" w:themeColor="text1"/>
        </w:rPr>
        <w:t>.</w:t>
      </w:r>
      <w:r w:rsidR="00B33F83" w:rsidRPr="00081630">
        <w:rPr>
          <w:rFonts w:ascii="Arial" w:hAnsi="Arial"/>
          <w:color w:val="262626"/>
          <w:shd w:val="clear" w:color="auto" w:fill="FFFFFF"/>
        </w:rPr>
        <w:t xml:space="preserve"> </w:t>
      </w:r>
      <w:r>
        <w:rPr>
          <w:rFonts w:ascii="Arial" w:hAnsi="Arial"/>
          <w:color w:val="262626"/>
          <w:shd w:val="clear" w:color="auto" w:fill="FFFFFF"/>
        </w:rPr>
        <w:t>These prior</w:t>
      </w:r>
      <w:r w:rsidRPr="00081630">
        <w:rPr>
          <w:rFonts w:ascii="Arial" w:hAnsi="Arial"/>
          <w:color w:val="262626"/>
          <w:shd w:val="clear" w:color="auto" w:fill="FFFFFF"/>
        </w:rPr>
        <w:t xml:space="preserve"> </w:t>
      </w:r>
      <w:r w:rsidR="00A31C6C" w:rsidRPr="00081630">
        <w:rPr>
          <w:rFonts w:ascii="Arial" w:hAnsi="Arial"/>
          <w:color w:val="262626"/>
          <w:shd w:val="clear" w:color="auto" w:fill="FFFFFF"/>
        </w:rPr>
        <w:t>s</w:t>
      </w:r>
      <w:r w:rsidR="00B33F83" w:rsidRPr="00081630">
        <w:rPr>
          <w:rFonts w:ascii="Arial" w:hAnsi="Arial"/>
          <w:color w:val="262626"/>
          <w:shd w:val="clear" w:color="auto" w:fill="FFFFFF"/>
        </w:rPr>
        <w:t xml:space="preserve">tudies </w:t>
      </w:r>
      <w:r>
        <w:rPr>
          <w:rFonts w:ascii="Arial" w:hAnsi="Arial"/>
          <w:color w:val="262626"/>
          <w:shd w:val="clear" w:color="auto" w:fill="FFFFFF"/>
        </w:rPr>
        <w:t xml:space="preserve">have </w:t>
      </w:r>
      <w:r w:rsidR="00B33F83" w:rsidRPr="00081630">
        <w:rPr>
          <w:rFonts w:ascii="Arial" w:hAnsi="Arial"/>
          <w:color w:val="262626"/>
          <w:shd w:val="clear" w:color="auto" w:fill="FFFFFF"/>
        </w:rPr>
        <w:t>mainly focus</w:t>
      </w:r>
      <w:r w:rsidR="00F15150" w:rsidRPr="00081630">
        <w:rPr>
          <w:rFonts w:ascii="Arial" w:hAnsi="Arial"/>
          <w:color w:val="262626"/>
          <w:shd w:val="clear" w:color="auto" w:fill="FFFFFF"/>
        </w:rPr>
        <w:t>ed</w:t>
      </w:r>
      <w:r w:rsidR="00B33F83" w:rsidRPr="00081630">
        <w:rPr>
          <w:rFonts w:ascii="Arial" w:hAnsi="Arial"/>
          <w:color w:val="262626"/>
          <w:shd w:val="clear" w:color="auto" w:fill="FFFFFF"/>
        </w:rPr>
        <w:t xml:space="preserve"> on addressing the long-term consequences of social isolation or exposure to HFD </w:t>
      </w:r>
      <w:r>
        <w:rPr>
          <w:rFonts w:ascii="Arial" w:hAnsi="Arial"/>
          <w:color w:val="262626"/>
          <w:shd w:val="clear" w:color="auto" w:fill="FFFFFF"/>
        </w:rPr>
        <w:t>after</w:t>
      </w:r>
      <w:r w:rsidRPr="00081630">
        <w:rPr>
          <w:rFonts w:ascii="Arial" w:hAnsi="Arial"/>
          <w:color w:val="262626"/>
          <w:shd w:val="clear" w:color="auto" w:fill="FFFFFF"/>
        </w:rPr>
        <w:t xml:space="preserve"> </w:t>
      </w:r>
      <w:r w:rsidR="00B33F83" w:rsidRPr="00081630">
        <w:rPr>
          <w:rFonts w:ascii="Arial" w:hAnsi="Arial"/>
          <w:color w:val="262626"/>
          <w:shd w:val="clear" w:color="auto" w:fill="FFFFFF"/>
        </w:rPr>
        <w:t xml:space="preserve">animals reach </w:t>
      </w:r>
      <w:r w:rsidR="00B33F83" w:rsidRPr="00081630">
        <w:rPr>
          <w:rFonts w:ascii="Arial" w:hAnsi="Arial"/>
          <w:color w:val="262626"/>
          <w:shd w:val="clear" w:color="auto" w:fill="FFFFFF"/>
        </w:rPr>
        <w:lastRenderedPageBreak/>
        <w:t>adulthood</w:t>
      </w:r>
      <w:r>
        <w:rPr>
          <w:rFonts w:ascii="Arial" w:hAnsi="Arial"/>
          <w:color w:val="262626"/>
          <w:shd w:val="clear" w:color="auto" w:fill="FFFFFF"/>
        </w:rPr>
        <w:t>.</w:t>
      </w:r>
      <w:r w:rsidR="00B33F83" w:rsidRPr="00081630">
        <w:rPr>
          <w:rFonts w:ascii="Arial" w:hAnsi="Arial"/>
          <w:color w:val="262626"/>
          <w:shd w:val="clear" w:color="auto" w:fill="FFFFFF"/>
        </w:rPr>
        <w:t xml:space="preserve"> </w:t>
      </w:r>
      <w:r>
        <w:rPr>
          <w:rFonts w:ascii="Arial" w:hAnsi="Arial"/>
          <w:color w:val="262626"/>
          <w:shd w:val="clear" w:color="auto" w:fill="FFFFFF"/>
        </w:rPr>
        <w:t>I</w:t>
      </w:r>
      <w:r w:rsidR="00A31C6C" w:rsidRPr="00081630">
        <w:rPr>
          <w:rFonts w:ascii="Arial" w:hAnsi="Arial"/>
          <w:color w:val="262626"/>
          <w:shd w:val="clear" w:color="auto" w:fill="FFFFFF"/>
        </w:rPr>
        <w:t>n comparison</w:t>
      </w:r>
      <w:r w:rsidR="00B33F83" w:rsidRPr="00081630">
        <w:rPr>
          <w:rFonts w:ascii="Arial" w:hAnsi="Arial"/>
          <w:color w:val="262626"/>
          <w:shd w:val="clear" w:color="auto" w:fill="FFFFFF"/>
        </w:rPr>
        <w:t xml:space="preserve">, </w:t>
      </w:r>
      <w:r w:rsidR="00A31C6C" w:rsidRPr="00081630">
        <w:rPr>
          <w:rFonts w:ascii="Arial" w:hAnsi="Arial"/>
          <w:color w:val="262626"/>
          <w:shd w:val="clear" w:color="auto" w:fill="FFFFFF"/>
        </w:rPr>
        <w:t>very few studies</w:t>
      </w:r>
      <w:r>
        <w:rPr>
          <w:rFonts w:ascii="Arial" w:hAnsi="Arial"/>
          <w:color w:val="262626"/>
          <w:shd w:val="clear" w:color="auto" w:fill="FFFFFF"/>
        </w:rPr>
        <w:t xml:space="preserve"> have</w:t>
      </w:r>
      <w:r w:rsidR="00A31C6C" w:rsidRPr="00081630">
        <w:rPr>
          <w:rFonts w:ascii="Arial" w:hAnsi="Arial"/>
          <w:color w:val="262626"/>
          <w:shd w:val="clear" w:color="auto" w:fill="FFFFFF"/>
        </w:rPr>
        <w:t xml:space="preserve"> address</w:t>
      </w:r>
      <w:r>
        <w:rPr>
          <w:rFonts w:ascii="Arial" w:hAnsi="Arial"/>
          <w:color w:val="262626"/>
          <w:shd w:val="clear" w:color="auto" w:fill="FFFFFF"/>
        </w:rPr>
        <w:t>ed</w:t>
      </w:r>
      <w:r w:rsidR="00A31C6C" w:rsidRPr="00081630">
        <w:rPr>
          <w:rFonts w:ascii="Arial" w:hAnsi="Arial"/>
          <w:color w:val="262626"/>
          <w:shd w:val="clear" w:color="auto" w:fill="FFFFFF"/>
        </w:rPr>
        <w:t xml:space="preserve"> </w:t>
      </w:r>
      <w:r w:rsidR="00B33F83" w:rsidRPr="00081630">
        <w:rPr>
          <w:rFonts w:ascii="Arial" w:hAnsi="Arial"/>
          <w:color w:val="262626"/>
          <w:shd w:val="clear" w:color="auto" w:fill="FFFFFF"/>
        </w:rPr>
        <w:t>the effects of these manipulations in young animal</w:t>
      </w:r>
      <w:r w:rsidR="00A31C6C" w:rsidRPr="00081630">
        <w:rPr>
          <w:rFonts w:ascii="Arial" w:hAnsi="Arial"/>
          <w:color w:val="262626"/>
          <w:shd w:val="clear" w:color="auto" w:fill="FFFFFF"/>
        </w:rPr>
        <w:t>s</w:t>
      </w:r>
      <w:r w:rsidR="00B33F83" w:rsidRPr="00081630">
        <w:rPr>
          <w:rFonts w:ascii="Arial" w:hAnsi="Arial"/>
          <w:color w:val="262626"/>
          <w:shd w:val="clear" w:color="auto" w:fill="FFFFFF"/>
        </w:rPr>
        <w:t xml:space="preserve">. </w:t>
      </w:r>
      <w:r w:rsidR="00C563A1" w:rsidRPr="00081630">
        <w:rPr>
          <w:rFonts w:ascii="Arial" w:hAnsi="Arial"/>
          <w:color w:val="262626"/>
          <w:shd w:val="clear" w:color="auto" w:fill="FFFFFF"/>
        </w:rPr>
        <w:t xml:space="preserve">In our published work, we focused on addressing the immediate effects of exposure to either acute stress or acute HFD </w:t>
      </w:r>
      <w:r>
        <w:rPr>
          <w:rFonts w:ascii="Arial" w:hAnsi="Arial"/>
          <w:color w:val="262626"/>
          <w:shd w:val="clear" w:color="auto" w:fill="FFFFFF"/>
        </w:rPr>
        <w:t xml:space="preserve">intake, revealing distinct </w:t>
      </w:r>
      <w:r w:rsidR="00C563A1" w:rsidRPr="00081630">
        <w:rPr>
          <w:rFonts w:ascii="Arial" w:hAnsi="Arial"/>
          <w:color w:val="262626"/>
          <w:shd w:val="clear" w:color="auto" w:fill="FFFFFF"/>
        </w:rPr>
        <w:t>effects in juvenile and adult animals</w:t>
      </w:r>
      <w:r>
        <w:rPr>
          <w:rFonts w:ascii="Arial" w:hAnsi="Arial"/>
          <w:color w:val="262626"/>
          <w:shd w:val="clear" w:color="auto" w:fill="FFFFFF"/>
        </w:rPr>
        <w:t xml:space="preserve"> </w:t>
      </w:r>
      <w:r w:rsidR="00C563A1" w:rsidRPr="00081630">
        <w:rPr>
          <w:rFonts w:ascii="Arial" w:hAnsi="Arial"/>
          <w:color w:val="262626"/>
          <w:shd w:val="clear" w:color="auto" w:fill="FFFFFF"/>
        </w:rPr>
        <w:t>that are brain region-dependent</w:t>
      </w:r>
      <w:r w:rsidR="00992A9B">
        <w:rPr>
          <w:rFonts w:ascii="Arial" w:hAnsi="Arial"/>
          <w:color w:val="262626"/>
          <w:shd w:val="clear" w:color="auto" w:fill="FFFFFF"/>
        </w:rPr>
        <w:t xml:space="preserve"> </w:t>
      </w:r>
      <w:r w:rsidR="00B33F83" w:rsidRPr="00081630">
        <w:rPr>
          <w:rFonts w:ascii="Arial" w:hAnsi="Arial"/>
          <w:color w:val="262626"/>
          <w:shd w:val="clear" w:color="auto" w:fill="FFFFFF"/>
        </w:rPr>
        <w:fldChar w:fldCharType="begin" w:fldLock="1"/>
      </w:r>
      <w:r w:rsidR="00992A9B">
        <w:rPr>
          <w:rFonts w:ascii="Arial" w:hAnsi="Arial"/>
          <w:color w:val="262626"/>
          <w:shd w:val="clear" w:color="auto" w:fill="FFFFFF"/>
        </w:rPr>
        <w:instrText>ADDIN CSL_CITATION {"citationItems":[{"id":"ITEM-1","itemData":{"DOI":"10.1016/j.neuropharm.2016.11.005","ISSN":"18737064","PMID":"27825808","abstract":"© 2016 Post-weaning or juvenility is a critical developmental stage during which neural structures as the medial prefrontal cortex (mPFC) and amygdala and the neurotransmitter systems undergo major reorganization and thus are susceptible to the effects of environmental factors. Interactions between the mPFC and the amygdal a are critical for fear regulation. Changes in plasticity in the projections from the mPFC to the basolateral amygdala (BLA) were previously shown following stress and fear. In the present study, we examined possible differences between adult and PW animals in the (1) effects of exposure to stress on BLA- LTP and (2) the possible dependency of mPFC-BLA LTP on N-methyl-D-aspartate (NMDA) and Dopamine (D) receptors activation. The results show that similarly to the adults, the mPFC- BLA pathway in the PW animals is not amenable to the induction of LTP. However, in contrast to adult animals, exposure to stress in PW animals did not result in enhanced BLA-LTP. Interestingly, only under activation of the D1 receptors, PW animals expressed LTP in the BLA. In both groups of age, the NMDA partial agonist D-cycloserine (DCS) did not result in any change in the levels of potentiation. Our results confirm differences between the PW and the adult animal and show that stress and the activation of Dopamine are associated with different effects; which may have potential implications for the treatment of anxiety and stress disorders across development.","author":[{"dropping-particle":"","family":"Schayek","given":"Rachel","non-dropping-particle":"","parse-names":false,"suffix":""},{"dropping-particle":"","family":"Maroun","given":"Mouna","non-dropping-particle":"","parse-names":false,"suffix":""}],"container-title":"Neuropharmacology","id":"ITEM-1","issue":"Pt A","issued":{"date-parts":[["2017","2"]]},"page":"511-518","title":"Dissociation in the effects of stress and D1 receptors activation on basolateral amygdalar LTP in juvenile and adult animals","type":"article-journal","volume":"113"},"uris":["http://www.mendeley.com/documents/?uuid=ca12eef8-a753-40ca-9d17-07dd856fa12b"]},{"id":"ITEM-2","itemData":{"DOI":"10.3389/fnsyn.2021.722827","ISSN":"1663-3563","PMID":"34675793","abstract":"The corticolimbic circuits in general and the medial prefrontal cortex in particular, undergo maturation during juvenility. It is thus expected that environmental challenges in forms of obesogenic diet can exert different effects in juvenile animals compared to adults. Further, the relationship between glucocorticoids and obesity has also been demonstrated in several studies. As a result, glucocorticoid receptor (GR) antagonists are currently being tested as potential anti-obesity agents. In the present study, we examined the effects of short-term exposure to high-fat diet (HFD) on prefrontal long-term potentiation (LTP) in both juvenile and adult rats, and the role of glucocorticoid receptors (GRs) in modulating these effects. We found HFD impaired prefrontal LTP in both juveniles and adults, but the effects of GR modulation were age- and diet-dependent. Specifically, GR antagonist RU-486 reversed the impairment of LTP in juvenile animals following HFD, and had no effect on control-diet animals. In adult animals, RU-486 has no effect on HFD-impaired LTP, but abolished LTP in control-diet animals. Furthermore, impairments in the prefrontal LTP following HFD are involved with an increase in the mPFC GR levels only in the juveniles. Further, we found that in vivo application of GR agonists into adult mPFC rescued HFD-induced impairment in LTP, suggesting that these receptors might represent strategic therapeutic targets to potentially combat obesity and metabolic related disorder.","author":[{"dropping-particle":"","family":"Shrivastava","given":"Kuldeep","non-dropping-particle":"","parse-names":false,"suffix":""},{"dropping-particle":"","family":"Rosenberg","given":"Tali","non-dropping-particle":"","parse-names":false,"suffix":""},{"dropping-particle":"","family":"Meiri","given":"Noam","non-dropping-particle":"","parse-names":false,"suffix":""},{"dropping-particle":"","family":"Maroun","given":"Mouna","non-dropping-particle":"","parse-names":false,"suffix":""}],"container-title":"Frontiers in synaptic neuroscience","id":"ITEM-2","issued":{"date-parts":[["2021","10"]]},"page":"722827","publisher":"Frontiers Media S.A.","title":"Age-Specific Modulation of Prefrontal Cortex LTP by Glucocorticoid Receptors Following Brief Exposure to HFD.","type":"article-journal","volume":"13"},"uris":["http://www.mendeley.com/documents/?uuid=c75d6d60-f9d0-4a42-b1b8-49e6ad0ccbed"]},{"id":"ITEM-3","itemData":{"DOI":"10.1016/j.biopsych.2014.10.004","ISSN":"1873-2402","PMID":"25434484","abstract":"BACKGROUND: Postweaning is a critical developmental stage during which the medial prefrontal cortex (mPFC) undergoes major changes and the brain is vulnerable to the effects of stress. Surprisingly, the engagement of the mPFC in extinction of fear was reported to be identical in postweanling (PW) and adult animals. Here, we examined whether the effect of stress on extinction and mPFC plasticity would be similar in PW and adult animals.\n\nMETHODS: PW and adult animals were fear conditioned and exposed to the elevated platform stress paradigm, and extinction and long-term potentiation were examined. The dependency of stress-induced modulation of extinction and plasticity on N-methyl-D-aspartate receptors was examined as well.\n\nRESULTS: We show that exposure to stress is associated with reduction of fear and enhanced induction of long-term potentiation (LTP) in PW pups, in contrast to its effects in adult animals. Furthermore, we report opposite effects in the occlusion of LTP following the enhanced or impaired extinction in the two age groups and that the reversal of the effects of stress is independent of N-methyl-D-aspartate receptor activation in PW animals.\n\nCONCLUSIONS: Our results show that qualitatively different mechanisms control the modulatory effects of stress on extinction and plasticity in postweanling pups compared with adult rats. Our results point to significant differences between young and adult brains, which may have potential implications for the treatment of anxiety and stress disorders across development.","author":[{"dropping-particle":"","family":"Schayek","given":"Rachel","non-dropping-particle":"","parse-names":false,"suffix":""},{"dropping-particle":"","family":"Maroun","given":"Mouna","non-dropping-particle":"","parse-names":false,"suffix":""}],"container-title":"Biological psychiatry","id":"ITEM-3","issue":"3","issued":{"date-parts":[["2015","8","1"]]},"page":"159-66","title":"Differences in Stress-Induced Changes in Extinction and Prefrontal Plasticity in Postweanling and Adult Animals.","type":"article-journal","volume":"78"},"uris":["http://www.mendeley.com/documents/?uuid=8105d9e5-1d0e-4973-9633-2143b35f540c"]},{"id":"ITEM-4","itemData":{"DOI":"10.1038/s41398-020-01040-9","ISSN":"21583188","abstract":"We previously reported that in the adult animal extinction in pairs resulted in enhanced extinction, showing that social presence can reduce previously acquired fear responses. Based on our findings that juvenile and adult animals differ in the mechanisms of extinction, here we address whether the social presence of a conspecific affects extinction in juvenile animals similarly to adults. We further address whether such presence has a different impact on juvenile males and females. To that end, we examined in our established experimental setting whether conditioned male and female animals extinguish contextual fear memory better while in pairs. Taking advantage of the role of oxytocin (OT) in the mediation of extinction memory and social interaction, we also study the effect of antagonizing the OT receptors (OTR) either systemically or in the prefrontal cortex on social interaction-induced effects of fear extinction. The results show that social presence accelerates extinction in males and females as compared to the single condition. Yet, we show differential and opposing effects of an OTR antagonist in both sexes. Whereas in females, the systemic application of an OTR antagonist is associated with impaired extinction, it is associated with enhanced extinction in males. In contrast, prefrontal OT is not engaged in extinction in juvenile males, while is it is critical in females. Previously reported differences in the levels of prefrontal OT between males and females might explain the differences in OT action. These results suggest that even during the juvenile period, critical mechanisms are differently involved in the regulation of fear in males and females.","author":[{"dropping-particle":"","family":"Maroun","given":"Mouna","non-dropping-particle":"","parse-names":false,"suffix":""},{"dropping-particle":"","family":"Sarussi-Elyahu","given":"Amit","non-dropping-particle":"","parse-names":false,"suffix":""},{"dropping-particle":"","family":"Yaseen","given":"Aseel","non-dropping-particle":"","parse-names":false,"suffix":""},{"dropping-particle":"","family":"A. Hatoum","given":"Ossama","non-dropping-particle":"","parse-names":false,"suffix":""},{"dropping-particle":"","family":"Kritman","given":"Milly","non-dropping-particle":"","parse-names":false,"suffix":""}],"container-title":"Translational Psychiatry","id":"ITEM-4","issue":"1","issued":{"date-parts":[["2020","12","1"]]},"publisher":"Springer Nature","title":"Sex-dimorphic role of prefrontal oxytocin receptors in social-induced facilitation of extinction in juvenile rats","type":"article-journal","volume":"10"},"uris":["http://www.mendeley.com/documents/?uuid=b2263fc1-5121-3ca5-b0ea-dd947ccc1300"]},{"id":"ITEM-5","itemData":{"DOI":"10.1038/s41598-019-48800-2","ISSN":"2045-2322","PMID":"31439894","abstract":"The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functions.","author":[{"dropping-particle":"","family":"Khazen","given":"Tala","non-dropping-particle":"","parse-names":false,"suffix":""},{"dropping-particle":"","family":"Hatoum","given":"O.A. Ossama A","non-dropping-particle":"","parse-names":false,"suffix":""},{"dropping-particle":"","family":"Ferreira","given":"Guillaume","non-dropping-particle":"","parse-names":false,"suffix":""},{"dropping-particle":"","family":"Maroun","given":"Mouna","non-dropping-particle":"","parse-names":false,"suffix":""}],"container-title":"Scientific reports","id":"ITEM-5","issue":"1","issued":{"date-parts":[["2019","8","22"]]},"page":"12270","title":"Acute exposure to a high-fat diet in juvenile male rats disrupts hippocampal-dependent memory and plasticity through glucocorticoids.","type":"article-journal","volume":"9"},"uris":["http://www.mendeley.com/documents/?uuid=6425725b-09f4-429a-b07e-adb5f10fd947"]}],"mendeley":{"formattedCitation":"(17–21)","plainTextFormattedCitation":"(17–21)","previouslyFormattedCitation":"(17–21)"},"properties":{"noteIndex":0},"schema":"https://github.com/citation-style-language/schema/raw/master/csl-citation.json"}</w:instrText>
      </w:r>
      <w:r w:rsidR="00B33F83" w:rsidRPr="00081630">
        <w:rPr>
          <w:rFonts w:ascii="Arial" w:hAnsi="Arial"/>
          <w:color w:val="262626"/>
          <w:shd w:val="clear" w:color="auto" w:fill="FFFFFF"/>
        </w:rPr>
        <w:fldChar w:fldCharType="separate"/>
      </w:r>
      <w:r w:rsidR="00F975FA" w:rsidRPr="00F975FA">
        <w:rPr>
          <w:rFonts w:ascii="Arial" w:hAnsi="Arial"/>
          <w:noProof/>
          <w:color w:val="262626"/>
          <w:shd w:val="clear" w:color="auto" w:fill="FFFFFF"/>
        </w:rPr>
        <w:t>(17–21)</w:t>
      </w:r>
      <w:r w:rsidR="00B33F83" w:rsidRPr="00081630">
        <w:rPr>
          <w:rFonts w:ascii="Arial" w:hAnsi="Arial"/>
          <w:color w:val="262626"/>
          <w:shd w:val="clear" w:color="auto" w:fill="FFFFFF"/>
        </w:rPr>
        <w:fldChar w:fldCharType="end"/>
      </w:r>
      <w:r w:rsidR="000B7D20" w:rsidRPr="00081630">
        <w:rPr>
          <w:rFonts w:ascii="Arial" w:hAnsi="Arial"/>
          <w:color w:val="262626"/>
          <w:shd w:val="clear" w:color="auto" w:fill="FFFFFF"/>
        </w:rPr>
        <w:t xml:space="preserve">. </w:t>
      </w:r>
      <w:r>
        <w:rPr>
          <w:rFonts w:ascii="Arial" w:hAnsi="Arial"/>
          <w:color w:val="000000" w:themeColor="text1"/>
        </w:rPr>
        <w:t>I</w:t>
      </w:r>
      <w:r w:rsidR="001C5C18" w:rsidRPr="00081630">
        <w:rPr>
          <w:rFonts w:ascii="Arial" w:hAnsi="Arial"/>
          <w:color w:val="000000" w:themeColor="text1"/>
        </w:rPr>
        <w:t>n preliminary experiments</w:t>
      </w:r>
      <w:r>
        <w:rPr>
          <w:rFonts w:ascii="Arial" w:hAnsi="Arial"/>
          <w:color w:val="000000" w:themeColor="text1"/>
        </w:rPr>
        <w:t>,</w:t>
      </w:r>
      <w:r w:rsidR="001C5C18" w:rsidRPr="00081630">
        <w:rPr>
          <w:rFonts w:ascii="Arial" w:hAnsi="Arial"/>
          <w:color w:val="000000" w:themeColor="text1"/>
        </w:rPr>
        <w:t xml:space="preserve"> we applied</w:t>
      </w:r>
      <w:r w:rsidR="00E2634A" w:rsidRPr="00081630">
        <w:rPr>
          <w:rFonts w:ascii="Arial" w:hAnsi="Arial"/>
          <w:color w:val="000000" w:themeColor="text1"/>
        </w:rPr>
        <w:t xml:space="preserve"> social isolation</w:t>
      </w:r>
      <w:r w:rsidR="00A31C6C" w:rsidRPr="00081630">
        <w:rPr>
          <w:rFonts w:ascii="Arial" w:hAnsi="Arial"/>
          <w:color w:val="000000" w:themeColor="text1"/>
        </w:rPr>
        <w:t xml:space="preserve"> stress, HFD</w:t>
      </w:r>
      <w:r>
        <w:rPr>
          <w:rFonts w:ascii="Arial" w:hAnsi="Arial"/>
          <w:color w:val="000000" w:themeColor="text1"/>
        </w:rPr>
        <w:t xml:space="preserve">, </w:t>
      </w:r>
      <w:r w:rsidR="00A31C6C" w:rsidRPr="00081630">
        <w:rPr>
          <w:rFonts w:ascii="Arial" w:hAnsi="Arial"/>
          <w:color w:val="000000" w:themeColor="text1"/>
        </w:rPr>
        <w:t>or both to</w:t>
      </w:r>
      <w:r w:rsidR="008944EF" w:rsidRPr="00081630">
        <w:rPr>
          <w:rFonts w:ascii="Arial" w:hAnsi="Arial"/>
          <w:color w:val="000000" w:themeColor="text1"/>
        </w:rPr>
        <w:t xml:space="preserve"> </w:t>
      </w:r>
      <w:r w:rsidR="008944EF" w:rsidRPr="009A0408">
        <w:rPr>
          <w:rFonts w:ascii="Arial" w:hAnsi="Arial"/>
          <w:b/>
          <w:bCs/>
          <w:color w:val="000000" w:themeColor="text1"/>
        </w:rPr>
        <w:t>juvenile male</w:t>
      </w:r>
      <w:r w:rsidR="00A31C6C" w:rsidRPr="009A0408">
        <w:rPr>
          <w:rFonts w:ascii="Arial" w:hAnsi="Arial"/>
          <w:b/>
          <w:bCs/>
          <w:color w:val="000000" w:themeColor="text1"/>
        </w:rPr>
        <w:t xml:space="preserve"> rats</w:t>
      </w:r>
      <w:r w:rsidR="00A31C6C" w:rsidRPr="00081630">
        <w:rPr>
          <w:rFonts w:ascii="Arial" w:hAnsi="Arial"/>
          <w:color w:val="000000" w:themeColor="text1"/>
        </w:rPr>
        <w:t xml:space="preserve"> </w:t>
      </w:r>
      <w:r>
        <w:rPr>
          <w:rFonts w:ascii="Arial" w:hAnsi="Arial"/>
          <w:color w:val="000000" w:themeColor="text1"/>
        </w:rPr>
        <w:t xml:space="preserve">for </w:t>
      </w:r>
      <w:r w:rsidR="00A31C6C" w:rsidRPr="00081630">
        <w:rPr>
          <w:rFonts w:ascii="Arial" w:hAnsi="Arial"/>
          <w:color w:val="000000" w:themeColor="text1"/>
        </w:rPr>
        <w:t>one week starting from PND21</w:t>
      </w:r>
      <w:r w:rsidR="00C563A1" w:rsidRPr="00081630">
        <w:rPr>
          <w:rFonts w:ascii="Arial" w:hAnsi="Arial"/>
          <w:color w:val="000000" w:themeColor="text1"/>
        </w:rPr>
        <w:t xml:space="preserve">. </w:t>
      </w:r>
      <w:r>
        <w:rPr>
          <w:rFonts w:ascii="Arial" w:hAnsi="Arial"/>
          <w:color w:val="000000" w:themeColor="text1"/>
        </w:rPr>
        <w:t xml:space="preserve">Social isolation or HFD alone impaired </w:t>
      </w:r>
      <w:r w:rsidR="0007566A">
        <w:rPr>
          <w:rFonts w:ascii="Arial" w:hAnsi="Arial"/>
          <w:color w:val="000000" w:themeColor="text1"/>
        </w:rPr>
        <w:t xml:space="preserve">both </w:t>
      </w:r>
      <w:r>
        <w:rPr>
          <w:rFonts w:ascii="Arial" w:hAnsi="Arial"/>
          <w:color w:val="000000" w:themeColor="text1"/>
        </w:rPr>
        <w:t>short-term and long-term social recognition memory as respectively tested with</w:t>
      </w:r>
      <w:r w:rsidRPr="00D45E4C">
        <w:rPr>
          <w:rFonts w:ascii="Arial" w:hAnsi="Arial"/>
          <w:color w:val="000000" w:themeColor="text1"/>
        </w:rPr>
        <w:t xml:space="preserve"> </w:t>
      </w:r>
      <w:r w:rsidRPr="000B7D20">
        <w:rPr>
          <w:rFonts w:ascii="Arial" w:hAnsi="Arial"/>
          <w:color w:val="000000" w:themeColor="text1"/>
        </w:rPr>
        <w:t>habituation</w:t>
      </w:r>
      <w:r>
        <w:rPr>
          <w:rFonts w:ascii="Arial" w:hAnsi="Arial"/>
          <w:color w:val="000000" w:themeColor="text1"/>
        </w:rPr>
        <w:t>/</w:t>
      </w:r>
      <w:r w:rsidRPr="000B7D20">
        <w:rPr>
          <w:rFonts w:ascii="Arial" w:hAnsi="Arial"/>
          <w:color w:val="000000" w:themeColor="text1"/>
        </w:rPr>
        <w:t xml:space="preserve">dishabituation and social recognition memory </w:t>
      </w:r>
      <w:r>
        <w:rPr>
          <w:rFonts w:ascii="Arial" w:hAnsi="Arial"/>
          <w:color w:val="000000" w:themeColor="text1"/>
        </w:rPr>
        <w:t xml:space="preserve">paradigms </w:t>
      </w:r>
      <w:r w:rsidR="00081630" w:rsidRPr="00081630">
        <w:rPr>
          <w:rFonts w:ascii="Arial" w:hAnsi="Arial"/>
          <w:color w:val="000000" w:themeColor="text1"/>
          <w:highlight w:val="yellow"/>
        </w:rPr>
        <w:t>(</w:t>
      </w:r>
      <w:r w:rsidR="00DB739F">
        <w:rPr>
          <w:rFonts w:ascii="Arial" w:hAnsi="Arial"/>
          <w:color w:val="000000" w:themeColor="text1"/>
          <w:highlight w:val="yellow"/>
        </w:rPr>
        <w:t>Figure 1</w:t>
      </w:r>
      <w:r w:rsidR="00081630" w:rsidRPr="00081630">
        <w:rPr>
          <w:rFonts w:ascii="Arial" w:hAnsi="Arial"/>
          <w:color w:val="000000" w:themeColor="text1"/>
          <w:highlight w:val="yellow"/>
        </w:rPr>
        <w:t>)</w:t>
      </w:r>
      <w:r>
        <w:rPr>
          <w:rFonts w:ascii="Arial" w:hAnsi="Arial"/>
          <w:color w:val="000000" w:themeColor="text1"/>
        </w:rPr>
        <w:t xml:space="preserve">, while also impairing mPFC synaptic plasticity as measured based on </w:t>
      </w:r>
      <w:r w:rsidR="00140D7E" w:rsidRPr="00081630">
        <w:rPr>
          <w:rFonts w:ascii="Arial" w:hAnsi="Arial"/>
          <w:color w:val="000000" w:themeColor="text1"/>
        </w:rPr>
        <w:t>NMDA</w:t>
      </w:r>
      <w:r w:rsidR="00140D7E" w:rsidRPr="00081630">
        <w:rPr>
          <w:rFonts w:ascii="Arial" w:hAnsi="Arial" w:hint="cs"/>
          <w:color w:val="000000" w:themeColor="text1"/>
          <w:rtl/>
        </w:rPr>
        <w:t>-</w:t>
      </w:r>
      <w:r w:rsidR="00140D7E" w:rsidRPr="00081630">
        <w:rPr>
          <w:rFonts w:ascii="Arial" w:hAnsi="Arial"/>
          <w:color w:val="000000" w:themeColor="text1"/>
        </w:rPr>
        <w:t>dependent long-term potentiation (LTP)</w:t>
      </w:r>
      <w:r w:rsidR="00AE16F5" w:rsidRPr="00081630">
        <w:rPr>
          <w:rFonts w:ascii="Arial" w:hAnsi="Arial"/>
          <w:color w:val="000000" w:themeColor="text1"/>
        </w:rPr>
        <w:t>, reaffirming our</w:t>
      </w:r>
      <w:r w:rsidR="0026526B" w:rsidRPr="00081630">
        <w:rPr>
          <w:rFonts w:ascii="Arial" w:hAnsi="Arial"/>
          <w:color w:val="000000" w:themeColor="text1"/>
        </w:rPr>
        <w:t xml:space="preserve"> </w:t>
      </w:r>
      <w:r w:rsidR="00140D7E" w:rsidRPr="00081630">
        <w:rPr>
          <w:rFonts w:ascii="Arial" w:hAnsi="Arial"/>
          <w:color w:val="000000" w:themeColor="text1"/>
        </w:rPr>
        <w:t>previous</w:t>
      </w:r>
      <w:r w:rsidR="00AE16F5" w:rsidRPr="00081630">
        <w:rPr>
          <w:rFonts w:ascii="Arial" w:hAnsi="Arial"/>
          <w:color w:val="000000" w:themeColor="text1"/>
        </w:rPr>
        <w:t xml:space="preserve"> reports </w:t>
      </w:r>
      <w:r>
        <w:rPr>
          <w:rFonts w:ascii="Arial" w:hAnsi="Arial"/>
          <w:color w:val="000000" w:themeColor="text1"/>
        </w:rPr>
        <w:t>regarding the effects of</w:t>
      </w:r>
      <w:r w:rsidRPr="00081630">
        <w:rPr>
          <w:rFonts w:ascii="Arial" w:hAnsi="Arial"/>
          <w:color w:val="000000" w:themeColor="text1"/>
        </w:rPr>
        <w:t xml:space="preserve"> </w:t>
      </w:r>
      <w:r w:rsidR="00140D7E" w:rsidRPr="00081630">
        <w:rPr>
          <w:rFonts w:ascii="Arial" w:hAnsi="Arial"/>
          <w:color w:val="000000" w:themeColor="text1"/>
        </w:rPr>
        <w:t>HFD</w:t>
      </w:r>
      <w:r>
        <w:rPr>
          <w:rFonts w:ascii="Arial" w:hAnsi="Arial"/>
          <w:color w:val="000000" w:themeColor="text1"/>
        </w:rPr>
        <w:t xml:space="preserve"> intake</w:t>
      </w:r>
      <w:r w:rsidR="002A3275">
        <w:rPr>
          <w:rFonts w:ascii="Arial" w:hAnsi="Arial"/>
          <w:color w:val="000000" w:themeColor="text1"/>
        </w:rPr>
        <w:t xml:space="preserve"> </w:t>
      </w:r>
      <w:r w:rsidR="00140D7E" w:rsidRPr="00081630">
        <w:rPr>
          <w:rFonts w:ascii="Arial" w:hAnsi="Arial"/>
          <w:color w:val="000000" w:themeColor="text1"/>
        </w:rPr>
        <w:fldChar w:fldCharType="begin" w:fldLock="1"/>
      </w:r>
      <w:r w:rsidR="00F975FA">
        <w:rPr>
          <w:rFonts w:ascii="Arial" w:hAnsi="Arial"/>
          <w:color w:val="000000" w:themeColor="text1"/>
        </w:rPr>
        <w:instrText>ADDIN CSL_CITATION {"citationItems":[{"id":"ITEM-1","itemData":{"DOI":"10.1093/cercor/bhy070","ISSN":"1460-2199","PMID":"29608644","abstract":"Juvenility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1991)","id":"ITEM-1","issued":{"date-parts":[["2018","3","28"]]},"title":"Prefrontal Oxytocin is Involved in Impairments in Prefrontal Plasticity and Social Memory Following Acute Exposure to High Fat Diet in Juvenile Animals.","type":"article-journal"},"uris":["http://www.mendeley.com/documents/?uuid=0292650a-abd2-3e47-a873-382487a0eaf9"]},{"id":"ITEM-2","itemData":{"DOI":"10.1093/CERCOR/BHAC317","ISSN":"1460-2199","PMID":"35989314","abstract":"&lt;p&gt;The hippocampus undergoes maturation during juvenility, a period of increased vulnerability to environmental challenges. We recently found that acute high-fat diet (HFD) impaired hippocampal long-term potentiation (LTP) and hippocampal-dependent spatial memory. We also recently reported that similar HFD exposure affected prefrontal plasticity and social memory through decreased oxytocin levels in the prefrontal cortex. In the present study, we therefore evaluated whether hippocampal oxytocin levels are also affected by juvenile HFD and could mediate deficits of hippocampal LTP and spatial memory. We found that postweaning HFD decreased oxytocin levels in the CA1 of the dorsal hippocampus. Interestingly, systemic injection of high, but not low, dose of oxytocin rescued HFD-induced LTP impairment in CA1. Moreover, deficits in long-term object location memory (OLM) were prevented by systemic injection of both high and low dose of oxytocin as well as by intra-CA1 infusion of oxytocin receptor agonist. Finally, we found that blocking oxytocin receptors in CA1 impaired long-term OLM in control-fed juvenile rats. These results suggest that acute HFD intake lowers oxytocin levels in the CA1 that lead to CA1 plasticity impairment and spatial memory deficits in juveniles. Further, these results provide the first evidence for the regulatory role of oxytocin in spatial memory.&lt;/p&gt;","author":[{"dropping-particle":"","family":"Khazen","given":"Tala","non-dropping-particle":"","parse-names":false,"suffix":""},{"dropping-particle":"","family":"Narattil","given":"Nisha Rajan","non-dropping-particle":"","parse-names":false,"suffix":""},{"dropping-particle":"","family":"Ferreira","given":"Guillaume","non-dropping-particle":"","parse-names":false,"suffix":""},{"dropping-particle":"","family":"Maroun","given":"Mouna","non-dropping-particle":"","parse-names":false,"suffix":""}],"container-title":"Cerebral cortex (New York, N.Y. : 1991)","id":"ITEM-2","issued":{"date-parts":[["2022","8","20"]]},"publisher":"Cereb Cortex","title":"Hippocampal oxytocin is involved in spatial memory and synaptic plasticity deficits following acute high-fat diet intake in juvenile rats","type":"article-journal"},"uris":["http://www.mendeley.com/documents/?uuid=74909f72-6fb3-3a07-a1ed-18e9349e1019"]}],"mendeley":{"formattedCitation":"(22, 23)","plainTextFormattedCitation":"(22, 23)","previouslyFormattedCitation":"(22, 23)"},"properties":{"noteIndex":0},"schema":"https://github.com/citation-style-language/schema/raw/master/csl-citation.json"}</w:instrText>
      </w:r>
      <w:r w:rsidR="00140D7E" w:rsidRPr="00081630">
        <w:rPr>
          <w:rFonts w:ascii="Arial" w:hAnsi="Arial"/>
          <w:color w:val="000000" w:themeColor="text1"/>
        </w:rPr>
        <w:fldChar w:fldCharType="separate"/>
      </w:r>
      <w:r w:rsidR="00F975FA" w:rsidRPr="00F975FA">
        <w:rPr>
          <w:rFonts w:ascii="Arial" w:hAnsi="Arial"/>
          <w:noProof/>
          <w:color w:val="000000" w:themeColor="text1"/>
        </w:rPr>
        <w:t>(22, 23)</w:t>
      </w:r>
      <w:r w:rsidR="00140D7E" w:rsidRPr="00081630">
        <w:rPr>
          <w:rFonts w:ascii="Arial" w:hAnsi="Arial"/>
          <w:color w:val="000000" w:themeColor="text1"/>
        </w:rPr>
        <w:fldChar w:fldCharType="end"/>
      </w:r>
      <w:r w:rsidR="008944EF" w:rsidRPr="00081630">
        <w:rPr>
          <w:rFonts w:ascii="Arial" w:hAnsi="Arial"/>
          <w:color w:val="000000" w:themeColor="text1"/>
        </w:rPr>
        <w:t>.</w:t>
      </w:r>
      <w:r w:rsidR="00140D7E" w:rsidRPr="00081630">
        <w:rPr>
          <w:rFonts w:ascii="Arial" w:hAnsi="Arial"/>
        </w:rPr>
        <w:t xml:space="preserve"> </w:t>
      </w:r>
      <w:r w:rsidR="007F1824" w:rsidRPr="00081630">
        <w:rPr>
          <w:rFonts w:ascii="Arial" w:hAnsi="Arial"/>
        </w:rPr>
        <w:t xml:space="preserve">Interestingly, </w:t>
      </w:r>
      <w:r w:rsidR="001C5C18" w:rsidRPr="00081630">
        <w:rPr>
          <w:rFonts w:ascii="Arial" w:hAnsi="Arial"/>
        </w:rPr>
        <w:t xml:space="preserve">when we presented HFD </w:t>
      </w:r>
      <w:r w:rsidR="00E2634A" w:rsidRPr="00081630">
        <w:rPr>
          <w:rFonts w:ascii="Arial" w:hAnsi="Arial"/>
        </w:rPr>
        <w:t xml:space="preserve">during isolation, </w:t>
      </w:r>
      <w:r w:rsidR="007A6C11" w:rsidRPr="00081630">
        <w:rPr>
          <w:rFonts w:ascii="Arial" w:hAnsi="Arial"/>
        </w:rPr>
        <w:t>social recognition memory (</w:t>
      </w:r>
      <w:r w:rsidR="00E2634A" w:rsidRPr="00081630">
        <w:rPr>
          <w:rFonts w:ascii="Arial" w:hAnsi="Arial"/>
        </w:rPr>
        <w:t>SRM</w:t>
      </w:r>
      <w:r w:rsidR="007A6C11" w:rsidRPr="00081630">
        <w:rPr>
          <w:rFonts w:ascii="Arial" w:hAnsi="Arial"/>
        </w:rPr>
        <w:t>)</w:t>
      </w:r>
      <w:r w:rsidR="00E2634A" w:rsidRPr="00081630">
        <w:rPr>
          <w:rFonts w:ascii="Arial" w:hAnsi="Arial"/>
        </w:rPr>
        <w:t xml:space="preserve"> and LTP deficits were rescued</w:t>
      </w:r>
      <w:r w:rsidR="002A5043" w:rsidRPr="00081630">
        <w:rPr>
          <w:rFonts w:ascii="Arial" w:hAnsi="Arial"/>
        </w:rPr>
        <w:t xml:space="preserve"> (</w:t>
      </w:r>
      <w:r w:rsidR="00EC20A9">
        <w:rPr>
          <w:rFonts w:ascii="Arial" w:hAnsi="Arial"/>
        </w:rPr>
        <w:t>Figures 1-</w:t>
      </w:r>
      <w:r w:rsidR="00DB739F">
        <w:rPr>
          <w:rFonts w:ascii="Arial" w:hAnsi="Arial"/>
        </w:rPr>
        <w:t>2</w:t>
      </w:r>
      <w:r w:rsidR="002A5043" w:rsidRPr="00081630">
        <w:rPr>
          <w:rFonts w:ascii="Arial" w:hAnsi="Arial"/>
        </w:rPr>
        <w:t>)</w:t>
      </w:r>
      <w:r w:rsidR="007F1824" w:rsidRPr="00081630">
        <w:rPr>
          <w:rFonts w:ascii="Arial" w:hAnsi="Arial"/>
        </w:rPr>
        <w:t>.</w:t>
      </w:r>
      <w:r w:rsidR="007F1824" w:rsidRPr="00081630">
        <w:rPr>
          <w:rFonts w:ascii="Arial" w:hAnsi="Arial"/>
          <w:color w:val="000000" w:themeColor="text1"/>
        </w:rPr>
        <w:t xml:space="preserve"> </w:t>
      </w:r>
      <w:r w:rsidR="007F1824" w:rsidRPr="00081630">
        <w:rPr>
          <w:rFonts w:ascii="Arial" w:hAnsi="Arial"/>
        </w:rPr>
        <w:t xml:space="preserve">Notably, this behavioral and electrophysiological </w:t>
      </w:r>
      <w:r w:rsidR="00D410CF" w:rsidRPr="00081630">
        <w:rPr>
          <w:rFonts w:ascii="Arial" w:hAnsi="Arial"/>
        </w:rPr>
        <w:t xml:space="preserve">rescue </w:t>
      </w:r>
      <w:r w:rsidR="009A0408">
        <w:rPr>
          <w:rFonts w:ascii="Arial" w:hAnsi="Arial"/>
        </w:rPr>
        <w:t>persisted</w:t>
      </w:r>
      <w:r w:rsidR="007A6C11" w:rsidRPr="00081630">
        <w:rPr>
          <w:rFonts w:ascii="Arial" w:hAnsi="Arial"/>
          <w:b/>
          <w:bCs/>
        </w:rPr>
        <w:t xml:space="preserve"> </w:t>
      </w:r>
      <w:r>
        <w:rPr>
          <w:rFonts w:ascii="Arial" w:hAnsi="Arial"/>
          <w:b/>
          <w:bCs/>
        </w:rPr>
        <w:t>one</w:t>
      </w:r>
      <w:r w:rsidR="007F1824" w:rsidRPr="00081630">
        <w:rPr>
          <w:rFonts w:ascii="Arial" w:hAnsi="Arial"/>
          <w:b/>
          <w:bCs/>
        </w:rPr>
        <w:t xml:space="preserve"> month later</w:t>
      </w:r>
      <w:r>
        <w:rPr>
          <w:rFonts w:ascii="Arial" w:hAnsi="Arial"/>
        </w:rPr>
        <w:t>, whereas</w:t>
      </w:r>
      <w:r w:rsidR="007F1824" w:rsidRPr="00081630">
        <w:rPr>
          <w:rFonts w:ascii="Arial" w:hAnsi="Arial"/>
        </w:rPr>
        <w:t xml:space="preserve"> </w:t>
      </w:r>
      <w:r w:rsidR="009A0408">
        <w:rPr>
          <w:rFonts w:ascii="Arial" w:hAnsi="Arial"/>
        </w:rPr>
        <w:t xml:space="preserve">previously </w:t>
      </w:r>
      <w:r w:rsidR="007F1824" w:rsidRPr="00081630">
        <w:rPr>
          <w:rFonts w:ascii="Arial" w:hAnsi="Arial"/>
        </w:rPr>
        <w:t>social</w:t>
      </w:r>
      <w:r>
        <w:rPr>
          <w:rFonts w:ascii="Arial" w:hAnsi="Arial"/>
        </w:rPr>
        <w:t>ly</w:t>
      </w:r>
      <w:r w:rsidR="007F1824" w:rsidRPr="00081630">
        <w:rPr>
          <w:rFonts w:ascii="Arial" w:hAnsi="Arial"/>
        </w:rPr>
        <w:t xml:space="preserve"> isolat</w:t>
      </w:r>
      <w:r w:rsidR="009A0408">
        <w:rPr>
          <w:rFonts w:ascii="Arial" w:hAnsi="Arial"/>
        </w:rPr>
        <w:t>ed</w:t>
      </w:r>
      <w:r>
        <w:rPr>
          <w:rFonts w:ascii="Arial" w:hAnsi="Arial"/>
        </w:rPr>
        <w:t xml:space="preserve"> animals fed a control diet still exhibited </w:t>
      </w:r>
      <w:r w:rsidR="007A6C11" w:rsidRPr="00081630">
        <w:rPr>
          <w:rFonts w:ascii="Arial" w:hAnsi="Arial"/>
        </w:rPr>
        <w:t>SRM</w:t>
      </w:r>
      <w:r w:rsidR="008944EF" w:rsidRPr="00081630">
        <w:rPr>
          <w:rFonts w:ascii="Arial" w:hAnsi="Arial"/>
        </w:rPr>
        <w:t xml:space="preserve"> and LTP</w:t>
      </w:r>
      <w:r>
        <w:rPr>
          <w:rFonts w:ascii="Arial" w:hAnsi="Arial"/>
        </w:rPr>
        <w:t xml:space="preserve"> deficits</w:t>
      </w:r>
      <w:r w:rsidR="00FA18ED" w:rsidRPr="00081630">
        <w:rPr>
          <w:rFonts w:ascii="Arial" w:hAnsi="Arial"/>
        </w:rPr>
        <w:t xml:space="preserve"> </w:t>
      </w:r>
      <w:r w:rsidR="00FA18ED" w:rsidRPr="009A0408">
        <w:rPr>
          <w:rFonts w:ascii="Arial" w:hAnsi="Arial"/>
          <w:highlight w:val="yellow"/>
        </w:rPr>
        <w:t>(</w:t>
      </w:r>
      <w:r w:rsidR="00EC20A9">
        <w:rPr>
          <w:rFonts w:ascii="Arial" w:hAnsi="Arial"/>
          <w:highlight w:val="yellow"/>
        </w:rPr>
        <w:t xml:space="preserve">Figure </w:t>
      </w:r>
      <w:r w:rsidR="00DB739F">
        <w:rPr>
          <w:rFonts w:ascii="Arial" w:hAnsi="Arial"/>
          <w:highlight w:val="yellow"/>
        </w:rPr>
        <w:t>3</w:t>
      </w:r>
      <w:r w:rsidR="00FA18ED" w:rsidRPr="009A0408">
        <w:rPr>
          <w:rFonts w:ascii="Arial" w:hAnsi="Arial"/>
          <w:highlight w:val="yellow"/>
        </w:rPr>
        <w:t>)</w:t>
      </w:r>
      <w:r w:rsidR="008944EF" w:rsidRPr="009A0408">
        <w:rPr>
          <w:rFonts w:ascii="Arial" w:hAnsi="Arial"/>
          <w:highlight w:val="yellow"/>
        </w:rPr>
        <w:t>.</w:t>
      </w:r>
      <w:r w:rsidR="008944EF" w:rsidRPr="00081630">
        <w:rPr>
          <w:rFonts w:ascii="Arial" w:hAnsi="Arial"/>
        </w:rPr>
        <w:t xml:space="preserve"> </w:t>
      </w:r>
      <w:r w:rsidR="002C0DBB" w:rsidRPr="00081630">
        <w:rPr>
          <w:rFonts w:asciiTheme="minorBidi" w:hAnsiTheme="minorBidi" w:cstheme="minorBidi"/>
        </w:rPr>
        <w:t xml:space="preserve">In </w:t>
      </w:r>
      <w:r w:rsidR="002C0DBB" w:rsidRPr="009A0408">
        <w:rPr>
          <w:rFonts w:asciiTheme="minorBidi" w:hAnsiTheme="minorBidi" w:cstheme="minorBidi"/>
          <w:b/>
          <w:bCs/>
        </w:rPr>
        <w:t>adult animals</w:t>
      </w:r>
      <w:r w:rsidR="002C0DBB" w:rsidRPr="00081630">
        <w:rPr>
          <w:rFonts w:asciiTheme="minorBidi" w:hAnsiTheme="minorBidi" w:cstheme="minorBidi"/>
        </w:rPr>
        <w:t xml:space="preserve">, HFD alone did not affect </w:t>
      </w:r>
      <w:r w:rsidR="009A0408">
        <w:rPr>
          <w:rFonts w:asciiTheme="minorBidi" w:hAnsiTheme="minorBidi" w:cstheme="minorBidi"/>
        </w:rPr>
        <w:t>SRM</w:t>
      </w:r>
      <w:r w:rsidR="002A3275">
        <w:rPr>
          <w:rFonts w:asciiTheme="minorBidi" w:hAnsiTheme="minorBidi" w:cstheme="minorBidi"/>
        </w:rPr>
        <w:t xml:space="preserve"> </w:t>
      </w:r>
      <w:r w:rsidR="002C0DBB" w:rsidRPr="00081630">
        <w:rPr>
          <w:rFonts w:asciiTheme="minorBidi" w:hAnsiTheme="minorBidi" w:cstheme="minorBidi"/>
        </w:rPr>
        <w:fldChar w:fldCharType="begin" w:fldLock="1"/>
      </w:r>
      <w:r w:rsidR="00F975FA">
        <w:rPr>
          <w:rFonts w:asciiTheme="minorBidi" w:hAnsiTheme="minorBidi" w:cstheme="minorBidi"/>
        </w:rPr>
        <w:instrText>ADDIN CSL_CITATION {"citationItems":[{"id":"ITEM-1","itemData":{"DOI":"10.1093/cercor/bhy070","ISSN":"1460-2199","PMID":"29608644","abstract":"Juvenility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1991)","id":"ITEM-1","issued":{"date-parts":[["2018","3","28"]]},"title":"Prefrontal Oxytocin is Involved in Impairments in Prefrontal Plasticity and Social Memory Following Acute Exposure to High Fat Diet in Juvenile Animals.","type":"article-journal"},"uris":["http://www.mendeley.com/documents/?uuid=0292650a-abd2-3e47-a873-382487a0eaf9"]}],"mendeley":{"formattedCitation":"(22)","plainTextFormattedCitation":"(22)","previouslyFormattedCitation":"(22)"},"properties":{"noteIndex":0},"schema":"https://github.com/citation-style-language/schema/raw/master/csl-citation.json"}</w:instrText>
      </w:r>
      <w:r w:rsidR="002C0DBB" w:rsidRPr="00081630">
        <w:rPr>
          <w:rFonts w:asciiTheme="minorBidi" w:hAnsiTheme="minorBidi" w:cstheme="minorBidi"/>
        </w:rPr>
        <w:fldChar w:fldCharType="separate"/>
      </w:r>
      <w:r w:rsidR="00F975FA" w:rsidRPr="00F975FA">
        <w:rPr>
          <w:rFonts w:asciiTheme="minorBidi" w:hAnsiTheme="minorBidi" w:cstheme="minorBidi"/>
          <w:noProof/>
        </w:rPr>
        <w:t>(22)</w:t>
      </w:r>
      <w:r w:rsidR="002C0DBB" w:rsidRPr="00081630">
        <w:rPr>
          <w:rFonts w:asciiTheme="minorBidi" w:hAnsiTheme="minorBidi" w:cstheme="minorBidi"/>
        </w:rPr>
        <w:fldChar w:fldCharType="end"/>
      </w:r>
      <w:r w:rsidR="002C0DBB" w:rsidRPr="00081630">
        <w:rPr>
          <w:rFonts w:asciiTheme="minorBidi" w:hAnsiTheme="minorBidi" w:cstheme="minorBidi"/>
        </w:rPr>
        <w:t xml:space="preserve"> </w:t>
      </w:r>
      <w:r>
        <w:rPr>
          <w:rFonts w:asciiTheme="minorBidi" w:hAnsiTheme="minorBidi" w:cstheme="minorBidi"/>
        </w:rPr>
        <w:t xml:space="preserve">and had mixed effects on LTP, </w:t>
      </w:r>
      <w:r w:rsidR="009A0408">
        <w:rPr>
          <w:rFonts w:asciiTheme="minorBidi" w:hAnsiTheme="minorBidi" w:cstheme="minorBidi"/>
        </w:rPr>
        <w:t>with</w:t>
      </w:r>
      <w:r w:rsidR="002C0DBB" w:rsidRPr="00081630">
        <w:rPr>
          <w:rFonts w:asciiTheme="minorBidi" w:hAnsiTheme="minorBidi" w:cstheme="minorBidi"/>
        </w:rPr>
        <w:t xml:space="preserve"> HFD enhancing </w:t>
      </w:r>
      <w:r w:rsidR="00FA18ED" w:rsidRPr="00081630">
        <w:rPr>
          <w:rFonts w:asciiTheme="minorBidi" w:hAnsiTheme="minorBidi" w:cstheme="minorBidi"/>
        </w:rPr>
        <w:t xml:space="preserve">hippocampal </w:t>
      </w:r>
      <w:r w:rsidR="002C0DBB" w:rsidRPr="00081630">
        <w:rPr>
          <w:rFonts w:asciiTheme="minorBidi" w:hAnsiTheme="minorBidi" w:cstheme="minorBidi"/>
        </w:rPr>
        <w:t>CA1 LTP</w:t>
      </w:r>
      <w:r w:rsidR="002A3275">
        <w:rPr>
          <w:rFonts w:asciiTheme="minorBidi" w:hAnsiTheme="minorBidi" w:cstheme="minorBidi"/>
        </w:rPr>
        <w:t xml:space="preserve"> </w:t>
      </w:r>
      <w:r w:rsidR="002C0DBB" w:rsidRPr="00081630">
        <w:rPr>
          <w:rFonts w:asciiTheme="minorBidi" w:hAnsiTheme="minorBidi" w:cstheme="minorBidi"/>
        </w:rPr>
        <w:fldChar w:fldCharType="begin" w:fldLock="1"/>
      </w:r>
      <w:r w:rsidR="00F975FA">
        <w:rPr>
          <w:rFonts w:asciiTheme="minorBidi" w:hAnsiTheme="minorBidi" w:cstheme="minorBidi"/>
        </w:rPr>
        <w:instrText>ADDIN CSL_CITATION {"citationItems":[{"id":"ITEM-1","itemData":{"DOI":"10.1038/s41598-019-48800-2","ISSN":"2045-2322","PMID":"31439894","abstract":"The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functions.","author":[{"dropping-particle":"","family":"Khazen","given":"Tala","non-dropping-particle":"","parse-names":false,"suffix":""},{"dropping-particle":"","family":"Hatoum","given":"O.A. Ossama A","non-dropping-particle":"","parse-names":false,"suffix":""},{"dropping-particle":"","family":"Ferreira","given":"Guillaume","non-dropping-particle":"","parse-names":false,"suffix":""},{"dropping-particle":"","family":"Maroun","given":"Mouna","non-dropping-particle":"","parse-names":false,"suffix":""}],"container-title":"Scientific reports","id":"ITEM-1","issue":"1","issued":{"date-parts":[["2019","8","22"]]},"page":"12270","title":"Acute exposure to a high-fat diet in juvenile male rats disrupts hippocampal-dependent memory and plasticity through glucocorticoids.","type":"article-journal","volume":"9"},"uris":["http://www.mendeley.com/documents/?uuid=6425725b-09f4-429a-b07e-adb5f10fd947"]},{"id":"ITEM-2","itemData":{"DOI":"10.1186/s12868-015-0188-9","ISSN":"14712202","abstract":"Background: Recent evidence identifies the hippocampus, a brain structure commonly associated with learning and memory, as key to the regulation of food intake and the development and consequences of obesity. Intake of a high fat diet (HFD) results in altered consumptive behavior, hippocampal damage, and cognitive deficits. While many studies report the effects of HFD after chronic consumption and in the instance of obesity, few examine the events that occur following acute HFD consumption. In this study, male rats were fed either a control diet (10% fat by kcal) or HFD (45% fat by kcal) for 72 h. At the end of the 72-h period, serum and tissues were collected and weighed. Brains were rapidly frozen or formalin-fixed in preparation for qRT-PCR or immunohistochemistry, respectively. Results: Acute intake of HFD resulted in higher serum levels of leptin and cholesterol, with no significant changes in final body weight or adipose tissue mass. In the dorsal hippocampus, transcription of the neuroprotective peptide galanin was significantly upregulated along with a trend for an increase in brain-derived neurotrophic factor and histone deacetylase 2 in the rats fed HFD. In the ventral hippocampus, there was a significant increase in histone deacetylase 4 and a decrease in galanin receptor 1 in this group. Results from immunohistochemistry validate strong presence of the galanin peptide in the CA1/CA2 region of the dorsal hippocampus. Conclusions: These results provide evidence for a distinct response in specific functional regions of the hippocampus following acute HFD intake.","author":[{"dropping-particle":"","family":"Gan","given":"Ling","non-dropping-particle":"","parse-names":false,"suffix":""},{"dropping-particle":"","family":"England","given":"Emily","non-dropping-particle":"","parse-names":false,"suffix":""},{"dropping-particle":"","family":"Yang","given":"Jeong-Yeh Yeh","non-dropping-particle":"","parse-names":false,"suffix":""},{"dropping-particle":"","family":"Toulme","given":"Natalie","non-dropping-particle":"","parse-names":false,"suffix":""},{"dropping-particle":"","family":"Ambati","given":"Suresh","non-dropping-particle":"","parse-names":false,"suffix":""},{"dropping-particle":"","family":"Hartzell","given":"Diane L.","non-dropping-particle":"","parse-names":false,"suffix":""},{"dropping-particle":"","family":"Meagher","given":"Richard B.","non-dropping-particle":"","parse-names":false,"suffix":""},{"dropping-particle":"","family":"Baile","given":"Clifton A.","non-dropping-particle":"","parse-names":false,"suffix":""},{"dropping-particle":"","family":"Ogden","given":"CL","non-dropping-particle":"","parse-names":false,"suffix":""},{"dropping-particle":"","family":"Carroll","given":"MD","non-dropping-particle":"","parse-names":false,"suffix":""},{"dropping-particle":"","family":"Kit","given":"BK","non-dropping-particle":"","parse-names":false,"suffix":""},{"dropping-particle":"","family":"Flegal","given":"KM","non-dropping-particle":"","parse-names":false,"suffix":""},{"dropping-particle":"","family":"Bray","given":"GA","non-dropping-particle":"","parse-names":false,"suffix":""},{"dropping-particle":"","family":"Popkin","given":"BM","non-dropping-particle":"","parse-names":false,"suffix":""},{"dropping-particle":"","family":"Pasinetti","given":"GM","non-dropping-particle":"","parse-names":false,"suffix":""},{"dropping-particle":"","family":"Eberstein","given":"JA","non-dropping-particle":"","parse-names":false,"suffix":""},{"dropping-particle":"","family":"Grant","given":"WB","non-dropping-particle":"","parse-names":false,"suffix":""},{"dropping-particle":"","family":"Campbell","given":"A","non-dropping-particle":"","parse-names":false,"suffix":""},{"dropping-particle":"","family":"Itzhaki","given":"RF","non-dropping-particle":"","parse-names":false,"suffix":""},{"dropping-particle":"","family":"Savory","given":"J","non-dropping-particle":"","parse-names":false,"suffix":""},{"dropping-particle":"","family":"Squire","given":"LR","non-dropping-particle":"","parse-names":false,"suffix":""},{"dropping-particle":"","family":"Berthoud","given":"H","non-dropping-particle":"","parse-names":false,"suffix":""},{"dropping-particle":"","family":"Fanselow","given":"MS","non-dropping-particle":"","parse-names":false,"suffix":""},{"dropping-particle":"","family":"Dong","given":"HW","non-dropping-particle":"","parse-names":false,"suffix":""},{"dropping-particle":"","family":"Lathe","given":"R","non-dropping-particle":"","parse-names":false,"suffix":""},{"dropping-particle":"","family":"Freeman","given":"LR","non-dropping-particle":"","parse-names":false,"suffix":""},{"dropping-particle":"","family":"Granholm","given":"AC","non-dropping-particle":"","parse-names":false,"suffix":""},{"dropping-particle":"","family":"Kanoski","given":"SE","non-dropping-particle":"","parse-names":false,"suffix":""},{"dropping-particle":"","family":"Zhang","given":"Y","non-dropping-particle":"","parse-names":false,"suffix":""},{"dropping-particle":"","family":"Zheng","given":"W","non-dropping-particle":"","parse-names":false,"suffix":""},{"dropping-particle":"","family":"Davidson","given":"TL","non-dropping-particle":"","parse-names":false,"suffix":""},{"dropping-particle":"","family":"Kanoski","given":"SE","non-dropping-particle":"","parse-names":false,"suffix":""},{"dropping-particle":"","family":"Davidson","given":"TL","non-dropping-particle":"","parse-names":false,"suffix":""},{"dropping-particle":"","family":"Beilharz","given":"JE","non-dropping-particle":"","parse-names":false,"suffix":""},{"dropping-particle":"","family":"Maniam","given":"J","non-dropping-particle":"","parse-names":false,"suffix":""},{"dropping-particle":"","family":"Morris","given":"MJ","non-dropping-particle":"","parse-names":false,"suffix":""},{"dropping-particle":"","family":"Winocur","given":"G","non-dropping-particle":"","parse-names":false,"suffix":""},{"dropping-particle":"","family":"Greenwood","given":"CE","non-dropping-particle":"","parse-names":false,"suffix":""},{"dropping-particle":"","family":"Boitard","given":"C","non-dropping-particle":"","parse-names":false,"suffix":""},{"dropping-particle":"","family":"Cavaroc","given":"A","non-dropping-particle":"","parse-names":false,"suffix":""},{"dropping-particle":"","family":"Sauvant","given":"J","non-dropping-particle":"","parse-names":false,"suffix":""},{"dropping-particle":"","family":"Aubert","given":"A","non-dropping-particle":"","parse-names":false,"suffix":""},{"dropping-particle":"","family":"Castanon","given":"N","non-dropping-particle":"","parse-names":false,"suffix":""},{"dropping-particle":"","family":"Laye","given":"S","non-dropping-particle":"","parse-names":false,"suffix":""},{"dropping-particle":"","family":"Sobesky","given":"JL","non-dropping-particle":"","parse-names":false,"suffix":""},{"dropping-particle":"","family":"Barrientos","given":"RM","non-dropping-particle":"","parse-names":false,"suffix":""},{"dropping-particle":"De","family":"May","given":"HS","non-dropping-particle":"","parse-names":false,"suffix":""},{"dropping-particle":"","family":"Thompson","given":"BM","non-dropping-particle":"","parse-names":false,"suffix":""},{"dropping-particle":"","family":"Weber","given":"MD","non-dropping-particle":"","parse-names":false,"suffix":""},{"dropping-particle":"","family":"Watkins","given":"LR","non-dropping-particle":"","parse-names":false,"suffix":""},{"dropping-particle":"","family":"Thaler","given":"JP","non-dropping-particle":"","parse-names":false,"suffix":""},{"dropping-particle":"","family":"Yi","given":"CX","non-dropping-particle":"","parse-names":false,"suffix":""},{"dropping-particle":"","family":"Schur","given":"EA","non-dropping-particle":"","parse-names":false,"suffix":""},{"dropping-particle":"","family":"Guyenet","given":"SJ","non-dropping-particle":"","parse-names":false,"suffix":""},{"dropping-particle":"","family":"Hwang","given":"BH","non-dropping-particle":"","parse-names":false,"suffix":""},{"dropping-particle":"","family":"Dietrich","given":"MO","non-dropping-particle":"","parse-names":false,"suffix":""},{"dropping-particle":"","family":"Guyenet","given":"SJ","non-dropping-particle":"","parse-names":false,"suffix":""},{"dropping-particle":"","family":"Nguyen","given":"HT","non-dropping-particle":"","parse-names":false,"suffix":""},{"dropping-particle":"","family":"Hwang","given":"BH","non-dropping-particle":"","parse-names":false,"suffix":""},{"dropping-particle":"","family":"Schwartz","given":"MW","non-dropping-particle":"","parse-names":false,"suffix":""},{"dropping-particle":"","family":"Baskin","given":"DG","non-dropping-particle":"","parse-names":false,"suffix":""},{"dropping-particle":"","family":"Thaler","given":"JP","non-dropping-particle":"","parse-names":false,"suffix":""},{"dropping-particle":"","family":"Lee","given":"YS","non-dropping-particle":"","parse-names":false,"suffix":""},{"dropping-particle":"","family":"Li","given":"P","non-dropping-particle":"","parse-names":false,"suffix":""},{"dropping-particle":"","family":"Huh","given":"JY","non-dropping-particle":"","parse-names":false,"suffix":""},{"dropping-particle":"","family":"Hwang","given":"IJ","non-dropping-particle":"","parse-names":false,"suffix":""},{"dropping-particle":"","family":"Lu","given":"M","non-dropping-particle":"","parse-names":false,"suffix":""},{"dropping-particle":"","family":"Kim","given":"JI","non-dropping-particle":"","parse-names":false,"suffix":""},{"dropping-particle":"","family":"Miller","given":"CN","non-dropping-particle":"","parse-names":false,"suffix":""},{"dropping-particle":"","family":"Morton","given":"HP","non-dropping-particle":"","parse-names":false,"suffix":""},{"dropping-particle":"","family":"Cooney","given":"PT","non-dropping-particle":"","parse-names":false,"suffix":""},{"dropping-particle":"","family":"Winters","given":"TG","non-dropping-particle":"","parse-names":false,"suffix":""},{"dropping-particle":"","family":"Ramseur","given":"KR","non-dropping-particle":"","parse-names":false,"suffix":""},{"dropping-particle":"","family":"Rayalam","given":"S","non-dropping-particle":"","parse-names":false,"suffix":""},{"dropping-particle":"","family":"Zovkic","given":"IB","non-dropping-particle":"","parse-names":false,"suffix":""},{"dropping-particle":"","family":"Guzman-Karlsson","given":"MC","non-dropping-particle":"","parse-names":false,"suffix":""},{"dropping-particle":"","family":"Sweatt","given":"JD","non-dropping-particle":"","parse-names":false,"suffix":""},{"dropping-particle":"","family":"Funato","given":"H","non-dropping-particle":"","parse-names":false,"suffix":""},{"dropping-particle":"","family":"Oda","given":"S","non-dropping-particle":"","parse-names":false,"suffix":""},{"dropping-particle":"","family":"Yokofujita","given":"J","non-dropping-particle":"","parse-names":false,"suffix":""},{"dropping-particle":"","family":"Igarashi","given":"H","non-dropping-particle":"","parse-names":false,"suffix":""},{"dropping-particle":"","family":"Kuroda","given":"M","non-dropping-particle":"","parse-names":false,"suffix":""},{"dropping-particle":"","family":"Elsner","given":"VR","non-dropping-particle":"","parse-names":false,"suffix":""},{"dropping-particle":"","family":"Lovatel","given":"GA","non-dropping-particle":"","parse-names":false,"suffix":""},{"dropping-particle":"","family":"Bertoldi","given":"K","non-dropping-particle":"","parse-names":false,"suffix":""},{"dropping-particle":"","family":"Vanzella","given":"C","non-dropping-particle":"","parse-names":false,"suffix":""},{"dropping-particle":"","family":"Santos","given":"FM","non-dropping-particle":"","parse-names":false,"suffix":""},{"dropping-particle":"","family":"Spindler","given":"C","non-dropping-particle":"","parse-names":false,"suffix":""},{"dropping-particle":"","family":"Bedecs","given":"K","non-dropping-particle":"","parse-names":false,"suffix":""},{"dropping-particle":"","family":"Berthoud","given":"M","non-dropping-particle":"","parse-names":false,"suffix":""},{"dropping-particle":"","family":"Bartfai","given":"T","non-dropping-particle":"","parse-names":false,"suffix":""},{"dropping-particle":"","family":"Mitsukawa","given":"K","non-dropping-particle":"","parse-names":false,"suffix":""},{"dropping-particle":"","family":"Lu","given":"XY","non-dropping-particle":"","parse-names":false,"suffix":""},{"dropping-particle":"","family":"Bartfai","given":"T","non-dropping-particle":"","parse-names":false,"suffix":""},{"dropping-particle":"","family":"Kinney","given":"JW","non-dropping-particle":"","parse-names":false,"suffix":""},{"dropping-particle":"","family":"Sanchez-Alavez","given":"M","non-dropping-particle":"","parse-names":false,"suffix":""},{"dropping-particle":"","family":"Barr","given":"AM","non-dropping-particle":"","parse-names":false,"suffix":""},{"dropping-particle":"","family":"Criado","given":"JR","non-dropping-particle":"","parse-names":false,"suffix":""},{"dropping-particle":"","family":"Crawley","given":"JN","non-dropping-particle":"","parse-names":false,"suffix":""},{"dropping-particle":"","family":"Behrens","given":"MM","non-dropping-particle":"","parse-names":false,"suffix":""},{"dropping-particle":"","family":"Murray","given":"PS","non-dropping-particle":"","parse-names":false,"suffix":""},{"dropping-particle":"","family":"Holmes","given":"PV","non-dropping-particle":"","parse-names":false,"suffix":""},{"dropping-particle":"","family":"Beck","given":"B","non-dropping-particle":"","parse-names":false,"suffix":""},{"dropping-particle":"","family":"Pourie","given":"G","non-dropping-particle":"","parse-names":false,"suffix":""},{"dropping-particle":"","family":"Eskelinen","given":"MH","non-dropping-particle":"","parse-names":false,"suffix":""},{"dropping-particle":"","family":"Ngandu","given":"T","non-dropping-particle":"","parse-names":false,"suffix":""},{"dropping-particle":"","family":"Helkala","given":"EL","non-dropping-particle":"","parse-names":false,"suffix":""},{"dropping-particle":"","family":"Tuomilehto","given":"J","non-dropping-particle":"","parse-names":false,"suffix":""},{"dropping-particle":"","family":"Nissinen","given":"A","non-dropping-particle":"","parse-names":false,"suffix":""},{"dropping-particle":"","family":"Soininen","given":"H","non-dropping-particle":"","parse-names":false,"suffix":""},{"dropping-particle":"","family":"Sparks","given":"DL","non-dropping-particle":"","parse-names":false,"suffix":""},{"dropping-particle":"","family":"Kuo","given":"YM","non-dropping-particle":"","parse-names":false,"suffix":""},{"dropping-particle":"","family":"Roher","given":"A","non-dropping-particle":"","parse-names":false,"suffix":""},{"dropping-particle":"","family":"Martin","given":"T","non-dropping-particle":"","parse-names":false,"suffix":""},{"dropping-particle":"","family":"Lukas","given":"RJ","non-dropping-particle":"","parse-names":false,"suffix":""},{"dropping-particle":"","family":"Ghribi","given":"O","non-dropping-particle":"","parse-names":false,"suffix":""},{"dropping-particle":"","family":"Golovko","given":"MY","non-dropping-particle":"","parse-names":false,"suffix":""},{"dropping-particle":"","family":"Larsen","given":"B","non-dropping-particle":"","parse-names":false,"suffix":""},{"dropping-particle":"","family":"Schrag","given":"M","non-dropping-particle":"","parse-names":false,"suffix":""},{"dropping-particle":"","family":"Murphy","given":"EJ","non-dropping-particle":"","parse-names":false,"suffix":""},{"dropping-particle":"","family":"Guan","given":"JS","non-dropping-particle":"","parse-names":false,"suffix":""},{"dropping-particle":"","family":"Haggarty","given":"SJ","non-dropping-particle":"","parse-names":false,"suffix":""},{"dropping-particle":"","family":"Giacometti","given":"E","non-dropping-particle":"","parse-names":false,"suffix":""},{"dropping-particle":"","family":"Dannenberg","given":"JH","non-dropping-particle":"","parse-names":false,"suffix":""},{"dropping-particle":"","family":"Joseph","given":"N","non-dropping-particle":"","parse-names":false,"suffix":""},{"dropping-particle":"","family":"Gao","given":"J","non-dropping-particle":"","parse-names":false,"suffix":""},{"dropping-particle":"","family":"Graff","given":"J","non-dropping-particle":"","parse-names":false,"suffix":""},{"dropping-particle":"","family":"Rei","given":"D","non-dropping-particle":"","parse-names":false,"suffix":""},{"dropping-particle":"","family":"Guan","given":"JS","non-dropping-particle":"","parse-names":false,"suffix":""},{"dropping-particle":"","family":"Wang","given":"WY","non-dropping-particle":"","parse-names":false,"suffix":""},{"dropping-particle":"","family":"Seo","given":"J","non-dropping-particle":"","parse-names":false,"suffix":""},{"dropping-particle":"","family":"Hennig","given":"KM","non-dropping-particle":"","parse-names":false,"suffix":""},{"dropping-particle":"","family":"Mielcarek","given":"M","non-dropping-particle":"","parse-names":false,"suffix":""},{"dropping-particle":"","family":"Zielonka","given":"D","non-dropping-particle":"","parse-names":false,"suffix":""},{"dropping-particle":"","family":"Carnemolla","given":"A","non-dropping-particle":"","parse-names":false,"suffix":""},{"dropping-particle":"","family":"Marcinkowski","given":"JT","non-dropping-particle":"","parse-names":false,"suffix":""},{"dropping-particle":"","family":"Guidez","given":"F","non-dropping-particle":"","parse-names":false,"suffix":""},{"dropping-particle":"","family":"Wang","given":"B","non-dropping-particle":"","parse-names":false,"suffix":""},{"dropping-particle":"","family":"Moya","given":"N","non-dropping-particle":"","parse-names":false,"suffix":""},{"dropping-particle":"","family":"Niessen","given":"S","non-dropping-particle":"","parse-names":false,"suffix":""},{"dropping-particle":"","family":"Hoover","given":"H","non-dropping-particle":"","parse-names":false,"suffix":""},{"dropping-particle":"","family":"Mihaylova","given":"MM","non-dropping-particle":"","parse-names":false,"suffix":""},{"dropping-particle":"","family":"Shaw","given":"RJ","non-dropping-particle":"","parse-names":false,"suffix":""},{"dropping-particle":"","family":"Bray","given":"GA","non-dropping-particle":"","parse-names":false,"suffix":""},{"dropping-particle":"","family":"Lovejoy","given":"JC","non-dropping-particle":"","parse-names":false,"suffix":""},{"dropping-particle":"","family":"Smith","given":"SR","non-dropping-particle":"","parse-names":false,"suffix":""},{"dropping-particle":"","family":"DeLany","given":"JP","non-dropping-particle":"","parse-names":false,"suffix":""},{"dropping-particle":"","family":"Lefevre","given":"M","non-dropping-particle":"","parse-names":false,"suffix":""},{"dropping-particle":"","family":"Hwang","given":"D","non-dropping-particle":"","parse-names":false,"suffix":""},{"dropping-particle":"","family":"Hobson","given":"SA","non-dropping-particle":"","parse-names":false,"suffix":""},{"dropping-particle":"","family":"Bacon","given":"A","non-dropping-particle":"","parse-names":false,"suffix":""},{"dropping-particle":"","family":"Elliot-Hunt","given":"CR","non-dropping-particle":"","parse-names":false,"suffix":""},{"dropping-particle":"","family":"Holmes","given":"FE","non-dropping-particle":"","parse-names":false,"suffix":""},{"dropping-particle":"","family":"Kerr","given":"NC","non-dropping-particle":"","parse-names":false,"suffix":""},{"dropping-particle":"","family":"Pope","given":"R","non-dropping-particle":"","parse-names":false,"suffix":""},{"dropping-particle":"","family":"Lang","given":"R","non-dropping-particle":"","parse-names":false,"suffix":""},{"dropping-particle":"","family":"Kofler","given":"B","non-dropping-particle":"","parse-names":false,"suffix":""},{"dropping-particle":"","family":"Sciolino","given":"NR","non-dropping-particle":"","parse-names":false,"suffix":""},{"dropping-particle":"","family":"Dishman","given":"RK","non-dropping-particle":"","parse-names":false,"suffix":""},{"dropping-particle":"","family":"Holmes","given":"PV","non-dropping-particle":"","parse-names":false,"suffix":""},{"dropping-particle":"","family":"Sciolino","given":"NR","non-dropping-particle":"","parse-names":false,"suffix":""},{"dropping-particle":"","family":"Holmes","given":"PV","non-dropping-particle":"","parse-names":false,"suffix":""},{"dropping-particle":"","family":"Ogren","given":"SO","non-dropping-particle":"","parse-names":false,"suffix":""},{"dropping-particle":"","family":"Kuteeva","given":"E","non-dropping-particle":"","parse-names":false,"suffix":""},{"dropping-particle":"","family":"Elvander-Tottie","given":"E","non-dropping-particle":"","parse-names":false,"suffix":""},{"dropping-particle":"","family":"Hokfelt","given":"T","non-dropping-particle":"","parse-names":false,"suffix":""},{"dropping-particle":"","family":"Schott","given":"PA","non-dropping-particle":"","parse-names":false,"suffix":""},{"dropping-particle":"","family":"Hokfelt","given":"T","non-dropping-particle":"","parse-names":false,"suffix":""},{"dropping-particle":"","family":"Ogren","given":"SO","non-dropping-particle":"","parse-names":false,"suffix":""},{"dropping-particle":"","family":"Crawley","given":"JN","non-dropping-particle":"","parse-names":false,"suffix":""},{"dropping-particle":"","family":"McDonald","given":"MP","non-dropping-particle":"","parse-names":false,"suffix":""},{"dropping-particle":"","family":"Crawley","given":"JN","non-dropping-particle":"","parse-names":false,"suffix":""},{"dropping-particle":"","family":"Agoston","given":"DV","non-dropping-particle":"","parse-names":false,"suffix":""},{"dropping-particle":"","family":"Komoly","given":"S","non-dropping-particle":"","parse-names":false,"suffix":""},{"dropping-particle":"","family":"Palkovits","given":"M","non-dropping-particle":"","parse-names":false,"suffix":""},{"dropping-particle":"","family":"Gustafson","given":"EL","non-dropping-particle":"","parse-names":false,"suffix":""},{"dropping-particle":"","family":"Smith","given":"KE","non-dropping-particle":"","parse-names":false,"suffix":""},{"dropping-particle":"","family":"Durkin","given":"MM","non-dropping-particle":"","parse-names":false,"suffix":""},{"dropping-particle":"","family":"Gerald","given":"C","non-dropping-particle":"","parse-names":false,"suffix":""},{"dropping-particle":"","family":"Branchek","given":"TA","non-dropping-particle":"","parse-names":false,"suffix":""},{"dropping-particle":"","family":"Moreno","given":"E","non-dropping-particle":"","parse-names":false,"suffix":""},{"dropping-particle":"","family":"Vaz","given":"SH","non-dropping-particle":"","parse-names":false,"suffix":""},{"dropping-particle":"","family":"Cai","given":"NS","non-dropping-particle":"","parse-names":false,"suffix":""},{"dropping-particle":"","family":"Ferrada","given":"C","non-dropping-particle":"","parse-names":false,"suffix":""},{"dropping-particle":"","family":"Quiroz","given":"C","non-dropping-particle":"","parse-names":false,"suffix":""},{"dropping-particle":"","family":"Barodia","given":"SK","non-dropping-particle":"","parse-names":false,"suffix":""},{"dropping-particle":"","family":"O’Donnell","given":"D","non-dropping-particle":"","parse-names":false,"suffix":""},{"dropping-particle":"","family":"Ahmad","given":"S","non-dropping-particle":"","parse-names":false,"suffix":""},{"dropping-particle":"","family":"Wahlestedt","given":"C","non-dropping-particle":"","parse-names":false,"suffix":""},{"dropping-particle":"","family":"Walker","given":"P","non-dropping-particle":"","parse-names":false,"suffix":""},{"dropping-particle":"","family":"Yoshitake","given":"T","non-dropping-particle":"","parse-names":false,"suffix":""},{"dropping-particle":"","family":"Yoshitake","given":"S","non-dropping-particle":"","parse-names":false,"suffix":""},{"dropping-particle":"","family":"Savage","given":"S","non-dropping-particle":"","parse-names":false,"suffix":""},{"dropping-particle":"","family":"Elvander-Tottie","given":"E","non-dropping-particle":"","parse-names":false,"suffix":""},{"dropping-particle":"","family":"Ogren","given":"SO","non-dropping-particle":"","parse-names":false,"suffix":""},{"dropping-particle":"","family":"Kehr","given":"J","non-dropping-particle":"","parse-names":false,"suffix":""},{"dropping-particle":"","family":"Huang","given":"EJ","non-dropping-particle":"","parse-names":false,"suffix":""},{"dropping-particle":"","family":"Reichardt","given":"LF","non-dropping-particle":"","parse-names":false,"suffix":""},{"dropping-particle":"","family":"Wu","given":"A","non-dropping-particle":"","parse-names":false,"suffix":""},{"dropping-particle":"","family":"Molteni","given":"R","non-dropping-particle":"","parse-names":false,"suffix":""},{"dropping-particle":"","family":"Ying","given":"Z","non-dropping-particle":"","parse-names":false,"suffix":""},{"dropping-particle":"","family":"Gomez-Pinilla","given":"F","non-dropping-particle":"","parse-names":false,"suffix":""},{"dropping-particle":"","family":"Kanoski","given":"SE","non-dropping-particle":"","parse-names":false,"suffix":""},{"dropping-particle":"","family":"Meisel","given":"RL","non-dropping-particle":"","parse-names":false,"suffix":""},{"dropping-particle":"","family":"Mullins","given":"AJ","non-dropping-particle":"","parse-names":false,"suffix":""},{"dropping-particle":"","family":"Davidson","given":"TL","non-dropping-particle":"","parse-names":false,"suffix":""},{"dropping-particle":"","family":"Stranahan","given":"AM","non-dropping-particle":"","parse-names":false,"suffix":""},{"dropping-particle":"","family":"Norman","given":"ED","non-dropping-particle":"","parse-names":false,"suffix":""},{"dropping-particle":"","family":"Lee","given":"K","non-dropping-particle":"","parse-names":false,"suffix":""},{"dropping-particle":"","family":"Cutler","given":"RG","non-dropping-particle":"","parse-names":false,"suffix":""},{"dropping-particle":"","family":"Telljohann","given":"RS","non-dropping-particle":"","parse-names":false,"suffix":""},{"dropping-particle":"","family":"Egan","given":"JM","non-dropping-particle":"","parse-names":false,"suffix":""},{"dropping-particle":"","family":"Hawes","given":"JJ","non-dropping-particle":"","parse-names":false,"suffix":""},{"dropping-particle":"","family":"Picciotto","given":"MR","non-dropping-particle":"","parse-names":false,"suffix":""},{"dropping-particle":"","family":"Waters","given":"SM","non-dropping-particle":"","parse-names":false,"suffix":""},{"dropping-particle":"","family":"Krause","given":"JE","non-dropping-particle":"","parse-names":false,"suffix":""},{"dropping-particle":"","family":"Wang","given":"S","non-dropping-particle":"","parse-names":false,"suffix":""},{"dropping-particle":"","family":"He","given":"C","non-dropping-particle":"","parse-names":false,"suffix":""},{"dropping-particle":"","family":"Hashemi","given":"T","non-dropping-particle":"","parse-names":false,"suffix":""},{"dropping-particle":"","family":"Bayne","given":"M","non-dropping-particle":"","parse-names":false,"suffix":""},{"dropping-particle":"","family":"Egecioglu","given":"E","non-dropping-particle":"","parse-names":false,"suffix":""},{"dropping-particle":"","family":"Skibicka","given":"KP","non-dropping-particle":"","parse-names":false,"suffix":""},{"dropping-particle":"","family":"Hansson","given":"C","non-dropping-particle":"","parse-names":false,"suffix":""},{"dropping-particle":"","family":"Alvarez-Crespo","given":"M","non-dropping-particle":"","parse-names":false,"suffix":""},{"dropping-particle":"","family":"Friberg","given":"PA","non-dropping-particle":"","parse-names":false,"suffix":""},{"dropping-particle":"","family":"Jerlhag","given":"E","non-dropping-particle":"","parse-names":false,"suffix":""},{"dropping-particle":"","family":"Volkow","given":"ND","non-dropping-particle":"","parse-names":false,"suffix":""},{"dropping-particle":"","family":"Wang","given":"GJ","non-dropping-particle":"","parse-names":false,"suffix":""},{"dropping-particle":"","family":"Baler","given":"RD","non-dropping-particle":"","parse-names":false,"suffix":""},{"dropping-particle":"","family":"Valdivia","given":"S","non-dropping-particle":"","parse-names":false,"suffix":""},{"dropping-particle":"","family":"Patrone","given":"A","non-dropping-particle":"","parse-names":false,"suffix":""},{"dropping-particle":"","family":"Reynaldo","given":"M","non-dropping-particle":"","parse-names":false,"suffix":""},{"dropping-particle":"","family":"Perello","given":"M","non-dropping-particle":"","parse-names":false,"suffix":""},{"dropping-particle":"","family":"Nyberg","given":"L","non-dropping-particle":"","parse-names":false,"suffix":""},{"dropping-particle":"","family":"Davidson","given":"TL","non-dropping-particle":"","parse-names":false,"suffix":""},{"dropping-particle":"","family":"Altizer","given":"AM","non-dropping-particle":"","parse-names":false,"suffix":""},{"dropping-particle":"","family":"Benoit","given":"SC","non-dropping-particle":"","parse-names":false,"suffix":""},{"dropping-particle":"","family":"Walls","given":"EK","non-dropping-particle":"","parse-names":false,"suffix":""},{"dropping-particle":"","family":"Powley","given":"TL","non-dropping-particle":"","parse-names":false,"suffix":""},{"dropping-particle":"","family":"Folch","given":"J","non-dropping-particle":"","parse-names":false,"suffix":""},{"dropping-particle":"","family":"Pedros","given":"I","non-dropping-particle":"","parse-names":false,"suffix":""},{"dropping-particle":"","family":"Patraca","given":"I","non-dropping-particle":"","parse-names":false,"suffix":""},{"dropping-particle":"","family":"Sureda","given":"F","non-dropping-particle":"","parse-names":false,"suffix":""},{"dropping-particle":"","family":"Junyent","given":"F","non-dropping-particle":"","parse-names":false,"suffix":""},{"dropping-particle":"","family":"Beas-Zarate","given":"C","non-dropping-particle":"","parse-names":false,"suffix":""},{"dropping-particle":"","family":"Garza","given":"JC","non-dropping-particle":"","parse-names":false,"suffix":""},{"dropping-particle":"","family":"Guo","given":"M","non-dropping-particle":"","parse-names":false,"suffix":""},{"dropping-particle":"","family":"Zhang","given":"W","non-dropping-particle":"","parse-names":false,"suffix":""},{"dropping-particle":"","family":"Lu","given":"XY","non-dropping-particle":"","parse-names":false,"suffix":""},{"dropping-particle":"","family":"Cheung","given":"CC","non-dropping-particle":"","parse-names":false,"suffix":""},{"dropping-particle":"","family":"Hohmann","given":"JG","non-dropping-particle":"","parse-names":false,"suffix":""},{"dropping-particle":"","family":"Clifton","given":"DK","non-dropping-particle":"","parse-names":false,"suffix":""},{"dropping-particle":"","family":"Steiner","given":"RA","non-dropping-particle":"","parse-names":false,"suffix":""},{"dropping-particle":"","family":"Laque","given":"A","non-dropping-particle":"","parse-names":false,"suffix":""},{"dropping-particle":"","family":"Zhang","given":"Y","non-dropping-particle":"","parse-names":false,"suffix":""},{"dropping-particle":"","family":"Gettys","given":"S","non-dropping-particle":"","parse-names":false,"suffix":""},{"dropping-particle":"","family":"Nguyen","given":"TA","non-dropping-particle":"","parse-names":false,"suffix":""},{"dropping-particle":"","family":"Bui","given":"K","non-dropping-particle":"","parse-names":false,"suffix":""},{"dropping-particle":"","family":"Morrison","given":"CD","non-dropping-particle":"","parse-names":false,"suffix":""},{"dropping-particle":"","family":"Liao","given":"GY","non-dropping-particle":"","parse-names":false,"suffix":""},{"dropping-particle":"","family":"An","given":"JJ","non-dropping-particle":"","parse-names":false,"suffix":""},{"dropping-particle":"","family":"Gharami","given":"K","non-dropping-particle":"","parse-names":false,"suffix":""},{"dropping-particle":"","family":"Waterhouse","given":"EG","non-dropping-particle":"","parse-names":false,"suffix":""},{"dropping-particle":"","family":"Vanevski","given":"F","non-dropping-particle":"","parse-names":false,"suffix":""},{"dropping-particle":"","family":"Jones","given":"KR","non-dropping-particle":"","parse-names":false,"suffix":""},{"dropping-particle":"","family":"Ren","given":"L","non-dropping-particle":"","parse-names":false,"suffix":""},{"dropping-particle":"","family":"Chan","given":"SMH","non-dropping-particle":"","parse-names":false,"suffix":""},{"dropping-particle":"","family":"Zeng","given":"X","non-dropping-particle":"","parse-names":false,"suffix":""},{"dropping-particle":"","family":"Laybutt","given":"DR","non-dropping-particle":"","parse-names":false,"suffix":""},{"dropping-particle":"","family":"Iseli","given":"TJ","non-dropping-particle":"","parse-names":false,"suffix":""},{"dropping-particle":"","family":"Sun","given":"R","non-dropping-particle":"","parse-names":false,"suffix":""},{"dropping-particle":"","family":"Eaton","given":"RP","non-dropping-particle":"","parse-names":false,"suffix":""},{"dropping-particle":"","family":"Kipnis","given":"DM","non-dropping-particle":"","parse-names":false,"suffix":""},{"dropping-particle":"","family":"Livak","given":"KJ","non-dropping-particle":"","parse-names":false,"suffix":""},{"dropping-particle":"","family":"Schmittgen","given":"TD","non-dropping-particle":"","parse-names":false,"suffix":""}],"container-title":"BMC Neuroscience","id":"ITEM-2","issue":"1","issued":{"date-parts":[["2015","8","11"]]},"page":"51","publisher":"BioMed Central Ltd.","title":"A 72-hour high fat diet increases transcript levels of the neuropeptide galanin in the dorsal hippocampus of the rat","type":"article-journal","volume":"16"},"uris":["http://www.mendeley.com/documents/?uuid=286bd6fd-0395-4f22-8651-c90d99a940ad"]}],"mendeley":{"formattedCitation":"(21, 24)","plainTextFormattedCitation":"(21, 24)","previouslyFormattedCitation":"(21, 24)"},"properties":{"noteIndex":0},"schema":"https://github.com/citation-style-language/schema/raw/master/csl-citation.json"}</w:instrText>
      </w:r>
      <w:r w:rsidR="002C0DBB" w:rsidRPr="00081630">
        <w:rPr>
          <w:rFonts w:asciiTheme="minorBidi" w:hAnsiTheme="minorBidi" w:cstheme="minorBidi"/>
        </w:rPr>
        <w:fldChar w:fldCharType="separate"/>
      </w:r>
      <w:r w:rsidR="00F975FA" w:rsidRPr="00F975FA">
        <w:rPr>
          <w:rFonts w:asciiTheme="minorBidi" w:hAnsiTheme="minorBidi" w:cstheme="minorBidi"/>
          <w:noProof/>
        </w:rPr>
        <w:t>(21, 24)</w:t>
      </w:r>
      <w:r w:rsidR="002C0DBB" w:rsidRPr="00081630">
        <w:rPr>
          <w:rFonts w:asciiTheme="minorBidi" w:hAnsiTheme="minorBidi" w:cstheme="minorBidi"/>
        </w:rPr>
        <w:fldChar w:fldCharType="end"/>
      </w:r>
      <w:r w:rsidR="002C0DBB" w:rsidRPr="00081630">
        <w:rPr>
          <w:rFonts w:asciiTheme="minorBidi" w:hAnsiTheme="minorBidi" w:cstheme="minorBidi"/>
        </w:rPr>
        <w:t xml:space="preserve"> </w:t>
      </w:r>
      <w:r w:rsidR="007A6C11" w:rsidRPr="00081630">
        <w:rPr>
          <w:rFonts w:asciiTheme="minorBidi" w:hAnsiTheme="minorBidi" w:cstheme="minorBidi"/>
        </w:rPr>
        <w:t xml:space="preserve">while </w:t>
      </w:r>
      <w:r w:rsidR="002C0DBB" w:rsidRPr="00081630">
        <w:rPr>
          <w:rFonts w:asciiTheme="minorBidi" w:hAnsiTheme="minorBidi" w:cstheme="minorBidi"/>
        </w:rPr>
        <w:t>impairing LTP in the mPFC</w:t>
      </w:r>
      <w:r w:rsidR="008F22AF">
        <w:rPr>
          <w:rFonts w:asciiTheme="minorBidi" w:hAnsiTheme="minorBidi" w:cstheme="minorBidi"/>
        </w:rPr>
        <w:t xml:space="preserve"> </w:t>
      </w:r>
      <w:r w:rsidR="008F22AF">
        <w:rPr>
          <w:rFonts w:asciiTheme="minorBidi" w:hAnsiTheme="minorBidi" w:cstheme="minorBidi"/>
          <w:noProof/>
          <w:vertAlign w:val="superscript"/>
        </w:rPr>
        <w:fldChar w:fldCharType="begin" w:fldLock="1"/>
      </w:r>
      <w:r w:rsidR="00992A9B">
        <w:rPr>
          <w:rFonts w:asciiTheme="minorBidi" w:hAnsiTheme="minorBidi" w:cstheme="minorBidi"/>
          <w:noProof/>
          <w:vertAlign w:val="superscript"/>
        </w:rPr>
        <w:instrText>ADDIN CSL_CITATION {"citationItems":[{"id":"ITEM-1","itemData":{"DOI":"10.3389/fnsyn.2021.722827","ISSN":"1663-3563","PMID":"34675793","abstract":"The corticolimbic circuits in general and the medial prefrontal cortex in particular, undergo maturation during juvenility. It is thus expected that environmental challenges in forms of obesogenic diet can exert different effects in juvenile animals compared to adults. Further, the relationship between glucocorticoids and obesity has also been demonstrated in several studies. As a result, glucocorticoid receptor (GR) antagonists are currently being tested as potential anti-obesity agents. In the present study, we examined the effects of short-term exposure to high-fat diet (HFD) on prefrontal long-term potentiation (LTP) in both juvenile and adult rats, and the role of glucocorticoid receptors (GRs) in modulating these effects. We found HFD impaired prefrontal LTP in both juveniles and adults, but the effects of GR modulation were age- and diet-dependent. Specifically, GR antagonist RU-486 reversed the impairment of LTP in juvenile animals following HFD, and had no effect on control-diet animals. In adult animals, RU-486 has no effect on HFD-impaired LTP, but abolished LTP in control-diet animals. Furthermore, impairments in the prefrontal LTP following HFD are involved with an increase in the mPFC GR levels only in the juveniles. Further, we found that in vivo application of GR agonists into adult mPFC rescued HFD-induced impairment in LTP, suggesting that these receptors might represent strategic therapeutic targets to potentially combat obesity and metabolic related disorder.","author":[{"dropping-particle":"","family":"Shrivastava","given":"Kuldeep","non-dropping-particle":"","parse-names":false,"suffix":""},{"dropping-particle":"","family":"Rosenberg","given":"Tali","non-dropping-particle":"","parse-names":false,"suffix":""},{"dropping-particle":"","family":"Meiri","given":"Noam","non-dropping-particle":"","parse-names":false,"suffix":""},{"dropping-particle":"","family":"Maroun","given":"Mouna","non-dropping-particle":"","parse-names":false,"suffix":""}],"container-title":"Frontiers in synaptic neuroscience","id":"ITEM-1","issued":{"date-parts":[["2021","10"]]},"page":"722827","publisher":"Frontiers Media S.A.","title":"Age-Specific Modulation of Prefrontal Cortex LTP by Glucocorticoid Receptors Following Brief Exposure to HFD.","type":"article-journal","volume":"13"},"uris":["http://www.mendeley.com/documents/?uuid=c75d6d60-f9d0-4a42-b1b8-49e6ad0ccbed"]}],"mendeley":{"formattedCitation":"(18)","plainTextFormattedCitation":"(18)","previouslyFormattedCitation":"(18)"},"properties":{"noteIndex":0},"schema":"https://github.com/citation-style-language/schema/raw/master/csl-citation.json"}</w:instrText>
      </w:r>
      <w:r w:rsidR="008F22AF">
        <w:rPr>
          <w:rFonts w:asciiTheme="minorBidi" w:hAnsiTheme="minorBidi" w:cstheme="minorBidi"/>
          <w:noProof/>
          <w:vertAlign w:val="superscript"/>
        </w:rPr>
        <w:fldChar w:fldCharType="separate"/>
      </w:r>
      <w:r w:rsidR="00992A9B" w:rsidRPr="00992A9B">
        <w:rPr>
          <w:rFonts w:asciiTheme="minorBidi" w:hAnsiTheme="minorBidi" w:cstheme="minorBidi"/>
          <w:noProof/>
        </w:rPr>
        <w:t>(18)</w:t>
      </w:r>
      <w:r w:rsidR="008F22AF">
        <w:rPr>
          <w:rFonts w:asciiTheme="minorBidi" w:hAnsiTheme="minorBidi" w:cstheme="minorBidi"/>
          <w:noProof/>
          <w:vertAlign w:val="superscript"/>
        </w:rPr>
        <w:fldChar w:fldCharType="end"/>
      </w:r>
      <w:r w:rsidR="002C0DBB" w:rsidRPr="00081630">
        <w:rPr>
          <w:rFonts w:asciiTheme="minorBidi" w:hAnsiTheme="minorBidi" w:cstheme="minorBidi"/>
        </w:rPr>
        <w:t xml:space="preserve">, </w:t>
      </w:r>
      <w:r>
        <w:rPr>
          <w:rFonts w:asciiTheme="minorBidi" w:hAnsiTheme="minorBidi" w:cstheme="minorBidi"/>
        </w:rPr>
        <w:t>thus revealing</w:t>
      </w:r>
      <w:r w:rsidRPr="00081630">
        <w:rPr>
          <w:rFonts w:asciiTheme="minorBidi" w:hAnsiTheme="minorBidi" w:cstheme="minorBidi"/>
        </w:rPr>
        <w:t xml:space="preserve"> </w:t>
      </w:r>
      <w:r w:rsidR="007A6C11" w:rsidRPr="00081630">
        <w:rPr>
          <w:rFonts w:asciiTheme="minorBidi" w:hAnsiTheme="minorBidi" w:cstheme="minorBidi"/>
        </w:rPr>
        <w:t xml:space="preserve">brain </w:t>
      </w:r>
      <w:r w:rsidR="002C0DBB" w:rsidRPr="00081630">
        <w:rPr>
          <w:rFonts w:asciiTheme="minorBidi" w:hAnsiTheme="minorBidi" w:cstheme="minorBidi"/>
        </w:rPr>
        <w:t>region-dependent changes</w:t>
      </w:r>
      <w:r>
        <w:rPr>
          <w:rFonts w:asciiTheme="minorBidi" w:hAnsiTheme="minorBidi" w:cstheme="minorBidi"/>
        </w:rPr>
        <w:t xml:space="preserve"> </w:t>
      </w:r>
      <w:r w:rsidR="0007566A">
        <w:rPr>
          <w:rFonts w:asciiTheme="minorBidi" w:hAnsiTheme="minorBidi" w:cstheme="minorBidi"/>
        </w:rPr>
        <w:t xml:space="preserve">that were </w:t>
      </w:r>
      <w:r>
        <w:rPr>
          <w:rFonts w:asciiTheme="minorBidi" w:hAnsiTheme="minorBidi" w:cstheme="minorBidi"/>
        </w:rPr>
        <w:t xml:space="preserve">distinct from those in </w:t>
      </w:r>
      <w:r w:rsidR="00FA18ED" w:rsidRPr="00081630">
        <w:rPr>
          <w:rFonts w:asciiTheme="minorBidi" w:hAnsiTheme="minorBidi" w:cstheme="minorBidi"/>
        </w:rPr>
        <w:t xml:space="preserve">juveniles. </w:t>
      </w:r>
      <w:r w:rsidR="002C0DBB" w:rsidRPr="00081630">
        <w:rPr>
          <w:rFonts w:asciiTheme="minorBidi" w:hAnsiTheme="minorBidi" w:cstheme="minorBidi"/>
        </w:rPr>
        <w:t xml:space="preserve"> </w:t>
      </w:r>
    </w:p>
    <w:p w14:paraId="35F9ED5F" w14:textId="28FA65E1" w:rsidR="000C4051" w:rsidRDefault="000C4051" w:rsidP="0049067F">
      <w:pPr>
        <w:bidi w:val="0"/>
        <w:spacing w:after="0" w:line="360" w:lineRule="auto"/>
        <w:jc w:val="center"/>
        <w:rPr>
          <w:rFonts w:asciiTheme="minorBidi" w:hAnsiTheme="minorBidi" w:cstheme="minorBidi"/>
        </w:rPr>
      </w:pPr>
      <w:r>
        <w:rPr>
          <w:rFonts w:asciiTheme="minorBidi" w:hAnsiTheme="minorBidi" w:cstheme="minorBidi"/>
          <w:noProof/>
        </w:rPr>
        <w:drawing>
          <wp:inline distT="0" distB="0" distL="0" distR="0" wp14:anchorId="7D96EF06" wp14:editId="39067A70">
            <wp:extent cx="5860800" cy="2523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0800" cy="2523600"/>
                    </a:xfrm>
                    <a:prstGeom prst="rect">
                      <a:avLst/>
                    </a:prstGeom>
                    <a:noFill/>
                    <a:ln>
                      <a:noFill/>
                    </a:ln>
                  </pic:spPr>
                </pic:pic>
              </a:graphicData>
            </a:graphic>
          </wp:inline>
        </w:drawing>
      </w:r>
    </w:p>
    <w:p w14:paraId="15F735B8" w14:textId="613A599A" w:rsidR="001932CE" w:rsidRDefault="00EC20A9" w:rsidP="00EA4FAA">
      <w:pPr>
        <w:bidi w:val="0"/>
        <w:spacing w:after="0" w:line="360" w:lineRule="auto"/>
        <w:jc w:val="both"/>
        <w:rPr>
          <w:rFonts w:asciiTheme="minorBidi" w:hAnsiTheme="minorBidi" w:cstheme="minorBidi"/>
          <w:b/>
          <w:bCs/>
          <w:lang w:bidi="ar-LB"/>
        </w:rPr>
      </w:pPr>
      <w:r w:rsidRPr="00B529CC">
        <w:rPr>
          <w:rFonts w:asciiTheme="minorBidi" w:hAnsiTheme="minorBidi" w:cstheme="minorBidi"/>
          <w:b/>
          <w:bCs/>
        </w:rPr>
        <w:t xml:space="preserve">Figure 1: </w:t>
      </w:r>
      <w:r w:rsidR="00D45E4C" w:rsidRPr="00B529CC">
        <w:rPr>
          <w:rFonts w:asciiTheme="minorBidi" w:hAnsiTheme="minorBidi" w:cstheme="minorBidi"/>
          <w:b/>
          <w:bCs/>
        </w:rPr>
        <w:t>The acute effects of</w:t>
      </w:r>
      <w:r w:rsidR="00D45E4C" w:rsidRPr="00B529CC">
        <w:rPr>
          <w:rFonts w:asciiTheme="minorBidi" w:hAnsiTheme="minorBidi" w:cstheme="minorBidi"/>
          <w:b/>
          <w:bCs/>
          <w:lang w:bidi="ar-LB"/>
        </w:rPr>
        <w:t xml:space="preserve"> </w:t>
      </w:r>
      <w:r w:rsidRPr="00B529CC">
        <w:rPr>
          <w:rFonts w:asciiTheme="minorBidi" w:hAnsiTheme="minorBidi" w:cstheme="minorBidi"/>
          <w:b/>
          <w:bCs/>
          <w:lang w:bidi="ar-LB"/>
        </w:rPr>
        <w:t xml:space="preserve">HFD </w:t>
      </w:r>
      <w:r w:rsidR="00D45E4C" w:rsidRPr="00B529CC">
        <w:rPr>
          <w:rFonts w:asciiTheme="minorBidi" w:hAnsiTheme="minorBidi" w:cstheme="minorBidi"/>
          <w:b/>
          <w:bCs/>
          <w:lang w:bidi="ar-LB"/>
        </w:rPr>
        <w:t xml:space="preserve">intake </w:t>
      </w:r>
      <w:r w:rsidRPr="00B529CC">
        <w:rPr>
          <w:rFonts w:asciiTheme="minorBidi" w:hAnsiTheme="minorBidi" w:cstheme="minorBidi"/>
          <w:b/>
          <w:bCs/>
          <w:lang w:bidi="ar-LB"/>
        </w:rPr>
        <w:t xml:space="preserve">and social isolation for one week on </w:t>
      </w:r>
      <w:r w:rsidR="00606E27">
        <w:rPr>
          <w:rFonts w:asciiTheme="minorBidi" w:hAnsiTheme="minorBidi"/>
          <w:b/>
          <w:bCs/>
        </w:rPr>
        <w:t xml:space="preserve">SRM (left) and habituation and dishabituation (right) </w:t>
      </w:r>
      <w:ins w:id="3" w:author="Editor" w:date="2022-10-24T21:13:00Z">
        <w:r w:rsidR="006A3A8E">
          <w:rPr>
            <w:rFonts w:asciiTheme="minorBidi" w:hAnsiTheme="minorBidi"/>
            <w:b/>
            <w:bCs/>
          </w:rPr>
          <w:t>i</w:t>
        </w:r>
      </w:ins>
      <w:r w:rsidRPr="00B529CC">
        <w:rPr>
          <w:rFonts w:asciiTheme="minorBidi" w:hAnsiTheme="minorBidi" w:cstheme="minorBidi"/>
          <w:b/>
          <w:bCs/>
          <w:lang w:bidi="ar-LB"/>
        </w:rPr>
        <w:t xml:space="preserve">n juvenile </w:t>
      </w:r>
      <w:r w:rsidR="005933EC" w:rsidRPr="00B529CC">
        <w:rPr>
          <w:rFonts w:asciiTheme="minorBidi" w:hAnsiTheme="minorBidi" w:cstheme="minorBidi"/>
          <w:b/>
          <w:bCs/>
          <w:lang w:bidi="ar-LB"/>
        </w:rPr>
        <w:t>rat</w:t>
      </w:r>
      <w:r w:rsidR="00D45E4C" w:rsidRPr="00B529CC">
        <w:rPr>
          <w:rFonts w:asciiTheme="minorBidi" w:hAnsiTheme="minorBidi" w:cstheme="minorBidi"/>
          <w:b/>
          <w:bCs/>
          <w:lang w:bidi="ar-LB"/>
        </w:rPr>
        <w:t>s</w:t>
      </w:r>
      <w:r w:rsidR="00EA4FAA">
        <w:rPr>
          <w:rFonts w:asciiTheme="minorBidi" w:hAnsiTheme="minorBidi" w:cstheme="minorBidi"/>
          <w:b/>
          <w:bCs/>
          <w:lang w:bidi="ar-LB"/>
        </w:rPr>
        <w:t xml:space="preserve">. </w:t>
      </w:r>
    </w:p>
    <w:p w14:paraId="515AB035" w14:textId="225A6B1F" w:rsidR="00EC20A9" w:rsidRPr="00EA4FAA" w:rsidRDefault="00EC20A9" w:rsidP="007B4E9F">
      <w:pPr>
        <w:bidi w:val="0"/>
        <w:spacing w:after="0" w:line="240" w:lineRule="auto"/>
        <w:jc w:val="both"/>
        <w:rPr>
          <w:rFonts w:asciiTheme="minorBidi" w:hAnsiTheme="minorBidi" w:cstheme="minorBidi"/>
          <w:b/>
          <w:bCs/>
          <w:lang w:bidi="ar-LB"/>
        </w:rPr>
      </w:pPr>
      <w:r w:rsidRPr="00511CFB">
        <w:rPr>
          <w:rFonts w:asciiTheme="minorBidi" w:hAnsiTheme="minorBidi" w:cstheme="minorBidi"/>
          <w:b/>
          <w:bCs/>
        </w:rPr>
        <w:t>A</w:t>
      </w:r>
      <w:r w:rsidR="00606E27">
        <w:rPr>
          <w:rFonts w:asciiTheme="minorBidi" w:hAnsiTheme="minorBidi" w:cstheme="minorBidi"/>
          <w:b/>
          <w:bCs/>
        </w:rPr>
        <w:t>+C</w:t>
      </w:r>
      <w:r w:rsidRPr="00511CFB">
        <w:rPr>
          <w:rFonts w:asciiTheme="minorBidi" w:hAnsiTheme="minorBidi" w:cstheme="minorBidi"/>
          <w:b/>
          <w:bCs/>
        </w:rPr>
        <w:t>:</w:t>
      </w:r>
      <w:r w:rsidRPr="00511CFB">
        <w:rPr>
          <w:rFonts w:asciiTheme="minorBidi" w:hAnsiTheme="minorBidi" w:cstheme="minorBidi"/>
        </w:rPr>
        <w:t xml:space="preserve"> Schematic </w:t>
      </w:r>
      <w:r w:rsidR="00D45E4C">
        <w:rPr>
          <w:rFonts w:asciiTheme="minorBidi" w:hAnsiTheme="minorBidi" w:cstheme="minorBidi"/>
        </w:rPr>
        <w:t>overview</w:t>
      </w:r>
      <w:r w:rsidR="00D45E4C" w:rsidRPr="00511CFB">
        <w:rPr>
          <w:rFonts w:asciiTheme="minorBidi" w:hAnsiTheme="minorBidi" w:cstheme="minorBidi"/>
        </w:rPr>
        <w:t xml:space="preserve"> </w:t>
      </w:r>
      <w:r w:rsidRPr="00511CFB">
        <w:rPr>
          <w:rFonts w:asciiTheme="minorBidi" w:hAnsiTheme="minorBidi" w:cstheme="minorBidi"/>
        </w:rPr>
        <w:t>of the social recognition memory test</w:t>
      </w:r>
      <w:r w:rsidR="00606E27">
        <w:rPr>
          <w:rFonts w:asciiTheme="minorBidi" w:hAnsiTheme="minorBidi" w:cstheme="minorBidi"/>
        </w:rPr>
        <w:t>s</w:t>
      </w:r>
      <w:r w:rsidR="00D45E4C">
        <w:rPr>
          <w:rFonts w:asciiTheme="minorBidi" w:hAnsiTheme="minorBidi" w:cstheme="minorBidi"/>
        </w:rPr>
        <w:t xml:space="preserve">. </w:t>
      </w:r>
      <w:r w:rsidR="00606E27">
        <w:rPr>
          <w:rFonts w:asciiTheme="minorBidi" w:hAnsiTheme="minorBidi" w:cstheme="minorBidi"/>
        </w:rPr>
        <w:t xml:space="preserve">(A) </w:t>
      </w:r>
      <w:r w:rsidRPr="00511CFB">
        <w:rPr>
          <w:rFonts w:asciiTheme="minorBidi" w:hAnsiTheme="minorBidi" w:cstheme="minorBidi"/>
        </w:rPr>
        <w:t xml:space="preserve">Animals </w:t>
      </w:r>
      <w:r w:rsidR="00D45E4C">
        <w:rPr>
          <w:rFonts w:asciiTheme="minorBidi" w:hAnsiTheme="minorBidi" w:cstheme="minorBidi"/>
        </w:rPr>
        <w:t>were</w:t>
      </w:r>
      <w:r w:rsidR="00D45E4C" w:rsidRPr="00511CFB">
        <w:rPr>
          <w:rFonts w:asciiTheme="minorBidi" w:hAnsiTheme="minorBidi" w:cstheme="minorBidi"/>
        </w:rPr>
        <w:t xml:space="preserve"> </w:t>
      </w:r>
      <w:r w:rsidRPr="00511CFB">
        <w:rPr>
          <w:rFonts w:asciiTheme="minorBidi" w:hAnsiTheme="minorBidi" w:cstheme="minorBidi"/>
        </w:rPr>
        <w:t>exposed</w:t>
      </w:r>
      <w:r w:rsidR="00D45E4C">
        <w:rPr>
          <w:rFonts w:asciiTheme="minorBidi" w:hAnsiTheme="minorBidi" w:cstheme="minorBidi"/>
        </w:rPr>
        <w:t xml:space="preserve"> for 1 h</w:t>
      </w:r>
      <w:r w:rsidRPr="00511CFB">
        <w:rPr>
          <w:rFonts w:asciiTheme="minorBidi" w:hAnsiTheme="minorBidi" w:cstheme="minorBidi"/>
        </w:rPr>
        <w:t xml:space="preserve"> to an object or another animal in corrals</w:t>
      </w:r>
      <w:r w:rsidR="00D45E4C">
        <w:rPr>
          <w:rFonts w:asciiTheme="minorBidi" w:hAnsiTheme="minorBidi" w:cstheme="minorBidi"/>
        </w:rPr>
        <w:t xml:space="preserve">. After 24 h they are </w:t>
      </w:r>
      <w:r w:rsidRPr="00511CFB">
        <w:rPr>
          <w:rFonts w:asciiTheme="minorBidi" w:hAnsiTheme="minorBidi" w:cstheme="minorBidi"/>
        </w:rPr>
        <w:t xml:space="preserve">exposed to </w:t>
      </w:r>
      <w:r w:rsidR="00D45E4C">
        <w:rPr>
          <w:rFonts w:asciiTheme="minorBidi" w:hAnsiTheme="minorBidi" w:cstheme="minorBidi"/>
        </w:rPr>
        <w:t>both the</w:t>
      </w:r>
      <w:r w:rsidRPr="00511CFB">
        <w:rPr>
          <w:rFonts w:asciiTheme="minorBidi" w:hAnsiTheme="minorBidi" w:cstheme="minorBidi"/>
        </w:rPr>
        <w:t xml:space="preserve"> familiar animal and a novel one. </w:t>
      </w:r>
      <w:r w:rsidR="00D45E4C">
        <w:rPr>
          <w:rFonts w:asciiTheme="minorBidi" w:hAnsiTheme="minorBidi" w:cstheme="minorBidi"/>
        </w:rPr>
        <w:t>For details, see</w:t>
      </w:r>
      <w:r w:rsidRPr="00511CFB">
        <w:rPr>
          <w:rFonts w:asciiTheme="minorBidi" w:hAnsiTheme="minorBidi" w:cstheme="minorBidi"/>
        </w:rPr>
        <w:t xml:space="preserve"> </w:t>
      </w:r>
      <w:r w:rsidRPr="00511CFB">
        <w:rPr>
          <w:rFonts w:asciiTheme="minorBidi" w:hAnsiTheme="minorBidi" w:cstheme="minorBidi"/>
        </w:rPr>
        <w:fldChar w:fldCharType="begin" w:fldLock="1"/>
      </w:r>
      <w:r w:rsidR="00992A9B">
        <w:rPr>
          <w:rFonts w:asciiTheme="minorBidi" w:hAnsiTheme="minorBidi" w:cstheme="minorBidi"/>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amygdala","type":"article-journal"},"uris":["http://www.mendeley.com/documents/?uuid=4cd37928-7503-31e2-ae6b-6a89e61939a2"]},{"id":"ITEM-2","itemData":{"DOI":"10.1093/cercor/bhy070","ISSN":"1460-2199","PMID":"29608644","abstract":"Juvenility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1991)","id":"ITEM-2","issued":{"date-parts":[["2018","3","28"]]},"title":"Prefrontal Oxytocin is Involved in Impairments in Prefrontal Plasticity and Social Memory Following Acute Exposure to High Fat Diet in Juvenile Animals.","type":"article-journal"},"uris":["http://www.mendeley.com/documents/?uuid=0292650a-abd2-3e47-a873-382487a0eaf9"]}],"mendeley":{"formattedCitation":"(22, 25)","plainTextFormattedCitation":"(22, 25)","previouslyFormattedCitation":"(22, 25)"},"properties":{"noteIndex":0},"schema":"https://github.com/citation-style-language/schema/raw/master/csl-citation.json"}</w:instrText>
      </w:r>
      <w:r w:rsidRPr="00511CFB">
        <w:rPr>
          <w:rFonts w:asciiTheme="minorBidi" w:hAnsiTheme="minorBidi" w:cstheme="minorBidi"/>
        </w:rPr>
        <w:fldChar w:fldCharType="separate"/>
      </w:r>
      <w:r w:rsidR="00992A9B" w:rsidRPr="00992A9B">
        <w:rPr>
          <w:rFonts w:asciiTheme="minorBidi" w:hAnsiTheme="minorBidi" w:cstheme="minorBidi"/>
          <w:noProof/>
        </w:rPr>
        <w:t>(22, 25)</w:t>
      </w:r>
      <w:r w:rsidRPr="00511CFB">
        <w:rPr>
          <w:rFonts w:asciiTheme="minorBidi" w:hAnsiTheme="minorBidi" w:cstheme="minorBidi"/>
        </w:rPr>
        <w:fldChar w:fldCharType="end"/>
      </w:r>
      <w:r w:rsidRPr="00511CFB">
        <w:rPr>
          <w:rFonts w:asciiTheme="minorBidi" w:hAnsiTheme="minorBidi" w:cstheme="minorBidi"/>
        </w:rPr>
        <w:t>.</w:t>
      </w:r>
      <w:r w:rsidR="00606E27">
        <w:rPr>
          <w:rFonts w:asciiTheme="minorBidi" w:hAnsiTheme="minorBidi" w:cstheme="minorBidi"/>
        </w:rPr>
        <w:t xml:space="preserve"> (C) In habituation dishabituation </w:t>
      </w:r>
      <w:ins w:id="4" w:author="Editor" w:date="2022-10-24T21:14:00Z">
        <w:r w:rsidR="006A3A8E">
          <w:rPr>
            <w:rFonts w:asciiTheme="minorBidi" w:hAnsiTheme="minorBidi" w:cstheme="minorBidi"/>
          </w:rPr>
          <w:t xml:space="preserve">assays, </w:t>
        </w:r>
      </w:ins>
      <w:del w:id="5" w:author="Editor" w:date="2022-10-24T21:14:00Z">
        <w:r w:rsidR="00606E27" w:rsidDel="006A3A8E">
          <w:rPr>
            <w:rFonts w:asciiTheme="minorBidi" w:hAnsiTheme="minorBidi" w:cstheme="minorBidi"/>
          </w:rPr>
          <w:delText>a</w:delText>
        </w:r>
        <w:r w:rsidR="00606E27" w:rsidRPr="00835A42" w:rsidDel="006A3A8E">
          <w:rPr>
            <w:rFonts w:asciiTheme="minorBidi" w:hAnsiTheme="minorBidi" w:cstheme="minorBidi"/>
          </w:rPr>
          <w:delText xml:space="preserve">nimals </w:delText>
        </w:r>
      </w:del>
      <w:ins w:id="6" w:author="Editor" w:date="2022-10-24T21:14:00Z">
        <w:r w:rsidR="006A3A8E">
          <w:rPr>
            <w:rFonts w:asciiTheme="minorBidi" w:hAnsiTheme="minorBidi" w:cstheme="minorBidi"/>
          </w:rPr>
          <w:t>rats</w:t>
        </w:r>
        <w:r w:rsidR="006A3A8E" w:rsidRPr="00835A42">
          <w:rPr>
            <w:rFonts w:asciiTheme="minorBidi" w:hAnsiTheme="minorBidi" w:cstheme="minorBidi"/>
          </w:rPr>
          <w:t xml:space="preserve"> </w:t>
        </w:r>
      </w:ins>
      <w:r w:rsidR="00606E27" w:rsidRPr="00835A42">
        <w:rPr>
          <w:rFonts w:asciiTheme="minorBidi" w:hAnsiTheme="minorBidi" w:cstheme="minorBidi"/>
        </w:rPr>
        <w:t xml:space="preserve">were repeatedly </w:t>
      </w:r>
      <w:r w:rsidR="00606E27" w:rsidRPr="00835A42">
        <w:rPr>
          <w:rFonts w:asciiTheme="minorBidi" w:hAnsiTheme="minorBidi" w:cstheme="minorBidi"/>
          <w:color w:val="000000" w:themeColor="text1"/>
        </w:rPr>
        <w:t xml:space="preserve">presented with the same conspecific for 4 trials (F1 x 4) separated by 10 min intervals. On the fifth trial, </w:t>
      </w:r>
      <w:del w:id="7" w:author="Editor" w:date="2022-10-24T21:14:00Z">
        <w:r w:rsidR="00606E27" w:rsidRPr="00835A42" w:rsidDel="006A3A8E">
          <w:rPr>
            <w:rFonts w:asciiTheme="minorBidi" w:hAnsiTheme="minorBidi" w:cstheme="minorBidi"/>
            <w:color w:val="000000" w:themeColor="text1"/>
          </w:rPr>
          <w:delText xml:space="preserve">animals </w:delText>
        </w:r>
      </w:del>
      <w:ins w:id="8" w:author="Editor" w:date="2022-10-24T21:14:00Z">
        <w:r w:rsidR="006A3A8E">
          <w:rPr>
            <w:rFonts w:asciiTheme="minorBidi" w:hAnsiTheme="minorBidi" w:cstheme="minorBidi"/>
            <w:color w:val="000000" w:themeColor="text1"/>
          </w:rPr>
          <w:t>rats</w:t>
        </w:r>
        <w:r w:rsidR="006A3A8E" w:rsidRPr="00835A42">
          <w:rPr>
            <w:rFonts w:asciiTheme="minorBidi" w:hAnsiTheme="minorBidi" w:cstheme="minorBidi"/>
            <w:color w:val="000000" w:themeColor="text1"/>
          </w:rPr>
          <w:t xml:space="preserve"> </w:t>
        </w:r>
      </w:ins>
      <w:r w:rsidR="00606E27" w:rsidRPr="00835A42">
        <w:rPr>
          <w:rFonts w:asciiTheme="minorBidi" w:hAnsiTheme="minorBidi" w:cstheme="minorBidi"/>
          <w:color w:val="000000" w:themeColor="text1"/>
        </w:rPr>
        <w:t xml:space="preserve">were presented with a novel conspecific. For details, see </w:t>
      </w:r>
      <w:r w:rsidR="00606E27" w:rsidRPr="00835A42">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amygdala","type":"article-journal"},"uris":["http://www.mendeley.com/documents/?uuid=4cd37928-7503-31e2-ae6b-6a89e61939a2"]},{"id":"ITEM-2","itemData":{"DOI":"10.1093/cercor/bhy070","ISSN":"1460-2199","PMID":"29608644","abstract":"Juvenility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1991)","id":"ITEM-2","issued":{"date-parts":[["2018","3","28"]]},"title":"Prefrontal Oxytocin is Involved in Impairments in Prefrontal Plasticity and Social Memory Following Acute Exposure to High Fat Diet in Juvenile Animals.","type":"article-journal"},"uris":["http://www.mendeley.com/documents/?uuid=0292650a-abd2-3e47-a873-382487a0eaf9"]}],"mendeley":{"formattedCitation":"(22, 25)","plainTextFormattedCitation":"(22, 25)","previouslyFormattedCitation":"(22, 25)"},"properties":{"noteIndex":0},"schema":"https://github.com/citation-style-language/schema/raw/master/csl-citation.json"}</w:instrText>
      </w:r>
      <w:r w:rsidR="00606E27" w:rsidRPr="00835A42">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(22, 25)</w:t>
      </w:r>
      <w:r w:rsidR="00606E27" w:rsidRPr="00835A42">
        <w:rPr>
          <w:rFonts w:asciiTheme="minorBidi" w:hAnsiTheme="minorBidi" w:cstheme="minorBidi"/>
          <w:color w:val="000000" w:themeColor="text1"/>
        </w:rPr>
        <w:fldChar w:fldCharType="end"/>
      </w:r>
      <w:r w:rsidRPr="00511CFB">
        <w:rPr>
          <w:rFonts w:asciiTheme="minorBidi" w:hAnsiTheme="minorBidi" w:cstheme="minorBidi"/>
        </w:rPr>
        <w:t xml:space="preserve"> </w:t>
      </w:r>
    </w:p>
    <w:p w14:paraId="1F26D0AD" w14:textId="7DD7331E" w:rsidR="00EC20A9" w:rsidRPr="00835A42" w:rsidRDefault="00EC20A9" w:rsidP="001932CE">
      <w:pPr>
        <w:bidi w:val="0"/>
        <w:spacing w:after="0" w:line="240" w:lineRule="auto"/>
        <w:jc w:val="both"/>
        <w:rPr>
          <w:rFonts w:asciiTheme="minorBidi" w:hAnsiTheme="minorBidi" w:cstheme="minorBidi"/>
          <w:lang w:bidi="ar-LB"/>
        </w:rPr>
      </w:pPr>
      <w:r w:rsidRPr="00511CFB">
        <w:rPr>
          <w:rFonts w:asciiTheme="minorBidi" w:hAnsiTheme="minorBidi" w:cstheme="minorBidi"/>
          <w:b/>
          <w:bCs/>
          <w:lang w:bidi="ar-LB"/>
        </w:rPr>
        <w:t>B</w:t>
      </w:r>
      <w:bookmarkStart w:id="9" w:name="OLE_LINK1"/>
      <w:bookmarkStart w:id="10" w:name="OLE_LINK2"/>
      <w:bookmarkStart w:id="11" w:name="OLE_LINK3"/>
      <w:bookmarkStart w:id="12" w:name="OLE_LINK4"/>
      <w:r w:rsidRPr="00511CFB">
        <w:rPr>
          <w:rFonts w:asciiTheme="minorBidi" w:hAnsiTheme="minorBidi" w:cstheme="minorBidi"/>
          <w:b/>
          <w:bCs/>
          <w:lang w:bidi="ar-LB"/>
        </w:rPr>
        <w:t>:</w:t>
      </w:r>
      <w:r w:rsidRPr="00511CFB">
        <w:rPr>
          <w:rFonts w:asciiTheme="minorBidi" w:hAnsiTheme="minorBidi" w:cstheme="minorBidi"/>
          <w:lang w:bidi="ar-LB"/>
        </w:rPr>
        <w:t xml:space="preserve"> </w:t>
      </w:r>
      <w:r w:rsidRPr="00835A42">
        <w:rPr>
          <w:rFonts w:asciiTheme="minorBidi" w:hAnsiTheme="minorBidi" w:cstheme="minorBidi"/>
          <w:lang w:bidi="ar-LB"/>
        </w:rPr>
        <w:t>Animals at PND21</w:t>
      </w:r>
      <w:r w:rsidR="005933EC" w:rsidRPr="00835A42">
        <w:rPr>
          <w:rFonts w:asciiTheme="minorBidi" w:hAnsiTheme="minorBidi" w:cstheme="minorBidi"/>
          <w:lang w:bidi="ar-LB"/>
        </w:rPr>
        <w:t xml:space="preserve"> (juveniles: J)</w:t>
      </w:r>
      <w:r w:rsidRPr="00835A42">
        <w:rPr>
          <w:rFonts w:asciiTheme="minorBidi" w:hAnsiTheme="minorBidi" w:cstheme="minorBidi"/>
          <w:lang w:bidi="ar-LB"/>
        </w:rPr>
        <w:t xml:space="preserve"> were weaned and divided into 4 groups: control diet</w:t>
      </w:r>
      <w:r w:rsidR="00D45E4C" w:rsidRPr="00835A42">
        <w:rPr>
          <w:rFonts w:asciiTheme="minorBidi" w:hAnsiTheme="minorBidi" w:cstheme="minorBidi"/>
          <w:lang w:bidi="ar-LB"/>
        </w:rPr>
        <w:t xml:space="preserve"> (CD)</w:t>
      </w:r>
      <w:r w:rsidRPr="00835A42">
        <w:rPr>
          <w:rFonts w:asciiTheme="minorBidi" w:hAnsiTheme="minorBidi" w:cstheme="minorBidi"/>
          <w:lang w:bidi="ar-LB"/>
        </w:rPr>
        <w:t xml:space="preserve"> </w:t>
      </w:r>
      <w:r w:rsidR="00D45E4C" w:rsidRPr="00835A42">
        <w:rPr>
          <w:rFonts w:asciiTheme="minorBidi" w:hAnsiTheme="minorBidi" w:cstheme="minorBidi"/>
          <w:lang w:bidi="ar-LB"/>
        </w:rPr>
        <w:t xml:space="preserve">+ </w:t>
      </w:r>
      <w:r w:rsidRPr="00835A42">
        <w:rPr>
          <w:rFonts w:asciiTheme="minorBidi" w:hAnsiTheme="minorBidi" w:cstheme="minorBidi"/>
          <w:lang w:bidi="ar-LB"/>
        </w:rPr>
        <w:t>group housing (Social</w:t>
      </w:r>
      <w:r w:rsidR="00D45E4C" w:rsidRPr="00835A42">
        <w:rPr>
          <w:rFonts w:asciiTheme="minorBidi" w:hAnsiTheme="minorBidi" w:cstheme="minorBidi"/>
          <w:lang w:bidi="ar-LB"/>
        </w:rPr>
        <w:t>-CD)</w:t>
      </w:r>
      <w:r w:rsidRPr="00835A42">
        <w:rPr>
          <w:rFonts w:asciiTheme="minorBidi" w:hAnsiTheme="minorBidi" w:cstheme="minorBidi"/>
          <w:lang w:bidi="ar-LB"/>
        </w:rPr>
        <w:t xml:space="preserve">, CD </w:t>
      </w:r>
      <w:r w:rsidR="00D45E4C" w:rsidRPr="00835A42">
        <w:rPr>
          <w:rFonts w:asciiTheme="minorBidi" w:hAnsiTheme="minorBidi" w:cstheme="minorBidi"/>
          <w:lang w:bidi="ar-LB"/>
        </w:rPr>
        <w:t xml:space="preserve">+ </w:t>
      </w:r>
      <w:r w:rsidRPr="00835A42">
        <w:rPr>
          <w:rFonts w:asciiTheme="minorBidi" w:hAnsiTheme="minorBidi" w:cstheme="minorBidi"/>
          <w:lang w:bidi="ar-LB"/>
        </w:rPr>
        <w:t xml:space="preserve">isolation (Isolation-CD), </w:t>
      </w:r>
      <w:r w:rsidR="00D45E4C" w:rsidRPr="00835A42">
        <w:rPr>
          <w:rFonts w:asciiTheme="minorBidi" w:hAnsiTheme="minorBidi" w:cstheme="minorBidi"/>
          <w:lang w:bidi="ar-LB"/>
        </w:rPr>
        <w:t>HFD +</w:t>
      </w:r>
      <w:r w:rsidRPr="00835A42">
        <w:rPr>
          <w:rFonts w:asciiTheme="minorBidi" w:hAnsiTheme="minorBidi" w:cstheme="minorBidi"/>
          <w:lang w:bidi="ar-LB"/>
        </w:rPr>
        <w:t xml:space="preserve"> group housing (Social-HFD)</w:t>
      </w:r>
      <w:r w:rsidR="00D45E4C" w:rsidRPr="00835A42">
        <w:rPr>
          <w:rFonts w:asciiTheme="minorBidi" w:hAnsiTheme="minorBidi" w:cstheme="minorBidi"/>
          <w:lang w:bidi="ar-LB"/>
        </w:rPr>
        <w:t xml:space="preserve">, </w:t>
      </w:r>
      <w:r w:rsidRPr="00835A42">
        <w:rPr>
          <w:rFonts w:asciiTheme="minorBidi" w:hAnsiTheme="minorBidi" w:cstheme="minorBidi"/>
          <w:lang w:bidi="ar-LB"/>
        </w:rPr>
        <w:t xml:space="preserve">and HFD </w:t>
      </w:r>
      <w:r w:rsidR="00D45E4C" w:rsidRPr="00835A42">
        <w:rPr>
          <w:rFonts w:asciiTheme="minorBidi" w:hAnsiTheme="minorBidi" w:cstheme="minorBidi"/>
          <w:lang w:bidi="ar-LB"/>
        </w:rPr>
        <w:t xml:space="preserve">+ </w:t>
      </w:r>
      <w:r w:rsidRPr="00835A42">
        <w:rPr>
          <w:rFonts w:asciiTheme="minorBidi" w:hAnsiTheme="minorBidi" w:cstheme="minorBidi"/>
          <w:lang w:bidi="ar-LB"/>
        </w:rPr>
        <w:t>isolation (</w:t>
      </w:r>
      <w:r w:rsidR="00D45E4C" w:rsidRPr="00835A42">
        <w:rPr>
          <w:rFonts w:asciiTheme="minorBidi" w:hAnsiTheme="minorBidi" w:cstheme="minorBidi"/>
          <w:lang w:bidi="ar-LB"/>
        </w:rPr>
        <w:t>I</w:t>
      </w:r>
      <w:r w:rsidRPr="00835A42">
        <w:rPr>
          <w:rFonts w:asciiTheme="minorBidi" w:hAnsiTheme="minorBidi" w:cstheme="minorBidi"/>
          <w:lang w:bidi="ar-LB"/>
        </w:rPr>
        <w:t>solation-HFD).</w:t>
      </w:r>
      <w:r w:rsidR="00C75518">
        <w:rPr>
          <w:rFonts w:asciiTheme="minorBidi" w:hAnsiTheme="minorBidi" w:cstheme="minorBidi"/>
          <w:lang w:bidi="ar-LB"/>
        </w:rPr>
        <w:t xml:space="preserve"> </w:t>
      </w:r>
      <w:r w:rsidR="00F74D51">
        <w:rPr>
          <w:rFonts w:asciiTheme="minorBidi" w:hAnsiTheme="minorBidi" w:cstheme="minorBidi"/>
          <w:lang w:bidi="ar-LB"/>
        </w:rPr>
        <w:t>{</w:t>
      </w:r>
      <w:r w:rsidR="00C75518">
        <w:rPr>
          <w:rFonts w:asciiTheme="minorBidi" w:hAnsiTheme="minorBidi" w:cstheme="minorBidi"/>
          <w:lang w:bidi="ar-LB"/>
        </w:rPr>
        <w:t>CD</w:t>
      </w:r>
      <w:ins w:id="13" w:author="Editor" w:date="2022-10-24T21:17:00Z">
        <w:r w:rsidR="006A3A8E">
          <w:rPr>
            <w:rFonts w:asciiTheme="minorBidi" w:hAnsiTheme="minorBidi" w:cstheme="minorBidi"/>
            <w:lang w:bidi="ar-LB"/>
          </w:rPr>
          <w:t xml:space="preserve"> </w:t>
        </w:r>
      </w:ins>
      <w:del w:id="14" w:author="Editor" w:date="2022-10-24T21:17:00Z">
        <w:r w:rsidR="00C75518" w:rsidDel="006A3A8E">
          <w:rPr>
            <w:rFonts w:asciiTheme="minorBidi" w:hAnsiTheme="minorBidi" w:cstheme="minorBidi"/>
            <w:lang w:bidi="ar-LB"/>
          </w:rPr>
          <w:delText xml:space="preserve">, </w:delText>
        </w:r>
      </w:del>
      <w:r w:rsidR="00C75518">
        <w:rPr>
          <w:rFonts w:asciiTheme="minorBidi" w:hAnsiTheme="minorBidi" w:cstheme="minorBidi"/>
          <w:lang w:bidi="ar-LB"/>
        </w:rPr>
        <w:t xml:space="preserve">refers to </w:t>
      </w:r>
      <w:ins w:id="15" w:author="Editor" w:date="2022-10-24T21:17:00Z">
        <w:r w:rsidR="006A3A8E">
          <w:rPr>
            <w:rFonts w:asciiTheme="minorBidi" w:hAnsiTheme="minorBidi" w:cstheme="minorBidi"/>
            <w:lang w:bidi="ar-LB"/>
          </w:rPr>
          <w:t xml:space="preserve">a </w:t>
        </w:r>
      </w:ins>
      <w:r w:rsidR="00C75518">
        <w:rPr>
          <w:rFonts w:asciiTheme="minorBidi" w:hAnsiTheme="minorBidi" w:cstheme="minorBidi"/>
          <w:lang w:bidi="ar-LB"/>
        </w:rPr>
        <w:t xml:space="preserve">control standard chew </w:t>
      </w:r>
      <w:r w:rsidR="00C75518" w:rsidRPr="00F74D51">
        <w:rPr>
          <w:rFonts w:asciiTheme="minorBidi" w:hAnsiTheme="minorBidi" w:cstheme="minorBidi"/>
          <w:lang w:bidi="ar-LB"/>
        </w:rPr>
        <w:t>diet</w:t>
      </w:r>
      <w:r w:rsidR="00F74D51" w:rsidRPr="00F74D51">
        <w:rPr>
          <w:rFonts w:asciiTheme="minorBidi" w:hAnsiTheme="minorBidi" w:cstheme="minorBidi"/>
          <w:lang w:bidi="ar-LB"/>
        </w:rPr>
        <w:t xml:space="preserve"> </w:t>
      </w:r>
      <w:del w:id="16" w:author="Editor" w:date="2022-10-24T21:17:00Z">
        <w:r w:rsidR="00F74D51" w:rsidRPr="00F74D51" w:rsidDel="006A3A8E">
          <w:rPr>
            <w:rFonts w:asciiTheme="minorBidi" w:hAnsiTheme="minorBidi" w:cstheme="minorBidi"/>
          </w:rPr>
          <w:delText xml:space="preserve">offering </w:delText>
        </w:r>
      </w:del>
      <w:ins w:id="17" w:author="Editor" w:date="2022-10-24T21:17:00Z">
        <w:r w:rsidR="006A3A8E">
          <w:rPr>
            <w:rFonts w:asciiTheme="minorBidi" w:hAnsiTheme="minorBidi" w:cstheme="minorBidi"/>
          </w:rPr>
          <w:t xml:space="preserve">providing </w:t>
        </w:r>
      </w:ins>
      <w:r w:rsidR="00F74D51" w:rsidRPr="00F74D51">
        <w:rPr>
          <w:rFonts w:asciiTheme="minorBidi" w:hAnsiTheme="minorBidi" w:cstheme="minorBidi"/>
        </w:rPr>
        <w:t>3 kcal/g [consisting of 4% fat and 60% carbohydrate (35% kcal); ENVIGO, Israel</w:t>
      </w:r>
      <w:r w:rsidR="00F74D51">
        <w:rPr>
          <w:rFonts w:asciiTheme="minorBidi" w:hAnsiTheme="minorBidi" w:cstheme="minorBidi"/>
        </w:rPr>
        <w:t>]</w:t>
      </w:r>
      <w:ins w:id="18" w:author="Editor" w:date="2022-10-24T21:17:00Z">
        <w:r w:rsidR="006A3A8E">
          <w:rPr>
            <w:rFonts w:asciiTheme="minorBidi" w:hAnsiTheme="minorBidi" w:cstheme="minorBidi"/>
            <w:lang w:bidi="ar-LB"/>
          </w:rPr>
          <w:t>.</w:t>
        </w:r>
      </w:ins>
      <w:del w:id="19" w:author="Editor" w:date="2022-10-24T21:17:00Z">
        <w:r w:rsidR="00C75518" w:rsidDel="006A3A8E">
          <w:rPr>
            <w:rFonts w:asciiTheme="minorBidi" w:hAnsiTheme="minorBidi" w:cstheme="minorBidi"/>
            <w:lang w:bidi="ar-LB"/>
          </w:rPr>
          <w:delText>;</w:delText>
        </w:r>
      </w:del>
      <w:r w:rsidR="00C75518">
        <w:rPr>
          <w:rFonts w:asciiTheme="minorBidi" w:hAnsiTheme="minorBidi" w:cstheme="minorBidi"/>
          <w:lang w:bidi="ar-LB"/>
        </w:rPr>
        <w:t xml:space="preserve"> </w:t>
      </w:r>
      <w:r w:rsidRPr="00835A42">
        <w:rPr>
          <w:rFonts w:asciiTheme="minorBidi" w:hAnsiTheme="minorBidi" w:cstheme="minorBidi"/>
          <w:lang w:bidi="ar-LB"/>
        </w:rPr>
        <w:t xml:space="preserve"> </w:t>
      </w:r>
      <w:del w:id="20" w:author="Editor" w:date="2022-10-24T21:17:00Z">
        <w:r w:rsidR="00835A42" w:rsidRPr="00835A42" w:rsidDel="006A3A8E">
          <w:rPr>
            <w:rFonts w:asciiTheme="minorBidi" w:hAnsiTheme="minorBidi" w:cstheme="minorBidi"/>
            <w:lang w:bidi="ar-LB"/>
          </w:rPr>
          <w:delText>HFD</w:delText>
        </w:r>
        <w:r w:rsidR="00835A42" w:rsidRPr="00835A42" w:rsidDel="006A3A8E">
          <w:rPr>
            <w:rFonts w:asciiTheme="minorBidi" w:hAnsiTheme="minorBidi" w:cstheme="minorBidi"/>
          </w:rPr>
          <w:delText xml:space="preserve"> </w:delText>
        </w:r>
      </w:del>
      <w:ins w:id="21" w:author="Editor" w:date="2022-10-24T21:17:00Z">
        <w:r w:rsidR="006A3A8E">
          <w:rPr>
            <w:rFonts w:asciiTheme="minorBidi" w:hAnsiTheme="minorBidi" w:cstheme="minorBidi"/>
            <w:lang w:bidi="ar-LB"/>
          </w:rPr>
          <w:t>The utilized HFD provided</w:t>
        </w:r>
        <w:r w:rsidR="006A3A8E" w:rsidRPr="00835A42">
          <w:rPr>
            <w:rFonts w:asciiTheme="minorBidi" w:hAnsiTheme="minorBidi" w:cstheme="minorBidi"/>
          </w:rPr>
          <w:t xml:space="preserve"> </w:t>
        </w:r>
      </w:ins>
      <w:del w:id="22" w:author="Editor" w:date="2022-10-24T21:17:00Z">
        <w:r w:rsidR="00835A42" w:rsidRPr="00835A42" w:rsidDel="006A3A8E">
          <w:rPr>
            <w:rFonts w:asciiTheme="minorBidi" w:hAnsiTheme="minorBidi" w:cstheme="minorBidi"/>
          </w:rPr>
          <w:delText xml:space="preserve">offering </w:delText>
        </w:r>
      </w:del>
      <w:r w:rsidR="00835A42" w:rsidRPr="00835A42">
        <w:rPr>
          <w:rFonts w:asciiTheme="minorBidi" w:hAnsiTheme="minorBidi" w:cstheme="minorBidi"/>
        </w:rPr>
        <w:t xml:space="preserve">5.2 kcal/g [consisting </w:t>
      </w:r>
      <w:r w:rsidR="00835A42" w:rsidRPr="00835A42">
        <w:rPr>
          <w:rFonts w:asciiTheme="minorBidi" w:hAnsiTheme="minorBidi" w:cstheme="minorBidi"/>
        </w:rPr>
        <w:lastRenderedPageBreak/>
        <w:t>of 35% fat, mostly saturated fat from lard (60% kcal), and 26% carbohydrate (20% kcal); D12492, Research Diets, New Brunswick, NJ</w:t>
      </w:r>
      <w:r w:rsidR="00835A42" w:rsidRPr="00835A42">
        <w:rPr>
          <w:rFonts w:asciiTheme="minorBidi" w:hAnsiTheme="minorBidi" w:cstheme="minorBidi"/>
          <w:lang w:bidi="ar-LB"/>
        </w:rPr>
        <w:t>]</w:t>
      </w:r>
      <w:r w:rsidR="00F74D51">
        <w:rPr>
          <w:rFonts w:asciiTheme="minorBidi" w:hAnsiTheme="minorBidi" w:cstheme="minorBidi"/>
          <w:lang w:bidi="ar-LB"/>
        </w:rPr>
        <w:t>}</w:t>
      </w:r>
      <w:r w:rsidR="00835A42" w:rsidRPr="00835A42">
        <w:rPr>
          <w:rFonts w:asciiTheme="minorBidi" w:hAnsiTheme="minorBidi" w:cstheme="minorBidi"/>
          <w:lang w:bidi="ar-LB"/>
        </w:rPr>
        <w:t xml:space="preserve">. </w:t>
      </w:r>
      <w:r w:rsidR="00D45E4C" w:rsidRPr="00835A42">
        <w:rPr>
          <w:rFonts w:asciiTheme="minorBidi" w:hAnsiTheme="minorBidi" w:cstheme="minorBidi"/>
          <w:lang w:bidi="ar-LB"/>
        </w:rPr>
        <w:t xml:space="preserve">After 7 days of these treatments, animals were subjected to a </w:t>
      </w:r>
      <w:r w:rsidRPr="00835A42">
        <w:rPr>
          <w:rFonts w:asciiTheme="minorBidi" w:hAnsiTheme="minorBidi" w:cstheme="minorBidi"/>
          <w:lang w:bidi="ar-LB"/>
        </w:rPr>
        <w:t xml:space="preserve">social recognition memory test.  </w:t>
      </w:r>
      <w:r w:rsidR="00D45E4C" w:rsidRPr="00835A42">
        <w:rPr>
          <w:rFonts w:asciiTheme="minorBidi" w:hAnsiTheme="minorBidi" w:cstheme="minorBidi"/>
          <w:lang w:bidi="ar-LB"/>
        </w:rPr>
        <w:t>The I</w:t>
      </w:r>
      <w:r w:rsidR="00BF0AAC" w:rsidRPr="00835A42">
        <w:rPr>
          <w:rFonts w:asciiTheme="minorBidi" w:hAnsiTheme="minorBidi" w:cstheme="minorBidi"/>
          <w:lang w:bidi="ar-LB"/>
        </w:rPr>
        <w:t>solation-CD</w:t>
      </w:r>
      <w:r w:rsidRPr="00835A42">
        <w:rPr>
          <w:rFonts w:asciiTheme="minorBidi" w:hAnsiTheme="minorBidi" w:cstheme="minorBidi"/>
          <w:lang w:bidi="ar-LB"/>
        </w:rPr>
        <w:t xml:space="preserve"> and </w:t>
      </w:r>
      <w:r w:rsidR="00BF0AAC" w:rsidRPr="00835A42">
        <w:rPr>
          <w:rFonts w:asciiTheme="minorBidi" w:hAnsiTheme="minorBidi" w:cstheme="minorBidi"/>
          <w:lang w:bidi="ar-LB"/>
        </w:rPr>
        <w:t>Isolation-HFD</w:t>
      </w:r>
      <w:r w:rsidRPr="00835A42">
        <w:rPr>
          <w:rFonts w:asciiTheme="minorBidi" w:hAnsiTheme="minorBidi" w:cstheme="minorBidi"/>
          <w:lang w:bidi="ar-LB"/>
        </w:rPr>
        <w:t xml:space="preserve"> </w:t>
      </w:r>
      <w:ins w:id="23" w:author="Editor" w:date="2022-10-24T21:17:00Z">
        <w:r w:rsidR="006A3A8E">
          <w:rPr>
            <w:rFonts w:asciiTheme="minorBidi" w:hAnsiTheme="minorBidi" w:cstheme="minorBidi"/>
            <w:lang w:bidi="ar-LB"/>
          </w:rPr>
          <w:t xml:space="preserve">groups </w:t>
        </w:r>
      </w:ins>
      <w:r w:rsidRPr="00835A42">
        <w:rPr>
          <w:rFonts w:asciiTheme="minorBidi" w:hAnsiTheme="minorBidi" w:cstheme="minorBidi"/>
          <w:lang w:bidi="ar-LB"/>
        </w:rPr>
        <w:t>did not differ from each other</w:t>
      </w:r>
      <w:r w:rsidR="00D45E4C" w:rsidRPr="00835A42">
        <w:rPr>
          <w:rFonts w:asciiTheme="minorBidi" w:hAnsiTheme="minorBidi" w:cstheme="minorBidi"/>
          <w:lang w:bidi="ar-LB"/>
        </w:rPr>
        <w:t xml:space="preserve">, but did differ significantly </w:t>
      </w:r>
      <w:r w:rsidRPr="00835A42">
        <w:rPr>
          <w:rFonts w:asciiTheme="minorBidi" w:hAnsiTheme="minorBidi" w:cstheme="minorBidi"/>
          <w:lang w:bidi="ar-LB"/>
        </w:rPr>
        <w:t>from the other groups [</w:t>
      </w:r>
      <w:r w:rsidR="00D45E4C" w:rsidRPr="00835A42">
        <w:rPr>
          <w:rFonts w:asciiTheme="minorBidi" w:hAnsiTheme="minorBidi" w:cstheme="minorBidi"/>
          <w:lang w:bidi="ar-LB"/>
        </w:rPr>
        <w:t>P</w:t>
      </w:r>
      <w:r w:rsidRPr="00835A42">
        <w:rPr>
          <w:rFonts w:asciiTheme="minorBidi" w:hAnsiTheme="minorBidi" w:cstheme="minorBidi"/>
          <w:lang w:bidi="ar-LB"/>
        </w:rPr>
        <w:t xml:space="preserve">&lt;0.001]. The Social-CD and Isolation-HFD groups </w:t>
      </w:r>
      <w:del w:id="24" w:author="Editor" w:date="2022-10-24T21:18:00Z">
        <w:r w:rsidRPr="00835A42" w:rsidDel="006A3A8E">
          <w:rPr>
            <w:rFonts w:asciiTheme="minorBidi" w:hAnsiTheme="minorBidi" w:cstheme="minorBidi"/>
            <w:lang w:bidi="ar-LB"/>
          </w:rPr>
          <w:delText xml:space="preserve">showed </w:delText>
        </w:r>
      </w:del>
      <w:ins w:id="25" w:author="Editor" w:date="2022-10-24T21:18:00Z">
        <w:r w:rsidR="006A3A8E">
          <w:rPr>
            <w:rFonts w:asciiTheme="minorBidi" w:hAnsiTheme="minorBidi" w:cstheme="minorBidi"/>
            <w:lang w:bidi="ar-LB"/>
          </w:rPr>
          <w:t>exhibited</w:t>
        </w:r>
        <w:r w:rsidR="006A3A8E" w:rsidRPr="00835A42">
          <w:rPr>
            <w:rFonts w:asciiTheme="minorBidi" w:hAnsiTheme="minorBidi" w:cstheme="minorBidi"/>
            <w:lang w:bidi="ar-LB"/>
          </w:rPr>
          <w:t xml:space="preserve"> </w:t>
        </w:r>
      </w:ins>
      <w:r w:rsidRPr="00835A42">
        <w:rPr>
          <w:rFonts w:asciiTheme="minorBidi" w:hAnsiTheme="minorBidi" w:cstheme="minorBidi"/>
          <w:lang w:bidi="ar-LB"/>
        </w:rPr>
        <w:t xml:space="preserve">intact social recognition memory. </w:t>
      </w:r>
    </w:p>
    <w:bookmarkEnd w:id="9"/>
    <w:bookmarkEnd w:id="10"/>
    <w:bookmarkEnd w:id="11"/>
    <w:bookmarkEnd w:id="12"/>
    <w:p w14:paraId="3EBBDD77" w14:textId="3543A863" w:rsidR="00EC20A9" w:rsidRPr="00835A42" w:rsidRDefault="00606E27" w:rsidP="001932CE">
      <w:pPr>
        <w:bidi w:val="0"/>
        <w:spacing w:after="0" w:line="240" w:lineRule="auto"/>
        <w:jc w:val="both"/>
        <w:rPr>
          <w:rFonts w:asciiTheme="minorBidi" w:hAnsiTheme="minorBidi" w:cstheme="minorBidi"/>
          <w:color w:val="000000" w:themeColor="text1"/>
        </w:rPr>
      </w:pPr>
      <w:r>
        <w:rPr>
          <w:rFonts w:asciiTheme="minorBidi" w:hAnsiTheme="minorBidi" w:cstheme="minorBidi"/>
          <w:lang w:bidi="ar-LB"/>
        </w:rPr>
        <w:t>(D)</w:t>
      </w:r>
      <w:del w:id="26" w:author="Editor" w:date="2022-10-24T21:18:00Z">
        <w:r w:rsidDel="006A3A8E">
          <w:rPr>
            <w:rFonts w:asciiTheme="minorBidi" w:hAnsiTheme="minorBidi" w:cstheme="minorBidi"/>
            <w:lang w:bidi="ar-LB"/>
          </w:rPr>
          <w:delText xml:space="preserve">: </w:delText>
        </w:r>
      </w:del>
      <w:r w:rsidR="00EC20A9" w:rsidRPr="00835A42">
        <w:rPr>
          <w:rFonts w:asciiTheme="minorBidi" w:hAnsiTheme="minorBidi" w:cstheme="minorBidi"/>
          <w:color w:val="000000" w:themeColor="text1"/>
        </w:rPr>
        <w:t xml:space="preserve"> </w:t>
      </w:r>
      <w:r w:rsidR="005C34F3" w:rsidRPr="00835A42">
        <w:rPr>
          <w:rFonts w:asciiTheme="minorBidi" w:hAnsiTheme="minorBidi" w:cstheme="minorBidi"/>
          <w:color w:val="000000" w:themeColor="text1"/>
        </w:rPr>
        <w:t xml:space="preserve">While gradual reductions in exploration of the familiar conspecific over repeated trials were observed in the </w:t>
      </w:r>
      <w:r w:rsidR="00EC20A9" w:rsidRPr="00835A42">
        <w:rPr>
          <w:rFonts w:asciiTheme="minorBidi" w:hAnsiTheme="minorBidi" w:cstheme="minorBidi"/>
          <w:color w:val="000000" w:themeColor="text1"/>
        </w:rPr>
        <w:t>Social-CD and Isolation-HFD groups</w:t>
      </w:r>
      <w:r w:rsidR="005C34F3" w:rsidRPr="00835A42">
        <w:rPr>
          <w:rFonts w:asciiTheme="minorBidi" w:hAnsiTheme="minorBidi" w:cstheme="minorBidi"/>
          <w:color w:val="000000" w:themeColor="text1"/>
        </w:rPr>
        <w:t>,</w:t>
      </w:r>
      <w:r w:rsidR="00EC20A9" w:rsidRPr="00835A42">
        <w:rPr>
          <w:rFonts w:asciiTheme="minorBidi" w:hAnsiTheme="minorBidi" w:cstheme="minorBidi"/>
          <w:color w:val="000000" w:themeColor="text1"/>
        </w:rPr>
        <w:t xml:space="preserve"> the Isolation-CD and the Social-HFD </w:t>
      </w:r>
      <w:r w:rsidR="005C34F3" w:rsidRPr="00835A42">
        <w:rPr>
          <w:rFonts w:asciiTheme="minorBidi" w:hAnsiTheme="minorBidi" w:cstheme="minorBidi"/>
          <w:color w:val="000000" w:themeColor="text1"/>
        </w:rPr>
        <w:t xml:space="preserve">groups </w:t>
      </w:r>
      <w:r w:rsidR="00EC20A9" w:rsidRPr="00835A42">
        <w:rPr>
          <w:rFonts w:asciiTheme="minorBidi" w:hAnsiTheme="minorBidi" w:cstheme="minorBidi"/>
          <w:color w:val="000000" w:themeColor="text1"/>
        </w:rPr>
        <w:t xml:space="preserve">maintained enhanced exploration. </w:t>
      </w:r>
      <w:r w:rsidR="005C34F3" w:rsidRPr="00835A42">
        <w:rPr>
          <w:rFonts w:asciiTheme="minorBidi" w:hAnsiTheme="minorBidi" w:cstheme="minorBidi"/>
          <w:color w:val="000000" w:themeColor="text1"/>
        </w:rPr>
        <w:t xml:space="preserve">Upon exposure to a novel conspecific, animals in the </w:t>
      </w:r>
      <w:r w:rsidR="00EC20A9" w:rsidRPr="00835A42">
        <w:rPr>
          <w:rFonts w:asciiTheme="minorBidi" w:hAnsiTheme="minorBidi" w:cstheme="minorBidi"/>
          <w:color w:val="000000" w:themeColor="text1"/>
        </w:rPr>
        <w:t>Social-CD and Isolat</w:t>
      </w:r>
      <w:ins w:id="27" w:author="Editor" w:date="2022-10-24T21:18:00Z">
        <w:r w:rsidR="006A3A8E">
          <w:rPr>
            <w:rFonts w:asciiTheme="minorBidi" w:hAnsiTheme="minorBidi" w:cstheme="minorBidi"/>
            <w:color w:val="000000" w:themeColor="text1"/>
          </w:rPr>
          <w:t>ion</w:t>
        </w:r>
      </w:ins>
      <w:del w:id="28" w:author="Editor" w:date="2022-10-24T21:18:00Z">
        <w:r w:rsidR="00EC20A9" w:rsidRPr="00835A42" w:rsidDel="006A3A8E">
          <w:rPr>
            <w:rFonts w:asciiTheme="minorBidi" w:hAnsiTheme="minorBidi" w:cstheme="minorBidi"/>
            <w:color w:val="000000" w:themeColor="text1"/>
          </w:rPr>
          <w:delText>ed</w:delText>
        </w:r>
      </w:del>
      <w:r w:rsidR="00EC20A9" w:rsidRPr="00835A42">
        <w:rPr>
          <w:rFonts w:asciiTheme="minorBidi" w:hAnsiTheme="minorBidi" w:cstheme="minorBidi"/>
          <w:color w:val="000000" w:themeColor="text1"/>
        </w:rPr>
        <w:t xml:space="preserve">-HFD </w:t>
      </w:r>
      <w:r w:rsidR="005C34F3" w:rsidRPr="00835A42">
        <w:rPr>
          <w:rFonts w:asciiTheme="minorBidi" w:hAnsiTheme="minorBidi" w:cstheme="minorBidi"/>
          <w:color w:val="000000" w:themeColor="text1"/>
        </w:rPr>
        <w:t xml:space="preserve">groups exhibited the </w:t>
      </w:r>
      <w:r w:rsidR="00EC20A9" w:rsidRPr="00835A42">
        <w:rPr>
          <w:rFonts w:asciiTheme="minorBidi" w:hAnsiTheme="minorBidi" w:cstheme="minorBidi"/>
          <w:color w:val="000000" w:themeColor="text1"/>
        </w:rPr>
        <w:t xml:space="preserve">recovery of exploration </w:t>
      </w:r>
      <w:r w:rsidR="00EC20A9" w:rsidRPr="00835A42">
        <w:rPr>
          <w:rFonts w:asciiTheme="minorBidi" w:hAnsiTheme="minorBidi" w:cstheme="minorBidi"/>
          <w:color w:val="000000" w:themeColor="text1"/>
          <w:highlight w:val="red"/>
        </w:rPr>
        <w:t>(*P&lt;0.001).</w:t>
      </w:r>
      <w:r w:rsidR="00EC20A9" w:rsidRPr="00835A42">
        <w:rPr>
          <w:rFonts w:asciiTheme="minorBidi" w:hAnsiTheme="minorBidi" w:cstheme="minorBidi"/>
          <w:color w:val="000000" w:themeColor="text1"/>
        </w:rPr>
        <w:t xml:space="preserve"> </w:t>
      </w:r>
    </w:p>
    <w:p w14:paraId="50389B36" w14:textId="1EB042F5" w:rsidR="000C4051" w:rsidRPr="0049067F" w:rsidRDefault="000C4051" w:rsidP="0049067F">
      <w:pPr>
        <w:bidi w:val="0"/>
        <w:spacing w:after="0" w:line="360" w:lineRule="auto"/>
        <w:jc w:val="center"/>
        <w:rPr>
          <w:rFonts w:asciiTheme="minorBidi" w:hAnsiTheme="minorBidi" w:cstheme="minorBidi"/>
          <w:b/>
          <w:bCs/>
          <w:sz w:val="20"/>
          <w:szCs w:val="20"/>
          <w:rtl/>
          <w:lang w:bidi="ar-LB"/>
        </w:rPr>
      </w:pPr>
      <w:r>
        <w:rPr>
          <w:rFonts w:asciiTheme="minorBidi" w:hAnsiTheme="minorBidi" w:cstheme="minorBidi"/>
          <w:b/>
          <w:bCs/>
          <w:noProof/>
          <w:sz w:val="20"/>
          <w:szCs w:val="20"/>
        </w:rPr>
        <w:drawing>
          <wp:anchor distT="0" distB="0" distL="114300" distR="114300" simplePos="0" relativeHeight="251702272" behindDoc="1" locked="0" layoutInCell="1" allowOverlap="1" wp14:anchorId="5A805DE9" wp14:editId="20A6163F">
            <wp:simplePos x="0" y="0"/>
            <wp:positionH relativeFrom="margin">
              <wp:align>right</wp:align>
            </wp:positionH>
            <wp:positionV relativeFrom="paragraph">
              <wp:posOffset>36830</wp:posOffset>
            </wp:positionV>
            <wp:extent cx="2534400" cy="2091600"/>
            <wp:effectExtent l="0" t="0" r="0" b="4445"/>
            <wp:wrapTight wrapText="bothSides">
              <wp:wrapPolygon edited="0">
                <wp:start x="0" y="0"/>
                <wp:lineTo x="0" y="21449"/>
                <wp:lineTo x="21432" y="21449"/>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400" cy="2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81ABE" w14:textId="2A9278FF" w:rsidR="00EC20A9" w:rsidRPr="00606E27" w:rsidRDefault="00EC20A9" w:rsidP="000C4051">
      <w:pPr>
        <w:bidi w:val="0"/>
        <w:spacing w:after="0" w:line="240" w:lineRule="auto"/>
        <w:rPr>
          <w:rFonts w:asciiTheme="minorBidi" w:hAnsiTheme="minorBidi" w:cstheme="minorBidi"/>
          <w:b/>
          <w:bCs/>
          <w:sz w:val="20"/>
          <w:szCs w:val="20"/>
          <w:lang w:bidi="ar-LB"/>
        </w:rPr>
      </w:pPr>
      <w:r w:rsidRPr="00E37CB7">
        <w:rPr>
          <w:rFonts w:asciiTheme="minorBidi" w:hAnsiTheme="minorBidi" w:cstheme="minorBidi"/>
          <w:b/>
          <w:bCs/>
          <w:lang w:bidi="ar-LB"/>
        </w:rPr>
        <w:t xml:space="preserve">Figure </w:t>
      </w:r>
      <w:r w:rsidR="00DB739F">
        <w:rPr>
          <w:rFonts w:asciiTheme="minorBidi" w:hAnsiTheme="minorBidi" w:cstheme="minorBidi"/>
          <w:b/>
          <w:bCs/>
          <w:lang w:bidi="ar-LB"/>
        </w:rPr>
        <w:t>2</w:t>
      </w:r>
      <w:r w:rsidRPr="00E37CB7">
        <w:rPr>
          <w:rFonts w:asciiTheme="minorBidi" w:hAnsiTheme="minorBidi" w:cstheme="minorBidi"/>
          <w:b/>
          <w:bCs/>
          <w:lang w:bidi="ar-LB"/>
        </w:rPr>
        <w:t xml:space="preserve">: </w:t>
      </w:r>
      <w:r w:rsidR="005C34F3" w:rsidRPr="00E37CB7">
        <w:rPr>
          <w:rFonts w:asciiTheme="minorBidi" w:hAnsiTheme="minorBidi" w:cstheme="minorBidi"/>
          <w:b/>
          <w:bCs/>
          <w:lang w:bidi="ar-LB"/>
        </w:rPr>
        <w:t xml:space="preserve">The acute effects of one week of HFD intake and social isolation on </w:t>
      </w:r>
      <w:r w:rsidRPr="00E37CB7">
        <w:rPr>
          <w:rFonts w:asciiTheme="minorBidi" w:hAnsiTheme="minorBidi" w:cstheme="minorBidi"/>
          <w:b/>
          <w:bCs/>
          <w:lang w:bidi="ar-LB"/>
        </w:rPr>
        <w:t>LTP in the mPFC</w:t>
      </w:r>
      <w:r w:rsidR="005C34F3" w:rsidRPr="00E37CB7">
        <w:rPr>
          <w:rFonts w:asciiTheme="minorBidi" w:hAnsiTheme="minorBidi" w:cstheme="minorBidi"/>
          <w:b/>
          <w:bCs/>
          <w:lang w:bidi="ar-LB"/>
        </w:rPr>
        <w:t>.</w:t>
      </w:r>
      <w:r w:rsidRPr="00E37CB7">
        <w:rPr>
          <w:rFonts w:asciiTheme="minorBidi" w:hAnsiTheme="minorBidi" w:cstheme="minorBidi"/>
          <w:lang w:bidi="ar-LB"/>
        </w:rPr>
        <w:t xml:space="preserve"> </w:t>
      </w:r>
      <w:r w:rsidR="005C34F3" w:rsidRPr="00E37CB7">
        <w:rPr>
          <w:rFonts w:asciiTheme="minorBidi" w:hAnsiTheme="minorBidi" w:cstheme="minorBidi"/>
          <w:lang w:bidi="ar-LB"/>
        </w:rPr>
        <w:t xml:space="preserve">(A) LTP in the indicated groups. (B) Average LTP. </w:t>
      </w:r>
      <w:r w:rsidRPr="00E37CB7">
        <w:rPr>
          <w:rFonts w:asciiTheme="minorBidi" w:hAnsiTheme="minorBidi" w:cstheme="minorBidi"/>
          <w:lang w:bidi="ar-LB"/>
        </w:rPr>
        <w:t>Isolation</w:t>
      </w:r>
      <w:r w:rsidR="005C34F3" w:rsidRPr="00E37CB7">
        <w:rPr>
          <w:rFonts w:asciiTheme="minorBidi" w:hAnsiTheme="minorBidi" w:cstheme="minorBidi"/>
          <w:lang w:bidi="ar-LB"/>
        </w:rPr>
        <w:t>-</w:t>
      </w:r>
      <w:r w:rsidRPr="00E37CB7">
        <w:rPr>
          <w:rFonts w:asciiTheme="minorBidi" w:hAnsiTheme="minorBidi" w:cstheme="minorBidi"/>
          <w:lang w:bidi="ar-LB"/>
        </w:rPr>
        <w:t xml:space="preserve">HFD </w:t>
      </w:r>
      <w:r w:rsidR="005C34F3" w:rsidRPr="00E37CB7">
        <w:rPr>
          <w:rFonts w:asciiTheme="minorBidi" w:hAnsiTheme="minorBidi" w:cstheme="minorBidi"/>
          <w:lang w:bidi="ar-LB"/>
        </w:rPr>
        <w:t xml:space="preserve">animals exhibited </w:t>
      </w:r>
      <w:r w:rsidRPr="00E37CB7">
        <w:rPr>
          <w:rFonts w:asciiTheme="minorBidi" w:hAnsiTheme="minorBidi" w:cstheme="minorBidi"/>
          <w:lang w:bidi="ar-LB"/>
        </w:rPr>
        <w:t>intact LTP</w:t>
      </w:r>
      <w:r w:rsidR="005C34F3" w:rsidRPr="00E37CB7">
        <w:rPr>
          <w:rFonts w:asciiTheme="minorBidi" w:hAnsiTheme="minorBidi" w:cstheme="minorBidi"/>
          <w:lang w:bidi="ar-LB"/>
        </w:rPr>
        <w:t xml:space="preserve"> </w:t>
      </w:r>
      <w:r w:rsidRPr="00E37CB7">
        <w:rPr>
          <w:rFonts w:asciiTheme="minorBidi" w:hAnsiTheme="minorBidi" w:cstheme="minorBidi"/>
          <w:lang w:bidi="ar-LB"/>
        </w:rPr>
        <w:t xml:space="preserve">similar to Social-CD animals, </w:t>
      </w:r>
      <w:r w:rsidR="005C34F3" w:rsidRPr="00E37CB7">
        <w:rPr>
          <w:rFonts w:asciiTheme="minorBidi" w:hAnsiTheme="minorBidi" w:cstheme="minorBidi"/>
          <w:lang w:bidi="ar-LB"/>
        </w:rPr>
        <w:t xml:space="preserve">while </w:t>
      </w:r>
      <w:r w:rsidRPr="00E37CB7">
        <w:rPr>
          <w:rFonts w:asciiTheme="minorBidi" w:hAnsiTheme="minorBidi" w:cstheme="minorBidi"/>
          <w:lang w:bidi="ar-LB"/>
        </w:rPr>
        <w:t xml:space="preserve">Social-HFD and Isolation-CD </w:t>
      </w:r>
      <w:r w:rsidR="005C34F3" w:rsidRPr="00E37CB7">
        <w:rPr>
          <w:rFonts w:asciiTheme="minorBidi" w:hAnsiTheme="minorBidi" w:cstheme="minorBidi"/>
          <w:lang w:bidi="ar-LB"/>
        </w:rPr>
        <w:t xml:space="preserve">exhibited </w:t>
      </w:r>
      <w:r w:rsidRPr="00E37CB7">
        <w:rPr>
          <w:rFonts w:asciiTheme="minorBidi" w:hAnsiTheme="minorBidi" w:cstheme="minorBidi"/>
          <w:lang w:bidi="ar-LB"/>
        </w:rPr>
        <w:t>impaired LTP</w:t>
      </w:r>
      <w:r w:rsidR="00606E27">
        <w:rPr>
          <w:rFonts w:asciiTheme="minorBidi" w:hAnsiTheme="minorBidi" w:cstheme="minorBidi"/>
          <w:lang w:bidi="ar-LB"/>
        </w:rPr>
        <w:t xml:space="preserve"> (*P&lt;0.05)</w:t>
      </w:r>
      <w:r w:rsidRPr="00E37CB7">
        <w:rPr>
          <w:rFonts w:asciiTheme="minorBidi" w:hAnsiTheme="minorBidi" w:cstheme="minorBidi"/>
          <w:lang w:bidi="ar-LB"/>
        </w:rPr>
        <w:t xml:space="preserve">.  </w:t>
      </w:r>
    </w:p>
    <w:p w14:paraId="1349FE29" w14:textId="77777777" w:rsidR="005017B2" w:rsidRPr="00AB1F5B" w:rsidRDefault="005017B2" w:rsidP="005017B2">
      <w:pPr>
        <w:bidi w:val="0"/>
        <w:spacing w:after="0" w:line="360" w:lineRule="auto"/>
        <w:jc w:val="both"/>
        <w:rPr>
          <w:rFonts w:asciiTheme="minorBidi" w:hAnsiTheme="minorBidi" w:cstheme="minorBidi"/>
          <w:b/>
          <w:bCs/>
          <w:sz w:val="20"/>
          <w:szCs w:val="20"/>
          <w:lang w:bidi="ar-LB"/>
        </w:rPr>
      </w:pPr>
    </w:p>
    <w:p w14:paraId="1598F79B" w14:textId="02D803CB" w:rsidR="000C4051" w:rsidRDefault="000C4051" w:rsidP="000C4051">
      <w:pPr>
        <w:bidi w:val="0"/>
        <w:spacing w:after="0" w:line="240" w:lineRule="auto"/>
        <w:jc w:val="both"/>
        <w:rPr>
          <w:noProof/>
          <w:rtl/>
        </w:rPr>
      </w:pPr>
    </w:p>
    <w:p w14:paraId="41A8EA5D" w14:textId="75FBF8FB" w:rsidR="0053296B" w:rsidRPr="0053296B" w:rsidRDefault="0049067F" w:rsidP="000C4051">
      <w:pPr>
        <w:bidi w:val="0"/>
        <w:spacing w:after="0" w:line="240" w:lineRule="auto"/>
        <w:jc w:val="both"/>
        <w:rPr>
          <w:rFonts w:asciiTheme="minorBidi" w:hAnsiTheme="minorBidi" w:cstheme="minorBidi"/>
        </w:rPr>
      </w:pPr>
      <w:r>
        <w:rPr>
          <w:noProof/>
        </w:rPr>
        <w:drawing>
          <wp:anchor distT="0" distB="0" distL="114300" distR="114300" simplePos="0" relativeHeight="251703296" behindDoc="1" locked="0" layoutInCell="1" allowOverlap="1" wp14:anchorId="0D9FDD63" wp14:editId="40BA739F">
            <wp:simplePos x="0" y="0"/>
            <wp:positionH relativeFrom="margin">
              <wp:align>right</wp:align>
            </wp:positionH>
            <wp:positionV relativeFrom="page">
              <wp:posOffset>4724400</wp:posOffset>
            </wp:positionV>
            <wp:extent cx="2498090" cy="3801110"/>
            <wp:effectExtent l="0" t="0" r="0" b="8890"/>
            <wp:wrapTight wrapText="bothSides">
              <wp:wrapPolygon edited="0">
                <wp:start x="0" y="0"/>
                <wp:lineTo x="0" y="21542"/>
                <wp:lineTo x="21413" y="21542"/>
                <wp:lineTo x="214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090" cy="380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96B" w:rsidRPr="00216145">
        <w:rPr>
          <w:rFonts w:asciiTheme="minorBidi" w:hAnsiTheme="minorBidi" w:cstheme="minorBidi"/>
          <w:b/>
          <w:bCs/>
        </w:rPr>
        <w:t>F</w:t>
      </w:r>
      <w:commentRangeStart w:id="29"/>
      <w:r w:rsidR="0053296B" w:rsidRPr="00216145">
        <w:rPr>
          <w:rFonts w:asciiTheme="minorBidi" w:hAnsiTheme="minorBidi" w:cstheme="minorBidi"/>
          <w:b/>
          <w:bCs/>
        </w:rPr>
        <w:t xml:space="preserve">igure </w:t>
      </w:r>
      <w:r w:rsidR="0053296B">
        <w:rPr>
          <w:rFonts w:asciiTheme="minorBidi" w:hAnsiTheme="minorBidi" w:cstheme="minorBidi"/>
          <w:b/>
          <w:bCs/>
        </w:rPr>
        <w:t>3</w:t>
      </w:r>
      <w:r w:rsidR="0053296B" w:rsidRPr="00216145">
        <w:rPr>
          <w:rFonts w:asciiTheme="minorBidi" w:hAnsiTheme="minorBidi" w:cstheme="minorBidi"/>
          <w:b/>
          <w:bCs/>
        </w:rPr>
        <w:t>:</w:t>
      </w:r>
      <w:r w:rsidR="0053296B" w:rsidRPr="00216145">
        <w:rPr>
          <w:rFonts w:asciiTheme="minorBidi" w:hAnsiTheme="minorBidi" w:cstheme="minorBidi"/>
        </w:rPr>
        <w:t xml:space="preserve"> </w:t>
      </w:r>
      <w:r w:rsidR="0053296B" w:rsidRPr="00216145">
        <w:rPr>
          <w:rFonts w:asciiTheme="minorBidi" w:hAnsiTheme="minorBidi" w:cstheme="minorBidi"/>
          <w:b/>
          <w:bCs/>
        </w:rPr>
        <w:t>The long-term</w:t>
      </w:r>
      <w:r w:rsidR="0053296B" w:rsidRPr="00216145">
        <w:rPr>
          <w:rFonts w:asciiTheme="minorBidi" w:hAnsiTheme="minorBidi" w:cstheme="minorBidi"/>
          <w:b/>
          <w:bCs/>
          <w:lang w:bidi="ar-LB"/>
        </w:rPr>
        <w:t xml:space="preserve"> effects of one week of HFD intake and</w:t>
      </w:r>
      <w:commentRangeEnd w:id="29"/>
      <w:r w:rsidR="006A3A8E">
        <w:rPr>
          <w:rStyle w:val="CommentReference"/>
          <w:lang w:bidi="ar-SA"/>
        </w:rPr>
        <w:commentReference w:id="29"/>
      </w:r>
      <w:r w:rsidR="0053296B" w:rsidRPr="00216145">
        <w:rPr>
          <w:rFonts w:asciiTheme="minorBidi" w:hAnsiTheme="minorBidi" w:cstheme="minorBidi"/>
          <w:b/>
          <w:bCs/>
          <w:lang w:bidi="ar-LB"/>
        </w:rPr>
        <w:t xml:space="preserve"> social isolation during </w:t>
      </w:r>
      <w:r w:rsidR="0053296B" w:rsidRPr="00216145">
        <w:rPr>
          <w:rFonts w:asciiTheme="minorBidi" w:hAnsiTheme="minorBidi" w:cstheme="minorBidi"/>
          <w:b/>
          <w:bCs/>
          <w:u w:val="single"/>
          <w:lang w:bidi="ar-LB"/>
        </w:rPr>
        <w:t>the juvenile</w:t>
      </w:r>
      <w:r w:rsidR="0053296B" w:rsidRPr="00216145">
        <w:rPr>
          <w:rFonts w:asciiTheme="minorBidi" w:hAnsiTheme="minorBidi" w:cstheme="minorBidi"/>
          <w:b/>
          <w:bCs/>
          <w:lang w:bidi="ar-LB"/>
        </w:rPr>
        <w:t xml:space="preserve"> stage on SRM and LTP tested during adulthood. </w:t>
      </w:r>
      <w:r w:rsidR="0053296B" w:rsidRPr="00216145">
        <w:rPr>
          <w:rFonts w:asciiTheme="minorBidi" w:hAnsiTheme="minorBidi" w:cstheme="minorBidi"/>
          <w:lang w:bidi="ar-LB"/>
        </w:rPr>
        <w:t>After the 7-day treatment period, rats were returned to group housing and CD conditions. Testing was performed on PND60. (A) Only the Isolation-CD group exhibited impaired SRM at this time point, whereas all the other groups exhibited intact memory. *P&lt;0.05. (B) LTP was intact in Isolation-HFD animals, much as in the Social-CD animals. Interestingly, the Isolation-CD group exhibited impaired LTP (100</w:t>
      </w:r>
      <w:del w:id="30" w:author="Editor" w:date="2022-10-24T21:20:00Z">
        <w:r w:rsidR="0053296B" w:rsidRPr="00216145" w:rsidDel="006A3A8E">
          <w:rPr>
            <w:rFonts w:asciiTheme="minorBidi" w:hAnsiTheme="minorBidi" w:cstheme="minorBidi"/>
            <w:lang w:bidi="ar-LB"/>
          </w:rPr>
          <w:delText xml:space="preserve"> </w:delText>
        </w:r>
      </w:del>
      <w:r w:rsidR="0053296B" w:rsidRPr="00216145">
        <w:rPr>
          <w:rFonts w:asciiTheme="minorBidi" w:hAnsiTheme="minorBidi" w:cstheme="minorBidi"/>
          <w:lang w:bidi="ar-LB"/>
        </w:rPr>
        <w:t>±3.6%) and differed significantly from the Social-HFD group, which showed attenuated levels of potentiation (117.9±2.4%; #</w:t>
      </w:r>
      <w:del w:id="31" w:author="Editor" w:date="2022-10-24T21:20:00Z">
        <w:r w:rsidR="0053296B" w:rsidRPr="00216145" w:rsidDel="006A3A8E">
          <w:rPr>
            <w:rFonts w:asciiTheme="minorBidi" w:hAnsiTheme="minorBidi" w:cstheme="minorBidi"/>
            <w:lang w:bidi="ar-LB"/>
          </w:rPr>
          <w:delText xml:space="preserve"> </w:delText>
        </w:r>
      </w:del>
      <w:r w:rsidR="00106846">
        <w:rPr>
          <w:rFonts w:asciiTheme="minorBidi" w:hAnsiTheme="minorBidi" w:cstheme="minorBidi"/>
          <w:lang w:bidi="ar-LB"/>
        </w:rPr>
        <w:t xml:space="preserve">P&lt;0.05 </w:t>
      </w:r>
      <w:ins w:id="32" w:author="Editor" w:date="2022-10-24T21:20:00Z">
        <w:r w:rsidR="006A3A8E">
          <w:rPr>
            <w:rFonts w:asciiTheme="minorBidi" w:hAnsiTheme="minorBidi" w:cstheme="minorBidi"/>
            <w:lang w:bidi="ar-LB"/>
          </w:rPr>
          <w:t xml:space="preserve">vs. </w:t>
        </w:r>
      </w:ins>
      <w:del w:id="33" w:author="Editor" w:date="2022-10-24T21:20:00Z">
        <w:r w:rsidR="0053296B" w:rsidRPr="00216145" w:rsidDel="006A3A8E">
          <w:rPr>
            <w:rFonts w:asciiTheme="minorBidi" w:hAnsiTheme="minorBidi" w:cstheme="minorBidi"/>
            <w:lang w:bidi="ar-LB"/>
          </w:rPr>
          <w:delText xml:space="preserve">for difference from the </w:delText>
        </w:r>
      </w:del>
      <w:r w:rsidR="0053296B" w:rsidRPr="00216145">
        <w:rPr>
          <w:rFonts w:asciiTheme="minorBidi" w:hAnsiTheme="minorBidi" w:cstheme="minorBidi"/>
          <w:lang w:bidi="ar-LB"/>
        </w:rPr>
        <w:t xml:space="preserve">Isolation-CD). </w:t>
      </w:r>
    </w:p>
    <w:p w14:paraId="672F1A89" w14:textId="5031602A" w:rsidR="0053296B" w:rsidRDefault="0053296B" w:rsidP="0053296B">
      <w:pPr>
        <w:bidi w:val="0"/>
        <w:spacing w:after="0" w:line="360" w:lineRule="auto"/>
        <w:ind w:firstLine="360"/>
        <w:jc w:val="both"/>
        <w:rPr>
          <w:rFonts w:asciiTheme="minorBidi" w:hAnsiTheme="minorBidi" w:cstheme="minorBidi"/>
        </w:rPr>
      </w:pPr>
    </w:p>
    <w:p w14:paraId="58730159" w14:textId="5A2032C3" w:rsidR="00606E27" w:rsidRPr="00DB739F" w:rsidRDefault="00AB1F5B" w:rsidP="007B4E9F">
      <w:pPr>
        <w:bidi w:val="0"/>
        <w:spacing w:after="0" w:line="360" w:lineRule="auto"/>
        <w:jc w:val="both"/>
        <w:rPr>
          <w:rFonts w:asciiTheme="minorBidi" w:hAnsiTheme="minorBidi" w:cstheme="minorBidi"/>
        </w:rPr>
      </w:pPr>
      <w:r>
        <w:rPr>
          <w:rFonts w:asciiTheme="minorBidi" w:hAnsiTheme="minorBidi" w:cstheme="minorBidi"/>
        </w:rPr>
        <w:t>Social isolation in adults resulted in the impairment of both</w:t>
      </w:r>
      <w:r w:rsidRPr="00081630">
        <w:rPr>
          <w:rFonts w:asciiTheme="minorBidi" w:hAnsiTheme="minorBidi" w:cstheme="minorBidi"/>
        </w:rPr>
        <w:t xml:space="preserve"> </w:t>
      </w:r>
      <w:r>
        <w:rPr>
          <w:rFonts w:asciiTheme="minorBidi" w:hAnsiTheme="minorBidi" w:cstheme="minorBidi"/>
        </w:rPr>
        <w:t>SRM</w:t>
      </w:r>
      <w:ins w:id="34" w:author="Editor" w:date="2022-10-24T21:20:00Z">
        <w:r w:rsidR="006A3A8E">
          <w:rPr>
            <w:rFonts w:asciiTheme="minorBidi" w:hAnsiTheme="minorBidi" w:cstheme="minorBidi"/>
          </w:rPr>
          <w:t xml:space="preserve"> </w:t>
        </w:r>
      </w:ins>
      <w:r w:rsidRPr="00081630">
        <w:rPr>
          <w:rFonts w:asciiTheme="minorBidi" w:hAnsiTheme="minorBidi" w:cstheme="minorBidi"/>
        </w:rPr>
        <w:fldChar w:fldCharType="begin" w:fldLock="1"/>
      </w:r>
      <w:r w:rsidR="00992A9B">
        <w:rPr>
          <w:rFonts w:asciiTheme="minorBidi" w:hAnsiTheme="minorBidi" w:cstheme="minorBidi"/>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mendeley":{"formattedCitation":"(25)","plainTextFormattedCitation":"(25)","previouslyFormattedCitation":"(25)"},"properties":{"noteIndex":0},"schema":"https://github.com/citation-style-language/schema/raw/master/csl-citation.json"}</w:instrText>
      </w:r>
      <w:r w:rsidRPr="00081630">
        <w:rPr>
          <w:rFonts w:asciiTheme="minorBidi" w:hAnsiTheme="minorBidi" w:cstheme="minorBidi"/>
        </w:rPr>
        <w:fldChar w:fldCharType="separate"/>
      </w:r>
      <w:r w:rsidR="00992A9B" w:rsidRPr="00992A9B">
        <w:rPr>
          <w:rFonts w:asciiTheme="minorBidi" w:hAnsiTheme="minorBidi" w:cstheme="minorBidi"/>
          <w:noProof/>
        </w:rPr>
        <w:t>(25)</w:t>
      </w:r>
      <w:r w:rsidRPr="00081630">
        <w:rPr>
          <w:rFonts w:asciiTheme="minorBidi" w:hAnsiTheme="minorBidi" w:cstheme="minorBidi"/>
        </w:rPr>
        <w:fldChar w:fldCharType="end"/>
      </w:r>
      <w:r w:rsidRPr="00081630">
        <w:rPr>
          <w:rFonts w:asciiTheme="minorBidi" w:hAnsiTheme="minorBidi" w:cstheme="minorBidi"/>
        </w:rPr>
        <w:t xml:space="preserve"> and mPFC-LTP (</w:t>
      </w:r>
      <w:r>
        <w:rPr>
          <w:rFonts w:asciiTheme="minorBidi" w:hAnsiTheme="minorBidi" w:cstheme="minorBidi"/>
        </w:rPr>
        <w:t xml:space="preserve">Figure </w:t>
      </w:r>
      <w:r w:rsidR="007B4E9F">
        <w:rPr>
          <w:rFonts w:asciiTheme="minorBidi" w:hAnsiTheme="minorBidi" w:cstheme="minorBidi"/>
        </w:rPr>
        <w:t>4</w:t>
      </w:r>
      <w:r w:rsidRPr="00081630">
        <w:rPr>
          <w:rFonts w:asciiTheme="minorBidi" w:hAnsiTheme="minorBidi" w:cstheme="minorBidi"/>
        </w:rPr>
        <w:t>)</w:t>
      </w:r>
      <w:r>
        <w:rPr>
          <w:rFonts w:asciiTheme="minorBidi" w:hAnsiTheme="minorBidi" w:cstheme="minorBidi"/>
        </w:rPr>
        <w:t xml:space="preserve">, suggesting that </w:t>
      </w:r>
      <w:r w:rsidRPr="00081630">
        <w:rPr>
          <w:rFonts w:asciiTheme="minorBidi" w:hAnsiTheme="minorBidi" w:cstheme="minorBidi"/>
        </w:rPr>
        <w:t>social isolation</w:t>
      </w:r>
      <w:r>
        <w:rPr>
          <w:rFonts w:asciiTheme="minorBidi" w:hAnsiTheme="minorBidi" w:cstheme="minorBidi"/>
        </w:rPr>
        <w:t>, unlike HFD, is detrimental in</w:t>
      </w:r>
      <w:r w:rsidRPr="00081630">
        <w:rPr>
          <w:rFonts w:asciiTheme="minorBidi" w:hAnsiTheme="minorBidi" w:cstheme="minorBidi"/>
        </w:rPr>
        <w:t xml:space="preserve"> adulthood. Exposure to HFD in isolated adult animals rescued </w:t>
      </w:r>
      <w:r>
        <w:rPr>
          <w:rFonts w:asciiTheme="minorBidi" w:hAnsiTheme="minorBidi" w:cstheme="minorBidi"/>
        </w:rPr>
        <w:t>SRM</w:t>
      </w:r>
      <w:r w:rsidRPr="00081630">
        <w:rPr>
          <w:rFonts w:asciiTheme="minorBidi" w:hAnsiTheme="minorBidi" w:cstheme="minorBidi"/>
        </w:rPr>
        <w:t xml:space="preserve"> impairment, but only </w:t>
      </w:r>
      <w:r>
        <w:rPr>
          <w:rFonts w:asciiTheme="minorBidi" w:hAnsiTheme="minorBidi" w:cstheme="minorBidi"/>
        </w:rPr>
        <w:t>partially reversed</w:t>
      </w:r>
      <w:r w:rsidRPr="00081630">
        <w:rPr>
          <w:rFonts w:asciiTheme="minorBidi" w:hAnsiTheme="minorBidi" w:cstheme="minorBidi"/>
        </w:rPr>
        <w:t xml:space="preserve"> mPFC LTP deficits, suggesting that </w:t>
      </w:r>
      <w:r>
        <w:rPr>
          <w:rFonts w:asciiTheme="minorBidi" w:hAnsiTheme="minorBidi" w:cstheme="minorBidi"/>
        </w:rPr>
        <w:t>the protective benefits of this combination of stimuli</w:t>
      </w:r>
      <w:r w:rsidRPr="00081630">
        <w:rPr>
          <w:rFonts w:asciiTheme="minorBidi" w:hAnsiTheme="minorBidi" w:cstheme="minorBidi"/>
        </w:rPr>
        <w:t xml:space="preserve"> </w:t>
      </w:r>
      <w:del w:id="35" w:author="Editor" w:date="2022-10-24T21:21:00Z">
        <w:r w:rsidR="0007566A" w:rsidDel="006A3A8E">
          <w:rPr>
            <w:rFonts w:asciiTheme="minorBidi" w:hAnsiTheme="minorBidi" w:cstheme="minorBidi"/>
          </w:rPr>
          <w:delText>is</w:delText>
        </w:r>
        <w:r w:rsidRPr="00081630" w:rsidDel="006A3A8E">
          <w:rPr>
            <w:rFonts w:asciiTheme="minorBidi" w:hAnsiTheme="minorBidi" w:cstheme="minorBidi"/>
          </w:rPr>
          <w:delText xml:space="preserve"> </w:delText>
        </w:r>
      </w:del>
      <w:ins w:id="36" w:author="Editor" w:date="2022-10-24T21:21:00Z">
        <w:r w:rsidR="006A3A8E">
          <w:rPr>
            <w:rFonts w:asciiTheme="minorBidi" w:hAnsiTheme="minorBidi" w:cstheme="minorBidi"/>
          </w:rPr>
          <w:t>are</w:t>
        </w:r>
        <w:r w:rsidR="006A3A8E" w:rsidRPr="00081630">
          <w:rPr>
            <w:rFonts w:asciiTheme="minorBidi" w:hAnsiTheme="minorBidi" w:cstheme="minorBidi"/>
          </w:rPr>
          <w:t xml:space="preserve"> </w:t>
        </w:r>
      </w:ins>
      <w:r w:rsidRPr="00081630">
        <w:rPr>
          <w:rFonts w:asciiTheme="minorBidi" w:hAnsiTheme="minorBidi" w:cstheme="minorBidi"/>
        </w:rPr>
        <w:t xml:space="preserve">more </w:t>
      </w:r>
      <w:r>
        <w:rPr>
          <w:rFonts w:asciiTheme="minorBidi" w:hAnsiTheme="minorBidi" w:cstheme="minorBidi"/>
        </w:rPr>
        <w:t>potent</w:t>
      </w:r>
      <w:r w:rsidR="00DB739F">
        <w:rPr>
          <w:rFonts w:asciiTheme="minorBidi" w:hAnsiTheme="minorBidi" w:cstheme="minorBidi"/>
        </w:rPr>
        <w:t xml:space="preserve"> in juveniles. </w:t>
      </w:r>
      <w:r w:rsidR="00606E27" w:rsidRPr="00081630">
        <w:rPr>
          <w:rFonts w:ascii="Arial" w:hAnsi="Arial"/>
          <w:color w:val="000000" w:themeColor="text1"/>
        </w:rPr>
        <w:t>These</w:t>
      </w:r>
      <w:r w:rsidR="00606E27">
        <w:rPr>
          <w:rFonts w:ascii="Arial" w:hAnsi="Arial"/>
          <w:color w:val="000000" w:themeColor="text1"/>
        </w:rPr>
        <w:t xml:space="preserve"> findings</w:t>
      </w:r>
      <w:r w:rsidR="00606E27" w:rsidRPr="00081630">
        <w:rPr>
          <w:rFonts w:ascii="Arial" w:hAnsi="Arial"/>
          <w:color w:val="000000" w:themeColor="text1"/>
        </w:rPr>
        <w:t xml:space="preserve"> </w:t>
      </w:r>
      <w:r w:rsidR="00606E27">
        <w:rPr>
          <w:rFonts w:ascii="Arial" w:hAnsi="Arial"/>
          <w:color w:val="000000" w:themeColor="text1"/>
        </w:rPr>
        <w:t>are consistent</w:t>
      </w:r>
      <w:r w:rsidR="00606E27" w:rsidRPr="00081630">
        <w:rPr>
          <w:rFonts w:ascii="Arial" w:hAnsi="Arial"/>
          <w:color w:val="000000" w:themeColor="text1"/>
        </w:rPr>
        <w:t xml:space="preserve"> with </w:t>
      </w:r>
      <w:r w:rsidR="00606E27" w:rsidRPr="00081630">
        <w:rPr>
          <w:rFonts w:ascii="Arial" w:hAnsi="Arial"/>
        </w:rPr>
        <w:t xml:space="preserve">a previous study </w:t>
      </w:r>
      <w:r w:rsidR="00606E27">
        <w:rPr>
          <w:rFonts w:ascii="Arial" w:hAnsi="Arial"/>
        </w:rPr>
        <w:t>demonstrating</w:t>
      </w:r>
      <w:r w:rsidR="00606E27" w:rsidRPr="00081630">
        <w:rPr>
          <w:rFonts w:ascii="Arial" w:hAnsi="Arial"/>
        </w:rPr>
        <w:t xml:space="preserve"> that chronic exposure to HFD after isolation </w:t>
      </w:r>
      <w:r w:rsidR="00606E27" w:rsidRPr="00081630">
        <w:rPr>
          <w:rFonts w:ascii="Arial" w:hAnsi="Arial"/>
          <w:color w:val="000000" w:themeColor="text1"/>
        </w:rPr>
        <w:t>improved isolation-induced deficits in object recognition memory and decreased</w:t>
      </w:r>
      <w:r w:rsidR="00606E27">
        <w:rPr>
          <w:rFonts w:ascii="Arial" w:hAnsi="Arial"/>
          <w:color w:val="000000" w:themeColor="text1"/>
        </w:rPr>
        <w:t xml:space="preserve"> brain-derived neurotrophic factor (BDNF)</w:t>
      </w:r>
      <w:r w:rsidR="00606E27" w:rsidRPr="00081630">
        <w:rPr>
          <w:rFonts w:ascii="Arial" w:hAnsi="Arial"/>
          <w:color w:val="000000" w:themeColor="text1"/>
        </w:rPr>
        <w:t xml:space="preserve"> levels in mPFC</w:t>
      </w:r>
      <w:r w:rsidR="008F22AF">
        <w:rPr>
          <w:rFonts w:asciiTheme="minorBidi" w:hAnsiTheme="minorBidi" w:cstheme="minorBidi"/>
          <w:color w:val="000000" w:themeColor="text1"/>
        </w:rPr>
        <w:t xml:space="preserve"> </w:t>
      </w:r>
      <w:r w:rsidR="00606E27" w:rsidRPr="00081630">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{"citationItems":[{"id":"ITEM-1","itemData":{"DOI":"10.1016/J.IJDEVNEU.2016.03.001","ISBN":"1873-474X (Electronic)\\r0736-5748 (Linking)","ISSN":"0736-5748","PMID":"26948152","abstract":"Environmental factors, like early exposure to stressors or high caloric diets, can alter the early programming of central nervous system, leading to long-term effects on cognitive function, increased vulnerability to cognitive decline and development of psychopathologies later in life. The interaction between these factors and their combined effects on brain structure and function are still not completely understood. In this study, we evaluated long-term effects of social isolation in the prepubertal period, with or without chronic high fat diet access, on memory and on neurochemical markers in the prefrontal cortex of rats. We observed that early social isolation led to impairment in short-term and working memory in adulthood, and to reductions of Na+,K+-ATPase activity and the immunocontent of phospho-AKT, in prefrontal cortex. Chronic exposure to a high fat diet impaired short-term memory (object recognition), and decreased BDNF levels in that same brain area. Remarkably, the association of social isolation with chronic high fat diet rescued the memory impairment on the object recognition test, as well as the changes in BDNF levels, Na+,K+-ATPase activity, MAPK, AKT and phospho-AKT to levels similar to the control-chow group. In summary, these findings showed that a brief social isolation period and access to a high fat diet during a sensitive developmental period might cause memory deficits in adulthood. On the other hand, the interplay between isolation and high fat diet access caused a different brain programming, preventing some of the effects observed when these factors are separately applied.","author":[{"dropping-particle":"","family":"Arcego","given":"Danusa Mar","non-dropping-particle":"","parse-names":false,"suffix":""},{"dropping-particle":"","family":"Krolow","given":"Rachel","non-dropping-particle":"","parse-names":false,"suffix":""},{"dropping-particle":"","family":"Lampert","given":"Carine","non-dropping-particle":"","parse-names":false,"suffix":""},{"dropping-particle":"","family":"Toniazzo","given":"Ana Paula","non-dropping-particle":"","parse-names":false,"suffix":""},{"dropping-particle":"","family":"Berlitz","given":"Carolina","non-dropping-particle":"","parse-names":false,"suffix":""},{"dropping-particle":"","family":"Lazzaretti","given":"Camilla","non-dropping-particle":"","parse-names":false,"suffix":""},{"dropping-particle":"","family":"Schmitz","given":"Felipe","non-dropping-particle":"","parse-names":false,"suffix":""},{"dropping-particle":"","family":"Rodrigues","given":"André Felipe","non-dropping-particle":"","parse-names":false,"suffix":""},{"dropping-particle":"","family":"Wyse","given":"Angela T.S.","non-dropping-particle":"","parse-names":false,"suffix":""},{"dropping-particle":"","family":"Dalmaz","given":"Carla","non-dropping-particle":"","parse-names":false,"suffix":""},{"dropping-particle":"","family":"DM","given":"Arcego","non-dropping-particle":"","parse-names":false,"suffix":""},{"dropping-particle":"","family":"R","given":"Krolow","non-dropping-particle":"","parse-names":false,"suffix":""},{"dropping-particle":"","family":"C","given":"Lazzaretti Lampert","non-dropping-particle":"","parse-names":false,"suffix":""},{"dropping-particle":"","family":"AP","given":"Toniazzo","non-dropping-particle":"","parse-names":false,"suffix":""},{"dropping-particle":"","family":"C","given":"Berlitz","non-dropping-particle":"","parse-names":false,"suffix":""},{"dropping-particle":"","family":"C","given":"Lazzaretti Lampert","non-dropping-particle":"","parse-names":false,"suffix":""},{"dropping-particle":"","family":"F","given":"Schmitz","non-dropping-particle":"","parse-names":false,"suffix":""},{"dropping-particle":"","family":"AF","given":"Rodrigues","non-dropping-particle":"","parse-names":false,"suffix":""},{"dropping-particle":"","family":"AT","given":"Wyse","non-dropping-particle":"","parse-names":false,"suffix":""},{"dropping-particle":"","family":"C","given":"Dalmaz","non-dropping-particle":"","parse-names":false,"suffix":""}],"container-title":"International Journal of Developmental Neuroscience","id":"ITEM-1","issued":{"date-parts":[["2016","5","1"]]},"page":"16-25","publisher":"Pergamon","title":"Early life adversities or high fat diet intake reduce cognitive function and alter BDNF signaling in adult rats: Interplay of these factors changes these effects","type":"article-journal","volume":"50"},"uris":["http://www.mendeley.com/documents/?uuid=a5ca94d4-519e-47f5-bd69-2a10180bea8c"]}],"mendeley":{"formattedCitation":"(26)","plainTextFormattedCitation":"(26)","previouslyFormattedCitation":"(26)"},"properties":{"noteIndex":0},"schema":"https://github.com/citation-style-language/schema/raw/master/csl-citation.json"}</w:instrText>
      </w:r>
      <w:r w:rsidR="00606E27" w:rsidRPr="00081630">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(26)</w:t>
      </w:r>
      <w:r w:rsidR="00606E27" w:rsidRPr="00081630">
        <w:rPr>
          <w:rFonts w:asciiTheme="minorBidi" w:hAnsiTheme="minorBidi" w:cstheme="minorBidi"/>
          <w:color w:val="000000" w:themeColor="text1"/>
        </w:rPr>
        <w:fldChar w:fldCharType="end"/>
      </w:r>
      <w:r w:rsidR="00606E27" w:rsidRPr="00081630">
        <w:rPr>
          <w:rFonts w:asciiTheme="minorBidi" w:hAnsiTheme="minorBidi" w:cstheme="minorBidi"/>
          <w:color w:val="000000" w:themeColor="text1"/>
        </w:rPr>
        <w:t>.</w:t>
      </w:r>
      <w:r w:rsidR="00606E27">
        <w:rPr>
          <w:rFonts w:asciiTheme="minorBidi" w:hAnsiTheme="minorBidi" w:cstheme="minorBidi"/>
          <w:color w:val="000000" w:themeColor="text1"/>
        </w:rPr>
        <w:t xml:space="preserve"> M</w:t>
      </w:r>
      <w:r w:rsidR="00606E27" w:rsidRPr="00081630">
        <w:rPr>
          <w:rFonts w:asciiTheme="minorBidi" w:hAnsiTheme="minorBidi" w:cstheme="minorBidi"/>
          <w:color w:val="2E2E2E"/>
        </w:rPr>
        <w:t xml:space="preserve">ice fed either high-fat or high-sucrose diets </w:t>
      </w:r>
      <w:r w:rsidR="00606E27">
        <w:rPr>
          <w:rFonts w:asciiTheme="minorBidi" w:hAnsiTheme="minorBidi" w:cstheme="minorBidi"/>
          <w:color w:val="2E2E2E"/>
        </w:rPr>
        <w:t xml:space="preserve">also reportedly exhibit </w:t>
      </w:r>
      <w:r w:rsidR="00606E27" w:rsidRPr="00081630">
        <w:rPr>
          <w:rFonts w:asciiTheme="minorBidi" w:hAnsiTheme="minorBidi" w:cstheme="minorBidi"/>
          <w:color w:val="2E2E2E"/>
        </w:rPr>
        <w:t xml:space="preserve">increased rearing behavior in </w:t>
      </w:r>
      <w:r w:rsidR="00606E27">
        <w:rPr>
          <w:rFonts w:asciiTheme="minorBidi" w:hAnsiTheme="minorBidi" w:cstheme="minorBidi"/>
          <w:color w:val="2E2E2E"/>
        </w:rPr>
        <w:t>an</w:t>
      </w:r>
      <w:r w:rsidR="00606E27" w:rsidRPr="00081630">
        <w:rPr>
          <w:rFonts w:asciiTheme="minorBidi" w:hAnsiTheme="minorBidi" w:cstheme="minorBidi"/>
          <w:color w:val="2E2E2E"/>
        </w:rPr>
        <w:t xml:space="preserve"> elevated zero maze</w:t>
      </w:r>
      <w:r w:rsidR="00606E27" w:rsidRPr="00E0548E">
        <w:rPr>
          <w:rFonts w:asciiTheme="minorBidi" w:hAnsiTheme="minorBidi" w:cstheme="minorBidi"/>
          <w:color w:val="2E2E2E"/>
        </w:rPr>
        <w:t xml:space="preserve"> 30 days post</w:t>
      </w:r>
      <w:r w:rsidR="00606E27">
        <w:rPr>
          <w:rFonts w:asciiTheme="minorBidi" w:hAnsiTheme="minorBidi" w:cstheme="minorBidi"/>
          <w:color w:val="2E2E2E"/>
        </w:rPr>
        <w:t xml:space="preserve">-exposure to </w:t>
      </w:r>
      <w:r w:rsidR="00606E27" w:rsidRPr="00E0548E">
        <w:rPr>
          <w:rFonts w:asciiTheme="minorBidi" w:hAnsiTheme="minorBidi" w:cstheme="minorBidi"/>
          <w:color w:val="2E2E2E"/>
        </w:rPr>
        <w:t xml:space="preserve">stress </w:t>
      </w:r>
      <w:r w:rsidR="00606E27" w:rsidRPr="00E0548E">
        <w:rPr>
          <w:rFonts w:asciiTheme="minorBidi" w:hAnsiTheme="minorBidi" w:cstheme="minorBidi"/>
          <w:color w:val="2E2E2E"/>
        </w:rPr>
        <w:lastRenderedPageBreak/>
        <w:t xml:space="preserve">and diet </w:t>
      </w:r>
      <w:r w:rsidR="00606E27">
        <w:rPr>
          <w:rFonts w:asciiTheme="minorBidi" w:hAnsiTheme="minorBidi" w:cstheme="minorBidi"/>
          <w:color w:val="2E2E2E"/>
        </w:rPr>
        <w:t xml:space="preserve">conditions, suggesting that even short-term dietary changes can contribute to long-term changes in risk </w:t>
      </w:r>
      <w:r w:rsidR="0007566A">
        <w:rPr>
          <w:rFonts w:asciiTheme="minorBidi" w:hAnsiTheme="minorBidi" w:cstheme="minorBidi"/>
          <w:color w:val="2E2E2E"/>
        </w:rPr>
        <w:t>behavior</w:t>
      </w:r>
      <w:ins w:id="37" w:author="Editor" w:date="2022-10-24T21:21:00Z">
        <w:r w:rsidR="006A3A8E">
          <w:rPr>
            <w:rFonts w:asciiTheme="minorBidi" w:hAnsiTheme="minorBidi" w:cstheme="minorBidi"/>
            <w:color w:val="2E2E2E"/>
          </w:rPr>
          <w:t xml:space="preserve"> </w:t>
        </w:r>
      </w:ins>
      <w:r w:rsidR="00606E27">
        <w:rPr>
          <w:rFonts w:asciiTheme="minorBidi" w:hAnsiTheme="minorBidi" w:cstheme="minorBidi"/>
          <w:color w:val="2E2E2E"/>
        </w:rPr>
        <w:fldChar w:fldCharType="begin" w:fldLock="1"/>
      </w:r>
      <w:r w:rsidR="00992A9B">
        <w:rPr>
          <w:rFonts w:asciiTheme="minorBidi" w:hAnsiTheme="minorBidi" w:cstheme="minorBidi"/>
          <w:color w:val="2E2E2E"/>
        </w:rPr>
        <w:instrText>ADDIN CSL_CITATION {"citationItems":[{"id":"ITEM-1","itemData":{"DOI":"10.1016/J.YNSTR.2018.05.005","ISSN":"2352-2895","abstract":"Stress increases risk for psychopathology, and diet may moderate the impact of stress on mental health. A “Western” diet has been linked to psychopathology in humans; animal studies also show that diet can influence negative valence behavior in the presence or absence of stress, but findings are inconsistent. Contradictions in existing studies may result from differences in macronutrient content of diets and presence of metabolic syndrome. The present study exposed mice to 10 days of high fat or high sucrose diet concurrent with social defeat stress exposure and examined negative valence behavior at acute (&lt;five days) and long-term (&gt;30 days) time points after stress/diet exposure. Predictably, stress increased negative valence behavior in the social interaction, open field, elevated zero maze, and tail suspension tests at the acute time point. While most stress-induced behaviors normalized after the 30-day recovery period, social avoidance was still highly significant for stress-exposed mice, supporting the hypothesis that avoidance of a trauma-related cue persists beyond non-specific anxiety-like behaviors. Supporting the hypothesis that an unhealthy diet contributes to psychopathology, non-stressed mice fed high fat or high sucrose diets spent less time exploring the center of the open field. This effect was no longer present after a 30-day recovery. Intriguingly, mice previously fed either high fat or high sucrose diets exhibited increased rearing behavior in the elevated zero maze 30 days post stress and diet exposure. This finding could be evidence that short-term diet administration can initiate a long-term increase in risk-assessment behavior.","author":[{"dropping-particle":"","family":"Eudave","given":"Deseree M.","non-dropping-particle":"","parse-names":false,"suffix":""},{"dropping-particle":"","family":"BeLow","given":"McKenna N.","non-dropping-particle":"","parse-names":false,"suffix":""},{"dropping-particle":"","family":"Flandreau","given":"Elizabeth I.","non-dropping-particle":"","parse-names":false,"suffix":""}],"container-title":"Neurobiology of Stress","id":"ITEM-1","issued":{"date-parts":[["2018","11","1"]]},"page":"1-8","publisher":"Elsevier","title":"Effects of high fat or high sucrose diet on behavioral-response to social defeat stress in mice","type":"article-journal","volume":"9"},"uris":["http://www.mendeley.com/documents/?uuid=b39521ce-6828-3ff6-aa4f-a85bf5a34080"]}],"mendeley":{"formattedCitation":"(27)","plainTextFormattedCitation":"(27)","previouslyFormattedCitation":"(27)"},"properties":{"noteIndex":0},"schema":"https://github.com/citation-style-language/schema/raw/master/csl-citation.json"}</w:instrText>
      </w:r>
      <w:r w:rsidR="00606E27">
        <w:rPr>
          <w:rFonts w:asciiTheme="minorBidi" w:hAnsiTheme="minorBidi" w:cstheme="minorBidi"/>
          <w:color w:val="2E2E2E"/>
        </w:rPr>
        <w:fldChar w:fldCharType="separate"/>
      </w:r>
      <w:r w:rsidR="00992A9B" w:rsidRPr="00992A9B">
        <w:rPr>
          <w:rFonts w:asciiTheme="minorBidi" w:hAnsiTheme="minorBidi" w:cstheme="minorBidi"/>
          <w:noProof/>
          <w:color w:val="2E2E2E"/>
        </w:rPr>
        <w:t>(27)</w:t>
      </w:r>
      <w:r w:rsidR="00606E27">
        <w:rPr>
          <w:rFonts w:asciiTheme="minorBidi" w:hAnsiTheme="minorBidi" w:cstheme="minorBidi"/>
          <w:color w:val="2E2E2E"/>
        </w:rPr>
        <w:fldChar w:fldCharType="end"/>
      </w:r>
      <w:r w:rsidR="00606E27" w:rsidRPr="000B7D20">
        <w:rPr>
          <w:rFonts w:asciiTheme="minorBidi" w:hAnsiTheme="minorBidi"/>
          <w:color w:val="000000" w:themeColor="text1"/>
        </w:rPr>
        <w:t xml:space="preserve">. </w:t>
      </w:r>
      <w:r w:rsidR="00606E27">
        <w:rPr>
          <w:rFonts w:asciiTheme="minorBidi" w:hAnsiTheme="minorBidi" w:cstheme="minorBidi"/>
          <w:color w:val="000000" w:themeColor="text1"/>
        </w:rPr>
        <w:t>These reports suggest that consuming a palatable diet (high in fat or sugar) under stress conditions can limit the consequent stress response. We</w:t>
      </w:r>
      <w:r w:rsidR="00606E27" w:rsidRPr="00BE269E">
        <w:rPr>
          <w:rFonts w:ascii="Arial" w:hAnsi="Arial"/>
          <w:color w:val="000000" w:themeColor="text1"/>
        </w:rPr>
        <w:t xml:space="preserve"> have recently </w:t>
      </w:r>
      <w:r w:rsidR="00606E27">
        <w:rPr>
          <w:rFonts w:ascii="Arial" w:hAnsi="Arial"/>
          <w:color w:val="000000" w:themeColor="text1"/>
        </w:rPr>
        <w:t>reported</w:t>
      </w:r>
      <w:r w:rsidR="00606E27" w:rsidRPr="00BE269E">
        <w:rPr>
          <w:rFonts w:ascii="Arial" w:hAnsi="Arial"/>
          <w:color w:val="000000" w:themeColor="text1"/>
        </w:rPr>
        <w:t xml:space="preserve"> </w:t>
      </w:r>
      <w:r w:rsidR="00606E27">
        <w:rPr>
          <w:rFonts w:ascii="Arial" w:hAnsi="Arial"/>
          <w:color w:val="000000" w:themeColor="text1"/>
        </w:rPr>
        <w:t xml:space="preserve">reductions in BDNF levels </w:t>
      </w:r>
      <w:r w:rsidR="00606E27" w:rsidRPr="00BE269E">
        <w:rPr>
          <w:rFonts w:ascii="Arial" w:hAnsi="Arial"/>
          <w:color w:val="000000" w:themeColor="text1"/>
        </w:rPr>
        <w:t>in the medial amygdala, another important node of social behavior</w:t>
      </w:r>
      <w:r w:rsidR="00606E27">
        <w:rPr>
          <w:rFonts w:ascii="Arial" w:hAnsi="Arial"/>
          <w:color w:val="000000" w:themeColor="text1"/>
        </w:rPr>
        <w:t>,</w:t>
      </w:r>
      <w:r w:rsidR="00606E27" w:rsidRPr="00BE269E">
        <w:rPr>
          <w:rFonts w:ascii="Arial" w:hAnsi="Arial"/>
          <w:color w:val="000000" w:themeColor="text1"/>
        </w:rPr>
        <w:t xml:space="preserve"> </w:t>
      </w:r>
      <w:r w:rsidR="00606E27">
        <w:rPr>
          <w:rFonts w:ascii="Arial" w:hAnsi="Arial"/>
          <w:color w:val="000000" w:themeColor="text1"/>
        </w:rPr>
        <w:t xml:space="preserve">and impairments in SRM following </w:t>
      </w:r>
      <w:r w:rsidR="00606E27" w:rsidRPr="00BE269E">
        <w:rPr>
          <w:rFonts w:ascii="Arial" w:hAnsi="Arial"/>
          <w:color w:val="000000" w:themeColor="text1"/>
        </w:rPr>
        <w:t xml:space="preserve">social isolation </w:t>
      </w:r>
      <w:r w:rsidR="00606E27">
        <w:rPr>
          <w:rFonts w:ascii="Arial" w:hAnsi="Arial"/>
          <w:color w:val="000000" w:themeColor="text1"/>
        </w:rPr>
        <w:t xml:space="preserve">for one week in </w:t>
      </w:r>
      <w:r w:rsidR="00606E27" w:rsidRPr="00BE269E">
        <w:rPr>
          <w:rFonts w:ascii="Arial" w:hAnsi="Arial"/>
          <w:color w:val="000000" w:themeColor="text1"/>
        </w:rPr>
        <w:t xml:space="preserve">adult animals, </w:t>
      </w:r>
      <w:r w:rsidR="00606E27">
        <w:rPr>
          <w:rFonts w:ascii="Arial" w:hAnsi="Arial"/>
          <w:color w:val="000000" w:themeColor="text1"/>
        </w:rPr>
        <w:t>while</w:t>
      </w:r>
      <w:r w:rsidR="00606E27" w:rsidRPr="00BE269E">
        <w:rPr>
          <w:rFonts w:ascii="Arial" w:hAnsi="Arial"/>
          <w:color w:val="000000" w:themeColor="text1"/>
        </w:rPr>
        <w:t xml:space="preserve"> both effects were </w:t>
      </w:r>
      <w:r w:rsidR="00606E27">
        <w:rPr>
          <w:rFonts w:ascii="Arial" w:hAnsi="Arial"/>
          <w:color w:val="000000" w:themeColor="text1"/>
        </w:rPr>
        <w:t>reversed</w:t>
      </w:r>
      <w:r w:rsidR="00606E27" w:rsidRPr="00BE269E">
        <w:rPr>
          <w:rFonts w:ascii="Arial" w:hAnsi="Arial"/>
          <w:color w:val="000000" w:themeColor="text1"/>
        </w:rPr>
        <w:t xml:space="preserve"> by </w:t>
      </w:r>
      <w:r w:rsidR="00606E27">
        <w:rPr>
          <w:rFonts w:ascii="Arial" w:hAnsi="Arial"/>
          <w:color w:val="000000" w:themeColor="text1"/>
        </w:rPr>
        <w:t xml:space="preserve">the </w:t>
      </w:r>
      <w:r w:rsidR="00606E27" w:rsidRPr="00BE269E">
        <w:rPr>
          <w:rFonts w:ascii="Arial" w:hAnsi="Arial"/>
          <w:color w:val="000000" w:themeColor="text1"/>
        </w:rPr>
        <w:t>regrouping</w:t>
      </w:r>
      <w:r w:rsidR="00606E27">
        <w:rPr>
          <w:rFonts w:ascii="Arial" w:hAnsi="Arial"/>
          <w:color w:val="000000" w:themeColor="text1"/>
        </w:rPr>
        <w:t xml:space="preserve"> of the isolated animals</w:t>
      </w:r>
      <w:r w:rsidR="00606E27" w:rsidRPr="00BE269E">
        <w:rPr>
          <w:rFonts w:ascii="Arial" w:hAnsi="Arial"/>
          <w:color w:val="000000" w:themeColor="text1"/>
        </w:rPr>
        <w:t xml:space="preserve"> </w:t>
      </w:r>
      <w:r w:rsidR="00606E27" w:rsidRPr="00BE269E">
        <w:rPr>
          <w:rFonts w:ascii="Arial" w:hAnsi="Arial"/>
          <w:color w:val="000000" w:themeColor="text1"/>
        </w:rPr>
        <w:fldChar w:fldCharType="begin" w:fldLock="1"/>
      </w:r>
      <w:r w:rsidR="00992A9B">
        <w:rPr>
          <w:rFonts w:ascii="Arial" w:hAnsi="Arial"/>
          <w:color w:val="000000" w:themeColor="text1"/>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mendeley":{"formattedCitation":"(25)","plainTextFormattedCitation":"(25)","previouslyFormattedCitation":"(25)"},"properties":{"noteIndex":0},"schema":"https://github.com/citation-style-language/schema/raw/master/csl-citation.json"}</w:instrText>
      </w:r>
      <w:r w:rsidR="00606E27" w:rsidRPr="00BE269E">
        <w:rPr>
          <w:rFonts w:ascii="Arial" w:hAnsi="Arial"/>
          <w:color w:val="000000" w:themeColor="text1"/>
        </w:rPr>
        <w:fldChar w:fldCharType="separate"/>
      </w:r>
      <w:r w:rsidR="00992A9B" w:rsidRPr="00992A9B">
        <w:rPr>
          <w:rFonts w:ascii="Arial" w:hAnsi="Arial"/>
          <w:noProof/>
          <w:color w:val="000000" w:themeColor="text1"/>
        </w:rPr>
        <w:t>(25)</w:t>
      </w:r>
      <w:r w:rsidR="00606E27" w:rsidRPr="00BE269E">
        <w:rPr>
          <w:rFonts w:ascii="Arial" w:hAnsi="Arial"/>
          <w:color w:val="000000" w:themeColor="text1"/>
        </w:rPr>
        <w:fldChar w:fldCharType="end"/>
      </w:r>
      <w:r w:rsidR="00606E27" w:rsidRPr="00BE269E">
        <w:rPr>
          <w:rFonts w:ascii="Arial" w:hAnsi="Arial"/>
          <w:color w:val="000000" w:themeColor="text1"/>
        </w:rPr>
        <w:t xml:space="preserve">. </w:t>
      </w:r>
      <w:r w:rsidR="0007566A">
        <w:rPr>
          <w:rFonts w:ascii="Arial" w:hAnsi="Arial"/>
          <w:color w:val="000000" w:themeColor="text1"/>
        </w:rPr>
        <w:t>Interestingly</w:t>
      </w:r>
      <w:r w:rsidR="00606E27" w:rsidRPr="00BE269E">
        <w:rPr>
          <w:rFonts w:ascii="Arial" w:hAnsi="Arial"/>
          <w:color w:val="000000" w:themeColor="text1"/>
        </w:rPr>
        <w:t xml:space="preserve">, </w:t>
      </w:r>
      <w:r w:rsidR="00606E27">
        <w:rPr>
          <w:rFonts w:ascii="Arial" w:hAnsi="Arial"/>
          <w:color w:val="000000" w:themeColor="text1"/>
        </w:rPr>
        <w:t xml:space="preserve">HFD intake for 72 h in adult animals elevated hippocampal BDNF levels and </w:t>
      </w:r>
      <w:r w:rsidR="00606E27" w:rsidRPr="00691F3A">
        <w:rPr>
          <w:rFonts w:asciiTheme="minorBidi" w:hAnsiTheme="minorBidi" w:cstheme="minorBidi"/>
          <w:color w:val="000000" w:themeColor="text1"/>
        </w:rPr>
        <w:t>improved spatial memory</w:t>
      </w:r>
      <w:r w:rsidR="000646E0">
        <w:rPr>
          <w:rFonts w:asciiTheme="minorBidi" w:hAnsiTheme="minorBidi" w:cstheme="minorBidi"/>
          <w:color w:val="000000" w:themeColor="text1"/>
        </w:rPr>
        <w:t xml:space="preserve"> </w:t>
      </w:r>
      <w:r w:rsidR="00606E27" w:rsidRPr="00691F3A">
        <w:rPr>
          <w:rFonts w:asciiTheme="minorBidi" w:hAnsiTheme="minorBidi" w:cstheme="minorBidi"/>
          <w:color w:val="000000" w:themeColor="text1"/>
        </w:rPr>
        <w:fldChar w:fldCharType="begin" w:fldLock="1"/>
      </w:r>
      <w:r w:rsidR="00F975FA">
        <w:rPr>
          <w:rFonts w:asciiTheme="minorBidi" w:hAnsiTheme="minorBidi" w:cstheme="minorBidi"/>
          <w:color w:val="000000" w:themeColor="text1"/>
        </w:rPr>
        <w:instrText>ADDIN CSL_CITATION {"citationItems":[{"id":"ITEM-1","itemData":{"DOI":"10.1186/s12868-015-0188-9","ISSN":"14712202","abstract":"Background: Recent evidence identifies the hippocampus, a brain structure commonly associated with learning and memory, as key to the regulation of food intake and the development and consequences of obesity. Intake of a high fat diet (HFD) results in altered consumptive behavior, hippocampal damage, and cognitive deficits. While many studies report the effects of HFD after chronic consumption and in the instance of obesity, few examine the events that occur following acute HFD consumption. In this study, male rats were fed either a control diet (10% fat by kcal) or HFD (45% fat by kcal) for 72 h. At the end of the 72-h period, serum and tissues were collected and weighed. Brains were rapidly frozen or formalin-fixed in preparation for qRT-PCR or immunohistochemistry, respectively. Results: Acute intake of HFD resulted in higher serum levels of leptin and cholesterol, with no significant changes in final body weight or adipose tissue mass. In the dorsal hippocampus, transcription of the neuroprotective peptide galanin was significantly upregulated along with a trend for an increase in brain-derived neurotrophic factor and histone deacetylase 2 in the rats fed HFD. In the ventral hippocampus, there was a significant increase in histone deacetylase 4 and a decrease in galanin receptor 1 in this group. Results from immunohistochemistry validate strong presence of the galanin peptide in the CA1/CA2 region of the dorsal hippocampus. Conclusions: These results provide evidence for a distinct response in specific functional regions of the hippocampus following acute HFD intake.","author":[{"dropping-particle":"","family":"Gan","given":"Ling","non-dropping-particle":"","parse-names":false,"suffix":""},{"dropping-particle":"","family":"England","given":"Emily","non-dropping-particle":"","parse-names":false,"suffix":""},{"dropping-particle":"","family":"Yang","given":"Jeong-Yeh Yeh","non-dropping-particle":"","parse-names":false,"suffix":""},{"dropping-particle":"","family":"Toulme","given":"Natalie","non-dropping-particle":"","parse-names":false,"suffix":""},{"dropping-particle":"","family":"Ambati","given":"Suresh","non-dropping-particle":"","parse-names":false,"suffix":""},{"dropping-particle":"","family":"Hartzell","given":"Diane L.","non-dropping-particle":"","parse-names":false,"suffix":""},{"dropping-particle":"","family":"Meagher","given":"Richard B.","non-dropping-particle":"","parse-names":false,"suffix":""},{"dropping-particle":"","family":"Baile","given":"Clifton A.","non-dropping-particle":"","parse-names":false,"suffix":""},{"dropping-particle":"","family":"Ogden","given":"CL","non-dropping-particle":"","parse-names":false,"suffix":""},{"dropping-particle":"","family":"Carroll","given":"MD","non-dropping-particle":"","parse-names":false,"suffix":""},{"dropping-particle":"","family":"Kit","given":"BK","non-dropping-particle":"","parse-names":false,"suffix":""},{"dropping-particle":"","family":"Flegal","given":"KM","non-dropping-particle":"","parse-names":false,"suffix":""},{"dropping-particle":"","family":"Bray","given":"GA","non-dropping-particle":"","parse-names":false,"suffix":""},{"dropping-particle":"","family":"Popkin","given":"BM","non-dropping-particle":"","parse-names":false,"suffix":""},{"dropping-particle":"","family":"Pasinetti","given":"GM","non-dropping-particle":"","parse-names":false,"suffix":""},{"dropping-particle":"","family":"Eberstein","given":"JA","non-dropping-particle":"","parse-names":false,"suffix":""},{"dropping-particle":"","family":"Grant","given":"WB","non-dropping-particle":"","parse-names":false,"suffix":""},{"dropping-particle":"","family":"Campbell","given":"A","non-dropping-particle":"","parse-names":false,"suffix":""},{"dropping-particle":"","family":"Itzhaki","given":"RF","non-dropping-particle":"","parse-names":false,"suffix":""},{"dropping-particle":"","family":"Savory","given":"J","non-dropping-particle":"","parse-names":false,"suffix":""},{"dropping-particle":"","family":"Squire","given":"LR","non-dropping-particle":"","parse-names":false,"suffix":""},{"dropping-particle":"","family":"Berthoud","given":"H","non-dropping-particle":"","parse-names":false,"suffix":""},{"dropping-particle":"","family":"Fanselow","given":"MS","non-dropping-particle":"","parse-names":false,"suffix":""},{"dropping-particle":"","family":"Dong","given":"HW","non-dropping-particle":"","parse-names":false,"suffix":""},{"dropping-particle":"","family":"Lathe","given":"R","non-dropping-particle":"","parse-names":false,"suffix":""},{"dropping-particle":"","family":"Freeman","given":"LR","non-dropping-particle":"","parse-names":false,"suffix":""},{"dropping-particle":"","family":"Granholm","given":"AC","non-dropping-particle":"","parse-names":false,"suffix":""},{"dropping-particle":"","family":"Kanoski","given":"SE","non-dropping-particle":"","parse-names":false,"suffix":""},{"dropping-particle":"","family":"Zhang","given":"Y","non-dropping-particle":"","parse-names":false,"suffix":""},{"dropping-particle":"","family":"Zheng","given":"W","non-dropping-particle":"","parse-names":false,"suffix":""},{"dropping-particle":"","family":"Davidson","given":"TL","non-dropping-particle":"","parse-names":false,"suffix":""},{"dropping-particle":"","family":"Kanoski","given":"SE","non-dropping-particle":"","parse-names":false,"suffix":""},{"dropping-particle":"","family":"Davidson","given":"TL","non-dropping-particle":"","parse-names":false,"suffix":""},{"dropping-particle":"","family":"Beilharz","given":"JE","non-dropping-particle":"","parse-names":false,"suffix":""},{"dropping-particle":"","family":"Maniam","given":"J","non-dropping-particle":"","parse-names":false,"suffix":""},{"dropping-particle":"","family":"Morris","given":"MJ","non-dropping-particle":"","parse-names":false,"suffix":""},{"dropping-particle":"","family":"Winocur","given":"G","non-dropping-particle":"","parse-names":false,"suffix":""},{"dropping-particle":"","family":"Greenwood","given":"CE","non-dropping-particle":"","parse-names":false,"suffix":""},{"dropping-particle":"","family":"Boitard","given":"C","non-dropping-particle":"","parse-names":false,"suffix":""},{"dropping-particle":"","family":"Cavaroc","given":"A","non-dropping-particle":"","parse-names":false,"suffix":""},{"dropping-particle":"","family":"Sauvant","given":"J","non-dropping-particle":"","parse-names":false,"suffix":""},{"dropping-particle":"","family":"Aubert","given":"A","non-dropping-particle":"","parse-names":false,"suffix":""},{"dropping-particle":"","family":"Castanon","given":"N","non-dropping-particle":"","parse-names":false,"suffix":""},{"dropping-particle":"","family":"Laye","given":"S","non-dropping-particle":"","parse-names":false,"suffix":""},{"dropping-particle":"","family":"Sobesky","given":"JL","non-dropping-particle":"","parse-names":false,"suffix":""},{"dropping-particle":"","family":"Barrientos","given":"RM","non-dropping-particle":"","parse-names":false,"suffix":""},{"dropping-particle":"De","family":"May","given":"HS","non-dropping-particle":"","parse-names":false,"suffix":""},{"dropping-particle":"","family":"Thompson","given":"BM","non-dropping-particle":"","parse-names":false,"suffix":""},{"dropping-particle":"","family":"Weber","given":"MD","non-dropping-particle":"","parse-names":false,"suffix":""},{"dropping-particle":"","family":"Watkins","given":"LR","non-dropping-particle":"","parse-names":false,"suffix":""},{"dropping-particle":"","family":"Thaler","given":"JP","non-dropping-particle":"","parse-names":false,"suffix":""},{"dropping-particle":"","family":"Yi","given":"CX","non-dropping-particle":"","parse-names":false,"suffix":""},{"dropping-particle":"","family":"Schur","given":"EA","non-dropping-particle":"","parse-names":false,"suffix":""},{"dropping-particle":"","family":"Guyenet","given":"SJ","non-dropping-particle":"","parse-names":false,"suffix":""},{"dropping-particle":"","family":"Hwang","given":"BH","non-dropping-particle":"","parse-names":false,"suffix":""},{"dropping-particle":"","family":"Dietrich","given":"MO","non-dropping-particle":"","parse-names":false,"suffix":""},{"dropping-particle":"","family":"Guyenet","given":"SJ","non-dropping-particle":"","parse-names":false,"suffix":""},{"dropping-particle":"","family":"Nguyen","given":"HT","non-dropping-particle":"","parse-names":false,"suffix":""},{"dropping-particle":"","family":"Hwang","given":"BH","non-dropping-particle":"","parse-names":false,"suffix":""},{"dropping-particle":"","family":"Schwartz","given":"MW","non-dropping-particle":"","parse-names":false,"suffix":""},{"dropping-particle":"","family":"Baskin","given":"DG","non-dropping-particle":"","parse-names":false,"suffix":""},{"dropping-particle":"","family":"Thaler","given":"JP","non-dropping-particle":"","parse-names":false,"suffix":""},{"dropping-particle":"","family":"Lee","given":"YS","non-dropping-particle":"","parse-names":false,"suffix":""},{"dropping-particle":"","family":"Li","given":"P","non-dropping-particle":"","parse-names":false,"suffix":""},{"dropping-particle":"","family":"Huh","given":"JY","non-dropping-particle":"","parse-names":false,"suffix":""},{"dropping-particle":"","family":"Hwang","given":"IJ","non-dropping-particle":"","parse-names":false,"suffix":""},{"dropping-particle":"","family":"Lu","given":"M","non-dropping-particle":"","parse-names":false,"suffix":""},{"dropping-particle":"","family":"Kim","given":"JI","non-dropping-particle":"","parse-names":false,"suffix":""},{"dropping-particle":"","family":"Miller","given":"CN","non-dropping-particle":"","parse-names":false,"suffix":""},{"dropping-particle":"","family":"Morton","given":"HP","non-dropping-particle":"","parse-names":false,"suffix":""},{"dropping-particle":"","family":"Cooney","given":"PT","non-dropping-particle":"","parse-names":false,"suffix":""},{"dropping-particle":"","family":"Winters","given":"TG","non-dropping-particle":"","parse-names":false,"suffix":""},{"dropping-particle":"","family":"Ramseur","given":"KR","non-dropping-particle":"","parse-names":false,"suffix":""},{"dropping-particle":"","family":"Rayalam","given":"S","non-dropping-particle":"","parse-names":false,"suffix":""},{"dropping-particle":"","family":"Zovkic","given":"IB","non-dropping-particle":"","parse-names":false,"suffix":""},{"dropping-particle":"","family":"Guzman-Karlsson","given":"MC","non-dropping-particle":"","parse-names":false,"suffix":""},{"dropping-particle":"","family":"Sweatt","given":"JD","non-dropping-particle":"","parse-names":false,"suffix":""},{"dropping-particle":"","family":"Funato","given":"H","non-dropping-particle":"","parse-names":false,"suffix":""},{"dropping-particle":"","family":"Oda","given":"S","non-dropping-particle":"","parse-names":false,"suffix":""},{"dropping-particle":"","family":"Yokofujita","given":"J","non-dropping-particle":"","parse-names":false,"suffix":""},{"dropping-particle":"","family":"Igarashi","given":"H","non-dropping-particle":"","parse-names":false,"suffix":""},{"dropping-particle":"","family":"Kuroda","given":"M","non-dropping-particle":"","parse-names":false,"suffix":""},{"dropping-particle":"","family":"Elsner","given":"VR","non-dropping-particle":"","parse-names":false,"suffix":""},{"dropping-particle":"","family":"Lovatel","given":"GA","non-dropping-particle":"","parse-names":false,"suffix":""},{"dropping-particle":"","family":"Bertoldi","given":"K","non-dropping-particle":"","parse-names":false,"suffix":""},{"dropping-particle":"","family":"Vanzella","given":"C","non-dropping-particle":"","parse-names":false,"suffix":""},{"dropping-particle":"","family":"Santos","given":"FM","non-dropping-particle":"","parse-names":false,"suffix":""},{"dropping-particle":"","family":"Spindler","given":"C","non-dropping-particle":"","parse-names":false,"suffix":""},{"dropping-particle":"","family":"Bedecs","given":"K","non-dropping-particle":"","parse-names":false,"suffix":""},{"dropping-particle":"","family":"Berthoud","given":"M","non-dropping-particle":"","parse-names":false,"suffix":""},{"dropping-particle":"","family":"Bartfai","given":"T","non-dropping-particle":"","parse-names":false,"suffix":""},{"dropping-particle":"","family":"Mitsukawa","given":"K","non-dropping-particle":"","parse-names":false,"suffix":""},{"dropping-particle":"","family":"Lu","given":"XY","non-dropping-particle":"","parse-names":false,"suffix":""},{"dropping-particle":"","family":"Bartfai","given":"T","non-dropping-particle":"","parse-names":false,"suffix":""},{"dropping-particle":"","family":"Kinney","given":"JW","non-dropping-particle":"","parse-names":false,"suffix":""},{"dropping-particle":"","family":"Sanchez-Alavez","given":"M","non-dropping-particle":"","parse-names":false,"suffix":""},{"dropping-particle":"","family":"Barr","given":"AM","non-dropping-particle":"","parse-names":false,"suffix":""},{"dropping-particle":"","family":"Criado","given":"JR","non-dropping-particle":"","parse-names":false,"suffix":""},{"dropping-particle":"","family":"Crawley","given":"JN","non-dropping-particle":"","parse-names":false,"suffix":""},{"dropping-particle":"","family":"Behrens","given":"MM","non-dropping-particle":"","parse-names":false,"suffix":""},{"dropping-particle":"","family":"Murray","given":"PS","non-dropping-particle":"","parse-names":false,"suffix":""},{"dropping-particle":"","family":"Holmes","given":"PV","non-dropping-particle":"","parse-names":false,"suffix":""},{"dropping-particle":"","family":"Beck","given":"B","non-dropping-particle":"","parse-names":false,"suffix":""},{"dropping-particle":"","family":"Pourie","given":"G","non-dropping-particle":"","parse-names":false,"suffix":""},{"dropping-particle":"","family":"Eskelinen","given":"MH","non-dropping-particle":"","parse-names":false,"suffix":""},{"dropping-particle":"","family":"Ngandu","given":"T","non-dropping-particle":"","parse-names":false,"suffix":""},{"dropping-particle":"","family":"Helkala","given":"EL","non-dropping-particle":"","parse-names":false,"suffix":""},{"dropping-particle":"","family":"Tuomilehto","given":"J","non-dropping-particle":"","parse-names":false,"suffix":""},{"dropping-particle":"","family":"Nissinen","given":"A","non-dropping-particle":"","parse-names":false,"suffix":""},{"dropping-particle":"","family":"Soininen","given":"H","non-dropping-particle":"","parse-names":false,"suffix":""},{"dropping-particle":"","family":"Sparks","given":"DL","non-dropping-particle":"","parse-names":false,"suffix":""},{"dropping-particle":"","family":"Kuo","given":"YM","non-dropping-particle":"","parse-names":false,"suffix":""},{"dropping-particle":"","family":"Roher","given":"A","non-dropping-particle":"","parse-names":false,"suffix":""},{"dropping-particle":"","family":"Martin","given":"T","non-dropping-particle":"","parse-names":false,"suffix":""},{"dropping-particle":"","family":"Lukas","given":"RJ","non-dropping-particle":"","parse-names":false,"suffix":""},{"dropping-particle":"","family":"Ghribi","given":"O","non-dropping-particle":"","parse-names":false,"suffix":""},{"dropping-particle":"","family":"Golovko","given":"MY","non-dropping-particle":"","parse-names":false,"suffix":""},{"dropping-particle":"","family":"Larsen","given":"B","non-dropping-particle":"","parse-names":false,"suffix":""},{"dropping-particle":"","family":"Schrag","given":"M","non-dropping-particle":"","parse-names":false,"suffix":""},{"dropping-particle":"","family":"Murphy","given":"EJ","non-dropping-particle":"","parse-names":false,"suffix":""},{"dropping-particle":"","family":"Guan","given":"JS","non-dropping-particle":"","parse-names":false,"suffix":""},{"dropping-particle":"","family":"Haggarty","given":"SJ","non-dropping-particle":"","parse-names":false,"suffix":""},{"dropping-particle":"","family":"Giacometti","given":"E","non-dropping-particle":"","parse-names":false,"suffix":""},{"dropping-particle":"","family":"Dannenberg","given":"JH","non-dropping-particle":"","parse-names":false,"suffix":""},{"dropping-particle":"","family":"Joseph","given":"N","non-dropping-particle":"","parse-names":false,"suffix":""},{"dropping-particle":"","family":"Gao","given":"J","non-dropping-particle":"","parse-names":false,"suffix":""},{"dropping-particle":"","family":"Graff","given":"J","non-dropping-particle":"","parse-names":false,"suffix":""},{"dropping-particle":"","family":"Rei","given":"D","non-dropping-particle":"","parse-names":false,"suffix":""},{"dropping-particle":"","family":"Guan","given":"JS","non-dropping-particle":"","parse-names":false,"suffix":""},{"dropping-particle":"","family":"Wang","given":"WY","non-dropping-particle":"","parse-names":false,"suffix":""},{"dropping-particle":"","family":"Seo","given":"J","non-dropping-particle":"","parse-names":false,"suffix":""},{"dropping-particle":"","family":"Hennig","given":"KM","non-dropping-particle":"","parse-names":false,"suffix":""},{"dropping-particle":"","family":"Mielcarek","given":"M","non-dropping-particle":"","parse-names":false,"suffix":""},{"dropping-particle":"","family":"Zielonka","given":"D","non-dropping-particle":"","parse-names":false,"suffix":""},{"dropping-particle":"","family":"Carnemolla","given":"A","non-dropping-particle":"","parse-names":false,"suffix":""},{"dropping-particle":"","family":"Marcinkowski","given":"JT","non-dropping-particle":"","parse-names":false,"suffix":""},{"dropping-particle":"","family":"Guidez","given":"F","non-dropping-particle":"","parse-names":false,"suffix":""},{"dropping-particle":"","family":"Wang","given":"B","non-dropping-particle":"","parse-names":false,"suffix":""},{"dropping-particle":"","family":"Moya","given":"N","non-dropping-particle":"","parse-names":false,"suffix":""},{"dropping-particle":"","family":"Niessen","given":"S","non-dropping-particle":"","parse-names":false,"suffix":""},{"dropping-particle":"","family":"Hoover","given":"H","non-dropping-particle":"","parse-names":false,"suffix":""},{"dropping-particle":"","family":"Mihaylova","given":"MM","non-dropping-particle":"","parse-names":false,"suffix":""},{"dropping-particle":"","family":"Shaw","given":"RJ","non-dropping-particle":"","parse-names":false,"suffix":""},{"dropping-particle":"","family":"Bray","given":"GA","non-dropping-particle":"","parse-names":false,"suffix":""},{"dropping-particle":"","family":"Lovejoy","given":"JC","non-dropping-particle":"","parse-names":false,"suffix":""},{"dropping-particle":"","family":"Smith","given":"SR","non-dropping-particle":"","parse-names":false,"suffix":""},{"dropping-particle":"","family":"DeLany","given":"JP","non-dropping-particle":"","parse-names":false,"suffix":""},{"dropping-particle":"","family":"Lefevre","given":"M","non-dropping-particle":"","parse-names":false,"suffix":""},{"dropping-particle":"","family":"Hwang","given":"D","non-dropping-particle":"","parse-names":false,"suffix":""},{"dropping-particle":"","family":"Hobson","given":"SA","non-dropping-particle":"","parse-names":false,"suffix":""},{"dropping-particle":"","family":"Bacon","given":"A","non-dropping-particle":"","parse-names":false,"suffix":""},{"dropping-particle":"","family":"Elliot-Hunt","given":"CR","non-dropping-particle":"","parse-names":false,"suffix":""},{"dropping-particle":"","family":"Holmes","given":"FE","non-dropping-particle":"","parse-names":false,"suffix":""},{"dropping-particle":"","family":"Kerr","given":"NC","non-dropping-particle":"","parse-names":false,"suffix":""},{"dropping-particle":"","family":"Pope","given":"R","non-dropping-particle":"","parse-names":false,"suffix":""},{"dropping-particle":"","family":"Lang","given":"R","non-dropping-particle":"","parse-names":false,"suffix":""},{"dropping-particle":"","family":"Kofler","given":"B","non-dropping-particle":"","parse-names":false,"suffix":""},{"dropping-particle":"","family":"Sciolino","given":"NR","non-dropping-particle":"","parse-names":false,"suffix":""},{"dropping-particle":"","family":"Dishman","given":"RK","non-dropping-particle":"","parse-names":false,"suffix":""},{"dropping-particle":"","family":"Holmes","given":"PV","non-dropping-particle":"","parse-names":false,"suffix":""},{"dropping-particle":"","family":"Sciolino","given":"NR","non-dropping-particle":"","parse-names":false,"suffix":""},{"dropping-particle":"","family":"Holmes","given":"PV","non-dropping-particle":"","parse-names":false,"suffix":""},{"dropping-particle":"","family":"Ogren","given":"SO","non-dropping-particle":"","parse-names":false,"suffix":""},{"dropping-particle":"","family":"Kuteeva","given":"E","non-dropping-particle":"","parse-names":false,"suffix":""},{"dropping-particle":"","family":"Elvander-Tottie","given":"E","non-dropping-particle":"","parse-names":false,"suffix":""},{"dropping-particle":"","family":"Hokfelt","given":"T","non-dropping-particle":"","parse-names":false,"suffix":""},{"dropping-particle":"","family":"Schott","given":"PA","non-dropping-particle":"","parse-names":false,"suffix":""},{"dropping-particle":"","family":"Hokfelt","given":"T","non-dropping-particle":"","parse-names":false,"suffix":""},{"dropping-particle":"","family":"Ogren","given":"SO","non-dropping-particle":"","parse-names":false,"suffix":""},{"dropping-particle":"","family":"Crawley","given":"JN","non-dropping-particle":"","parse-names":false,"suffix":""},{"dropping-particle":"","family":"McDonald","given":"MP","non-dropping-particle":"","parse-names":false,"suffix":""},{"dropping-particle":"","family":"Crawley","given":"JN","non-dropping-particle":"","parse-names":false,"suffix":""},{"dropping-particle":"","family":"Agoston","given":"DV","non-dropping-particle":"","parse-names":false,"suffix":""},{"dropping-particle":"","family":"Komoly","given":"S","non-dropping-particle":"","parse-names":false,"suffix":""},{"dropping-particle":"","family":"Palkovits","given":"M","non-dropping-particle":"","parse-names":false,"suffix":""},{"dropping-particle":"","family":"Gustafson","given":"EL","non-dropping-particle":"","parse-names":false,"suffix":""},{"dropping-particle":"","family":"Smith","given":"KE","non-dropping-particle":"","parse-names":false,"suffix":""},{"dropping-particle":"","family":"Durkin","given":"MM","non-dropping-particle":"","parse-names":false,"suffix":""},{"dropping-particle":"","family":"Gerald","given":"C","non-dropping-particle":"","parse-names":false,"suffix":""},{"dropping-particle":"","family":"Branchek","given":"TA","non-dropping-particle":"","parse-names":false,"suffix":""},{"dropping-particle":"","family":"Moreno","given":"E","non-dropping-particle":"","parse-names":false,"suffix":""},{"dropping-particle":"","family":"Vaz","given":"SH","non-dropping-particle":"","parse-names":false,"suffix":""},{"dropping-particle":"","family":"Cai","given":"NS","non-dropping-particle":"","parse-names":false,"suffix":""},{"dropping-particle":"","family":"Ferrada","given":"C","non-dropping-particle":"","parse-names":false,"suffix":""},{"dropping-particle":"","family":"Quiroz","given":"C","non-dropping-particle":"","parse-names":false,"suffix":""},{"dropping-particle":"","family":"Barodia","given":"SK","non-dropping-particle":"","parse-names":false,"suffix":""},{"dropping-particle":"","family":"O’Donnell","given":"D","non-dropping-particle":"","parse-names":false,"suffix":""},{"dropping-particle":"","family":"Ahmad","given":"S","non-dropping-particle":"","parse-names":false,"suffix":""},{"dropping-particle":"","family":"Wahlestedt","given":"C","non-dropping-particle":"","parse-names":false,"suffix":""},{"dropping-particle":"","family":"Walker","given":"P","non-dropping-particle":"","parse-names":false,"suffix":""},{"dropping-particle":"","family":"Yoshitake","given":"T","non-dropping-particle":"","parse-names":false,"suffix":""},{"dropping-particle":"","family":"Yoshitake","given":"S","non-dropping-particle":"","parse-names":false,"suffix":""},{"dropping-particle":"","family":"Savage","given":"S","non-dropping-particle":"","parse-names":false,"suffix":""},{"dropping-particle":"","family":"Elvander-Tottie","given":"E","non-dropping-particle":"","parse-names":false,"suffix":""},{"dropping-particle":"","family":"Ogren","given":"SO","non-dropping-particle":"","parse-names":false,"suffix":""},{"dropping-particle":"","family":"Kehr","given":"J","non-dropping-particle":"","parse-names":false,"suffix":""},{"dropping-particle":"","family":"Huang","given":"EJ","non-dropping-particle":"","parse-names":false,"suffix":""},{"dropping-particle":"","family":"Reichardt","given":"LF","non-dropping-particle":"","parse-names":false,"suffix":""},{"dropping-particle":"","family":"Wu","given":"A","non-dropping-particle":"","parse-names":false,"suffix":""},{"dropping-particle":"","family":"Molteni","given":"R","non-dropping-particle":"","parse-names":false,"suffix":""},{"dropping-particle":"","family":"Ying","given":"Z","non-dropping-particle":"","parse-names":false,"suffix":""},{"dropping-particle":"","family":"Gomez-Pinilla","given":"F","non-dropping-particle":"","parse-names":false,"suffix":""},{"dropping-particle":"","family":"Kanoski","given":"SE","non-dropping-particle":"","parse-names":false,"suffix":""},{"dropping-particle":"","family":"Meisel","given":"RL","non-dropping-particle":"","parse-names":false,"suffix":""},{"dropping-particle":"","family":"Mullins","given":"AJ","non-dropping-particle":"","parse-names":false,"suffix":""},{"dropping-particle":"","family":"Davidson","given":"TL","non-dropping-particle":"","parse-names":false,"suffix":""},{"dropping-particle":"","family":"Stranahan","given":"AM","non-dropping-particle":"","parse-names":false,"suffix":""},{"dropping-particle":"","family":"Norman","given":"ED","non-dropping-particle":"","parse-names":false,"suffix":""},{"dropping-particle":"","family":"Lee","given":"K","non-dropping-particle":"","parse-names":false,"suffix":""},{"dropping-particle":"","family":"Cutler","given":"RG","non-dropping-particle":"","parse-names":false,"suffix":""},{"dropping-particle":"","family":"Telljohann","given":"RS","non-dropping-particle":"","parse-names":false,"suffix":""},{"dropping-particle":"","family":"Egan","given":"JM","non-dropping-particle":"","parse-names":false,"suffix":""},{"dropping-particle":"","family":"Hawes","given":"JJ","non-dropping-particle":"","parse-names":false,"suffix":""},{"dropping-particle":"","family":"Picciotto","given":"MR","non-dropping-particle":"","parse-names":false,"suffix":""},{"dropping-particle":"","family":"Waters","given":"SM","non-dropping-particle":"","parse-names":false,"suffix":""},{"dropping-particle":"","family":"Krause","given":"JE","non-dropping-particle":"","parse-names":false,"suffix":""},{"dropping-particle":"","family":"Wang","given":"S","non-dropping-particle":"","parse-names":false,"suffix":""},{"dropping-particle":"","family":"He","given":"C","non-dropping-particle":"","parse-names":false,"suffix":""},{"dropping-particle":"","family":"Hashemi","given":"T","non-dropping-particle":"","parse-names":false,"suffix":""},{"dropping-particle":"","family":"Bayne","given":"M","non-dropping-particle":"","parse-names":false,"suffix":""},{"dropping-particle":"","family":"Egecioglu","given":"E","non-dropping-particle":"","parse-names":false,"suffix":""},{"dropping-particle":"","family":"Skibicka","given":"KP","non-dropping-particle":"","parse-names":false,"suffix":""},{"dropping-particle":"","family":"Hansson","given":"C","non-dropping-particle":"","parse-names":false,"suffix":""},{"dropping-particle":"","family":"Alvarez-Crespo","given":"M","non-dropping-particle":"","parse-names":false,"suffix":""},{"dropping-particle":"","family":"Friberg","given":"PA","non-dropping-particle":"","parse-names":false,"suffix":""},{"dropping-particle":"","family":"Jerlhag","given":"E","non-dropping-particle":"","parse-names":false,"suffix":""},{"dropping-particle":"","family":"Volkow","given":"ND","non-dropping-particle":"","parse-names":false,"suffix":""},{"dropping-particle":"","family":"Wang","given":"GJ","non-dropping-particle":"","parse-names":false,"suffix":""},{"dropping-particle":"","family":"Baler","given":"RD","non-dropping-particle":"","parse-names":false,"suffix":""},{"dropping-particle":"","family":"Valdivia","given":"S","non-dropping-particle":"","parse-names":false,"suffix":""},{"dropping-particle":"","family":"Patrone","given":"A","non-dropping-particle":"","parse-names":false,"suffix":""},{"dropping-particle":"","family":"Reynaldo","given":"M","non-dropping-particle":"","parse-names":false,"suffix":""},{"dropping-particle":"","family":"Perello","given":"M","non-dropping-particle":"","parse-names":false,"suffix":""},{"dropping-particle":"","family":"Nyberg","given":"L","non-dropping-particle":"","parse-names":false,"suffix":""},{"dropping-particle":"","family":"Davidson","given":"TL","non-dropping-particle":"","parse-names":false,"suffix":""},{"dropping-particle":"","family":"Altizer","given":"AM","non-dropping-particle":"","parse-names":false,"suffix":""},{"dropping-particle":"","family":"Benoit","given":"SC","non-dropping-particle":"","parse-names":false,"suffix":""},{"dropping-particle":"","family":"Walls","given":"EK","non-dropping-particle":"","parse-names":false,"suffix":""},{"dropping-particle":"","family":"Powley","given":"TL","non-dropping-particle":"","parse-names":false,"suffix":""},{"dropping-particle":"","family":"Folch","given":"J","non-dropping-particle":"","parse-names":false,"suffix":""},{"dropping-particle":"","family":"Pedros","given":"I","non-dropping-particle":"","parse-names":false,"suffix":""},{"dropping-particle":"","family":"Patraca","given":"I","non-dropping-particle":"","parse-names":false,"suffix":""},{"dropping-particle":"","family":"Sureda","given":"F","non-dropping-particle":"","parse-names":false,"suffix":""},{"dropping-particle":"","family":"Junyent","given":"F","non-dropping-particle":"","parse-names":false,"suffix":""},{"dropping-particle":"","family":"Beas-Zarate","given":"C","non-dropping-particle":"","parse-names":false,"suffix":""},{"dropping-particle":"","family":"Garza","given":"JC","non-dropping-particle":"","parse-names":false,"suffix":""},{"dropping-particle":"","family":"Guo","given":"M","non-dropping-particle":"","parse-names":false,"suffix":""},{"dropping-particle":"","family":"Zhang","given":"W","non-dropping-particle":"","parse-names":false,"suffix":""},{"dropping-particle":"","family":"Lu","given":"XY","non-dropping-particle":"","parse-names":false,"suffix":""},{"dropping-particle":"","family":"Cheung","given":"CC","non-dropping-particle":"","parse-names":false,"suffix":""},{"dropping-particle":"","family":"Hohmann","given":"JG","non-dropping-particle":"","parse-names":false,"suffix":""},{"dropping-particle":"","family":"Clifton","given":"DK","non-dropping-particle":"","parse-names":false,"suffix":""},{"dropping-particle":"","family":"Steiner","given":"RA","non-dropping-particle":"","parse-names":false,"suffix":""},{"dropping-particle":"","family":"Laque","given":"A","non-dropping-particle":"","parse-names":false,"suffix":""},{"dropping-particle":"","family":"Zhang","given":"Y","non-dropping-particle":"","parse-names":false,"suffix":""},{"dropping-particle":"","family":"Gettys","given":"S","non-dropping-particle":"","parse-names":false,"suffix":""},{"dropping-particle":"","family":"Nguyen","given":"TA","non-dropping-particle":"","parse-names":false,"suffix":""},{"dropping-particle":"","family":"Bui","given":"K","non-dropping-particle":"","parse-names":false,"suffix":""},{"dropping-particle":"","family":"Morrison","given":"CD","non-dropping-particle":"","parse-names":false,"suffix":""},{"dropping-particle":"","family":"Liao","given":"GY","non-dropping-particle":"","parse-names":false,"suffix":""},{"dropping-particle":"","family":"An","given":"JJ","non-dropping-particle":"","parse-names":false,"suffix":""},{"dropping-particle":"","family":"Gharami","given":"K","non-dropping-particle":"","parse-names":false,"suffix":""},{"dropping-particle":"","family":"Waterhouse","given":"EG","non-dropping-particle":"","parse-names":false,"suffix":""},{"dropping-particle":"","family":"Vanevski","given":"F","non-dropping-particle":"","parse-names":false,"suffix":""},{"dropping-particle":"","family":"Jones","given":"KR","non-dropping-particle":"","parse-names":false,"suffix":""},{"dropping-particle":"","family":"Ren","given":"L","non-dropping-particle":"","parse-names":false,"suffix":""},{"dropping-particle":"","family":"Chan","given":"SMH","non-dropping-particle":"","parse-names":false,"suffix":""},{"dropping-particle":"","family":"Zeng","given":"X","non-dropping-particle":"","parse-names":false,"suffix":""},{"dropping-particle":"","family":"Laybutt","given":"DR","non-dropping-particle":"","parse-names":false,"suffix":""},{"dropping-particle":"","family":"Iseli","given":"TJ","non-dropping-particle":"","parse-names":false,"suffix":""},{"dropping-particle":"","family":"Sun","given":"R","non-dropping-particle":"","parse-names":false,"suffix":""},{"dropping-particle":"","family":"Eaton","given":"RP","non-dropping-particle":"","parse-names":false,"suffix":""},{"dropping-particle":"","family":"Kipnis","given":"DM","non-dropping-particle":"","parse-names":false,"suffix":""},{"dropping-particle":"","family":"Livak","given":"KJ","non-dropping-particle":"","parse-names":false,"suffix":""},{"dropping-particle":"","family":"Schmittgen","given":"TD","non-dropping-particle":"","parse-names":false,"suffix":""}],"container-title":"BMC Neuroscience","id":"ITEM-1","issue":"1","issued":{"date-parts":[["2015","8","11"]]},"page":"51","publisher":"BioMed Central Ltd.","title":"A 72-hour high fat diet increases transcript levels of the neuropeptide galanin in the dorsal hippocampus of the rat","type":"article-journal","volume":"16"},"uris":["http://www.mendeley.com/documents/?uuid=286bd6fd-0395-4f22-8651-c90d99a940ad"]}],"mendeley":{"formattedCitation":"(24)","plainTextFormattedCitation":"(24)","previouslyFormattedCitation":"(24)"},"properties":{"noteIndex":0},"schema":"https://github.com/citation-style-language/schema/raw/master/csl-citation.json"}</w:instrText>
      </w:r>
      <w:r w:rsidR="00606E27" w:rsidRPr="00691F3A">
        <w:rPr>
          <w:rFonts w:asciiTheme="minorBidi" w:hAnsiTheme="minorBidi" w:cstheme="minorBidi"/>
          <w:color w:val="000000" w:themeColor="text1"/>
        </w:rPr>
        <w:fldChar w:fldCharType="separate"/>
      </w:r>
      <w:r w:rsidR="00F975FA" w:rsidRPr="00F975FA">
        <w:rPr>
          <w:rFonts w:asciiTheme="minorBidi" w:hAnsiTheme="minorBidi" w:cstheme="minorBidi"/>
          <w:noProof/>
          <w:color w:val="000000" w:themeColor="text1"/>
        </w:rPr>
        <w:t>(24)</w:t>
      </w:r>
      <w:r w:rsidR="00606E27" w:rsidRPr="00691F3A">
        <w:rPr>
          <w:rFonts w:asciiTheme="minorBidi" w:hAnsiTheme="minorBidi" w:cstheme="minorBidi"/>
          <w:color w:val="000000" w:themeColor="text1"/>
        </w:rPr>
        <w:fldChar w:fldCharType="end"/>
      </w:r>
      <w:r w:rsidR="00606E27">
        <w:rPr>
          <w:rFonts w:asciiTheme="minorBidi" w:hAnsiTheme="minorBidi" w:cstheme="minorBidi"/>
          <w:color w:val="000000" w:themeColor="text1"/>
        </w:rPr>
        <w:t>.</w:t>
      </w:r>
      <w:r w:rsidR="00606E27" w:rsidRPr="00691F3A">
        <w:rPr>
          <w:rFonts w:asciiTheme="minorBidi" w:hAnsiTheme="minorBidi" w:cstheme="minorBidi"/>
          <w:color w:val="000000" w:themeColor="text1"/>
        </w:rPr>
        <w:t xml:space="preserve"> </w:t>
      </w:r>
      <w:r w:rsidR="00606E27">
        <w:rPr>
          <w:rFonts w:asciiTheme="minorBidi" w:hAnsiTheme="minorBidi" w:cstheme="minorBidi"/>
          <w:color w:val="000000" w:themeColor="text1"/>
        </w:rPr>
        <w:t>Together, these studies support our hypothesis that HFD and/or isolation can affect</w:t>
      </w:r>
      <w:r w:rsidR="00606E27" w:rsidRPr="00691F3A">
        <w:rPr>
          <w:rFonts w:asciiTheme="minorBidi" w:hAnsiTheme="minorBidi" w:cstheme="minorBidi"/>
        </w:rPr>
        <w:t xml:space="preserve"> </w:t>
      </w:r>
      <w:r w:rsidR="00606E27">
        <w:rPr>
          <w:rFonts w:asciiTheme="minorBidi" w:hAnsiTheme="minorBidi" w:cstheme="minorBidi"/>
        </w:rPr>
        <w:t xml:space="preserve">the </w:t>
      </w:r>
      <w:r w:rsidR="00606E27" w:rsidRPr="00691F3A">
        <w:rPr>
          <w:rFonts w:asciiTheme="minorBidi" w:hAnsiTheme="minorBidi" w:cstheme="minorBidi"/>
        </w:rPr>
        <w:t>reprogramming of neural networks</w:t>
      </w:r>
      <w:r w:rsidR="00606E27">
        <w:rPr>
          <w:rFonts w:asciiTheme="minorBidi" w:hAnsiTheme="minorBidi" w:cstheme="minorBidi"/>
        </w:rPr>
        <w:t xml:space="preserve"> in the mPFC and potentially the amygdalar and hippocampal circuits, thereby resulting in long-term consequences</w:t>
      </w:r>
      <w:r w:rsidR="00606E27" w:rsidRPr="00691F3A">
        <w:rPr>
          <w:rFonts w:asciiTheme="minorBidi" w:hAnsiTheme="minorBidi" w:cstheme="minorBidi"/>
        </w:rPr>
        <w:t xml:space="preserve">. </w:t>
      </w:r>
    </w:p>
    <w:p w14:paraId="22320DD3" w14:textId="02B8ED23" w:rsidR="00AB1F5B" w:rsidRPr="0053296B" w:rsidRDefault="0049067F" w:rsidP="0053296B">
      <w:pPr>
        <w:bidi w:val="0"/>
        <w:spacing w:after="0" w:line="360" w:lineRule="auto"/>
        <w:ind w:firstLine="360"/>
        <w:jc w:val="both"/>
        <w:rPr>
          <w:rFonts w:ascii="Arial" w:hAnsi="Arial"/>
          <w:color w:val="000000" w:themeColor="text1"/>
        </w:rPr>
      </w:pPr>
      <w:r>
        <w:rPr>
          <w:rFonts w:asciiTheme="minorBidi" w:hAnsiTheme="minorBidi" w:cstheme="minorBidi"/>
          <w:b/>
          <w:bCs/>
          <w:noProof/>
        </w:rPr>
        <w:drawing>
          <wp:anchor distT="0" distB="0" distL="114300" distR="114300" simplePos="0" relativeHeight="251704320" behindDoc="1" locked="0" layoutInCell="1" allowOverlap="1" wp14:anchorId="7E4C7BA5" wp14:editId="5FD4508D">
            <wp:simplePos x="0" y="0"/>
            <wp:positionH relativeFrom="margin">
              <wp:posOffset>3689985</wp:posOffset>
            </wp:positionH>
            <wp:positionV relativeFrom="page">
              <wp:posOffset>3390900</wp:posOffset>
            </wp:positionV>
            <wp:extent cx="2627630" cy="3912870"/>
            <wp:effectExtent l="0" t="0" r="1270" b="0"/>
            <wp:wrapTight wrapText="bothSides">
              <wp:wrapPolygon edited="0">
                <wp:start x="0" y="0"/>
                <wp:lineTo x="0" y="21453"/>
                <wp:lineTo x="21454" y="21453"/>
                <wp:lineTo x="214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7630" cy="391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235DF" w14:textId="4ADCDBDC" w:rsidR="005017B2" w:rsidRDefault="005017B2" w:rsidP="006436B9">
      <w:pPr>
        <w:tabs>
          <w:tab w:val="left" w:pos="142"/>
        </w:tabs>
        <w:autoSpaceDE w:val="0"/>
        <w:autoSpaceDN w:val="0"/>
        <w:bidi w:val="0"/>
        <w:adjustRightInd w:val="0"/>
        <w:spacing w:after="0" w:line="360" w:lineRule="auto"/>
        <w:jc w:val="both"/>
        <w:rPr>
          <w:rFonts w:asciiTheme="minorBidi" w:hAnsiTheme="minorBidi" w:cstheme="minorBidi"/>
          <w:b/>
          <w:bCs/>
          <w:sz w:val="20"/>
          <w:szCs w:val="20"/>
        </w:rPr>
        <w:sectPr w:rsidR="005017B2" w:rsidSect="00511CFB">
          <w:headerReference w:type="default" r:id="rId16"/>
          <w:footerReference w:type="default" r:id="rId17"/>
          <w:pgSz w:w="12240" w:h="15840"/>
          <w:pgMar w:top="1134" w:right="1134" w:bottom="1134" w:left="1134" w:header="720" w:footer="720" w:gutter="0"/>
          <w:cols w:space="720"/>
          <w:docGrid w:linePitch="360"/>
        </w:sectPr>
      </w:pPr>
    </w:p>
    <w:p w14:paraId="02E91664" w14:textId="6FC1EAF1" w:rsidR="0053296B" w:rsidRPr="00216145" w:rsidRDefault="0053296B" w:rsidP="001932CE">
      <w:pPr>
        <w:bidi w:val="0"/>
        <w:spacing w:after="0" w:line="240" w:lineRule="auto"/>
        <w:jc w:val="both"/>
        <w:rPr>
          <w:rFonts w:asciiTheme="minorBidi" w:hAnsiTheme="minorBidi" w:cstheme="minorBidi"/>
          <w:lang w:bidi="ar-LB"/>
        </w:rPr>
      </w:pPr>
      <w:r w:rsidRPr="00216145">
        <w:rPr>
          <w:rFonts w:asciiTheme="minorBidi" w:hAnsiTheme="minorBidi" w:cstheme="minorBidi"/>
          <w:b/>
          <w:bCs/>
        </w:rPr>
        <w:t xml:space="preserve">Figure </w:t>
      </w:r>
      <w:r>
        <w:rPr>
          <w:rFonts w:asciiTheme="minorBidi" w:hAnsiTheme="minorBidi" w:cstheme="minorBidi"/>
          <w:b/>
          <w:bCs/>
        </w:rPr>
        <w:t>4</w:t>
      </w:r>
      <w:r w:rsidRPr="00216145">
        <w:rPr>
          <w:rFonts w:asciiTheme="minorBidi" w:hAnsiTheme="minorBidi" w:cstheme="minorBidi"/>
          <w:b/>
          <w:bCs/>
        </w:rPr>
        <w:t xml:space="preserve">: The acute effects of one week of HFD intake and social isolation on SRM and prefrontal LTP in </w:t>
      </w:r>
      <w:r w:rsidRPr="00216145">
        <w:rPr>
          <w:rFonts w:asciiTheme="minorBidi" w:hAnsiTheme="minorBidi" w:cstheme="minorBidi"/>
          <w:b/>
          <w:bCs/>
          <w:u w:val="single"/>
        </w:rPr>
        <w:t>adult animals</w:t>
      </w:r>
      <w:r w:rsidRPr="00216145">
        <w:rPr>
          <w:rFonts w:asciiTheme="minorBidi" w:hAnsiTheme="minorBidi" w:cstheme="minorBidi"/>
          <w:b/>
          <w:bCs/>
        </w:rPr>
        <w:t xml:space="preserve">. </w:t>
      </w:r>
      <w:r w:rsidRPr="00216145">
        <w:rPr>
          <w:rFonts w:asciiTheme="minorBidi" w:hAnsiTheme="minorBidi" w:cstheme="minorBidi"/>
          <w:lang w:bidi="ar-LB"/>
        </w:rPr>
        <w:t>On PND50, animals were divided into the same four groups detailed in Figure 1. After the 7-day diet and housing treatment period was complete, animals were subjected to SRM (A) or LTP (B) testing. (A) Only the SRM of animals in the Isolation-CD group differed significantly from that of animals in the other groups (*P&lt;0.05). SRM was intact in the Isolation-HFD group. (B) The Isolation-HFD group exhibited LTP that was attenuated compared to the Social-CD group (**P&lt;0.01), although LTP in this group still differed significantly from the Isolation-CD an</w:t>
      </w:r>
      <w:r>
        <w:rPr>
          <w:rFonts w:asciiTheme="minorBidi" w:hAnsiTheme="minorBidi" w:cstheme="minorBidi"/>
          <w:lang w:bidi="ar-LB"/>
        </w:rPr>
        <w:t>d Social-HFD groups (# P&lt;0.05).</w:t>
      </w:r>
    </w:p>
    <w:p w14:paraId="24C2527A" w14:textId="77777777" w:rsidR="0053296B" w:rsidRDefault="0053296B" w:rsidP="0053296B">
      <w:pPr>
        <w:widowControl w:val="0"/>
        <w:tabs>
          <w:tab w:val="left" w:pos="360"/>
          <w:tab w:val="right" w:leader="dot" w:pos="8280"/>
        </w:tabs>
        <w:bidi w:val="0"/>
        <w:spacing w:after="0" w:line="360" w:lineRule="auto"/>
        <w:jc w:val="both"/>
        <w:rPr>
          <w:rFonts w:asciiTheme="minorBidi" w:hAnsiTheme="minorBidi" w:cstheme="minorBidi"/>
          <w:color w:val="000000" w:themeColor="text1"/>
        </w:rPr>
      </w:pPr>
    </w:p>
    <w:p w14:paraId="4C71172F" w14:textId="428D1240" w:rsidR="00D1129E" w:rsidRPr="00CA384A" w:rsidRDefault="005C34F3" w:rsidP="007B4E9F">
      <w:pPr>
        <w:widowControl w:val="0"/>
        <w:tabs>
          <w:tab w:val="left" w:pos="360"/>
          <w:tab w:val="right" w:leader="dot" w:pos="8280"/>
        </w:tabs>
        <w:bidi w:val="0"/>
        <w:spacing w:after="0" w:line="360" w:lineRule="auto"/>
        <w:jc w:val="both"/>
        <w:rPr>
          <w:rFonts w:asciiTheme="minorBidi" w:hAnsiTheme="minorBidi" w:cstheme="minorBidi"/>
          <w:color w:val="000000" w:themeColor="text1"/>
        </w:rPr>
      </w:pPr>
      <w:r>
        <w:rPr>
          <w:rFonts w:asciiTheme="minorBidi" w:hAnsiTheme="minorBidi" w:cstheme="minorBidi"/>
          <w:color w:val="000000" w:themeColor="text1"/>
        </w:rPr>
        <w:t>With respect to</w:t>
      </w:r>
      <w:r w:rsidR="00B33F83" w:rsidRPr="00691F3A">
        <w:rPr>
          <w:rFonts w:asciiTheme="minorBidi" w:hAnsiTheme="minorBidi" w:cstheme="minorBidi"/>
          <w:color w:val="000000" w:themeColor="text1"/>
        </w:rPr>
        <w:t xml:space="preserve"> </w:t>
      </w:r>
      <w:r w:rsidR="00FE532C">
        <w:rPr>
          <w:rFonts w:asciiTheme="minorBidi" w:hAnsiTheme="minorBidi" w:cstheme="minorBidi"/>
          <w:color w:val="000000" w:themeColor="text1"/>
        </w:rPr>
        <w:t xml:space="preserve">the </w:t>
      </w:r>
      <w:r w:rsidR="00B33F83" w:rsidRPr="00691F3A">
        <w:rPr>
          <w:rFonts w:asciiTheme="minorBidi" w:hAnsiTheme="minorBidi" w:cstheme="minorBidi"/>
          <w:color w:val="000000" w:themeColor="text1"/>
        </w:rPr>
        <w:t xml:space="preserve">molecular underpinning of </w:t>
      </w:r>
      <w:r w:rsidR="007A6C11">
        <w:rPr>
          <w:rFonts w:asciiTheme="minorBidi" w:hAnsiTheme="minorBidi" w:cstheme="minorBidi"/>
          <w:color w:val="000000" w:themeColor="text1"/>
        </w:rPr>
        <w:t xml:space="preserve">the effects of </w:t>
      </w:r>
      <w:r w:rsidR="00B33F83" w:rsidRPr="00691F3A">
        <w:rPr>
          <w:rFonts w:asciiTheme="minorBidi" w:hAnsiTheme="minorBidi" w:cstheme="minorBidi"/>
          <w:color w:val="000000" w:themeColor="text1"/>
        </w:rPr>
        <w:t>social isolation</w:t>
      </w:r>
      <w:r w:rsidR="007A6C11">
        <w:rPr>
          <w:rFonts w:asciiTheme="minorBidi" w:hAnsiTheme="minorBidi" w:cstheme="minorBidi"/>
          <w:color w:val="000000" w:themeColor="text1"/>
        </w:rPr>
        <w:t xml:space="preserve"> on brain </w:t>
      </w:r>
      <w:r w:rsidR="00806306">
        <w:rPr>
          <w:rFonts w:asciiTheme="minorBidi" w:hAnsiTheme="minorBidi" w:cstheme="minorBidi"/>
          <w:color w:val="000000" w:themeColor="text1"/>
        </w:rPr>
        <w:t>circuitry,</w:t>
      </w:r>
      <w:r w:rsidR="00FE532C">
        <w:rPr>
          <w:rFonts w:asciiTheme="minorBidi" w:hAnsiTheme="minorBidi" w:cstheme="minorBidi"/>
          <w:color w:val="000000" w:themeColor="text1"/>
        </w:rPr>
        <w:t xml:space="preserve"> </w:t>
      </w:r>
      <w:r w:rsidR="00B33F83" w:rsidRPr="00763369">
        <w:rPr>
          <w:rFonts w:ascii="Arial" w:hAnsi="Arial"/>
          <w:color w:val="000000" w:themeColor="text1"/>
        </w:rPr>
        <w:t xml:space="preserve">social isolation in rodents </w:t>
      </w:r>
      <w:r>
        <w:rPr>
          <w:rFonts w:ascii="Arial" w:hAnsi="Arial"/>
          <w:color w:val="000000" w:themeColor="text1"/>
        </w:rPr>
        <w:t>has been shown to affect</w:t>
      </w:r>
      <w:r w:rsidRPr="00763369">
        <w:rPr>
          <w:rFonts w:ascii="Arial" w:hAnsi="Arial"/>
          <w:color w:val="000000" w:themeColor="text1"/>
        </w:rPr>
        <w:t xml:space="preserve"> </w:t>
      </w:r>
      <w:r w:rsidR="00B33F83" w:rsidRPr="00763369">
        <w:rPr>
          <w:rFonts w:ascii="Arial" w:hAnsi="Arial"/>
          <w:color w:val="000000" w:themeColor="text1"/>
        </w:rPr>
        <w:t xml:space="preserve">the </w:t>
      </w:r>
      <w:r w:rsidR="00B33F83" w:rsidRPr="009D3318">
        <w:rPr>
          <w:rFonts w:ascii="Arial" w:hAnsi="Arial"/>
          <w:color w:val="000000" w:themeColor="text1"/>
        </w:rPr>
        <w:t xml:space="preserve">expression of non-coding RNAs </w:t>
      </w:r>
      <w:r>
        <w:rPr>
          <w:rFonts w:ascii="Arial" w:hAnsi="Arial"/>
          <w:color w:val="000000" w:themeColor="text1"/>
        </w:rPr>
        <w:t>such as microRNAs (miRNAs)</w:t>
      </w:r>
      <w:r w:rsidRPr="009D3318" w:rsidDel="005C34F3">
        <w:rPr>
          <w:rFonts w:ascii="Arial" w:hAnsi="Arial"/>
          <w:color w:val="000000" w:themeColor="text1"/>
        </w:rPr>
        <w:t xml:space="preserve"> </w:t>
      </w:r>
      <w:r w:rsidR="00B33F83" w:rsidRPr="009D3318">
        <w:rPr>
          <w:rFonts w:ascii="Arial" w:hAnsi="Arial"/>
          <w:color w:val="000000" w:themeColor="text1"/>
        </w:rPr>
        <w:fldChar w:fldCharType="begin" w:fldLock="1"/>
      </w:r>
      <w:r w:rsidR="00992A9B">
        <w:rPr>
          <w:rFonts w:ascii="Arial" w:hAnsi="Arial"/>
          <w:color w:val="000000" w:themeColor="text1"/>
        </w:rPr>
        <w:instrText>ADDIN CSL_CITATION {"citationItems":[{"id":"ITEM-1","itemData":{"DOI":"10.1016/J.PHYSBEH.2016.02.032","ISSN":"1873507X","PMID":"26921097","abstract":"Adverse early life experience is prominent risk factors for numerous psychiatric illnesses, including mood and anxiety disorders. It imposes serious long-term costs on the individual as well as health and social systems. Hence, developing therapies that prevent the long-term consequences of early life stress is of utmost importance, and necessitates a better understanding of the mechanisms by which early life stress triggers long-lasting alterations in gene expression and behavior. Post-weaning isolation rearing of rodents models the behavioral consequences of adverse early life experiences in humans and it is reported to cause anxiety like behavior which is more common in case of females. Therefore, in the present study, we have studied the impact of social isolation of young female mice for 8 weeks on the anxiety like behavior and the underlying molecular mechanism. Elevated plus maze and open field test revealed that social isolation caused anxiety like behavior. BDNF, a well-known molecule implicated in the anxiety like behavior, was up-regulated both at the message and protein level in cerebral cortex by social isolation. CREB-1 and CBP, which play a crucial role in BDNF transcription, were up-regulated at mRNA level in cerebral cortex by social isolation. HDAC-2, which negatively regulates BDNF expression, was down-regulated at mRNA and protein level in cerebral cortex by social isolation. Furthermore, BDNF acts in concert with Limk-1, miRNA-132 and miRNA-134 for the regulation of structural and morphological plasticity. Social isolation resulted in up-regulation of Limk-1 mRNA and miRNA-132 expression in the cerebral cortex. MiRNA-134, which inhibits the translation of Limk-1, was decreased in cerebral cortex by social isolation. Taken together, our study suggests that social isolation mediated anxiety like behavior is associated with up-regulation of BDNF expression and concomitant increase in the expression of CBP, CREB-1, Limk-1 and miRNA-132, and decrease in the expression of HDAC-2 and miRNA-134 in the cerebral cortex.","author":[{"dropping-particle":"","family":"Kumari","given":"Anita","non-dropping-particle":"","parse-names":false,"suffix":""},{"dropping-particle":"","family":"Singh","given":"Padmanabh","non-dropping-particle":"","parse-names":false,"suffix":""},{"dropping-particle":"","family":"Baghel","given":"Meghraj Singh","non-dropping-particle":"","parse-names":false,"suffix":""},{"dropping-particle":"","family":"Thakur","given":"M. K.","non-dropping-particle":"","parse-names":false,"suffix":""}],"container-title":"Physiology and Behavior","id":"ITEM-1","issued":{"date-parts":[["2016","5","1"]]},"page":"34-42","publisher":"Elsevier Inc.","title":"Social isolation mediated anxiety like behavior is associated with enhanced expression and regulation of BDNF in the female mouse brain","type":"article-journal","volume":"158"},"uris":["http://www.mendeley.com/documents/?uuid=ae01218c-f19b-30f5-830b-069393d66e35"]},{"id":"ITEM-2","itemData":{"author":[{"dropping-particle":"","family":"Antony","given":"M","non-dropping-particle":"","parse-names":false,"suffix":""},{"dropping-particle":"","family":"Scranton","given":"V","non-dropping-particle":"","parse-names":false,"suffix":""},{"dropping-particle":"","family":"Srivastava","given":"P","non-dropping-particle":"","parse-names":false,"suffix":""},{"dropping-particle":"","family":"Letters","given":"R Verma - Neuroscience","non-dropping-particle":"","parse-names":false,"suffix":""},{"dropping-particle":"","family":"2020","given":"Undefined","non-dropping-particle":"","parse-names":false,"suffix":""}],"container-title":"Elsevier","id":"ITEM-2","issued":{"date-parts":[["0"]]},"title":"Micro RNA 181c-5p: a promising target for post-stroke recovery in socially isolated mice","type":"article-journal"},"uris":["http://www.mendeley.com/documents/?uuid=818ca059-9f62-3d4d-bf2f-c3a58c30b91e"]}],"mendeley":{"formattedCitation":"(28, 29)","plainTextFormattedCitation":"(28, 29)","previouslyFormattedCitation":"(28, 29)"},"properties":{"noteIndex":0},"schema":"https://github.com/citation-style-language/schema/raw/master/csl-citation.json"}</w:instrText>
      </w:r>
      <w:r w:rsidR="00B33F83" w:rsidRPr="009D3318">
        <w:rPr>
          <w:rFonts w:ascii="Arial" w:hAnsi="Arial"/>
          <w:color w:val="000000" w:themeColor="text1"/>
        </w:rPr>
        <w:fldChar w:fldCharType="separate"/>
      </w:r>
      <w:r w:rsidR="00992A9B" w:rsidRPr="00992A9B">
        <w:rPr>
          <w:rFonts w:ascii="Arial" w:hAnsi="Arial"/>
          <w:noProof/>
          <w:color w:val="000000" w:themeColor="text1"/>
        </w:rPr>
        <w:t>(28, 29)</w:t>
      </w:r>
      <w:r w:rsidR="00B33F83" w:rsidRPr="009D3318">
        <w:rPr>
          <w:rFonts w:ascii="Arial" w:hAnsi="Arial"/>
          <w:color w:val="000000" w:themeColor="text1"/>
        </w:rPr>
        <w:fldChar w:fldCharType="end"/>
      </w:r>
      <w:r w:rsidR="00B33F83" w:rsidRPr="009D3318">
        <w:rPr>
          <w:rFonts w:ascii="Arial" w:hAnsi="Arial"/>
          <w:color w:val="000000" w:themeColor="text1"/>
        </w:rPr>
        <w:t xml:space="preserve">. miRNAs are a class of ~22 nucleotide short non-coding RNAs that </w:t>
      </w:r>
      <w:r w:rsidR="00B33F83" w:rsidRPr="0007566A">
        <w:rPr>
          <w:rFonts w:ascii="Arial" w:hAnsi="Arial"/>
          <w:color w:val="000000" w:themeColor="text1"/>
        </w:rPr>
        <w:t xml:space="preserve">play key roles in fundamental cellular processes, including how cells respond to </w:t>
      </w:r>
      <w:r w:rsidR="00867F97" w:rsidRPr="0007566A">
        <w:rPr>
          <w:rFonts w:ascii="Arial" w:hAnsi="Arial"/>
          <w:color w:val="000000" w:themeColor="text1"/>
        </w:rPr>
        <w:t>various stress</w:t>
      </w:r>
      <w:r w:rsidRPr="0007566A">
        <w:rPr>
          <w:rFonts w:ascii="Arial" w:hAnsi="Arial"/>
          <w:color w:val="000000" w:themeColor="text1"/>
        </w:rPr>
        <w:t>ors</w:t>
      </w:r>
      <w:r w:rsidR="006A23F8">
        <w:rPr>
          <w:rFonts w:ascii="Arial" w:hAnsi="Arial"/>
          <w:color w:val="000000" w:themeColor="text1"/>
        </w:rPr>
        <w:t xml:space="preserve"> </w:t>
      </w:r>
      <w:r w:rsidR="009D3318" w:rsidRPr="0007566A">
        <w:rPr>
          <w:rFonts w:ascii="Arial" w:hAnsi="Arial"/>
          <w:color w:val="000000" w:themeColor="text1"/>
        </w:rPr>
        <w:fldChar w:fldCharType="begin" w:fldLock="1"/>
      </w:r>
      <w:r w:rsidR="00992A9B">
        <w:rPr>
          <w:rFonts w:ascii="Arial" w:hAnsi="Arial"/>
          <w:color w:val="000000" w:themeColor="text1"/>
        </w:rPr>
        <w:instrText>ADDIN CSL_CITATION {"citationItems":[{"id":"ITEM-1","itemData":{"DOI":"10.3390/BIOM10060848","ISSN":"2218-273X","PMID":"32503154","abstract":"Stereotypic behavior (SB) is common in emotional stress-involved psychiatric disorders and is often attributed to glutamatergic impairments, but the underlying molecular mechanisms are unknown. Given the neuro-modulatory role of acetylcholine, we sought behavioral-transcriptomic links in SB using TgR transgenic mice with impaired cholinergic transmission due to over-expression of the stress-inducible soluble &amp;lsquo;readthrough&amp;rsquo; acetylcholinesterase-R splice variant AChE-R. TgR mice showed impaired organization of behavior, performance errors in a serial maze test, escape-like locomotion, intensified reaction to pilocarpine and reduced rearing in unfamiliar situations. Small-RNA sequencing revealed 36 differentially expressed (DE) microRNAs in TgR mice hippocampi, 8 of which target more than 5 cholinergic transcripts. Moreover, compared to FVB/N mice, TgR prefrontal cortices displayed individually variable changes in over 400 DE mRNA transcripts, primarily acetylcholine and glutamate-related. Furthermore, TgR brains presented c-fos over-expression in motor behavior-regulating brain regions and immune-labeled AChE-R excess in the basal ganglia, limbic brain nuclei and the brain stem, indicating a link with the observed behavioral phenotypes. Our findings demonstrate association of stress-induced SB to previously unknown microRNA-mediated perturbations of cholinergic/glutamatergic networks and underscore new therapeutic strategies for correcting stereotypic behaviors.","author":[{"dropping-particle":"","family":"Moshitzky","given":"Gilli","non-dropping-particle":"","parse-names":false,"suffix":""},{"dropping-particle":"","family":"Shoham","given":"Shai","non-dropping-particle":"","parse-names":false,"suffix":""},{"dropping-particle":"","family":"Madrer","given":"Nimrod","non-dropping-particle":"","parse-names":false,"suffix":""},{"dropping-particle":"","family":"Husain","given":"Amir Mouhammed","non-dropping-particle":"","parse-names":false,"suffix":""},{"dropping-particle":"","family":"Greenberg","given":"David S.","non-dropping-particle":"","parse-names":false,"suffix":""},{"dropping-particle":"","family":"Yirmiya","given":"Raz","non-dropping-particle":"","parse-names":false,"suffix":""},{"dropping-particle":"","family":"Ben-Shaul","given":"Yoram","non-dropping-particle":"","parse-names":false,"suffix":""},{"dropping-particle":"","family":"Soreq","given":"Hermona","non-dropping-particle":"","parse-names":false,"suffix":""}],"container-title":"Biomolecules 2020, Vol. 10, Page 848","id":"ITEM-1","issue":"6","issued":{"date-parts":[["2020","6","3"]]},"page":"848","publisher":"Multidisciplinary Digital Publishing Institute","title":"Cholinergic Stress Signals Accompany MicroRNA-Associated Stereotypic Behavior and Glutamatergic Neuromodulation in the Prefrontal Cortex","type":"article-journal","volume":"10"},"uris":["http://www.mendeley.com/documents/?uuid=30884f67-12de-3992-b3ef-11bdd8c3fe3d"]}],"mendeley":{"formattedCitation":"(30)","plainTextFormattedCitation":"(30)","previouslyFormattedCitation":"(30)"},"properties":{"noteIndex":0},"schema":"https://github.com/citation-style-language/schema/raw/master/csl-citation.json"}</w:instrText>
      </w:r>
      <w:r w:rsidR="009D3318" w:rsidRPr="0007566A">
        <w:rPr>
          <w:rFonts w:ascii="Arial" w:hAnsi="Arial"/>
          <w:color w:val="000000" w:themeColor="text1"/>
        </w:rPr>
        <w:fldChar w:fldCharType="separate"/>
      </w:r>
      <w:r w:rsidR="00992A9B" w:rsidRPr="00992A9B">
        <w:rPr>
          <w:rFonts w:ascii="Arial" w:hAnsi="Arial"/>
          <w:noProof/>
          <w:color w:val="000000" w:themeColor="text1"/>
        </w:rPr>
        <w:t>(30)</w:t>
      </w:r>
      <w:r w:rsidR="009D3318" w:rsidRPr="0007566A">
        <w:rPr>
          <w:rFonts w:ascii="Arial" w:hAnsi="Arial"/>
          <w:color w:val="000000" w:themeColor="text1"/>
        </w:rPr>
        <w:fldChar w:fldCharType="end"/>
      </w:r>
      <w:r w:rsidR="00B33F83" w:rsidRPr="0007566A">
        <w:rPr>
          <w:rFonts w:ascii="Arial" w:hAnsi="Arial"/>
          <w:color w:val="000000" w:themeColor="text1"/>
        </w:rPr>
        <w:t>.</w:t>
      </w:r>
      <w:r w:rsidR="0007566A" w:rsidRPr="0007566A">
        <w:rPr>
          <w:rFonts w:ascii="Arial" w:hAnsi="Arial"/>
          <w:color w:val="000000" w:themeColor="text1"/>
        </w:rPr>
        <w:t xml:space="preserve"> miRNA</w:t>
      </w:r>
      <w:ins w:id="38" w:author="Editor" w:date="2022-10-24T21:24:00Z">
        <w:r w:rsidR="006A3A8E">
          <w:rPr>
            <w:rFonts w:ascii="Arial" w:hAnsi="Arial"/>
            <w:color w:val="000000" w:themeColor="text1"/>
          </w:rPr>
          <w:t>s</w:t>
        </w:r>
      </w:ins>
      <w:r w:rsidR="0007566A" w:rsidRPr="0007566A">
        <w:rPr>
          <w:rFonts w:ascii="Arial" w:hAnsi="Arial"/>
          <w:color w:val="000000" w:themeColor="text1"/>
        </w:rPr>
        <w:t xml:space="preserve"> function in</w:t>
      </w:r>
      <w:ins w:id="39" w:author="Editor" w:date="2022-10-24T21:24:00Z">
        <w:r w:rsidR="006A3A8E">
          <w:rPr>
            <w:rFonts w:ascii="Arial" w:hAnsi="Arial"/>
            <w:color w:val="000000" w:themeColor="text1"/>
          </w:rPr>
          <w:t xml:space="preserve"> the</w:t>
        </w:r>
      </w:ins>
      <w:r w:rsidR="0007566A" w:rsidRPr="0007566A">
        <w:rPr>
          <w:rFonts w:ascii="Arial" w:hAnsi="Arial"/>
          <w:color w:val="000000" w:themeColor="text1"/>
        </w:rPr>
        <w:t xml:space="preserve"> post-transcriptional regulation of gene expression by forming complexes with their target mRNA</w:t>
      </w:r>
      <w:ins w:id="40" w:author="Editor" w:date="2022-10-24T21:24:00Z">
        <w:r w:rsidR="006A3A8E">
          <w:rPr>
            <w:rFonts w:ascii="Arial" w:hAnsi="Arial"/>
            <w:color w:val="000000" w:themeColor="text1"/>
          </w:rPr>
          <w:t>s that interfere with translation.</w:t>
        </w:r>
      </w:ins>
      <w:del w:id="41" w:author="Editor" w:date="2022-10-24T21:24:00Z">
        <w:r w:rsidR="0007566A" w:rsidRPr="0007566A" w:rsidDel="006A3A8E">
          <w:rPr>
            <w:rFonts w:ascii="Arial" w:hAnsi="Arial"/>
            <w:color w:val="000000" w:themeColor="text1"/>
          </w:rPr>
          <w:delText>, thereby preventing its translation</w:delText>
        </w:r>
      </w:del>
      <w:r w:rsidR="00B33F83" w:rsidRPr="0007566A">
        <w:rPr>
          <w:rFonts w:ascii="Arial" w:hAnsi="Arial"/>
          <w:color w:val="000000" w:themeColor="text1"/>
        </w:rPr>
        <w:t xml:space="preserve"> </w:t>
      </w:r>
      <w:r w:rsidR="00867F97" w:rsidRPr="0007566A">
        <w:rPr>
          <w:rFonts w:ascii="Arial" w:hAnsi="Arial"/>
          <w:color w:val="000000" w:themeColor="text1"/>
        </w:rPr>
        <w:t xml:space="preserve">In the brain, </w:t>
      </w:r>
      <w:r w:rsidR="002E622D" w:rsidRPr="0007566A">
        <w:rPr>
          <w:rFonts w:ascii="Arial" w:hAnsi="Arial"/>
          <w:color w:val="000000" w:themeColor="text1"/>
        </w:rPr>
        <w:t xml:space="preserve">miRNAs </w:t>
      </w:r>
      <w:r w:rsidR="00867F97" w:rsidRPr="0007566A">
        <w:rPr>
          <w:rFonts w:ascii="Arial" w:hAnsi="Arial"/>
          <w:color w:val="000000" w:themeColor="text1"/>
        </w:rPr>
        <w:t xml:space="preserve">impact </w:t>
      </w:r>
      <w:r w:rsidR="00B33F83" w:rsidRPr="0007566A">
        <w:rPr>
          <w:rFonts w:asciiTheme="minorBidi" w:hAnsiTheme="minorBidi" w:cstheme="minorBidi"/>
          <w:color w:val="000000" w:themeColor="text1"/>
        </w:rPr>
        <w:t xml:space="preserve">cellular and subcellular functions </w:t>
      </w:r>
      <w:r w:rsidR="001F05EC" w:rsidRPr="0007566A">
        <w:rPr>
          <w:rFonts w:asciiTheme="minorBidi" w:hAnsiTheme="minorBidi" w:cstheme="minorBidi"/>
          <w:color w:val="000000" w:themeColor="text1"/>
        </w:rPr>
        <w:t xml:space="preserve">and </w:t>
      </w:r>
      <w:r w:rsidR="00B33F83" w:rsidRPr="0007566A">
        <w:rPr>
          <w:rFonts w:asciiTheme="minorBidi" w:hAnsiTheme="minorBidi" w:cstheme="minorBidi"/>
          <w:color w:val="000000" w:themeColor="text1"/>
        </w:rPr>
        <w:t>modify cognitive performance</w:t>
      </w:r>
      <w:r w:rsidR="008F22AF">
        <w:rPr>
          <w:rFonts w:asciiTheme="minorBidi" w:hAnsiTheme="minorBidi" w:cstheme="minorBidi"/>
          <w:color w:val="000000" w:themeColor="text1"/>
        </w:rPr>
        <w:t xml:space="preserve"> </w:t>
      </w:r>
      <w:r w:rsidR="00B33F83" w:rsidRPr="0007566A">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{"citationItems":[{"id":"ITEM-1","itemData":{"DOI":"10.1038/MP.2014.120","ISSN":"14765578","PMID":"25330738","abstract":"MicroRNAs (miRNAs) induce messenger RNA (mRNA) degradation and repress mRNA translation. Several miRNAs control the expression of the brain-derived neurotrophic factor (BDNF) in the prefrontal cortex (PFC). The BDNF signaling pathway is activated by moderate intake of alcohol to prevent escalation to excessive drinking. Here, we present data to suggest that the transition from moderate to uncontrolled alcohol intake occurs, in part, upon a breakdown of this endogenous protective pathway via a miRNA-dependent mechanism. Specifically, a mouse paradigm that mimics binge alcohol drinking in humans produced a robust reduction in BDNF mRNA levels in the medial PFC (mPFC), which was associated with increased expression of several miRNAs including miR-30a-5p. We show that miR-30a-5p binds the 3′ untranslated region of BDNF, and that overexpression of miR-30a-5p in the mPFC decreased BDNF expression. Importantly, overexpression of miR-30a-5p in the mPFC produced an escalation of alcohol intake and a preference over water. Conversely, inhibition of miR-30a-5p in the mPFC using a Locked Nucleic Acid sequence that targets miR-30a-5p restored BDNF levels and decreased excessive alcohol intake. Together, our results indicate that miR-30a-5p plays a key role in the transition from moderate to excessive alcohol intake.","author":[{"dropping-particle":"","family":"Darcq","given":"E.","non-dropping-particle":"","parse-names":false,"suffix":""},{"dropping-particle":"","family":"Warnault","given":"V.","non-dropping-particle":"","parse-names":false,"suffix":""},{"dropping-particle":"","family":"Phamluong","given":"K.","non-dropping-particle":"","parse-names":false,"suffix":""},{"dropping-particle":"","family":"Besserer","given":"G. M.","non-dropping-particle":"","parse-names":false,"suffix":""},{"dropping-particle":"","family":"Liu","given":"F.","non-dropping-particle":"","parse-names":false,"suffix":""},{"dropping-particle":"","family":"Ron","given":"D.","non-dropping-particle":"","parse-names":false,"suffix":""}],"container-title":"Molecular Psychiatry","id":"ITEM-1","issue":"10","issued":{"date-parts":[["2015","10","29"]]},"page":"1240-1250","publisher":"Nature Publishing Group","title":"MicroRNA-30a-5p in the prefrontal cortex controls the transition from moderate to excessive alcohol consumption","type":"article-journal","volume":"20"},"uris":["http://www.mendeley.com/documents/?uuid=9002638f-fad9-304d-a0af-c2634dc6bddd"]},{"id":"ITEM-2","itemData":{"DOI":"10.1038/NN.2891","ISSN":"10976256","PMID":"21841775","abstract":"MicroRNAs are small non-coding RNAs that mediate post-transcriptional gene silencing. Fear-extinction learning in C57/Bl6J mice led to increased expression of the brain-specific microRNA miR-128b, which disrupted stability of several plasticity-related target genes and regulated formation of fear-extinction memory. Increased miR-128b activity may therefore facilitate the transition from retrieval of the original fear memory toward the formation of a new fear-extinction memory. © 2011 Nature America, Inc. All rights reserved.","author":[{"dropping-particle":"","family":"Lin","given":"Quan","non-dropping-particle":"","parse-names":false,"suffix":""},{"dropping-particle":"","family":"Wei","given":"Wei","non-dropping-particle":"","parse-names":false,"suffix":""},{"dropping-particle":"","family":"Coelho","given":"Carlos M.","non-dropping-particle":"","parse-names":false,"suffix":""},{"dropping-particle":"","family":"Li","given":"Xiang","non-dropping-particle":"","parse-names":false,"suffix":""},{"dropping-particle":"","family":"Baker-Andresen","given":"Danay","non-dropping-particle":"","parse-names":false,"suffix":""},{"dropping-particle":"","family":"Dudley","given":"Kevin","non-dropping-particle":"","parse-names":false,"suffix":""},{"dropping-particle":"","family":"Ratnu","given":"Vikram S.","non-dropping-particle":"","parse-names":false,"suffix":""},{"dropping-particle":"","family":"Boskovic","given":"Zoran","non-dropping-particle":"","parse-names":false,"suffix":""},{"dropping-particle":"","family":"Kobor","given":"Michael S.","non-dropping-particle":"","parse-names":false,"suffix":""},{"dropping-particle":"","family":"Sun","given":"Yi E.","non-dropping-particle":"","parse-names":false,"suffix":""},{"dropping-particle":"","family":"Bredy","given":"Timothy W.","non-dropping-particle":"","parse-names":false,"suffix":""}],"container-title":"Nature Neuroscience","id":"ITEM-2","issue":"9","issued":{"date-parts":[["2011","9"]]},"page":"1115-1117","title":"The brain-specific microRNA miR-128b regulates the formation of fear-extinction memory","type":"article-journal","volume":"14"},"uris":["http://www.mendeley.com/documents/?uuid=330fcc1b-6995-328f-be05-400ccf5b1b73"]}],"mendeley":{"formattedCitation":"(31, 32)","plainTextFormattedCitation":"(31, 32)","previouslyFormattedCitation":"(31, 32)"},"properties":{"noteIndex":0},"schema":"https://github.com/citation-style-language/schema/raw/master/csl-citation.json"}</w:instrText>
      </w:r>
      <w:r w:rsidR="00B33F83" w:rsidRPr="0007566A">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(31, 32)</w:t>
      </w:r>
      <w:r w:rsidR="00B33F83" w:rsidRPr="0007566A">
        <w:rPr>
          <w:rFonts w:asciiTheme="minorBidi" w:hAnsiTheme="minorBidi" w:cstheme="minorBidi"/>
          <w:color w:val="000000" w:themeColor="text1"/>
        </w:rPr>
        <w:fldChar w:fldCharType="end"/>
      </w:r>
      <w:r w:rsidRPr="0007566A">
        <w:rPr>
          <w:rFonts w:asciiTheme="minorBidi" w:hAnsiTheme="minorBidi" w:cstheme="minorBidi"/>
          <w:color w:val="000000" w:themeColor="text1"/>
        </w:rPr>
        <w:t>, including in the context of</w:t>
      </w:r>
      <w:r w:rsidR="00867F97" w:rsidRPr="0007566A">
        <w:rPr>
          <w:rFonts w:asciiTheme="minorBidi" w:hAnsiTheme="minorBidi" w:cstheme="minorBidi"/>
          <w:color w:val="000000" w:themeColor="text1"/>
        </w:rPr>
        <w:t xml:space="preserve"> </w:t>
      </w:r>
      <w:r w:rsidR="00B33F83" w:rsidRPr="0007566A">
        <w:rPr>
          <w:rFonts w:asciiTheme="minorBidi" w:hAnsiTheme="minorBidi" w:cstheme="minorBidi"/>
          <w:color w:val="000000" w:themeColor="text1"/>
        </w:rPr>
        <w:t>HFD-induced deficits</w:t>
      </w:r>
      <w:r w:rsidR="008F22AF">
        <w:rPr>
          <w:rFonts w:asciiTheme="minorBidi" w:hAnsiTheme="minorBidi" w:cstheme="minorBidi"/>
          <w:color w:val="000000" w:themeColor="text1"/>
        </w:rPr>
        <w:t xml:space="preserve"> </w:t>
      </w:r>
      <w:r w:rsidR="00B33F83" w:rsidRPr="0007566A">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{"citationItems":[{"id":"ITEM-1","itemData":{"DOI":"10.1038/s41598-018-26631-x","ISSN":"20452322","abstract":"The medial prefrontal cortex (mPFC), master regulator of higher-order cognitive functions, is the only brain region that matures until late adolescence. During this period, the mPFC is sensitive to stressful events or suboptimal nutrition. For instance, high-fat diet (HFD) feeding during adolescence markedly impairs prefrontal-dependent cognition. It also provokes multiple changes at the cellular and synaptic scales within the mPFC, suggesting that major transcriptional events are elicited by HFD during this maturational period. The nature of this transcriptional reprogramming remains unknown, but may include epigenetic processes, in particular microRNAs, known to directly regulate synaptic functions. We used high-throughput screening in the adolescent mouse mPFC and identified 38 microRNAs differentially regulated by HFD, in particular mir-30e-5p. We used a luciferase assay to confirm the functional effect of mir-30e-5p on a chosen target: Ephrin-A3. Using global pathway analyses of predicted microRNA targets, we identified biological pathways putatively affected by HFD. Axon guidance was the top-1 pathway, validated by identifying gene expression changes of axon guidance molecules following HFD. Our findings delineate major microRNA transcriptional reprogramming within the mPFC induced by adolescent HFD. These results will help understanding the contribution of microRNAs in the emergence of cognitive deficits following early-life environmental events.","author":[{"dropping-particle":"","family":"Labouesse","given":"Marie A.","non-dropping-particle":"","parse-names":false,"suffix":""},{"dropping-particle":"","family":"Polesel","given":"Marcello","non-dropping-particle":"","parse-names":false,"suffix":""},{"dropping-particle":"","family":"Clementi","given":"Elena","non-dropping-particle":"","parse-names":false,"suffix":""},{"dropping-particle":"","family":"Müller","given":"Flavia","non-dropping-particle":"","parse-names":false,"suffix":""},{"dropping-particle":"","family":"Markkanen","given":"Enni","non-dropping-particle":"","parse-names":false,"suffix":""},{"dropping-particle":"","family":"Mouttet","given":"Forouhar","non-dropping-particle":"","parse-names":false,"suffix":""},{"dropping-particle":"","family":"Cattaneo","given":"Annamaria","non-dropping-particle":"","parse-names":false,"suffix":""},{"dropping-particle":"","family":"Richetto","given":"Juliet","non-dropping-particle":"","parse-names":false,"suffix":""}],"container-title":"Scientific Reports","id":"ITEM-1","issue":"1","issued":{"date-parts":[["2018","12","1"]]},"publisher":"Nature Publishing Group","title":"MicroRNA expression profiling in the prefrontal cortex: Putative mechanisms for the cognitive effects of adolescent high fat feeding","type":"article-journal","volume":"8"},"uris":["http://www.mendeley.com/documents/?uuid=0e11cff3-6c48-3c64-b436-87c508d63cf1"]}],"mendeley":{"formattedCitation":"(33)","plainTextFormattedCitation":"(33)","previouslyFormattedCitation":"(33)"},"properties":{"noteIndex":0},"schema":"https://github.com/citation-style-language/schema/raw/master/csl-citation.json"}</w:instrText>
      </w:r>
      <w:r w:rsidR="00B33F83" w:rsidRPr="0007566A">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(33)</w:t>
      </w:r>
      <w:r w:rsidR="00B33F83" w:rsidRPr="0007566A">
        <w:rPr>
          <w:rFonts w:asciiTheme="minorBidi" w:hAnsiTheme="minorBidi" w:cstheme="minorBidi"/>
          <w:color w:val="000000" w:themeColor="text1"/>
        </w:rPr>
        <w:fldChar w:fldCharType="end"/>
      </w:r>
      <w:r w:rsidR="00B33F83" w:rsidRPr="0007566A">
        <w:rPr>
          <w:rFonts w:asciiTheme="minorBidi" w:hAnsiTheme="minorBidi" w:cstheme="minorBidi"/>
          <w:color w:val="000000" w:themeColor="text1"/>
        </w:rPr>
        <w:t xml:space="preserve">. </w:t>
      </w:r>
      <w:r w:rsidRPr="0007566A">
        <w:rPr>
          <w:rFonts w:asciiTheme="minorBidi" w:hAnsiTheme="minorBidi" w:cstheme="minorBidi"/>
          <w:color w:val="222222"/>
          <w:spacing w:val="3"/>
          <w:shd w:val="clear" w:color="auto" w:fill="FFFFFF"/>
        </w:rPr>
        <w:t xml:space="preserve">One </w:t>
      </w:r>
      <w:r w:rsidR="00BE269E" w:rsidRPr="0007566A">
        <w:rPr>
          <w:rFonts w:asciiTheme="minorBidi" w:hAnsiTheme="minorBidi" w:cstheme="minorBidi"/>
          <w:color w:val="222222"/>
          <w:spacing w:val="3"/>
          <w:shd w:val="clear" w:color="auto" w:fill="FFFFFF"/>
        </w:rPr>
        <w:t xml:space="preserve">recent study addressed the effects of social isolation in </w:t>
      </w:r>
      <w:r w:rsidR="00FE532C" w:rsidRPr="0007566A">
        <w:rPr>
          <w:rFonts w:asciiTheme="minorBidi" w:hAnsiTheme="minorBidi" w:cstheme="minorBidi"/>
          <w:color w:val="222222"/>
          <w:spacing w:val="3"/>
          <w:shd w:val="clear" w:color="auto" w:fill="FFFFFF"/>
        </w:rPr>
        <w:t>adult</w:t>
      </w:r>
      <w:r w:rsidR="00BE269E" w:rsidRPr="0007566A">
        <w:rPr>
          <w:rFonts w:asciiTheme="minorBidi" w:hAnsiTheme="minorBidi" w:cstheme="minorBidi"/>
          <w:color w:val="222222"/>
          <w:spacing w:val="3"/>
          <w:shd w:val="clear" w:color="auto" w:fill="FFFFFF"/>
        </w:rPr>
        <w:t xml:space="preserve"> and aged mice and</w:t>
      </w:r>
      <w:r w:rsidRPr="0007566A">
        <w:rPr>
          <w:rFonts w:asciiTheme="minorBidi" w:hAnsiTheme="minorBidi" w:cstheme="minorBidi"/>
          <w:color w:val="2E2E2E"/>
        </w:rPr>
        <w:t xml:space="preserve"> identified relevant changes</w:t>
      </w:r>
      <w:r>
        <w:rPr>
          <w:rFonts w:asciiTheme="minorBidi" w:hAnsiTheme="minorBidi" w:cstheme="minorBidi"/>
          <w:color w:val="2E2E2E"/>
        </w:rPr>
        <w:t xml:space="preserve"> in </w:t>
      </w:r>
      <w:r w:rsidR="00BE269E" w:rsidRPr="00C317B7">
        <w:rPr>
          <w:rFonts w:asciiTheme="minorBidi" w:hAnsiTheme="minorBidi" w:cstheme="minorBidi"/>
        </w:rPr>
        <w:t>miR-140-5p and miR-181a-5p</w:t>
      </w:r>
      <w:r w:rsidR="00BE269E" w:rsidRPr="00C317B7">
        <w:rPr>
          <w:rFonts w:asciiTheme="minorBidi" w:hAnsiTheme="minorBidi" w:cstheme="minorBidi"/>
          <w:color w:val="2E2E2E"/>
        </w:rPr>
        <w:t xml:space="preserve"> </w:t>
      </w:r>
      <w:r>
        <w:rPr>
          <w:rFonts w:asciiTheme="minorBidi" w:hAnsiTheme="minorBidi" w:cstheme="minorBidi"/>
          <w:color w:val="2E2E2E"/>
        </w:rPr>
        <w:t xml:space="preserve">levels </w:t>
      </w:r>
      <w:r w:rsidR="00BE269E" w:rsidRPr="00C317B7">
        <w:rPr>
          <w:rFonts w:asciiTheme="minorBidi" w:hAnsiTheme="minorBidi" w:cstheme="minorBidi"/>
          <w:color w:val="2E2E2E"/>
        </w:rPr>
        <w:t>in the mPFC</w:t>
      </w:r>
      <w:r w:rsidR="00FE532C">
        <w:rPr>
          <w:rFonts w:asciiTheme="minorBidi" w:hAnsiTheme="minorBidi" w:cstheme="minorBidi"/>
          <w:color w:val="2E2E2E"/>
        </w:rPr>
        <w:t xml:space="preserve"> </w:t>
      </w:r>
      <w:r>
        <w:rPr>
          <w:rFonts w:asciiTheme="minorBidi" w:hAnsiTheme="minorBidi" w:cstheme="minorBidi"/>
          <w:color w:val="2E2E2E"/>
        </w:rPr>
        <w:t>and found that these</w:t>
      </w:r>
      <w:r w:rsidR="00BE269E" w:rsidRPr="00C317B7">
        <w:rPr>
          <w:rFonts w:asciiTheme="minorBidi" w:hAnsiTheme="minorBidi" w:cstheme="minorBidi"/>
          <w:color w:val="2E2E2E"/>
        </w:rPr>
        <w:t xml:space="preserve"> alterations were reversible</w:t>
      </w:r>
      <w:r>
        <w:rPr>
          <w:rFonts w:asciiTheme="minorBidi" w:hAnsiTheme="minorBidi" w:cstheme="minorBidi"/>
          <w:color w:val="2E2E2E"/>
        </w:rPr>
        <w:t>, returning to basal</w:t>
      </w:r>
      <w:r w:rsidR="00BE269E" w:rsidRPr="00C317B7">
        <w:rPr>
          <w:rFonts w:asciiTheme="minorBidi" w:hAnsiTheme="minorBidi" w:cstheme="minorBidi"/>
        </w:rPr>
        <w:t xml:space="preserve"> levels </w:t>
      </w:r>
      <w:r w:rsidR="00BE269E" w:rsidRPr="00C317B7">
        <w:rPr>
          <w:rFonts w:asciiTheme="minorBidi" w:hAnsiTheme="minorBidi" w:cstheme="minorBidi"/>
          <w:color w:val="2E2E2E"/>
        </w:rPr>
        <w:t xml:space="preserve">following </w:t>
      </w:r>
      <w:r w:rsidR="00FE532C">
        <w:rPr>
          <w:rFonts w:asciiTheme="minorBidi" w:hAnsiTheme="minorBidi" w:cstheme="minorBidi"/>
          <w:color w:val="2E2E2E"/>
        </w:rPr>
        <w:t xml:space="preserve">social </w:t>
      </w:r>
      <w:r w:rsidR="00BE269E" w:rsidRPr="00C317B7">
        <w:rPr>
          <w:rFonts w:asciiTheme="minorBidi" w:hAnsiTheme="minorBidi" w:cstheme="minorBidi"/>
          <w:color w:val="2E2E2E"/>
        </w:rPr>
        <w:t xml:space="preserve">enrichment </w:t>
      </w:r>
      <w:r w:rsidR="00BE269E" w:rsidRPr="00C317B7">
        <w:rPr>
          <w:rFonts w:asciiTheme="minorBidi" w:hAnsiTheme="minorBidi" w:cstheme="minorBidi"/>
        </w:rPr>
        <w:fldChar w:fldCharType="begin" w:fldLock="1"/>
      </w:r>
      <w:r w:rsidR="00992A9B">
        <w:rPr>
          <w:rFonts w:asciiTheme="minorBidi" w:hAnsiTheme="minorBidi" w:cstheme="minorBidi"/>
        </w:rPr>
        <w:instrText>ADDIN CSL_CITATION {"citationItems":[{"id":"ITEM-1","itemData":{"DOI":"10.1016/J.ISCI.2020.101790","ISSN":"25890042","abstract":"Genetics; Neurogenetics; Neuroscience","author":[{"dropping-particle":"","family":"Popa","given":"Natalia","non-dropping-particle":"","parse-names":false,"suffix":""},{"dropping-particle":"","family":"Boyer","given":"Flora","non-dropping-particle":"","parse-names":false,"suffix":""},{"dropping-particle":"","family":"Jaouen","given":"Florence","non-dropping-particle":"","parse-names":false,"suffix":""},{"dropping-particle":"","family":"Belzeaux","given":"Raoul","non-dropping-particle":"","parse-names":false,"suffix":""},{"dropping-particle":"","family":"Gascon","given":"Eduardo","non-dropping-particle":"","parse-names":false,"suffix":""}],"container-title":"iScience","id":"ITEM-1","issue":"12","issued":{"date-parts":[["2020","12","18"]]},"publisher":"Elsevier Inc.","title":"Social Isolation and Enrichment Induce Unique miRNA Signatures in the Prefrontal Cortex and Behavioral Changes in Mice","type":"article-journal","volume":"23"},"uris":["http://www.mendeley.com/documents/?uuid=c1e50e61-f18b-3e65-9e40-3225bcfe2840","http://www.mendeley.com/documents/?uuid=ef524bb5-0aa8-40c6-bc5e-260035897a69"]}],"mendeley":{"formattedCitation":"(34)","plainTextFormattedCitation":"(34)","previouslyFormattedCitation":"(34)"},"properties":{"noteIndex":0},"schema":"https://github.com/citation-style-language/schema/raw/master/csl-citation.json"}</w:instrText>
      </w:r>
      <w:r w:rsidR="00BE269E" w:rsidRPr="00C317B7">
        <w:rPr>
          <w:rFonts w:asciiTheme="minorBidi" w:hAnsiTheme="minorBidi" w:cstheme="minorBidi"/>
        </w:rPr>
        <w:fldChar w:fldCharType="separate"/>
      </w:r>
      <w:r w:rsidR="00992A9B" w:rsidRPr="00992A9B">
        <w:rPr>
          <w:rFonts w:asciiTheme="minorBidi" w:hAnsiTheme="minorBidi" w:cstheme="minorBidi"/>
          <w:noProof/>
        </w:rPr>
        <w:t>(34)</w:t>
      </w:r>
      <w:r w:rsidR="00BE269E" w:rsidRPr="00C317B7">
        <w:rPr>
          <w:rFonts w:asciiTheme="minorBidi" w:hAnsiTheme="minorBidi" w:cstheme="minorBidi"/>
        </w:rPr>
        <w:fldChar w:fldCharType="end"/>
      </w:r>
      <w:r w:rsidR="001F05EC">
        <w:rPr>
          <w:rFonts w:asciiTheme="minorBidi" w:hAnsiTheme="minorBidi" w:cstheme="minorBidi"/>
          <w:color w:val="000000" w:themeColor="text1"/>
        </w:rPr>
        <w:t xml:space="preserve">. </w:t>
      </w:r>
      <w:r w:rsidR="00FE532C">
        <w:rPr>
          <w:rFonts w:asciiTheme="minorBidi" w:hAnsiTheme="minorBidi" w:cstheme="minorBidi"/>
          <w:color w:val="000000" w:themeColor="text1"/>
        </w:rPr>
        <w:t xml:space="preserve">Moreover, </w:t>
      </w:r>
      <w:r>
        <w:rPr>
          <w:rFonts w:asciiTheme="minorBidi" w:hAnsiTheme="minorBidi" w:cstheme="minorBidi"/>
          <w:color w:val="000000" w:themeColor="text1"/>
        </w:rPr>
        <w:t xml:space="preserve">the </w:t>
      </w:r>
      <w:r w:rsidR="00FE532C">
        <w:rPr>
          <w:rFonts w:asciiTheme="minorBidi" w:hAnsiTheme="minorBidi" w:cstheme="minorBidi"/>
          <w:color w:val="000000" w:themeColor="text1"/>
        </w:rPr>
        <w:t>p</w:t>
      </w:r>
      <w:r w:rsidR="00B33F83" w:rsidRPr="00070E2C">
        <w:rPr>
          <w:rFonts w:asciiTheme="minorBidi" w:hAnsiTheme="minorBidi" w:cstheme="minorBidi"/>
          <w:color w:val="000000" w:themeColor="text1"/>
        </w:rPr>
        <w:t>rolonged</w:t>
      </w:r>
      <w:r w:rsidRPr="005C34F3">
        <w:rPr>
          <w:rFonts w:asciiTheme="minorBidi" w:hAnsiTheme="minorBidi" w:cstheme="minorBidi"/>
          <w:color w:val="000000" w:themeColor="text1"/>
        </w:rPr>
        <w:t xml:space="preserve"> </w:t>
      </w:r>
      <w:r w:rsidRPr="00070E2C">
        <w:rPr>
          <w:rFonts w:asciiTheme="minorBidi" w:hAnsiTheme="minorBidi" w:cstheme="minorBidi"/>
          <w:color w:val="000000" w:themeColor="text1"/>
        </w:rPr>
        <w:t>postnatal</w:t>
      </w:r>
      <w:r w:rsidR="00B33F83" w:rsidRPr="00070E2C">
        <w:rPr>
          <w:rFonts w:asciiTheme="minorBidi" w:hAnsiTheme="minorBidi" w:cstheme="minorBidi"/>
          <w:color w:val="000000" w:themeColor="text1"/>
        </w:rPr>
        <w:t xml:space="preserve"> isolation of rats resulted in differential miRNA</w:t>
      </w:r>
      <w:r w:rsidR="00FE532C">
        <w:rPr>
          <w:rFonts w:asciiTheme="minorBidi" w:hAnsiTheme="minorBidi" w:cstheme="minorBidi"/>
          <w:color w:val="000000" w:themeColor="text1"/>
        </w:rPr>
        <w:t xml:space="preserve"> profiles</w:t>
      </w:r>
      <w:r w:rsidR="00B33F83" w:rsidRPr="00070E2C">
        <w:rPr>
          <w:rFonts w:asciiTheme="minorBidi" w:hAnsiTheme="minorBidi" w:cstheme="minorBidi"/>
          <w:color w:val="000000" w:themeColor="text1"/>
        </w:rPr>
        <w:t xml:space="preserve"> in brain regions involved in anxiety </w:t>
      </w:r>
      <w:r w:rsidR="00B33F83" w:rsidRPr="00070E2C">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{"citationItems":[{"id":"ITEM-1","itemData":{"ISSN":"16625099","abstract":"Anxiety disorders disproportionately affect women compared to men, which may arise from sex differences in stress responses. MiRNAs are small non-coding RNAs known to regulate gene expression through actions on mRNAs. MiRNAs are regulated, in part, by factors such as stress and gonadal sex, and they have been implicated in the pathophysiology of multiple psychiatric disorders. Here, we assessed putative sex differences in miRNA expression in the bed nucleus of the stria terminalis (BNST) – a sexually dimorphic brain region implicated in anxiety – of adult male and female rats that had been exposed to social isolation (SI) stress throughout adolescence. To assess the translational utility of our results, we assessed if childhood trauma in humans resulted in changes in blood miRNA expression that are similar to those observed in rats. Male and female Sprague-Dawley rats underwent SI during adolescence or remained group housed (GH) and were tested for anxiety-like behavior in the elevated plus maze as adults. Small RNA sequencing was performed on tissue extracted from the BNST. Furthermore, we re-analyzed an already available small RNA sequencing data set from the Grady Trauma Project (GTP) from men and women to identify circulating miRNAs that are associated with childhood trauma exposure. Our results indicated that there were greater anxiogenic-like effects and changes in BNST miRNA expression in SI versus GH females compared to SI versus GH males. In addition, we found nine miRNAs that were regulated in both the BNST from SI compared to GH rats and in blood samples from humans exposed to childhood trauma. These studies emphasize the utility of rodent models in studying neurobiological mechanisms underlying psychiatric disorders and suggest that rodent models could be used to identify novel sex-specific pharmacotherapies for anxiety disorders.","author":[{"dropping-particle":"","family":"Mavrikaki","given":"Maria","non-dropping-particle":"","parse-names":false,"suffix":""},{"dropping-particle":"","family":"Pantano","given":"Lorena","non-dropping-particle":"","parse-names":false,"suffix":""},{"dropping-particle":"","family":"Potter","given":"David","non-dropping-particle":"","parse-names":false,"suffix":""},{"dropping-particle":"","family":"Rogers-Grazado","given":"Maximilian A.","non-dropping-particle":"","parse-names":false,"suffix":""},{"dropping-particle":"","family":"Anastasiadou","given":"Eleni","non-dropping-particle":"","parse-names":false,"suffix":""},{"dropping-particle":"","family":"Slack","given":"Frank J.","non-dropping-particle":"","parse-names":false,"suffix":""},{"dropping-particle":"","family":"Amr","given":"Sami S.","non-dropping-particle":"","parse-names":false,"suffix":""},{"dropping-particle":"","family":"Ressler","given":"Kerry J.","non-dropping-particle":"","parse-names":false,"suffix":""},{"dropping-particle":"","family":"Daskalakis","given":"Nikolaos P.","non-dropping-particle":"","parse-names":false,"suffix":""},{"dropping-particle":"","family":"Chartoff","given":"Elena","non-dropping-particle":"","parse-names":false,"suffix":""}],"container-title":"Frontiers in Molecular Neuroscience","id":"ITEM-1","issued":{"date-parts":[["2019","10","4"]]},"publisher":"Frontiers Media S.A.","title":"Sex-Dependent Changes in miRNA Expression in the Bed Nucleus of the Stria Terminalis Following Stress","type":"article-journal","volume":"12"},"uris":["http://www.mendeley.com/documents/?uuid=f2b87ca4-5993-4533-8c19-89f51700a3c2"]}],"mendeley":{"formattedCitation":"(35)","plainTextFormattedCitation":"(35)","previouslyFormattedCitation":"(35)"},"properties":{"noteIndex":0},"schema":"https://github.com/citation-style-language/schema/raw/master/csl-citation.json"}</w:instrText>
      </w:r>
      <w:r w:rsidR="00B33F83" w:rsidRPr="00070E2C">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(35)</w:t>
      </w:r>
      <w:r w:rsidR="00B33F83" w:rsidRPr="00070E2C">
        <w:rPr>
          <w:rFonts w:asciiTheme="minorBidi" w:hAnsiTheme="minorBidi" w:cstheme="minorBidi"/>
          <w:color w:val="000000" w:themeColor="text1"/>
        </w:rPr>
        <w:fldChar w:fldCharType="end"/>
      </w:r>
      <w:r w:rsidR="00B33F83">
        <w:rPr>
          <w:rFonts w:asciiTheme="minorBidi" w:hAnsiTheme="minorBidi" w:cstheme="minorBidi"/>
          <w:color w:val="000000" w:themeColor="text1"/>
        </w:rPr>
        <w:t>. For example, some</w:t>
      </w:r>
      <w:r w:rsidR="00B33F83" w:rsidRPr="00070E2C">
        <w:rPr>
          <w:rFonts w:asciiTheme="minorBidi" w:hAnsiTheme="minorBidi" w:cstheme="minorBidi"/>
          <w:color w:val="000000" w:themeColor="text1"/>
        </w:rPr>
        <w:t xml:space="preserve"> </w:t>
      </w:r>
      <w:r w:rsidR="00B33F83" w:rsidRPr="00070E2C">
        <w:rPr>
          <w:rFonts w:asciiTheme="minorBidi" w:hAnsiTheme="minorBidi" w:cstheme="minorBidi"/>
          <w:color w:val="000000" w:themeColor="text1"/>
        </w:rPr>
        <w:lastRenderedPageBreak/>
        <w:t xml:space="preserve">miRNAs were differentially regulated in both </w:t>
      </w:r>
      <w:r w:rsidR="00E61930" w:rsidRPr="00070E2C">
        <w:rPr>
          <w:rFonts w:asciiTheme="minorBidi" w:hAnsiTheme="minorBidi" w:cstheme="minorBidi"/>
          <w:color w:val="000000" w:themeColor="text1"/>
        </w:rPr>
        <w:t>male and female</w:t>
      </w:r>
      <w:r w:rsidR="00E61930">
        <w:rPr>
          <w:rFonts w:asciiTheme="minorBidi" w:hAnsiTheme="minorBidi" w:cstheme="minorBidi"/>
          <w:color w:val="000000" w:themeColor="text1"/>
        </w:rPr>
        <w:t xml:space="preserve"> </w:t>
      </w:r>
      <w:r w:rsidR="00B33F83" w:rsidRPr="00070E2C">
        <w:rPr>
          <w:rFonts w:asciiTheme="minorBidi" w:hAnsiTheme="minorBidi" w:cstheme="minorBidi"/>
          <w:color w:val="000000" w:themeColor="text1"/>
        </w:rPr>
        <w:t>socially</w:t>
      </w:r>
      <w:r>
        <w:rPr>
          <w:rFonts w:asciiTheme="minorBidi" w:hAnsiTheme="minorBidi" w:cstheme="minorBidi"/>
          <w:color w:val="000000" w:themeColor="text1"/>
        </w:rPr>
        <w:t xml:space="preserve"> </w:t>
      </w:r>
      <w:r w:rsidR="00B33F83" w:rsidRPr="00070E2C">
        <w:rPr>
          <w:rFonts w:asciiTheme="minorBidi" w:hAnsiTheme="minorBidi" w:cstheme="minorBidi"/>
          <w:color w:val="000000" w:themeColor="text1"/>
        </w:rPr>
        <w:t xml:space="preserve">isolated </w:t>
      </w:r>
      <w:r w:rsidR="00457548">
        <w:rPr>
          <w:rFonts w:asciiTheme="minorBidi" w:hAnsiTheme="minorBidi" w:cstheme="minorBidi"/>
          <w:color w:val="000000" w:themeColor="text1"/>
        </w:rPr>
        <w:t>rodents</w:t>
      </w:r>
      <w:r w:rsidR="00B33F83" w:rsidRPr="00070E2C">
        <w:rPr>
          <w:rFonts w:asciiTheme="minorBidi" w:hAnsiTheme="minorBidi" w:cstheme="minorBidi"/>
          <w:color w:val="000000" w:themeColor="text1"/>
        </w:rPr>
        <w:t>, with the majority being downregulated</w:t>
      </w:r>
      <w:r w:rsidR="00B33F83">
        <w:rPr>
          <w:rFonts w:asciiTheme="minorBidi" w:hAnsiTheme="minorBidi" w:cstheme="minorBidi"/>
          <w:color w:val="000000" w:themeColor="text1"/>
        </w:rPr>
        <w:t xml:space="preserve"> </w:t>
      </w:r>
      <w:r w:rsidR="00B33F83" w:rsidRPr="00070E2C">
        <w:rPr>
          <w:rFonts w:asciiTheme="minorBidi" w:hAnsiTheme="minorBidi" w:cstheme="minorBidi"/>
          <w:color w:val="000000" w:themeColor="text1"/>
        </w:rPr>
        <w:t>(</w:t>
      </w:r>
      <w:r w:rsidR="00B33F83" w:rsidRPr="00CA384A">
        <w:rPr>
          <w:rFonts w:asciiTheme="minorBidi" w:hAnsiTheme="minorBidi" w:cstheme="minorBidi"/>
          <w:color w:val="000000" w:themeColor="text1"/>
        </w:rPr>
        <w:t xml:space="preserve">reviewed in </w:t>
      </w:r>
      <w:r w:rsidR="00B33F83" w:rsidRPr="00CA384A">
        <w:rPr>
          <w:rFonts w:asciiTheme="minorBidi" w:hAnsiTheme="minorBidi" w:cstheme="minorBidi"/>
          <w:color w:val="000000" w:themeColor="text1"/>
        </w:rPr>
        <w:fldChar w:fldCharType="begin" w:fldLock="1"/>
      </w:r>
      <w:r w:rsidR="008F22AF">
        <w:rPr>
          <w:rFonts w:asciiTheme="minorBidi" w:hAnsiTheme="minorBidi" w:cstheme="minorBidi"/>
          <w:color w:val="000000" w:themeColor="text1"/>
        </w:rPr>
        <w:instrText>ADDIN CSL_CITATION {"citationItems":[{"id":"ITEM-1","itemData":{"author":[{"dropping-particle":"","family":"Arzate-Mejía","given":"Rodrigo G.","non-dropping-particle":"","parse-names":false,"suffix":""},{"dropping-particle":"","family":"Lottenbach","given":"Zuzanna","non-dropping-particle":"","parse-names":false,"suffix":""},{"dropping-particle":"","family":"Schindler","given":"Vincent","non-dropping-particle":"","parse-names":false,"suffix":""},{"dropping-particle":"","family":"Jawaid","given":"Ali","non-dropping-particle":"","parse-names":false,"suffix":""},{"dropping-particle":"","family":"Mansuy","given":"Isabelle M.","non-dropping-particle":"","parse-names":false,"suffix":""}],"container-title":"Frontiers in Genetics","id":"ITEM-1","issued":{"date-parts":[["2020","10","22"]]},"page":"1285","title":"Long-Term Impact of Social Isolation and Molecular Underpinnings","type":"article-journal"},"uris":["http://www.mendeley.com/documents/?uuid=4b9a3a37-229f-4906-a010-09c9854dce12"]}],"mendeley":{"formattedCitation":"(3)","plainTextFormattedCitation":"(3)","previouslyFormattedCitation":"(3)"},"properties":{"noteIndex":0},"schema":"https://github.com/citation-style-language/schema/raw/master/csl-citation.json"}</w:instrText>
      </w:r>
      <w:r w:rsidR="00B33F83" w:rsidRPr="00CA384A">
        <w:rPr>
          <w:rFonts w:asciiTheme="minorBidi" w:hAnsiTheme="minorBidi" w:cstheme="minorBidi"/>
          <w:color w:val="000000" w:themeColor="text1"/>
        </w:rPr>
        <w:fldChar w:fldCharType="separate"/>
      </w:r>
      <w:r w:rsidR="002A3275" w:rsidRPr="002A3275">
        <w:rPr>
          <w:rFonts w:asciiTheme="minorBidi" w:hAnsiTheme="minorBidi" w:cstheme="minorBidi"/>
          <w:noProof/>
          <w:color w:val="000000" w:themeColor="text1"/>
        </w:rPr>
        <w:t>(3)</w:t>
      </w:r>
      <w:r w:rsidR="00B33F83" w:rsidRPr="00CA384A">
        <w:rPr>
          <w:rFonts w:asciiTheme="minorBidi" w:hAnsiTheme="minorBidi" w:cstheme="minorBidi"/>
          <w:color w:val="000000" w:themeColor="text1"/>
        </w:rPr>
        <w:fldChar w:fldCharType="end"/>
      </w:r>
      <w:r w:rsidR="00B33F83" w:rsidRPr="00CA384A">
        <w:rPr>
          <w:rFonts w:asciiTheme="minorBidi" w:hAnsiTheme="minorBidi" w:cstheme="minorBidi"/>
          <w:color w:val="000000" w:themeColor="text1"/>
        </w:rPr>
        <w:t xml:space="preserve">). </w:t>
      </w:r>
      <w:r w:rsidR="00E61930">
        <w:rPr>
          <w:rFonts w:asciiTheme="minorBidi" w:hAnsiTheme="minorBidi" w:cstheme="minorBidi"/>
        </w:rPr>
        <w:t>Other</w:t>
      </w:r>
      <w:r w:rsidR="00B33F83" w:rsidRPr="00CA384A">
        <w:rPr>
          <w:rFonts w:asciiTheme="minorBidi" w:hAnsiTheme="minorBidi" w:cstheme="minorBidi"/>
        </w:rPr>
        <w:t xml:space="preserve"> </w:t>
      </w:r>
      <w:r w:rsidR="00B33F83" w:rsidRPr="00CA384A">
        <w:rPr>
          <w:rFonts w:asciiTheme="minorBidi" w:hAnsiTheme="minorBidi" w:cstheme="minorBidi"/>
          <w:color w:val="222222"/>
          <w:shd w:val="clear" w:color="auto" w:fill="FFFFFF"/>
        </w:rPr>
        <w:t xml:space="preserve">studies have </w:t>
      </w:r>
      <w:r w:rsidR="00E61930">
        <w:rPr>
          <w:rFonts w:asciiTheme="minorBidi" w:hAnsiTheme="minorBidi" w:cstheme="minorBidi"/>
          <w:color w:val="222222"/>
          <w:shd w:val="clear" w:color="auto" w:fill="FFFFFF"/>
        </w:rPr>
        <w:t>attribut</w:t>
      </w:r>
      <w:r w:rsidR="00B33F83" w:rsidRPr="00CA384A">
        <w:rPr>
          <w:rFonts w:asciiTheme="minorBidi" w:hAnsiTheme="minorBidi" w:cstheme="minorBidi"/>
          <w:color w:val="222222"/>
          <w:shd w:val="clear" w:color="auto" w:fill="FFFFFF"/>
        </w:rPr>
        <w:t xml:space="preserve">ed the contribution of </w:t>
      </w:r>
      <w:r w:rsidR="00E61930">
        <w:rPr>
          <w:rFonts w:asciiTheme="minorBidi" w:hAnsiTheme="minorBidi" w:cstheme="minorBidi"/>
          <w:color w:val="222222"/>
          <w:shd w:val="clear" w:color="auto" w:fill="FFFFFF"/>
        </w:rPr>
        <w:t xml:space="preserve">altered </w:t>
      </w:r>
      <w:r w:rsidR="00867F97" w:rsidRPr="00CA384A">
        <w:rPr>
          <w:rFonts w:asciiTheme="minorBidi" w:hAnsiTheme="minorBidi" w:cstheme="minorBidi"/>
          <w:color w:val="222222"/>
          <w:shd w:val="clear" w:color="auto" w:fill="FFFFFF"/>
        </w:rPr>
        <w:t>miRNA</w:t>
      </w:r>
      <w:r w:rsidR="00E61930">
        <w:rPr>
          <w:rFonts w:asciiTheme="minorBidi" w:hAnsiTheme="minorBidi" w:cstheme="minorBidi"/>
          <w:color w:val="222222"/>
          <w:shd w:val="clear" w:color="auto" w:fill="FFFFFF"/>
        </w:rPr>
        <w:t xml:space="preserve"> profiles</w:t>
      </w:r>
      <w:r w:rsidR="00867F97" w:rsidRPr="00CA384A">
        <w:rPr>
          <w:rFonts w:asciiTheme="minorBidi" w:hAnsiTheme="minorBidi" w:cstheme="minorBidi"/>
          <w:color w:val="222222"/>
          <w:shd w:val="clear" w:color="auto" w:fill="FFFFFF"/>
        </w:rPr>
        <w:t xml:space="preserve"> in the PFC</w:t>
      </w:r>
      <w:r w:rsidR="00C13099" w:rsidRPr="00CA384A">
        <w:rPr>
          <w:rFonts w:asciiTheme="minorBidi" w:hAnsiTheme="minorBidi" w:cstheme="minorBidi"/>
          <w:color w:val="222222"/>
          <w:shd w:val="clear" w:color="auto" w:fill="FFFFFF"/>
        </w:rPr>
        <w:t xml:space="preserve"> </w:t>
      </w:r>
      <w:r w:rsidR="00B33F83" w:rsidRPr="00CA384A">
        <w:rPr>
          <w:rFonts w:asciiTheme="minorBidi" w:hAnsiTheme="minorBidi" w:cstheme="minorBidi"/>
          <w:color w:val="222222"/>
          <w:shd w:val="clear" w:color="auto" w:fill="FFFFFF"/>
        </w:rPr>
        <w:t>to PFC-dependent tasks</w:t>
      </w:r>
      <w:ins w:id="42" w:author="Editor" w:date="2022-10-24T21:25:00Z">
        <w:r w:rsidR="006A3A8E">
          <w:rPr>
            <w:rFonts w:asciiTheme="minorBidi" w:hAnsiTheme="minorBidi" w:cstheme="minorBidi"/>
            <w:color w:val="222222"/>
            <w:shd w:val="clear" w:color="auto" w:fill="FFFFFF"/>
          </w:rPr>
          <w:t xml:space="preserve"> </w:t>
        </w:r>
      </w:ins>
      <w:r w:rsidR="00B33F83" w:rsidRPr="00CA384A">
        <w:rPr>
          <w:rFonts w:asciiTheme="minorBidi" w:hAnsiTheme="minorBidi" w:cstheme="minorBidi"/>
          <w:color w:val="222222"/>
          <w:shd w:val="clear" w:color="auto" w:fill="FFFFFF"/>
        </w:rPr>
        <w:fldChar w:fldCharType="begin" w:fldLock="1"/>
      </w:r>
      <w:r w:rsidR="00992A9B">
        <w:rPr>
          <w:rFonts w:asciiTheme="minorBidi" w:hAnsiTheme="minorBidi" w:cstheme="minorBidi"/>
          <w:color w:val="222222"/>
          <w:shd w:val="clear" w:color="auto" w:fill="FFFFFF"/>
        </w:rPr>
        <w:instrText>ADDIN CSL_CITATION {"citationItems":[{"id":"ITEM-1","itemData":{"DOI":"10.1038/MP.2014.120","ISSN":"14765578","PMID":"25330738","abstract":"MicroRNAs (miRNAs) induce messenger RNA (mRNA) degradation and repress mRNA translation. Several miRNAs control the expression of the brain-derived neurotrophic factor (BDNF) in the prefrontal cortex (PFC). The BDNF signaling pathway is activated by moderate intake of alcohol to prevent escalation to excessive drinking. Here, we present data to suggest that the transition from moderate to uncontrolled alcohol intake occurs, in part, upon a breakdown of this endogenous protective pathway via a miRNA-dependent mechanism. Specifically, a mouse paradigm that mimics binge alcohol drinking in humans produced a robust reduction in BDNF mRNA levels in the medial PFC (mPFC), which was associated with increased expression of several miRNAs including miR-30a-5p. We show that miR-30a-5p binds the 3′ untranslated region of BDNF, and that overexpression of miR-30a-5p in the mPFC decreased BDNF expression. Importantly, overexpression of miR-30a-5p in the mPFC produced an escalation of alcohol intake and a preference over water. Conversely, inhibition of miR-30a-5p in the mPFC using a Locked Nucleic Acid sequence that targets miR-30a-5p restored BDNF levels and decreased excessive alcohol intake. Together, our results indicate that miR-30a-5p plays a key role in the transition from moderate to excessive alcohol intake.","author":[{"dropping-particle":"","family":"Darcq","given":"E.","non-dropping-particle":"","parse-names":false,"suffix":""},{"dropping-particle":"","family":"Warnault","given":"V.","non-dropping-particle":"","parse-names":false,"suffix":""},{"dropping-particle":"","family":"Phamluong","given":"K.","non-dropping-particle":"","parse-names":false,"suffix":""},{"dropping-particle":"","family":"Besserer","given":"G. M.","non-dropping-particle":"","parse-names":false,"suffix":""},{"dropping-particle":"","family":"Liu","given":"F.","non-dropping-particle":"","parse-names":false,"suffix":""},{"dropping-particle":"","family":"Ron","given":"D.","non-dropping-particle":"","parse-names":false,"suffix":""}],"container-title":"Molecular Psychiatry","id":"ITEM-1","issue":"10","issued":{"date-parts":[["2015","10","29"]]},"page":"1240-1250","publisher":"Nature Publishing Group","title":"MicroRNA-30a-5p in the prefrontal cortex controls the transition from moderate to excessive alcohol consumption","type":"article-journal","volume":"20"},"uris":["http://www.mendeley.com/documents/?uuid=9002638f-fad9-304d-a0af-c2634dc6bddd"]},{"id":"ITEM-2","itemData":{"DOI":"10.1038/nn.2891","ISSN":"10976256","PMID":"21841775","abstract":"MicroRNAs are small non-coding RNAs that mediate post-transcriptional gene silencing. Fear-extinction learning in C57/Bl6J mice led to increased expression of the brain-specific microRNA miR-128b, which disrupted stability of several plasticity-related target genes and regulated formation of fear-extinction memory. Increased miR-128b activity may therefore facilitate the transition from retrieval of the original fear memory toward the formation of a new fear-extinction memory. © 2011 Nature America, Inc. All rights reserved.","author":[{"dropping-particle":"","family":"Lin","given":"Quan","non-dropping-particle":"","parse-names":false,"suffix":""},{"dropping-particle":"","family":"Wei","given":"Wei","non-dropping-particle":"","parse-names":false,"suffix":""},{"dropping-particle":"","family":"Coelho","given":"Carlos M.","non-dropping-particle":"","parse-names":false,"suffix":""},{"dropping-particle":"","family":"Li","given":"Xiang","non-dropping-particle":"","parse-names":false,"suffix":""},{"dropping-particle":"","family":"Baker-Andresen","given":"Danay","non-dropping-particle":"","parse-names":false,"suffix":""},{"dropping-particle":"","family":"Dudley","given":"Kevin","non-dropping-particle":"","parse-names":false,"suffix":""},{"dropping-particle":"","family":"Ratnu","given":"Vikram S.","non-dropping-particle":"","parse-names":false,"suffix":""},{"dropping-particle":"","family":"Boskovic","given":"Zoran","non-dropping-particle":"","parse-names":false,"suffix":""},{"dropping-particle":"","family":"Kobor","given":"Michael S.","non-dropping-particle":"","parse-names":false,"suffix":""},{"dropping-particle":"","family":"Sun","given":"Yi E.","non-dropping-particle":"","parse-names":false,"suffix":""},{"dropping-particle":"","family":"Bredy","given":"Timothy W.","non-dropping-particle":"","parse-names":false,"suffix":""}],"container-title":"Nature Neuroscience","id":"ITEM-2","issue":"9","issued":{"date-parts":[["2011"]]},"page":"1115-1117","title":"The brain-specific microRNA miR-128b regulates the formation of fear-extinction memory","type":"article-journal","volume":"14"},"uris":["http://www.mendeley.com/documents/?uuid=49132cea-46bf-3171-8661-81d4860b836d"]}],"mendeley":{"formattedCitation":"(31, 36)","plainTextFormattedCitation":"(31, 36)","previouslyFormattedCitation":"(31, 36)"},"properties":{"noteIndex":0},"schema":"https://github.com/citation-style-language/schema/raw/master/csl-citation.json"}</w:instrText>
      </w:r>
      <w:r w:rsidR="00B33F83" w:rsidRPr="00CA384A">
        <w:rPr>
          <w:rFonts w:asciiTheme="minorBidi" w:hAnsiTheme="minorBidi" w:cstheme="minorBidi"/>
          <w:color w:val="222222"/>
          <w:shd w:val="clear" w:color="auto" w:fill="FFFFFF"/>
        </w:rPr>
        <w:fldChar w:fldCharType="separate"/>
      </w:r>
      <w:r w:rsidR="00992A9B" w:rsidRPr="00992A9B">
        <w:rPr>
          <w:rFonts w:asciiTheme="minorBidi" w:hAnsiTheme="minorBidi" w:cstheme="minorBidi"/>
          <w:noProof/>
          <w:color w:val="222222"/>
          <w:shd w:val="clear" w:color="auto" w:fill="FFFFFF"/>
        </w:rPr>
        <w:t>(31, 36)</w:t>
      </w:r>
      <w:r w:rsidR="00B33F83" w:rsidRPr="00CA384A">
        <w:rPr>
          <w:rFonts w:asciiTheme="minorBidi" w:hAnsiTheme="minorBidi" w:cstheme="minorBidi"/>
          <w:color w:val="222222"/>
          <w:shd w:val="clear" w:color="auto" w:fill="FFFFFF"/>
        </w:rPr>
        <w:fldChar w:fldCharType="end"/>
      </w:r>
      <w:r w:rsidR="00B33F83" w:rsidRPr="00CA384A">
        <w:rPr>
          <w:rFonts w:asciiTheme="minorBidi" w:hAnsiTheme="minorBidi" w:cstheme="minorBidi"/>
          <w:color w:val="222222"/>
          <w:shd w:val="clear" w:color="auto" w:fill="FFFFFF"/>
        </w:rPr>
        <w:t xml:space="preserve">. </w:t>
      </w:r>
      <w:del w:id="43" w:author="Editor" w:date="2022-10-24T21:25:00Z">
        <w:r w:rsidR="00B33F83" w:rsidRPr="00CA384A" w:rsidDel="006A3A8E">
          <w:rPr>
            <w:rFonts w:asciiTheme="minorBidi" w:hAnsiTheme="minorBidi" w:cstheme="minorBidi"/>
            <w:color w:val="222222"/>
            <w:shd w:val="clear" w:color="auto" w:fill="FFFFFF"/>
          </w:rPr>
          <w:delText xml:space="preserve"> </w:delText>
        </w:r>
      </w:del>
      <w:r w:rsidR="00E61930">
        <w:rPr>
          <w:rFonts w:ascii="Arial" w:hAnsi="Arial"/>
        </w:rPr>
        <w:t>Specifically</w:t>
      </w:r>
      <w:r w:rsidR="00B33F83" w:rsidRPr="00CA384A">
        <w:rPr>
          <w:rFonts w:ascii="Arial" w:hAnsi="Arial"/>
        </w:rPr>
        <w:t xml:space="preserve">, </w:t>
      </w:r>
      <w:r w:rsidR="00B33F83" w:rsidRPr="00CA384A">
        <w:rPr>
          <w:rFonts w:asciiTheme="minorBidi" w:hAnsiTheme="minorBidi" w:cstheme="minorBidi"/>
          <w:color w:val="1C1D1E"/>
          <w:shd w:val="clear" w:color="auto" w:fill="FFFFFF"/>
        </w:rPr>
        <w:t xml:space="preserve">miRNA-135a and miRNA-16 </w:t>
      </w:r>
      <w:r w:rsidR="00E61930">
        <w:rPr>
          <w:rFonts w:asciiTheme="minorBidi" w:hAnsiTheme="minorBidi" w:cstheme="minorBidi"/>
          <w:color w:val="1C1D1E"/>
          <w:shd w:val="clear" w:color="auto" w:fill="FFFFFF"/>
        </w:rPr>
        <w:t xml:space="preserve">were noted as being </w:t>
      </w:r>
      <w:r w:rsidR="00B33F83" w:rsidRPr="00CA384A">
        <w:rPr>
          <w:rFonts w:asciiTheme="minorBidi" w:hAnsiTheme="minorBidi" w:cstheme="minorBidi"/>
          <w:color w:val="1C1D1E"/>
          <w:shd w:val="clear" w:color="auto" w:fill="FFFFFF"/>
        </w:rPr>
        <w:t>important c</w:t>
      </w:r>
      <w:r w:rsidR="00E61930">
        <w:rPr>
          <w:rFonts w:asciiTheme="minorBidi" w:hAnsiTheme="minorBidi" w:cstheme="minorBidi"/>
          <w:color w:val="1C1D1E"/>
          <w:shd w:val="clear" w:color="auto" w:fill="FFFFFF"/>
        </w:rPr>
        <w:t>ontributors to</w:t>
      </w:r>
      <w:r w:rsidR="00B33F83" w:rsidRPr="00CA384A">
        <w:rPr>
          <w:rFonts w:asciiTheme="minorBidi" w:hAnsiTheme="minorBidi" w:cstheme="minorBidi"/>
          <w:color w:val="1C1D1E"/>
          <w:shd w:val="clear" w:color="auto" w:fill="FFFFFF"/>
        </w:rPr>
        <w:t xml:space="preserve"> the mechanisms by which stressful early-life experiences increase post-traumatic disorder (PTSD) vulnerability</w:t>
      </w:r>
      <w:r w:rsidR="0031532F">
        <w:rPr>
          <w:rFonts w:asciiTheme="minorBidi" w:hAnsiTheme="minorBidi" w:cstheme="minorBidi"/>
          <w:color w:val="1C1D1E"/>
          <w:shd w:val="clear" w:color="auto" w:fill="FFFFFF"/>
        </w:rPr>
        <w:t xml:space="preserve"> </w:t>
      </w:r>
      <w:r w:rsidR="00D46FF2" w:rsidRPr="00CA384A">
        <w:rPr>
          <w:rFonts w:asciiTheme="minorBidi" w:hAnsiTheme="minorBidi" w:cstheme="minorBidi"/>
          <w:color w:val="1C1D1E"/>
          <w:shd w:val="clear" w:color="auto" w:fill="FFFFFF"/>
        </w:rPr>
        <w:fldChar w:fldCharType="begin" w:fldLock="1"/>
      </w:r>
      <w:r w:rsidR="00992A9B">
        <w:rPr>
          <w:rFonts w:asciiTheme="minorBidi" w:hAnsiTheme="minorBidi" w:cstheme="minorBidi"/>
          <w:color w:val="1C1D1E"/>
          <w:shd w:val="clear" w:color="auto" w:fill="FFFFFF"/>
        </w:rPr>
        <w:instrText>ADDIN CSL_CITATION {"citationItems":[{"id":"ITEM-1","itemData":{"DOI":"10.1002/DEV.21558","ISSN":"1098-2302","PMID":"28944448","abstract":"Early-life stress increases susceptibility to post-traumatic stress disorders (PTSD), in which the dysfunction of 5-hydroxytryptamine plays an important role. miRNA-135a in the prefrontal cortex (PFC) and miRNA-16 in the hippocampus (HIP) are closely related to the 5-HT neurotransmitter system. Here, we investigated behavior, miRNA-135a in the PFC, miRNA-16 in the HIP, and 5-HT1AR expression in both brain regions in adolescent and adult rats that were exposed to inescapable stress during their adolescence. Paroxetine hydrochloride and corticotropin-releasing factor antagonist (CP-154,526) were used as intervening measures. Our study demonstrated that early adolescent stress induced anxiety-like behaviors and spatial memory damage, a reduction in miRNA-135a expression was associated with increased 5-HT1AR expression in PFC, and increased miRNA-16 expression in the HIP of stressed rats. Drug treatments alleviated behaviors and reversed the miRNA-135a, miRNA-16, and 5-HT1AR expression in stressed rats.","author":[{"dropping-particle":"","family":"Liu","given":"Yuan","non-dropping-particle":"","parse-names":false,"suffix":""},{"dropping-particle":"","family":"Liu","given":"Dexiang","non-dropping-particle":"","parse-names":false,"suffix":""},{"dropping-particle":"","family":"Xu","given":"Jingjing","non-dropping-particle":"","parse-names":false,"suffix":""},{"dropping-particle":"","family":"Jiang","given":"Hong","non-dropping-particle":"","parse-names":false,"suffix":""},{"dropping-particle":"","family":"Pan","given":"Fang","non-dropping-particle":"","parse-names":false,"suffix":""}],"container-title":"Developmental Psychobiology","id":"ITEM-1","issue":"8","issued":{"date-parts":[["2017","12","1"]]},"page":"958-969","publisher":"John Wiley &amp; Sons, Ltd","title":"Early adolescent stress-induced changes in prefrontal cortex miRNA-135a and hippocampal miRNA-16 in male rats","type":"article-journal","volume":"59"},"uris":["http://www.mendeley.com/documents/?uuid=6664194e-ce7f-3b4e-b6ce-8b353bb3063a"]}],"mendeley":{"formattedCitation":"(37)","plainTextFormattedCitation":"(37)","previouslyFormattedCitation":"(37)"},"properties":{"noteIndex":0},"schema":"https://github.com/citation-style-language/schema/raw/master/csl-citation.json"}</w:instrText>
      </w:r>
      <w:r w:rsidR="00D46FF2" w:rsidRPr="00CA384A">
        <w:rPr>
          <w:rFonts w:asciiTheme="minorBidi" w:hAnsiTheme="minorBidi" w:cstheme="minorBidi"/>
          <w:color w:val="1C1D1E"/>
          <w:shd w:val="clear" w:color="auto" w:fill="FFFFFF"/>
        </w:rPr>
        <w:fldChar w:fldCharType="separate"/>
      </w:r>
      <w:r w:rsidR="00992A9B" w:rsidRPr="00992A9B">
        <w:rPr>
          <w:rFonts w:asciiTheme="minorBidi" w:hAnsiTheme="minorBidi" w:cstheme="minorBidi"/>
          <w:noProof/>
          <w:color w:val="1C1D1E"/>
          <w:shd w:val="clear" w:color="auto" w:fill="FFFFFF"/>
        </w:rPr>
        <w:t>(37)</w:t>
      </w:r>
      <w:r w:rsidR="00D46FF2" w:rsidRPr="00CA384A">
        <w:rPr>
          <w:rFonts w:asciiTheme="minorBidi" w:hAnsiTheme="minorBidi" w:cstheme="minorBidi"/>
          <w:color w:val="1C1D1E"/>
          <w:shd w:val="clear" w:color="auto" w:fill="FFFFFF"/>
        </w:rPr>
        <w:fldChar w:fldCharType="end"/>
      </w:r>
      <w:r w:rsidR="00B33F83" w:rsidRPr="00CA384A">
        <w:rPr>
          <w:rFonts w:asciiTheme="minorBidi" w:hAnsiTheme="minorBidi" w:cstheme="minorBidi"/>
          <w:color w:val="1C1D1E"/>
          <w:shd w:val="clear" w:color="auto" w:fill="FFFFFF"/>
        </w:rPr>
        <w:t xml:space="preserve">. </w:t>
      </w:r>
      <w:r w:rsidR="00B33F83" w:rsidRPr="00CA384A">
        <w:rPr>
          <w:rFonts w:asciiTheme="minorBidi" w:hAnsiTheme="minorBidi" w:cstheme="minorBidi"/>
        </w:rPr>
        <w:t xml:space="preserve">Thus, </w:t>
      </w:r>
      <w:r w:rsidR="00B33F83" w:rsidRPr="00CA384A">
        <w:rPr>
          <w:rFonts w:asciiTheme="minorBidi" w:hAnsiTheme="minorBidi" w:cstheme="minorBidi"/>
          <w:color w:val="222222"/>
          <w:shd w:val="clear" w:color="auto" w:fill="FFFFFF"/>
        </w:rPr>
        <w:t xml:space="preserve">it is likely that </w:t>
      </w:r>
      <w:r w:rsidR="00E61930">
        <w:rPr>
          <w:rFonts w:asciiTheme="minorBidi" w:hAnsiTheme="minorBidi" w:cstheme="minorBidi"/>
          <w:color w:val="222222"/>
          <w:shd w:val="clear" w:color="auto" w:fill="FFFFFF"/>
        </w:rPr>
        <w:t xml:space="preserve">specific </w:t>
      </w:r>
      <w:r w:rsidR="00B33F83" w:rsidRPr="00CA384A">
        <w:rPr>
          <w:rFonts w:asciiTheme="minorBidi" w:hAnsiTheme="minorBidi" w:cstheme="minorBidi"/>
          <w:color w:val="222222"/>
          <w:shd w:val="clear" w:color="auto" w:fill="FFFFFF"/>
        </w:rPr>
        <w:t xml:space="preserve">miRNAs and their target genes </w:t>
      </w:r>
      <w:r w:rsidR="00BF3A66" w:rsidRPr="00CA384A">
        <w:rPr>
          <w:rFonts w:asciiTheme="minorBidi" w:hAnsiTheme="minorBidi" w:cstheme="minorBidi"/>
          <w:color w:val="222222"/>
          <w:shd w:val="clear" w:color="auto" w:fill="FFFFFF"/>
        </w:rPr>
        <w:t xml:space="preserve">are key </w:t>
      </w:r>
      <w:r>
        <w:rPr>
          <w:rFonts w:asciiTheme="minorBidi" w:hAnsiTheme="minorBidi" w:cstheme="minorBidi"/>
          <w:color w:val="222222"/>
          <w:shd w:val="clear" w:color="auto" w:fill="FFFFFF"/>
        </w:rPr>
        <w:t xml:space="preserve">mediators underlying </w:t>
      </w:r>
      <w:r w:rsidR="00B33F83" w:rsidRPr="00CA384A">
        <w:rPr>
          <w:rFonts w:asciiTheme="minorBidi" w:hAnsiTheme="minorBidi" w:cstheme="minorBidi"/>
          <w:color w:val="222222"/>
          <w:shd w:val="clear" w:color="auto" w:fill="FFFFFF"/>
        </w:rPr>
        <w:t xml:space="preserve">the deficits caused by </w:t>
      </w:r>
      <w:r>
        <w:rPr>
          <w:rFonts w:asciiTheme="minorBidi" w:hAnsiTheme="minorBidi" w:cstheme="minorBidi"/>
          <w:color w:val="222222"/>
          <w:shd w:val="clear" w:color="auto" w:fill="FFFFFF"/>
        </w:rPr>
        <w:t xml:space="preserve">HFD or isolation and the rescue of these deficits achieved by HFD intake </w:t>
      </w:r>
      <w:r w:rsidR="00877FFB">
        <w:rPr>
          <w:rFonts w:asciiTheme="minorBidi" w:hAnsiTheme="minorBidi" w:cstheme="minorBidi"/>
          <w:color w:val="222222"/>
          <w:shd w:val="clear" w:color="auto" w:fill="FFFFFF"/>
        </w:rPr>
        <w:t>during</w:t>
      </w:r>
      <w:r w:rsidR="00877FFB" w:rsidRPr="00CA384A">
        <w:rPr>
          <w:rFonts w:asciiTheme="minorBidi" w:hAnsiTheme="minorBidi" w:cstheme="minorBidi"/>
          <w:color w:val="222222"/>
          <w:shd w:val="clear" w:color="auto" w:fill="FFFFFF"/>
        </w:rPr>
        <w:t xml:space="preserve"> </w:t>
      </w:r>
      <w:r w:rsidR="003A05E7" w:rsidRPr="00CA384A">
        <w:rPr>
          <w:rFonts w:asciiTheme="minorBidi" w:hAnsiTheme="minorBidi" w:cstheme="minorBidi"/>
          <w:color w:val="222222"/>
          <w:shd w:val="clear" w:color="auto" w:fill="FFFFFF"/>
        </w:rPr>
        <w:t>social isolation</w:t>
      </w:r>
      <w:r w:rsidR="00BF3A66" w:rsidRPr="00CA384A">
        <w:rPr>
          <w:rFonts w:asciiTheme="minorBidi" w:hAnsiTheme="minorBidi" w:cstheme="minorBidi"/>
          <w:color w:val="222222"/>
          <w:shd w:val="clear" w:color="auto" w:fill="FFFFFF"/>
        </w:rPr>
        <w:t>.</w:t>
      </w:r>
    </w:p>
    <w:p w14:paraId="1484EAF1" w14:textId="2AD0C62E" w:rsidR="00D1129E" w:rsidRDefault="00B33F83" w:rsidP="0007566A">
      <w:pPr>
        <w:widowControl w:val="0"/>
        <w:tabs>
          <w:tab w:val="left" w:pos="360"/>
          <w:tab w:val="right" w:leader="dot" w:pos="8280"/>
        </w:tabs>
        <w:bidi w:val="0"/>
        <w:spacing w:after="0" w:line="360" w:lineRule="auto"/>
        <w:jc w:val="both"/>
        <w:rPr>
          <w:rFonts w:ascii="Arial" w:hAnsi="Arial"/>
        </w:rPr>
      </w:pPr>
      <w:r w:rsidRPr="00CA384A">
        <w:rPr>
          <w:rFonts w:ascii="Arial" w:hAnsi="Arial"/>
        </w:rPr>
        <w:t xml:space="preserve"> </w:t>
      </w:r>
      <w:r w:rsidR="005C34F3">
        <w:rPr>
          <w:rFonts w:ascii="Arial" w:hAnsi="Arial"/>
        </w:rPr>
        <w:tab/>
      </w:r>
      <w:r w:rsidR="005C34F3" w:rsidRPr="00F247CA">
        <w:rPr>
          <w:rFonts w:ascii="Arial" w:hAnsi="Arial"/>
        </w:rPr>
        <w:t xml:space="preserve">Given the above evidence, </w:t>
      </w:r>
      <w:r w:rsidR="005C34F3" w:rsidRPr="00F247CA">
        <w:rPr>
          <w:rFonts w:ascii="Arial" w:hAnsi="Arial"/>
          <w:b/>
          <w:bCs/>
          <w:i/>
          <w:iCs/>
        </w:rPr>
        <w:t xml:space="preserve">we hypothesize that HFD intake under conditions of social isolation </w:t>
      </w:r>
      <w:r w:rsidRPr="005C34F3">
        <w:rPr>
          <w:rFonts w:asciiTheme="minorBidi" w:hAnsiTheme="minorBidi" w:cstheme="minorBidi"/>
          <w:b/>
          <w:bCs/>
          <w:i/>
          <w:iCs/>
          <w:color w:val="222222"/>
          <w:spacing w:val="3"/>
          <w:shd w:val="clear" w:color="auto" w:fill="FFFFFF"/>
        </w:rPr>
        <w:t>cause</w:t>
      </w:r>
      <w:r w:rsidR="00326330" w:rsidRPr="005C34F3">
        <w:rPr>
          <w:rFonts w:asciiTheme="minorBidi" w:hAnsiTheme="minorBidi" w:cstheme="minorBidi"/>
          <w:b/>
          <w:bCs/>
          <w:i/>
          <w:iCs/>
          <w:color w:val="222222"/>
          <w:spacing w:val="3"/>
          <w:shd w:val="clear" w:color="auto" w:fill="FFFFFF"/>
        </w:rPr>
        <w:t>s</w:t>
      </w:r>
      <w:r w:rsidR="000E1EF8" w:rsidRPr="005C34F3">
        <w:rPr>
          <w:rFonts w:asciiTheme="minorBidi" w:hAnsiTheme="minorBidi" w:cstheme="minorBidi"/>
          <w:b/>
          <w:bCs/>
          <w:i/>
          <w:iCs/>
          <w:color w:val="222222"/>
          <w:spacing w:val="3"/>
          <w:shd w:val="clear" w:color="auto" w:fill="FFFFFF"/>
        </w:rPr>
        <w:t xml:space="preserve"> significant </w:t>
      </w:r>
      <w:r w:rsidR="008944EF" w:rsidRPr="005C34F3">
        <w:rPr>
          <w:rFonts w:asciiTheme="minorBidi" w:hAnsiTheme="minorBidi" w:cstheme="minorBidi"/>
          <w:b/>
          <w:bCs/>
          <w:i/>
          <w:iCs/>
          <w:color w:val="222222"/>
          <w:spacing w:val="3"/>
          <w:shd w:val="clear" w:color="auto" w:fill="FFFFFF"/>
        </w:rPr>
        <w:t>cellular and</w:t>
      </w:r>
      <w:r w:rsidR="008944EF">
        <w:rPr>
          <w:rFonts w:asciiTheme="minorBidi" w:hAnsiTheme="minorBidi" w:cstheme="minorBidi"/>
          <w:b/>
          <w:bCs/>
          <w:i/>
          <w:iCs/>
          <w:color w:val="222222"/>
          <w:spacing w:val="3"/>
          <w:shd w:val="clear" w:color="auto" w:fill="FFFFFF"/>
        </w:rPr>
        <w:t xml:space="preserve"> molecular </w:t>
      </w:r>
      <w:r w:rsidR="00FA18ED" w:rsidRPr="00CA384A">
        <w:rPr>
          <w:rFonts w:asciiTheme="minorBidi" w:hAnsiTheme="minorBidi" w:cstheme="minorBidi"/>
          <w:b/>
          <w:bCs/>
          <w:i/>
          <w:iCs/>
          <w:color w:val="222222"/>
          <w:spacing w:val="3"/>
          <w:shd w:val="clear" w:color="auto" w:fill="FFFFFF"/>
        </w:rPr>
        <w:t xml:space="preserve">reprogramming </w:t>
      </w:r>
      <w:r w:rsidRPr="00CA384A">
        <w:rPr>
          <w:rFonts w:asciiTheme="minorBidi" w:hAnsiTheme="minorBidi" w:cstheme="minorBidi"/>
          <w:b/>
          <w:bCs/>
          <w:i/>
          <w:iCs/>
          <w:color w:val="222222"/>
          <w:spacing w:val="3"/>
          <w:shd w:val="clear" w:color="auto" w:fill="FFFFFF"/>
        </w:rPr>
        <w:t xml:space="preserve">that </w:t>
      </w:r>
      <w:r w:rsidR="005C34F3">
        <w:rPr>
          <w:rFonts w:asciiTheme="minorBidi" w:hAnsiTheme="minorBidi" w:cstheme="minorBidi"/>
          <w:b/>
          <w:bCs/>
          <w:i/>
          <w:iCs/>
          <w:color w:val="222222"/>
          <w:spacing w:val="3"/>
          <w:shd w:val="clear" w:color="auto" w:fill="FFFFFF"/>
        </w:rPr>
        <w:t>can persistently</w:t>
      </w:r>
      <w:r w:rsidR="005C34F3" w:rsidRPr="00CA384A">
        <w:rPr>
          <w:rFonts w:asciiTheme="minorBidi" w:hAnsiTheme="minorBidi" w:cstheme="minorBidi"/>
          <w:b/>
          <w:bCs/>
          <w:i/>
          <w:iCs/>
          <w:color w:val="222222"/>
          <w:spacing w:val="3"/>
          <w:shd w:val="clear" w:color="auto" w:fill="FFFFFF"/>
        </w:rPr>
        <w:t xml:space="preserve"> </w:t>
      </w:r>
      <w:r w:rsidRPr="00CA384A">
        <w:rPr>
          <w:rFonts w:asciiTheme="minorBidi" w:hAnsiTheme="minorBidi" w:cstheme="minorBidi"/>
          <w:b/>
          <w:bCs/>
          <w:i/>
          <w:iCs/>
          <w:color w:val="222222"/>
          <w:spacing w:val="3"/>
          <w:shd w:val="clear" w:color="auto" w:fill="FFFFFF"/>
        </w:rPr>
        <w:t>affect neuronal plasticity and</w:t>
      </w:r>
      <w:r w:rsidR="009540C6">
        <w:rPr>
          <w:rFonts w:asciiTheme="minorBidi" w:hAnsiTheme="minorBidi" w:cstheme="minorBidi"/>
          <w:b/>
          <w:bCs/>
          <w:i/>
          <w:iCs/>
          <w:color w:val="222222"/>
          <w:spacing w:val="3"/>
          <w:shd w:val="clear" w:color="auto" w:fill="FFFFFF"/>
        </w:rPr>
        <w:t xml:space="preserve"> social</w:t>
      </w:r>
      <w:r w:rsidRPr="00CA384A">
        <w:rPr>
          <w:rFonts w:asciiTheme="minorBidi" w:hAnsiTheme="minorBidi" w:cstheme="minorBidi"/>
          <w:b/>
          <w:bCs/>
          <w:i/>
          <w:iCs/>
          <w:color w:val="222222"/>
          <w:spacing w:val="3"/>
          <w:shd w:val="clear" w:color="auto" w:fill="FFFFFF"/>
        </w:rPr>
        <w:t xml:space="preserve"> memory</w:t>
      </w:r>
      <w:r w:rsidR="005C34F3">
        <w:rPr>
          <w:rFonts w:ascii="Arial" w:hAnsi="Arial"/>
        </w:rPr>
        <w:t xml:space="preserve">, with this reprogramming being </w:t>
      </w:r>
      <w:del w:id="44" w:author="Editor" w:date="2022-10-24T21:25:00Z">
        <w:r w:rsidR="005C34F3" w:rsidDel="006A3A8E">
          <w:rPr>
            <w:rFonts w:ascii="Arial" w:hAnsi="Arial"/>
          </w:rPr>
          <w:delText xml:space="preserve">both </w:delText>
        </w:r>
      </w:del>
      <w:r w:rsidR="005C34F3">
        <w:rPr>
          <w:rFonts w:ascii="Arial" w:hAnsi="Arial"/>
        </w:rPr>
        <w:t>age</w:t>
      </w:r>
      <w:r w:rsidR="0007566A">
        <w:rPr>
          <w:rFonts w:ascii="Arial" w:hAnsi="Arial"/>
        </w:rPr>
        <w:t>, sex</w:t>
      </w:r>
      <w:ins w:id="45" w:author="Editor" w:date="2022-10-24T21:26:00Z">
        <w:r w:rsidR="006A3A8E">
          <w:rPr>
            <w:rFonts w:ascii="Arial" w:hAnsi="Arial"/>
          </w:rPr>
          <w:t>,</w:t>
        </w:r>
      </w:ins>
      <w:r w:rsidR="005C34F3">
        <w:rPr>
          <w:rFonts w:ascii="Arial" w:hAnsi="Arial"/>
        </w:rPr>
        <w:t xml:space="preserve"> and </w:t>
      </w:r>
      <w:r w:rsidR="000E1EF8">
        <w:rPr>
          <w:rFonts w:ascii="Arial" w:hAnsi="Arial"/>
        </w:rPr>
        <w:t xml:space="preserve">brain region-dependent. </w:t>
      </w:r>
    </w:p>
    <w:p w14:paraId="1B90222B" w14:textId="474E16B7" w:rsidR="006D1A6F" w:rsidRDefault="00B33F83" w:rsidP="00216145">
      <w:pPr>
        <w:pStyle w:val="ListParagraph"/>
        <w:numPr>
          <w:ilvl w:val="0"/>
          <w:numId w:val="17"/>
        </w:numPr>
        <w:bidi w:val="0"/>
        <w:spacing w:after="0" w:line="360" w:lineRule="auto"/>
        <w:rPr>
          <w:rFonts w:ascii="Arial" w:hAnsi="Arial"/>
          <w:b/>
          <w:color w:val="000000" w:themeColor="text1"/>
        </w:rPr>
      </w:pPr>
      <w:r w:rsidRPr="00FA18ED">
        <w:rPr>
          <w:rFonts w:ascii="Arial" w:hAnsi="Arial"/>
          <w:b/>
          <w:color w:val="000000" w:themeColor="text1"/>
        </w:rPr>
        <w:t>Objectives and significance of the research</w:t>
      </w:r>
    </w:p>
    <w:p w14:paraId="3A68F685" w14:textId="34A261AC" w:rsidR="00674559" w:rsidRDefault="006D1A6F" w:rsidP="005F74A2">
      <w:pPr>
        <w:pStyle w:val="ListParagraph"/>
        <w:bidi w:val="0"/>
        <w:spacing w:after="0" w:line="360" w:lineRule="auto"/>
        <w:ind w:left="0"/>
        <w:jc w:val="both"/>
        <w:rPr>
          <w:rFonts w:ascii="Arial" w:hAnsi="Arial"/>
          <w:color w:val="212121"/>
          <w:shd w:val="clear" w:color="auto" w:fill="FFFFFF"/>
        </w:rPr>
      </w:pPr>
      <w:r w:rsidRPr="006D1A6F">
        <w:rPr>
          <w:rFonts w:ascii="Arial" w:hAnsi="Arial"/>
          <w:bCs/>
          <w:color w:val="000000" w:themeColor="text1"/>
        </w:rPr>
        <w:t>Our preliminary data sugges</w:t>
      </w:r>
      <w:r w:rsidR="00E07BA0">
        <w:rPr>
          <w:rFonts w:ascii="Arial" w:hAnsi="Arial"/>
          <w:bCs/>
          <w:color w:val="000000" w:themeColor="text1"/>
        </w:rPr>
        <w:t>t</w:t>
      </w:r>
      <w:r w:rsidRPr="006D1A6F">
        <w:rPr>
          <w:rFonts w:ascii="Arial" w:hAnsi="Arial"/>
          <w:bCs/>
          <w:color w:val="000000" w:themeColor="text1"/>
        </w:rPr>
        <w:t xml:space="preserve"> that </w:t>
      </w:r>
      <w:r w:rsidR="00E07BA0">
        <w:rPr>
          <w:rFonts w:ascii="Arial" w:hAnsi="Arial"/>
          <w:bCs/>
          <w:color w:val="000000" w:themeColor="text1"/>
        </w:rPr>
        <w:t xml:space="preserve">when HFD or social isolation are presented separately, </w:t>
      </w:r>
      <w:r w:rsidRPr="006D1A6F">
        <w:rPr>
          <w:rFonts w:ascii="Arial" w:hAnsi="Arial"/>
          <w:bCs/>
          <w:color w:val="000000" w:themeColor="text1"/>
        </w:rPr>
        <w:t xml:space="preserve">they induce behavioral and plasticity deficits in the mPFC. However, when presented together, </w:t>
      </w:r>
      <w:r w:rsidR="00E07BA0">
        <w:rPr>
          <w:rFonts w:ascii="Arial" w:hAnsi="Arial"/>
          <w:bCs/>
          <w:color w:val="000000" w:themeColor="text1"/>
        </w:rPr>
        <w:t>they are able to negate these e</w:t>
      </w:r>
      <w:r w:rsidR="0007566A">
        <w:rPr>
          <w:rFonts w:ascii="Arial" w:hAnsi="Arial"/>
          <w:bCs/>
          <w:color w:val="000000" w:themeColor="text1"/>
        </w:rPr>
        <w:t>ffects. The resultant protected</w:t>
      </w:r>
      <w:r w:rsidR="00E07BA0">
        <w:rPr>
          <w:rFonts w:ascii="Arial" w:hAnsi="Arial"/>
          <w:bCs/>
          <w:color w:val="000000" w:themeColor="text1"/>
        </w:rPr>
        <w:t xml:space="preserve"> phenotypes are robust and long-lasting. This unexpected and novel finding is the </w:t>
      </w:r>
      <w:r w:rsidRPr="006D1A6F">
        <w:rPr>
          <w:rFonts w:ascii="Arial" w:hAnsi="Arial"/>
          <w:bCs/>
          <w:color w:val="000000" w:themeColor="text1"/>
        </w:rPr>
        <w:t>focus of the present application</w:t>
      </w:r>
      <w:r w:rsidR="00E07BA0">
        <w:rPr>
          <w:rFonts w:ascii="Arial" w:hAnsi="Arial"/>
          <w:b/>
          <w:color w:val="000000" w:themeColor="text1"/>
        </w:rPr>
        <w:t>.</w:t>
      </w:r>
      <w:r>
        <w:rPr>
          <w:rFonts w:ascii="Arial" w:hAnsi="Arial"/>
          <w:b/>
          <w:color w:val="000000" w:themeColor="text1"/>
        </w:rPr>
        <w:t xml:space="preserve"> </w:t>
      </w:r>
      <w:r>
        <w:rPr>
          <w:rFonts w:ascii="Arial" w:hAnsi="Arial"/>
        </w:rPr>
        <w:t xml:space="preserve">We thus </w:t>
      </w:r>
      <w:r w:rsidRPr="00763369">
        <w:rPr>
          <w:rFonts w:ascii="Arial" w:hAnsi="Arial"/>
        </w:rPr>
        <w:t>aim</w:t>
      </w:r>
      <w:r w:rsidR="00B23D7A" w:rsidRPr="00763369">
        <w:rPr>
          <w:rFonts w:ascii="Arial" w:hAnsi="Arial"/>
        </w:rPr>
        <w:t xml:space="preserve"> </w:t>
      </w:r>
      <w:r w:rsidR="00B33F83" w:rsidRPr="00763369">
        <w:rPr>
          <w:rFonts w:ascii="Arial" w:hAnsi="Arial"/>
        </w:rPr>
        <w:t xml:space="preserve">to </w:t>
      </w:r>
      <w:r w:rsidR="00B33F83">
        <w:rPr>
          <w:rFonts w:ascii="Arial" w:hAnsi="Arial"/>
        </w:rPr>
        <w:t>explore</w:t>
      </w:r>
      <w:r w:rsidR="00B33F83" w:rsidRPr="00763369">
        <w:rPr>
          <w:rFonts w:ascii="Arial" w:hAnsi="Arial"/>
        </w:rPr>
        <w:t xml:space="preserve"> in</w:t>
      </w:r>
      <w:r w:rsidR="00617DEC">
        <w:rPr>
          <w:rFonts w:ascii="Arial" w:hAnsi="Arial"/>
        </w:rPr>
        <w:t>-</w:t>
      </w:r>
      <w:r w:rsidR="00B33F83" w:rsidRPr="00763369">
        <w:rPr>
          <w:rFonts w:ascii="Arial" w:hAnsi="Arial"/>
        </w:rPr>
        <w:t xml:space="preserve">depth </w:t>
      </w:r>
      <w:r w:rsidR="0007566A">
        <w:rPr>
          <w:rFonts w:ascii="Arial" w:hAnsi="Arial"/>
        </w:rPr>
        <w:t xml:space="preserve">the </w:t>
      </w:r>
      <w:r w:rsidR="00D3130A">
        <w:rPr>
          <w:rFonts w:ascii="Arial" w:hAnsi="Arial"/>
        </w:rPr>
        <w:t>behavioral (readout)</w:t>
      </w:r>
      <w:r w:rsidR="00E07BA0">
        <w:rPr>
          <w:rFonts w:ascii="Arial" w:hAnsi="Arial"/>
        </w:rPr>
        <w:t>,</w:t>
      </w:r>
      <w:r w:rsidR="00D3130A">
        <w:rPr>
          <w:rFonts w:ascii="Arial" w:hAnsi="Arial"/>
        </w:rPr>
        <w:t xml:space="preserve"> </w:t>
      </w:r>
      <w:r w:rsidR="00B33F83" w:rsidRPr="00763369">
        <w:rPr>
          <w:rFonts w:ascii="Arial" w:hAnsi="Arial"/>
        </w:rPr>
        <w:t>cellular</w:t>
      </w:r>
      <w:r w:rsidR="00B23D7A">
        <w:rPr>
          <w:rFonts w:ascii="Arial" w:hAnsi="Arial"/>
        </w:rPr>
        <w:t xml:space="preserve"> </w:t>
      </w:r>
      <w:r w:rsidR="00D3130A">
        <w:rPr>
          <w:rFonts w:ascii="Arial" w:hAnsi="Arial"/>
        </w:rPr>
        <w:t>(circuit)</w:t>
      </w:r>
      <w:r w:rsidR="00E07BA0">
        <w:rPr>
          <w:rFonts w:ascii="Arial" w:hAnsi="Arial"/>
        </w:rPr>
        <w:t>,</w:t>
      </w:r>
      <w:r w:rsidR="00D3130A">
        <w:rPr>
          <w:rFonts w:ascii="Arial" w:hAnsi="Arial"/>
        </w:rPr>
        <w:t xml:space="preserve"> </w:t>
      </w:r>
      <w:r w:rsidR="00B23D7A">
        <w:rPr>
          <w:rFonts w:ascii="Arial" w:hAnsi="Arial"/>
        </w:rPr>
        <w:t>and</w:t>
      </w:r>
      <w:r w:rsidR="00B33F83" w:rsidRPr="00763369">
        <w:rPr>
          <w:rFonts w:ascii="Arial" w:hAnsi="Arial"/>
        </w:rPr>
        <w:t xml:space="preserve"> molecular </w:t>
      </w:r>
      <w:r w:rsidR="00D3130A">
        <w:rPr>
          <w:rFonts w:ascii="Arial" w:hAnsi="Arial"/>
        </w:rPr>
        <w:t xml:space="preserve">(mechanism) </w:t>
      </w:r>
      <w:r w:rsidR="00E07BA0">
        <w:rPr>
          <w:rFonts w:ascii="Arial" w:hAnsi="Arial"/>
        </w:rPr>
        <w:t xml:space="preserve">changes in a specific social memory-related neural circuit comprised of the mPFC, hippocampus, and amygdala in order to </w:t>
      </w:r>
      <w:r w:rsidR="00B23D7A">
        <w:rPr>
          <w:rFonts w:ascii="Arial" w:hAnsi="Arial"/>
          <w:color w:val="212121"/>
          <w:shd w:val="clear" w:color="auto" w:fill="FFFFFF"/>
        </w:rPr>
        <w:t>reveal</w:t>
      </w:r>
      <w:r w:rsidR="00B23D7A" w:rsidRPr="00763369">
        <w:rPr>
          <w:rFonts w:ascii="Arial" w:hAnsi="Arial"/>
          <w:color w:val="212121"/>
          <w:shd w:val="clear" w:color="auto" w:fill="FFFFFF"/>
        </w:rPr>
        <w:t xml:space="preserve"> </w:t>
      </w:r>
      <w:r w:rsidR="00B33F83" w:rsidRPr="00763369">
        <w:rPr>
          <w:rFonts w:ascii="Arial" w:hAnsi="Arial"/>
          <w:color w:val="212121"/>
          <w:shd w:val="clear" w:color="auto" w:fill="FFFFFF"/>
        </w:rPr>
        <w:t>the signature</w:t>
      </w:r>
      <w:r w:rsidR="00E07BA0">
        <w:rPr>
          <w:rFonts w:ascii="Arial" w:hAnsi="Arial"/>
          <w:color w:val="212121"/>
          <w:shd w:val="clear" w:color="auto" w:fill="FFFFFF"/>
        </w:rPr>
        <w:t xml:space="preserve">s associated with HFD and isolation, with the ultimate goal of understanding </w:t>
      </w:r>
      <w:r w:rsidR="00B23D7A">
        <w:rPr>
          <w:rFonts w:ascii="Arial" w:hAnsi="Arial"/>
          <w:color w:val="212121"/>
          <w:shd w:val="clear" w:color="auto" w:fill="FFFFFF"/>
        </w:rPr>
        <w:t xml:space="preserve">how they interact to mediate the </w:t>
      </w:r>
      <w:r w:rsidR="00B33F83" w:rsidRPr="00763369">
        <w:rPr>
          <w:rFonts w:ascii="Arial" w:hAnsi="Arial"/>
          <w:color w:val="212121"/>
          <w:shd w:val="clear" w:color="auto" w:fill="FFFFFF"/>
        </w:rPr>
        <w:t>reprogramming that occur</w:t>
      </w:r>
      <w:r w:rsidR="00B23D7A">
        <w:rPr>
          <w:rFonts w:ascii="Arial" w:hAnsi="Arial"/>
          <w:color w:val="212121"/>
          <w:shd w:val="clear" w:color="auto" w:fill="FFFFFF"/>
        </w:rPr>
        <w:t>s</w:t>
      </w:r>
      <w:r w:rsidR="00B33F83" w:rsidRPr="00763369">
        <w:rPr>
          <w:rFonts w:ascii="Arial" w:hAnsi="Arial"/>
          <w:color w:val="212121"/>
          <w:shd w:val="clear" w:color="auto" w:fill="FFFFFF"/>
        </w:rPr>
        <w:t xml:space="preserve"> at each of these </w:t>
      </w:r>
      <w:r w:rsidR="00B23D7A">
        <w:rPr>
          <w:rFonts w:ascii="Arial" w:hAnsi="Arial"/>
          <w:color w:val="212121"/>
          <w:shd w:val="clear" w:color="auto" w:fill="FFFFFF"/>
        </w:rPr>
        <w:t>nodes of the</w:t>
      </w:r>
      <w:r w:rsidR="00B33F83" w:rsidRPr="00763369">
        <w:rPr>
          <w:rFonts w:ascii="Arial" w:hAnsi="Arial"/>
          <w:color w:val="212121"/>
          <w:shd w:val="clear" w:color="auto" w:fill="FFFFFF"/>
        </w:rPr>
        <w:t xml:space="preserve"> circuit</w:t>
      </w:r>
      <w:r w:rsidR="008944EF">
        <w:rPr>
          <w:rFonts w:ascii="Arial" w:hAnsi="Arial"/>
          <w:color w:val="212121"/>
          <w:shd w:val="clear" w:color="auto" w:fill="FFFFFF"/>
        </w:rPr>
        <w:t xml:space="preserve">. </w:t>
      </w:r>
    </w:p>
    <w:p w14:paraId="0BF44BAA" w14:textId="1345EE9F" w:rsidR="00674559" w:rsidRDefault="00674559" w:rsidP="007B4E9F">
      <w:pPr>
        <w:pStyle w:val="ListParagraph"/>
        <w:bidi w:val="0"/>
        <w:spacing w:after="0" w:line="360" w:lineRule="auto"/>
        <w:ind w:left="0" w:firstLine="360"/>
        <w:jc w:val="both"/>
        <w:rPr>
          <w:rFonts w:ascii="Arial" w:hAnsi="Arial"/>
          <w:color w:val="212121"/>
          <w:shd w:val="clear" w:color="auto" w:fill="FFFFFF"/>
        </w:rPr>
      </w:pPr>
      <w:r>
        <w:rPr>
          <w:rFonts w:ascii="Arial" w:hAnsi="Arial"/>
          <w:color w:val="222222"/>
          <w:shd w:val="clear" w:color="auto" w:fill="FFFFFF"/>
        </w:rPr>
        <w:t>Stress</w:t>
      </w:r>
      <w:r w:rsidRPr="00302E9C">
        <w:rPr>
          <w:rFonts w:ascii="Arial" w:hAnsi="Arial"/>
          <w:color w:val="222222"/>
          <w:shd w:val="clear" w:color="auto" w:fill="FFFFFF"/>
        </w:rPr>
        <w:t xml:space="preserve"> and HFD result in different effects in the hippocampus and the </w:t>
      </w:r>
      <w:r w:rsidRPr="00302E9C">
        <w:rPr>
          <w:rFonts w:ascii="Arial" w:hAnsi="Arial" w:hint="cs"/>
          <w:color w:val="222222"/>
          <w:shd w:val="clear" w:color="auto" w:fill="FFFFFF"/>
        </w:rPr>
        <w:t>PFC</w:t>
      </w:r>
      <w:r w:rsidRPr="00302E9C">
        <w:rPr>
          <w:rFonts w:ascii="Arial" w:hAnsi="Arial"/>
          <w:color w:val="222222"/>
          <w:shd w:val="clear" w:color="auto" w:fill="FFFFFF"/>
        </w:rPr>
        <w:t xml:space="preserve"> as compared to the amygdala in an age-dependent manner</w:t>
      </w:r>
      <w:ins w:id="46" w:author="Editor" w:date="2022-10-24T21:26:00Z">
        <w:r w:rsidR="006A3A8E">
          <w:rPr>
            <w:rFonts w:ascii="Arial" w:hAnsi="Arial"/>
            <w:color w:val="222222"/>
            <w:shd w:val="clear" w:color="auto" w:fill="FFFFFF"/>
          </w:rPr>
          <w:t xml:space="preserve"> </w:t>
        </w:r>
      </w:ins>
      <w:r w:rsidRPr="00302E9C">
        <w:rPr>
          <w:rFonts w:ascii="Arial" w:hAnsi="Arial"/>
          <w:color w:val="222222"/>
          <w:shd w:val="clear" w:color="auto" w:fill="FFFFFF"/>
        </w:rPr>
        <w:fldChar w:fldCharType="begin" w:fldLock="1"/>
      </w:r>
      <w:r w:rsidR="00992A9B">
        <w:rPr>
          <w:rFonts w:ascii="Arial" w:hAnsi="Arial"/>
          <w:color w:val="222222"/>
          <w:shd w:val="clear" w:color="auto" w:fill="FFFFFF"/>
        </w:rPr>
        <w:instrText>ADDIN CSL_CITATION {"citationItems":[{"id":"ITEM-1","itemData":{"DOI":"10.1523/JNEUROSCI.3122-14.2015","ISSN":"1529-2401","PMID":"25740536","abstract":"In addition to metabolic and cardiovascular disorders, obesity is associated with adverse cognitive and emotional outcomes. Its growing prevalence during adolescence is particularly alarming since recent evidence indicates that obesity can affect hippocampal function during this developmental period. Adolescence is a decisive period for maturation of the amygdala and the hypothalamic-pituitary-adrenal (HPA) stress axis, both required for lifelong cognitive and emotional processing. However, little data are available on the impact of obesity during adolescence on amygdala function. Herein, we therefore evaluate in rats whether juvenile high-fat diet (HFD)-induced obesity alters amygdala-dependent emotional memory and whether it depends on HPA axis deregulation. Exposure to HFD from weaning to adulthood, i.e., covering adolescence, enhances long-term emotional memories as assessed by odor-malaise and tone-shock associations. Juvenile HFD also enhances emotion-induced neuronal activation of the basolateral complex of the amygdala (BLA), which correlates with protracted plasma corticosterone release. HFD exposure restricted to adulthood does not modify all these parameters, indicating adolescence is a vulnerable period to the effects of HFD-induced obesity. Finally, exaggerated emotional memory and BLA synaptic plasticity after juvenile HFD are alleviated by a glucocorticoid receptor antagonist. Altogether, our results demonstrate that juvenile HFD alters HPA axis reactivity leading to an enhancement of amygdala-dependent synaptic and memory processes. Adolescence represents a period of increased susceptibility to the effects of diet-induced obesity on amygdala function.","author":[{"dropping-particle":"","family":"Boitard","given":"Chloé","non-dropping-particle":"","parse-names":false,"suffix":""},{"dropping-particle":"","family":"Maroun","given":"Mouna","non-dropping-particle":"","parse-names":false,"suffix":""},{"dropping-particle":"","family":"Tantot","given":"Frédéric","non-dropping-particle":"","parse-names":false,"suffix":""},{"dropping-particle":"","family":"Cavaroc","given":"Amandine","non-dropping-particle":"","parse-names":false,"suffix":""},{"dropping-particle":"","family":"Sauvant","given":"Julie","non-dropping-particle":"","parse-names":false,"suffix":""},{"dropping-particle":"","family":"Marchand","given":"Alain","non-dropping-particle":"","parse-names":false,"suffix":""},{"dropping-particle":"","family":"Layé","given":"Sophie","non-dropping-particle":"","parse-names":false,"suffix":""},{"dropping-particle":"","family":"Capuron","given":"Lucile","non-dropping-particle":"","parse-names":false,"suffix":""},{"dropping-particle":"","family":"Darnaudery","given":"Muriel","non-dropping-particle":"","parse-names":false,"suffix":""},{"dropping-particle":"","family":"Castanon","given":"Nathalie","non-dropping-particle":"","parse-names":false,"suffix":""},{"dropping-particle":"","family":"Coutureau","given":"Etienne","non-dropping-particle":"","parse-names":false,"suffix":""},{"dropping-particle":"","family":"Vouimba","given":"R.-M. Rose Marie R.-M. Rose-Marie R.-M.","non-dropping-particle":"","parse-names":false,"suffix":""},{"dropping-particle":"","family":"Ferreira","given":"Guillaume","non-dropping-particle":"","parse-names":false,"suffix":""}],"container-title":"The Journal of neuroscience : the official journal of the Society for Neuroscience","id":"ITEM-1","issue":"9","issued":{"date-parts":[["2015","3","4"]]},"page":"4092-103","publisher":"Society for Neuroscience","title":"Juvenile obesity enhances emotional memory and amygdala plasticity through glucocorticoids.","type":"article-journal","volume":"35"},"uris":["http://www.mendeley.com/documents/?uuid=f8da638e-c80d-4519-b3f5-712fdd20441b"]},{"id":"ITEM-2","itemData":{"DOI":"10.1002/HIPO.22032","ISSN":"10509631","PMID":"22593080","abstract":"Increased consumption of high-fat diet (HFD) leads to obesity and adverse neurocognitive outcomes. Childhood and adolescence are important periods of brain maturation shaping cognitive function. These periods could consequently be particularly sensitive to the detrimental effects of HFD intake. In mice, juvenile and adulthood consumption of HFD induce similar morphometric and metabolic changes. However, only juvenile exposure to HFD abolishes relational memory flexibility, assessed after initial radial-maze concurrent spatial discrimination learning, and decreases neurogenesis. Our results identify a critical period of development covering adolescence with higher sensitivity to HFD-induced hippocampal dysfunction at both behavioral and cellular levels. © 2012 Wiley Periodicals, Inc.","author":[{"dropping-particle":"","family":"Boitard","given":"Chloe","non-dropping-particle":"","parse-names":false,"suffix":""},{"dropping-particle":"","family":"Etchamendy","given":"Nicole","non-dropping-particle":"","parse-names":false,"suffix":""},{"dropping-particle":"","family":"Sauvant","given":"Julie","non-dropping-particle":"","parse-names":false,"suffix":""},{"dropping-particle":"","family":"Aubert","given":"Agnes","non-dropping-particle":"","parse-names":false,"suffix":""},{"dropping-particle":"","family":"Tronel","given":"Sophie","non-dropping-particle":"","parse-names":false,"suffix":""},{"dropping-particle":"","family":"Marighetto","given":"Aline","non-dropping-particle":"","parse-names":false,"suffix":""},{"dropping-particle":"","family":"Layé","given":"Sophie","non-dropping-particle":"","parse-names":false,"suffix":""},{"dropping-particle":"","family":"Ferreira","given":"Guillaume","non-dropping-particle":"","parse-names":false,"suffix":""}],"container-title":"Hippocampus","id":"ITEM-2","issue":"11","issued":{"date-parts":[["2012","11"]]},"page":"2095-2100","title":"Juvenile, but not adult exposure to high-fat diet impairs relational memory and hippocampal neurogenesis in mice","type":"article-journal","volume":"22"},"uris":["http://www.mendeley.com/documents/?uuid=1668271f-13ad-39f4-8877-c94d834dce8f"]},{"id":"ITEM-3","itemData":{"DOI":"10.1016/j.neuropharm.2016.11.005","ISSN":"18737064","PMID":"27825808","abstract":"© 2016 Post-weaning or juvenility is a critical developmental stage during which neural structures as the medial prefrontal cortex (mPFC) and amygdala and the neurotransmitter systems undergo major reorganization and thus are susceptible to the effects of environmental factors. Interactions between the mPFC and the amygdal a are critical for fear regulation. Changes in plasticity in the projections from the mPFC to the basolateral amygdala (BLA) were previously shown following stress and fear. In the present study, we examined possible differences between adult and PW animals in the (1) effects of exposure to stress on BLA- LTP and (2) the possible dependency of mPFC-BLA LTP on N-methyl-D-aspartate (NMDA) and Dopamine (D) receptors activation. The results show that similarly to the adults, the mPFC- BLA pathway in the PW animals is not amenable to the induction of LTP. However, in contrast to adult animals, exposure to stress in PW animals did not result in enhanced BLA-LTP. Interestingly, only under activation of the D1 receptors, PW animals expressed LTP in the BLA. In both groups of age, the NMDA partial agonist D-cycloserine (DCS) did not result in any change in the levels of potentiation. Our results confirm differences between the PW and the adult animal and show that stress and the activation of Dopamine are associated with different effects; which may have potential implications for the treatment of anxiety and stress disorders across development.","author":[{"dropping-particle":"","family":"Schayek","given":"Rachel","non-dropping-particle":"","parse-names":false,"suffix":""},{"dropping-particle":"","family":"Maroun","given":"Mouna","non-dropping-particle":"","parse-names":false,"suffix":""}],"container-title":"Neuropharmacology","id":"ITEM-3","issue":"Pt A","issued":{"date-parts":[["2017","2"]]},"page":"511-518","title":"Dissociation in the effects of stress and D1 receptors activation on basolateral amygdalar LTP in juvenile and adult animals","type":"article-journal","volume":"113"},"uris":["http://www.mendeley.com/documents/?uuid=ca12eef8-a753-40ca-9d17-07dd856fa12b"]}],"mendeley":{"formattedCitation":"(17, 38, 39)","plainTextFormattedCitation":"(17, 38, 39)","previouslyFormattedCitation":"(17, 38, 39)"},"properties":{"noteIndex":0},"schema":"https://github.com/citation-style-language/schema/raw/master/csl-citation.json"}</w:instrText>
      </w:r>
      <w:r w:rsidRPr="00302E9C">
        <w:rPr>
          <w:rFonts w:ascii="Arial" w:hAnsi="Arial"/>
          <w:color w:val="222222"/>
          <w:shd w:val="clear" w:color="auto" w:fill="FFFFFF"/>
        </w:rPr>
        <w:fldChar w:fldCharType="separate"/>
      </w:r>
      <w:r w:rsidR="00992A9B" w:rsidRPr="00992A9B">
        <w:rPr>
          <w:rFonts w:ascii="Arial" w:hAnsi="Arial"/>
          <w:noProof/>
          <w:color w:val="222222"/>
          <w:shd w:val="clear" w:color="auto" w:fill="FFFFFF"/>
        </w:rPr>
        <w:t>(17, 38, 39)</w:t>
      </w:r>
      <w:r w:rsidRPr="00302E9C">
        <w:rPr>
          <w:rFonts w:ascii="Arial" w:hAnsi="Arial"/>
          <w:color w:val="222222"/>
          <w:shd w:val="clear" w:color="auto" w:fill="FFFFFF"/>
        </w:rPr>
        <w:fldChar w:fldCharType="end"/>
      </w:r>
      <w:r>
        <w:rPr>
          <w:rFonts w:ascii="Arial" w:hAnsi="Arial"/>
          <w:color w:val="222222"/>
          <w:shd w:val="clear" w:color="auto" w:fill="FFFFFF"/>
        </w:rPr>
        <w:t xml:space="preserve">. </w:t>
      </w:r>
      <w:r w:rsidRPr="00302E9C">
        <w:rPr>
          <w:rFonts w:ascii="Arial" w:hAnsi="Arial"/>
          <w:color w:val="222222"/>
          <w:shd w:val="clear" w:color="auto" w:fill="FFFFFF"/>
        </w:rPr>
        <w:t xml:space="preserve"> </w:t>
      </w:r>
      <w:r>
        <w:rPr>
          <w:rFonts w:ascii="Arial" w:hAnsi="Arial"/>
        </w:rPr>
        <w:t xml:space="preserve">Social and anxiety disorders are more </w:t>
      </w:r>
      <w:r w:rsidR="00E07BA0">
        <w:rPr>
          <w:rFonts w:ascii="Arial" w:hAnsi="Arial"/>
        </w:rPr>
        <w:t xml:space="preserve">common </w:t>
      </w:r>
      <w:r>
        <w:rPr>
          <w:rFonts w:ascii="Arial" w:hAnsi="Arial"/>
        </w:rPr>
        <w:t>in women than in men</w:t>
      </w:r>
      <w:r w:rsidR="00E07BA0">
        <w:rPr>
          <w:rFonts w:ascii="Arial" w:hAnsi="Arial"/>
        </w:rPr>
        <w:t xml:space="preserve">, yet most animal model studies focus on adult males. As such, the detailed comparisons proposed herein will </w:t>
      </w:r>
      <w:r w:rsidRPr="00302E9C">
        <w:rPr>
          <w:rFonts w:ascii="Arial" w:hAnsi="Arial"/>
        </w:rPr>
        <w:t>allow us to examine whether the</w:t>
      </w:r>
      <w:r w:rsidR="00E07BA0">
        <w:rPr>
          <w:rFonts w:ascii="Arial" w:hAnsi="Arial"/>
        </w:rPr>
        <w:t>se</w:t>
      </w:r>
      <w:r w:rsidRPr="00302E9C">
        <w:rPr>
          <w:rFonts w:ascii="Arial" w:hAnsi="Arial"/>
        </w:rPr>
        <w:t xml:space="preserve"> modifications are differently regulated in the </w:t>
      </w:r>
      <w:r w:rsidR="00E07BA0">
        <w:rPr>
          <w:rFonts w:ascii="Arial" w:hAnsi="Arial"/>
        </w:rPr>
        <w:t xml:space="preserve">three target brain structures as a function of age and/or sex. </w:t>
      </w:r>
    </w:p>
    <w:p w14:paraId="7BBDDDB9" w14:textId="77777777" w:rsidR="0007566A" w:rsidRPr="00806306" w:rsidRDefault="0007566A" w:rsidP="0007566A">
      <w:pPr>
        <w:pStyle w:val="ListParagraph"/>
        <w:bidi w:val="0"/>
        <w:spacing w:after="0" w:line="360" w:lineRule="auto"/>
        <w:ind w:left="0" w:firstLine="360"/>
        <w:jc w:val="both"/>
        <w:rPr>
          <w:shd w:val="clear" w:color="auto" w:fill="FFFFFF"/>
        </w:rPr>
      </w:pPr>
      <w:r>
        <w:rPr>
          <w:rFonts w:ascii="Arial" w:hAnsi="Arial"/>
        </w:rPr>
        <w:t>As</w:t>
      </w:r>
      <w:r w:rsidRPr="00F005DE">
        <w:rPr>
          <w:rFonts w:asciiTheme="minorBidi" w:hAnsiTheme="minorBidi" w:cstheme="minorBidi"/>
        </w:rPr>
        <w:t xml:space="preserve"> miRNAs have the potential to </w:t>
      </w:r>
      <w:r>
        <w:rPr>
          <w:rFonts w:asciiTheme="minorBidi" w:hAnsiTheme="minorBidi" w:cstheme="minorBidi"/>
        </w:rPr>
        <w:t>influence</w:t>
      </w:r>
      <w:r w:rsidRPr="00F005DE">
        <w:rPr>
          <w:rFonts w:asciiTheme="minorBidi" w:hAnsiTheme="minorBidi" w:cstheme="minorBidi"/>
        </w:rPr>
        <w:t xml:space="preserve"> </w:t>
      </w:r>
      <w:r>
        <w:rPr>
          <w:rFonts w:asciiTheme="minorBidi" w:hAnsiTheme="minorBidi" w:cstheme="minorBidi"/>
        </w:rPr>
        <w:t xml:space="preserve">the </w:t>
      </w:r>
      <w:r w:rsidRPr="00F005DE">
        <w:rPr>
          <w:rFonts w:asciiTheme="minorBidi" w:hAnsiTheme="minorBidi" w:cstheme="minorBidi"/>
        </w:rPr>
        <w:t xml:space="preserve">expression of multiple </w:t>
      </w:r>
      <w:r>
        <w:rPr>
          <w:rFonts w:asciiTheme="minorBidi" w:hAnsiTheme="minorBidi" w:cstheme="minorBidi"/>
        </w:rPr>
        <w:t>mRNA</w:t>
      </w:r>
      <w:r w:rsidRPr="00F005DE">
        <w:rPr>
          <w:rFonts w:asciiTheme="minorBidi" w:hAnsiTheme="minorBidi" w:cstheme="minorBidi"/>
        </w:rPr>
        <w:t xml:space="preserve"> targets</w:t>
      </w:r>
      <w:r>
        <w:rPr>
          <w:rFonts w:asciiTheme="minorBidi" w:hAnsiTheme="minorBidi" w:cstheme="minorBidi"/>
        </w:rPr>
        <w:t xml:space="preserve"> via</w:t>
      </w:r>
      <w:r w:rsidRPr="00F005DE">
        <w:rPr>
          <w:rFonts w:asciiTheme="minorBidi" w:hAnsiTheme="minorBidi" w:cstheme="minorBidi"/>
        </w:rPr>
        <w:t xml:space="preserve"> complex miRNA-mRNA interactions</w:t>
      </w:r>
      <w:r>
        <w:rPr>
          <w:rFonts w:asciiTheme="minorBidi" w:hAnsiTheme="minorBidi" w:cstheme="minorBidi"/>
        </w:rPr>
        <w:t xml:space="preserve">, we will examine miRNA expression profiles and associated changes in levels of protein expression. We will seek to identify miRNA targets with the ultimate goal </w:t>
      </w:r>
      <w:r>
        <w:rPr>
          <w:rFonts w:ascii="Arial" w:hAnsi="Arial"/>
        </w:rPr>
        <w:t>of enhancing or inhibiting</w:t>
      </w:r>
      <w:r w:rsidRPr="00C13099">
        <w:rPr>
          <w:rFonts w:ascii="Arial" w:hAnsi="Arial"/>
        </w:rPr>
        <w:t xml:space="preserve"> </w:t>
      </w:r>
      <w:r>
        <w:rPr>
          <w:rFonts w:ascii="Arial" w:hAnsi="Arial"/>
        </w:rPr>
        <w:t>relevant</w:t>
      </w:r>
      <w:r w:rsidRPr="00C13099">
        <w:rPr>
          <w:rFonts w:ascii="Arial" w:hAnsi="Arial"/>
        </w:rPr>
        <w:t xml:space="preserve"> miRNA</w:t>
      </w:r>
      <w:r>
        <w:rPr>
          <w:rFonts w:ascii="Arial" w:hAnsi="Arial"/>
        </w:rPr>
        <w:t>s</w:t>
      </w:r>
      <w:r w:rsidRPr="00C13099">
        <w:rPr>
          <w:rFonts w:ascii="Arial" w:hAnsi="Arial"/>
        </w:rPr>
        <w:t xml:space="preserve"> </w:t>
      </w:r>
      <w:r w:rsidRPr="00F005DE">
        <w:rPr>
          <w:rFonts w:asciiTheme="minorBidi" w:hAnsiTheme="minorBidi" w:cstheme="minorBidi"/>
        </w:rPr>
        <w:t>(</w:t>
      </w:r>
      <w:r>
        <w:rPr>
          <w:rFonts w:asciiTheme="minorBidi" w:hAnsiTheme="minorBidi" w:cstheme="minorBidi"/>
        </w:rPr>
        <w:t>using</w:t>
      </w:r>
      <w:r w:rsidRPr="00F005DE">
        <w:rPr>
          <w:rFonts w:asciiTheme="minorBidi" w:hAnsiTheme="minorBidi" w:cstheme="minorBidi"/>
        </w:rPr>
        <w:t xml:space="preserve"> agomirs and antagomirs, respectively)</w:t>
      </w:r>
      <w:r>
        <w:rPr>
          <w:rFonts w:asciiTheme="minorBidi" w:hAnsiTheme="minorBidi" w:cstheme="minorBidi"/>
        </w:rPr>
        <w:t xml:space="preserve">, </w:t>
      </w:r>
      <w:r w:rsidRPr="00F005DE">
        <w:rPr>
          <w:rFonts w:asciiTheme="minorBidi" w:hAnsiTheme="minorBidi" w:cstheme="minorBidi"/>
        </w:rPr>
        <w:t xml:space="preserve">to establish a </w:t>
      </w:r>
      <w:r>
        <w:rPr>
          <w:rFonts w:asciiTheme="minorBidi" w:hAnsiTheme="minorBidi" w:cstheme="minorBidi"/>
        </w:rPr>
        <w:t>causal</w:t>
      </w:r>
      <w:r w:rsidRPr="00F005DE">
        <w:rPr>
          <w:rFonts w:asciiTheme="minorBidi" w:hAnsiTheme="minorBidi" w:cstheme="minorBidi"/>
        </w:rPr>
        <w:t xml:space="preserve"> link</w:t>
      </w:r>
      <w:r>
        <w:rPr>
          <w:rFonts w:asciiTheme="minorBidi" w:hAnsiTheme="minorBidi" w:cstheme="minorBidi"/>
        </w:rPr>
        <w:t>.</w:t>
      </w:r>
    </w:p>
    <w:p w14:paraId="23909C3D" w14:textId="2CC745FD" w:rsidR="00B33F83" w:rsidRPr="00C13099" w:rsidRDefault="00E07BA0" w:rsidP="00FA18ED">
      <w:pPr>
        <w:pStyle w:val="ListParagraph"/>
        <w:tabs>
          <w:tab w:val="left" w:pos="142"/>
        </w:tabs>
        <w:autoSpaceDE w:val="0"/>
        <w:autoSpaceDN w:val="0"/>
        <w:bidi w:val="0"/>
        <w:adjustRightInd w:val="0"/>
        <w:spacing w:after="0" w:line="360" w:lineRule="auto"/>
        <w:ind w:left="0"/>
        <w:jc w:val="both"/>
        <w:rPr>
          <w:rFonts w:ascii="Arial" w:hAnsi="Arial"/>
          <w:b/>
          <w:u w:val="single"/>
        </w:rPr>
      </w:pPr>
      <w:r>
        <w:rPr>
          <w:rFonts w:ascii="Arial" w:hAnsi="Arial"/>
          <w:bCs/>
        </w:rPr>
        <w:t xml:space="preserve">To address our experimental objectives, </w:t>
      </w:r>
      <w:r w:rsidRPr="00105161">
        <w:rPr>
          <w:rFonts w:ascii="Arial" w:hAnsi="Arial"/>
          <w:b/>
          <w:u w:val="single"/>
        </w:rPr>
        <w:t>we propose the following specific aims:</w:t>
      </w:r>
    </w:p>
    <w:p w14:paraId="0C5AD424" w14:textId="7FEBC1EE" w:rsidR="00CB59FA" w:rsidRPr="00EC20A9" w:rsidRDefault="00F603BD" w:rsidP="00105161">
      <w:pPr>
        <w:pStyle w:val="ListParagraph"/>
        <w:tabs>
          <w:tab w:val="left" w:pos="142"/>
        </w:tabs>
        <w:autoSpaceDE w:val="0"/>
        <w:autoSpaceDN w:val="0"/>
        <w:bidi w:val="0"/>
        <w:adjustRightInd w:val="0"/>
        <w:spacing w:after="0" w:line="360" w:lineRule="auto"/>
        <w:ind w:hanging="720"/>
        <w:jc w:val="both"/>
        <w:rPr>
          <w:rFonts w:asciiTheme="minorBidi" w:hAnsiTheme="minorBidi" w:cstheme="minorBidi"/>
        </w:rPr>
      </w:pPr>
      <w:r w:rsidRPr="00EC20A9">
        <w:rPr>
          <w:rFonts w:asciiTheme="minorBidi" w:hAnsiTheme="minorBidi" w:cstheme="minorBidi"/>
          <w:b/>
          <w:bCs/>
        </w:rPr>
        <w:t>Aim 1:</w:t>
      </w:r>
      <w:r w:rsidRPr="00EC20A9">
        <w:rPr>
          <w:rFonts w:asciiTheme="minorBidi" w:hAnsiTheme="minorBidi" w:cstheme="minorBidi"/>
        </w:rPr>
        <w:t xml:space="preserve"> </w:t>
      </w:r>
      <w:r w:rsidR="00E07BA0" w:rsidRPr="00E07BA0">
        <w:rPr>
          <w:rFonts w:asciiTheme="minorBidi" w:hAnsiTheme="minorBidi" w:cstheme="minorBidi"/>
        </w:rPr>
        <w:t xml:space="preserve">Profile age- and sex-dependent differences </w:t>
      </w:r>
      <w:r w:rsidR="00F368C4">
        <w:rPr>
          <w:rFonts w:asciiTheme="minorBidi" w:hAnsiTheme="minorBidi" w:cstheme="minorBidi"/>
        </w:rPr>
        <w:t xml:space="preserve">in </w:t>
      </w:r>
      <w:r w:rsidR="00E07BA0" w:rsidRPr="00E07BA0">
        <w:rPr>
          <w:rFonts w:asciiTheme="minorBidi" w:hAnsiTheme="minorBidi" w:cstheme="minorBidi"/>
        </w:rPr>
        <w:t>behavioral changes in response to social isolation and/or HFD intake</w:t>
      </w:r>
      <w:r w:rsidR="00E07BA0">
        <w:rPr>
          <w:rFonts w:asciiTheme="minorBidi" w:hAnsiTheme="minorBidi" w:cstheme="minorBidi"/>
        </w:rPr>
        <w:t>.</w:t>
      </w:r>
    </w:p>
    <w:p w14:paraId="23DC5D00" w14:textId="669997FC" w:rsidR="00C42C56" w:rsidRPr="00EC20A9" w:rsidRDefault="00F603BD" w:rsidP="00C75518">
      <w:pPr>
        <w:pStyle w:val="ListParagraph"/>
        <w:tabs>
          <w:tab w:val="left" w:pos="142"/>
        </w:tabs>
        <w:autoSpaceDE w:val="0"/>
        <w:autoSpaceDN w:val="0"/>
        <w:bidi w:val="0"/>
        <w:adjustRightInd w:val="0"/>
        <w:spacing w:after="0" w:line="360" w:lineRule="auto"/>
        <w:ind w:hanging="720"/>
        <w:jc w:val="both"/>
        <w:rPr>
          <w:rFonts w:asciiTheme="minorBidi" w:hAnsiTheme="minorBidi" w:cstheme="minorBidi"/>
        </w:rPr>
      </w:pPr>
      <w:r w:rsidRPr="00EC20A9">
        <w:rPr>
          <w:rFonts w:asciiTheme="minorBidi" w:hAnsiTheme="minorBidi" w:cstheme="minorBidi"/>
          <w:b/>
          <w:bCs/>
        </w:rPr>
        <w:t>Aim 2:</w:t>
      </w:r>
      <w:r w:rsidRPr="00EC20A9">
        <w:rPr>
          <w:rFonts w:asciiTheme="minorBidi" w:hAnsiTheme="minorBidi" w:cstheme="minorBidi"/>
        </w:rPr>
        <w:t xml:space="preserve"> </w:t>
      </w:r>
      <w:r w:rsidR="00F368C4" w:rsidRPr="00F368C4">
        <w:rPr>
          <w:rFonts w:asciiTheme="minorBidi" w:hAnsiTheme="minorBidi" w:cstheme="minorBidi"/>
        </w:rPr>
        <w:t xml:space="preserve">Profile age- and sex-dependent activation and electrophysiological signatures in the mPFC-amygdala-CA1 </w:t>
      </w:r>
      <w:r w:rsidR="00C75518">
        <w:rPr>
          <w:rFonts w:asciiTheme="minorBidi" w:hAnsiTheme="minorBidi" w:cstheme="minorBidi"/>
        </w:rPr>
        <w:t>circuit</w:t>
      </w:r>
      <w:r w:rsidR="00F368C4" w:rsidRPr="00F368C4">
        <w:rPr>
          <w:rFonts w:asciiTheme="minorBidi" w:hAnsiTheme="minorBidi" w:cstheme="minorBidi"/>
        </w:rPr>
        <w:t xml:space="preserve"> under conditions of social isolation and/or HFD intake.</w:t>
      </w:r>
      <w:r w:rsidR="00C42C56" w:rsidRPr="00EC20A9">
        <w:rPr>
          <w:rFonts w:asciiTheme="minorBidi" w:hAnsiTheme="minorBidi" w:cstheme="minorBidi"/>
        </w:rPr>
        <w:t xml:space="preserve"> </w:t>
      </w:r>
    </w:p>
    <w:p w14:paraId="36F494DA" w14:textId="76D104B6" w:rsidR="00D2090B" w:rsidRPr="00EC20A9" w:rsidRDefault="00F603BD" w:rsidP="00105161">
      <w:pPr>
        <w:pStyle w:val="ListParagraph"/>
        <w:tabs>
          <w:tab w:val="left" w:pos="142"/>
        </w:tabs>
        <w:autoSpaceDE w:val="0"/>
        <w:autoSpaceDN w:val="0"/>
        <w:bidi w:val="0"/>
        <w:adjustRightInd w:val="0"/>
        <w:spacing w:after="0" w:line="360" w:lineRule="auto"/>
        <w:ind w:hanging="720"/>
        <w:jc w:val="both"/>
        <w:rPr>
          <w:rFonts w:asciiTheme="minorBidi" w:hAnsiTheme="minorBidi" w:cstheme="minorBidi"/>
        </w:rPr>
      </w:pPr>
      <w:r w:rsidRPr="00EC20A9">
        <w:rPr>
          <w:rFonts w:asciiTheme="minorBidi" w:hAnsiTheme="minorBidi" w:cstheme="minorBidi"/>
          <w:b/>
          <w:bCs/>
        </w:rPr>
        <w:lastRenderedPageBreak/>
        <w:t>Aim 3</w:t>
      </w:r>
      <w:r w:rsidRPr="00EC20A9">
        <w:rPr>
          <w:rFonts w:asciiTheme="minorBidi" w:hAnsiTheme="minorBidi" w:cstheme="minorBidi"/>
        </w:rPr>
        <w:t xml:space="preserve">: </w:t>
      </w:r>
      <w:r w:rsidR="007920FB" w:rsidRPr="007920FB">
        <w:rPr>
          <w:rFonts w:asciiTheme="minorBidi" w:hAnsiTheme="minorBidi" w:cstheme="minorBidi"/>
        </w:rPr>
        <w:t xml:space="preserve">Explore transcriptomic and proteomic changes to identify and establish the causal roles of miRNA-regulated genes and pathways underlying the phenotypic effects of social isolation and/or HFD intake. </w:t>
      </w:r>
    </w:p>
    <w:p w14:paraId="0C8474B3" w14:textId="12D846A1" w:rsidR="001C5C18" w:rsidRDefault="00674559" w:rsidP="00C563A1">
      <w:pPr>
        <w:widowControl w:val="0"/>
        <w:tabs>
          <w:tab w:val="left" w:pos="360"/>
          <w:tab w:val="right" w:leader="dot" w:pos="8280"/>
        </w:tabs>
        <w:bidi w:val="0"/>
        <w:spacing w:after="0" w:line="360" w:lineRule="auto"/>
        <w:jc w:val="both"/>
        <w:rPr>
          <w:rFonts w:ascii="Arial" w:hAnsi="Arial"/>
          <w:color w:val="222222"/>
          <w:shd w:val="clear" w:color="auto" w:fill="FFFFFF"/>
        </w:rPr>
      </w:pPr>
      <w:r w:rsidRPr="00302E9C">
        <w:rPr>
          <w:rFonts w:asciiTheme="minorBidi" w:hAnsiTheme="minorBidi" w:cstheme="minorBidi"/>
        </w:rPr>
        <w:t xml:space="preserve">To the best of our knowledge, </w:t>
      </w:r>
      <w:r w:rsidR="00E07BA0">
        <w:rPr>
          <w:rFonts w:asciiTheme="minorBidi" w:hAnsiTheme="minorBidi" w:cstheme="minorBidi"/>
        </w:rPr>
        <w:t xml:space="preserve">this proposal is the first to attempt to unravel the molecular effects of social isolation, HFD intake, and the combination thereof at the </w:t>
      </w:r>
      <w:r>
        <w:rPr>
          <w:rFonts w:asciiTheme="minorBidi" w:hAnsiTheme="minorBidi" w:cstheme="minorBidi"/>
        </w:rPr>
        <w:t>molecular and</w:t>
      </w:r>
      <w:r w:rsidRPr="00302E9C">
        <w:rPr>
          <w:rFonts w:asciiTheme="minorBidi" w:hAnsiTheme="minorBidi" w:cstheme="minorBidi"/>
        </w:rPr>
        <w:t xml:space="preserve"> circuit level</w:t>
      </w:r>
      <w:r w:rsidR="00E07BA0">
        <w:rPr>
          <w:rFonts w:asciiTheme="minorBidi" w:hAnsiTheme="minorBidi" w:cstheme="minorBidi"/>
        </w:rPr>
        <w:t>s</w:t>
      </w:r>
      <w:r w:rsidRPr="00302E9C">
        <w:rPr>
          <w:rFonts w:asciiTheme="minorBidi" w:hAnsiTheme="minorBidi" w:cstheme="minorBidi"/>
        </w:rPr>
        <w:t xml:space="preserve"> while </w:t>
      </w:r>
      <w:r w:rsidR="00E07BA0">
        <w:rPr>
          <w:rFonts w:asciiTheme="minorBidi" w:hAnsiTheme="minorBidi" w:cstheme="minorBidi"/>
        </w:rPr>
        <w:t>assessing</w:t>
      </w:r>
      <w:r w:rsidR="00E07BA0" w:rsidRPr="00302E9C">
        <w:rPr>
          <w:rFonts w:asciiTheme="minorBidi" w:hAnsiTheme="minorBidi" w:cstheme="minorBidi"/>
        </w:rPr>
        <w:t xml:space="preserve"> </w:t>
      </w:r>
      <w:r w:rsidRPr="00302E9C">
        <w:rPr>
          <w:rFonts w:asciiTheme="minorBidi" w:hAnsiTheme="minorBidi" w:cstheme="minorBidi"/>
        </w:rPr>
        <w:t>two developmental phases (juvenile and adult</w:t>
      </w:r>
      <w:del w:id="47" w:author="Editor" w:date="2022-10-24T21:30:00Z">
        <w:r w:rsidRPr="00302E9C" w:rsidDel="00533B27">
          <w:rPr>
            <w:rFonts w:asciiTheme="minorBidi" w:hAnsiTheme="minorBidi" w:cstheme="minorBidi"/>
          </w:rPr>
          <w:delText xml:space="preserve"> periods</w:delText>
        </w:r>
      </w:del>
      <w:r w:rsidRPr="00302E9C">
        <w:rPr>
          <w:rFonts w:asciiTheme="minorBidi" w:hAnsiTheme="minorBidi" w:cstheme="minorBidi"/>
        </w:rPr>
        <w:t>)</w:t>
      </w:r>
      <w:r>
        <w:rPr>
          <w:rFonts w:asciiTheme="minorBidi" w:hAnsiTheme="minorBidi" w:cstheme="minorBidi"/>
        </w:rPr>
        <w:t xml:space="preserve"> in </w:t>
      </w:r>
      <w:r w:rsidR="00E07BA0">
        <w:rPr>
          <w:rFonts w:asciiTheme="minorBidi" w:hAnsiTheme="minorBidi" w:cstheme="minorBidi"/>
        </w:rPr>
        <w:t xml:space="preserve">both </w:t>
      </w:r>
      <w:r>
        <w:rPr>
          <w:rFonts w:asciiTheme="minorBidi" w:hAnsiTheme="minorBidi" w:cstheme="minorBidi"/>
        </w:rPr>
        <w:t>males and females.</w:t>
      </w:r>
    </w:p>
    <w:p w14:paraId="6949F2F0" w14:textId="77777777" w:rsidR="001C2FCD" w:rsidRPr="00763369" w:rsidRDefault="001C2FCD" w:rsidP="001C2FCD">
      <w:pPr>
        <w:pStyle w:val="ListParagraph"/>
        <w:shd w:val="clear" w:color="auto" w:fill="FFFFFF"/>
        <w:bidi w:val="0"/>
        <w:spacing w:after="0" w:line="360" w:lineRule="auto"/>
        <w:ind w:left="0"/>
        <w:jc w:val="both"/>
        <w:rPr>
          <w:rFonts w:ascii="Arial" w:hAnsi="Arial"/>
          <w:b/>
          <w:bCs/>
          <w:color w:val="3E3D40"/>
          <w:shd w:val="clear" w:color="auto" w:fill="FFFFFF"/>
        </w:rPr>
      </w:pPr>
      <w:r w:rsidRPr="00763369">
        <w:rPr>
          <w:rFonts w:ascii="Arial" w:hAnsi="Arial"/>
          <w:b/>
          <w:bCs/>
          <w:color w:val="3E3D40"/>
          <w:shd w:val="clear" w:color="auto" w:fill="FFFFFF"/>
        </w:rPr>
        <w:t>Significance:</w:t>
      </w:r>
    </w:p>
    <w:p w14:paraId="4F901D67" w14:textId="18289DD5" w:rsidR="00F368C4" w:rsidRPr="00105161" w:rsidRDefault="001C2FCD" w:rsidP="005F74A2">
      <w:pPr>
        <w:shd w:val="clear" w:color="auto" w:fill="FFFFFF"/>
        <w:bidi w:val="0"/>
        <w:spacing w:after="0" w:line="360" w:lineRule="auto"/>
        <w:contextualSpacing/>
        <w:jc w:val="both"/>
        <w:rPr>
          <w:rFonts w:ascii="Arial" w:hAnsi="Arial"/>
          <w:shd w:val="clear" w:color="auto" w:fill="FFFFFF"/>
        </w:rPr>
      </w:pPr>
      <w:r w:rsidRPr="00763369">
        <w:rPr>
          <w:rFonts w:ascii="Arial" w:hAnsi="Arial"/>
          <w:color w:val="222222"/>
          <w:shd w:val="clear" w:color="auto" w:fill="FFFFFF"/>
        </w:rPr>
        <w:t>Social isolation</w:t>
      </w:r>
      <w:r w:rsidR="00E7274D">
        <w:rPr>
          <w:rFonts w:ascii="Arial" w:hAnsi="Arial"/>
          <w:color w:val="222222"/>
          <w:shd w:val="clear" w:color="auto" w:fill="FFFFFF"/>
        </w:rPr>
        <w:t>,</w:t>
      </w:r>
      <w:r w:rsidRPr="00763369">
        <w:rPr>
          <w:rFonts w:ascii="Arial" w:hAnsi="Arial"/>
          <w:color w:val="222222"/>
          <w:shd w:val="clear" w:color="auto" w:fill="FFFFFF"/>
        </w:rPr>
        <w:t xml:space="preserve"> </w:t>
      </w:r>
      <w:r w:rsidR="004F4D3C">
        <w:rPr>
          <w:rFonts w:ascii="Arial" w:hAnsi="Arial"/>
          <w:color w:val="222222"/>
          <w:shd w:val="clear" w:color="auto" w:fill="FFFFFF"/>
        </w:rPr>
        <w:t xml:space="preserve">especially </w:t>
      </w:r>
      <w:r w:rsidRPr="00763369">
        <w:rPr>
          <w:rFonts w:ascii="Arial" w:hAnsi="Arial"/>
          <w:color w:val="222222"/>
          <w:shd w:val="clear" w:color="auto" w:fill="FFFFFF"/>
        </w:rPr>
        <w:t>during childhood, is detrimental to adult brain function and behavior across mammalian species</w:t>
      </w:r>
      <w:r w:rsidR="00EE6677">
        <w:rPr>
          <w:rFonts w:ascii="Arial" w:hAnsi="Arial"/>
        </w:rPr>
        <w:t xml:space="preserve"> </w:t>
      </w:r>
      <w:r w:rsidRPr="00763369">
        <w:rPr>
          <w:rFonts w:ascii="Arial" w:hAnsi="Arial"/>
        </w:rPr>
        <w:fldChar w:fldCharType="begin" w:fldLock="1"/>
      </w:r>
      <w:r w:rsidR="00F975FA">
        <w:rPr>
          <w:rFonts w:ascii="Arial" w:hAnsi="Arial"/>
        </w:rPr>
        <w:instrText>ADDIN CSL_CITATION {"citationItems":[{"id":"ITEM-1","itemData":{"DOI":"10.1126/science.1220845","ISSN":"0036-8075","PMID":"22984073","abstract":"Early social isolation results in adult behavioral and cognitive dysfunction that correlates with white matter alterations. However, how social deprivation influences myelination and the significance of these myelin defects in the adult remained undefined. We show that mice isolated for 2 weeks immediately after weaning have alterations in prefrontal cortex function and myelination that do not recover with reintroduction into a social environment. These alterations, which occur only during this critical period, are phenocopied by loss of oligodendrocyte ErbB3 receptors, and social isolation leads to reduced expression of the ErbB3 ligand neuregulin-1. These findings indicate that social experience regulates prefrontal cortex myelination through neuregulin-1/ErbB3 signaling and that this is essential for normal cognitive function, thus providing a cellular and molecular context to understand the consequences of social isolation.","author":[{"dropping-particle":"","family":"Makinodan","given":"M.","non-dropping-particle":"","parse-names":false,"suffix":""},{"dropping-particle":"","family":"Rosen","given":"K. M.","non-dropping-particle":"","parse-names":false,"suffix":""},{"dropping-particle":"","family":"Ito","given":"S.","non-dropping-particle":"","parse-names":false,"suffix":""},{"dropping-particle":"","family":"Corfas","given":"G.","non-dropping-particle":"","parse-names":false,"suffix":""}],"container-title":"Science","id":"ITEM-1","issue":"6100","issued":{"date-parts":[["2012","9","14"]]},"page":"1357-1360","title":"A Critical Period for Social Experience-Dependent Oligodendrocyte Maturation and Myelination","type":"article-journal","volume":"337"},"uris":["http://www.mendeley.com/documents/?uuid=2b3062f7-58d0-3605-aa37-e7a1b0370edf"]}],"mendeley":{"formattedCitation":"(7)","plainTextFormattedCitation":"(7)","previouslyFormattedCitation":"(7)"},"properties":{"noteIndex":0},"schema":"https://github.com/citation-style-language/schema/raw/master/csl-citation.json"}</w:instrText>
      </w:r>
      <w:r w:rsidRPr="00763369">
        <w:rPr>
          <w:rFonts w:ascii="Arial" w:hAnsi="Arial"/>
        </w:rPr>
        <w:fldChar w:fldCharType="separate"/>
      </w:r>
      <w:r w:rsidR="00F975FA" w:rsidRPr="00F975FA">
        <w:rPr>
          <w:rFonts w:ascii="Arial" w:hAnsi="Arial"/>
          <w:noProof/>
        </w:rPr>
        <w:t>(7)</w:t>
      </w:r>
      <w:r w:rsidRPr="00763369">
        <w:rPr>
          <w:rFonts w:ascii="Arial" w:hAnsi="Arial"/>
        </w:rPr>
        <w:fldChar w:fldCharType="end"/>
      </w:r>
      <w:r w:rsidRPr="00763369">
        <w:rPr>
          <w:rFonts w:ascii="Arial" w:hAnsi="Arial"/>
          <w:color w:val="222222"/>
          <w:shd w:val="clear" w:color="auto" w:fill="FFFFFF"/>
        </w:rPr>
        <w:t xml:space="preserve">. </w:t>
      </w:r>
      <w:r w:rsidR="005055A8" w:rsidRPr="00763369">
        <w:rPr>
          <w:rFonts w:ascii="Arial" w:hAnsi="Arial"/>
        </w:rPr>
        <w:t xml:space="preserve">While the majority of research </w:t>
      </w:r>
      <w:r w:rsidR="00E07BA0">
        <w:rPr>
          <w:rFonts w:ascii="Arial" w:hAnsi="Arial"/>
        </w:rPr>
        <w:t>performed to date has focused on</w:t>
      </w:r>
      <w:r w:rsidR="00E07BA0" w:rsidRPr="00763369">
        <w:rPr>
          <w:rFonts w:ascii="Arial" w:hAnsi="Arial"/>
        </w:rPr>
        <w:t xml:space="preserve"> </w:t>
      </w:r>
      <w:r w:rsidR="005055A8" w:rsidRPr="00763369">
        <w:rPr>
          <w:rFonts w:ascii="Arial" w:hAnsi="Arial"/>
        </w:rPr>
        <w:t xml:space="preserve">extended periods of isolation </w:t>
      </w:r>
      <w:r w:rsidR="00E07BA0">
        <w:rPr>
          <w:rFonts w:ascii="Arial" w:hAnsi="Arial"/>
        </w:rPr>
        <w:t xml:space="preserve">initiated </w:t>
      </w:r>
      <w:r w:rsidR="004F4D3C">
        <w:rPr>
          <w:rFonts w:ascii="Arial" w:hAnsi="Arial"/>
        </w:rPr>
        <w:t>in young mammals</w:t>
      </w:r>
      <w:r w:rsidR="00E07BA0">
        <w:rPr>
          <w:rFonts w:ascii="Arial" w:hAnsi="Arial"/>
        </w:rPr>
        <w:t xml:space="preserve"> followed by the monitoring of </w:t>
      </w:r>
      <w:ins w:id="48" w:author="Editor" w:date="2022-10-24T21:31:00Z">
        <w:r w:rsidR="00533B27">
          <w:rPr>
            <w:rFonts w:ascii="Arial" w:hAnsi="Arial"/>
          </w:rPr>
          <w:t xml:space="preserve">the </w:t>
        </w:r>
      </w:ins>
      <w:r w:rsidR="00E07BA0">
        <w:rPr>
          <w:rFonts w:ascii="Arial" w:hAnsi="Arial"/>
        </w:rPr>
        <w:t xml:space="preserve">resultant effects in adults, </w:t>
      </w:r>
      <w:r w:rsidR="005055A8" w:rsidRPr="00763369">
        <w:rPr>
          <w:rFonts w:ascii="Arial" w:hAnsi="Arial"/>
        </w:rPr>
        <w:t xml:space="preserve">here we </w:t>
      </w:r>
      <w:r w:rsidR="00753F5C" w:rsidRPr="00763369">
        <w:rPr>
          <w:rFonts w:ascii="Arial" w:hAnsi="Arial"/>
        </w:rPr>
        <w:t>propose</w:t>
      </w:r>
      <w:r w:rsidR="005055A8" w:rsidRPr="00763369">
        <w:rPr>
          <w:rFonts w:ascii="Arial" w:hAnsi="Arial"/>
        </w:rPr>
        <w:t xml:space="preserve"> a different approach </w:t>
      </w:r>
      <w:r w:rsidR="00E25069">
        <w:rPr>
          <w:rFonts w:ascii="Arial" w:hAnsi="Arial"/>
        </w:rPr>
        <w:t xml:space="preserve">that </w:t>
      </w:r>
      <w:r w:rsidR="00753F5C" w:rsidRPr="00763369">
        <w:rPr>
          <w:rFonts w:ascii="Arial" w:hAnsi="Arial"/>
        </w:rPr>
        <w:t>uses</w:t>
      </w:r>
      <w:r w:rsidR="005055A8" w:rsidRPr="00763369">
        <w:rPr>
          <w:rFonts w:ascii="Arial" w:hAnsi="Arial"/>
        </w:rPr>
        <w:t xml:space="preserve"> a short </w:t>
      </w:r>
      <w:r w:rsidR="00E07BA0">
        <w:rPr>
          <w:rFonts w:ascii="Arial" w:hAnsi="Arial"/>
        </w:rPr>
        <w:t>period of acute isolation</w:t>
      </w:r>
      <w:r w:rsidR="00C75518">
        <w:rPr>
          <w:rFonts w:ascii="Arial" w:hAnsi="Arial"/>
        </w:rPr>
        <w:t xml:space="preserve"> which is more relevant to real life,</w:t>
      </w:r>
      <w:r w:rsidR="00E07BA0">
        <w:rPr>
          <w:rFonts w:ascii="Arial" w:hAnsi="Arial"/>
        </w:rPr>
        <w:t xml:space="preserve"> whereafter we assess the immediate impact of these conditions in juvenile animals as well as their long-term effects. While a growing body of preliminary data </w:t>
      </w:r>
      <w:r w:rsidR="00854957">
        <w:rPr>
          <w:rFonts w:ascii="Arial" w:hAnsi="Arial"/>
        </w:rPr>
        <w:t xml:space="preserve">pertaining to overweight and obesity rates among children during the COVID-19 pandemic </w:t>
      </w:r>
      <w:del w:id="49" w:author="Editor" w:date="2022-10-24T21:31:00Z">
        <w:r w:rsidR="00854957" w:rsidDel="00533B27">
          <w:rPr>
            <w:rFonts w:ascii="Arial" w:hAnsi="Arial"/>
          </w:rPr>
          <w:delText xml:space="preserve">are </w:delText>
        </w:r>
      </w:del>
      <w:ins w:id="50" w:author="Editor" w:date="2022-10-24T21:31:00Z">
        <w:r w:rsidR="00533B27">
          <w:rPr>
            <w:rFonts w:ascii="Arial" w:hAnsi="Arial"/>
          </w:rPr>
          <w:t>is</w:t>
        </w:r>
        <w:r w:rsidR="00533B27">
          <w:rPr>
            <w:rFonts w:ascii="Arial" w:hAnsi="Arial"/>
          </w:rPr>
          <w:t xml:space="preserve"> </w:t>
        </w:r>
      </w:ins>
      <w:r w:rsidR="00854957">
        <w:rPr>
          <w:rFonts w:ascii="Arial" w:hAnsi="Arial"/>
        </w:rPr>
        <w:t>becoming available, ther</w:t>
      </w:r>
      <w:r w:rsidR="00F368C4">
        <w:rPr>
          <w:rFonts w:ascii="Arial" w:hAnsi="Arial"/>
        </w:rPr>
        <w:t>e</w:t>
      </w:r>
      <w:r w:rsidR="00854957">
        <w:rPr>
          <w:rFonts w:ascii="Arial" w:hAnsi="Arial"/>
        </w:rPr>
        <w:t xml:space="preserve"> remains a pressing need to </w:t>
      </w:r>
      <w:r w:rsidR="00E7556E" w:rsidRPr="00105161">
        <w:rPr>
          <w:rFonts w:ascii="Arial" w:hAnsi="Arial"/>
          <w:shd w:val="clear" w:color="auto" w:fill="FFFFFF"/>
        </w:rPr>
        <w:t>better understand the potential impact of the pandemic on children's health. School closures, strained household finances, and</w:t>
      </w:r>
      <w:r w:rsidR="00854957">
        <w:rPr>
          <w:rFonts w:ascii="Arial" w:hAnsi="Arial"/>
          <w:shd w:val="clear" w:color="auto" w:fill="FFFFFF"/>
        </w:rPr>
        <w:t xml:space="preserve"> the</w:t>
      </w:r>
      <w:r w:rsidR="00E7556E" w:rsidRPr="00105161">
        <w:rPr>
          <w:rFonts w:ascii="Arial" w:hAnsi="Arial"/>
          <w:shd w:val="clear" w:color="auto" w:fill="FFFFFF"/>
        </w:rPr>
        <w:t xml:space="preserve"> marketing of fast foods have increased exposure for many children during the pandemic to environmental drivers of weight gain</w:t>
      </w:r>
      <w:r w:rsidR="005A440F" w:rsidRPr="005A440F">
        <w:rPr>
          <w:rFonts w:ascii="Arial" w:hAnsi="Arial"/>
          <w:noProof/>
          <w:szCs w:val="24"/>
        </w:rPr>
        <w:t xml:space="preserve"> </w:t>
      </w:r>
      <w:r w:rsidR="005A440F">
        <w:rPr>
          <w:rFonts w:ascii="Arial" w:hAnsi="Arial"/>
          <w:noProof/>
          <w:szCs w:val="24"/>
        </w:rPr>
        <w:t>(T</w:t>
      </w:r>
      <w:r w:rsidR="005A440F" w:rsidRPr="00F975FA">
        <w:rPr>
          <w:rFonts w:ascii="Arial" w:hAnsi="Arial"/>
          <w:noProof/>
          <w:szCs w:val="24"/>
        </w:rPr>
        <w:t>he Lancet Public Health 2021)</w:t>
      </w:r>
      <w:r w:rsidR="005A440F">
        <w:rPr>
          <w:rFonts w:ascii="Arial" w:hAnsi="Arial"/>
          <w:noProof/>
          <w:szCs w:val="24"/>
        </w:rPr>
        <w:t>.</w:t>
      </w:r>
      <w:r w:rsidR="000C620A" w:rsidRPr="00105161">
        <w:rPr>
          <w:rFonts w:ascii="Arial" w:hAnsi="Arial"/>
          <w:shd w:val="clear" w:color="auto" w:fill="FFFFFF"/>
        </w:rPr>
        <w:t xml:space="preserve"> Understanding the effects of unhealthy diets on social and cognitive behaviors </w:t>
      </w:r>
      <w:r w:rsidR="00854957" w:rsidRPr="00854957">
        <w:rPr>
          <w:rFonts w:ascii="Arial" w:hAnsi="Arial"/>
          <w:shd w:val="clear" w:color="auto" w:fill="FFFFFF"/>
        </w:rPr>
        <w:t>is thus</w:t>
      </w:r>
      <w:r w:rsidR="00854957" w:rsidRPr="00105161">
        <w:rPr>
          <w:rFonts w:ascii="Arial" w:hAnsi="Arial"/>
          <w:shd w:val="clear" w:color="auto" w:fill="FFFFFF"/>
        </w:rPr>
        <w:t xml:space="preserve"> </w:t>
      </w:r>
      <w:r w:rsidR="005D5740" w:rsidRPr="00105161">
        <w:rPr>
          <w:rFonts w:ascii="Arial" w:hAnsi="Arial"/>
          <w:shd w:val="clear" w:color="auto" w:fill="FFFFFF"/>
        </w:rPr>
        <w:t xml:space="preserve">especially timely </w:t>
      </w:r>
      <w:r w:rsidRPr="00105161">
        <w:rPr>
          <w:rFonts w:ascii="Arial" w:hAnsi="Arial"/>
          <w:shd w:val="clear" w:color="auto" w:fill="FFFFFF"/>
        </w:rPr>
        <w:t xml:space="preserve">in light of </w:t>
      </w:r>
      <w:r w:rsidR="004F4D3C" w:rsidRPr="00105161">
        <w:rPr>
          <w:rFonts w:ascii="Arial" w:hAnsi="Arial"/>
          <w:shd w:val="clear" w:color="auto" w:fill="FFFFFF"/>
        </w:rPr>
        <w:t>the</w:t>
      </w:r>
      <w:r w:rsidR="00854957" w:rsidRPr="00854957">
        <w:rPr>
          <w:rFonts w:ascii="Arial" w:hAnsi="Arial"/>
          <w:shd w:val="clear" w:color="auto" w:fill="FFFFFF"/>
        </w:rPr>
        <w:t xml:space="preserve">se recent increases in </w:t>
      </w:r>
      <w:r w:rsidR="007C3623" w:rsidRPr="00105161">
        <w:rPr>
          <w:rFonts w:ascii="Arial" w:hAnsi="Arial"/>
          <w:shd w:val="clear" w:color="auto" w:fill="FFFFFF"/>
        </w:rPr>
        <w:t>social distancing</w:t>
      </w:r>
      <w:r w:rsidRPr="00105161">
        <w:rPr>
          <w:rFonts w:ascii="Arial" w:hAnsi="Arial"/>
          <w:shd w:val="clear" w:color="auto" w:fill="FFFFFF"/>
        </w:rPr>
        <w:t xml:space="preserve">. </w:t>
      </w:r>
      <w:r w:rsidR="005C45C9" w:rsidRPr="00105161">
        <w:rPr>
          <w:rFonts w:ascii="Arial" w:hAnsi="Arial"/>
        </w:rPr>
        <w:t xml:space="preserve">It is important to note that our </w:t>
      </w:r>
      <w:r w:rsidR="00E7274D" w:rsidRPr="00105161">
        <w:rPr>
          <w:rFonts w:ascii="Arial" w:hAnsi="Arial"/>
        </w:rPr>
        <w:t xml:space="preserve">acute exposure to </w:t>
      </w:r>
      <w:r w:rsidR="005C45C9" w:rsidRPr="00105161">
        <w:rPr>
          <w:rFonts w:ascii="Arial" w:hAnsi="Arial"/>
        </w:rPr>
        <w:t xml:space="preserve">HFD was not associated with any metabolic disturbances or </w:t>
      </w:r>
      <w:r w:rsidR="00854957" w:rsidRPr="00854957">
        <w:rPr>
          <w:rFonts w:ascii="Arial" w:hAnsi="Arial"/>
        </w:rPr>
        <w:t>weight gain</w:t>
      </w:r>
      <w:r w:rsidR="008F22AF">
        <w:rPr>
          <w:rFonts w:ascii="Arial" w:hAnsi="Arial"/>
        </w:rPr>
        <w:t xml:space="preserve"> </w:t>
      </w:r>
      <w:r w:rsidR="005C45C9" w:rsidRPr="00105161">
        <w:rPr>
          <w:rFonts w:ascii="Arial" w:hAnsi="Arial"/>
        </w:rPr>
        <w:fldChar w:fldCharType="begin" w:fldLock="1"/>
      </w:r>
      <w:r w:rsidR="00992A9B">
        <w:rPr>
          <w:rFonts w:ascii="Arial" w:hAnsi="Arial"/>
        </w:rPr>
        <w:instrText>ADDIN CSL_CITATION {"citationItems":[{"id":"ITEM-1","itemData":{"DOI":"10.1038/s41598-019-48800-2","ISSN":"20452322","abstract":"© 2019, The Author(s). 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non-dropping-particle":"","parse-names":false,"suffix":""},{"dropping-particle":"","family":"Hatoum","given":"O.A.","non-dropping-particle":"","parse-names":false,"suffix":""},{"dropping-particle":"","family":"Ferreira","given":"G.","non-dropping-particle":"","parse-names":false,"suffix":""},{"dropping-particle":"","family":"Maroun","given":"M.","non-dropping-particle":"","parse-names":false,"suffix":""}],"container-title":"Scientific Reports","id":"ITEM-1","issue":"1","issued":{"date-parts":[["2019"]]},"title":"Acute exposure to a high-fat diet in juvenile male rats disrupts hippocampal-dependent memory and plasticity through glucocorticoids","type":"article-journal","volume":"9"},"uris":["http://www.mendeley.com/documents/?uuid=15baa8ab-fb7d-3191-aa7a-0ce656a1ed65"]},{"id":"ITEM-2","itemData":{"DOI":"10.1093/cercor/bhy070","ISSN":"1460-2199","PMID":"29608644","abstract":"Juvenility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1991)","id":"ITEM-2","issued":{"date-parts":[["2018","3","28"]]},"title":"Prefrontal Oxytocin is Involved in Impairments in Prefrontal Plasticity and Social Memory Following Acute Exposure to High Fat Diet in Juvenile Animals.","type":"article-journal"},"uris":["http://www.mendeley.com/documents/?uuid=0292650a-abd2-3e47-a873-382487a0eaf9"]},{"id":"ITEM-3","itemData":{"DOI":"10.3389/fnsyn.2021.722827","ISSN":"1663-3563","PMID":"34675793","abstract":"The corticolimbic circuits in general and the medial prefrontal cortex in particular, undergo maturation during juvenility. It is thus expected that environmental challenges in forms of obesogenic diet can exert different effects in juvenile animals compared to adults. Further, the relationship between glucocorticoids and obesity has also been demonstrated in several studies. As a result, glucocorticoid receptor (GR) antagonists are currently being tested as potential anti-obesity agents. In the present study, we examined the effects of short-term exposure to high-fat diet (HFD) on prefrontal long-term potentiation (LTP) in both juvenile and adult rats, and the role of glucocorticoid receptors (GRs) in modulating these effects. We found HFD impaired prefrontal LTP in both juveniles and adults, but the effects of GR modulation were age- and diet-dependent. Specifically, GR antagonist RU-486 reversed the impairment of LTP in juvenile animals following HFD, and had no effect on control-diet animals. In adult animals, RU-486 has no effect on HFD-impaired LTP, but abolished LTP in control-diet animals. Furthermore, impairments in the prefrontal LTP following HFD are involved with an increase in the mPFC GR levels only in the juveniles. Further, we found that in vivo application of GR agonists into adult mPFC rescued HFD-induced impairment in LTP, suggesting that these receptors might represent strategic therapeutic targets to potentially combat obesity and metabolic related disorder.","author":[{"dropping-particle":"","family":"Shrivastava","given":"Kuldeep","non-dropping-particle":"","parse-names":false,"suffix":""},{"dropping-particle":"","family":"Rosenberg","given":"Tali","non-dropping-particle":"","parse-names":false,"suffix":""},{"dropping-particle":"","family":"Meiri","given":"Noam","non-dropping-particle":"","parse-names":false,"suffix":""},{"dropping-particle":"","family":"Maroun","given":"Mouna","non-dropping-particle":"","parse-names":false,"suffix":""}],"container-title":"Frontiers in synaptic neuroscience","id":"ITEM-3","issued":{"date-parts":[["2021","10"]]},"page":"722827","publisher":"Frontiers Media S.A.","title":"Age-Specific Modulation of Prefrontal Cortex LTP by Glucocorticoid Receptors Following Brief Exposure to HFD.","type":"article-journal","volume":"13"},"uris":["http://www.mendeley.com/documents/?uuid=c75d6d60-f9d0-4a42-b1b8-49e6ad0ccbed"]},{"id":"ITEM-4","itemData":{"DOI":"10.1093/CERCOR/BHAC317","ISSN":"1460-2199","PMID":"35989314","abstract":"&lt;p&gt;The hippocampus undergoes maturation during juvenility, a period of increased vulnerability to environmental challenges. We recently found that acute high-fat diet (HFD) impaired hippocampal long-term potentiation (LTP) and hippocampal-dependent spatial memory. We also recently reported that similar HFD exposure affected prefrontal plasticity and social memory through decreased oxytocin levels in the prefrontal cortex. In the present study, we therefore evaluated whether hippocampal oxytocin levels are also affected by juvenile HFD and could mediate deficits of hippocampal LTP and spatial memory. We found that postweaning HFD decreased oxytocin levels in the CA1 of the dorsal hippocampus. Interestingly, systemic injection of high, but not low, dose of oxytocin rescued HFD-induced LTP impairment in CA1. Moreover, deficits in long-term object location memory (OLM) were prevented by systemic injection of both high and low dose of oxytocin as well as by intra-CA1 infusion of oxytocin receptor agonist. Finally, we found that blocking oxytocin receptors in CA1 impaired long-term OLM in control-fed juvenile rats. These results suggest that acute HFD intake lowers oxytocin levels in the CA1 that lead to CA1 plasticity impairment and spatial memory deficits in juveniles. Further, these results provide the first evidence for the regulatory role of oxytocin in spatial memory.&lt;/p&gt;","author":[{"dropping-particle":"","family":"Khazen","given":"Tala","non-dropping-particle":"","parse-names":false,"suffix":""},{"dropping-particle":"","family":"Narattil","given":"Nisha Rajan","non-dropping-particle":"","parse-names":false,"suffix":""},{"dropping-particle":"","family":"Ferreira","given":"Guillaume","non-dropping-particle":"","parse-names":false,"suffix":""},{"dropping-particle":"","family":"Maroun","given":"Mouna","non-dropping-particle":"","parse-names":false,"suffix":""}],"container-title":"Cerebral cortex (New York, N.Y. : 1991)","id":"ITEM-4","issued":{"date-parts":[["2022","8","20"]]},"publisher":"Cereb Cortex","title":"Hippocampal oxytocin is involved in spatial memory and synaptic plasticity deficits following acute high-fat diet intake in juvenile rats","type":"article-journal"},"uris":["http://www.mendeley.com/documents/?uuid=74909f72-6fb3-3a07-a1ed-18e9349e1019"]}],"mendeley":{"formattedCitation":"(18, 22, 23, 40)","plainTextFormattedCitation":"(18, 22, 23, 40)","previouslyFormattedCitation":"(18, 22, 23, 40)"},"properties":{"noteIndex":0},"schema":"https://github.com/citation-style-language/schema/raw/master/csl-citation.json"}</w:instrText>
      </w:r>
      <w:r w:rsidR="005C45C9" w:rsidRPr="00105161">
        <w:rPr>
          <w:rFonts w:ascii="Arial" w:hAnsi="Arial"/>
        </w:rPr>
        <w:fldChar w:fldCharType="separate"/>
      </w:r>
      <w:r w:rsidR="00992A9B" w:rsidRPr="00992A9B">
        <w:rPr>
          <w:rFonts w:ascii="Arial" w:hAnsi="Arial"/>
          <w:noProof/>
        </w:rPr>
        <w:t>(18, 22, 23, 40)</w:t>
      </w:r>
      <w:r w:rsidR="005C45C9" w:rsidRPr="00105161">
        <w:rPr>
          <w:rFonts w:ascii="Arial" w:hAnsi="Arial"/>
        </w:rPr>
        <w:fldChar w:fldCharType="end"/>
      </w:r>
      <w:r w:rsidRPr="00105161">
        <w:rPr>
          <w:rFonts w:ascii="Arial" w:hAnsi="Arial"/>
          <w:shd w:val="clear" w:color="auto" w:fill="FFFFFF"/>
        </w:rPr>
        <w:t>, suggest</w:t>
      </w:r>
      <w:r w:rsidR="00E7274D" w:rsidRPr="00105161">
        <w:rPr>
          <w:rFonts w:ascii="Arial" w:hAnsi="Arial"/>
          <w:shd w:val="clear" w:color="auto" w:fill="FFFFFF"/>
        </w:rPr>
        <w:t>ing</w:t>
      </w:r>
      <w:r w:rsidRPr="00105161">
        <w:rPr>
          <w:rFonts w:ascii="Arial" w:hAnsi="Arial"/>
          <w:shd w:val="clear" w:color="auto" w:fill="FFFFFF"/>
        </w:rPr>
        <w:t xml:space="preserve"> that </w:t>
      </w:r>
      <w:r w:rsidR="0031532F">
        <w:rPr>
          <w:rFonts w:ascii="Arial" w:hAnsi="Arial"/>
          <w:shd w:val="clear" w:color="auto" w:fill="FFFFFF"/>
        </w:rPr>
        <w:t xml:space="preserve">fatty </w:t>
      </w:r>
      <w:r w:rsidRPr="00105161">
        <w:rPr>
          <w:rFonts w:ascii="Arial" w:hAnsi="Arial"/>
          <w:shd w:val="clear" w:color="auto" w:fill="FFFFFF"/>
        </w:rPr>
        <w:t>food</w:t>
      </w:r>
      <w:r w:rsidR="00854957" w:rsidRPr="00105161">
        <w:rPr>
          <w:rFonts w:ascii="Arial" w:hAnsi="Arial"/>
          <w:shd w:val="clear" w:color="auto" w:fill="FFFFFF"/>
        </w:rPr>
        <w:t xml:space="preserve"> intake</w:t>
      </w:r>
      <w:r w:rsidRPr="00105161">
        <w:rPr>
          <w:rFonts w:ascii="Arial" w:hAnsi="Arial"/>
          <w:shd w:val="clear" w:color="auto" w:fill="FFFFFF"/>
        </w:rPr>
        <w:t xml:space="preserve"> can </w:t>
      </w:r>
      <w:r w:rsidR="00854957" w:rsidRPr="00105161">
        <w:rPr>
          <w:rFonts w:ascii="Arial" w:hAnsi="Arial"/>
          <w:shd w:val="clear" w:color="auto" w:fill="FFFFFF"/>
        </w:rPr>
        <w:t xml:space="preserve">have context-specific benefits without </w:t>
      </w:r>
      <w:r w:rsidRPr="00105161">
        <w:rPr>
          <w:rFonts w:ascii="Arial" w:hAnsi="Arial"/>
          <w:shd w:val="clear" w:color="auto" w:fill="FFFFFF"/>
        </w:rPr>
        <w:t>the negative effects of obesity</w:t>
      </w:r>
      <w:r w:rsidR="006A23F8">
        <w:rPr>
          <w:rFonts w:ascii="Arial" w:hAnsi="Arial"/>
          <w:shd w:val="clear" w:color="auto" w:fill="FFFFFF"/>
        </w:rPr>
        <w:t xml:space="preserve"> </w:t>
      </w:r>
      <w:r w:rsidRPr="00105161">
        <w:rPr>
          <w:rFonts w:ascii="Arial" w:hAnsi="Arial"/>
          <w:shd w:val="clear" w:color="auto" w:fill="FFFFFF"/>
        </w:rPr>
        <w:fldChar w:fldCharType="begin" w:fldLock="1"/>
      </w:r>
      <w:r w:rsidR="00992A9B">
        <w:rPr>
          <w:rFonts w:ascii="Arial" w:hAnsi="Arial"/>
          <w:shd w:val="clear" w:color="auto" w:fill="FFFFFF"/>
        </w:rPr>
        <w:instrText>ADDIN CSL_CITATION {"citationItems":[{"id":"ITEM-1","itemData":{"DOI":"10.3389/FNBEH.2018.00216","ISSN":"1662-5153","abstract":"The juvenile period is marked by a reorganization and growth of important brain regions including structures associating with reward seeking behaviors such as the nucleus accumbens (NA) and prefrontal cortex (PFC). These changes are impacted by stressors during the juvenile period and may lead to a predisposition to stress induced psychopathology and abnormal development of brain reward systems. Like in humans, adult rodents engage certain coping mechanisms such as increases in the consumption of calorie-rich palatable foods to reduce stress, but this behavior can lead to obesity and metabolic disorders. In this study, we examined whether stressors during the juvenile period led to increased caloric intake when a palatable diet was accessible, and whether this diet attenuated adult stress responses. In addition, we examined if the stress buffering effects produced by the palatable diet were also accompanied by an offset propensity towards obesity, and by alterations in mRNA expression of dopamine receptors in the NA and PFC in adulthood. To this end, juvenile male Wistar rats underwent episodic stressor exposure (forced swim, elevated platform stress, and restraint) on postnatal days (PD) 27-29 and received access to regular chow or daily limited access to a palatable diet until adulthood. At the age of two months, rats were tested on a social interaction test that screens for anxiety-like behaviors and their endocrine responses to an acute stressor. Animals were sacrificed, and their brains processed to detect differences in dopamine receptor subtype expression in the PFC and NA using qPCR. Results showed that rats that were stressed during the juvenile period displayed higher social anxiety and a sensitized corticosterone response as adults and these effects were attenuated by access to the palatable diet. Nevertheless, rats that experienced juvenile stress and consumed a palatable diet showed greater adiposity in adulthood. Interestingly, the same group displayed greater mRNA expression of dopamine receptors at the NA. This suggests that access to a palatable diet mitigates the behavioral and endocrine effects of juvenile stressor exposure in adulthood, but at the cost of metabolic imbalances and a sensitized dopaminergic system.","author":[{"dropping-particle":"","family":"Ali","given":"Eliza Fatima","non-dropping-particle":"","parse-names":false,"suffix":""},{"dropping-particle":"","family":"MacKay","given":"Jennifer Christine","non-dropping-particle":"","parse-names":false,"suffix":""},{"dropping-particle":"","family":"Graitson","given":"Samantha","non-dropping-particle":"","parse-names":false,"suffix":""},{"dropping-particle":"","family":"James","given":"Jonathan Stewart","non-dropping-particle":"","parse-names":false,"suffix":""},{"dropping-particle":"","family":"Cayer","given":"Christian","non-dropping-particle":"","parse-names":false,"suffix":""},{"dropping-particle":"","family":"Audet","given":"Marie-Claude","non-dropping-particle":"","parse-names":false,"suffix":""},{"dropping-particle":"","family":"Kent","given":"Pamela","non-dropping-particle":"","parse-names":false,"suffix":""},{"dropping-particle":"","family":"Abizaid","given":"Alfonso","non-dropping-particle":"","parse-names":false,"suffix":""},{"dropping-particle":"","family":"Merali","given":"Zul","non-dropping-particle":"","parse-names":false,"suffix":""}],"container-title":"Frontiers in Behavioral Neuroscience","id":"ITEM-1","issued":{"date-parts":[["2018","9","19"]]},"page":"216","publisher":"Frontiers","title":"Palatable Food Dampens the Long-Term Behavioral and Endocrine Effects of Juvenile Stressor Exposure but May Also Provoke Metabolic Syndrome in Rats","type":"article-journal","volume":"0"},"uris":["http://www.mendeley.com/documents/?uuid=61ca6e72-3b47-3af8-a788-dd5a6a06b55c"]}],"mendeley":{"formattedCitation":"(41)","plainTextFormattedCitation":"(41)","previouslyFormattedCitation":"(41)"},"properties":{"noteIndex":0},"schema":"https://github.com/citation-style-language/schema/raw/master/csl-citation.json"}</w:instrText>
      </w:r>
      <w:r w:rsidRPr="00105161">
        <w:rPr>
          <w:rFonts w:ascii="Arial" w:hAnsi="Arial"/>
          <w:shd w:val="clear" w:color="auto" w:fill="FFFFFF"/>
        </w:rPr>
        <w:fldChar w:fldCharType="separate"/>
      </w:r>
      <w:r w:rsidR="00992A9B" w:rsidRPr="00992A9B">
        <w:rPr>
          <w:rFonts w:ascii="Arial" w:hAnsi="Arial"/>
          <w:noProof/>
          <w:shd w:val="clear" w:color="auto" w:fill="FFFFFF"/>
        </w:rPr>
        <w:t>(41)</w:t>
      </w:r>
      <w:r w:rsidRPr="00105161">
        <w:rPr>
          <w:rFonts w:ascii="Arial" w:hAnsi="Arial"/>
          <w:shd w:val="clear" w:color="auto" w:fill="FFFFFF"/>
        </w:rPr>
        <w:fldChar w:fldCharType="end"/>
      </w:r>
      <w:r w:rsidR="00576950" w:rsidRPr="00105161">
        <w:rPr>
          <w:rFonts w:ascii="Arial" w:hAnsi="Arial"/>
          <w:shd w:val="clear" w:color="auto" w:fill="FFFFFF"/>
        </w:rPr>
        <w:t xml:space="preserve">. </w:t>
      </w:r>
      <w:r w:rsidR="00854957" w:rsidRPr="00105161">
        <w:rPr>
          <w:rFonts w:ascii="Arial" w:hAnsi="Arial"/>
        </w:rPr>
        <w:t xml:space="preserve">While our HFD contains carbohydrates and is not ketogenic, a growing number of studies have shown that ketogenic diets can improve </w:t>
      </w:r>
      <w:r w:rsidR="000C620A" w:rsidRPr="00105161">
        <w:rPr>
          <w:rFonts w:ascii="Arial" w:hAnsi="Arial"/>
        </w:rPr>
        <w:t>autistic behavior</w:t>
      </w:r>
      <w:r w:rsidR="00854957" w:rsidRPr="00105161">
        <w:rPr>
          <w:rFonts w:ascii="Arial" w:hAnsi="Arial"/>
        </w:rPr>
        <w:t xml:space="preserve">s </w:t>
      </w:r>
      <w:r w:rsidR="00511CFB" w:rsidRPr="00105161">
        <w:rPr>
          <w:rFonts w:ascii="Arial" w:hAnsi="Arial"/>
        </w:rPr>
        <w:t>characterized by social deficits</w:t>
      </w:r>
      <w:r w:rsidR="006A23F8">
        <w:rPr>
          <w:rFonts w:ascii="Arial" w:hAnsi="Arial"/>
        </w:rPr>
        <w:t xml:space="preserve"> </w:t>
      </w:r>
      <w:r w:rsidR="006B3873" w:rsidRPr="00105161">
        <w:rPr>
          <w:rFonts w:ascii="Arial" w:hAnsi="Arial"/>
        </w:rPr>
        <w:fldChar w:fldCharType="begin" w:fldLock="1"/>
      </w:r>
      <w:r w:rsidR="00992A9B">
        <w:rPr>
          <w:rFonts w:ascii="Arial" w:hAnsi="Arial"/>
        </w:rPr>
        <w:instrText>ADDIN CSL_CITATION {"citationItems":[{"id":"ITEM-1","itemData":{"DOI":"10.3389/FPED.2021.650624/BIBTEX","ISSN":"22962360","abstract":"Autism spectrum disorder (ASD) is characterized by stereotyped behavior and deficits in communication and social interaction. There are no curative treatments for children with ASD. The ketogenic diet (KD) is a high-fat, appropriate-protein, and low-carbohydrate diet that mimics the fasting state of the body and is proven beneficial in drug-resistant epilepsy and some other brain diseases. An increasing number of studies demonstrated that a KD improved autistic behavior, but the underlying mechanisms are not known. We reviewed the neuroprotective role of a KD in ASD, which is likely mediated via improvements in energy metabolism, reductions in antioxidative stress levels, control of neurotransmitters, inhibition of the mammalian target of rapamycin (mTOR) signaling pathway, and modulation of the gut microbiota. A KD is likely a safe and effective treatment for ASD.","author":[{"dropping-particle":"","family":"Li","given":"Qinrui","non-dropping-particle":"","parse-names":false,"suffix":""},{"dropping-particle":"","family":"Liang","given":"Jingjing","non-dropping-particle":"","parse-names":false,"suffix":""},{"dropping-particle":"","family":"Fu","given":"Na","non-dropping-particle":"","parse-names":false,"suffix":""},{"dropping-particle":"","family":"Han","given":"Ying","non-dropping-particle":"","parse-names":false,"suffix":""},{"dropping-particle":"","family":"Qin","given":"Jiong","non-dropping-particle":"","parse-names":false,"suffix":""}],"container-title":"Frontiers in Pediatrics","id":"ITEM-1","issued":{"date-parts":[["2021","5","11"]]},"page":"341","publisher":"Frontiers Media S.A.","title":"A Ketogenic Diet and the Treatment of Autism Spectrum Disorder","type":"article-journal","volume":"9"},"uris":["http://www.mendeley.com/documents/?uuid=d8a45be3-8058-380a-9bd1-32b957fa7c01"]}],"mendeley":{"formattedCitation":"(42)","plainTextFormattedCitation":"(42)","previouslyFormattedCitation":"(42)"},"properties":{"noteIndex":0},"schema":"https://github.com/citation-style-language/schema/raw/master/csl-citation.json"}</w:instrText>
      </w:r>
      <w:r w:rsidR="006B3873" w:rsidRPr="00105161">
        <w:rPr>
          <w:rFonts w:ascii="Arial" w:hAnsi="Arial"/>
        </w:rPr>
        <w:fldChar w:fldCharType="separate"/>
      </w:r>
      <w:r w:rsidR="00992A9B" w:rsidRPr="00992A9B">
        <w:rPr>
          <w:rFonts w:ascii="Arial" w:hAnsi="Arial"/>
          <w:noProof/>
        </w:rPr>
        <w:t>(42)</w:t>
      </w:r>
      <w:r w:rsidR="006B3873" w:rsidRPr="00105161">
        <w:rPr>
          <w:rFonts w:ascii="Arial" w:hAnsi="Arial"/>
        </w:rPr>
        <w:fldChar w:fldCharType="end"/>
      </w:r>
      <w:r w:rsidR="00CA4FC2" w:rsidRPr="00105161">
        <w:rPr>
          <w:rFonts w:ascii="Arial" w:hAnsi="Arial"/>
        </w:rPr>
        <w:t>, confir</w:t>
      </w:r>
      <w:r w:rsidR="00CA4FC2">
        <w:rPr>
          <w:rFonts w:ascii="Arial" w:hAnsi="Arial"/>
          <w:color w:val="000000" w:themeColor="text1"/>
        </w:rPr>
        <w:t xml:space="preserve">ming </w:t>
      </w:r>
      <w:r w:rsidR="00854957">
        <w:rPr>
          <w:rFonts w:ascii="Arial" w:hAnsi="Arial"/>
          <w:color w:val="000000" w:themeColor="text1"/>
        </w:rPr>
        <w:t>the relevance of behavior-focused dietary research. While the application of a HFD to combat</w:t>
      </w:r>
      <w:r w:rsidR="006B3873">
        <w:rPr>
          <w:rFonts w:ascii="Arial" w:hAnsi="Arial"/>
          <w:color w:val="000000" w:themeColor="text1"/>
        </w:rPr>
        <w:t xml:space="preserve"> social disturbances in children </w:t>
      </w:r>
      <w:r w:rsidR="00854957">
        <w:rPr>
          <w:rFonts w:ascii="Arial" w:hAnsi="Arial"/>
          <w:color w:val="000000" w:themeColor="text1"/>
        </w:rPr>
        <w:t xml:space="preserve">may </w:t>
      </w:r>
      <w:r w:rsidR="006B3873">
        <w:rPr>
          <w:rFonts w:ascii="Arial" w:hAnsi="Arial"/>
          <w:color w:val="000000" w:themeColor="text1"/>
        </w:rPr>
        <w:t xml:space="preserve">be controversial, our proposal </w:t>
      </w:r>
      <w:r w:rsidR="00854957">
        <w:rPr>
          <w:rFonts w:ascii="Arial" w:hAnsi="Arial"/>
          <w:color w:val="000000" w:themeColor="text1"/>
        </w:rPr>
        <w:t xml:space="preserve">is based on a strong foundation of </w:t>
      </w:r>
      <w:r w:rsidR="006B3873">
        <w:rPr>
          <w:rFonts w:ascii="Arial" w:hAnsi="Arial"/>
          <w:color w:val="000000" w:themeColor="text1"/>
        </w:rPr>
        <w:t>published and preliminary data and is in line with the literature</w:t>
      </w:r>
      <w:r w:rsidR="00854957">
        <w:rPr>
          <w:rFonts w:ascii="Arial" w:hAnsi="Arial"/>
          <w:color w:val="000000" w:themeColor="text1"/>
        </w:rPr>
        <w:t xml:space="preserve">. These findings may thus </w:t>
      </w:r>
      <w:r w:rsidR="006B3873">
        <w:rPr>
          <w:rFonts w:ascii="Arial" w:hAnsi="Arial"/>
          <w:color w:val="000000" w:themeColor="text1"/>
        </w:rPr>
        <w:t xml:space="preserve">open an avenue </w:t>
      </w:r>
      <w:r w:rsidR="00854957">
        <w:rPr>
          <w:rFonts w:ascii="Arial" w:hAnsi="Arial"/>
          <w:color w:val="000000" w:themeColor="text1"/>
        </w:rPr>
        <w:t xml:space="preserve">for future characterization of the micronutrients that can overcome </w:t>
      </w:r>
      <w:r w:rsidR="006B3873">
        <w:rPr>
          <w:rFonts w:ascii="Arial" w:hAnsi="Arial"/>
          <w:color w:val="000000" w:themeColor="text1"/>
        </w:rPr>
        <w:t xml:space="preserve">social disturbances in children without </w:t>
      </w:r>
      <w:r w:rsidR="00854957">
        <w:rPr>
          <w:rFonts w:ascii="Arial" w:hAnsi="Arial"/>
          <w:color w:val="000000" w:themeColor="text1"/>
        </w:rPr>
        <w:t xml:space="preserve">any associated </w:t>
      </w:r>
      <w:r w:rsidR="006B3873">
        <w:rPr>
          <w:rFonts w:ascii="Arial" w:hAnsi="Arial"/>
          <w:color w:val="000000" w:themeColor="text1"/>
        </w:rPr>
        <w:t>harmful</w:t>
      </w:r>
      <w:r w:rsidR="00854957">
        <w:rPr>
          <w:rFonts w:ascii="Arial" w:hAnsi="Arial"/>
          <w:color w:val="000000" w:themeColor="text1"/>
        </w:rPr>
        <w:t xml:space="preserve"> diet-related effects.</w:t>
      </w:r>
      <w:r w:rsidR="006B3873">
        <w:rPr>
          <w:rFonts w:ascii="Arial" w:hAnsi="Arial"/>
          <w:color w:val="000000" w:themeColor="text1"/>
        </w:rPr>
        <w:t xml:space="preserve"> </w:t>
      </w:r>
      <w:r w:rsidR="00854957">
        <w:rPr>
          <w:rFonts w:ascii="Arial" w:hAnsi="Arial"/>
          <w:color w:val="000000" w:themeColor="text1"/>
        </w:rPr>
        <w:t>This may, in turn, enable the profe</w:t>
      </w:r>
      <w:r w:rsidR="00854957" w:rsidRPr="00105161">
        <w:rPr>
          <w:rFonts w:ascii="Arial" w:hAnsi="Arial"/>
        </w:rPr>
        <w:t xml:space="preserve">ssional design of personalized dietary regimens that can buffer </w:t>
      </w:r>
      <w:r w:rsidR="00926F2E" w:rsidRPr="00105161">
        <w:rPr>
          <w:rFonts w:ascii="Arial" w:hAnsi="Arial"/>
          <w:shd w:val="clear" w:color="auto" w:fill="FFFFFF"/>
        </w:rPr>
        <w:t>the detrimental effects of social isolation.</w:t>
      </w:r>
      <w:r w:rsidRPr="00105161">
        <w:rPr>
          <w:rFonts w:ascii="Arial" w:hAnsi="Arial"/>
          <w:shd w:val="clear" w:color="auto" w:fill="FFFFFF"/>
        </w:rPr>
        <w:t xml:space="preserve">  </w:t>
      </w:r>
    </w:p>
    <w:p w14:paraId="48035A52" w14:textId="4705B45E" w:rsidR="00E07BA0" w:rsidRDefault="00E07BA0" w:rsidP="00013C5E">
      <w:pPr>
        <w:pStyle w:val="ListParagraph"/>
        <w:numPr>
          <w:ilvl w:val="0"/>
          <w:numId w:val="17"/>
        </w:numPr>
        <w:tabs>
          <w:tab w:val="left" w:pos="142"/>
        </w:tabs>
        <w:autoSpaceDE w:val="0"/>
        <w:autoSpaceDN w:val="0"/>
        <w:bidi w:val="0"/>
        <w:adjustRightInd w:val="0"/>
        <w:spacing w:after="0" w:line="360" w:lineRule="auto"/>
        <w:jc w:val="both"/>
        <w:rPr>
          <w:rFonts w:ascii="Arial" w:hAnsi="Arial"/>
          <w:b/>
          <w:u w:val="single"/>
        </w:rPr>
      </w:pPr>
      <w:r>
        <w:rPr>
          <w:rFonts w:ascii="Arial" w:hAnsi="Arial"/>
          <w:b/>
        </w:rPr>
        <w:t>Research Plan</w:t>
      </w:r>
    </w:p>
    <w:p w14:paraId="1659B048" w14:textId="42C0C71B" w:rsidR="00CA4FC2" w:rsidRPr="00105161" w:rsidRDefault="002416F7" w:rsidP="00E07BA0">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u w:val="single"/>
        </w:rPr>
      </w:pPr>
      <w:r w:rsidRPr="00105161">
        <w:rPr>
          <w:rFonts w:ascii="Arial" w:hAnsi="Arial"/>
          <w:b/>
          <w:u w:val="single"/>
        </w:rPr>
        <w:t>Aim 1</w:t>
      </w:r>
      <w:r w:rsidRPr="00E07BA0">
        <w:rPr>
          <w:rFonts w:ascii="Arial" w:hAnsi="Arial"/>
          <w:b/>
        </w:rPr>
        <w:t>:</w:t>
      </w:r>
      <w:r w:rsidR="009259D6" w:rsidRPr="00E07BA0">
        <w:rPr>
          <w:rFonts w:ascii="Arial" w:hAnsi="Arial"/>
          <w:b/>
        </w:rPr>
        <w:t xml:space="preserve"> </w:t>
      </w:r>
      <w:r w:rsidR="00E07BA0" w:rsidRPr="00105161">
        <w:rPr>
          <w:rFonts w:asciiTheme="minorBidi" w:hAnsiTheme="minorBidi" w:cstheme="minorBidi"/>
          <w:b/>
          <w:bCs/>
        </w:rPr>
        <w:t xml:space="preserve">Profile age- and sex-dependent </w:t>
      </w:r>
      <w:r w:rsidR="00E07BA0">
        <w:rPr>
          <w:rFonts w:asciiTheme="minorBidi" w:hAnsiTheme="minorBidi" w:cstheme="minorBidi"/>
          <w:b/>
          <w:bCs/>
        </w:rPr>
        <w:t xml:space="preserve">differences </w:t>
      </w:r>
      <w:r w:rsidR="00F368C4">
        <w:rPr>
          <w:rFonts w:asciiTheme="minorBidi" w:hAnsiTheme="minorBidi" w:cstheme="minorBidi"/>
          <w:b/>
          <w:bCs/>
        </w:rPr>
        <w:t xml:space="preserve">in </w:t>
      </w:r>
      <w:r w:rsidR="00E07BA0" w:rsidRPr="00105161">
        <w:rPr>
          <w:rFonts w:asciiTheme="minorBidi" w:hAnsiTheme="minorBidi" w:cstheme="minorBidi"/>
          <w:b/>
          <w:bCs/>
        </w:rPr>
        <w:t xml:space="preserve">behavioral </w:t>
      </w:r>
      <w:r w:rsidR="00E07BA0">
        <w:rPr>
          <w:rFonts w:asciiTheme="minorBidi" w:hAnsiTheme="minorBidi" w:cstheme="minorBidi"/>
          <w:b/>
          <w:bCs/>
        </w:rPr>
        <w:t>changes</w:t>
      </w:r>
      <w:r w:rsidR="00E07BA0" w:rsidRPr="00105161">
        <w:rPr>
          <w:rFonts w:asciiTheme="minorBidi" w:hAnsiTheme="minorBidi" w:cstheme="minorBidi"/>
          <w:b/>
          <w:bCs/>
        </w:rPr>
        <w:t xml:space="preserve"> in response to social isolation and/or HFD intake.</w:t>
      </w:r>
    </w:p>
    <w:p w14:paraId="46B77132" w14:textId="1CAEE215" w:rsidR="006B6755" w:rsidRPr="00792ACC" w:rsidRDefault="00AA6F60" w:rsidP="007B4E9F">
      <w:pPr>
        <w:pStyle w:val="ListParagraph"/>
        <w:bidi w:val="0"/>
        <w:spacing w:after="0" w:line="360" w:lineRule="auto"/>
        <w:ind w:left="0"/>
        <w:jc w:val="both"/>
        <w:rPr>
          <w:rFonts w:ascii="Arial" w:hAnsi="Arial"/>
        </w:rPr>
      </w:pPr>
      <w:r w:rsidRPr="00DF2F72">
        <w:rPr>
          <w:rFonts w:ascii="Arial" w:hAnsi="Arial"/>
          <w:b/>
          <w:bCs/>
        </w:rPr>
        <w:t>Rationale</w:t>
      </w:r>
      <w:r w:rsidRPr="00DF2F72">
        <w:rPr>
          <w:rFonts w:asciiTheme="minorBidi" w:hAnsiTheme="minorBidi" w:cstheme="minorBidi"/>
          <w:b/>
          <w:bCs/>
        </w:rPr>
        <w:t>:</w:t>
      </w:r>
      <w:r w:rsidR="00B97A44" w:rsidRPr="00DF2F72">
        <w:rPr>
          <w:rFonts w:asciiTheme="minorBidi" w:hAnsiTheme="minorBidi" w:cstheme="minorBidi"/>
        </w:rPr>
        <w:t xml:space="preserve"> </w:t>
      </w:r>
      <w:r w:rsidR="006B6755" w:rsidRPr="00792ACC">
        <w:rPr>
          <w:rFonts w:asciiTheme="minorBidi" w:hAnsiTheme="minorBidi" w:cstheme="minorBidi"/>
          <w:color w:val="333333"/>
          <w:shd w:val="clear" w:color="auto" w:fill="FFFFFF"/>
        </w:rPr>
        <w:t xml:space="preserve">Even </w:t>
      </w:r>
      <w:r w:rsidR="006B6755">
        <w:rPr>
          <w:rFonts w:asciiTheme="minorBidi" w:hAnsiTheme="minorBidi" w:cstheme="minorBidi"/>
        </w:rPr>
        <w:t xml:space="preserve">in 2022, </w:t>
      </w:r>
      <w:r w:rsidR="006B6755" w:rsidRPr="00E33A90">
        <w:rPr>
          <w:rFonts w:asciiTheme="minorBidi" w:hAnsiTheme="minorBidi" w:cstheme="minorBidi"/>
        </w:rPr>
        <w:t xml:space="preserve">preclinical animal models </w:t>
      </w:r>
      <w:r w:rsidR="006B6755">
        <w:rPr>
          <w:rFonts w:asciiTheme="minorBidi" w:hAnsiTheme="minorBidi" w:cstheme="minorBidi"/>
        </w:rPr>
        <w:t xml:space="preserve">focused on pathological conditions with a high prevalence among females such as </w:t>
      </w:r>
      <w:r w:rsidR="006B6755" w:rsidRPr="00E33A90">
        <w:rPr>
          <w:rFonts w:ascii="Arial" w:hAnsi="Arial"/>
        </w:rPr>
        <w:t xml:space="preserve">anxiety disorders </w:t>
      </w:r>
      <w:r w:rsidR="006B6755">
        <w:rPr>
          <w:rFonts w:ascii="Arial" w:hAnsi="Arial"/>
        </w:rPr>
        <w:t xml:space="preserve">primarily utilize adult male rodents, with many </w:t>
      </w:r>
      <w:r w:rsidR="006B6755">
        <w:rPr>
          <w:rFonts w:ascii="Arial" w:hAnsi="Arial"/>
        </w:rPr>
        <w:lastRenderedPageBreak/>
        <w:t xml:space="preserve">researchers failing to consider </w:t>
      </w:r>
      <w:r w:rsidR="006B6755" w:rsidRPr="00792ACC">
        <w:rPr>
          <w:rFonts w:ascii="Arial" w:hAnsi="Arial"/>
        </w:rPr>
        <w:t xml:space="preserve">sex as an experimental variable </w:t>
      </w:r>
      <w:r w:rsidR="006B6755" w:rsidRPr="00792ACC">
        <w:rPr>
          <w:rFonts w:ascii="Arial" w:hAnsi="Arial"/>
        </w:rPr>
        <w:fldChar w:fldCharType="begin" w:fldLock="1"/>
      </w:r>
      <w:r w:rsidR="00992A9B">
        <w:rPr>
          <w:rFonts w:ascii="Arial" w:hAnsi="Arial"/>
        </w:rPr>
        <w:instrText>ADDIN CSL_CITATION {"citationItems":[{"id":"ITEM-1","itemData":{"DOI":"10.1016/j.neubiorev.2017.01.037","ISSN":"18737528","PMID":"28434584","abstract":"Many aspects of brain functioning exhibit important sex differences that affect behavior, mental health and mental disorders. However, most translational neuroscience research related to animal models of neurobehavioral disorders are carried out in male animals only. Based on published data from our laboratory on the House mouse, we discuss the following issues: (1) sex differences in social behavior of wild-derived mice; (2) artificial selection of laboratory strains and its consequences on social and reproductive competition; (3) sex-dependent effects of common experimental procedures; (4) differential effects of developmental events: the case of endocrine disruption; (5) implications for female models of stress and neurobehavioral disorders. Altogether, this review of data outline the marked differences of male and female responses to different social challenges and evinces the current lack of a relevant female mouse model of social stress. Whilst animal modelling is an important approach towards understanding mechanisms of neurobehavioral disorders, it is evident that data obtained in males may be irrelevant for inferring psychopathology and efficacy of pharmacological treatments for females.","author":[{"dropping-particle":"","family":"Palanza","given":"Paola","non-dropping-particle":"","parse-names":false,"suffix":""},{"dropping-particle":"","family":"Parmigiani","given":"Stefano","non-dropping-particle":"","parse-names":false,"suffix":""}],"container-title":"Neuroscience and Biobehavioral Reviews","id":"ITEM-1","issue":"Pt A","issued":{"date-parts":[["2017","5","1"]]},"page":"134-143","publisher":"Neurosci Biobehav Rev","title":"How does sex matter? Behavior, stress and animal models of neurobehavioral disorders","type":"article","volume":"76"},"uris":["http://www.mendeley.com/documents/?uuid=55775e11-a3a4-308d-9dd9-95b16af4c43c"]}],"mendeley":{"formattedCitation":"(43)","plainTextFormattedCitation":"(43)","previouslyFormattedCitation":"(43)"},"properties":{"noteIndex":0},"schema":"https://github.com/citation-style-language/schema/raw/master/csl-citation.json"}</w:instrText>
      </w:r>
      <w:r w:rsidR="006B6755" w:rsidRPr="00792ACC">
        <w:rPr>
          <w:rFonts w:ascii="Arial" w:hAnsi="Arial"/>
        </w:rPr>
        <w:fldChar w:fldCharType="separate"/>
      </w:r>
      <w:r w:rsidR="00992A9B" w:rsidRPr="00992A9B">
        <w:rPr>
          <w:rFonts w:ascii="Arial" w:hAnsi="Arial"/>
          <w:noProof/>
        </w:rPr>
        <w:t>(43)</w:t>
      </w:r>
      <w:r w:rsidR="006B6755" w:rsidRPr="00792ACC">
        <w:rPr>
          <w:rFonts w:ascii="Arial" w:hAnsi="Arial"/>
        </w:rPr>
        <w:fldChar w:fldCharType="end"/>
      </w:r>
      <w:r w:rsidR="006B6755" w:rsidRPr="00792ACC">
        <w:rPr>
          <w:rFonts w:ascii="Arial" w:hAnsi="Arial"/>
        </w:rPr>
        <w:t>. Although males and females may be similar at the behavioral level, they often use different mechanisms to respond to social and emotional challenges and opportunities </w:t>
      </w:r>
      <w:r w:rsidR="006B6755" w:rsidRPr="00792ACC">
        <w:rPr>
          <w:rFonts w:ascii="Arial" w:hAnsi="Arial"/>
          <w:color w:val="000000" w:themeColor="text1"/>
        </w:rPr>
        <w:t xml:space="preserve">[reviewed in  </w:t>
      </w:r>
      <w:r w:rsidR="006B6755" w:rsidRPr="00792ACC">
        <w:rPr>
          <w:rFonts w:ascii="Arial" w:hAnsi="Arial"/>
          <w:color w:val="000000" w:themeColor="text1"/>
        </w:rPr>
        <w:fldChar w:fldCharType="begin" w:fldLock="1"/>
      </w:r>
      <w:r w:rsidR="00992A9B">
        <w:rPr>
          <w:rFonts w:ascii="Arial" w:hAnsi="Arial"/>
          <w:color w:val="000000" w:themeColor="text1"/>
        </w:rPr>
        <w:instrText>ADDIN CSL_CITATION {"citationItems":[{"id":"ITEM-1","itemData":{"DOI":"10.1016/j.conb.2018.02.011","ISSN":"18736882","abstract":"To understand how the brain regulates behavior, many variables must be taken into account, with sex as a prominent variable. In this review, we will discuss recent human and rodent studies showing the sex-specific involvement of the neuropeptides vasopressin and oxytocin in social and anxiety-related behaviors. We discuss that sex differences can be evident at pre-pubertal ages as seen in the sex-specific regulation of social recognition, social play, and anxiety by the vasopressin system in juvenile rats. We further discuss that the oxytocin system in humans and rodents alters brain activation, anxiety, and sociosexual motivation in sex-specific ways. Finally, we propose that knowledge of vasopressin and oxytocin mediated sex-specific brain mechanisms can provide essential insights into how these neuropeptide systems contribute to sex-specific vulnerability as well as resilience to perturbations, with subsequent relevance to social and emotional disorders.","author":[{"dropping-particle":"","family":"Bredewold","given":"Remco","non-dropping-particle":"","parse-names":false,"suffix":""},{"dropping-particle":"","family":"Veenema","given":"Alexa H.","non-dropping-particle":"","parse-names":false,"suffix":""}],"container-title":"Current Opinion in Neurobiology","id":"ITEM-1","issued":{"date-parts":[["2018","4"]]},"page":"132-140","publisher":"Elsevier Ltd","title":"Sex differences in the regulation of social and anxiety-related behaviors: insights from vasopressin and oxytocin brain systems","type":"article","volume":"49"},"uris":["http://www.mendeley.com/documents/?uuid=27d9aeeb-67c3-40c0-9717-d871400abe9b"]}],"mendeley":{"formattedCitation":"(44)","plainTextFormattedCitation":"(44)","previouslyFormattedCitation":"(44)"},"properties":{"noteIndex":0},"schema":"https://github.com/citation-style-language/schema/raw/master/csl-citation.json"}</w:instrText>
      </w:r>
      <w:r w:rsidR="006B6755" w:rsidRPr="00792ACC">
        <w:rPr>
          <w:rFonts w:ascii="Arial" w:hAnsi="Arial"/>
          <w:color w:val="000000" w:themeColor="text1"/>
        </w:rPr>
        <w:fldChar w:fldCharType="separate"/>
      </w:r>
      <w:r w:rsidR="00992A9B" w:rsidRPr="00992A9B">
        <w:rPr>
          <w:rFonts w:ascii="Arial" w:hAnsi="Arial"/>
          <w:noProof/>
          <w:color w:val="000000" w:themeColor="text1"/>
        </w:rPr>
        <w:t>(44)</w:t>
      </w:r>
      <w:r w:rsidR="006B6755" w:rsidRPr="00792ACC">
        <w:rPr>
          <w:rFonts w:ascii="Arial" w:hAnsi="Arial"/>
          <w:color w:val="000000" w:themeColor="text1"/>
        </w:rPr>
        <w:fldChar w:fldCharType="end"/>
      </w:r>
      <w:r w:rsidR="006B6755" w:rsidRPr="00792ACC">
        <w:rPr>
          <w:rFonts w:ascii="Arial" w:hAnsi="Arial"/>
          <w:color w:val="000000" w:themeColor="text1"/>
        </w:rPr>
        <w:t>].</w:t>
      </w:r>
      <w:r w:rsidR="006B6755" w:rsidRPr="00792ACC">
        <w:rPr>
          <w:rFonts w:ascii="Arial" w:hAnsi="Arial"/>
        </w:rPr>
        <w:t xml:space="preserve"> Notably, our knowledge </w:t>
      </w:r>
      <w:r w:rsidR="006B6755">
        <w:rPr>
          <w:rFonts w:ascii="Arial" w:hAnsi="Arial"/>
        </w:rPr>
        <w:t>regarding</w:t>
      </w:r>
      <w:r w:rsidR="006B6755" w:rsidRPr="00792ACC">
        <w:rPr>
          <w:rFonts w:ascii="Arial" w:hAnsi="Arial"/>
        </w:rPr>
        <w:t xml:space="preserve"> the mechanisms of pre-pubertal female</w:t>
      </w:r>
      <w:r w:rsidR="006B6755">
        <w:rPr>
          <w:rFonts w:ascii="Arial" w:hAnsi="Arial"/>
        </w:rPr>
        <w:t>s</w:t>
      </w:r>
      <w:r w:rsidR="006B6755" w:rsidRPr="00792ACC">
        <w:rPr>
          <w:rFonts w:ascii="Arial" w:hAnsi="Arial"/>
        </w:rPr>
        <w:t xml:space="preserve"> </w:t>
      </w:r>
      <w:r w:rsidR="006B6755">
        <w:rPr>
          <w:rFonts w:ascii="Arial" w:hAnsi="Arial"/>
        </w:rPr>
        <w:t>remains very</w:t>
      </w:r>
      <w:r w:rsidR="006B6755" w:rsidRPr="00792ACC">
        <w:rPr>
          <w:rFonts w:ascii="Arial" w:hAnsi="Arial"/>
        </w:rPr>
        <w:t xml:space="preserve"> sparse. </w:t>
      </w:r>
    </w:p>
    <w:p w14:paraId="28B69FAE" w14:textId="0E90930B" w:rsidR="00ED2469" w:rsidRPr="00E33A90" w:rsidRDefault="00792ACC" w:rsidP="00E456E5">
      <w:pPr>
        <w:pStyle w:val="ListParagraph"/>
        <w:tabs>
          <w:tab w:val="left" w:pos="142"/>
        </w:tabs>
        <w:autoSpaceDE w:val="0"/>
        <w:autoSpaceDN w:val="0"/>
        <w:bidi w:val="0"/>
        <w:adjustRightInd w:val="0"/>
        <w:spacing w:after="0" w:line="360" w:lineRule="auto"/>
        <w:ind w:left="0"/>
        <w:jc w:val="both"/>
        <w:rPr>
          <w:rFonts w:asciiTheme="minorBidi" w:hAnsiTheme="minorBidi" w:cstheme="minorBidi"/>
        </w:rPr>
      </w:pPr>
      <w:r>
        <w:rPr>
          <w:rFonts w:ascii="Arial" w:hAnsi="Arial"/>
          <w:color w:val="000000" w:themeColor="text1"/>
        </w:rPr>
        <w:t>Thus, here in Aim 1 we propose to address:</w:t>
      </w:r>
    </w:p>
    <w:p w14:paraId="488FFF5D" w14:textId="0B1FC541" w:rsidR="00792ACC" w:rsidRDefault="00F368C4" w:rsidP="00105161">
      <w:pPr>
        <w:pStyle w:val="ListParagraph"/>
        <w:numPr>
          <w:ilvl w:val="0"/>
          <w:numId w:val="31"/>
        </w:numPr>
        <w:tabs>
          <w:tab w:val="left" w:pos="142"/>
        </w:tabs>
        <w:autoSpaceDE w:val="0"/>
        <w:autoSpaceDN w:val="0"/>
        <w:bidi w:val="0"/>
        <w:adjustRightInd w:val="0"/>
        <w:spacing w:after="0" w:line="360" w:lineRule="auto"/>
        <w:ind w:left="360"/>
        <w:jc w:val="both"/>
        <w:rPr>
          <w:rFonts w:ascii="Arial" w:hAnsi="Arial"/>
          <w:color w:val="000000" w:themeColor="text1"/>
        </w:rPr>
      </w:pPr>
      <w:r>
        <w:rPr>
          <w:rFonts w:ascii="Arial" w:hAnsi="Arial"/>
          <w:color w:val="000000" w:themeColor="text1"/>
        </w:rPr>
        <w:t>The short-term and long-term a</w:t>
      </w:r>
      <w:r w:rsidR="00792ACC">
        <w:rPr>
          <w:rFonts w:ascii="Arial" w:hAnsi="Arial"/>
          <w:color w:val="000000" w:themeColor="text1"/>
        </w:rPr>
        <w:t>ge</w:t>
      </w:r>
      <w:r>
        <w:rPr>
          <w:rFonts w:ascii="Arial" w:hAnsi="Arial"/>
          <w:color w:val="000000" w:themeColor="text1"/>
        </w:rPr>
        <w:t>-</w:t>
      </w:r>
      <w:r w:rsidR="00792ACC">
        <w:rPr>
          <w:rFonts w:ascii="Arial" w:hAnsi="Arial"/>
          <w:color w:val="000000" w:themeColor="text1"/>
        </w:rPr>
        <w:t xml:space="preserve"> and sex</w:t>
      </w:r>
      <w:r>
        <w:rPr>
          <w:rFonts w:ascii="Arial" w:hAnsi="Arial"/>
          <w:color w:val="000000" w:themeColor="text1"/>
        </w:rPr>
        <w:t>-</w:t>
      </w:r>
      <w:r w:rsidR="00792ACC">
        <w:rPr>
          <w:rFonts w:ascii="Arial" w:hAnsi="Arial"/>
          <w:color w:val="000000" w:themeColor="text1"/>
        </w:rPr>
        <w:t xml:space="preserve">dependent effects of </w:t>
      </w:r>
      <w:r w:rsidR="00F93BBD">
        <w:rPr>
          <w:rFonts w:ascii="Arial" w:hAnsi="Arial"/>
          <w:color w:val="000000" w:themeColor="text1"/>
        </w:rPr>
        <w:t>HFD, social isolation</w:t>
      </w:r>
      <w:r>
        <w:rPr>
          <w:rFonts w:ascii="Arial" w:hAnsi="Arial"/>
          <w:color w:val="000000" w:themeColor="text1"/>
        </w:rPr>
        <w:t>,</w:t>
      </w:r>
      <w:r w:rsidR="00F93BBD">
        <w:rPr>
          <w:rFonts w:ascii="Arial" w:hAnsi="Arial"/>
          <w:color w:val="000000" w:themeColor="text1"/>
        </w:rPr>
        <w:t xml:space="preserve"> and the combination of</w:t>
      </w:r>
      <w:r>
        <w:rPr>
          <w:rFonts w:ascii="Arial" w:hAnsi="Arial"/>
          <w:color w:val="000000" w:themeColor="text1"/>
        </w:rPr>
        <w:t xml:space="preserve"> the two.</w:t>
      </w:r>
    </w:p>
    <w:p w14:paraId="498E8B97" w14:textId="5CDF0ADB" w:rsidR="00792ACC" w:rsidRPr="00792ACC" w:rsidRDefault="00792ACC" w:rsidP="00105161">
      <w:pPr>
        <w:pStyle w:val="ListParagraph"/>
        <w:numPr>
          <w:ilvl w:val="0"/>
          <w:numId w:val="31"/>
        </w:numPr>
        <w:shd w:val="clear" w:color="auto" w:fill="FFFFFF"/>
        <w:bidi w:val="0"/>
        <w:spacing w:after="0" w:line="360" w:lineRule="auto"/>
        <w:ind w:left="360"/>
        <w:jc w:val="both"/>
        <w:rPr>
          <w:rFonts w:asciiTheme="minorBidi" w:hAnsiTheme="minorBidi" w:cstheme="minorBidi"/>
          <w:color w:val="000000" w:themeColor="text1"/>
          <w:shd w:val="clear" w:color="auto" w:fill="FFFFFF"/>
        </w:rPr>
      </w:pPr>
      <w:r>
        <w:rPr>
          <w:rFonts w:asciiTheme="minorBidi" w:hAnsiTheme="minorBidi" w:cstheme="minorBidi"/>
        </w:rPr>
        <w:t>Whether social isolation induces</w:t>
      </w:r>
      <w:r w:rsidRPr="00792ACC">
        <w:rPr>
          <w:rFonts w:asciiTheme="minorBidi" w:hAnsiTheme="minorBidi" w:cstheme="minorBidi"/>
        </w:rPr>
        <w:t xml:space="preserve"> </w:t>
      </w:r>
      <w:r w:rsidR="00F93BBD">
        <w:rPr>
          <w:rFonts w:asciiTheme="minorBidi" w:hAnsiTheme="minorBidi" w:cstheme="minorBidi"/>
        </w:rPr>
        <w:t xml:space="preserve">only </w:t>
      </w:r>
      <w:r w:rsidRPr="00792ACC">
        <w:rPr>
          <w:rFonts w:asciiTheme="minorBidi" w:hAnsiTheme="minorBidi" w:cstheme="minorBidi"/>
        </w:rPr>
        <w:t>social memory deficits or more general</w:t>
      </w:r>
      <w:r w:rsidR="00F93BBD">
        <w:rPr>
          <w:rFonts w:asciiTheme="minorBidi" w:hAnsiTheme="minorBidi" w:cstheme="minorBidi"/>
        </w:rPr>
        <w:t>ized</w:t>
      </w:r>
      <w:r w:rsidRPr="00792ACC">
        <w:rPr>
          <w:rFonts w:asciiTheme="minorBidi" w:hAnsiTheme="minorBidi" w:cstheme="minorBidi"/>
        </w:rPr>
        <w:t xml:space="preserve"> cognitive and emotional impairments</w:t>
      </w:r>
      <w:r w:rsidR="00F368C4">
        <w:rPr>
          <w:rFonts w:asciiTheme="minorBidi" w:hAnsiTheme="minorBidi" w:cstheme="minorBidi"/>
        </w:rPr>
        <w:t>,</w:t>
      </w:r>
      <w:r>
        <w:rPr>
          <w:rFonts w:asciiTheme="minorBidi" w:hAnsiTheme="minorBidi" w:cstheme="minorBidi"/>
        </w:rPr>
        <w:t xml:space="preserve"> and whether these </w:t>
      </w:r>
      <w:r w:rsidR="00F368C4">
        <w:rPr>
          <w:rFonts w:asciiTheme="minorBidi" w:hAnsiTheme="minorBidi" w:cstheme="minorBidi"/>
        </w:rPr>
        <w:t xml:space="preserve">impairments </w:t>
      </w:r>
      <w:r w:rsidR="00F93BBD">
        <w:rPr>
          <w:rFonts w:asciiTheme="minorBidi" w:hAnsiTheme="minorBidi" w:cstheme="minorBidi"/>
        </w:rPr>
        <w:t>are</w:t>
      </w:r>
      <w:r>
        <w:rPr>
          <w:rFonts w:asciiTheme="minorBidi" w:hAnsiTheme="minorBidi" w:cstheme="minorBidi"/>
        </w:rPr>
        <w:t xml:space="preserve"> </w:t>
      </w:r>
      <w:r w:rsidR="00F368C4">
        <w:rPr>
          <w:rFonts w:asciiTheme="minorBidi" w:hAnsiTheme="minorBidi" w:cstheme="minorBidi"/>
        </w:rPr>
        <w:t xml:space="preserve">also </w:t>
      </w:r>
      <w:r>
        <w:rPr>
          <w:rFonts w:asciiTheme="minorBidi" w:hAnsiTheme="minorBidi" w:cstheme="minorBidi"/>
        </w:rPr>
        <w:t>rescued by HFD</w:t>
      </w:r>
      <w:r w:rsidR="00F368C4">
        <w:rPr>
          <w:rFonts w:asciiTheme="minorBidi" w:hAnsiTheme="minorBidi" w:cstheme="minorBidi"/>
        </w:rPr>
        <w:t xml:space="preserve"> intake</w:t>
      </w:r>
      <w:r>
        <w:rPr>
          <w:rFonts w:asciiTheme="minorBidi" w:hAnsiTheme="minorBidi" w:cstheme="minorBidi"/>
        </w:rPr>
        <w:t>.</w:t>
      </w:r>
    </w:p>
    <w:p w14:paraId="121D96D7" w14:textId="1CF5FE4A" w:rsidR="00792ACC" w:rsidRDefault="00792ACC" w:rsidP="00F74D51">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rPr>
      </w:pPr>
      <w:r w:rsidRPr="00105161">
        <w:rPr>
          <w:rFonts w:asciiTheme="minorBidi" w:hAnsiTheme="minorBidi" w:cstheme="minorBidi"/>
          <w:b/>
          <w:bCs/>
          <w:u w:val="single"/>
        </w:rPr>
        <w:t>Aim 1a</w:t>
      </w:r>
      <w:r>
        <w:rPr>
          <w:rFonts w:asciiTheme="minorBidi" w:hAnsiTheme="minorBidi" w:cstheme="minorBidi"/>
          <w:b/>
          <w:bCs/>
        </w:rPr>
        <w:t xml:space="preserve">: </w:t>
      </w:r>
      <w:r w:rsidR="00F368C4">
        <w:rPr>
          <w:rFonts w:asciiTheme="minorBidi" w:hAnsiTheme="minorBidi" w:cstheme="minorBidi"/>
          <w:b/>
          <w:bCs/>
        </w:rPr>
        <w:t xml:space="preserve">Conduct age- and sex-specific </w:t>
      </w:r>
      <w:r w:rsidR="00E33A90">
        <w:rPr>
          <w:rFonts w:asciiTheme="minorBidi" w:hAnsiTheme="minorBidi" w:cstheme="minorBidi"/>
          <w:b/>
          <w:bCs/>
        </w:rPr>
        <w:t>behavioral profiling</w:t>
      </w:r>
      <w:r w:rsidR="00F368C4">
        <w:rPr>
          <w:rFonts w:asciiTheme="minorBidi" w:hAnsiTheme="minorBidi" w:cstheme="minorBidi"/>
          <w:b/>
          <w:bCs/>
        </w:rPr>
        <w:t>.</w:t>
      </w:r>
    </w:p>
    <w:p w14:paraId="787CAC0E" w14:textId="6F231A58" w:rsidR="00CA4FC2" w:rsidRDefault="000C4051" w:rsidP="007B4E9F">
      <w:pPr>
        <w:pStyle w:val="ListParagraph"/>
        <w:bidi w:val="0"/>
        <w:spacing w:after="0" w:line="360" w:lineRule="auto"/>
        <w:ind w:left="0"/>
        <w:jc w:val="both"/>
        <w:rPr>
          <w:rFonts w:asciiTheme="minorBidi" w:eastAsia="Times New Roman" w:hAnsiTheme="minorBidi" w:cstheme="minorBidi"/>
          <w:color w:val="000000" w:themeColor="text1"/>
          <w:rtl/>
        </w:rPr>
      </w:pPr>
      <w:r>
        <w:rPr>
          <w:rFonts w:asciiTheme="minorBidi" w:hAnsiTheme="minorBidi" w:cstheme="minorBidi"/>
          <w:b/>
          <w:bCs/>
          <w:noProof/>
          <w:color w:val="000000" w:themeColor="text1"/>
        </w:rPr>
        <w:drawing>
          <wp:anchor distT="0" distB="0" distL="114300" distR="114300" simplePos="0" relativeHeight="251705344" behindDoc="1" locked="0" layoutInCell="1" allowOverlap="1" wp14:anchorId="0E393395" wp14:editId="41F518A3">
            <wp:simplePos x="0" y="0"/>
            <wp:positionH relativeFrom="margin">
              <wp:posOffset>3966210</wp:posOffset>
            </wp:positionH>
            <wp:positionV relativeFrom="page">
              <wp:posOffset>4400550</wp:posOffset>
            </wp:positionV>
            <wp:extent cx="2368550" cy="1486535"/>
            <wp:effectExtent l="0" t="0" r="0" b="0"/>
            <wp:wrapTight wrapText="bothSides">
              <wp:wrapPolygon edited="0">
                <wp:start x="0" y="0"/>
                <wp:lineTo x="0" y="21314"/>
                <wp:lineTo x="21368" y="21314"/>
                <wp:lineTo x="213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8550" cy="1486535"/>
                    </a:xfrm>
                    <a:prstGeom prst="rect">
                      <a:avLst/>
                    </a:prstGeom>
                    <a:noFill/>
                    <a:ln>
                      <a:noFill/>
                    </a:ln>
                  </pic:spPr>
                </pic:pic>
              </a:graphicData>
            </a:graphic>
          </wp:anchor>
        </w:drawing>
      </w:r>
      <w:r w:rsidR="00792ACC" w:rsidRPr="00792ACC">
        <w:rPr>
          <w:rFonts w:asciiTheme="minorBidi" w:hAnsiTheme="minorBidi" w:cstheme="minorBidi"/>
          <w:b/>
          <w:bCs/>
          <w:color w:val="000000" w:themeColor="text1"/>
        </w:rPr>
        <w:t xml:space="preserve">Rationale: </w:t>
      </w:r>
      <w:r w:rsidR="00792ACC" w:rsidRPr="00792ACC">
        <w:rPr>
          <w:rFonts w:asciiTheme="minorBidi" w:eastAsia="Times New Roman" w:hAnsiTheme="minorBidi" w:cstheme="minorBidi"/>
          <w:color w:val="000000" w:themeColor="text1"/>
        </w:rPr>
        <w:t xml:space="preserve">We have recently </w:t>
      </w:r>
      <w:r w:rsidR="00F368C4">
        <w:rPr>
          <w:rFonts w:asciiTheme="minorBidi" w:eastAsia="Times New Roman" w:hAnsiTheme="minorBidi" w:cstheme="minorBidi"/>
          <w:color w:val="000000" w:themeColor="text1"/>
        </w:rPr>
        <w:t>demonstrated</w:t>
      </w:r>
      <w:r w:rsidR="00F368C4" w:rsidRPr="00792ACC">
        <w:rPr>
          <w:rFonts w:asciiTheme="minorBidi" w:eastAsia="Times New Roman" w:hAnsiTheme="minorBidi" w:cstheme="minorBidi"/>
          <w:color w:val="000000" w:themeColor="text1"/>
        </w:rPr>
        <w:t xml:space="preserve"> </w:t>
      </w:r>
      <w:r w:rsidR="00792ACC" w:rsidRPr="00792ACC">
        <w:rPr>
          <w:rFonts w:asciiTheme="minorBidi" w:eastAsia="Times New Roman" w:hAnsiTheme="minorBidi" w:cstheme="minorBidi"/>
          <w:color w:val="000000" w:themeColor="text1"/>
        </w:rPr>
        <w:t xml:space="preserve">that in </w:t>
      </w:r>
      <w:r w:rsidR="007920FB">
        <w:rPr>
          <w:rFonts w:asciiTheme="minorBidi" w:eastAsia="Times New Roman" w:hAnsiTheme="minorBidi" w:cstheme="minorBidi"/>
          <w:color w:val="000000" w:themeColor="text1"/>
        </w:rPr>
        <w:t xml:space="preserve">the </w:t>
      </w:r>
      <w:r w:rsidR="00792ACC" w:rsidRPr="00792ACC">
        <w:rPr>
          <w:rFonts w:asciiTheme="minorBidi" w:eastAsia="Times New Roman" w:hAnsiTheme="minorBidi" w:cstheme="minorBidi"/>
          <w:color w:val="000000" w:themeColor="text1"/>
        </w:rPr>
        <w:t>social-induced facilitation of extinction, the oxytocin system in juvenile female</w:t>
      </w:r>
      <w:r w:rsidR="007920FB">
        <w:rPr>
          <w:rFonts w:asciiTheme="minorBidi" w:eastAsia="Times New Roman" w:hAnsiTheme="minorBidi" w:cstheme="minorBidi"/>
          <w:color w:val="000000" w:themeColor="text1"/>
        </w:rPr>
        <w:t>s functions similarly to that of adult males</w:t>
      </w:r>
      <w:r w:rsidR="00792ACC" w:rsidRPr="00792ACC">
        <w:rPr>
          <w:rFonts w:asciiTheme="minorBidi" w:eastAsia="Times New Roman" w:hAnsiTheme="minorBidi" w:cstheme="minorBidi"/>
          <w:color w:val="000000" w:themeColor="text1"/>
        </w:rPr>
        <w:t xml:space="preserve"> but strikingly different from </w:t>
      </w:r>
      <w:r w:rsidR="007920FB">
        <w:rPr>
          <w:rFonts w:asciiTheme="minorBidi" w:eastAsia="Times New Roman" w:hAnsiTheme="minorBidi" w:cstheme="minorBidi"/>
          <w:color w:val="000000" w:themeColor="text1"/>
        </w:rPr>
        <w:t>that of</w:t>
      </w:r>
      <w:r w:rsidR="007920FB" w:rsidRPr="00792ACC">
        <w:rPr>
          <w:rFonts w:asciiTheme="minorBidi" w:eastAsia="Times New Roman" w:hAnsiTheme="minorBidi" w:cstheme="minorBidi"/>
          <w:color w:val="000000" w:themeColor="text1"/>
        </w:rPr>
        <w:t xml:space="preserve"> </w:t>
      </w:r>
      <w:r w:rsidR="00792ACC" w:rsidRPr="00792ACC">
        <w:rPr>
          <w:rFonts w:asciiTheme="minorBidi" w:eastAsia="Times New Roman" w:hAnsiTheme="minorBidi" w:cstheme="minorBidi"/>
          <w:color w:val="000000" w:themeColor="text1"/>
        </w:rPr>
        <w:t>juvenile male</w:t>
      </w:r>
      <w:r w:rsidR="007920FB">
        <w:rPr>
          <w:rFonts w:asciiTheme="minorBidi" w:eastAsia="Times New Roman" w:hAnsiTheme="minorBidi" w:cstheme="minorBidi"/>
          <w:color w:val="000000" w:themeColor="text1"/>
        </w:rPr>
        <w:t>s</w:t>
      </w:r>
      <w:r w:rsidR="008F22AF">
        <w:rPr>
          <w:rFonts w:asciiTheme="minorBidi" w:eastAsia="Times New Roman" w:hAnsiTheme="minorBidi" w:cstheme="minorBidi"/>
          <w:color w:val="000000" w:themeColor="text1"/>
        </w:rPr>
        <w:t xml:space="preserve"> </w:t>
      </w:r>
      <w:r w:rsidR="00792ACC" w:rsidRPr="00792ACC">
        <w:rPr>
          <w:rFonts w:asciiTheme="minorBidi" w:eastAsia="Times New Roman" w:hAnsiTheme="minorBidi" w:cstheme="minorBidi"/>
          <w:color w:val="000000" w:themeColor="text1"/>
        </w:rPr>
        <w:fldChar w:fldCharType="begin" w:fldLock="1"/>
      </w:r>
      <w:r w:rsidR="00F975FA">
        <w:rPr>
          <w:rFonts w:asciiTheme="minorBidi" w:eastAsia="Times New Roman" w:hAnsiTheme="minorBidi" w:cstheme="minorBidi"/>
          <w:color w:val="000000" w:themeColor="text1"/>
        </w:rPr>
        <w:instrText>ADDIN CSL_CITATION {"citationItems":[{"id":"ITEM-1","itemData":{"DOI":"10.1038/s41398-020-01040-9","ISSN":"21583188","abstract":"We previously reported that in the adult animal extinction in pairs resulted in enhanced extinction, showing that social presence can reduce previously acquired fear responses. Based on our findings that juvenile and adult animals differ in the mechanisms of extinction, here we address whether the social presence of a conspecific affects extinction in juvenile animals similarly to adults. We further address whether such presence has a different impact on juvenile males and females. To that end, we examined in our established experimental setting whether conditioned male and female animals extinguish contextual fear memory better while in pairs. Taking advantage of the role of oxytocin (OT) in the mediation of extinction memory and social interaction, we also study the effect of antagonizing the OT receptors (OTR) either systemically or in the prefrontal cortex on social interaction-induced effects of fear extinction. The results show that social presence accelerates extinction in males and females as compared to the single condition. Yet, we show differential and opposing effects of an OTR antagonist in both sexes. Whereas in females, the systemic application of an OTR antagonist is associated with impaired extinction, it is associated with enhanced extinction in males. In contrast, prefrontal OT is not engaged in extinction in juvenile males, while is it is critical in females. Previously reported differences in the levels of prefrontal OT between males and females might explain the differences in OT action. These results suggest that even during the juvenile period, critical mechanisms are differently involved in the regulation of fear in males and females.","author":[{"dropping-particle":"","family":"Maroun","given":"Mouna","non-dropping-particle":"","parse-names":false,"suffix":""},{"dropping-particle":"","family":"Sarussi-Elyahu","given":"Amit","non-dropping-particle":"","parse-names":false,"suffix":""},{"dropping-particle":"","family":"Yaseen","given":"Aseel","non-dropping-particle":"","parse-names":false,"suffix":""},{"dropping-particle":"","family":"A. Hatoum","given":"Ossama","non-dropping-particle":"","parse-names":false,"suffix":""},{"dropping-particle":"","family":"Kritman","given":"Milly","non-dropping-particle":"","parse-names":false,"suffix":""}],"container-title":"Translational Psychiatry","id":"ITEM-1","issue":"1","issued":{"date-parts":[["2020","12","1"]]},"publisher":"Springer Nature","title":"Sex-dimorphic role of prefrontal oxytocin receptors in social-induced facilitation of extinction in juvenile rats","type":"article-journal","volume":"10"},"uris":["http://www.mendeley.com/documents/?uuid=b2263fc1-5121-3ca5-b0ea-dd947ccc1300"]}],"mendeley":{"formattedCitation":"(20)","plainTextFormattedCitation":"(20)","previouslyFormattedCitation":"(20)"},"properties":{"noteIndex":0},"schema":"https://github.com/citation-style-language/schema/raw/master/csl-citation.json"}</w:instrText>
      </w:r>
      <w:r w:rsidR="00792ACC" w:rsidRPr="00792ACC">
        <w:rPr>
          <w:rFonts w:asciiTheme="minorBidi" w:eastAsia="Times New Roman" w:hAnsiTheme="minorBidi" w:cstheme="minorBidi"/>
          <w:color w:val="000000" w:themeColor="text1"/>
        </w:rPr>
        <w:fldChar w:fldCharType="separate"/>
      </w:r>
      <w:r w:rsidR="00F975FA" w:rsidRPr="00F975FA">
        <w:rPr>
          <w:rFonts w:asciiTheme="minorBidi" w:eastAsia="Times New Roman" w:hAnsiTheme="minorBidi" w:cstheme="minorBidi"/>
          <w:noProof/>
          <w:color w:val="000000" w:themeColor="text1"/>
        </w:rPr>
        <w:t>(20)</w:t>
      </w:r>
      <w:r w:rsidR="00792ACC" w:rsidRPr="00792ACC">
        <w:rPr>
          <w:rFonts w:asciiTheme="minorBidi" w:eastAsia="Times New Roman" w:hAnsiTheme="minorBidi" w:cstheme="minorBidi"/>
          <w:color w:val="000000" w:themeColor="text1"/>
        </w:rPr>
        <w:fldChar w:fldCharType="end"/>
      </w:r>
      <w:r w:rsidR="00792ACC" w:rsidRPr="00792ACC">
        <w:rPr>
          <w:rFonts w:asciiTheme="minorBidi" w:eastAsia="Times New Roman" w:hAnsiTheme="minorBidi" w:cstheme="minorBidi"/>
          <w:color w:val="000000" w:themeColor="text1"/>
        </w:rPr>
        <w:t xml:space="preserve">. </w:t>
      </w:r>
      <w:r w:rsidR="007920FB">
        <w:rPr>
          <w:rFonts w:asciiTheme="minorBidi" w:eastAsia="Times New Roman" w:hAnsiTheme="minorBidi" w:cstheme="minorBidi"/>
          <w:color w:val="000000" w:themeColor="text1"/>
        </w:rPr>
        <w:t xml:space="preserve">In preliminary analyses </w:t>
      </w:r>
      <w:r w:rsidR="00792ACC" w:rsidRPr="00792ACC">
        <w:rPr>
          <w:rFonts w:asciiTheme="minorBidi" w:eastAsia="Times New Roman" w:hAnsiTheme="minorBidi" w:cstheme="minorBidi"/>
          <w:color w:val="000000" w:themeColor="text1"/>
          <w:highlight w:val="yellow"/>
        </w:rPr>
        <w:t xml:space="preserve">(Figure </w:t>
      </w:r>
      <w:r w:rsidR="006B6755">
        <w:rPr>
          <w:rFonts w:asciiTheme="minorBidi" w:eastAsia="Times New Roman" w:hAnsiTheme="minorBidi" w:cstheme="minorBidi"/>
          <w:color w:val="000000" w:themeColor="text1"/>
          <w:highlight w:val="yellow"/>
        </w:rPr>
        <w:t>5</w:t>
      </w:r>
      <w:r w:rsidR="00792ACC" w:rsidRPr="00792ACC">
        <w:rPr>
          <w:rFonts w:asciiTheme="minorBidi" w:eastAsia="Times New Roman" w:hAnsiTheme="minorBidi" w:cstheme="minorBidi"/>
          <w:color w:val="000000" w:themeColor="text1"/>
          <w:highlight w:val="yellow"/>
        </w:rPr>
        <w:t>)</w:t>
      </w:r>
      <w:r w:rsidR="007920FB">
        <w:rPr>
          <w:rFonts w:asciiTheme="minorBidi" w:eastAsia="Times New Roman" w:hAnsiTheme="minorBidi" w:cstheme="minorBidi"/>
          <w:color w:val="000000" w:themeColor="text1"/>
        </w:rPr>
        <w:t xml:space="preserve">, we found that the </w:t>
      </w:r>
      <w:r w:rsidR="00792ACC" w:rsidRPr="00792ACC">
        <w:rPr>
          <w:rFonts w:asciiTheme="minorBidi" w:eastAsia="Times New Roman" w:hAnsiTheme="minorBidi" w:cstheme="minorBidi"/>
          <w:color w:val="000000" w:themeColor="text1"/>
        </w:rPr>
        <w:t xml:space="preserve">engagement of the mPFC in </w:t>
      </w:r>
      <w:r w:rsidR="007920FB">
        <w:rPr>
          <w:rFonts w:asciiTheme="minorBidi" w:eastAsia="Times New Roman" w:hAnsiTheme="minorBidi" w:cstheme="minorBidi"/>
          <w:color w:val="000000" w:themeColor="text1"/>
        </w:rPr>
        <w:t>SRM in juvenile females differs from that in juvenile males, more closely resembling that in adult males.</w:t>
      </w:r>
      <w:r w:rsidR="00792ACC" w:rsidRPr="00792ACC">
        <w:rPr>
          <w:rFonts w:asciiTheme="minorBidi" w:eastAsia="Times New Roman" w:hAnsiTheme="minorBidi" w:cstheme="minorBidi"/>
          <w:color w:val="000000" w:themeColor="text1"/>
        </w:rPr>
        <w:t xml:space="preserve"> </w:t>
      </w:r>
    </w:p>
    <w:p w14:paraId="30B69C1A" w14:textId="77777777" w:rsidR="0049067F" w:rsidRDefault="0049067F" w:rsidP="0049067F">
      <w:pPr>
        <w:pStyle w:val="ListParagraph"/>
        <w:bidi w:val="0"/>
        <w:spacing w:after="0" w:line="360" w:lineRule="auto"/>
        <w:ind w:left="0"/>
        <w:jc w:val="both"/>
        <w:rPr>
          <w:rFonts w:asciiTheme="minorBidi" w:eastAsia="Times New Roman" w:hAnsiTheme="minorBidi" w:cstheme="minorBidi"/>
          <w:color w:val="000000" w:themeColor="text1"/>
          <w:rtl/>
        </w:rPr>
      </w:pPr>
    </w:p>
    <w:p w14:paraId="29819ACA" w14:textId="00220690" w:rsidR="006A220B" w:rsidRPr="00E37CB7" w:rsidRDefault="006A220B" w:rsidP="001932CE">
      <w:pPr>
        <w:pStyle w:val="ListParagraph"/>
        <w:bidi w:val="0"/>
        <w:spacing w:after="0" w:line="240" w:lineRule="auto"/>
        <w:ind w:left="0"/>
        <w:jc w:val="both"/>
        <w:rPr>
          <w:rFonts w:asciiTheme="minorBidi" w:hAnsiTheme="minorBidi" w:cstheme="minorBidi"/>
        </w:rPr>
      </w:pPr>
      <w:r w:rsidRPr="006E5F9F">
        <w:rPr>
          <w:rFonts w:asciiTheme="minorBidi" w:hAnsiTheme="minorBidi" w:cstheme="minorBidi"/>
          <w:b/>
          <w:bCs/>
          <w:noProof/>
          <w:color w:val="000000" w:themeColor="text1"/>
        </w:rPr>
        <w:t xml:space="preserve">Figure </w:t>
      </w:r>
      <w:r w:rsidR="006B6755">
        <w:rPr>
          <w:rFonts w:asciiTheme="minorBidi" w:hAnsiTheme="minorBidi" w:cstheme="minorBidi"/>
          <w:b/>
          <w:bCs/>
          <w:noProof/>
          <w:color w:val="000000" w:themeColor="text1"/>
        </w:rPr>
        <w:t>5</w:t>
      </w:r>
      <w:r w:rsidRPr="006E5F9F">
        <w:rPr>
          <w:rFonts w:asciiTheme="minorBidi" w:hAnsiTheme="minorBidi" w:cstheme="minorBidi"/>
          <w:b/>
          <w:bCs/>
          <w:noProof/>
          <w:color w:val="000000" w:themeColor="text1"/>
        </w:rPr>
        <w:t xml:space="preserve">: The effects of </w:t>
      </w:r>
      <w:r w:rsidR="007920FB" w:rsidRPr="006E5F9F">
        <w:rPr>
          <w:rFonts w:asciiTheme="minorBidi" w:hAnsiTheme="minorBidi" w:cstheme="minorBidi"/>
          <w:b/>
          <w:bCs/>
          <w:noProof/>
          <w:color w:val="000000" w:themeColor="text1"/>
        </w:rPr>
        <w:t xml:space="preserve">the anisomycin-mediated </w:t>
      </w:r>
      <w:r w:rsidRPr="006E5F9F">
        <w:rPr>
          <w:rFonts w:asciiTheme="minorBidi" w:hAnsiTheme="minorBidi" w:cstheme="minorBidi"/>
          <w:b/>
          <w:bCs/>
          <w:noProof/>
          <w:color w:val="000000" w:themeColor="text1"/>
        </w:rPr>
        <w:t xml:space="preserve">blockade of protein synthesis </w:t>
      </w:r>
      <w:r w:rsidR="007920FB" w:rsidRPr="006E5F9F">
        <w:rPr>
          <w:rFonts w:asciiTheme="minorBidi" w:hAnsiTheme="minorBidi" w:cstheme="minorBidi"/>
          <w:b/>
          <w:bCs/>
          <w:noProof/>
          <w:color w:val="000000" w:themeColor="text1"/>
        </w:rPr>
        <w:t>on the</w:t>
      </w:r>
      <w:r w:rsidR="00013C5E" w:rsidRPr="006E5F9F">
        <w:rPr>
          <w:rFonts w:asciiTheme="minorBidi" w:hAnsiTheme="minorBidi" w:cstheme="minorBidi"/>
          <w:b/>
          <w:bCs/>
          <w:noProof/>
          <w:color w:val="000000" w:themeColor="text1"/>
        </w:rPr>
        <w:t xml:space="preserve"> infralimbic subregion of the mPFC (IL-mPFC)</w:t>
      </w:r>
      <w:r w:rsidR="007920FB" w:rsidRPr="006E5F9F">
        <w:rPr>
          <w:rFonts w:asciiTheme="minorBidi" w:hAnsiTheme="minorBidi" w:cstheme="minorBidi"/>
          <w:b/>
          <w:bCs/>
          <w:noProof/>
          <w:color w:val="000000" w:themeColor="text1"/>
        </w:rPr>
        <w:t xml:space="preserve">. </w:t>
      </w:r>
      <w:r w:rsidR="007920FB" w:rsidRPr="006E5F9F">
        <w:rPr>
          <w:rFonts w:asciiTheme="minorBidi" w:hAnsiTheme="minorBidi" w:cstheme="minorBidi"/>
          <w:noProof/>
          <w:color w:val="000000" w:themeColor="text1"/>
        </w:rPr>
        <w:t>Effects were analyzed in</w:t>
      </w:r>
      <w:r w:rsidRPr="006E5F9F">
        <w:rPr>
          <w:rFonts w:asciiTheme="minorBidi" w:hAnsiTheme="minorBidi" w:cstheme="minorBidi"/>
          <w:noProof/>
          <w:color w:val="000000" w:themeColor="text1"/>
        </w:rPr>
        <w:t xml:space="preserve"> juvenile males (</w:t>
      </w:r>
      <w:r w:rsidR="006E5F9F" w:rsidRPr="006E5F9F">
        <w:rPr>
          <w:rFonts w:asciiTheme="minorBidi" w:hAnsiTheme="minorBidi" w:cstheme="minorBidi"/>
          <w:noProof/>
          <w:color w:val="000000" w:themeColor="text1"/>
        </w:rPr>
        <w:t>J</w:t>
      </w:r>
      <w:r w:rsidRPr="006E5F9F">
        <w:rPr>
          <w:rFonts w:asciiTheme="minorBidi" w:hAnsiTheme="minorBidi" w:cstheme="minorBidi"/>
          <w:noProof/>
          <w:color w:val="000000" w:themeColor="text1"/>
        </w:rPr>
        <w:t>), adult males (</w:t>
      </w:r>
      <w:r w:rsidR="006E5F9F" w:rsidRPr="006E5F9F">
        <w:rPr>
          <w:rFonts w:asciiTheme="minorBidi" w:hAnsiTheme="minorBidi" w:cstheme="minorBidi"/>
          <w:noProof/>
          <w:color w:val="000000" w:themeColor="text1"/>
        </w:rPr>
        <w:t>A</w:t>
      </w:r>
      <w:r w:rsidRPr="006E5F9F">
        <w:rPr>
          <w:rFonts w:asciiTheme="minorBidi" w:hAnsiTheme="minorBidi" w:cstheme="minorBidi"/>
          <w:noProof/>
          <w:color w:val="000000" w:themeColor="text1"/>
        </w:rPr>
        <w:t>)</w:t>
      </w:r>
      <w:r w:rsidR="007920FB" w:rsidRPr="006E5F9F">
        <w:rPr>
          <w:rFonts w:asciiTheme="minorBidi" w:hAnsiTheme="minorBidi" w:cstheme="minorBidi"/>
          <w:noProof/>
          <w:color w:val="000000" w:themeColor="text1"/>
        </w:rPr>
        <w:t>,</w:t>
      </w:r>
      <w:r w:rsidRPr="006E5F9F">
        <w:rPr>
          <w:rFonts w:asciiTheme="minorBidi" w:hAnsiTheme="minorBidi" w:cstheme="minorBidi"/>
          <w:noProof/>
          <w:color w:val="000000" w:themeColor="text1"/>
        </w:rPr>
        <w:t xml:space="preserve"> and juvenile females (</w:t>
      </w:r>
      <w:r w:rsidR="006E5F9F" w:rsidRPr="006E5F9F">
        <w:rPr>
          <w:rFonts w:asciiTheme="minorBidi" w:hAnsiTheme="minorBidi" w:cstheme="minorBidi"/>
          <w:noProof/>
          <w:color w:val="000000" w:themeColor="text1"/>
        </w:rPr>
        <w:t>J</w:t>
      </w:r>
      <w:r w:rsidRPr="006E5F9F">
        <w:rPr>
          <w:rFonts w:asciiTheme="minorBidi" w:hAnsiTheme="minorBidi" w:cstheme="minorBidi"/>
          <w:noProof/>
          <w:color w:val="000000" w:themeColor="text1"/>
        </w:rPr>
        <w:t>)</w:t>
      </w:r>
      <w:r w:rsidR="007920FB" w:rsidRPr="006E5F9F">
        <w:rPr>
          <w:rFonts w:asciiTheme="minorBidi" w:hAnsiTheme="minorBidi" w:cstheme="minorBidi"/>
          <w:noProof/>
          <w:color w:val="000000" w:themeColor="text1"/>
        </w:rPr>
        <w:t xml:space="preserve">. Anisomycin microinjection into the IL-mPFC only blocked long-term SRM in juvenile males </w:t>
      </w:r>
      <w:r w:rsidRPr="006E5F9F">
        <w:rPr>
          <w:rFonts w:asciiTheme="minorBidi" w:hAnsiTheme="minorBidi" w:cstheme="minorBidi"/>
          <w:color w:val="000000" w:themeColor="text1"/>
        </w:rPr>
        <w:t>[</w:t>
      </w:r>
      <w:r w:rsidR="006E5F9F" w:rsidRPr="006E5F9F">
        <w:rPr>
          <w:rFonts w:asciiTheme="minorBidi" w:hAnsiTheme="minorBidi" w:cstheme="minorBidi"/>
          <w:color w:val="000000" w:themeColor="text1"/>
        </w:rPr>
        <w:t>*P&lt;0.05</w:t>
      </w:r>
      <w:r w:rsidRPr="006E5F9F">
        <w:rPr>
          <w:rFonts w:asciiTheme="minorBidi" w:hAnsiTheme="minorBidi" w:cstheme="minorBidi"/>
          <w:color w:val="000000" w:themeColor="text1"/>
        </w:rPr>
        <w:t>]</w:t>
      </w:r>
      <w:r w:rsidRPr="006E5F9F">
        <w:rPr>
          <w:rFonts w:asciiTheme="minorBidi" w:hAnsiTheme="minorBidi" w:cstheme="minorBidi"/>
          <w:i/>
          <w:iCs/>
          <w:color w:val="000000" w:themeColor="text1"/>
        </w:rPr>
        <w:t xml:space="preserve"> </w:t>
      </w:r>
    </w:p>
    <w:p w14:paraId="34A74F5E" w14:textId="77777777" w:rsidR="00F74D51" w:rsidRDefault="00F74D51" w:rsidP="00F74D51">
      <w:pPr>
        <w:pStyle w:val="ListParagraph"/>
        <w:bidi w:val="0"/>
        <w:spacing w:after="0" w:line="360" w:lineRule="auto"/>
        <w:ind w:left="0"/>
        <w:jc w:val="both"/>
        <w:rPr>
          <w:rFonts w:asciiTheme="minorBidi" w:eastAsia="Times New Roman" w:hAnsiTheme="minorBidi" w:cstheme="minorBidi"/>
          <w:color w:val="000000" w:themeColor="text1"/>
        </w:rPr>
      </w:pPr>
    </w:p>
    <w:p w14:paraId="0F9E9F95" w14:textId="4A1C243F" w:rsidR="0053296B" w:rsidRPr="006B6755" w:rsidRDefault="0053296B" w:rsidP="00F74D51">
      <w:pPr>
        <w:pStyle w:val="ListParagraph"/>
        <w:bidi w:val="0"/>
        <w:spacing w:after="0" w:line="360" w:lineRule="auto"/>
        <w:ind w:left="0"/>
        <w:jc w:val="both"/>
        <w:rPr>
          <w:rFonts w:ascii="Arial" w:hAnsi="Arial"/>
        </w:rPr>
      </w:pPr>
      <w:r w:rsidRPr="00792ACC">
        <w:rPr>
          <w:rFonts w:asciiTheme="minorBidi" w:eastAsia="Times New Roman" w:hAnsiTheme="minorBidi" w:cstheme="minorBidi"/>
          <w:color w:val="000000" w:themeColor="text1"/>
        </w:rPr>
        <w:t xml:space="preserve">When </w:t>
      </w:r>
      <w:r>
        <w:rPr>
          <w:rFonts w:asciiTheme="minorBidi" w:eastAsia="Times New Roman" w:hAnsiTheme="minorBidi" w:cstheme="minorBidi"/>
          <w:color w:val="000000" w:themeColor="text1"/>
        </w:rPr>
        <w:t>examining</w:t>
      </w:r>
      <w:r w:rsidRPr="00792ACC">
        <w:rPr>
          <w:rFonts w:asciiTheme="minorBidi" w:eastAsia="Times New Roman" w:hAnsiTheme="minorBidi" w:cstheme="minorBidi"/>
          <w:color w:val="000000" w:themeColor="text1"/>
        </w:rPr>
        <w:t xml:space="preserve"> the role of </w:t>
      </w:r>
      <w:r>
        <w:rPr>
          <w:rFonts w:asciiTheme="minorBidi" w:eastAsia="Times New Roman" w:hAnsiTheme="minorBidi" w:cstheme="minorBidi"/>
          <w:color w:val="000000" w:themeColor="text1"/>
        </w:rPr>
        <w:t xml:space="preserve">the </w:t>
      </w:r>
      <w:r w:rsidRPr="00792ACC">
        <w:rPr>
          <w:rFonts w:asciiTheme="minorBidi" w:eastAsia="Times New Roman" w:hAnsiTheme="minorBidi" w:cstheme="minorBidi"/>
          <w:color w:val="000000" w:themeColor="text1"/>
        </w:rPr>
        <w:t xml:space="preserve">CA1 </w:t>
      </w:r>
      <w:r>
        <w:rPr>
          <w:rFonts w:asciiTheme="minorBidi" w:eastAsia="Times New Roman" w:hAnsiTheme="minorBidi" w:cstheme="minorBidi"/>
          <w:color w:val="000000" w:themeColor="text1"/>
        </w:rPr>
        <w:t xml:space="preserve">subregion of the hippocampus </w:t>
      </w:r>
      <w:r w:rsidRPr="00792ACC">
        <w:rPr>
          <w:rFonts w:asciiTheme="minorBidi" w:eastAsia="Times New Roman" w:hAnsiTheme="minorBidi" w:cstheme="minorBidi"/>
          <w:color w:val="000000" w:themeColor="text1"/>
        </w:rPr>
        <w:t>in social memory and spatial memory</w:t>
      </w:r>
      <w:r>
        <w:rPr>
          <w:rFonts w:asciiTheme="minorBidi" w:eastAsia="Times New Roman" w:hAnsiTheme="minorBidi" w:cstheme="minorBidi"/>
          <w:color w:val="000000" w:themeColor="text1"/>
        </w:rPr>
        <w:t>,</w:t>
      </w:r>
      <w:r w:rsidRPr="00792ACC">
        <w:rPr>
          <w:rFonts w:asciiTheme="minorBidi" w:eastAsia="Times New Roman" w:hAnsiTheme="minorBidi" w:cstheme="minorBidi"/>
          <w:color w:val="000000" w:themeColor="text1"/>
        </w:rPr>
        <w:t xml:space="preserve"> we found that whereas it similarly mediates SRM in both juvenile males and females</w:t>
      </w:r>
      <w:r>
        <w:rPr>
          <w:rFonts w:asciiTheme="minorBidi" w:eastAsia="Times New Roman" w:hAnsiTheme="minorBidi" w:cstheme="minorBidi"/>
          <w:color w:val="000000" w:themeColor="text1"/>
        </w:rPr>
        <w:t>,</w:t>
      </w:r>
      <w:r w:rsidRPr="00792ACC">
        <w:rPr>
          <w:rFonts w:asciiTheme="minorBidi" w:eastAsia="Times New Roman" w:hAnsiTheme="minorBidi" w:cstheme="minorBidi"/>
          <w:color w:val="000000" w:themeColor="text1"/>
        </w:rPr>
        <w:t xml:space="preserve"> it is </w:t>
      </w:r>
      <w:r>
        <w:rPr>
          <w:rFonts w:asciiTheme="minorBidi" w:eastAsia="Times New Roman" w:hAnsiTheme="minorBidi" w:cstheme="minorBidi"/>
          <w:color w:val="000000" w:themeColor="text1"/>
        </w:rPr>
        <w:t>differentially</w:t>
      </w:r>
      <w:r w:rsidRPr="00792ACC">
        <w:rPr>
          <w:rFonts w:asciiTheme="minorBidi" w:eastAsia="Times New Roman" w:hAnsiTheme="minorBidi" w:cstheme="minorBidi"/>
          <w:color w:val="000000" w:themeColor="text1"/>
        </w:rPr>
        <w:t xml:space="preserve"> engaged in spatial memory. Manipulations of the CA1 of juvenile female</w:t>
      </w:r>
      <w:r>
        <w:rPr>
          <w:rFonts w:asciiTheme="minorBidi" w:eastAsia="Times New Roman" w:hAnsiTheme="minorBidi" w:cstheme="minorBidi"/>
          <w:color w:val="000000" w:themeColor="text1"/>
        </w:rPr>
        <w:t>s</w:t>
      </w:r>
      <w:r w:rsidRPr="00792ACC">
        <w:rPr>
          <w:rFonts w:asciiTheme="minorBidi" w:eastAsia="Times New Roman" w:hAnsiTheme="minorBidi" w:cstheme="minorBidi"/>
          <w:color w:val="000000" w:themeColor="text1"/>
        </w:rPr>
        <w:t xml:space="preserve"> did not affect spatial memory</w:t>
      </w:r>
      <w:r>
        <w:rPr>
          <w:rFonts w:asciiTheme="minorBidi" w:eastAsia="Times New Roman" w:hAnsiTheme="minorBidi" w:cstheme="minorBidi"/>
          <w:color w:val="000000" w:themeColor="text1"/>
        </w:rPr>
        <w:t xml:space="preserve">, whereas in juvenile males such manipulation had a significant effect. These distinct </w:t>
      </w:r>
      <w:r w:rsidRPr="00792ACC">
        <w:rPr>
          <w:rFonts w:asciiTheme="minorBidi" w:eastAsia="Times New Roman" w:hAnsiTheme="minorBidi" w:cstheme="minorBidi"/>
          <w:color w:val="000000" w:themeColor="text1"/>
        </w:rPr>
        <w:t xml:space="preserve">roles were reflected </w:t>
      </w:r>
      <w:r>
        <w:rPr>
          <w:rFonts w:asciiTheme="minorBidi" w:eastAsia="Times New Roman" w:hAnsiTheme="minorBidi" w:cstheme="minorBidi"/>
          <w:color w:val="000000" w:themeColor="text1"/>
        </w:rPr>
        <w:t>by the differential activation of the neuronal activation marker c-F</w:t>
      </w:r>
      <w:r w:rsidRPr="00792ACC">
        <w:rPr>
          <w:rFonts w:asciiTheme="minorBidi" w:eastAsia="Times New Roman" w:hAnsiTheme="minorBidi" w:cstheme="minorBidi"/>
          <w:color w:val="000000" w:themeColor="text1"/>
        </w:rPr>
        <w:t xml:space="preserve">os (Shehadeh and Maroun, </w:t>
      </w:r>
      <w:r>
        <w:rPr>
          <w:rFonts w:asciiTheme="minorBidi" w:eastAsia="Times New Roman" w:hAnsiTheme="minorBidi" w:cstheme="minorBidi"/>
          <w:i/>
          <w:iCs/>
          <w:color w:val="000000" w:themeColor="text1"/>
        </w:rPr>
        <w:t>Submitted</w:t>
      </w:r>
      <w:r w:rsidRPr="00792ACC">
        <w:rPr>
          <w:rFonts w:asciiTheme="minorBidi" w:eastAsia="Times New Roman" w:hAnsiTheme="minorBidi" w:cstheme="minorBidi"/>
          <w:color w:val="000000" w:themeColor="text1"/>
        </w:rPr>
        <w:t xml:space="preserve">). </w:t>
      </w:r>
      <w:r>
        <w:rPr>
          <w:rFonts w:asciiTheme="minorBidi" w:eastAsia="Times New Roman" w:hAnsiTheme="minorBidi" w:cstheme="minorBidi"/>
          <w:color w:val="000000" w:themeColor="text1"/>
        </w:rPr>
        <w:t xml:space="preserve">This suggests </w:t>
      </w:r>
      <w:r w:rsidRPr="00792ACC">
        <w:rPr>
          <w:rFonts w:asciiTheme="minorBidi" w:eastAsia="Times New Roman" w:hAnsiTheme="minorBidi" w:cstheme="minorBidi"/>
          <w:color w:val="000000" w:themeColor="text1"/>
        </w:rPr>
        <w:t>substantial differences between males and females</w:t>
      </w:r>
      <w:r w:rsidRPr="007920FB">
        <w:rPr>
          <w:rFonts w:asciiTheme="minorBidi" w:eastAsia="Times New Roman" w:hAnsiTheme="minorBidi" w:cstheme="minorBidi"/>
          <w:color w:val="000000" w:themeColor="text1"/>
        </w:rPr>
        <w:t xml:space="preserve"> </w:t>
      </w:r>
      <w:r w:rsidRPr="00792ACC">
        <w:rPr>
          <w:rFonts w:asciiTheme="minorBidi" w:eastAsia="Times New Roman" w:hAnsiTheme="minorBidi" w:cstheme="minorBidi"/>
          <w:color w:val="000000" w:themeColor="text1"/>
        </w:rPr>
        <w:t xml:space="preserve">at </w:t>
      </w:r>
      <w:r>
        <w:rPr>
          <w:rFonts w:asciiTheme="minorBidi" w:eastAsia="Times New Roman" w:hAnsiTheme="minorBidi" w:cstheme="minorBidi"/>
          <w:color w:val="000000" w:themeColor="text1"/>
        </w:rPr>
        <w:t xml:space="preserve">the </w:t>
      </w:r>
      <w:r w:rsidRPr="00792ACC">
        <w:rPr>
          <w:rFonts w:asciiTheme="minorBidi" w:eastAsia="Times New Roman" w:hAnsiTheme="minorBidi" w:cstheme="minorBidi"/>
          <w:color w:val="000000" w:themeColor="text1"/>
        </w:rPr>
        <w:t>pre</w:t>
      </w:r>
      <w:r>
        <w:rPr>
          <w:rFonts w:asciiTheme="minorBidi" w:eastAsia="Times New Roman" w:hAnsiTheme="minorBidi" w:cstheme="minorBidi"/>
          <w:color w:val="000000" w:themeColor="text1"/>
        </w:rPr>
        <w:t>-</w:t>
      </w:r>
      <w:r w:rsidRPr="00792ACC">
        <w:rPr>
          <w:rFonts w:asciiTheme="minorBidi" w:eastAsia="Times New Roman" w:hAnsiTheme="minorBidi" w:cstheme="minorBidi"/>
          <w:color w:val="000000" w:themeColor="text1"/>
        </w:rPr>
        <w:t xml:space="preserve">pubertal phase. </w:t>
      </w:r>
      <w:r>
        <w:rPr>
          <w:rFonts w:asciiTheme="minorBidi" w:hAnsiTheme="minorBidi" w:cstheme="minorBidi"/>
        </w:rPr>
        <w:t>We thus aim to profile the behavioral phenotypes of juvenile and adult females and to compare them to those of males under the three conditions (Isolation, HFD, both) while testing both immediate and long-term effects.</w:t>
      </w:r>
    </w:p>
    <w:p w14:paraId="53B5944F" w14:textId="131792E5" w:rsidR="007D6165" w:rsidRPr="007920FB" w:rsidRDefault="007D6165" w:rsidP="0053296B">
      <w:pPr>
        <w:shd w:val="clear" w:color="auto" w:fill="FFFFFF"/>
        <w:bidi w:val="0"/>
        <w:spacing w:after="0" w:line="360" w:lineRule="auto"/>
        <w:contextualSpacing/>
        <w:jc w:val="both"/>
        <w:rPr>
          <w:rFonts w:asciiTheme="minorBidi" w:hAnsiTheme="minorBidi" w:cstheme="minorBidi"/>
          <w:b/>
          <w:bCs/>
        </w:rPr>
      </w:pPr>
      <w:r w:rsidRPr="00013C5E">
        <w:rPr>
          <w:rFonts w:asciiTheme="minorBidi" w:hAnsiTheme="minorBidi" w:cstheme="minorBidi"/>
          <w:b/>
          <w:bCs/>
          <w:u w:val="single"/>
        </w:rPr>
        <w:t>Aim</w:t>
      </w:r>
      <w:r w:rsidR="00F368C4" w:rsidRPr="00013C5E">
        <w:rPr>
          <w:rFonts w:asciiTheme="minorBidi" w:hAnsiTheme="minorBidi" w:cstheme="minorBidi"/>
          <w:b/>
          <w:bCs/>
          <w:u w:val="single"/>
        </w:rPr>
        <w:t xml:space="preserve"> </w:t>
      </w:r>
      <w:r w:rsidRPr="00013C5E">
        <w:rPr>
          <w:rFonts w:asciiTheme="minorBidi" w:hAnsiTheme="minorBidi" w:cstheme="minorBidi"/>
          <w:b/>
          <w:bCs/>
          <w:u w:val="single"/>
        </w:rPr>
        <w:t>1b</w:t>
      </w:r>
      <w:r w:rsidRPr="007920FB">
        <w:rPr>
          <w:rFonts w:asciiTheme="minorBidi" w:hAnsiTheme="minorBidi" w:cstheme="minorBidi"/>
          <w:b/>
          <w:bCs/>
        </w:rPr>
        <w:t xml:space="preserve">: </w:t>
      </w:r>
      <w:r w:rsidR="00F368C4" w:rsidRPr="007920FB">
        <w:rPr>
          <w:rFonts w:asciiTheme="minorBidi" w:hAnsiTheme="minorBidi" w:cstheme="minorBidi"/>
          <w:b/>
          <w:bCs/>
        </w:rPr>
        <w:t>Profile the c</w:t>
      </w:r>
      <w:r w:rsidR="00E33A90" w:rsidRPr="007920FB">
        <w:rPr>
          <w:rFonts w:asciiTheme="minorBidi" w:hAnsiTheme="minorBidi" w:cstheme="minorBidi"/>
          <w:b/>
          <w:bCs/>
        </w:rPr>
        <w:t xml:space="preserve">ognitive and emotional </w:t>
      </w:r>
      <w:r w:rsidRPr="007920FB">
        <w:rPr>
          <w:rFonts w:asciiTheme="minorBidi" w:hAnsiTheme="minorBidi" w:cstheme="minorBidi"/>
          <w:b/>
          <w:bCs/>
        </w:rPr>
        <w:t>effects of social isolation, HFD</w:t>
      </w:r>
      <w:r w:rsidR="00F368C4" w:rsidRPr="007920FB">
        <w:rPr>
          <w:rFonts w:asciiTheme="minorBidi" w:hAnsiTheme="minorBidi" w:cstheme="minorBidi"/>
          <w:b/>
          <w:bCs/>
        </w:rPr>
        <w:t>,</w:t>
      </w:r>
      <w:r w:rsidRPr="007920FB">
        <w:rPr>
          <w:rFonts w:asciiTheme="minorBidi" w:hAnsiTheme="minorBidi" w:cstheme="minorBidi"/>
          <w:b/>
          <w:bCs/>
        </w:rPr>
        <w:t xml:space="preserve"> and the combination of </w:t>
      </w:r>
      <w:r w:rsidR="00F368C4" w:rsidRPr="007920FB">
        <w:rPr>
          <w:rFonts w:asciiTheme="minorBidi" w:hAnsiTheme="minorBidi" w:cstheme="minorBidi"/>
          <w:b/>
          <w:bCs/>
        </w:rPr>
        <w:t>the two</w:t>
      </w:r>
      <w:r w:rsidR="00F368C4" w:rsidRPr="007920FB">
        <w:rPr>
          <w:rFonts w:asciiTheme="minorBidi" w:hAnsiTheme="minorBidi" w:cstheme="minorBidi"/>
          <w:b/>
          <w:bCs/>
          <w:color w:val="000000" w:themeColor="text1"/>
          <w:shd w:val="clear" w:color="auto" w:fill="FFFFFF"/>
        </w:rPr>
        <w:t xml:space="preserve"> </w:t>
      </w:r>
      <w:r w:rsidRPr="007920FB">
        <w:rPr>
          <w:rFonts w:asciiTheme="minorBidi" w:hAnsiTheme="minorBidi" w:cstheme="minorBidi"/>
          <w:b/>
          <w:bCs/>
          <w:color w:val="000000" w:themeColor="text1"/>
          <w:shd w:val="clear" w:color="auto" w:fill="FFFFFF"/>
        </w:rPr>
        <w:t>in juvenile and adult males and female</w:t>
      </w:r>
      <w:r w:rsidR="00194E17" w:rsidRPr="007920FB">
        <w:rPr>
          <w:rFonts w:asciiTheme="minorBidi" w:hAnsiTheme="minorBidi" w:cstheme="minorBidi"/>
          <w:b/>
          <w:bCs/>
          <w:color w:val="000000" w:themeColor="text1"/>
          <w:shd w:val="clear" w:color="auto" w:fill="FFFFFF"/>
        </w:rPr>
        <w:t>s</w:t>
      </w:r>
      <w:r w:rsidRPr="007920FB">
        <w:rPr>
          <w:rFonts w:asciiTheme="minorBidi" w:hAnsiTheme="minorBidi" w:cstheme="minorBidi"/>
          <w:b/>
          <w:bCs/>
        </w:rPr>
        <w:t>.</w:t>
      </w:r>
    </w:p>
    <w:p w14:paraId="51654322" w14:textId="3884A3E2" w:rsidR="007D6165" w:rsidRPr="00890633" w:rsidRDefault="00C34127" w:rsidP="008F22AF">
      <w:pPr>
        <w:tabs>
          <w:tab w:val="left" w:pos="142"/>
        </w:tabs>
        <w:autoSpaceDE w:val="0"/>
        <w:autoSpaceDN w:val="0"/>
        <w:bidi w:val="0"/>
        <w:adjustRightInd w:val="0"/>
        <w:spacing w:after="0" w:line="360" w:lineRule="auto"/>
        <w:jc w:val="both"/>
        <w:rPr>
          <w:rFonts w:ascii="Arial" w:hAnsi="Arial"/>
          <w:color w:val="000000" w:themeColor="text1"/>
        </w:rPr>
      </w:pPr>
      <w:r w:rsidRPr="007920FB">
        <w:rPr>
          <w:rFonts w:asciiTheme="minorBidi" w:hAnsiTheme="minorBidi" w:cstheme="minorBidi"/>
        </w:rPr>
        <w:t>Social isolation has detrimental effects on human and animal cognitive functions</w:t>
      </w:r>
      <w:r w:rsidR="002E0FBD" w:rsidRPr="007920FB">
        <w:rPr>
          <w:rFonts w:asciiTheme="minorBidi" w:hAnsiTheme="minorBidi" w:cstheme="minorBidi"/>
        </w:rPr>
        <w:t xml:space="preserve"> </w:t>
      </w:r>
      <w:r w:rsidR="002E0FBD" w:rsidRPr="007920FB">
        <w:rPr>
          <w:rFonts w:asciiTheme="minorBidi" w:hAnsiTheme="minorBidi" w:cstheme="minorBidi"/>
        </w:rPr>
        <w:fldChar w:fldCharType="begin" w:fldLock="1"/>
      </w:r>
      <w:r w:rsidR="00992A9B">
        <w:rPr>
          <w:rFonts w:asciiTheme="minorBidi" w:hAnsiTheme="minorBidi" w:cstheme="minorBidi"/>
        </w:rPr>
        <w:instrText>ADDIN CSL_CITATION {"citationItems":[{"id":"ITEM-1","itemData":{"DOI":"10.1016/j.celrep.2018.09.033","abstract":"Graphical Abstract Highlights d Social isolation induces forgetting of social memory and Rac1 activation d Inhibition of Rac1 activity blocks isolation-induced forgetting of social memory d Resocialization reverses forgetting of social memory and Rac1 activation Liu et al. identify a Rac1-dependent forgetting pathway that mediates isolation-induced memory impairment. Such findings underscore the importance of maintained social interactions on cognitive function, which may have implications for autism and Alzheimer's disease.","author":[{"dropping-particle":"","family":"Liu","given":"Yunlong","non-dropping-particle":"","parse-names":false,"suffix":""},{"dropping-particle":"","family":"Lv","given":"Li","non-dropping-particle":"","parse-names":false,"suffix":""},{"dropping-particle":"","family":"Wang","given":"Lianzhang","non-dropping-particle":"","parse-names":false,"suffix":""},{"dropping-particle":"","family":"Zhong Correspondence","given":"Yi","non-dropping-particle":"","parse-names":false,"suffix":""}],"container-title":"CellReports","id":"ITEM-1","issued":{"date-parts":[["2018"]]},"page":"288-295.e3","title":"Social Isolation Induces Rac1-Dependent Forgetting of Social Memory In Brief","type":"article-journal","volume":"25"},"uris":["http://www.mendeley.com/documents/?uuid=1a7b48f9-12cb-3df6-acf9-4af81d54d5e2"]},{"id":"ITEM-2","itemData":{"DOI":"10.1002/GPS.5174","ISSN":"1099-1166","PMID":"31304639","abstract":"Objective: This study aimed to examine the association of loneliness and social isolation on cognition over a 3-year follow-up period in middle- and older-aged adults. Methods: Data from a Spanish nationally representative sample were analyzed (n = 1691; aged 50 years or older). Loneliness, social isolation, and cognition (immediate recall, delayed recall, verbal fluency, forward digit span, backward digit span, and a composite cognitive score) were assessed both at baseline and at follow-up. Adjusted generalized estimating equations models were performed. Results: Loneliness was significantly associated with lower scores in the composite cognitive score, immediate and delayed recall, verbal fluency, and backward digit span (B = −0.14 to B = −3.16; P &lt;.05) and with a more rapid decline from baseline to follow-up in two out of six cognitive tests. Higher social isolation was associated with lower scores in the composite cognitive score, verbal fluency, and forward digit span (B = −0.06 to B = −0.85; P &lt;.05). The effect of loneliness and social isolation on cognition remained significant after the exclusion of individuals with depression. Conclusions: Both loneliness and social isolation are associated with decreased cognitive function over a 3-year follow-up period. The development of interventions that include the enhancement of social participation and the maintenance of emotionally supportive relationships might contribute to cognitive decline prevention and risk reduction.","author":[{"dropping-particle":"","family":"Lara","given":"Elvira","non-dropping-particle":"","parse-names":false,"suffix":""},{"dropping-particle":"","family":"Caballero","given":"Francisco Félix","non-dropping-particle":"","parse-names":false,"suffix":""},{"dropping-particle":"","family":"Rico-Uribe","given":"Laura Alejandra","non-dropping-particle":"","parse-names":false,"suffix":""},{"dropping-particle":"","family":"Olaya","given":"Beatriz","non-dropping-particle":"","parse-names":false,"suffix":""},{"dropping-particle":"","family":"Haro","given":"Josep Maria","non-dropping-particle":"","parse-names":false,"suffix":""},{"dropping-particle":"","family":"Ayuso-Mateos","given":"José Luis","non-dropping-particle":"","parse-names":false,"suffix":""},{"dropping-particle":"","family":"Miret","given":"Marta","non-dropping-particle":"","parse-names":false,"suffix":""}],"container-title":"International journal of geriatric psychiatry","id":"ITEM-2","issue":"11","issued":{"date-parts":[["2019","11","1"]]},"page":"1613-1622","publisher":"Int J Geriatr Psychiatry","title":"Are loneliness and social isolation associated with cognitive decline?","type":"article-journal","volume":"34"},"uris":["http://www.mendeley.com/documents/?uuid=7c590c0a-2e8e-3796-a803-3f3bb745d1d2"]}],"mendeley":{"formattedCitation":"(45, 46)","plainTextFormattedCitation":"(45, 46)","previouslyFormattedCitation":"(45, 46)"},"properties":{"noteIndex":0},"schema":"https://github.com/citation-style-language/schema/raw/master/csl-citation.json"}</w:instrText>
      </w:r>
      <w:r w:rsidR="002E0FBD" w:rsidRPr="007920FB">
        <w:rPr>
          <w:rFonts w:asciiTheme="minorBidi" w:hAnsiTheme="minorBidi" w:cstheme="minorBidi"/>
        </w:rPr>
        <w:fldChar w:fldCharType="separate"/>
      </w:r>
      <w:r w:rsidR="00992A9B" w:rsidRPr="00992A9B">
        <w:rPr>
          <w:rFonts w:asciiTheme="minorBidi" w:hAnsiTheme="minorBidi" w:cstheme="minorBidi"/>
          <w:noProof/>
        </w:rPr>
        <w:t>(45, 46)</w:t>
      </w:r>
      <w:r w:rsidR="002E0FBD" w:rsidRPr="007920FB">
        <w:rPr>
          <w:rFonts w:asciiTheme="minorBidi" w:hAnsiTheme="minorBidi" w:cstheme="minorBidi"/>
        </w:rPr>
        <w:fldChar w:fldCharType="end"/>
      </w:r>
      <w:r w:rsidR="002E0FBD" w:rsidRPr="007920FB">
        <w:rPr>
          <w:rFonts w:asciiTheme="minorBidi" w:hAnsiTheme="minorBidi" w:cstheme="minorBidi"/>
        </w:rPr>
        <w:t xml:space="preserve">, </w:t>
      </w:r>
      <w:r w:rsidR="007920FB">
        <w:rPr>
          <w:rFonts w:asciiTheme="minorBidi" w:hAnsiTheme="minorBidi" w:cstheme="minorBidi"/>
        </w:rPr>
        <w:t>and</w:t>
      </w:r>
      <w:r w:rsidR="007920FB" w:rsidRPr="007920FB">
        <w:rPr>
          <w:rFonts w:asciiTheme="minorBidi" w:hAnsiTheme="minorBidi" w:cstheme="minorBidi"/>
        </w:rPr>
        <w:t xml:space="preserve"> </w:t>
      </w:r>
      <w:r w:rsidR="002E0FBD" w:rsidRPr="007920FB">
        <w:rPr>
          <w:rFonts w:asciiTheme="minorBidi" w:hAnsiTheme="minorBidi" w:cstheme="minorBidi"/>
        </w:rPr>
        <w:t xml:space="preserve">HFD </w:t>
      </w:r>
      <w:r w:rsidR="008F22AF">
        <w:rPr>
          <w:rFonts w:asciiTheme="minorBidi" w:hAnsiTheme="minorBidi" w:cstheme="minorBidi"/>
        </w:rPr>
        <w:t xml:space="preserve">is </w:t>
      </w:r>
      <w:r w:rsidR="007920FB">
        <w:rPr>
          <w:rFonts w:asciiTheme="minorBidi" w:hAnsiTheme="minorBidi" w:cstheme="minorBidi"/>
        </w:rPr>
        <w:t>similarly</w:t>
      </w:r>
      <w:r w:rsidR="007920FB" w:rsidRPr="007920FB">
        <w:rPr>
          <w:rFonts w:asciiTheme="minorBidi" w:hAnsiTheme="minorBidi" w:cstheme="minorBidi"/>
        </w:rPr>
        <w:t xml:space="preserve"> </w:t>
      </w:r>
      <w:r w:rsidR="002E0FBD" w:rsidRPr="007920FB">
        <w:rPr>
          <w:rFonts w:asciiTheme="minorBidi" w:hAnsiTheme="minorBidi" w:cstheme="minorBidi"/>
        </w:rPr>
        <w:t xml:space="preserve">associated with </w:t>
      </w:r>
      <w:r w:rsidR="007920FB">
        <w:rPr>
          <w:rFonts w:asciiTheme="minorBidi" w:hAnsiTheme="minorBidi" w:cstheme="minorBidi"/>
        </w:rPr>
        <w:t xml:space="preserve">impaired </w:t>
      </w:r>
      <w:del w:id="51" w:author="Editor" w:date="2022-10-24T21:35:00Z">
        <w:r w:rsidR="007920FB" w:rsidDel="00533B27">
          <w:rPr>
            <w:rFonts w:asciiTheme="minorBidi" w:hAnsiTheme="minorBidi" w:cstheme="minorBidi"/>
          </w:rPr>
          <w:delText>congition</w:delText>
        </w:r>
        <w:r w:rsidR="008F22AF" w:rsidDel="00533B27">
          <w:rPr>
            <w:rFonts w:asciiTheme="minorBidi" w:hAnsiTheme="minorBidi" w:cstheme="minorBidi"/>
          </w:rPr>
          <w:delText xml:space="preserve"> </w:delText>
        </w:r>
      </w:del>
      <w:ins w:id="52" w:author="Editor" w:date="2022-10-24T21:35:00Z">
        <w:r w:rsidR="00533B27">
          <w:rPr>
            <w:rFonts w:asciiTheme="minorBidi" w:hAnsiTheme="minorBidi" w:cstheme="minorBidi"/>
          </w:rPr>
          <w:t>co</w:t>
        </w:r>
        <w:r w:rsidR="00533B27">
          <w:rPr>
            <w:rFonts w:asciiTheme="minorBidi" w:hAnsiTheme="minorBidi" w:cstheme="minorBidi"/>
          </w:rPr>
          <w:t>gn</w:t>
        </w:r>
        <w:r w:rsidR="00533B27">
          <w:rPr>
            <w:rFonts w:asciiTheme="minorBidi" w:hAnsiTheme="minorBidi" w:cstheme="minorBidi"/>
          </w:rPr>
          <w:t xml:space="preserve">ition </w:t>
        </w:r>
      </w:ins>
      <w:r w:rsidR="00836779" w:rsidRPr="007920FB">
        <w:rPr>
          <w:rFonts w:asciiTheme="minorBidi" w:hAnsiTheme="minorBidi" w:cstheme="minorBidi"/>
        </w:rPr>
        <w:fldChar w:fldCharType="begin" w:fldLock="1"/>
      </w:r>
      <w:r w:rsidR="00992A9B">
        <w:rPr>
          <w:rFonts w:asciiTheme="minorBidi" w:hAnsiTheme="minorBidi" w:cstheme="minorBidi"/>
        </w:rPr>
        <w:instrText>ADDIN CSL_CITATION {"citationItems":[{"id":"ITEM-1","itemData":{"DOI":"10.1016/j.bbr.2007.05.004","ISSN":"01664328","abstract":"Male rats received normal chow or high-fat diets rich in dextrose (HFD) or sucrose (HFS). Half of the rats received 90-day unrestricted access to their diet prior to training, whereas the other half were food restricted throughout the study. We evaluated the effects of these dietary manipulations on discrimination and reversal performance and on post-training levels of brain-derived neurotrophic factor (BDNF) in the prefrontal cortex and the ventral and dorsal hippocampus. Neither diet nor restriction condition affected discrimination acquisition. However, prior unrestricted access to the HFD diet impaired discrimination reversal learning and reduced BDNF in the prefrontal cortex and ventral hippocampus. Also, rats given the HFD diet responded more than controls to the previously rewarded cue at the outset of discrimination reversal. The results suggest that consumption of the HFD diet may have had enduring effects on learning processes, some of which may contribute to the control of intake regulation. © 2007 Elsevier B.V. All rights reserved.","author":[{"dropping-particle":"","family":"Kanoski","given":"Scott E.","non-dropping-particle":"","parse-names":false,"suffix":""},{"dropping-particle":"","family":"Meisel","given":"Robert L.","non-dropping-particle":"","parse-names":false,"suffix":""},{"dropping-particle":"","family":"Mullins","given":"Amanda J.","non-dropping-particle":"","parse-names":false,"suffix":""},{"dropping-particle":"","family":"Davidson","given":"Terry L.","non-dropping-particle":"","parse-names":false,"suffix":""}],"container-title":"Behavioural Brain Research","id":"ITEM-1","issue":"1","issued":{"date-parts":[["2007","8","22"]]},"page":"57-66","title":"The effects of energy-rich diets on discrimination reversal learning and on BDNF in the hippocampus and prefrontal cortex of the rat","type":"article-journal","volume":"182"},"uris":["http://www.mendeley.com/documents/?uuid=1574783b-ef88-314f-9dea-25bf8d0a5ce4"]}],"mendeley":{"formattedCitation":"(47)","plainTextFormattedCitation":"(47)","previouslyFormattedCitation":"(47)"},"properties":{"noteIndex":0},"schema":"https://github.com/citation-style-language/schema/raw/master/csl-citation.json"}</w:instrText>
      </w:r>
      <w:r w:rsidR="00836779" w:rsidRPr="007920FB">
        <w:rPr>
          <w:rFonts w:asciiTheme="minorBidi" w:hAnsiTheme="minorBidi" w:cstheme="minorBidi"/>
        </w:rPr>
        <w:fldChar w:fldCharType="separate"/>
      </w:r>
      <w:r w:rsidR="00992A9B" w:rsidRPr="00992A9B">
        <w:rPr>
          <w:rFonts w:asciiTheme="minorBidi" w:hAnsiTheme="minorBidi" w:cstheme="minorBidi"/>
          <w:noProof/>
        </w:rPr>
        <w:t>(47)</w:t>
      </w:r>
      <w:r w:rsidR="00836779" w:rsidRPr="007920FB">
        <w:rPr>
          <w:rFonts w:asciiTheme="minorBidi" w:hAnsiTheme="minorBidi" w:cstheme="minorBidi"/>
        </w:rPr>
        <w:fldChar w:fldCharType="end"/>
      </w:r>
      <w:r w:rsidR="00836779" w:rsidRPr="007920FB">
        <w:rPr>
          <w:rFonts w:asciiTheme="minorBidi" w:hAnsiTheme="minorBidi" w:cstheme="minorBidi"/>
        </w:rPr>
        <w:t xml:space="preserve">. In our preliminary </w:t>
      </w:r>
      <w:r w:rsidR="007920FB">
        <w:rPr>
          <w:rFonts w:asciiTheme="minorBidi" w:hAnsiTheme="minorBidi" w:cstheme="minorBidi"/>
        </w:rPr>
        <w:t>research,</w:t>
      </w:r>
      <w:r w:rsidR="007920FB" w:rsidRPr="007920FB">
        <w:rPr>
          <w:rFonts w:asciiTheme="minorBidi" w:hAnsiTheme="minorBidi" w:cstheme="minorBidi"/>
        </w:rPr>
        <w:t xml:space="preserve"> </w:t>
      </w:r>
      <w:r w:rsidR="00836779" w:rsidRPr="007920FB">
        <w:rPr>
          <w:rFonts w:asciiTheme="minorBidi" w:hAnsiTheme="minorBidi" w:cstheme="minorBidi"/>
        </w:rPr>
        <w:t xml:space="preserve">we only focused on social </w:t>
      </w:r>
      <w:r w:rsidR="00836779" w:rsidRPr="007920FB">
        <w:rPr>
          <w:rFonts w:asciiTheme="minorBidi" w:hAnsiTheme="minorBidi" w:cstheme="minorBidi"/>
        </w:rPr>
        <w:lastRenderedPageBreak/>
        <w:t>memory</w:t>
      </w:r>
      <w:r w:rsidR="007920FB">
        <w:rPr>
          <w:rFonts w:asciiTheme="minorBidi" w:hAnsiTheme="minorBidi" w:cstheme="minorBidi"/>
        </w:rPr>
        <w:t>. In this aim, we will also evaluate</w:t>
      </w:r>
      <w:r w:rsidR="007D6165" w:rsidRPr="007920FB">
        <w:rPr>
          <w:rFonts w:asciiTheme="minorBidi" w:hAnsiTheme="minorBidi" w:cstheme="minorBidi"/>
        </w:rPr>
        <w:t xml:space="preserve"> </w:t>
      </w:r>
      <w:r w:rsidR="00D30E18">
        <w:rPr>
          <w:rFonts w:asciiTheme="minorBidi" w:hAnsiTheme="minorBidi" w:cstheme="minorBidi"/>
        </w:rPr>
        <w:t xml:space="preserve">the hippocampal-dependent </w:t>
      </w:r>
      <w:r w:rsidR="007D6165" w:rsidRPr="007920FB">
        <w:rPr>
          <w:rFonts w:asciiTheme="minorBidi" w:hAnsiTheme="minorBidi" w:cstheme="minorBidi"/>
        </w:rPr>
        <w:t>object location memory (OLM), and emotional behavior (anxiety-like behaviors)</w:t>
      </w:r>
      <w:r w:rsidR="00836779" w:rsidRPr="007920FB">
        <w:rPr>
          <w:rFonts w:asciiTheme="minorBidi" w:hAnsiTheme="minorBidi" w:cstheme="minorBidi"/>
        </w:rPr>
        <w:t xml:space="preserve"> to address whether the </w:t>
      </w:r>
      <w:r w:rsidR="007920FB">
        <w:rPr>
          <w:rFonts w:asciiTheme="minorBidi" w:hAnsiTheme="minorBidi" w:cstheme="minorBidi"/>
        </w:rPr>
        <w:t xml:space="preserve">observed </w:t>
      </w:r>
      <w:r w:rsidR="00836779" w:rsidRPr="007920FB">
        <w:rPr>
          <w:rFonts w:asciiTheme="minorBidi" w:hAnsiTheme="minorBidi" w:cstheme="minorBidi"/>
        </w:rPr>
        <w:t xml:space="preserve">rescue effect is </w:t>
      </w:r>
      <w:r w:rsidR="007920FB">
        <w:rPr>
          <w:rFonts w:asciiTheme="minorBidi" w:hAnsiTheme="minorBidi" w:cstheme="minorBidi"/>
        </w:rPr>
        <w:t>restricted</w:t>
      </w:r>
      <w:r w:rsidR="007920FB" w:rsidRPr="007920FB">
        <w:rPr>
          <w:rFonts w:asciiTheme="minorBidi" w:hAnsiTheme="minorBidi" w:cstheme="minorBidi"/>
        </w:rPr>
        <w:t xml:space="preserve"> </w:t>
      </w:r>
      <w:r w:rsidR="00836779" w:rsidRPr="007920FB">
        <w:rPr>
          <w:rFonts w:asciiTheme="minorBidi" w:hAnsiTheme="minorBidi" w:cstheme="minorBidi"/>
        </w:rPr>
        <w:t>to social memory</w:t>
      </w:r>
      <w:r w:rsidR="007D6165" w:rsidRPr="007920FB">
        <w:rPr>
          <w:rFonts w:asciiTheme="minorBidi" w:hAnsiTheme="minorBidi" w:cstheme="minorBidi"/>
        </w:rPr>
        <w:t>.</w:t>
      </w:r>
      <w:r w:rsidR="007D6165" w:rsidRPr="007920FB">
        <w:rPr>
          <w:rFonts w:asciiTheme="minorBidi" w:hAnsiTheme="minorBidi" w:cstheme="minorBidi"/>
          <w:color w:val="000000" w:themeColor="text1"/>
          <w:shd w:val="clear" w:color="auto" w:fill="FFFFFF"/>
        </w:rPr>
        <w:t xml:space="preserve"> As</w:t>
      </w:r>
      <w:r w:rsidR="0056117A">
        <w:rPr>
          <w:rFonts w:asciiTheme="minorBidi" w:hAnsiTheme="minorBidi" w:cstheme="minorBidi"/>
          <w:color w:val="000000" w:themeColor="text1"/>
          <w:shd w:val="clear" w:color="auto" w:fill="FFFFFF"/>
        </w:rPr>
        <w:t xml:space="preserve"> it was previously reported that</w:t>
      </w:r>
      <w:r w:rsidR="007D6165" w:rsidRPr="007920FB">
        <w:rPr>
          <w:rFonts w:asciiTheme="minorBidi" w:hAnsiTheme="minorBidi" w:cstheme="minorBidi"/>
          <w:color w:val="000000" w:themeColor="text1"/>
          <w:shd w:val="clear" w:color="auto" w:fill="FFFFFF"/>
        </w:rPr>
        <w:t xml:space="preserve"> exposure to</w:t>
      </w:r>
      <w:r w:rsidR="0056117A">
        <w:rPr>
          <w:rFonts w:asciiTheme="minorBidi" w:hAnsiTheme="minorBidi" w:cstheme="minorBidi"/>
          <w:color w:val="000000" w:themeColor="text1"/>
          <w:shd w:val="clear" w:color="auto" w:fill="FFFFFF"/>
        </w:rPr>
        <w:t xml:space="preserve"> chronic</w:t>
      </w:r>
      <w:r w:rsidR="007D6165" w:rsidRPr="007920FB">
        <w:rPr>
          <w:rFonts w:asciiTheme="minorBidi" w:hAnsiTheme="minorBidi" w:cstheme="minorBidi"/>
          <w:color w:val="000000" w:themeColor="text1"/>
          <w:shd w:val="clear" w:color="auto" w:fill="FFFFFF"/>
        </w:rPr>
        <w:t xml:space="preserve"> HFD </w:t>
      </w:r>
      <w:r w:rsidR="007D6165" w:rsidRPr="007920FB">
        <w:rPr>
          <w:rFonts w:asciiTheme="minorBidi" w:hAnsiTheme="minorBidi" w:cstheme="minorBidi"/>
          <w:color w:val="000000" w:themeColor="text1"/>
          <w:u w:val="single"/>
          <w:shd w:val="clear" w:color="auto" w:fill="FFFFFF"/>
        </w:rPr>
        <w:t>following</w:t>
      </w:r>
      <w:r w:rsidR="007D6165" w:rsidRPr="007920FB">
        <w:rPr>
          <w:rFonts w:asciiTheme="minorBidi" w:hAnsiTheme="minorBidi" w:cstheme="minorBidi"/>
          <w:color w:val="000000" w:themeColor="text1"/>
          <w:shd w:val="clear" w:color="auto" w:fill="FFFFFF"/>
        </w:rPr>
        <w:t xml:space="preserve"> </w:t>
      </w:r>
      <w:r w:rsidR="0056117A">
        <w:rPr>
          <w:rFonts w:asciiTheme="minorBidi" w:hAnsiTheme="minorBidi" w:cstheme="minorBidi"/>
          <w:color w:val="000000" w:themeColor="text1"/>
          <w:shd w:val="clear" w:color="auto" w:fill="FFFFFF"/>
        </w:rPr>
        <w:t>the termination of on</w:t>
      </w:r>
      <w:ins w:id="53" w:author="Editor" w:date="2022-10-24T21:40:00Z">
        <w:r w:rsidR="00533B27">
          <w:rPr>
            <w:rFonts w:asciiTheme="minorBidi" w:hAnsiTheme="minorBidi" w:cstheme="minorBidi"/>
            <w:color w:val="000000" w:themeColor="text1"/>
            <w:shd w:val="clear" w:color="auto" w:fill="FFFFFF"/>
          </w:rPr>
          <w:t xml:space="preserve">e </w:t>
        </w:r>
      </w:ins>
      <w:del w:id="54" w:author="Editor" w:date="2022-10-24T21:40:00Z">
        <w:r w:rsidR="0056117A" w:rsidDel="00533B27">
          <w:rPr>
            <w:rFonts w:asciiTheme="minorBidi" w:hAnsiTheme="minorBidi" w:cstheme="minorBidi"/>
            <w:color w:val="000000" w:themeColor="text1"/>
            <w:shd w:val="clear" w:color="auto" w:fill="FFFFFF"/>
          </w:rPr>
          <w:delText xml:space="preserve"> </w:delText>
        </w:r>
      </w:del>
      <w:r w:rsidR="0056117A">
        <w:rPr>
          <w:rFonts w:asciiTheme="minorBidi" w:hAnsiTheme="minorBidi" w:cstheme="minorBidi"/>
          <w:color w:val="000000" w:themeColor="text1"/>
          <w:shd w:val="clear" w:color="auto" w:fill="FFFFFF"/>
        </w:rPr>
        <w:t xml:space="preserve">week of </w:t>
      </w:r>
      <w:r w:rsidR="00780685">
        <w:rPr>
          <w:rFonts w:asciiTheme="minorBidi" w:hAnsiTheme="minorBidi" w:cstheme="minorBidi"/>
          <w:color w:val="000000" w:themeColor="text1"/>
          <w:shd w:val="clear" w:color="auto" w:fill="FFFFFF"/>
        </w:rPr>
        <w:t xml:space="preserve">social </w:t>
      </w:r>
      <w:r w:rsidR="007D6165" w:rsidRPr="007920FB">
        <w:rPr>
          <w:rFonts w:asciiTheme="minorBidi" w:hAnsiTheme="minorBidi" w:cstheme="minorBidi"/>
          <w:color w:val="000000" w:themeColor="text1"/>
          <w:shd w:val="clear" w:color="auto" w:fill="FFFFFF"/>
        </w:rPr>
        <w:t>isolation resulted in a slight improvement</w:t>
      </w:r>
      <w:r w:rsidR="007920FB">
        <w:rPr>
          <w:rFonts w:asciiTheme="minorBidi" w:hAnsiTheme="minorBidi" w:cstheme="minorBidi"/>
          <w:color w:val="000000" w:themeColor="text1"/>
          <w:shd w:val="clear" w:color="auto" w:fill="FFFFFF"/>
        </w:rPr>
        <w:t xml:space="preserve"> in observed deficits</w:t>
      </w:r>
      <w:r w:rsidR="008F22AF">
        <w:rPr>
          <w:rFonts w:asciiTheme="minorBidi" w:hAnsiTheme="minorBidi" w:cstheme="minorBidi"/>
          <w:color w:val="000000" w:themeColor="text1"/>
          <w:shd w:val="clear" w:color="auto" w:fill="FFFFFF"/>
        </w:rPr>
        <w:t xml:space="preserve"> </w:t>
      </w:r>
      <w:r w:rsidR="007D6165" w:rsidRPr="007920FB">
        <w:rPr>
          <w:rFonts w:asciiTheme="minorBidi" w:hAnsiTheme="minorBidi" w:cstheme="minorBidi"/>
          <w:color w:val="000000" w:themeColor="text1"/>
          <w:shd w:val="clear" w:color="auto" w:fill="FFFFFF"/>
        </w:rPr>
        <w:fldChar w:fldCharType="begin" w:fldLock="1"/>
      </w:r>
      <w:r w:rsidR="00992A9B">
        <w:rPr>
          <w:rFonts w:asciiTheme="minorBidi" w:hAnsiTheme="minorBidi" w:cstheme="minorBidi"/>
          <w:color w:val="000000" w:themeColor="text1"/>
          <w:shd w:val="clear" w:color="auto" w:fill="FFFFFF"/>
        </w:rPr>
        <w:instrText>ADDIN CSL_CITATION {"citationItems":[{"id":"ITEM-1","itemData":{"DOI":"10.1016/J.IJDEVNEU.2016.03.001","ISBN":"1873-474X (Electronic)\\r0736-5748 (Linking)","ISSN":"0736-5748","PMID":"26948152","abstract":"Environmental factors, like early exposure to stressors or high caloric diets, can alter the early programming of central nervous system, leading to long-term effects on cognitive function, increased vulnerability to cognitive decline and development of psychopathologies later in life. The interaction between these factors and their combined effects on brain structure and function are still not completely understood. In this study, we evaluated long-term effects of social isolation in the prepubertal period, with or without chronic high fat diet access, on memory and on neurochemical markers in the prefrontal cortex of rats. We observed that early social isolation led to impairment in short-term and working memory in adulthood, and to reductions of Na+,K+-ATPase activity and the immunocontent of phospho-AKT, in prefrontal cortex. Chronic exposure to a high fat diet impaired short-term memory (object recognition), and decreased BDNF levels in that same brain area. Remarkably, the association of social isolation with chronic high fat diet rescued the memory impairment on the object recognition test, as well as the changes in BDNF levels, Na+,K+-ATPase activity, MAPK, AKT and phospho-AKT to levels similar to the control-chow group. In summary, these findings showed that a brief social isolation period and access to a high fat diet during a sensitive developmental period might cause memory deficits in adulthood. On the other hand, the interplay between isolation and high fat diet access caused a different brain programming, preventing some of the effects observed when these factors are separately applied.","author":[{"dropping-particle":"","family":"Arcego","given":"Danusa Mar","non-dropping-particle":"","parse-names":false,"suffix":""},{"dropping-particle":"","family":"Krolow","given":"Rachel","non-dropping-particle":"","parse-names":false,"suffix":""},{"dropping-particle":"","family":"Lampert","given":"Carine","non-dropping-particle":"","parse-names":false,"suffix":""},{"dropping-particle":"","family":"Toniazzo","given":"Ana Paula","non-dropping-particle":"","parse-names":false,"suffix":""},{"dropping-particle":"","family":"Berlitz","given":"Carolina","non-dropping-particle":"","parse-names":false,"suffix":""},{"dropping-particle":"","family":"Lazzaretti","given":"Camilla","non-dropping-particle":"","parse-names":false,"suffix":""},{"dropping-particle":"","family":"Schmitz","given":"Felipe","non-dropping-particle":"","parse-names":false,"suffix":""},{"dropping-particle":"","family":"Rodrigues","given":"André Felipe","non-dropping-particle":"","parse-names":false,"suffix":""},{"dropping-particle":"","family":"Wyse","given":"Angela T.S.","non-dropping-particle":"","parse-names":false,"suffix":""},{"dropping-particle":"","family":"Dalmaz","given":"Carla","non-dropping-particle":"","parse-names":false,"suffix":""},{"dropping-particle":"","family":"DM","given":"Arcego","non-dropping-particle":"","parse-names":false,"suffix":""},{"dropping-particle":"","family":"R","given":"Krolow","non-dropping-particle":"","parse-names":false,"suffix":""},{"dropping-particle":"","family":"C","given":"Lazzaretti Lampert","non-dropping-particle":"","parse-names":false,"suffix":""},{"dropping-particle":"","family":"AP","given":"Toniazzo","non-dropping-particle":"","parse-names":false,"suffix":""},{"dropping-particle":"","family":"C","given":"Berlitz","non-dropping-particle":"","parse-names":false,"suffix":""},{"dropping-particle":"","family":"C","given":"Lazzaretti Lampert","non-dropping-particle":"","parse-names":false,"suffix":""},{"dropping-particle":"","family":"F","given":"Schmitz","non-dropping-particle":"","parse-names":false,"suffix":""},{"dropping-particle":"","family":"AF","given":"Rodrigues","non-dropping-particle":"","parse-names":false,"suffix":""},{"dropping-particle":"","family":"AT","given":"Wyse","non-dropping-particle":"","parse-names":false,"suffix":""},{"dropping-particle":"","family":"C","given":"Dalmaz","non-dropping-particle":"","parse-names":false,"suffix":""}],"container-title":"International Journal of Developmental Neuroscience","id":"ITEM-1","issued":{"date-parts":[["2016","5","1"]]},"page":"16-25","publisher":"Pergamon","title":"Early life adversities or high fat diet intake reduce cognitive function and alter BDNF signaling in adult rats: Interplay of these factors changes these effects","type":"article-journal","volume":"50"},"uris":["http://www.mendeley.com/documents/?uuid=a5ca94d4-519e-47f5-bd69-2a10180bea8c"]}],"mendeley":{"formattedCitation":"(26)","plainTextFormattedCitation":"(26)","previouslyFormattedCitation":"(26)"},"properties":{"noteIndex":0},"schema":"https://github.com/citation-style-language/schema/raw/master/csl-citation.json"}</w:instrText>
      </w:r>
      <w:r w:rsidR="007D6165" w:rsidRPr="007920FB">
        <w:rPr>
          <w:rFonts w:asciiTheme="minorBidi" w:hAnsiTheme="minorBidi" w:cstheme="minorBidi"/>
          <w:color w:val="000000" w:themeColor="text1"/>
          <w:shd w:val="clear" w:color="auto" w:fill="FFFFFF"/>
        </w:rPr>
        <w:fldChar w:fldCharType="separate"/>
      </w:r>
      <w:r w:rsidR="00992A9B" w:rsidRPr="00992A9B">
        <w:rPr>
          <w:rFonts w:asciiTheme="minorBidi" w:hAnsiTheme="minorBidi" w:cstheme="minorBidi"/>
          <w:noProof/>
          <w:color w:val="000000" w:themeColor="text1"/>
          <w:shd w:val="clear" w:color="auto" w:fill="FFFFFF"/>
        </w:rPr>
        <w:t>(26)</w:t>
      </w:r>
      <w:r w:rsidR="007D6165" w:rsidRPr="007920FB">
        <w:rPr>
          <w:rFonts w:asciiTheme="minorBidi" w:hAnsiTheme="minorBidi" w:cstheme="minorBidi"/>
          <w:color w:val="000000" w:themeColor="text1"/>
          <w:shd w:val="clear" w:color="auto" w:fill="FFFFFF"/>
        </w:rPr>
        <w:fldChar w:fldCharType="end"/>
      </w:r>
      <w:r w:rsidR="007D6165" w:rsidRPr="007920FB">
        <w:rPr>
          <w:rFonts w:asciiTheme="minorBidi" w:hAnsiTheme="minorBidi" w:cstheme="minorBidi"/>
          <w:color w:val="000000" w:themeColor="text1"/>
          <w:shd w:val="clear" w:color="auto" w:fill="FFFFFF"/>
        </w:rPr>
        <w:t xml:space="preserve">, we will </w:t>
      </w:r>
      <w:r w:rsidR="00836779" w:rsidRPr="007920FB">
        <w:rPr>
          <w:rFonts w:asciiTheme="minorBidi" w:hAnsiTheme="minorBidi" w:cstheme="minorBidi"/>
          <w:color w:val="000000" w:themeColor="text1"/>
          <w:shd w:val="clear" w:color="auto" w:fill="FFFFFF"/>
        </w:rPr>
        <w:t xml:space="preserve">also </w:t>
      </w:r>
      <w:r w:rsidR="007920FB">
        <w:rPr>
          <w:rFonts w:asciiTheme="minorBidi" w:hAnsiTheme="minorBidi" w:cstheme="minorBidi"/>
          <w:color w:val="000000" w:themeColor="text1"/>
          <w:shd w:val="clear" w:color="auto" w:fill="FFFFFF"/>
        </w:rPr>
        <w:t>assess</w:t>
      </w:r>
      <w:r w:rsidR="007920FB" w:rsidRPr="007920FB">
        <w:rPr>
          <w:rFonts w:asciiTheme="minorBidi" w:hAnsiTheme="minorBidi" w:cstheme="minorBidi"/>
          <w:color w:val="000000" w:themeColor="text1"/>
          <w:shd w:val="clear" w:color="auto" w:fill="FFFFFF"/>
        </w:rPr>
        <w:t xml:space="preserve"> </w:t>
      </w:r>
      <w:r w:rsidR="007D6165" w:rsidRPr="007920FB">
        <w:rPr>
          <w:rFonts w:asciiTheme="minorBidi" w:hAnsiTheme="minorBidi" w:cstheme="minorBidi"/>
          <w:color w:val="000000" w:themeColor="text1"/>
          <w:shd w:val="clear" w:color="auto" w:fill="FFFFFF"/>
        </w:rPr>
        <w:t xml:space="preserve">whether there is </w:t>
      </w:r>
      <w:r w:rsidR="007D6165" w:rsidRPr="00792ACC">
        <w:rPr>
          <w:rFonts w:asciiTheme="minorBidi" w:hAnsiTheme="minorBidi" w:cstheme="minorBidi"/>
          <w:color w:val="000000" w:themeColor="text1"/>
          <w:shd w:val="clear" w:color="auto" w:fill="FFFFFF"/>
        </w:rPr>
        <w:t>a critical window for the combination of both conditions by testing whether 1 week of HFD</w:t>
      </w:r>
      <w:r w:rsidR="007920FB">
        <w:rPr>
          <w:rFonts w:asciiTheme="minorBidi" w:hAnsiTheme="minorBidi" w:cstheme="minorBidi"/>
          <w:color w:val="000000" w:themeColor="text1"/>
          <w:shd w:val="clear" w:color="auto" w:fill="FFFFFF"/>
        </w:rPr>
        <w:t xml:space="preserve"> intake</w:t>
      </w:r>
      <w:r w:rsidR="007D6165" w:rsidRPr="00792ACC">
        <w:rPr>
          <w:rFonts w:asciiTheme="minorBidi" w:hAnsiTheme="minorBidi" w:cstheme="minorBidi"/>
          <w:color w:val="000000" w:themeColor="text1"/>
          <w:shd w:val="clear" w:color="auto" w:fill="FFFFFF"/>
        </w:rPr>
        <w:t xml:space="preserve"> immediately after isolation will </w:t>
      </w:r>
      <w:r w:rsidR="007920FB">
        <w:rPr>
          <w:rFonts w:asciiTheme="minorBidi" w:hAnsiTheme="minorBidi" w:cstheme="minorBidi"/>
          <w:color w:val="000000" w:themeColor="text1"/>
          <w:shd w:val="clear" w:color="auto" w:fill="FFFFFF"/>
        </w:rPr>
        <w:t>yield similar rescue phenotypes.</w:t>
      </w:r>
      <w:r w:rsidR="007D6165" w:rsidRPr="00792ACC">
        <w:rPr>
          <w:rFonts w:asciiTheme="minorBidi" w:hAnsiTheme="minorBidi" w:cstheme="minorBidi"/>
          <w:color w:val="000000" w:themeColor="text1"/>
          <w:shd w:val="clear" w:color="auto" w:fill="FFFFFF"/>
        </w:rPr>
        <w:t xml:space="preserve"> </w:t>
      </w:r>
    </w:p>
    <w:p w14:paraId="033A3944" w14:textId="4D347D4E" w:rsidR="00C81F49" w:rsidRDefault="007D6165" w:rsidP="00C83990">
      <w:pPr>
        <w:widowControl w:val="0"/>
        <w:tabs>
          <w:tab w:val="left" w:pos="360"/>
          <w:tab w:val="right" w:leader="dot" w:pos="8280"/>
        </w:tabs>
        <w:bidi w:val="0"/>
        <w:spacing w:after="0" w:line="360" w:lineRule="auto"/>
        <w:jc w:val="both"/>
        <w:rPr>
          <w:rFonts w:asciiTheme="minorBidi" w:hAnsiTheme="minorBidi" w:cstheme="minorBidi"/>
          <w:color w:val="000000" w:themeColor="text1"/>
          <w:shd w:val="clear" w:color="auto" w:fill="FFFFFF"/>
        </w:rPr>
      </w:pPr>
      <w:r>
        <w:rPr>
          <w:rFonts w:asciiTheme="minorBidi" w:hAnsiTheme="minorBidi" w:cstheme="minorBidi"/>
          <w:b/>
          <w:bCs/>
          <w:color w:val="000000" w:themeColor="text1"/>
        </w:rPr>
        <w:t>Working hypothesis:</w:t>
      </w:r>
      <w:r w:rsidRPr="00C51BF7">
        <w:rPr>
          <w:rFonts w:asciiTheme="minorBidi" w:eastAsia="Times New Roman" w:hAnsiTheme="minorBidi" w:cstheme="minorBidi"/>
          <w:color w:val="000000" w:themeColor="text1"/>
        </w:rPr>
        <w:t xml:space="preserve"> </w:t>
      </w:r>
      <w:r w:rsidRPr="00C66181">
        <w:rPr>
          <w:rFonts w:asciiTheme="minorBidi" w:eastAsia="Times New Roman" w:hAnsiTheme="minorBidi" w:cstheme="minorBidi"/>
          <w:color w:val="000000" w:themeColor="text1"/>
        </w:rPr>
        <w:t xml:space="preserve">Based on </w:t>
      </w:r>
      <w:r>
        <w:rPr>
          <w:rFonts w:asciiTheme="minorBidi" w:eastAsia="Times New Roman" w:hAnsiTheme="minorBidi" w:cstheme="minorBidi"/>
          <w:color w:val="000000" w:themeColor="text1"/>
        </w:rPr>
        <w:t>our published and preliminary data</w:t>
      </w:r>
      <w:r w:rsidRPr="00C66181">
        <w:rPr>
          <w:rFonts w:asciiTheme="minorBidi" w:eastAsia="Times New Roman" w:hAnsiTheme="minorBidi" w:cstheme="minorBidi"/>
          <w:color w:val="000000" w:themeColor="text1"/>
        </w:rPr>
        <w:t xml:space="preserve">, we hypothesize that sex is a significant factor </w:t>
      </w:r>
      <w:r w:rsidR="007920FB">
        <w:rPr>
          <w:rFonts w:asciiTheme="minorBidi" w:eastAsia="Times New Roman" w:hAnsiTheme="minorBidi" w:cstheme="minorBidi"/>
          <w:color w:val="000000" w:themeColor="text1"/>
        </w:rPr>
        <w:t xml:space="preserve">with the potential to impact behavioral profiles in this model system. </w:t>
      </w:r>
      <w:r w:rsidRPr="00B32698">
        <w:rPr>
          <w:rFonts w:asciiTheme="minorBidi" w:hAnsiTheme="minorBidi" w:cstheme="minorBidi"/>
          <w:color w:val="000000" w:themeColor="text1"/>
          <w:shd w:val="clear" w:color="auto" w:fill="FFFFFF"/>
        </w:rPr>
        <w:t xml:space="preserve">It will be interesting to address whether </w:t>
      </w:r>
      <w:r>
        <w:rPr>
          <w:rFonts w:asciiTheme="minorBidi" w:hAnsiTheme="minorBidi" w:cstheme="minorBidi"/>
          <w:color w:val="000000" w:themeColor="text1"/>
          <w:shd w:val="clear" w:color="auto" w:fill="FFFFFF"/>
        </w:rPr>
        <w:t xml:space="preserve">HFD and isolation will exert similar effects in </w:t>
      </w:r>
      <w:r w:rsidRPr="00B32698">
        <w:rPr>
          <w:rFonts w:asciiTheme="minorBidi" w:hAnsiTheme="minorBidi" w:cstheme="minorBidi"/>
          <w:color w:val="000000" w:themeColor="text1"/>
          <w:shd w:val="clear" w:color="auto" w:fill="FFFFFF"/>
        </w:rPr>
        <w:t xml:space="preserve">juvenile and adult females </w:t>
      </w:r>
      <w:r w:rsidR="007920FB">
        <w:rPr>
          <w:rFonts w:asciiTheme="minorBidi" w:hAnsiTheme="minorBidi" w:cstheme="minorBidi"/>
          <w:color w:val="000000" w:themeColor="text1"/>
          <w:shd w:val="clear" w:color="auto" w:fill="FFFFFF"/>
        </w:rPr>
        <w:t>as compared to</w:t>
      </w:r>
      <w:r w:rsidR="007920FB" w:rsidRPr="00B32698">
        <w:rPr>
          <w:rFonts w:asciiTheme="minorBidi" w:hAnsiTheme="minorBidi" w:cstheme="minorBidi"/>
          <w:color w:val="000000" w:themeColor="text1"/>
          <w:shd w:val="clear" w:color="auto" w:fill="FFFFFF"/>
        </w:rPr>
        <w:t xml:space="preserve"> </w:t>
      </w:r>
      <w:r w:rsidRPr="00B32698">
        <w:rPr>
          <w:rFonts w:asciiTheme="minorBidi" w:hAnsiTheme="minorBidi" w:cstheme="minorBidi"/>
          <w:color w:val="000000" w:themeColor="text1"/>
          <w:shd w:val="clear" w:color="auto" w:fill="FFFFFF"/>
        </w:rPr>
        <w:t xml:space="preserve">males. </w:t>
      </w:r>
      <w:r w:rsidR="007920FB">
        <w:rPr>
          <w:rFonts w:asciiTheme="minorBidi" w:hAnsiTheme="minorBidi" w:cstheme="minorBidi"/>
          <w:color w:val="000000" w:themeColor="text1"/>
          <w:shd w:val="clear" w:color="auto" w:fill="FFFFFF"/>
        </w:rPr>
        <w:t xml:space="preserve">Our prior work suggests that </w:t>
      </w:r>
      <w:r>
        <w:rPr>
          <w:rFonts w:asciiTheme="minorBidi" w:hAnsiTheme="minorBidi" w:cstheme="minorBidi"/>
          <w:color w:val="000000" w:themeColor="text1"/>
          <w:shd w:val="clear" w:color="auto" w:fill="FFFFFF"/>
        </w:rPr>
        <w:t>it is plausible that juvenile female</w:t>
      </w:r>
      <w:r w:rsidR="007920FB">
        <w:rPr>
          <w:rFonts w:asciiTheme="minorBidi" w:hAnsiTheme="minorBidi" w:cstheme="minorBidi"/>
          <w:color w:val="000000" w:themeColor="text1"/>
          <w:shd w:val="clear" w:color="auto" w:fill="FFFFFF"/>
        </w:rPr>
        <w:t>s</w:t>
      </w:r>
      <w:r>
        <w:rPr>
          <w:rFonts w:asciiTheme="minorBidi" w:hAnsiTheme="minorBidi" w:cstheme="minorBidi"/>
          <w:color w:val="000000" w:themeColor="text1"/>
          <w:shd w:val="clear" w:color="auto" w:fill="FFFFFF"/>
        </w:rPr>
        <w:t xml:space="preserve"> may </w:t>
      </w:r>
      <w:r w:rsidR="007920FB">
        <w:rPr>
          <w:rFonts w:asciiTheme="minorBidi" w:hAnsiTheme="minorBidi" w:cstheme="minorBidi"/>
          <w:color w:val="000000" w:themeColor="text1"/>
          <w:shd w:val="clear" w:color="auto" w:fill="FFFFFF"/>
        </w:rPr>
        <w:t xml:space="preserve">exhibit profiles more similar to those of adult males and will be susceptible to </w:t>
      </w:r>
      <w:r>
        <w:rPr>
          <w:rFonts w:asciiTheme="minorBidi" w:hAnsiTheme="minorBidi" w:cstheme="minorBidi"/>
          <w:color w:val="000000" w:themeColor="text1"/>
          <w:shd w:val="clear" w:color="auto" w:fill="FFFFFF"/>
        </w:rPr>
        <w:t>social isolation but not to HFD</w:t>
      </w:r>
      <w:r w:rsidR="007920FB">
        <w:rPr>
          <w:rFonts w:asciiTheme="minorBidi" w:hAnsiTheme="minorBidi" w:cstheme="minorBidi"/>
          <w:color w:val="000000" w:themeColor="text1"/>
          <w:shd w:val="clear" w:color="auto" w:fill="FFFFFF"/>
        </w:rPr>
        <w:t>.</w:t>
      </w:r>
    </w:p>
    <w:p w14:paraId="29655B57" w14:textId="314309C6" w:rsidR="00C81F49" w:rsidRPr="001158DA" w:rsidRDefault="00C81F49" w:rsidP="00AC6FA9">
      <w:pPr>
        <w:widowControl w:val="0"/>
        <w:tabs>
          <w:tab w:val="left" w:pos="360"/>
          <w:tab w:val="right" w:leader="dot" w:pos="8280"/>
        </w:tabs>
        <w:bidi w:val="0"/>
        <w:spacing w:after="0" w:line="360" w:lineRule="auto"/>
        <w:jc w:val="both"/>
        <w:rPr>
          <w:rFonts w:asciiTheme="minorBidi" w:hAnsiTheme="minorBidi" w:cstheme="minorBidi"/>
          <w:color w:val="000000" w:themeColor="text1"/>
        </w:rPr>
      </w:pPr>
      <w:r w:rsidRPr="00740F5A">
        <w:rPr>
          <w:rFonts w:asciiTheme="minorBidi" w:hAnsiTheme="minorBidi" w:cstheme="minorBidi"/>
          <w:b/>
          <w:bCs/>
        </w:rPr>
        <w:t xml:space="preserve">Research design and methods: </w:t>
      </w:r>
      <w:r w:rsidR="007920FB">
        <w:rPr>
          <w:rFonts w:asciiTheme="minorBidi" w:hAnsiTheme="minorBidi" w:cstheme="minorBidi"/>
          <w:color w:val="000000" w:themeColor="text1"/>
        </w:rPr>
        <w:t>Our experimental ap</w:t>
      </w:r>
      <w:r w:rsidR="001158DA">
        <w:rPr>
          <w:rFonts w:asciiTheme="minorBidi" w:hAnsiTheme="minorBidi" w:cstheme="minorBidi"/>
          <w:color w:val="000000" w:themeColor="text1"/>
        </w:rPr>
        <w:t xml:space="preserve">proach is outlined in Figure </w:t>
      </w:r>
      <w:r w:rsidR="006B6755">
        <w:rPr>
          <w:rFonts w:asciiTheme="minorBidi" w:hAnsiTheme="minorBidi" w:cstheme="minorBidi"/>
          <w:color w:val="000000" w:themeColor="text1"/>
        </w:rPr>
        <w:t>6</w:t>
      </w:r>
      <w:r w:rsidR="001158DA">
        <w:rPr>
          <w:rFonts w:asciiTheme="minorBidi" w:hAnsiTheme="minorBidi" w:cstheme="minorBidi"/>
          <w:color w:val="000000" w:themeColor="text1"/>
        </w:rPr>
        <w:t xml:space="preserve">. </w:t>
      </w:r>
      <w:r w:rsidR="007920FB">
        <w:rPr>
          <w:rFonts w:asciiTheme="minorBidi" w:hAnsiTheme="minorBidi" w:cstheme="minorBidi"/>
          <w:color w:val="000000" w:themeColor="text1"/>
        </w:rPr>
        <w:t xml:space="preserve"> All </w:t>
      </w:r>
      <w:r w:rsidRPr="00740F5A">
        <w:rPr>
          <w:rFonts w:asciiTheme="minorBidi" w:hAnsiTheme="minorBidi" w:cstheme="minorBidi"/>
          <w:color w:val="000000" w:themeColor="text1"/>
        </w:rPr>
        <w:t>experiments and protocols proposed</w:t>
      </w:r>
      <w:r w:rsidR="007920FB">
        <w:rPr>
          <w:rFonts w:asciiTheme="minorBidi" w:hAnsiTheme="minorBidi" w:cstheme="minorBidi"/>
          <w:color w:val="000000" w:themeColor="text1"/>
        </w:rPr>
        <w:t xml:space="preserve"> herein</w:t>
      </w:r>
      <w:r w:rsidRPr="00740F5A">
        <w:rPr>
          <w:rFonts w:asciiTheme="minorBidi" w:hAnsiTheme="minorBidi" w:cstheme="minorBidi"/>
          <w:color w:val="000000" w:themeColor="text1"/>
        </w:rPr>
        <w:t xml:space="preserve"> will be </w:t>
      </w:r>
      <w:r w:rsidR="007920FB">
        <w:rPr>
          <w:rFonts w:asciiTheme="minorBidi" w:hAnsiTheme="minorBidi" w:cstheme="minorBidi"/>
          <w:color w:val="000000" w:themeColor="text1"/>
        </w:rPr>
        <w:t>conducted</w:t>
      </w:r>
      <w:r w:rsidR="007920FB" w:rsidRPr="00740F5A">
        <w:rPr>
          <w:rFonts w:asciiTheme="minorBidi" w:hAnsiTheme="minorBidi" w:cstheme="minorBidi"/>
          <w:color w:val="000000" w:themeColor="text1"/>
        </w:rPr>
        <w:t xml:space="preserve"> </w:t>
      </w:r>
      <w:r w:rsidRPr="00740F5A">
        <w:rPr>
          <w:rFonts w:asciiTheme="minorBidi" w:hAnsiTheme="minorBidi" w:cstheme="minorBidi"/>
          <w:color w:val="000000" w:themeColor="text1"/>
        </w:rPr>
        <w:t xml:space="preserve">according to the regulations of the ethical committee at the University of Haifa for animal experimentation and welfare. We have experience </w:t>
      </w:r>
      <w:r w:rsidR="007920FB">
        <w:rPr>
          <w:rFonts w:asciiTheme="minorBidi" w:hAnsiTheme="minorBidi" w:cstheme="minorBidi"/>
          <w:color w:val="000000" w:themeColor="text1"/>
        </w:rPr>
        <w:t>with</w:t>
      </w:r>
      <w:r w:rsidR="007920FB" w:rsidRPr="00740F5A">
        <w:rPr>
          <w:rFonts w:asciiTheme="minorBidi" w:hAnsiTheme="minorBidi" w:cstheme="minorBidi"/>
          <w:color w:val="000000" w:themeColor="text1"/>
        </w:rPr>
        <w:t xml:space="preserve"> </w:t>
      </w:r>
      <w:r w:rsidRPr="00740F5A">
        <w:rPr>
          <w:rFonts w:asciiTheme="minorBidi" w:hAnsiTheme="minorBidi" w:cstheme="minorBidi"/>
          <w:color w:val="000000" w:themeColor="text1"/>
        </w:rPr>
        <w:t xml:space="preserve">all </w:t>
      </w:r>
      <w:r w:rsidR="007920FB">
        <w:rPr>
          <w:rFonts w:asciiTheme="minorBidi" w:hAnsiTheme="minorBidi" w:cstheme="minorBidi"/>
          <w:color w:val="000000" w:themeColor="text1"/>
        </w:rPr>
        <w:t xml:space="preserve">proposed </w:t>
      </w:r>
      <w:r w:rsidR="00FF0EF9">
        <w:rPr>
          <w:rFonts w:asciiTheme="minorBidi" w:hAnsiTheme="minorBidi" w:cstheme="minorBidi"/>
          <w:color w:val="000000" w:themeColor="text1"/>
        </w:rPr>
        <w:t>behavioral protocols proposed</w:t>
      </w:r>
      <w:r w:rsidR="008F22AF">
        <w:rPr>
          <w:rFonts w:asciiTheme="minorBidi" w:hAnsiTheme="minorBidi" w:cstheme="minorBidi"/>
          <w:color w:val="000000" w:themeColor="text1"/>
        </w:rPr>
        <w:t xml:space="preserve"> </w:t>
      </w:r>
      <w:r w:rsidRPr="00740F5A">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{"citationItems":[{"id":"ITEM-1","itemData":{"DOI":"10.1016/j.nlm.2018.02.011","ISSN":"1095-9564","PMID":"29438741","abstract":"Metaplasticity is the dynamic regulation of the ability to induce activity-dependent synaptic plasticity and is governed by the prior history of the synapses. Previous reports by others and us have shown that behavioral stress induces a form of emotional metaplasticity that affects the ability to induce LTP in the subiculum-medial prefrontal cortex pathway, which depends on NMDA receptors (NMDAr). However, studies addressing the effects of stress on LTP and metaplasticity have mainly focused on the adult animal. Here we compared the effects of exposure to stress on the induction of LTP in adult and juvenile animals and examined whether a low dose of NMDAr antagonist (MK801) that does not affect LTP per se would differentially affect stress-induced metaplasticity in adult and juvenile animals. Our findings show that exposure to the elevated platform differentially affects the induction of LTP in adult and juvenile animals. Specifically, whereas exposure to stress resulted in impaired LTP in adult animals, it resulted in enhanced LTP in juvenile animals. Similarly, while MK801 failed to inhibit the induction of LTP in both age groups, it resulted in inhibition of stress-induced enhanced LTP in juvenile animals, but did not affect stress-induced impaired LTP in adult animals. Taken together, these findings demonstrate that emotional metaplasticity is differently dependent on NMDAr in adult and juvenile animals that may stem from developmental differences in the NMDA receptor representation. These results further confirm that the mechanisms of plasticity following stress are distinctive in the two groups of age.","author":[{"dropping-particle":"","family":"Khazen","given":"Tala","non-dropping-particle":"","parse-names":false,"suffix":""},{"dropping-particle":"","family":"Shrivastava","given":"Kuldeep","non-dropping-particle":"","parse-names":false,"suffix":""},{"dropping-particle":"","family":"Jada","given":"Reem","non-dropping-particle":"","parse-names":false,"suffix":""},{"dropping-particle":"","family":"Hatoum","given":"Ossama A","non-dropping-particle":"","parse-names":false,"suffix":""},{"dropping-particle":"","family":"Maroun","given":"Mouna","non-dropping-particle":"","parse-names":false,"suffix":""}],"container-title":"Neurobiology of learning and memory","id":"ITEM-1","issued":{"date-parts":[["2018","2","10"]]},"title":"Different mechanisms underlie stress-induced changes in plasticity and metaplasticity in the prefrontal cortex of juvenile and adult animals: Emotional-induced metaplasticity in the prefrontal cortex.","type":"article-journal"},"uris":["http://www.mendeley.com/documents/?uuid=46bb720b-745d-33e0-b450-2a863be060c9"]},{"id":"ITEM-2","itemData":{"DOI":"10.1093/CERCOR/BHAC317","ISSN":"1460-2199","PMID":"35989314","abstract":"&lt;p&gt;The hippocampus undergoes maturation during juvenility, a period of increased vulnerability to environmental challenges. We recently found that acute high-fat diet (HFD) impaired hippocampal long-term potentiation (LTP) and hippocampal-dependent spatial memory. We also recently reported that similar HFD exposure affected prefrontal plasticity and social memory through decreased oxytocin levels in the prefrontal cortex. In the present study, we therefore evaluated whether hippocampal oxytocin levels are also affected by juvenile HFD and could mediate deficits of hippocampal LTP and spatial memory. We found that postweaning HFD decreased oxytocin levels in the CA1 of the dorsal hippocampus. Interestingly, systemic injection of high, but not low, dose of oxytocin rescued HFD-induced LTP impairment in CA1. Moreover, deficits in long-term object location memory (OLM) were prevented by systemic injection of both high and low dose of oxytocin as well as by intra-CA1 infusion of oxytocin receptor agonist. Finally, we found that blocking oxytocin receptors in CA1 impaired long-term OLM in control-fed juvenile rats. These results suggest that acute HFD intake lowers oxytocin levels in the CA1 that lead to CA1 plasticity impairment and spatial memory deficits in juveniles. Further, these results provide the first evidence for the regulatory role of oxytocin in spatial memory.&lt;/p&gt;","author":[{"dropping-particle":"","family":"Khazen","given":"Tala","non-dropping-particle":"","parse-names":false,"suffix":""},{"dropping-particle":"","family":"Narattil","given":"Nisha Rajan","non-dropping-particle":"","parse-names":false,"suffix":""},{"dropping-particle":"","family":"Ferreira","given":"Guillaume","non-dropping-particle":"","parse-names":false,"suffix":""},{"dropping-particle":"","family":"Maroun","given":"Mouna","non-dropping-particle":"","parse-names":false,"suffix":""}],"container-title":"Cerebral cortex (New York, N.Y. : 1991)","id":"ITEM-2","issued":{"date-parts":[["2022","8","20"]]},"publisher":"Cereb Cortex","title":"Hippocampal oxytocin is involved in spatial memory and synaptic plasticity deficits following acute high-fat diet intake in juvenile rats","type":"article-journal"},"uris":["http://www.mendeley.com/documents/?uuid=74909f72-6fb3-3a07-a1ed-18e9349e1019"]},{"id":"ITEM-3","itemData":{"DOI":"10.1038/s41598-019-48800-2","ISSN":"20452322","abstract":"© 2019, The Author(s). 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non-dropping-particle":"","parse-names":false,"suffix":""},{"dropping-particle":"","family":"Hatoum","given":"O.A.","non-dropping-particle":"","parse-names":false,"suffix":""},{"dropping-particle":"","family":"Ferreira","given":"G.","non-dropping-particle":"","parse-names":false,"suffix":""},{"dropping-particle":"","family":"Maroun","given":"M.","non-dropping-particle":"","parse-names":false,"suffix":""}],"container-title":"Scientific Reports","id":"ITEM-3","issue":"1","issued":{"date-parts":[["2019"]]},"title":"Acute exposure to a high-fat diet in juvenile male rats disrupts hippocampal-dependent memory and plasticity through glucocorticoids","type":"article-journal","volume":"9"},"uris":["http://www.mendeley.com/documents/?uuid=15baa8ab-fb7d-3191-aa7a-0ce656a1ed65"]},{"id":"ITEM-4","itemData":{"DOI":"10.1523/JNEUROSCI.3122-14.2015","ISSN":"1529-2401","PMID":"25740536","abstract":"In addition to metabolic and cardiovascular disorders, obesity is associated with adverse cognitive and emotional outcomes. Its growing prevalence during adolescence is particularly alarming since recent evidence indicates that obesity can affect hippocampal function during this developmental period. Adolescence is a decisive period for maturation of the amygdala and the hypothalamic-pituitary-adrenal (HPA) stress axis, both required for lifelong cognitive and emotional processing. However, little data are available on the impact of obesity during adolescence on amygdala function. Herein, we therefore evaluate in rats whether juvenile high-fat diet (HFD)-induced obesity alters amygdala-dependent emotional memory and whether it depends on HPA axis deregulation. Exposure to HFD from weaning to adulthood, i.e., covering adolescence, enhances long-term emotional memories as assessed by odor-malaise and tone-shock associations. Juvenile HFD also enhances emotion-induced neuronal activation of the basolateral complex of the amygdala (BLA), which correlates with protracted plasma corticosterone release. HFD exposure restricted to adulthood does not modify all these parameters, indicating adolescence is a vulnerable period to the effects of HFD-induced obesity. Finally, exaggerated emotional memory and BLA synaptic plasticity after juvenile HFD are alleviated by a glucocorticoid receptor antagonist. Altogether, our results demonstrate that juvenile HFD alters HPA axis reactivity leading to an enhancement of amygdala-dependent synaptic and memory processes. Adolescence represents a period of increased susceptibility to the effects of diet-induced obesity on amygdala function.","author":[{"dropping-particle":"","family":"Boitard","given":"Chloé","non-dropping-particle":"","parse-names":false,"suffix":""},{"dropping-particle":"","family":"Maroun","given":"Mouna","non-dropping-particle":"","parse-names":false,"suffix":""},{"dropping-particle":"","family":"Tantot","given":"Frédéric","non-dropping-particle":"","parse-names":false,"suffix":""},{"dropping-particle":"","family":"Cavaroc","given":"Amandine","non-dropping-particle":"","parse-names":false,"suffix":""},{"dropping-particle":"","family":"Sauvant","given":"Julie","non-dropping-particle":"","parse-names":false,"suffix":""},{"dropping-particle":"","family":"Marchand","given":"Alain","non-dropping-particle":"","parse-names":false,"suffix":""},{"dropping-particle":"","family":"Layé","given":"Sophie","non-dropping-particle":"","parse-names":false,"suffix":""},{"dropping-particle":"","family":"Capuron","given":"Lucile","non-dropping-particle":"","parse-names":false,"suffix":""},{"dropping-particle":"","family":"Darnaudery","given":"Muriel","non-dropping-particle":"","parse-names":false,"suffix":""},{"dropping-particle":"","family":"Castanon","given":"Nathalie","non-dropping-particle":"","parse-names":false,"suffix":""},{"dropping-particle":"","family":"Coutureau","given":"Etienne","non-dropping-particle":"","parse-names":false,"suffix":""},{"dropping-particle":"","family":"Vouimba","given":"R.-M. Rose Marie R.-M. Rose-Marie R.-M.","non-dropping-particle":"","parse-names":false,"suffix":""},{"dropping-particle":"","family":"Ferreira","given":"Guillaume","non-dropping-particle":"","parse-names":false,"suffix":""}],"container-title":"The Journal of neuroscience : the official journal of the Society for Neuroscience","id":"ITEM-4","issue":"9","issued":{"date-parts":[["2015","3","4"]]},"page":"4092-103","publisher":"Society for Neuroscience","title":"Juvenile obesity enhances emotional memory and amygdala plasticity through glucocorticoids.","type":"article-journal","volume":"35"},"uris":["http://www.mendeley.com/documents/?uuid=f8da638e-c80d-4519-b3f5-712fdd20441b"]},{"id":"ITEM-5","itemData":{"DOI":"10.1093/cercor/bhy070","ISSN":"1460-2199","PMID":"29608644","abstract":"Juvenility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1991)","id":"ITEM-5","issued":{"date-parts":[["2018","3","28"]]},"title":"Prefrontal Oxytocin is Involved in Impairments in Prefrontal Plasticity and Social Memory Following Acute Exposure to High Fat Diet in Juvenile Animals.","type":"article-journal"},"uris":["http://www.mendeley.com/documents/?uuid=0292650a-abd2-3e47-a873-382487a0eaf9"]}],"mendeley":{"formattedCitation":"(22, 23, 38, 40, 48)","plainTextFormattedCitation":"(22, 23, 38, 40, 48)","previouslyFormattedCitation":"(22, 23, 38, 40, 48)"},"properties":{"noteIndex":0},"schema":"https://github.com/citation-style-language/schema/raw/master/csl-citation.json"}</w:instrText>
      </w:r>
      <w:r w:rsidRPr="00740F5A">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(22, 23, 38, 40, 48)</w:t>
      </w:r>
      <w:r w:rsidRPr="00740F5A">
        <w:rPr>
          <w:rFonts w:asciiTheme="minorBidi" w:hAnsiTheme="minorBidi" w:cstheme="minorBidi"/>
          <w:color w:val="000000" w:themeColor="text1"/>
        </w:rPr>
        <w:fldChar w:fldCharType="end"/>
      </w:r>
      <w:r w:rsidR="007920FB">
        <w:rPr>
          <w:rFonts w:asciiTheme="minorBidi" w:hAnsiTheme="minorBidi" w:cstheme="minorBidi"/>
          <w:color w:val="000000" w:themeColor="text1"/>
        </w:rPr>
        <w:t>.</w:t>
      </w:r>
      <w:r w:rsidR="00D30E18">
        <w:rPr>
          <w:rFonts w:asciiTheme="minorBidi" w:hAnsiTheme="minorBidi" w:cstheme="minorBidi"/>
          <w:color w:val="000000" w:themeColor="text1"/>
        </w:rPr>
        <w:t xml:space="preserve"> We will use the OLM paradigm that </w:t>
      </w:r>
      <w:del w:id="55" w:author="Editor" w:date="2022-10-25T07:00:00Z">
        <w:r w:rsidR="00D30E18" w:rsidDel="00546FF2">
          <w:rPr>
            <w:rFonts w:asciiTheme="minorBidi" w:hAnsiTheme="minorBidi" w:cstheme="minorBidi"/>
            <w:color w:val="000000" w:themeColor="text1"/>
          </w:rPr>
          <w:delText xml:space="preserve">it </w:delText>
        </w:r>
      </w:del>
      <w:r w:rsidR="00D30E18">
        <w:rPr>
          <w:rFonts w:asciiTheme="minorBidi" w:hAnsiTheme="minorBidi" w:cstheme="minorBidi"/>
          <w:color w:val="000000" w:themeColor="text1"/>
        </w:rPr>
        <w:t xml:space="preserve">is dependent on the CA1 and </w:t>
      </w:r>
      <w:del w:id="56" w:author="Editor" w:date="2022-10-25T07:00:00Z">
        <w:r w:rsidR="00D30E18" w:rsidDel="00546FF2">
          <w:rPr>
            <w:rFonts w:asciiTheme="minorBidi" w:hAnsiTheme="minorBidi" w:cstheme="minorBidi"/>
            <w:color w:val="000000" w:themeColor="text1"/>
          </w:rPr>
          <w:delText xml:space="preserve">it </w:delText>
        </w:r>
      </w:del>
      <w:r w:rsidR="00D30E18">
        <w:rPr>
          <w:rFonts w:asciiTheme="minorBidi" w:hAnsiTheme="minorBidi" w:cstheme="minorBidi"/>
          <w:color w:val="000000" w:themeColor="text1"/>
        </w:rPr>
        <w:t>is similar to the SRM paradigm (Figure 1A)</w:t>
      </w:r>
      <w:ins w:id="57" w:author="Editor" w:date="2022-10-25T07:01:00Z">
        <w:r w:rsidR="00546FF2">
          <w:rPr>
            <w:rFonts w:asciiTheme="minorBidi" w:hAnsiTheme="minorBidi" w:cstheme="minorBidi"/>
            <w:color w:val="000000" w:themeColor="text1"/>
          </w:rPr>
          <w:t xml:space="preserve">, with </w:t>
        </w:r>
      </w:ins>
      <w:del w:id="58" w:author="Editor" w:date="2022-10-25T07:01:00Z">
        <w:r w:rsidR="00D30E18" w:rsidDel="00546FF2">
          <w:rPr>
            <w:rFonts w:asciiTheme="minorBidi" w:hAnsiTheme="minorBidi" w:cstheme="minorBidi"/>
            <w:color w:val="000000" w:themeColor="text1"/>
          </w:rPr>
          <w:delText xml:space="preserve"> but </w:delText>
        </w:r>
      </w:del>
      <w:r w:rsidR="00D30E18">
        <w:rPr>
          <w:rFonts w:asciiTheme="minorBidi" w:hAnsiTheme="minorBidi" w:cstheme="minorBidi"/>
          <w:color w:val="000000" w:themeColor="text1"/>
        </w:rPr>
        <w:t xml:space="preserve">animals </w:t>
      </w:r>
      <w:del w:id="59" w:author="Editor" w:date="2022-10-25T07:01:00Z">
        <w:r w:rsidR="00D30E18" w:rsidDel="00546FF2">
          <w:rPr>
            <w:rFonts w:asciiTheme="minorBidi" w:hAnsiTheme="minorBidi" w:cstheme="minorBidi"/>
            <w:color w:val="000000" w:themeColor="text1"/>
          </w:rPr>
          <w:delText xml:space="preserve">are </w:delText>
        </w:r>
      </w:del>
      <w:ins w:id="60" w:author="Editor" w:date="2022-10-25T07:01:00Z">
        <w:r w:rsidR="00546FF2">
          <w:rPr>
            <w:rFonts w:asciiTheme="minorBidi" w:hAnsiTheme="minorBidi" w:cstheme="minorBidi"/>
            <w:color w:val="000000" w:themeColor="text1"/>
          </w:rPr>
          <w:t>being</w:t>
        </w:r>
        <w:r w:rsidR="00546FF2">
          <w:rPr>
            <w:rFonts w:asciiTheme="minorBidi" w:hAnsiTheme="minorBidi" w:cstheme="minorBidi"/>
            <w:color w:val="000000" w:themeColor="text1"/>
          </w:rPr>
          <w:t xml:space="preserve"> </w:t>
        </w:r>
      </w:ins>
      <w:r w:rsidR="00D30E18">
        <w:rPr>
          <w:rFonts w:asciiTheme="minorBidi" w:hAnsiTheme="minorBidi" w:cstheme="minorBidi"/>
          <w:color w:val="000000" w:themeColor="text1"/>
        </w:rPr>
        <w:t xml:space="preserve">presented </w:t>
      </w:r>
      <w:del w:id="61" w:author="Editor" w:date="2022-10-25T07:01:00Z">
        <w:r w:rsidR="00D30E18" w:rsidDel="00546FF2">
          <w:rPr>
            <w:rFonts w:asciiTheme="minorBidi" w:hAnsiTheme="minorBidi" w:cstheme="minorBidi"/>
            <w:color w:val="000000" w:themeColor="text1"/>
          </w:rPr>
          <w:delText xml:space="preserve">to </w:delText>
        </w:r>
      </w:del>
      <w:ins w:id="62" w:author="Editor" w:date="2022-10-25T07:01:00Z">
        <w:r w:rsidR="00546FF2">
          <w:rPr>
            <w:rFonts w:asciiTheme="minorBidi" w:hAnsiTheme="minorBidi" w:cstheme="minorBidi"/>
            <w:color w:val="000000" w:themeColor="text1"/>
          </w:rPr>
          <w:t>with</w:t>
        </w:r>
        <w:r w:rsidR="00546FF2">
          <w:rPr>
            <w:rFonts w:asciiTheme="minorBidi" w:hAnsiTheme="minorBidi" w:cstheme="minorBidi"/>
            <w:color w:val="000000" w:themeColor="text1"/>
          </w:rPr>
          <w:t xml:space="preserve"> </w:t>
        </w:r>
      </w:ins>
      <w:r w:rsidR="00D30E18">
        <w:rPr>
          <w:rFonts w:asciiTheme="minorBidi" w:hAnsiTheme="minorBidi" w:cstheme="minorBidi"/>
          <w:color w:val="000000" w:themeColor="text1"/>
        </w:rPr>
        <w:t xml:space="preserve">two objects and 24 </w:t>
      </w:r>
      <w:del w:id="63" w:author="Editor" w:date="2022-10-25T07:01:00Z">
        <w:r w:rsidR="00D30E18" w:rsidDel="00546FF2">
          <w:rPr>
            <w:rFonts w:asciiTheme="minorBidi" w:hAnsiTheme="minorBidi" w:cstheme="minorBidi"/>
            <w:color w:val="000000" w:themeColor="text1"/>
          </w:rPr>
          <w:delText xml:space="preserve">hrs </w:delText>
        </w:r>
      </w:del>
      <w:ins w:id="64" w:author="Editor" w:date="2022-10-25T07:01:00Z">
        <w:r w:rsidR="00546FF2">
          <w:rPr>
            <w:rFonts w:asciiTheme="minorBidi" w:hAnsiTheme="minorBidi" w:cstheme="minorBidi"/>
            <w:color w:val="000000" w:themeColor="text1"/>
          </w:rPr>
          <w:t>h</w:t>
        </w:r>
        <w:r w:rsidR="00546FF2">
          <w:rPr>
            <w:rFonts w:asciiTheme="minorBidi" w:hAnsiTheme="minorBidi" w:cstheme="minorBidi"/>
            <w:color w:val="000000" w:themeColor="text1"/>
          </w:rPr>
          <w:t xml:space="preserve"> </w:t>
        </w:r>
      </w:ins>
      <w:r w:rsidR="00D30E18">
        <w:rPr>
          <w:rFonts w:asciiTheme="minorBidi" w:hAnsiTheme="minorBidi" w:cstheme="minorBidi"/>
          <w:color w:val="000000" w:themeColor="text1"/>
        </w:rPr>
        <w:t xml:space="preserve">later one of these objects is relocated </w:t>
      </w:r>
      <w:r w:rsidR="00AC6FA9">
        <w:rPr>
          <w:rFonts w:asciiTheme="minorBidi" w:hAnsiTheme="minorBidi" w:cstheme="minorBidi"/>
          <w:color w:val="000000" w:themeColor="text1"/>
        </w:rPr>
        <w:fldChar w:fldCharType="begin" w:fldLock="1"/>
      </w:r>
      <w:r w:rsidR="008A7655">
        <w:rPr>
          <w:rFonts w:asciiTheme="minorBidi" w:hAnsiTheme="minorBidi" w:cstheme="minorBidi"/>
          <w:color w:val="000000" w:themeColor="text1"/>
        </w:rPr>
        <w:instrText>ADDIN CSL_CITATION {"citationItems":[{"id":"ITEM-1","itemData":{"DOI":"10.1093/CERCOR/BHAC317","ISSN":"1460-2199","PMID":"35989314","abstract":"&lt;p&gt;The hippocampus undergoes maturation during juvenility, a period of increased vulnerability to environmental challenges. We recently found that acute high-fat diet (HFD) impaired hippocampal long-term potentiation (LTP) and hippocampal-dependent spatial memory. We also recently reported that similar HFD exposure affected prefrontal plasticity and social memory through decreased oxytocin levels in the prefrontal cortex. In the present study, we therefore evaluated whether hippocampal oxytocin levels are also affected by juvenile HFD and could mediate deficits of hippocampal LTP and spatial memory. We found that postweaning HFD decreased oxytocin levels in the CA1 of the dorsal hippocampus. Interestingly, systemic injection of high, but not low, dose of oxytocin rescued HFD-induced LTP impairment in CA1. Moreover, deficits in long-term object location memory (OLM) were prevented by systemic injection of both high and low dose of oxytocin as well as by intra-CA1 infusion of oxytocin receptor agonist. Finally, we found that blocking oxytocin receptors in CA1 impaired long-term OLM in control-fed juvenile rats. These results suggest that acute HFD intake lowers oxytocin levels in the CA1 that lead to CA1 plasticity impairment and spatial memory deficits in juveniles. Further, these results provide the first evidence for the regulatory role of oxytocin in spatial memory.&lt;/p&gt;","author":[{"dropping-particle":"","family":"Khazen","given":"Tala","non-dropping-particle":"","parse-names":false,"suffix":""},{"dropping-particle":"","family":"Narattil","given":"Nisha Rajan","non-dropping-particle":"","parse-names":false,"suffix":""},{"dropping-particle":"","family":"Ferreira","given":"Guillaume","non-dropping-particle":"","parse-names":false,"suffix":""},{"dropping-particle":"","family":"Maroun","given":"Mouna","non-dropping-particle":"","parse-names":false,"suffix":""}],"container-title":"Cerebral cortex (New York, N.Y. : 1991)","id":"ITEM-1","issued":{"date-parts":[["2022","8","20"]]},"publisher":"Cereb Cortex","title":"Hippocampal oxytocin is involved in spatial memory and synaptic plasticity deficits following acute high-fat diet intake in juvenile rats","type":"article-journal"},"uris":["http://www.mendeley.com/documents/?uuid=74909f72-6fb3-3a07-a1ed-18e9349e1019"]}],"mendeley":{"formattedCitation":"(23)","plainTextFormattedCitation":"(23)","previouslyFormattedCitation":"(23)"},"properties":{"noteIndex":0},"schema":"https://github.com/citation-style-language/schema/raw/master/csl-citation.json"}</w:instrText>
      </w:r>
      <w:r w:rsidR="00AC6FA9">
        <w:rPr>
          <w:rFonts w:asciiTheme="minorBidi" w:hAnsiTheme="minorBidi" w:cstheme="minorBidi"/>
          <w:color w:val="000000" w:themeColor="text1"/>
        </w:rPr>
        <w:fldChar w:fldCharType="separate"/>
      </w:r>
      <w:r w:rsidR="00AC6FA9" w:rsidRPr="00AC6FA9">
        <w:rPr>
          <w:rFonts w:asciiTheme="minorBidi" w:hAnsiTheme="minorBidi" w:cstheme="minorBidi"/>
          <w:noProof/>
          <w:color w:val="000000" w:themeColor="text1"/>
        </w:rPr>
        <w:t>(23)</w:t>
      </w:r>
      <w:r w:rsidR="00AC6FA9">
        <w:rPr>
          <w:rFonts w:asciiTheme="minorBidi" w:hAnsiTheme="minorBidi" w:cstheme="minorBidi"/>
          <w:color w:val="000000" w:themeColor="text1"/>
        </w:rPr>
        <w:fldChar w:fldCharType="end"/>
      </w:r>
      <w:r w:rsidR="00AC6FA9">
        <w:rPr>
          <w:rFonts w:asciiTheme="minorBidi" w:hAnsiTheme="minorBidi" w:cstheme="minorBidi"/>
          <w:color w:val="000000" w:themeColor="text1"/>
        </w:rPr>
        <w:t>. Emotional measures will include the open field</w:t>
      </w:r>
      <w:ins w:id="65" w:author="Editor" w:date="2022-10-25T07:01:00Z">
        <w:r w:rsidR="00546FF2">
          <w:rPr>
            <w:rFonts w:asciiTheme="minorBidi" w:hAnsiTheme="minorBidi" w:cstheme="minorBidi"/>
            <w:color w:val="000000" w:themeColor="text1"/>
          </w:rPr>
          <w:t xml:space="preserve"> and</w:t>
        </w:r>
      </w:ins>
      <w:del w:id="66" w:author="Editor" w:date="2022-10-25T07:01:00Z">
        <w:r w:rsidR="00AC6FA9" w:rsidDel="00546FF2">
          <w:rPr>
            <w:rFonts w:asciiTheme="minorBidi" w:hAnsiTheme="minorBidi" w:cstheme="minorBidi"/>
            <w:color w:val="000000" w:themeColor="text1"/>
          </w:rPr>
          <w:delText>,</w:delText>
        </w:r>
      </w:del>
      <w:r w:rsidR="00AC6FA9">
        <w:rPr>
          <w:rFonts w:asciiTheme="minorBidi" w:hAnsiTheme="minorBidi" w:cstheme="minorBidi"/>
          <w:color w:val="000000" w:themeColor="text1"/>
        </w:rPr>
        <w:t xml:space="preserve"> plus maze </w:t>
      </w:r>
      <w:ins w:id="67" w:author="Editor" w:date="2022-10-25T07:01:00Z">
        <w:r w:rsidR="00546FF2">
          <w:rPr>
            <w:rFonts w:asciiTheme="minorBidi" w:hAnsiTheme="minorBidi" w:cstheme="minorBidi"/>
            <w:color w:val="000000" w:themeColor="text1"/>
          </w:rPr>
          <w:t xml:space="preserve">tests, </w:t>
        </w:r>
      </w:ins>
      <w:r w:rsidR="00AC6FA9">
        <w:rPr>
          <w:rFonts w:asciiTheme="minorBidi" w:hAnsiTheme="minorBidi" w:cstheme="minorBidi"/>
          <w:color w:val="000000" w:themeColor="text1"/>
        </w:rPr>
        <w:t xml:space="preserve">all of which we have experience wth. </w:t>
      </w:r>
      <w:r w:rsidRPr="00C317B7">
        <w:rPr>
          <w:rFonts w:asciiTheme="minorBidi" w:hAnsiTheme="minorBidi" w:cstheme="minorBidi"/>
          <w:color w:val="000000" w:themeColor="text1"/>
        </w:rPr>
        <w:t>We will test</w:t>
      </w:r>
      <w:r>
        <w:rPr>
          <w:rFonts w:asciiTheme="minorBidi" w:hAnsiTheme="minorBidi" w:cstheme="minorBidi"/>
          <w:color w:val="000000" w:themeColor="text1"/>
        </w:rPr>
        <w:t xml:space="preserve"> </w:t>
      </w:r>
      <w:r w:rsidR="007920FB">
        <w:rPr>
          <w:rFonts w:asciiTheme="minorBidi" w:hAnsiTheme="minorBidi" w:cstheme="minorBidi"/>
          <w:color w:val="000000" w:themeColor="text1"/>
        </w:rPr>
        <w:t xml:space="preserve">the effects of </w:t>
      </w:r>
      <w:r w:rsidRPr="00C317B7">
        <w:rPr>
          <w:rFonts w:asciiTheme="minorBidi" w:hAnsiTheme="minorBidi" w:cstheme="minorBidi"/>
          <w:color w:val="000000" w:themeColor="text1"/>
        </w:rPr>
        <w:t>Age (Juveniles, Adults),</w:t>
      </w:r>
      <w:r>
        <w:rPr>
          <w:rFonts w:asciiTheme="minorBidi" w:hAnsiTheme="minorBidi" w:cstheme="minorBidi"/>
          <w:color w:val="000000" w:themeColor="text1"/>
        </w:rPr>
        <w:t xml:space="preserve"> Sex (Males</w:t>
      </w:r>
      <w:r w:rsidR="007920FB">
        <w:rPr>
          <w:rFonts w:asciiTheme="minorBidi" w:hAnsiTheme="minorBidi" w:cstheme="minorBidi"/>
          <w:color w:val="000000" w:themeColor="text1"/>
        </w:rPr>
        <w:t xml:space="preserve">, </w:t>
      </w:r>
      <w:r>
        <w:rPr>
          <w:rFonts w:asciiTheme="minorBidi" w:hAnsiTheme="minorBidi" w:cstheme="minorBidi"/>
          <w:color w:val="000000" w:themeColor="text1"/>
        </w:rPr>
        <w:t>Females),</w:t>
      </w:r>
      <w:r w:rsidRPr="00C317B7">
        <w:rPr>
          <w:rFonts w:asciiTheme="minorBidi" w:hAnsiTheme="minorBidi" w:cstheme="minorBidi"/>
          <w:color w:val="000000" w:themeColor="text1"/>
        </w:rPr>
        <w:t xml:space="preserve"> Housing (Isolation, Group), </w:t>
      </w:r>
      <w:r w:rsidR="007920FB">
        <w:rPr>
          <w:rFonts w:asciiTheme="minorBidi" w:hAnsiTheme="minorBidi" w:cstheme="minorBidi"/>
          <w:color w:val="000000" w:themeColor="text1"/>
        </w:rPr>
        <w:t xml:space="preserve">and </w:t>
      </w:r>
      <w:r w:rsidRPr="00C317B7">
        <w:rPr>
          <w:rFonts w:asciiTheme="minorBidi" w:hAnsiTheme="minorBidi" w:cstheme="minorBidi"/>
          <w:color w:val="000000" w:themeColor="text1"/>
        </w:rPr>
        <w:t>Diet (HFD, CD)</w:t>
      </w:r>
      <w:r>
        <w:rPr>
          <w:rFonts w:asciiTheme="minorBidi" w:hAnsiTheme="minorBidi" w:cstheme="minorBidi"/>
          <w:color w:val="000000" w:themeColor="text1"/>
        </w:rPr>
        <w:t xml:space="preserve"> at 7 or 30 days after manipulations</w:t>
      </w:r>
      <w:r w:rsidR="00890633">
        <w:rPr>
          <w:rFonts w:asciiTheme="minorBidi" w:hAnsiTheme="minorBidi" w:cstheme="minorBidi"/>
        </w:rPr>
        <w:t xml:space="preserve">. </w:t>
      </w:r>
      <w:r w:rsidR="007920FB">
        <w:rPr>
          <w:rFonts w:asciiTheme="minorBidi" w:hAnsiTheme="minorBidi" w:cstheme="minorBidi"/>
        </w:rPr>
        <w:t xml:space="preserve">Based on </w:t>
      </w:r>
      <w:r w:rsidR="00CE5364">
        <w:rPr>
          <w:rFonts w:asciiTheme="minorBidi" w:hAnsiTheme="minorBidi" w:cstheme="minorBidi"/>
        </w:rPr>
        <w:t xml:space="preserve">our experience, we will </w:t>
      </w:r>
      <w:r w:rsidR="007920FB">
        <w:rPr>
          <w:rFonts w:asciiTheme="minorBidi" w:hAnsiTheme="minorBidi" w:cstheme="minorBidi"/>
        </w:rPr>
        <w:t xml:space="preserve">require </w:t>
      </w:r>
      <w:r w:rsidR="00CE5364">
        <w:rPr>
          <w:rFonts w:asciiTheme="minorBidi" w:hAnsiTheme="minorBidi" w:cstheme="minorBidi"/>
        </w:rPr>
        <w:t xml:space="preserve">7-10 animals per group for </w:t>
      </w:r>
      <w:r w:rsidR="007920FB">
        <w:rPr>
          <w:rFonts w:asciiTheme="minorBidi" w:hAnsiTheme="minorBidi" w:cstheme="minorBidi"/>
        </w:rPr>
        <w:t xml:space="preserve">these </w:t>
      </w:r>
      <w:r w:rsidR="00CE5364">
        <w:rPr>
          <w:rFonts w:asciiTheme="minorBidi" w:hAnsiTheme="minorBidi" w:cstheme="minorBidi"/>
        </w:rPr>
        <w:t>behavior</w:t>
      </w:r>
      <w:r w:rsidR="007920FB">
        <w:rPr>
          <w:rFonts w:asciiTheme="minorBidi" w:hAnsiTheme="minorBidi" w:cstheme="minorBidi"/>
        </w:rPr>
        <w:t>al analyses</w:t>
      </w:r>
      <w:r w:rsidR="00CE5364">
        <w:rPr>
          <w:rFonts w:asciiTheme="minorBidi" w:hAnsiTheme="minorBidi" w:cstheme="minorBidi"/>
        </w:rPr>
        <w:t xml:space="preserve">. </w:t>
      </w:r>
      <w:r w:rsidRPr="00740F5A">
        <w:rPr>
          <w:rFonts w:asciiTheme="minorBidi" w:hAnsiTheme="minorBidi" w:cstheme="minorBidi"/>
          <w:color w:val="000000"/>
          <w:shd w:val="clear" w:color="auto" w:fill="FFFFFF"/>
        </w:rPr>
        <w:t>We will employ the three R policy to reduce the number of animals</w:t>
      </w:r>
      <w:r w:rsidR="007920FB">
        <w:rPr>
          <w:rFonts w:asciiTheme="minorBidi" w:hAnsiTheme="minorBidi" w:cstheme="minorBidi"/>
          <w:color w:val="000000"/>
          <w:shd w:val="clear" w:color="auto" w:fill="FFFFFF"/>
        </w:rPr>
        <w:t xml:space="preserve"> utilized. To test the temporal contingencies </w:t>
      </w:r>
      <w:r w:rsidR="005A6CC4">
        <w:rPr>
          <w:rFonts w:asciiTheme="minorBidi" w:hAnsiTheme="minorBidi" w:cstheme="minorBidi"/>
          <w:color w:val="000000"/>
          <w:shd w:val="clear" w:color="auto" w:fill="FFFFFF"/>
        </w:rPr>
        <w:t>between social isolation and HFD, animals (juveniles</w:t>
      </w:r>
      <w:r w:rsidR="007920FB">
        <w:rPr>
          <w:rFonts w:asciiTheme="minorBidi" w:hAnsiTheme="minorBidi" w:cstheme="minorBidi"/>
          <w:color w:val="000000"/>
          <w:shd w:val="clear" w:color="auto" w:fill="FFFFFF"/>
        </w:rPr>
        <w:t xml:space="preserve"> and </w:t>
      </w:r>
      <w:r w:rsidR="005A6CC4">
        <w:rPr>
          <w:rFonts w:asciiTheme="minorBidi" w:hAnsiTheme="minorBidi" w:cstheme="minorBidi"/>
          <w:color w:val="000000"/>
          <w:shd w:val="clear" w:color="auto" w:fill="FFFFFF"/>
        </w:rPr>
        <w:t xml:space="preserve">adults </w:t>
      </w:r>
      <w:r w:rsidR="007920FB">
        <w:rPr>
          <w:rFonts w:asciiTheme="minorBidi" w:hAnsiTheme="minorBidi" w:cstheme="minorBidi"/>
          <w:color w:val="000000"/>
          <w:shd w:val="clear" w:color="auto" w:fill="FFFFFF"/>
        </w:rPr>
        <w:t xml:space="preserve">of </w:t>
      </w:r>
      <w:r w:rsidR="005A6CC4">
        <w:rPr>
          <w:rFonts w:asciiTheme="minorBidi" w:hAnsiTheme="minorBidi" w:cstheme="minorBidi"/>
          <w:color w:val="000000"/>
          <w:shd w:val="clear" w:color="auto" w:fill="FFFFFF"/>
        </w:rPr>
        <w:t xml:space="preserve">both sexes) will be presented with HFD after the termination of isolation. </w:t>
      </w:r>
    </w:p>
    <w:p w14:paraId="71131539" w14:textId="1812AA7A" w:rsidR="00DC6256" w:rsidRDefault="00DC6256" w:rsidP="00802528">
      <w:pPr>
        <w:widowControl w:val="0"/>
        <w:tabs>
          <w:tab w:val="left" w:pos="360"/>
          <w:tab w:val="right" w:leader="dot" w:pos="8280"/>
        </w:tabs>
        <w:bidi w:val="0"/>
        <w:spacing w:after="0" w:line="360" w:lineRule="auto"/>
        <w:jc w:val="both"/>
        <w:rPr>
          <w:rFonts w:asciiTheme="minorBidi" w:hAnsiTheme="minorBidi" w:cstheme="minorBidi"/>
          <w:color w:val="000000" w:themeColor="text1"/>
          <w:shd w:val="clear" w:color="auto" w:fill="FFFFFF"/>
        </w:rPr>
      </w:pPr>
      <w:r>
        <w:rPr>
          <w:rFonts w:asciiTheme="minorBidi" w:hAnsiTheme="minorBidi" w:cstheme="minorBidi"/>
          <w:b/>
          <w:bCs/>
          <w:color w:val="000000" w:themeColor="text1"/>
          <w:shd w:val="clear" w:color="auto" w:fill="FFFFFF"/>
        </w:rPr>
        <w:t xml:space="preserve">Expected results and pitfalls for Aim </w:t>
      </w:r>
      <w:r w:rsidR="007D6165">
        <w:rPr>
          <w:rFonts w:asciiTheme="minorBidi" w:hAnsiTheme="minorBidi" w:cstheme="minorBidi"/>
          <w:b/>
          <w:bCs/>
          <w:color w:val="000000" w:themeColor="text1"/>
          <w:shd w:val="clear" w:color="auto" w:fill="FFFFFF"/>
        </w:rPr>
        <w:t>1</w:t>
      </w:r>
      <w:r w:rsidRPr="001F56B3">
        <w:rPr>
          <w:rFonts w:asciiTheme="minorBidi" w:hAnsiTheme="minorBidi" w:cstheme="minorBidi"/>
          <w:color w:val="000000" w:themeColor="text1"/>
          <w:shd w:val="clear" w:color="auto" w:fill="FFFFFF"/>
        </w:rPr>
        <w:t xml:space="preserve">: </w:t>
      </w:r>
      <w:r w:rsidR="00C83990" w:rsidRPr="00C317B7">
        <w:rPr>
          <w:rFonts w:asciiTheme="minorBidi" w:hAnsiTheme="minorBidi" w:cstheme="minorBidi"/>
          <w:color w:val="000000" w:themeColor="text1"/>
          <w:shd w:val="clear" w:color="auto" w:fill="FFFFFF"/>
        </w:rPr>
        <w:t>We expect juvenile and adult animals under</w:t>
      </w:r>
      <w:r w:rsidR="00C83990">
        <w:rPr>
          <w:rFonts w:asciiTheme="minorBidi" w:hAnsiTheme="minorBidi" w:cstheme="minorBidi"/>
          <w:color w:val="000000" w:themeColor="text1"/>
          <w:shd w:val="clear" w:color="auto" w:fill="FFFFFF"/>
        </w:rPr>
        <w:t xml:space="preserve"> the combined influence of</w:t>
      </w:r>
      <w:r w:rsidR="00C83990" w:rsidRPr="00C317B7">
        <w:rPr>
          <w:rFonts w:asciiTheme="minorBidi" w:hAnsiTheme="minorBidi" w:cstheme="minorBidi"/>
          <w:color w:val="000000" w:themeColor="text1"/>
          <w:shd w:val="clear" w:color="auto" w:fill="FFFFFF"/>
        </w:rPr>
        <w:t xml:space="preserve"> isolation and HFD </w:t>
      </w:r>
      <w:r w:rsidR="00C83990">
        <w:rPr>
          <w:rFonts w:asciiTheme="minorBidi" w:hAnsiTheme="minorBidi" w:cstheme="minorBidi"/>
          <w:color w:val="000000" w:themeColor="text1"/>
          <w:shd w:val="clear" w:color="auto" w:fill="FFFFFF"/>
        </w:rPr>
        <w:t>to</w:t>
      </w:r>
      <w:r w:rsidR="00C83990" w:rsidRPr="00C317B7">
        <w:rPr>
          <w:rFonts w:asciiTheme="minorBidi" w:hAnsiTheme="minorBidi" w:cstheme="minorBidi"/>
          <w:color w:val="000000" w:themeColor="text1"/>
          <w:shd w:val="clear" w:color="auto" w:fill="FFFFFF"/>
        </w:rPr>
        <w:t xml:space="preserve"> </w:t>
      </w:r>
      <w:r w:rsidR="007920FB">
        <w:rPr>
          <w:rFonts w:asciiTheme="minorBidi" w:hAnsiTheme="minorBidi" w:cstheme="minorBidi"/>
          <w:color w:val="000000" w:themeColor="text1"/>
          <w:shd w:val="clear" w:color="auto" w:fill="FFFFFF"/>
        </w:rPr>
        <w:t>exhibit the</w:t>
      </w:r>
      <w:r w:rsidR="007920FB" w:rsidRPr="00C317B7">
        <w:rPr>
          <w:rFonts w:asciiTheme="minorBidi" w:hAnsiTheme="minorBidi" w:cstheme="minorBidi"/>
          <w:color w:val="000000" w:themeColor="text1"/>
          <w:shd w:val="clear" w:color="auto" w:fill="FFFFFF"/>
        </w:rPr>
        <w:t xml:space="preserve"> </w:t>
      </w:r>
      <w:r w:rsidR="00C83990" w:rsidRPr="00C317B7">
        <w:rPr>
          <w:rFonts w:asciiTheme="minorBidi" w:hAnsiTheme="minorBidi" w:cstheme="minorBidi"/>
          <w:color w:val="000000" w:themeColor="text1"/>
          <w:shd w:val="clear" w:color="auto" w:fill="FFFFFF"/>
        </w:rPr>
        <w:t xml:space="preserve">restoration </w:t>
      </w:r>
      <w:r w:rsidR="007920FB">
        <w:rPr>
          <w:rFonts w:asciiTheme="minorBidi" w:hAnsiTheme="minorBidi" w:cstheme="minorBidi"/>
          <w:color w:val="000000" w:themeColor="text1"/>
          <w:shd w:val="clear" w:color="auto" w:fill="FFFFFF"/>
        </w:rPr>
        <w:t>of</w:t>
      </w:r>
      <w:r w:rsidR="007920FB" w:rsidRPr="00C317B7">
        <w:rPr>
          <w:rFonts w:asciiTheme="minorBidi" w:hAnsiTheme="minorBidi" w:cstheme="minorBidi"/>
          <w:color w:val="000000" w:themeColor="text1"/>
          <w:shd w:val="clear" w:color="auto" w:fill="FFFFFF"/>
        </w:rPr>
        <w:t xml:space="preserve"> </w:t>
      </w:r>
      <w:r w:rsidR="00C83990" w:rsidRPr="00C317B7">
        <w:rPr>
          <w:rFonts w:asciiTheme="minorBidi" w:hAnsiTheme="minorBidi" w:cstheme="minorBidi"/>
          <w:color w:val="000000" w:themeColor="text1"/>
          <w:shd w:val="clear" w:color="auto" w:fill="FFFFFF"/>
        </w:rPr>
        <w:t>SRM</w:t>
      </w:r>
      <w:r w:rsidR="00C83990">
        <w:rPr>
          <w:rFonts w:asciiTheme="minorBidi" w:hAnsiTheme="minorBidi" w:cstheme="minorBidi"/>
          <w:color w:val="000000" w:themeColor="text1"/>
          <w:shd w:val="clear" w:color="auto" w:fill="FFFFFF"/>
        </w:rPr>
        <w:t>,</w:t>
      </w:r>
      <w:r w:rsidR="00C83990" w:rsidRPr="00C317B7">
        <w:rPr>
          <w:rFonts w:asciiTheme="minorBidi" w:hAnsiTheme="minorBidi" w:cstheme="minorBidi"/>
          <w:color w:val="000000" w:themeColor="text1"/>
          <w:shd w:val="clear" w:color="auto" w:fill="FFFFFF"/>
        </w:rPr>
        <w:t xml:space="preserve"> OLM</w:t>
      </w:r>
      <w:r w:rsidR="007920FB">
        <w:rPr>
          <w:rFonts w:asciiTheme="minorBidi" w:hAnsiTheme="minorBidi" w:cstheme="minorBidi"/>
          <w:color w:val="000000" w:themeColor="text1"/>
          <w:shd w:val="clear" w:color="auto" w:fill="FFFFFF"/>
        </w:rPr>
        <w:t>,</w:t>
      </w:r>
      <w:r w:rsidR="00C83990" w:rsidRPr="00C317B7">
        <w:rPr>
          <w:rFonts w:asciiTheme="minorBidi" w:hAnsiTheme="minorBidi" w:cstheme="minorBidi"/>
          <w:color w:val="000000" w:themeColor="text1"/>
          <w:shd w:val="clear" w:color="auto" w:fill="FFFFFF"/>
        </w:rPr>
        <w:t xml:space="preserve"> and anxiety</w:t>
      </w:r>
      <w:r w:rsidR="00C83990">
        <w:rPr>
          <w:rFonts w:asciiTheme="minorBidi" w:hAnsiTheme="minorBidi" w:cstheme="minorBidi"/>
          <w:color w:val="000000" w:themeColor="text1"/>
          <w:shd w:val="clear" w:color="auto" w:fill="FFFFFF"/>
        </w:rPr>
        <w:t xml:space="preserve"> marker</w:t>
      </w:r>
      <w:r w:rsidR="007920FB">
        <w:rPr>
          <w:rFonts w:asciiTheme="minorBidi" w:hAnsiTheme="minorBidi" w:cstheme="minorBidi"/>
          <w:color w:val="000000" w:themeColor="text1"/>
          <w:shd w:val="clear" w:color="auto" w:fill="FFFFFF"/>
        </w:rPr>
        <w:t xml:space="preserve">s relative to animals exposed to HFD or isolation alone. We expect to observe differences between males and females, although it is possible that no such sex-dependent phenotypes will be observed. </w:t>
      </w:r>
      <w:r>
        <w:rPr>
          <w:rFonts w:asciiTheme="minorBidi" w:hAnsiTheme="minorBidi" w:cstheme="minorBidi"/>
          <w:color w:val="000000" w:themeColor="text1"/>
          <w:shd w:val="clear" w:color="auto" w:fill="FFFFFF"/>
        </w:rPr>
        <w:t xml:space="preserve">If we find that HFD-fed adult female rats </w:t>
      </w:r>
      <w:r w:rsidR="007920FB">
        <w:rPr>
          <w:rFonts w:asciiTheme="minorBidi" w:hAnsiTheme="minorBidi" w:cstheme="minorBidi"/>
          <w:color w:val="000000" w:themeColor="text1"/>
          <w:shd w:val="clear" w:color="auto" w:fill="FFFFFF"/>
        </w:rPr>
        <w:t>exhibit impaired</w:t>
      </w:r>
      <w:r>
        <w:rPr>
          <w:rFonts w:asciiTheme="minorBidi" w:hAnsiTheme="minorBidi" w:cstheme="minorBidi"/>
          <w:color w:val="000000" w:themeColor="text1"/>
          <w:shd w:val="clear" w:color="auto" w:fill="FFFFFF"/>
        </w:rPr>
        <w:t xml:space="preserve"> SRM, this will indicate </w:t>
      </w:r>
      <w:r w:rsidR="007920FB">
        <w:rPr>
          <w:rFonts w:asciiTheme="minorBidi" w:hAnsiTheme="minorBidi" w:cstheme="minorBidi"/>
          <w:color w:val="000000" w:themeColor="text1"/>
          <w:shd w:val="clear" w:color="auto" w:fill="FFFFFF"/>
        </w:rPr>
        <w:t xml:space="preserve">greater </w:t>
      </w:r>
      <w:r>
        <w:rPr>
          <w:rFonts w:asciiTheme="minorBidi" w:hAnsiTheme="minorBidi" w:cstheme="minorBidi"/>
          <w:color w:val="000000" w:themeColor="text1"/>
          <w:shd w:val="clear" w:color="auto" w:fill="FFFFFF"/>
        </w:rPr>
        <w:t xml:space="preserve">vulnerability to HFD in adult females. </w:t>
      </w:r>
      <w:r w:rsidR="00C83990">
        <w:rPr>
          <w:rFonts w:asciiTheme="minorBidi" w:hAnsiTheme="minorBidi" w:cstheme="minorBidi"/>
          <w:color w:val="000000" w:themeColor="text1"/>
          <w:shd w:val="clear" w:color="auto" w:fill="FFFFFF"/>
        </w:rPr>
        <w:t xml:space="preserve">As </w:t>
      </w:r>
      <w:r w:rsidR="007920FB">
        <w:rPr>
          <w:rFonts w:asciiTheme="minorBidi" w:hAnsiTheme="minorBidi" w:cstheme="minorBidi"/>
          <w:color w:val="000000" w:themeColor="text1"/>
          <w:shd w:val="clear" w:color="auto" w:fill="FFFFFF"/>
        </w:rPr>
        <w:t xml:space="preserve">to </w:t>
      </w:r>
      <w:r w:rsidR="00C83990">
        <w:rPr>
          <w:rFonts w:asciiTheme="minorBidi" w:hAnsiTheme="minorBidi" w:cstheme="minorBidi"/>
          <w:color w:val="000000" w:themeColor="text1"/>
          <w:shd w:val="clear" w:color="auto" w:fill="FFFFFF"/>
        </w:rPr>
        <w:t xml:space="preserve">the contingency </w:t>
      </w:r>
      <w:r w:rsidR="007920FB">
        <w:rPr>
          <w:rFonts w:asciiTheme="minorBidi" w:hAnsiTheme="minorBidi" w:cstheme="minorBidi"/>
          <w:color w:val="000000" w:themeColor="text1"/>
          <w:shd w:val="clear" w:color="auto" w:fill="FFFFFF"/>
        </w:rPr>
        <w:t xml:space="preserve">analyses in which we vary the temporal </w:t>
      </w:r>
      <w:r w:rsidR="00C83990">
        <w:rPr>
          <w:rFonts w:asciiTheme="minorBidi" w:hAnsiTheme="minorBidi" w:cstheme="minorBidi"/>
          <w:color w:val="000000" w:themeColor="text1"/>
          <w:shd w:val="clear" w:color="auto" w:fill="FFFFFF"/>
        </w:rPr>
        <w:t xml:space="preserve">presentation of HFD </w:t>
      </w:r>
      <w:r w:rsidR="007920FB">
        <w:rPr>
          <w:rFonts w:asciiTheme="minorBidi" w:hAnsiTheme="minorBidi" w:cstheme="minorBidi"/>
          <w:color w:val="000000" w:themeColor="text1"/>
          <w:shd w:val="clear" w:color="auto" w:fill="FFFFFF"/>
        </w:rPr>
        <w:t>and</w:t>
      </w:r>
      <w:r w:rsidR="00C83990">
        <w:rPr>
          <w:rFonts w:asciiTheme="minorBidi" w:hAnsiTheme="minorBidi" w:cstheme="minorBidi"/>
          <w:color w:val="000000" w:themeColor="text1"/>
          <w:shd w:val="clear" w:color="auto" w:fill="FFFFFF"/>
        </w:rPr>
        <w:t xml:space="preserve"> social isolation, we</w:t>
      </w:r>
      <w:r w:rsidR="00C83990" w:rsidRPr="00C317B7">
        <w:rPr>
          <w:rFonts w:asciiTheme="minorBidi" w:hAnsiTheme="minorBidi" w:cstheme="minorBidi"/>
          <w:color w:val="000000" w:themeColor="text1"/>
          <w:shd w:val="clear" w:color="auto" w:fill="FFFFFF"/>
        </w:rPr>
        <w:t xml:space="preserve"> predict </w:t>
      </w:r>
      <w:r w:rsidR="007920FB">
        <w:rPr>
          <w:rFonts w:asciiTheme="minorBidi" w:hAnsiTheme="minorBidi" w:cstheme="minorBidi"/>
          <w:color w:val="000000" w:themeColor="text1"/>
          <w:shd w:val="clear" w:color="auto" w:fill="FFFFFF"/>
        </w:rPr>
        <w:t xml:space="preserve">that </w:t>
      </w:r>
      <w:r w:rsidR="00C83990">
        <w:rPr>
          <w:rFonts w:asciiTheme="minorBidi" w:hAnsiTheme="minorBidi" w:cstheme="minorBidi"/>
          <w:color w:val="000000" w:themeColor="text1"/>
          <w:shd w:val="clear" w:color="auto" w:fill="FFFFFF"/>
        </w:rPr>
        <w:t xml:space="preserve">optimal </w:t>
      </w:r>
      <w:r w:rsidR="00C83990" w:rsidRPr="00C317B7">
        <w:rPr>
          <w:rFonts w:asciiTheme="minorBidi" w:hAnsiTheme="minorBidi" w:cstheme="minorBidi"/>
          <w:color w:val="000000" w:themeColor="text1"/>
          <w:shd w:val="clear" w:color="auto" w:fill="FFFFFF"/>
        </w:rPr>
        <w:t xml:space="preserve">rescue </w:t>
      </w:r>
      <w:r w:rsidR="007920FB">
        <w:rPr>
          <w:rFonts w:asciiTheme="minorBidi" w:hAnsiTheme="minorBidi" w:cstheme="minorBidi"/>
          <w:color w:val="000000" w:themeColor="text1"/>
          <w:shd w:val="clear" w:color="auto" w:fill="FFFFFF"/>
        </w:rPr>
        <w:t>will be observed when</w:t>
      </w:r>
      <w:r w:rsidR="007920FB" w:rsidRPr="00C317B7">
        <w:rPr>
          <w:rFonts w:asciiTheme="minorBidi" w:hAnsiTheme="minorBidi" w:cstheme="minorBidi"/>
          <w:color w:val="000000" w:themeColor="text1"/>
          <w:shd w:val="clear" w:color="auto" w:fill="FFFFFF"/>
        </w:rPr>
        <w:t xml:space="preserve"> </w:t>
      </w:r>
      <w:r w:rsidR="007920FB">
        <w:rPr>
          <w:rFonts w:asciiTheme="minorBidi" w:hAnsiTheme="minorBidi" w:cstheme="minorBidi"/>
          <w:color w:val="000000" w:themeColor="text1"/>
          <w:shd w:val="clear" w:color="auto" w:fill="FFFFFF"/>
        </w:rPr>
        <w:t>i</w:t>
      </w:r>
      <w:r w:rsidR="00C83990">
        <w:rPr>
          <w:rFonts w:asciiTheme="minorBidi" w:hAnsiTheme="minorBidi" w:cstheme="minorBidi"/>
          <w:color w:val="000000" w:themeColor="text1"/>
          <w:shd w:val="clear" w:color="auto" w:fill="FFFFFF"/>
        </w:rPr>
        <w:t>solation and HFD</w:t>
      </w:r>
      <w:r w:rsidR="00C83990" w:rsidRPr="00C317B7">
        <w:rPr>
          <w:rFonts w:asciiTheme="minorBidi" w:hAnsiTheme="minorBidi" w:cstheme="minorBidi"/>
          <w:color w:val="000000" w:themeColor="text1"/>
          <w:shd w:val="clear" w:color="auto" w:fill="FFFFFF"/>
        </w:rPr>
        <w:t xml:space="preserve"> are presented toge</w:t>
      </w:r>
      <w:r w:rsidR="00330409">
        <w:rPr>
          <w:rFonts w:asciiTheme="minorBidi" w:hAnsiTheme="minorBidi" w:cstheme="minorBidi"/>
          <w:color w:val="000000" w:themeColor="text1"/>
          <w:shd w:val="clear" w:color="auto" w:fill="FFFFFF"/>
        </w:rPr>
        <w:t>ther (</w:t>
      </w:r>
      <w:r w:rsidR="007920FB">
        <w:rPr>
          <w:rFonts w:asciiTheme="minorBidi" w:hAnsiTheme="minorBidi" w:cstheme="minorBidi"/>
          <w:color w:val="000000" w:themeColor="text1"/>
          <w:shd w:val="clear" w:color="auto" w:fill="FFFFFF"/>
        </w:rPr>
        <w:t>rather than in succession)</w:t>
      </w:r>
      <w:r w:rsidR="00330409">
        <w:rPr>
          <w:rFonts w:asciiTheme="minorBidi" w:hAnsiTheme="minorBidi" w:cstheme="minorBidi"/>
          <w:color w:val="000000" w:themeColor="text1"/>
          <w:shd w:val="clear" w:color="auto" w:fill="FFFFFF"/>
        </w:rPr>
        <w:t xml:space="preserve">. </w:t>
      </w:r>
      <w:r w:rsidR="007920FB">
        <w:rPr>
          <w:rFonts w:asciiTheme="minorBidi" w:hAnsiTheme="minorBidi" w:cstheme="minorBidi"/>
          <w:color w:val="000000" w:themeColor="text1"/>
          <w:shd w:val="clear" w:color="auto" w:fill="FFFFFF"/>
        </w:rPr>
        <w:t xml:space="preserve">As my lab has expertise in </w:t>
      </w:r>
      <w:r>
        <w:rPr>
          <w:rFonts w:asciiTheme="minorBidi" w:hAnsiTheme="minorBidi" w:cstheme="minorBidi"/>
          <w:color w:val="000000" w:themeColor="text1"/>
          <w:shd w:val="clear" w:color="auto" w:fill="FFFFFF"/>
        </w:rPr>
        <w:t>all the required protocols</w:t>
      </w:r>
      <w:r w:rsidR="007920FB">
        <w:rPr>
          <w:rFonts w:asciiTheme="minorBidi" w:hAnsiTheme="minorBidi" w:cstheme="minorBidi"/>
          <w:color w:val="000000" w:themeColor="text1"/>
          <w:shd w:val="clear" w:color="auto" w:fill="FFFFFF"/>
        </w:rPr>
        <w:t xml:space="preserve">, </w:t>
      </w:r>
      <w:r w:rsidR="00802528">
        <w:rPr>
          <w:rFonts w:asciiTheme="minorBidi" w:hAnsiTheme="minorBidi" w:cstheme="minorBidi"/>
          <w:color w:val="000000" w:themeColor="text1"/>
          <w:shd w:val="clear" w:color="auto" w:fill="FFFFFF"/>
        </w:rPr>
        <w:t>we do not expect</w:t>
      </w:r>
      <w:r>
        <w:rPr>
          <w:rFonts w:asciiTheme="minorBidi" w:hAnsiTheme="minorBidi" w:cstheme="minorBidi"/>
          <w:color w:val="000000" w:themeColor="text1"/>
          <w:shd w:val="clear" w:color="auto" w:fill="FFFFFF"/>
        </w:rPr>
        <w:t xml:space="preserve"> </w:t>
      </w:r>
      <w:r w:rsidR="007920FB">
        <w:rPr>
          <w:rFonts w:asciiTheme="minorBidi" w:hAnsiTheme="minorBidi" w:cstheme="minorBidi"/>
          <w:color w:val="000000" w:themeColor="text1"/>
          <w:shd w:val="clear" w:color="auto" w:fill="FFFFFF"/>
        </w:rPr>
        <w:t xml:space="preserve">to encounter any technical </w:t>
      </w:r>
      <w:r>
        <w:rPr>
          <w:rFonts w:asciiTheme="minorBidi" w:hAnsiTheme="minorBidi" w:cstheme="minorBidi"/>
          <w:color w:val="000000" w:themeColor="text1"/>
          <w:shd w:val="clear" w:color="auto" w:fill="FFFFFF"/>
        </w:rPr>
        <w:t>challenge</w:t>
      </w:r>
      <w:r w:rsidR="007920FB">
        <w:rPr>
          <w:rFonts w:asciiTheme="minorBidi" w:hAnsiTheme="minorBidi" w:cstheme="minorBidi"/>
          <w:color w:val="000000" w:themeColor="text1"/>
          <w:shd w:val="clear" w:color="auto" w:fill="FFFFFF"/>
        </w:rPr>
        <w:t>s</w:t>
      </w:r>
      <w:r>
        <w:rPr>
          <w:rFonts w:asciiTheme="minorBidi" w:hAnsiTheme="minorBidi" w:cstheme="minorBidi"/>
          <w:color w:val="000000" w:themeColor="text1"/>
          <w:shd w:val="clear" w:color="auto" w:fill="FFFFFF"/>
        </w:rPr>
        <w:t xml:space="preserve">. </w:t>
      </w:r>
      <w:r w:rsidR="00D30E18">
        <w:rPr>
          <w:rFonts w:asciiTheme="minorBidi" w:hAnsiTheme="minorBidi" w:cstheme="minorBidi"/>
          <w:color w:val="000000" w:themeColor="text1"/>
          <w:shd w:val="clear" w:color="auto" w:fill="FFFFFF"/>
        </w:rPr>
        <w:t xml:space="preserve">However, </w:t>
      </w:r>
      <w:r w:rsidR="00AC6FA9">
        <w:rPr>
          <w:rFonts w:asciiTheme="minorBidi" w:hAnsiTheme="minorBidi" w:cstheme="minorBidi"/>
          <w:color w:val="000000" w:themeColor="text1"/>
          <w:shd w:val="clear" w:color="auto" w:fill="FFFFFF"/>
        </w:rPr>
        <w:t>if we find that OLM and emotional measures do not show changes, we will consider looking at fear and extinction</w:t>
      </w:r>
      <w:ins w:id="68" w:author="Editor" w:date="2022-10-25T07:02:00Z">
        <w:r w:rsidR="00546FF2">
          <w:rPr>
            <w:rFonts w:asciiTheme="minorBidi" w:hAnsiTheme="minorBidi" w:cstheme="minorBidi"/>
            <w:color w:val="000000" w:themeColor="text1"/>
            <w:shd w:val="clear" w:color="auto" w:fill="FFFFFF"/>
          </w:rPr>
          <w:t>, w</w:t>
        </w:r>
      </w:ins>
      <w:ins w:id="69" w:author="Editor" w:date="2022-10-25T07:03:00Z">
        <w:r w:rsidR="00546FF2">
          <w:rPr>
            <w:rFonts w:asciiTheme="minorBidi" w:hAnsiTheme="minorBidi" w:cstheme="minorBidi"/>
            <w:color w:val="000000" w:themeColor="text1"/>
            <w:shd w:val="clear" w:color="auto" w:fill="FFFFFF"/>
          </w:rPr>
          <w:t xml:space="preserve">hich can </w:t>
        </w:r>
      </w:ins>
      <w:del w:id="70" w:author="Editor" w:date="2022-10-25T07:02:00Z">
        <w:r w:rsidR="00AC6FA9" w:rsidDel="00546FF2">
          <w:rPr>
            <w:rFonts w:asciiTheme="minorBidi" w:hAnsiTheme="minorBidi" w:cstheme="minorBidi"/>
            <w:color w:val="000000" w:themeColor="text1"/>
            <w:shd w:val="clear" w:color="auto" w:fill="FFFFFF"/>
          </w:rPr>
          <w:delText xml:space="preserve"> that </w:delText>
        </w:r>
      </w:del>
      <w:r w:rsidR="00AC6FA9">
        <w:rPr>
          <w:rFonts w:asciiTheme="minorBidi" w:hAnsiTheme="minorBidi" w:cstheme="minorBidi"/>
          <w:color w:val="000000" w:themeColor="text1"/>
          <w:shd w:val="clear" w:color="auto" w:fill="FFFFFF"/>
        </w:rPr>
        <w:t>show robust effects and are modulated by stress</w:t>
      </w:r>
      <w:r w:rsidR="008A7655">
        <w:rPr>
          <w:rFonts w:asciiTheme="minorBidi" w:hAnsiTheme="minorBidi" w:cstheme="minorBidi"/>
          <w:color w:val="000000" w:themeColor="text1"/>
          <w:shd w:val="clear" w:color="auto" w:fill="FFFFFF"/>
        </w:rPr>
        <w:t xml:space="preserve"> and age</w:t>
      </w:r>
      <w:del w:id="71" w:author="Editor" w:date="2022-10-25T07:03:00Z">
        <w:r w:rsidR="008A7655" w:rsidDel="00546FF2">
          <w:rPr>
            <w:rFonts w:asciiTheme="minorBidi" w:hAnsiTheme="minorBidi" w:cstheme="minorBidi"/>
            <w:color w:val="000000" w:themeColor="text1"/>
            <w:shd w:val="clear" w:color="auto" w:fill="FFFFFF"/>
          </w:rPr>
          <w:delText>-dependent</w:delText>
        </w:r>
      </w:del>
      <w:r w:rsidR="00AC6FA9">
        <w:rPr>
          <w:rFonts w:asciiTheme="minorBidi" w:hAnsiTheme="minorBidi" w:cstheme="minorBidi"/>
          <w:color w:val="000000" w:themeColor="text1"/>
          <w:shd w:val="clear" w:color="auto" w:fill="FFFFFF"/>
        </w:rPr>
        <w:t xml:space="preserve"> </w:t>
      </w:r>
      <w:r w:rsidR="008A7655">
        <w:rPr>
          <w:rFonts w:asciiTheme="minorBidi" w:hAnsiTheme="minorBidi" w:cstheme="minorBidi"/>
          <w:color w:val="000000" w:themeColor="text1"/>
          <w:shd w:val="clear" w:color="auto" w:fill="FFFFFF"/>
        </w:rPr>
        <w:fldChar w:fldCharType="begin" w:fldLock="1"/>
      </w:r>
      <w:r w:rsidR="008A7655">
        <w:rPr>
          <w:rFonts w:asciiTheme="minorBidi" w:hAnsiTheme="minorBidi" w:cstheme="minorBidi"/>
          <w:color w:val="000000" w:themeColor="text1"/>
          <w:shd w:val="clear" w:color="auto" w:fill="FFFFFF"/>
        </w:rPr>
        <w:instrText>ADDIN CSL_CITATION {"citationItems":[{"id":"ITEM-1","itemData":{"DOI":"10.1016/j.biopsych.2014.10.004","ISSN":"1873-2402","PMID":"25434484","abstract":"BACKGROUND: Postweaning is a critical developmental stage during which the medial prefrontal cortex (mPFC) undergoes major changes and the brain is vulnerable to the effects of stress. Surprisingly, the engagement of the mPFC in extinction of fear was reported to be identical in postweanling (PW) and adult animals. Here, we examined whether the effect of stress on extinction and mPFC plasticity would be similar in PW and adult animals.\n\nMETHODS: PW and adult animals were fear conditioned and exposed to the elevated platform stress paradigm, and extinction and long-term potentiation were examined. The dependency of stress-induced modulation of extinction and plasticity on N-methyl-D-aspartate receptors was examined as well.\n\nRESULTS: We show that exposure to stress is associated with reduction of fear and enhanced induction of long-term potentiation (LTP) in PW pups, in contrast to its effects in adult animals. Furthermore, we report opposite effects in the occlusion of LTP following the enhanced or impaired extinction in the two age groups and that the reversal of the effects of stress is independent of N-methyl-D-aspartate receptor activation in PW animals.\n\nCONCLUSIONS: Our results show that qualitatively different mechanisms control the modulatory effects of stress on extinction and plasticity in postweanling pups compared with adult rats. Our results point to significant differences between young and adult brains, which may have potential implications for the treatment of anxiety and stress disorders across development.","author":[{"dropping-particle":"","family":"Schayek","given":"Rachel","non-dropping-particle":"","parse-names":false,"suffix":""},{"dropping-particle":"","family":"Maroun","given":"Mouna","non-dropping-particle":"","parse-names":false,"suffix":""}],"container-title":"Biological psychiatry","id":"ITEM-1","issue":"3","issued":{"date-parts":[["2015","8","1"]]},"page":"159-66","title":"Differences in Stress-Induced Changes in Extinction and Prefrontal Plasticity in Postweanling and Adult Animals.","type":"article-journal","volume":"78"},"uris":["http://www.mendeley.com/documents/?uuid=8105d9e5-1d0e-4973-9633-2143b35f540c"]}],"mendeley":{"formattedCitation":"(19)","plainTextFormattedCitation":"(19)"},"properties":{"noteIndex":0},"schema":"https://github.com/citation-style-language/schema/raw/master/csl-citation.json"}</w:instrText>
      </w:r>
      <w:r w:rsidR="008A7655">
        <w:rPr>
          <w:rFonts w:asciiTheme="minorBidi" w:hAnsiTheme="minorBidi" w:cstheme="minorBidi"/>
          <w:color w:val="000000" w:themeColor="text1"/>
          <w:shd w:val="clear" w:color="auto" w:fill="FFFFFF"/>
        </w:rPr>
        <w:fldChar w:fldCharType="separate"/>
      </w:r>
      <w:r w:rsidR="008A7655" w:rsidRPr="008A7655">
        <w:rPr>
          <w:rFonts w:asciiTheme="minorBidi" w:hAnsiTheme="minorBidi" w:cstheme="minorBidi"/>
          <w:noProof/>
          <w:color w:val="000000" w:themeColor="text1"/>
          <w:shd w:val="clear" w:color="auto" w:fill="FFFFFF"/>
        </w:rPr>
        <w:t>(19)</w:t>
      </w:r>
      <w:r w:rsidR="008A7655">
        <w:rPr>
          <w:rFonts w:asciiTheme="minorBidi" w:hAnsiTheme="minorBidi" w:cstheme="minorBidi"/>
          <w:color w:val="000000" w:themeColor="text1"/>
          <w:shd w:val="clear" w:color="auto" w:fill="FFFFFF"/>
        </w:rPr>
        <w:fldChar w:fldCharType="end"/>
      </w:r>
      <w:r w:rsidR="008A7655">
        <w:rPr>
          <w:rFonts w:asciiTheme="minorBidi" w:hAnsiTheme="minorBidi" w:cstheme="minorBidi"/>
          <w:color w:val="000000" w:themeColor="text1"/>
          <w:shd w:val="clear" w:color="auto" w:fill="FFFFFF"/>
        </w:rPr>
        <w:t xml:space="preserve">. </w:t>
      </w:r>
    </w:p>
    <w:p w14:paraId="4D974933" w14:textId="5781ABA9" w:rsidR="008A7655" w:rsidRDefault="008A7655" w:rsidP="008010BE">
      <w:pPr>
        <w:widowControl w:val="0"/>
        <w:tabs>
          <w:tab w:val="left" w:pos="360"/>
          <w:tab w:val="right" w:leader="dot" w:pos="8280"/>
        </w:tabs>
        <w:bidi w:val="0"/>
        <w:spacing w:after="0" w:line="360" w:lineRule="auto"/>
        <w:jc w:val="both"/>
        <w:rPr>
          <w:rFonts w:asciiTheme="minorBidi" w:hAnsiTheme="minorBidi" w:cstheme="minorBidi"/>
          <w:color w:val="000000" w:themeColor="text1"/>
          <w:shd w:val="clear" w:color="auto" w:fill="FFFFFF"/>
        </w:rPr>
      </w:pPr>
      <w:del w:id="72" w:author="Editor" w:date="2022-10-25T07:03:00Z">
        <w:r w:rsidRPr="008010BE" w:rsidDel="00546FF2">
          <w:rPr>
            <w:rFonts w:asciiTheme="minorBidi" w:hAnsiTheme="minorBidi" w:cstheme="minorBidi"/>
            <w:color w:val="000000" w:themeColor="text1"/>
            <w:highlight w:val="yellow"/>
            <w:shd w:val="clear" w:color="auto" w:fill="FFFFFF"/>
          </w:rPr>
          <w:lastRenderedPageBreak/>
          <w:delText>Theoritically</w:delText>
        </w:r>
      </w:del>
      <w:ins w:id="73" w:author="Editor" w:date="2022-10-25T07:03:00Z">
        <w:r w:rsidR="00546FF2" w:rsidRPr="008010BE">
          <w:rPr>
            <w:rFonts w:asciiTheme="minorBidi" w:hAnsiTheme="minorBidi" w:cstheme="minorBidi"/>
            <w:color w:val="000000" w:themeColor="text1"/>
            <w:highlight w:val="yellow"/>
            <w:shd w:val="clear" w:color="auto" w:fill="FFFFFF"/>
          </w:rPr>
          <w:t>Theor</w:t>
        </w:r>
        <w:r w:rsidR="00546FF2">
          <w:rPr>
            <w:rFonts w:asciiTheme="minorBidi" w:hAnsiTheme="minorBidi" w:cstheme="minorBidi"/>
            <w:color w:val="000000" w:themeColor="text1"/>
            <w:highlight w:val="yellow"/>
            <w:shd w:val="clear" w:color="auto" w:fill="FFFFFF"/>
          </w:rPr>
          <w:t>e</w:t>
        </w:r>
        <w:r w:rsidR="00546FF2" w:rsidRPr="008010BE">
          <w:rPr>
            <w:rFonts w:asciiTheme="minorBidi" w:hAnsiTheme="minorBidi" w:cstheme="minorBidi"/>
            <w:color w:val="000000" w:themeColor="text1"/>
            <w:highlight w:val="yellow"/>
            <w:shd w:val="clear" w:color="auto" w:fill="FFFFFF"/>
          </w:rPr>
          <w:t>tically</w:t>
        </w:r>
      </w:ins>
      <w:r w:rsidRPr="008010BE">
        <w:rPr>
          <w:rFonts w:asciiTheme="minorBidi" w:hAnsiTheme="minorBidi" w:cstheme="minorBidi"/>
          <w:color w:val="000000" w:themeColor="text1"/>
          <w:highlight w:val="yellow"/>
          <w:shd w:val="clear" w:color="auto" w:fill="FFFFFF"/>
        </w:rPr>
        <w:t>, th</w:t>
      </w:r>
      <w:r w:rsidR="008010BE" w:rsidRPr="008010BE">
        <w:rPr>
          <w:rFonts w:asciiTheme="minorBidi" w:hAnsiTheme="minorBidi" w:cstheme="minorBidi"/>
          <w:color w:val="000000" w:themeColor="text1"/>
          <w:highlight w:val="yellow"/>
          <w:shd w:val="clear" w:color="auto" w:fill="FFFFFF"/>
        </w:rPr>
        <w:t xml:space="preserve">e rescue effect of the combination </w:t>
      </w:r>
      <w:del w:id="74" w:author="Editor" w:date="2022-10-25T07:03:00Z">
        <w:r w:rsidR="008010BE" w:rsidRPr="008010BE" w:rsidDel="00546FF2">
          <w:rPr>
            <w:rFonts w:asciiTheme="minorBidi" w:hAnsiTheme="minorBidi" w:cstheme="minorBidi"/>
            <w:color w:val="000000" w:themeColor="text1"/>
            <w:highlight w:val="yellow"/>
            <w:shd w:val="clear" w:color="auto" w:fill="FFFFFF"/>
          </w:rPr>
          <w:delText xml:space="preserve">between </w:delText>
        </w:r>
      </w:del>
      <w:ins w:id="75" w:author="Editor" w:date="2022-10-25T07:03:00Z">
        <w:r w:rsidR="00546FF2">
          <w:rPr>
            <w:rFonts w:asciiTheme="minorBidi" w:hAnsiTheme="minorBidi" w:cstheme="minorBidi"/>
            <w:color w:val="000000" w:themeColor="text1"/>
            <w:highlight w:val="yellow"/>
            <w:shd w:val="clear" w:color="auto" w:fill="FFFFFF"/>
          </w:rPr>
          <w:t>of</w:t>
        </w:r>
        <w:r w:rsidR="00546FF2" w:rsidRPr="008010BE">
          <w:rPr>
            <w:rFonts w:asciiTheme="minorBidi" w:hAnsiTheme="minorBidi" w:cstheme="minorBidi"/>
            <w:color w:val="000000" w:themeColor="text1"/>
            <w:highlight w:val="yellow"/>
            <w:shd w:val="clear" w:color="auto" w:fill="FFFFFF"/>
          </w:rPr>
          <w:t xml:space="preserve"> </w:t>
        </w:r>
      </w:ins>
      <w:r w:rsidR="008010BE" w:rsidRPr="008010BE">
        <w:rPr>
          <w:rFonts w:asciiTheme="minorBidi" w:hAnsiTheme="minorBidi" w:cstheme="minorBidi"/>
          <w:color w:val="000000" w:themeColor="text1"/>
          <w:highlight w:val="yellow"/>
          <w:shd w:val="clear" w:color="auto" w:fill="FFFFFF"/>
        </w:rPr>
        <w:t xml:space="preserve">HFD+isolation could also suggest that we can rescue the effects of HFD by isolation, however, experimentally the diet is more modifiable and </w:t>
      </w:r>
      <w:del w:id="76" w:author="Editor" w:date="2022-10-25T07:03:00Z">
        <w:r w:rsidR="008010BE" w:rsidRPr="008010BE" w:rsidDel="00546FF2">
          <w:rPr>
            <w:rFonts w:asciiTheme="minorBidi" w:hAnsiTheme="minorBidi" w:cstheme="minorBidi"/>
            <w:color w:val="000000" w:themeColor="text1"/>
            <w:highlight w:val="yellow"/>
            <w:shd w:val="clear" w:color="auto" w:fill="FFFFFF"/>
          </w:rPr>
          <w:delText xml:space="preserve">the </w:delText>
        </w:r>
      </w:del>
      <w:ins w:id="77" w:author="Editor" w:date="2022-10-25T07:03:00Z">
        <w:r w:rsidR="00546FF2">
          <w:rPr>
            <w:rFonts w:asciiTheme="minorBidi" w:hAnsiTheme="minorBidi" w:cstheme="minorBidi"/>
            <w:color w:val="000000" w:themeColor="text1"/>
            <w:highlight w:val="yellow"/>
            <w:shd w:val="clear" w:color="auto" w:fill="FFFFFF"/>
          </w:rPr>
          <w:t>thus our</w:t>
        </w:r>
        <w:r w:rsidR="00546FF2" w:rsidRPr="008010BE">
          <w:rPr>
            <w:rFonts w:asciiTheme="minorBidi" w:hAnsiTheme="minorBidi" w:cstheme="minorBidi"/>
            <w:color w:val="000000" w:themeColor="text1"/>
            <w:highlight w:val="yellow"/>
            <w:shd w:val="clear" w:color="auto" w:fill="FFFFFF"/>
          </w:rPr>
          <w:t xml:space="preserve"> </w:t>
        </w:r>
      </w:ins>
      <w:r w:rsidR="008010BE" w:rsidRPr="008010BE">
        <w:rPr>
          <w:rFonts w:asciiTheme="minorBidi" w:hAnsiTheme="minorBidi" w:cstheme="minorBidi"/>
          <w:color w:val="000000" w:themeColor="text1"/>
          <w:highlight w:val="yellow"/>
          <w:shd w:val="clear" w:color="auto" w:fill="FFFFFF"/>
        </w:rPr>
        <w:t>focus is rather</w:t>
      </w:r>
      <w:ins w:id="78" w:author="Editor" w:date="2022-10-25T07:03:00Z">
        <w:r w:rsidR="00546FF2">
          <w:rPr>
            <w:rFonts w:asciiTheme="minorBidi" w:hAnsiTheme="minorBidi" w:cstheme="minorBidi"/>
            <w:color w:val="000000" w:themeColor="text1"/>
            <w:highlight w:val="yellow"/>
            <w:shd w:val="clear" w:color="auto" w:fill="FFFFFF"/>
          </w:rPr>
          <w:t xml:space="preserve"> on</w:t>
        </w:r>
      </w:ins>
      <w:r w:rsidR="008010BE" w:rsidRPr="008010BE">
        <w:rPr>
          <w:rFonts w:asciiTheme="minorBidi" w:hAnsiTheme="minorBidi" w:cstheme="minorBidi"/>
          <w:color w:val="000000" w:themeColor="text1"/>
          <w:highlight w:val="yellow"/>
          <w:shd w:val="clear" w:color="auto" w:fill="FFFFFF"/>
        </w:rPr>
        <w:t xml:space="preserve"> how to rescue the detrimental effects of social is</w:t>
      </w:r>
      <w:ins w:id="79" w:author="Editor" w:date="2022-10-25T07:03:00Z">
        <w:r w:rsidR="00546FF2">
          <w:rPr>
            <w:rFonts w:asciiTheme="minorBidi" w:hAnsiTheme="minorBidi" w:cstheme="minorBidi"/>
            <w:color w:val="000000" w:themeColor="text1"/>
            <w:highlight w:val="yellow"/>
            <w:shd w:val="clear" w:color="auto" w:fill="FFFFFF"/>
          </w:rPr>
          <w:t>o</w:t>
        </w:r>
      </w:ins>
      <w:r w:rsidR="008010BE" w:rsidRPr="008010BE">
        <w:rPr>
          <w:rFonts w:asciiTheme="minorBidi" w:hAnsiTheme="minorBidi" w:cstheme="minorBidi"/>
          <w:color w:val="000000" w:themeColor="text1"/>
          <w:highlight w:val="yellow"/>
          <w:shd w:val="clear" w:color="auto" w:fill="FFFFFF"/>
        </w:rPr>
        <w:t>lation.</w:t>
      </w:r>
      <w:r w:rsidR="008010BE">
        <w:rPr>
          <w:rFonts w:asciiTheme="minorBidi" w:hAnsiTheme="minorBidi" w:cstheme="minorBidi"/>
          <w:color w:val="000000" w:themeColor="text1"/>
          <w:shd w:val="clear" w:color="auto" w:fill="FFFFFF"/>
        </w:rPr>
        <w:t xml:space="preserve"> </w:t>
      </w:r>
    </w:p>
    <w:p w14:paraId="117461F0" w14:textId="336BE569" w:rsidR="00CA4FC2" w:rsidRPr="00013C5E" w:rsidRDefault="007D6165" w:rsidP="00CA4FC2">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u w:val="single"/>
        </w:rPr>
      </w:pPr>
      <w:r w:rsidRPr="00013C5E">
        <w:rPr>
          <w:rFonts w:asciiTheme="minorBidi" w:hAnsiTheme="minorBidi" w:cstheme="minorBidi"/>
          <w:b/>
          <w:bCs/>
          <w:color w:val="000000" w:themeColor="text1"/>
          <w:u w:val="single"/>
          <w:shd w:val="clear" w:color="auto" w:fill="FFFFFF"/>
        </w:rPr>
        <w:t>Aim 2</w:t>
      </w:r>
      <w:r w:rsidRPr="00F368C4">
        <w:rPr>
          <w:rFonts w:asciiTheme="minorBidi" w:hAnsiTheme="minorBidi" w:cstheme="minorBidi"/>
          <w:b/>
          <w:bCs/>
          <w:color w:val="000000" w:themeColor="text1"/>
          <w:shd w:val="clear" w:color="auto" w:fill="FFFFFF"/>
        </w:rPr>
        <w:t xml:space="preserve">: </w:t>
      </w:r>
      <w:bookmarkStart w:id="80" w:name="_Hlk116994814"/>
      <w:r w:rsidR="00CA4FC2" w:rsidRPr="00F368C4">
        <w:rPr>
          <w:rFonts w:asciiTheme="minorBidi" w:hAnsiTheme="minorBidi" w:cstheme="minorBidi"/>
          <w:b/>
          <w:bCs/>
        </w:rPr>
        <w:t xml:space="preserve">Profile </w:t>
      </w:r>
      <w:r w:rsidR="00F368C4">
        <w:rPr>
          <w:rFonts w:asciiTheme="minorBidi" w:hAnsiTheme="minorBidi" w:cstheme="minorBidi"/>
          <w:b/>
          <w:bCs/>
        </w:rPr>
        <w:t>age- and sex-dependent</w:t>
      </w:r>
      <w:r w:rsidR="00CA4FC2" w:rsidRPr="00F368C4">
        <w:rPr>
          <w:rFonts w:asciiTheme="minorBidi" w:hAnsiTheme="minorBidi" w:cstheme="minorBidi"/>
          <w:b/>
          <w:bCs/>
        </w:rPr>
        <w:t xml:space="preserve"> activation and electrophysiological signatures in the mPFC-amygdala-CA1 network</w:t>
      </w:r>
      <w:r w:rsidR="00F368C4">
        <w:rPr>
          <w:rFonts w:asciiTheme="minorBidi" w:hAnsiTheme="minorBidi" w:cstheme="minorBidi"/>
          <w:b/>
          <w:bCs/>
        </w:rPr>
        <w:t xml:space="preserve"> </w:t>
      </w:r>
      <w:r w:rsidR="00CA4FC2" w:rsidRPr="00F368C4">
        <w:rPr>
          <w:rFonts w:asciiTheme="minorBidi" w:hAnsiTheme="minorBidi" w:cstheme="minorBidi"/>
          <w:b/>
          <w:bCs/>
        </w:rPr>
        <w:t>under</w:t>
      </w:r>
      <w:r w:rsidR="00F368C4">
        <w:rPr>
          <w:rFonts w:asciiTheme="minorBidi" w:hAnsiTheme="minorBidi" w:cstheme="minorBidi"/>
          <w:b/>
          <w:bCs/>
        </w:rPr>
        <w:t xml:space="preserve"> conditions of social isolation and/or HFD intake.</w:t>
      </w:r>
      <w:bookmarkEnd w:id="80"/>
    </w:p>
    <w:p w14:paraId="1C3C261D" w14:textId="6EC81B08" w:rsidR="001C5757" w:rsidRPr="001C5757" w:rsidRDefault="000C4ED2" w:rsidP="006A23F8">
      <w:pPr>
        <w:pStyle w:val="NormalWeb"/>
        <w:shd w:val="clear" w:color="auto" w:fill="FFFFFF"/>
        <w:spacing w:before="0" w:beforeAutospacing="0" w:after="0" w:afterAutospacing="0" w:line="360" w:lineRule="auto"/>
        <w:jc w:val="both"/>
        <w:textAlignment w:val="baseline"/>
        <w:rPr>
          <w:rFonts w:asciiTheme="minorBidi" w:hAnsiTheme="minorBidi" w:cstheme="minorBidi"/>
          <w:color w:val="000000" w:themeColor="text1"/>
          <w:sz w:val="22"/>
          <w:szCs w:val="22"/>
        </w:rPr>
      </w:pPr>
      <w:r w:rsidRPr="001C5757">
        <w:rPr>
          <w:rFonts w:ascii="Arial" w:hAnsi="Arial"/>
          <w:b/>
          <w:bCs/>
          <w:color w:val="000000" w:themeColor="text1"/>
          <w:sz w:val="22"/>
          <w:szCs w:val="22"/>
        </w:rPr>
        <w:t>Rationale:</w:t>
      </w:r>
      <w:r w:rsidRPr="001C5757">
        <w:rPr>
          <w:rFonts w:ascii="Arial" w:hAnsi="Arial"/>
          <w:color w:val="000000" w:themeColor="text1"/>
          <w:sz w:val="22"/>
          <w:szCs w:val="22"/>
        </w:rPr>
        <w:t xml:space="preserve"> </w:t>
      </w:r>
      <w:r w:rsidR="00B223C1" w:rsidRPr="001C5757">
        <w:rPr>
          <w:rFonts w:ascii="Arial" w:hAnsi="Arial"/>
          <w:color w:val="000000" w:themeColor="text1"/>
          <w:sz w:val="22"/>
          <w:szCs w:val="22"/>
          <w:shd w:val="clear" w:color="auto" w:fill="FFFFFF"/>
        </w:rPr>
        <w:t>LTP has been described at synapses throughout the brain</w:t>
      </w:r>
      <w:r w:rsidR="007E2CBD">
        <w:rPr>
          <w:rFonts w:ascii="Arial" w:hAnsi="Arial"/>
          <w:color w:val="000000" w:themeColor="text1"/>
          <w:sz w:val="22"/>
          <w:szCs w:val="22"/>
          <w:shd w:val="clear" w:color="auto" w:fill="FFFFFF"/>
        </w:rPr>
        <w:t xml:space="preserve"> and re</w:t>
      </w:r>
      <w:r w:rsidR="00B223C1" w:rsidRPr="001C5757">
        <w:rPr>
          <w:rFonts w:ascii="Arial" w:hAnsi="Arial"/>
          <w:color w:val="000000" w:themeColor="text1"/>
          <w:sz w:val="22"/>
          <w:szCs w:val="22"/>
          <w:shd w:val="clear" w:color="auto" w:fill="FFFFFF"/>
        </w:rPr>
        <w:t>mains one of the most attractive cellular models for learning and memory</w:t>
      </w:r>
      <w:r w:rsidR="00B223C1" w:rsidRPr="001C5757">
        <w:rPr>
          <w:rFonts w:ascii="Arial" w:hAnsi="Arial"/>
          <w:color w:val="000000" w:themeColor="text1"/>
          <w:sz w:val="22"/>
          <w:szCs w:val="22"/>
        </w:rPr>
        <w:t xml:space="preserve"> (reviewed in </w:t>
      </w:r>
      <w:r w:rsidR="00585CE4" w:rsidRPr="001C5757">
        <w:rPr>
          <w:rFonts w:ascii="Arial" w:hAnsi="Arial"/>
          <w:color w:val="000000" w:themeColor="text1"/>
          <w:sz w:val="22"/>
          <w:szCs w:val="22"/>
        </w:rPr>
        <w:fldChar w:fldCharType="begin" w:fldLock="1"/>
      </w:r>
      <w:r w:rsidR="00992A9B">
        <w:rPr>
          <w:rFonts w:ascii="Arial" w:hAnsi="Arial"/>
          <w:color w:val="000000" w:themeColor="text1"/>
          <w:sz w:val="22"/>
          <w:szCs w:val="22"/>
        </w:rPr>
        <w:instrText>ADDIN CSL_CITATION {"citationItems":[{"id":"ITEM-1","itemData":{"DOI":"10.1016/J.NEURON.2016.12.015","ISSN":"1097-4199","PMID":"28103477","abstract":"Since the discovery of long-term potentiation (LTP) in 1973, thousands of papers have been published on this intriguing phenomenon, which provides a compelling cellular model for learning and memory. Although LTP has suffered considerable growing pains over the years, LTP has finally come of age. Here the rich history of LTP is reviewed. These are exciting times and the pace of discovery is remarkable.","author":[{"dropping-particle":"","family":"Nicoll","given":"Roger A.","non-dropping-particle":"","parse-names":false,"suffix":""}],"container-title":"Neuron","id":"ITEM-1","issue":"2","issued":{"date-parts":[["2017","1","18"]]},"page":"281-290","publisher":"Neuron","title":"A Brief History of Long-Term Potentiation","type":"article-journal","volume":"93"},"uris":["http://www.mendeley.com/documents/?uuid=7a91fb7a-195a-3e2d-b662-3f105f33dccb"]}],"mendeley":{"formattedCitation":"(49)","plainTextFormattedCitation":"(49)","previouslyFormattedCitation":"(49)"},"properties":{"noteIndex":0},"schema":"https://github.com/citation-style-language/schema/raw/master/csl-citation.json"}</w:instrText>
      </w:r>
      <w:r w:rsidR="00585CE4" w:rsidRPr="001C5757">
        <w:rPr>
          <w:rFonts w:ascii="Arial" w:hAnsi="Arial"/>
          <w:color w:val="000000" w:themeColor="text1"/>
          <w:sz w:val="22"/>
          <w:szCs w:val="22"/>
        </w:rPr>
        <w:fldChar w:fldCharType="separate"/>
      </w:r>
      <w:r w:rsidR="00992A9B" w:rsidRPr="00992A9B">
        <w:rPr>
          <w:rFonts w:ascii="Arial" w:hAnsi="Arial"/>
          <w:noProof/>
          <w:color w:val="000000" w:themeColor="text1"/>
          <w:sz w:val="22"/>
          <w:szCs w:val="22"/>
        </w:rPr>
        <w:t>(49)</w:t>
      </w:r>
      <w:r w:rsidR="00585CE4" w:rsidRPr="001C5757">
        <w:rPr>
          <w:rFonts w:ascii="Arial" w:hAnsi="Arial"/>
          <w:color w:val="000000" w:themeColor="text1"/>
          <w:sz w:val="22"/>
          <w:szCs w:val="22"/>
        </w:rPr>
        <w:fldChar w:fldCharType="end"/>
      </w:r>
      <w:r w:rsidR="00585CE4" w:rsidRPr="001C5757">
        <w:rPr>
          <w:rFonts w:ascii="Arial" w:hAnsi="Arial"/>
          <w:color w:val="000000" w:themeColor="text1"/>
          <w:sz w:val="22"/>
          <w:szCs w:val="22"/>
        </w:rPr>
        <w:t>)</w:t>
      </w:r>
      <w:r w:rsidRPr="001C5757">
        <w:rPr>
          <w:rFonts w:ascii="Arial" w:hAnsi="Arial"/>
          <w:color w:val="000000" w:themeColor="text1"/>
          <w:sz w:val="22"/>
          <w:szCs w:val="22"/>
        </w:rPr>
        <w:t xml:space="preserve">. </w:t>
      </w:r>
      <w:r w:rsidRPr="001C5757">
        <w:rPr>
          <w:rFonts w:asciiTheme="minorBidi" w:hAnsiTheme="minorBidi" w:cstheme="minorBidi"/>
          <w:color w:val="000000" w:themeColor="text1"/>
          <w:sz w:val="22"/>
          <w:szCs w:val="22"/>
        </w:rPr>
        <w:t xml:space="preserve">This classical method </w:t>
      </w:r>
      <w:r w:rsidR="007E2CBD">
        <w:rPr>
          <w:rFonts w:asciiTheme="minorBidi" w:hAnsiTheme="minorBidi" w:cstheme="minorBidi"/>
          <w:color w:val="000000" w:themeColor="text1"/>
          <w:sz w:val="22"/>
          <w:szCs w:val="22"/>
        </w:rPr>
        <w:t xml:space="preserve">has </w:t>
      </w:r>
      <w:r w:rsidRPr="001C5757">
        <w:rPr>
          <w:rFonts w:asciiTheme="minorBidi" w:hAnsiTheme="minorBidi" w:cstheme="minorBidi"/>
          <w:color w:val="000000" w:themeColor="text1"/>
          <w:sz w:val="22"/>
          <w:szCs w:val="22"/>
        </w:rPr>
        <w:t>yielded exciting results regarding the differential effects of stress on plasticity in juveniles and adults</w:t>
      </w:r>
      <w:r w:rsidR="007E2CBD">
        <w:rPr>
          <w:rFonts w:asciiTheme="minorBidi" w:hAnsiTheme="minorBidi" w:cstheme="minorBidi"/>
          <w:color w:val="000000" w:themeColor="text1"/>
          <w:sz w:val="22"/>
          <w:szCs w:val="22"/>
        </w:rPr>
        <w:t xml:space="preserve"> in our lab and others</w:t>
      </w:r>
      <w:r w:rsidR="008F22AF">
        <w:rPr>
          <w:rFonts w:asciiTheme="minorBidi" w:hAnsiTheme="minorBidi" w:cstheme="minorBidi"/>
          <w:color w:val="000000" w:themeColor="text1"/>
          <w:sz w:val="22"/>
          <w:szCs w:val="22"/>
        </w:rPr>
        <w:t xml:space="preserve"> </w:t>
      </w:r>
      <w:r w:rsidRPr="001C5757">
        <w:rPr>
          <w:rFonts w:asciiTheme="minorBidi" w:hAnsiTheme="minorBidi" w:cstheme="minorBidi"/>
          <w:color w:val="000000" w:themeColor="text1"/>
          <w:sz w:val="22"/>
          <w:szCs w:val="22"/>
        </w:rPr>
        <w:fldChar w:fldCharType="begin" w:fldLock="1"/>
      </w:r>
      <w:r w:rsidR="00992A9B">
        <w:rPr>
          <w:rFonts w:asciiTheme="minorBidi" w:hAnsiTheme="minorBidi" w:cstheme="minorBidi"/>
          <w:color w:val="000000" w:themeColor="text1"/>
          <w:sz w:val="22"/>
          <w:szCs w:val="22"/>
        </w:rPr>
        <w:instrText>ADDIN CSL_CITATION {"citationItems":[{"id":"ITEM-1","itemData":{"DOI":"10.1016/j.neuropharm.2016.11.005","ISSN":"18737064","PMID":"27825808","abstract":"© 2016 Post-weaning or juvenility is a critical developmental stage during which neural structures as the medial prefrontal cortex (mPFC) and amygdala and the neurotransmitter systems undergo major reorganization and thus are susceptible to the effects of environmental factors. Interactions between the mPFC and the amygdal a are critical for fear regulation. Changes in plasticity in the projections from the mPFC to the basolateral amygdala (BLA) were previously shown following stress and fear. In the present study, we examined possible differences between adult and PW animals in the (1) effects of exposure to stress on BLA- LTP and (2) the possible dependency of mPFC-BLA LTP on N-methyl-D-aspartate (NMDA) and Dopamine (D) receptors activation. The results show that similarly to the adults, the mPFC- BLA pathway in the PW animals is not amenable to the induction of LTP. However, in contrast to adult animals, exposure to stress in PW animals did not result in enhanced BLA-LTP. Interestingly, only under activation of the D1 receptors, PW animals expressed LTP in the BLA. In both groups of age, the NMDA partial agonist D-cycloserine (DCS) did not result in any change in the levels of potentiation. Our results confirm differences between the PW and the adult animal and show that stress and the activation of Dopamine are associated with different effects; which may have potential implications for the treatment of anxiety and stress disorders across development.","author":[{"dropping-particle":"","family":"Schayek","given":"Rachel","non-dropping-particle":"","parse-names":false,"suffix":""},{"dropping-particle":"","family":"Maroun","given":"Mouna","non-dropping-particle":"","parse-names":false,"suffix":""}],"container-title":"Neuropharmacology","id":"ITEM-1","issue":"Pt A","issued":{"date-parts":[["2017","2"]]},"page":"511-518","title":"Dissociation in the effects of stress and D1 receptors activation on basolateral amygdalar LTP in juvenile and adult animals","type":"article-journal","volume":"113"},"uris":["http://www.mendeley.com/documents/?uuid=ca12eef8-a753-40ca-9d17-07dd856fa12b"]},{"id":"ITEM-2","itemData":{"DOI":"10.1016/j.biopsych.2014.10.004","ISSN":"1873-2402","PMID":"25434484","abstract":"BACKGROUND: Postweaning is a critical developmental stage during which the medial prefrontal cortex (mPFC) undergoes major changes and the brain is vulnerable to the effects of stress. Surprisingly, the engagement of the mPFC in extinction of fear was reported to be identical in postweanling (PW) and adult animals. Here, we examined whether the effect of stress on extinction and mPFC plasticity would be similar in PW and adult animals.\n\nMETHODS: PW and adult animals were fear conditioned and exposed to the elevated platform stress paradigm, and extinction and long-term potentiation were examined. The dependency of stress-induced modulation of extinction and plasticity on N-methyl-D-aspartate receptors was examined as well.\n\nRESULTS: We show that exposure to stress is associated with reduction of fear and enhanced induction of long-term potentiation (LTP) in PW pups, in contrast to its effects in adult animals. Furthermore, we report opposite effects in the occlusion of LTP following the enhanced or impaired extinction in the two age groups and that the reversal of the effects of stress is independent of N-methyl-D-aspartate receptor activation in PW animals.\n\nCONCLUSIONS: Our results show that qualitatively different mechanisms control the modulatory effects of stress on extinction and plasticity in postweanling pups compared with adult rats. Our results point to significant differences between young and adult brains, which may have potential implications for the treatment of anxiety and stress disorders across development.","author":[{"dropping-particle":"","family":"Schayek","given":"Rachel","non-dropping-particle":"","parse-names":false,"suffix":""},{"dropping-particle":"","family":"Maroun","given":"Mouna","non-dropping-particle":"","parse-names":false,"suffix":""}],"container-title":"Biological psychiatry","id":"ITEM-2","issue":"3","issued":{"date-parts":[["2015","8","1"]]},"page":"159-66","title":"Differences in Stress-Induced Changes in Extinction and Prefrontal Plasticity in Postweanling and Adult Animals.","type":"article-journal","volume":"78"},"uris":["http://www.mendeley.com/documents/?uuid=8105d9e5-1d0e-4973-9633-2143b35f540c"]},{"id":"ITEM-3","itemData":{"DOI":"10.1002/HIPO.22032","ISSN":"10509631","PMID":"22593080","abstract":"Increased consumption of high-fat diet (HFD) leads to obesity and adverse neurocognitive outcomes. Childhood and adolescence are important periods of brain maturation shaping cognitive function. These periods could consequently be particularly sensitive to the detrimental effects of HFD intake. In mice, juvenile and adulthood consumption of HFD induce similar morphometric and metabolic changes. However, only juvenile exposure to HFD abolishes relational memory flexibility, assessed after initial radial-maze concurrent spatial discrimination learning, and decreases neurogenesis. Our results identify a critical period of development covering adolescence with higher sensitivity to HFD-induced hippocampal dysfunction at both behavioral and cellular levels. © 2012 Wiley Periodicals, Inc.","author":[{"dropping-particle":"","family":"Boitard","given":"Chloe","non-dropping-particle":"","parse-names":false,"suffix":""},{"dropping-particle":"","family":"Etchamendy","given":"Nicole","non-dropping-particle":"","parse-names":false,"suffix":""},{"dropping-particle":"","family":"Sauvant","given":"Julie","non-dropping-particle":"","parse-names":false,"suffix":""},{"dropping-particle":"","family":"Aubert","given":"Agnes","non-dropping-particle":"","parse-names":false,"suffix":""},{"dropping-particle":"","family":"Tronel","given":"Sophie","non-dropping-particle":"","parse-names":false,"suffix":""},{"dropping-particle":"","family":"Marighetto","given":"Aline","non-dropping-particle":"","parse-names":false,"suffix":""},{"dropping-particle":"","family":"Layé","given":"Sophie","non-dropping-particle":"","parse-names":false,"suffix":""},{"dropping-particle":"","family":"Ferreira","given":"Guillaume","non-dropping-particle":"","parse-names":false,"suffix":""}],"container-title":"Hippocampus","id":"ITEM-3","issue":"11","issued":{"date-parts":[["2012","11"]]},"page":"2095-2100","title":"Juvenile, but not adult exposure to high-fat diet impairs relational memory and hippocampal neurogenesis in mice","type":"article-journal","volume":"22"},"uris":["http://www.mendeley.com/documents/?uuid=1668271f-13ad-39f4-8877-c94d834dce8f"]},{"id":"ITEM-4","itemData":{"DOI":"10.1016/j.nlm.2018.02.011","ISSN":"1095-9564","PMID":"29438741","abstract":"Metaplasticity is the dynamic regulation of the ability to induce activity-dependent synaptic plasticity and is governed by the prior history of the synapses. Previous reports by others and us have shown that behavioral stress induces a form of emotional metaplasticity that affects the ability to induce LTP in the subiculum-medial prefrontal cortex pathway, which depends on NMDA receptors (NMDAr). However, studies addressing the effects of stress on LTP and metaplasticity have mainly focused on the adult animal. Here we compared the effects of exposure to stress on the induction of LTP in adult and juvenile animals and examined whether a low dose of NMDAr antagonist (MK801) that does not affect LTP per se would differentially affect stress-induced metaplasticity in adult and juvenile animals. Our findings show that exposure to the elevated platform differentially affects the induction of LTP in adult and juvenile animals. Specifically, whereas exposure to stress resulted in impaired LTP in adult animals, it resulted in enhanced LTP in juvenile animals. Similarly, while MK801 failed to inhibit the induction of LTP in both age groups, it resulted in inhibition of stress-induced enhanced LTP in juvenile animals, but did not affect stress-induced impaired LTP in adult animals. Taken together, these findings demonstrate that emotional metaplasticity is differently dependent on NMDAr in adult and juvenile animals that may stem from developmental differences in the NMDA receptor representation. These results further confirm that the mechanisms of plasticity following stress are distinctive in the two groups of age.","author":[{"dropping-particle":"","family":"Khazen","given":"Tala","non-dropping-particle":"","parse-names":false,"suffix":""},{"dropping-particle":"","family":"Shrivastava","given":"Kuldeep","non-dropping-particle":"","parse-names":false,"suffix":""},{"dropping-particle":"","family":"Jada","given":"Reem","non-dropping-particle":"","parse-names":false,"suffix":""},{"dropping-particle":"","family":"Hatoum","given":"Ossama A","non-dropping-particle":"","parse-names":false,"suffix":""},{"dropping-particle":"","family":"Maroun","given":"Mouna","non-dropping-particle":"","parse-names":false,"suffix":""}],"container-title":"Neurobiology of learning and memory","id":"ITEM-4","issued":{"date-parts":[["2018","2","10"]]},"title":"Different mechanisms underlie stress-induced changes in plasticity and metaplasticity in the prefrontal cortex of juvenile and adult animals: Emotional-induced metaplasticity in the prefrontal cortex.","type":"article-journal"},"uris":["http://www.mendeley.com/documents/?uuid=46bb720b-745d-33e0-b450-2a863be060c9"]}],"mendeley":{"formattedCitation":"(17, 19, 39, 48)","plainTextFormattedCitation":"(17, 19, 39, 48)","previouslyFormattedCitation":"(17, 19, 39, 48)"},"properties":{"noteIndex":0},"schema":"https://github.com/citation-style-language/schema/raw/master/csl-citation.json"}</w:instrText>
      </w:r>
      <w:r w:rsidRPr="001C5757">
        <w:rPr>
          <w:rFonts w:asciiTheme="minorBidi" w:hAnsiTheme="minorBidi" w:cstheme="minorBidi"/>
          <w:color w:val="000000" w:themeColor="text1"/>
          <w:sz w:val="22"/>
          <w:szCs w:val="22"/>
        </w:rPr>
        <w:fldChar w:fldCharType="separate"/>
      </w:r>
      <w:r w:rsidR="00992A9B" w:rsidRPr="00992A9B">
        <w:rPr>
          <w:rFonts w:asciiTheme="minorBidi" w:hAnsiTheme="minorBidi" w:cstheme="minorBidi"/>
          <w:noProof/>
          <w:color w:val="000000" w:themeColor="text1"/>
          <w:sz w:val="22"/>
          <w:szCs w:val="22"/>
        </w:rPr>
        <w:t>(17, 19, 39, 48)</w:t>
      </w:r>
      <w:r w:rsidRPr="001C5757">
        <w:rPr>
          <w:rFonts w:asciiTheme="minorBidi" w:hAnsiTheme="minorBidi" w:cstheme="minorBidi"/>
          <w:color w:val="000000" w:themeColor="text1"/>
          <w:sz w:val="22"/>
          <w:szCs w:val="22"/>
        </w:rPr>
        <w:fldChar w:fldCharType="end"/>
      </w:r>
      <w:r w:rsidRPr="001C5757">
        <w:rPr>
          <w:rFonts w:asciiTheme="minorBidi" w:hAnsiTheme="minorBidi" w:cstheme="minorBidi"/>
          <w:color w:val="000000" w:themeColor="text1"/>
          <w:sz w:val="22"/>
          <w:szCs w:val="22"/>
        </w:rPr>
        <w:t>. We have previously shown that in juvenile animal</w:t>
      </w:r>
      <w:r w:rsidR="007E2CBD">
        <w:rPr>
          <w:rFonts w:asciiTheme="minorBidi" w:hAnsiTheme="minorBidi" w:cstheme="minorBidi"/>
          <w:color w:val="000000" w:themeColor="text1"/>
          <w:sz w:val="22"/>
          <w:szCs w:val="22"/>
        </w:rPr>
        <w:t xml:space="preserve">s, </w:t>
      </w:r>
      <w:r w:rsidRPr="001C5757">
        <w:rPr>
          <w:rFonts w:asciiTheme="minorBidi" w:hAnsiTheme="minorBidi" w:cstheme="minorBidi"/>
          <w:color w:val="000000" w:themeColor="text1"/>
          <w:sz w:val="22"/>
          <w:szCs w:val="22"/>
        </w:rPr>
        <w:t xml:space="preserve">exposure to HFD resulted in </w:t>
      </w:r>
      <w:r w:rsidR="007E2CBD">
        <w:rPr>
          <w:rFonts w:asciiTheme="minorBidi" w:hAnsiTheme="minorBidi" w:cstheme="minorBidi"/>
          <w:color w:val="000000" w:themeColor="text1"/>
          <w:sz w:val="22"/>
          <w:szCs w:val="22"/>
        </w:rPr>
        <w:t>the impairment of</w:t>
      </w:r>
      <w:r w:rsidR="007E2CBD" w:rsidRPr="001C5757">
        <w:rPr>
          <w:rFonts w:asciiTheme="minorBidi" w:hAnsiTheme="minorBidi" w:cstheme="minorBidi"/>
          <w:color w:val="000000" w:themeColor="text1"/>
          <w:sz w:val="22"/>
          <w:szCs w:val="22"/>
        </w:rPr>
        <w:t xml:space="preserve"> </w:t>
      </w:r>
      <w:r w:rsidRPr="001C5757">
        <w:rPr>
          <w:rFonts w:asciiTheme="minorBidi" w:hAnsiTheme="minorBidi" w:cstheme="minorBidi"/>
          <w:color w:val="000000" w:themeColor="text1"/>
          <w:sz w:val="22"/>
          <w:szCs w:val="22"/>
        </w:rPr>
        <w:t xml:space="preserve">LTP in both the </w:t>
      </w:r>
      <w:r w:rsidR="007E2CBD">
        <w:rPr>
          <w:rFonts w:asciiTheme="minorBidi" w:hAnsiTheme="minorBidi" w:cstheme="minorBidi"/>
          <w:color w:val="000000" w:themeColor="text1"/>
          <w:sz w:val="22"/>
          <w:szCs w:val="22"/>
        </w:rPr>
        <w:t>PFC and the hippocampal CA1 region</w:t>
      </w:r>
      <w:r w:rsidR="00F975FA">
        <w:rPr>
          <w:rFonts w:asciiTheme="minorBidi" w:hAnsiTheme="minorBidi" w:cstheme="minorBidi"/>
          <w:color w:val="000000" w:themeColor="text1"/>
          <w:sz w:val="22"/>
          <w:szCs w:val="22"/>
        </w:rPr>
        <w:t xml:space="preserve"> </w:t>
      </w:r>
      <w:r w:rsidR="00485699" w:rsidRPr="001C5757">
        <w:rPr>
          <w:rFonts w:asciiTheme="minorBidi" w:hAnsiTheme="minorBidi" w:cstheme="minorBidi"/>
          <w:color w:val="000000" w:themeColor="text1"/>
          <w:sz w:val="22"/>
          <w:szCs w:val="22"/>
        </w:rPr>
        <w:fldChar w:fldCharType="begin" w:fldLock="1"/>
      </w:r>
      <w:r w:rsidR="00992A9B">
        <w:rPr>
          <w:rFonts w:asciiTheme="minorBidi" w:hAnsiTheme="minorBidi" w:cstheme="minorBidi"/>
          <w:color w:val="000000" w:themeColor="text1"/>
          <w:sz w:val="22"/>
          <w:szCs w:val="22"/>
        </w:rPr>
        <w:instrText>ADDIN CSL_CITATION {"citationItems":[{"id":"ITEM-1","itemData":{"DOI":"10.1038/s41598-019-48800-2","ISSN":"20452322","abstract":"© 2019, The Author(s). 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non-dropping-particle":"","parse-names":false,"suffix":""},{"dropping-particle":"","family":"Hatoum","given":"O.A.","non-dropping-particle":"","parse-names":false,"suffix":""},{"dropping-particle":"","family":"Ferreira","given":"G.","non-dropping-particle":"","parse-names":false,"suffix":""},{"dropping-particle":"","family":"Maroun","given":"M.","non-dropping-particle":"","parse-names":false,"suffix":""}],"container-title":"Scientific Reports","id":"ITEM-1","issue":"1","issued":{"date-parts":[["2019"]]},"title":"Acute exposure to a high-fat diet in juvenile male rats disrupts hippocampal-dependent memory and plasticity through glucocorticoids","type":"article-journal","volume":"9"},"uris":["http://www.mendeley.com/documents/?uuid=15baa8ab-fb7d-3191-aa7a-0ce656a1ed65"]},{"id":"ITEM-2","itemData":{"DOI":"10.1093/CERCOR/BHAC317","ISSN":"1460-2199","PMID":"35989314","abstract":"&lt;p&gt;The hippocampus undergoes maturation during juvenility, a period of increased vulnerability to environmental challenges. We recently found that acute high-fat diet (HFD) impaired hippocampal long-term potentiation (LTP) and hippocampal-dependent spatial memory. We also recently reported that similar HFD exposure affected prefrontal plasticity and social memory through decreased oxytocin levels in the prefrontal cortex. In the present study, we therefore evaluated whether hippocampal oxytocin levels are also affected by juvenile HFD and could mediate deficits of hippocampal LTP and spatial memory. We found that postweaning HFD decreased oxytocin levels in the CA1 of the dorsal hippocampus. Interestingly, systemic injection of high, but not low, dose of oxytocin rescued HFD-induced LTP impairment in CA1. Moreover, deficits in long-term object location memory (OLM) were prevented by systemic injection of both high and low dose of oxytocin as well as by intra-CA1 infusion of oxytocin receptor agonist. Finally, we found that blocking oxytocin receptors in CA1 impaired long-term OLM in control-fed juvenile rats. These results suggest that acute HFD intake lowers oxytocin levels in the CA1 that lead to CA1 plasticity impairment and spatial memory deficits in juveniles. Further, these results provide the first evidence for the regulatory role of oxytocin in spatial memory.&lt;/p&gt;","author":[{"dropping-particle":"","family":"Khazen","given":"Tala","non-dropping-particle":"","parse-names":false,"suffix":""},{"dropping-particle":"","family":"Narattil","given":"Nisha Rajan","non-dropping-particle":"","parse-names":false,"suffix":""},{"dropping-particle":"","family":"Ferreira","given":"Guillaume","non-dropping-particle":"","parse-names":false,"suffix":""},{"dropping-particle":"","family":"Maroun","given":"Mouna","non-dropping-particle":"","parse-names":false,"suffix":""}],"container-title":"Cerebral cortex (New York, N.Y. : 1991)","id":"ITEM-2","issued":{"date-parts":[["2022","8","20"]]},"publisher":"Cereb Cortex","title":"Hippocampal oxytocin is involved in spatial memory and synaptic plasticity deficits following acute high-fat diet intake in juvenile rats","type":"article-journal"},"uris":["http://www.mendeley.com/documents/?uuid=74909f72-6fb3-3a07-a1ed-18e9349e1019"]},{"id":"ITEM-3","itemData":{"DOI":"10.1093/cercor/bhy070","ISSN":"1460-2199","PMID":"29608644","abstract":"Juvenility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1991)","id":"ITEM-3","issued":{"date-parts":[["2018","3","28"]]},"title":"Prefrontal Oxytocin is Involved in Impairments in Prefrontal Plasticity and Social Memory Following Acute Exposure to High Fat Diet in Juvenile Animals.","type":"article-journal"},"uris":["http://www.mendeley.com/documents/?uuid=0292650a-abd2-3e47-a873-382487a0eaf9"]},{"id":"ITEM-4","itemData":{"DOI":"10.3389/fnsyn.2021.722827","ISSN":"1663-3563","PMID":"34675793","abstract":"The corticolimbic circuits in general and the medial prefrontal cortex in particular, undergo maturation during juvenility. It is thus expected that environmental challenges in forms of obesogenic diet can exert different effects in juvenile animals compared to adults. Further, the relationship between glucocorticoids and obesity has also been demonstrated in several studies. As a result, glucocorticoid receptor (GR) antagonists are currently being tested as potential anti-obesity agents. In the present study, we examined the effects of short-term exposure to high-fat diet (HFD) on prefrontal long-term potentiation (LTP) in both juvenile and adult rats, and the role of glucocorticoid receptors (GRs) in modulating these effects. We found HFD impaired prefrontal LTP in both juveniles and adults, but the effects of GR modulation were age- and diet-dependent. Specifically, GR antagonist RU-486 reversed the impairment of LTP in juvenile animals following HFD, and had no effect on control-diet animals. In adult animals, RU-486 has no effect on HFD-impaired LTP, but abolished LTP in control-diet animals. Furthermore, impairments in the prefrontal LTP following HFD are involved with an increase in the mPFC GR levels only in the juveniles. Further, we found that in vivo application of GR agonists into adult mPFC rescued HFD-induced impairment in LTP, suggesting that these receptors might represent strategic therapeutic targets to potentially combat obesity and metabolic related disorder.","author":[{"dropping-particle":"","family":"Shrivastava","given":"Kuldeep","non-dropping-particle":"","parse-names":false,"suffix":""},{"dropping-particle":"","family":"Rosenberg","given":"Tali","non-dropping-particle":"","parse-names":false,"suffix":""},{"dropping-particle":"","family":"Meiri","given":"Noam","non-dropping-particle":"","parse-names":false,"suffix":""},{"dropping-particle":"","family":"Maroun","given":"Mouna","non-dropping-particle":"","parse-names":false,"suffix":""}],"container-title":"Frontiers in synaptic neuroscience","id":"ITEM-4","issued":{"date-parts":[["2021","10"]]},"page":"722827","publisher":"Frontiers Media S.A.","title":"Age-Specific Modulation of Prefrontal Cortex LTP by Glucocorticoid Receptors Following Brief Exposure to HFD.","type":"article-journal","volume":"13"},"uris":["http://www.mendeley.com/documents/?uuid=c75d6d60-f9d0-4a42-b1b8-49e6ad0ccbed"]}],"mendeley":{"formattedCitation":"(18, 22, 23, 40)","plainTextFormattedCitation":"(18, 22, 23, 40)","previouslyFormattedCitation":"(18, 22, 23, 40)"},"properties":{"noteIndex":0},"schema":"https://github.com/citation-style-language/schema/raw/master/csl-citation.json"}</w:instrText>
      </w:r>
      <w:r w:rsidR="00485699" w:rsidRPr="001C5757">
        <w:rPr>
          <w:rFonts w:asciiTheme="minorBidi" w:hAnsiTheme="minorBidi" w:cstheme="minorBidi"/>
          <w:color w:val="000000" w:themeColor="text1"/>
          <w:sz w:val="22"/>
          <w:szCs w:val="22"/>
        </w:rPr>
        <w:fldChar w:fldCharType="separate"/>
      </w:r>
      <w:r w:rsidR="00992A9B" w:rsidRPr="00992A9B">
        <w:rPr>
          <w:rFonts w:asciiTheme="minorBidi" w:hAnsiTheme="minorBidi" w:cstheme="minorBidi"/>
          <w:noProof/>
          <w:color w:val="000000" w:themeColor="text1"/>
          <w:sz w:val="22"/>
          <w:szCs w:val="22"/>
        </w:rPr>
        <w:t>(18, 22, 23, 40)</w:t>
      </w:r>
      <w:r w:rsidR="00485699" w:rsidRPr="001C5757">
        <w:rPr>
          <w:rFonts w:asciiTheme="minorBidi" w:hAnsiTheme="minorBidi" w:cstheme="minorBidi"/>
          <w:color w:val="000000" w:themeColor="text1"/>
          <w:sz w:val="22"/>
          <w:szCs w:val="22"/>
        </w:rPr>
        <w:fldChar w:fldCharType="end"/>
      </w:r>
      <w:r w:rsidR="00485699" w:rsidRPr="001C5757">
        <w:rPr>
          <w:rFonts w:ascii="Arial" w:hAnsi="Arial"/>
          <w:color w:val="000000" w:themeColor="text1"/>
          <w:sz w:val="22"/>
          <w:szCs w:val="22"/>
        </w:rPr>
        <w:t>. However, in adult animal</w:t>
      </w:r>
      <w:r w:rsidR="007E2CBD">
        <w:rPr>
          <w:rFonts w:ascii="Arial" w:hAnsi="Arial"/>
          <w:color w:val="000000" w:themeColor="text1"/>
          <w:sz w:val="22"/>
          <w:szCs w:val="22"/>
        </w:rPr>
        <w:t xml:space="preserve">s, </w:t>
      </w:r>
      <w:r w:rsidR="00485699" w:rsidRPr="001C5757">
        <w:rPr>
          <w:rFonts w:ascii="Arial" w:hAnsi="Arial"/>
          <w:color w:val="000000" w:themeColor="text1"/>
          <w:sz w:val="22"/>
          <w:szCs w:val="22"/>
        </w:rPr>
        <w:t xml:space="preserve">we found that whereas HFD is detrimental </w:t>
      </w:r>
      <w:r w:rsidR="007E2CBD">
        <w:rPr>
          <w:rFonts w:ascii="Arial" w:hAnsi="Arial"/>
          <w:color w:val="000000" w:themeColor="text1"/>
          <w:sz w:val="22"/>
          <w:szCs w:val="22"/>
        </w:rPr>
        <w:t>to</w:t>
      </w:r>
      <w:r w:rsidR="007E2CBD" w:rsidRPr="001C5757">
        <w:rPr>
          <w:rFonts w:ascii="Arial" w:hAnsi="Arial"/>
          <w:color w:val="000000" w:themeColor="text1"/>
          <w:sz w:val="22"/>
          <w:szCs w:val="22"/>
        </w:rPr>
        <w:t xml:space="preserve"> </w:t>
      </w:r>
      <w:r w:rsidR="00485699" w:rsidRPr="001C5757">
        <w:rPr>
          <w:rFonts w:ascii="Arial" w:hAnsi="Arial"/>
          <w:color w:val="000000" w:themeColor="text1"/>
          <w:sz w:val="22"/>
          <w:szCs w:val="22"/>
        </w:rPr>
        <w:t xml:space="preserve">prefrontal LTP, it enhances </w:t>
      </w:r>
      <w:r w:rsidR="007F3EBD" w:rsidRPr="001C5757">
        <w:rPr>
          <w:rFonts w:ascii="Arial" w:hAnsi="Arial"/>
          <w:color w:val="000000" w:themeColor="text1"/>
          <w:sz w:val="22"/>
          <w:szCs w:val="22"/>
        </w:rPr>
        <w:t>its</w:t>
      </w:r>
      <w:r w:rsidR="00485699" w:rsidRPr="001C5757">
        <w:rPr>
          <w:rFonts w:ascii="Arial" w:hAnsi="Arial"/>
          <w:color w:val="000000" w:themeColor="text1"/>
          <w:sz w:val="22"/>
          <w:szCs w:val="22"/>
        </w:rPr>
        <w:t xml:space="preserve"> induction in the CA1</w:t>
      </w:r>
      <w:r w:rsidR="007E2CBD">
        <w:rPr>
          <w:rFonts w:ascii="Arial" w:hAnsi="Arial"/>
          <w:color w:val="000000" w:themeColor="text1"/>
          <w:sz w:val="22"/>
          <w:szCs w:val="22"/>
        </w:rPr>
        <w:t xml:space="preserve"> region</w:t>
      </w:r>
      <w:r w:rsidR="00F975FA">
        <w:rPr>
          <w:rFonts w:ascii="Arial" w:hAnsi="Arial"/>
          <w:color w:val="000000" w:themeColor="text1"/>
          <w:sz w:val="22"/>
          <w:szCs w:val="22"/>
        </w:rPr>
        <w:t xml:space="preserve"> </w:t>
      </w:r>
      <w:r w:rsidR="007F3EBD" w:rsidRPr="001C5757">
        <w:rPr>
          <w:rFonts w:ascii="Arial" w:hAnsi="Arial"/>
          <w:color w:val="000000" w:themeColor="text1"/>
          <w:sz w:val="22"/>
          <w:szCs w:val="22"/>
        </w:rPr>
        <w:fldChar w:fldCharType="begin" w:fldLock="1"/>
      </w:r>
      <w:r w:rsidR="00992A9B">
        <w:rPr>
          <w:rFonts w:ascii="Arial" w:hAnsi="Arial"/>
          <w:color w:val="000000" w:themeColor="text1"/>
          <w:sz w:val="22"/>
          <w:szCs w:val="22"/>
        </w:rPr>
        <w:instrText>ADDIN CSL_CITATION {"citationItems":[{"id":"ITEM-1","itemData":{"DOI":"10.1038/s41598-019-48800-2","ISSN":"20452322","abstract":"© 2019, The Author(s). 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non-dropping-particle":"","parse-names":false,"suffix":""},{"dropping-particle":"","family":"Hatoum","given":"O.A.","non-dropping-particle":"","parse-names":false,"suffix":""},{"dropping-particle":"","family":"Ferreira","given":"G.","non-dropping-particle":"","parse-names":false,"suffix":""},{"dropping-particle":"","family":"Maroun","given":"M.","non-dropping-particle":"","parse-names":false,"suffix":""}],"container-title":"Scientific Reports","id":"ITEM-1","issue":"1","issued":{"date-parts":[["2019"]]},"title":"Acute exposure to a high-fat diet in juvenile male rats disrupts hippocampal-dependent memory and plasticity through glucocorticoids","type":"article-journal","volume":"9"},"uris":["http://www.mendeley.com/documents/?uuid=15baa8ab-fb7d-3191-aa7a-0ce656a1ed65"]},{"id":"ITEM-2","itemData":{"DOI":"10.3389/fnsyn.2021.722827","ISSN":"1663-3563","PMID":"34675793","abstract":"The corticolimbic circuits in general and the medial prefrontal cortex in particular, undergo maturation during juvenility. It is thus expected that environmental challenges in forms of obesogenic diet can exert different effects in juvenile animals compared to adults. Further, the relationship between glucocorticoids and obesity has also been demonstrated in several studies. As a result, glucocorticoid receptor (GR) antagonists are currently being tested as potential anti-obesity agents. In the present study, we examined the effects of short-term exposure to high-fat diet (HFD) on prefrontal long-term potentiation (LTP) in both juvenile and adult rats, and the role of glucocorticoid receptors (GRs) in modulating these effects. We found HFD impaired prefrontal LTP in both juveniles and adults, but the effects of GR modulation were age- and diet-dependent. Specifically, GR antagonist RU-486 reversed the impairment of LTP in juvenile animals following HFD, and had no effect on control-diet animals. In adult animals, RU-486 has no effect on HFD-impaired LTP, but abolished LTP in control-diet animals. Furthermore, impairments in the prefrontal LTP following HFD are involved with an increase in the mPFC GR levels only in the juveniles. Further, we found that in vivo application of GR agonists into adult mPFC rescued HFD-induced impairment in LTP, suggesting that these receptors might represent strategic therapeutic targets to potentially combat obesity and metabolic related disorder.","author":[{"dropping-particle":"","family":"Shrivastava","given":"Kuldeep","non-dropping-particle":"","parse-names":false,"suffix":""},{"dropping-particle":"","family":"Rosenberg","given":"Tali","non-dropping-particle":"","parse-names":false,"suffix":""},{"dropping-particle":"","family":"Meiri","given":"Noam","non-dropping-particle":"","parse-names":false,"suffix":""},{"dropping-particle":"","family":"Maroun","given":"Mouna","non-dropping-particle":"","parse-names":false,"suffix":""}],"container-title":"Frontiers in synaptic neuroscience","id":"ITEM-2","issued":{"date-parts":[["2021","10"]]},"page":"722827","publisher":"Frontiers Media S.A.","title":"Age-Specific Modulation of Prefrontal Cortex LTP by Glucocorticoid Receptors Following Brief Exposure to HFD.","type":"article-journal","volume":"13"},"uris":["http://www.mendeley.com/documents/?uuid=c75d6d60-f9d0-4a42-b1b8-49e6ad0ccbed"]}],"mendeley":{"formattedCitation":"(18, 40)","plainTextFormattedCitation":"(18, 40)","previouslyFormattedCitation":"(18, 40)"},"properties":{"noteIndex":0},"schema":"https://github.com/citation-style-language/schema/raw/master/csl-citation.json"}</w:instrText>
      </w:r>
      <w:r w:rsidR="007F3EBD" w:rsidRPr="001C5757">
        <w:rPr>
          <w:rFonts w:ascii="Arial" w:hAnsi="Arial"/>
          <w:color w:val="000000" w:themeColor="text1"/>
          <w:sz w:val="22"/>
          <w:szCs w:val="22"/>
        </w:rPr>
        <w:fldChar w:fldCharType="separate"/>
      </w:r>
      <w:r w:rsidR="00992A9B" w:rsidRPr="00992A9B">
        <w:rPr>
          <w:rFonts w:ascii="Arial" w:hAnsi="Arial"/>
          <w:noProof/>
          <w:color w:val="000000" w:themeColor="text1"/>
          <w:sz w:val="22"/>
          <w:szCs w:val="22"/>
        </w:rPr>
        <w:t>(18, 40)</w:t>
      </w:r>
      <w:r w:rsidR="007F3EBD" w:rsidRPr="001C5757">
        <w:rPr>
          <w:rFonts w:ascii="Arial" w:hAnsi="Arial"/>
          <w:color w:val="000000" w:themeColor="text1"/>
          <w:sz w:val="22"/>
          <w:szCs w:val="22"/>
        </w:rPr>
        <w:fldChar w:fldCharType="end"/>
      </w:r>
      <w:r w:rsidR="007F3EBD" w:rsidRPr="001C5757">
        <w:rPr>
          <w:rFonts w:ascii="Arial" w:hAnsi="Arial"/>
          <w:color w:val="000000" w:themeColor="text1"/>
          <w:sz w:val="22"/>
          <w:szCs w:val="22"/>
        </w:rPr>
        <w:t>. Furthermore</w:t>
      </w:r>
      <w:r w:rsidR="00980D50" w:rsidRPr="001C5757">
        <w:rPr>
          <w:rFonts w:ascii="Arial" w:hAnsi="Arial"/>
          <w:color w:val="000000" w:themeColor="text1"/>
          <w:sz w:val="22"/>
          <w:szCs w:val="22"/>
        </w:rPr>
        <w:t xml:space="preserve">, </w:t>
      </w:r>
      <w:r w:rsidR="007E2CBD">
        <w:rPr>
          <w:rFonts w:ascii="Arial" w:hAnsi="Arial"/>
          <w:color w:val="000000" w:themeColor="text1"/>
          <w:sz w:val="22"/>
          <w:szCs w:val="22"/>
        </w:rPr>
        <w:t>only partial</w:t>
      </w:r>
      <w:r w:rsidR="007E2CBD" w:rsidRPr="001C5757">
        <w:rPr>
          <w:rFonts w:ascii="Arial" w:hAnsi="Arial"/>
          <w:color w:val="000000" w:themeColor="text1"/>
          <w:sz w:val="22"/>
          <w:szCs w:val="22"/>
        </w:rPr>
        <w:t xml:space="preserve"> </w:t>
      </w:r>
      <w:r w:rsidR="007F3EBD" w:rsidRPr="001C5757">
        <w:rPr>
          <w:rFonts w:ascii="Arial" w:hAnsi="Arial"/>
          <w:color w:val="000000" w:themeColor="text1"/>
          <w:sz w:val="22"/>
          <w:szCs w:val="22"/>
        </w:rPr>
        <w:t xml:space="preserve">rescue of LTP </w:t>
      </w:r>
      <w:r w:rsidR="007E2CBD">
        <w:rPr>
          <w:rFonts w:ascii="Arial" w:hAnsi="Arial"/>
          <w:color w:val="000000" w:themeColor="text1"/>
          <w:sz w:val="22"/>
          <w:szCs w:val="22"/>
        </w:rPr>
        <w:t xml:space="preserve">was observed in adult animals in the Isolation-HFD group, with significant differences persisting between these animals and the Social-CD group. Interestingly, </w:t>
      </w:r>
      <w:r w:rsidR="007F3EBD" w:rsidRPr="001C5757">
        <w:rPr>
          <w:rFonts w:ascii="Arial" w:hAnsi="Arial"/>
          <w:color w:val="000000" w:themeColor="text1"/>
          <w:sz w:val="22"/>
          <w:szCs w:val="22"/>
        </w:rPr>
        <w:t>e</w:t>
      </w:r>
      <w:r w:rsidRPr="001C5757">
        <w:rPr>
          <w:rFonts w:asciiTheme="minorBidi" w:hAnsiTheme="minorBidi" w:cstheme="minorBidi"/>
          <w:sz w:val="22"/>
          <w:szCs w:val="22"/>
        </w:rPr>
        <w:t xml:space="preserve">xposure to HFD in isolated adult animals completely reversed </w:t>
      </w:r>
      <w:r w:rsidR="007E2CBD">
        <w:rPr>
          <w:rFonts w:asciiTheme="minorBidi" w:hAnsiTheme="minorBidi" w:cstheme="minorBidi"/>
          <w:sz w:val="22"/>
          <w:szCs w:val="22"/>
        </w:rPr>
        <w:t xml:space="preserve">this </w:t>
      </w:r>
      <w:r w:rsidR="007F3EBD" w:rsidRPr="001C5757">
        <w:rPr>
          <w:rFonts w:asciiTheme="minorBidi" w:hAnsiTheme="minorBidi" w:cstheme="minorBidi"/>
          <w:sz w:val="22"/>
          <w:szCs w:val="22"/>
        </w:rPr>
        <w:t>SRM</w:t>
      </w:r>
      <w:r w:rsidRPr="001C5757">
        <w:rPr>
          <w:rFonts w:asciiTheme="minorBidi" w:hAnsiTheme="minorBidi" w:cstheme="minorBidi"/>
          <w:sz w:val="22"/>
          <w:szCs w:val="22"/>
        </w:rPr>
        <w:t xml:space="preserve"> impairment,</w:t>
      </w:r>
      <w:r w:rsidR="00194E17" w:rsidRPr="001C5757">
        <w:rPr>
          <w:rFonts w:asciiTheme="minorBidi" w:hAnsiTheme="minorBidi" w:cstheme="minorBidi"/>
          <w:sz w:val="22"/>
          <w:szCs w:val="22"/>
        </w:rPr>
        <w:t xml:space="preserve"> suggesting that the mechanisms mediating SRM and LTP may </w:t>
      </w:r>
      <w:r w:rsidR="007E2CBD">
        <w:rPr>
          <w:rFonts w:asciiTheme="minorBidi" w:hAnsiTheme="minorBidi" w:cstheme="minorBidi"/>
          <w:sz w:val="22"/>
          <w:szCs w:val="22"/>
        </w:rPr>
        <w:t>be distinct</w:t>
      </w:r>
      <w:r w:rsidR="00194E17" w:rsidRPr="001C5757">
        <w:rPr>
          <w:rFonts w:asciiTheme="minorBidi" w:hAnsiTheme="minorBidi" w:cstheme="minorBidi"/>
          <w:sz w:val="22"/>
          <w:szCs w:val="22"/>
        </w:rPr>
        <w:t xml:space="preserve">. Further, the full </w:t>
      </w:r>
      <w:r w:rsidR="007E2CBD">
        <w:rPr>
          <w:rFonts w:asciiTheme="minorBidi" w:hAnsiTheme="minorBidi" w:cstheme="minorBidi"/>
          <w:sz w:val="22"/>
          <w:szCs w:val="22"/>
        </w:rPr>
        <w:t>HFD-mediated rescue</w:t>
      </w:r>
      <w:r w:rsidR="007E2CBD" w:rsidRPr="001C5757">
        <w:rPr>
          <w:rFonts w:asciiTheme="minorBidi" w:hAnsiTheme="minorBidi" w:cstheme="minorBidi"/>
          <w:sz w:val="22"/>
          <w:szCs w:val="22"/>
        </w:rPr>
        <w:t xml:space="preserve"> </w:t>
      </w:r>
      <w:r w:rsidR="00194E17" w:rsidRPr="001C5757">
        <w:rPr>
          <w:rFonts w:asciiTheme="minorBidi" w:hAnsiTheme="minorBidi" w:cstheme="minorBidi"/>
          <w:sz w:val="22"/>
          <w:szCs w:val="22"/>
        </w:rPr>
        <w:t>of SRM and LTP by HFD in isolated</w:t>
      </w:r>
      <w:r w:rsidR="007E2CBD" w:rsidRPr="007E2CBD">
        <w:rPr>
          <w:rFonts w:asciiTheme="minorBidi" w:hAnsiTheme="minorBidi" w:cstheme="minorBidi"/>
          <w:sz w:val="22"/>
          <w:szCs w:val="22"/>
        </w:rPr>
        <w:t xml:space="preserve"> </w:t>
      </w:r>
      <w:r w:rsidR="007E2CBD" w:rsidRPr="001C5757">
        <w:rPr>
          <w:rFonts w:asciiTheme="minorBidi" w:hAnsiTheme="minorBidi" w:cstheme="minorBidi"/>
          <w:sz w:val="22"/>
          <w:szCs w:val="22"/>
        </w:rPr>
        <w:t>juvenile</w:t>
      </w:r>
      <w:r w:rsidR="00194E17" w:rsidRPr="001C5757">
        <w:rPr>
          <w:rFonts w:asciiTheme="minorBidi" w:hAnsiTheme="minorBidi" w:cstheme="minorBidi"/>
          <w:sz w:val="22"/>
          <w:szCs w:val="22"/>
        </w:rPr>
        <w:t xml:space="preserve"> animals suggest</w:t>
      </w:r>
      <w:r w:rsidR="00890633" w:rsidRPr="001C5757">
        <w:rPr>
          <w:rFonts w:asciiTheme="minorBidi" w:hAnsiTheme="minorBidi" w:cstheme="minorBidi"/>
          <w:sz w:val="22"/>
          <w:szCs w:val="22"/>
        </w:rPr>
        <w:t>s</w:t>
      </w:r>
      <w:r w:rsidRPr="001C5757">
        <w:rPr>
          <w:rFonts w:asciiTheme="minorBidi" w:hAnsiTheme="minorBidi" w:cstheme="minorBidi"/>
          <w:sz w:val="22"/>
          <w:szCs w:val="22"/>
        </w:rPr>
        <w:t xml:space="preserve"> that this combination is more powerful in juveniles. </w:t>
      </w:r>
      <w:r w:rsidR="007E2CBD">
        <w:rPr>
          <w:rFonts w:asciiTheme="minorBidi" w:hAnsiTheme="minorBidi" w:cstheme="minorBidi"/>
          <w:sz w:val="22"/>
          <w:szCs w:val="22"/>
        </w:rPr>
        <w:t>W</w:t>
      </w:r>
      <w:r w:rsidR="001C5757" w:rsidRPr="001C5757">
        <w:rPr>
          <w:rFonts w:asciiTheme="minorBidi" w:hAnsiTheme="minorBidi" w:cstheme="minorBidi"/>
          <w:color w:val="000000" w:themeColor="text1"/>
          <w:sz w:val="22"/>
          <w:szCs w:val="22"/>
          <w:shd w:val="clear" w:color="auto" w:fill="FFFFFF"/>
        </w:rPr>
        <w:t xml:space="preserve">e </w:t>
      </w:r>
      <w:r w:rsidR="007E2CBD">
        <w:rPr>
          <w:rFonts w:asciiTheme="minorBidi" w:hAnsiTheme="minorBidi" w:cstheme="minorBidi"/>
          <w:color w:val="000000" w:themeColor="text1"/>
          <w:sz w:val="22"/>
          <w:szCs w:val="22"/>
          <w:shd w:val="clear" w:color="auto" w:fill="FFFFFF"/>
        </w:rPr>
        <w:t xml:space="preserve">also </w:t>
      </w:r>
      <w:r w:rsidR="001C5757" w:rsidRPr="001C5757">
        <w:rPr>
          <w:rFonts w:asciiTheme="minorBidi" w:hAnsiTheme="minorBidi" w:cstheme="minorBidi"/>
          <w:color w:val="000000" w:themeColor="text1"/>
          <w:sz w:val="22"/>
          <w:szCs w:val="22"/>
          <w:shd w:val="clear" w:color="auto" w:fill="FFFFFF"/>
        </w:rPr>
        <w:t xml:space="preserve">have </w:t>
      </w:r>
      <w:r w:rsidR="001C5757" w:rsidRPr="001C5757">
        <w:rPr>
          <w:rFonts w:asciiTheme="minorBidi" w:hAnsiTheme="minorBidi" w:cstheme="minorBidi"/>
          <w:color w:val="000000" w:themeColor="text1"/>
          <w:sz w:val="22"/>
          <w:szCs w:val="22"/>
        </w:rPr>
        <w:t>preliminary data</w:t>
      </w:r>
      <w:r w:rsidR="007E2CBD">
        <w:rPr>
          <w:rFonts w:asciiTheme="minorBidi" w:hAnsiTheme="minorBidi" w:cstheme="minorBidi"/>
          <w:color w:val="000000" w:themeColor="text1"/>
          <w:sz w:val="22"/>
          <w:szCs w:val="22"/>
        </w:rPr>
        <w:t xml:space="preserve"> demonstrating the</w:t>
      </w:r>
      <w:r w:rsidR="001C5757" w:rsidRPr="001C5757">
        <w:rPr>
          <w:rFonts w:asciiTheme="minorBidi" w:hAnsiTheme="minorBidi" w:cstheme="minorBidi"/>
          <w:color w:val="000000" w:themeColor="text1"/>
          <w:sz w:val="22"/>
          <w:szCs w:val="22"/>
        </w:rPr>
        <w:t xml:space="preserve"> differential recruitment of the mPFC</w:t>
      </w:r>
      <w:r w:rsidR="006B6755">
        <w:rPr>
          <w:rFonts w:asciiTheme="minorBidi" w:hAnsiTheme="minorBidi" w:cstheme="minorBidi"/>
          <w:color w:val="000000" w:themeColor="text1"/>
          <w:sz w:val="22"/>
          <w:szCs w:val="22"/>
        </w:rPr>
        <w:t xml:space="preserve">, measured by c-Fos, </w:t>
      </w:r>
      <w:del w:id="81" w:author="Editor" w:date="2022-10-25T07:04:00Z">
        <w:r w:rsidR="001C5757" w:rsidRPr="001C5757" w:rsidDel="00546FF2">
          <w:rPr>
            <w:rFonts w:asciiTheme="minorBidi" w:hAnsiTheme="minorBidi" w:cstheme="minorBidi"/>
            <w:color w:val="000000" w:themeColor="text1"/>
            <w:sz w:val="22"/>
            <w:szCs w:val="22"/>
          </w:rPr>
          <w:delText xml:space="preserve"> </w:delText>
        </w:r>
      </w:del>
      <w:r w:rsidR="001C5757" w:rsidRPr="001C5757">
        <w:rPr>
          <w:rFonts w:asciiTheme="minorBidi" w:hAnsiTheme="minorBidi" w:cstheme="minorBidi"/>
          <w:color w:val="000000" w:themeColor="text1"/>
          <w:sz w:val="22"/>
          <w:szCs w:val="22"/>
        </w:rPr>
        <w:t xml:space="preserve">in juvenile males but not in adults following SRM acquisition </w:t>
      </w:r>
      <w:r w:rsidR="007E2CBD">
        <w:rPr>
          <w:rFonts w:asciiTheme="minorBidi" w:hAnsiTheme="minorBidi" w:cstheme="minorBidi"/>
          <w:color w:val="000000" w:themeColor="text1"/>
          <w:sz w:val="22"/>
          <w:szCs w:val="22"/>
        </w:rPr>
        <w:t>in animals fed a</w:t>
      </w:r>
      <w:r w:rsidR="007E2CBD" w:rsidRPr="001C5757">
        <w:rPr>
          <w:rFonts w:asciiTheme="minorBidi" w:hAnsiTheme="minorBidi" w:cstheme="minorBidi"/>
          <w:color w:val="000000" w:themeColor="text1"/>
          <w:sz w:val="22"/>
          <w:szCs w:val="22"/>
        </w:rPr>
        <w:t xml:space="preserve"> </w:t>
      </w:r>
      <w:r w:rsidR="001C5757" w:rsidRPr="001C5757">
        <w:rPr>
          <w:rFonts w:asciiTheme="minorBidi" w:hAnsiTheme="minorBidi" w:cstheme="minorBidi"/>
          <w:color w:val="000000" w:themeColor="text1"/>
          <w:sz w:val="22"/>
          <w:szCs w:val="22"/>
        </w:rPr>
        <w:t xml:space="preserve">standard control diet (Yaseen and Maroun, </w:t>
      </w:r>
      <w:r w:rsidR="007E2CBD">
        <w:rPr>
          <w:rFonts w:asciiTheme="minorBidi" w:hAnsiTheme="minorBidi" w:cstheme="minorBidi"/>
          <w:i/>
          <w:iCs/>
          <w:color w:val="000000" w:themeColor="text1"/>
          <w:sz w:val="22"/>
          <w:szCs w:val="22"/>
        </w:rPr>
        <w:t>In Preparation</w:t>
      </w:r>
      <w:r w:rsidR="001C5757" w:rsidRPr="001C5757">
        <w:rPr>
          <w:rFonts w:asciiTheme="minorBidi" w:hAnsiTheme="minorBidi" w:cstheme="minorBidi"/>
          <w:color w:val="000000" w:themeColor="text1"/>
          <w:sz w:val="22"/>
          <w:szCs w:val="22"/>
        </w:rPr>
        <w:t xml:space="preserve">; </w:t>
      </w:r>
      <w:r w:rsidR="001158DA">
        <w:rPr>
          <w:rFonts w:asciiTheme="minorBidi" w:hAnsiTheme="minorBidi" w:cstheme="minorBidi"/>
          <w:color w:val="000000" w:themeColor="text1"/>
          <w:sz w:val="22"/>
          <w:szCs w:val="22"/>
        </w:rPr>
        <w:t xml:space="preserve">Figure </w:t>
      </w:r>
      <w:r w:rsidR="006A23F8">
        <w:rPr>
          <w:rFonts w:asciiTheme="minorBidi" w:hAnsiTheme="minorBidi" w:cstheme="minorBidi"/>
          <w:color w:val="000000" w:themeColor="text1"/>
          <w:sz w:val="22"/>
          <w:szCs w:val="22"/>
        </w:rPr>
        <w:t>7</w:t>
      </w:r>
      <w:r w:rsidR="001158DA">
        <w:rPr>
          <w:rFonts w:asciiTheme="minorBidi" w:hAnsiTheme="minorBidi" w:cstheme="minorBidi"/>
          <w:color w:val="000000" w:themeColor="text1"/>
          <w:sz w:val="22"/>
          <w:szCs w:val="22"/>
        </w:rPr>
        <w:t>)</w:t>
      </w:r>
      <w:r w:rsidR="001C5757" w:rsidRPr="001C5757">
        <w:rPr>
          <w:rFonts w:asciiTheme="minorBidi" w:hAnsiTheme="minorBidi" w:cstheme="minorBidi"/>
          <w:color w:val="000000" w:themeColor="text1"/>
          <w:sz w:val="22"/>
          <w:szCs w:val="22"/>
        </w:rPr>
        <w:t xml:space="preserve">. It will be thus interesting to examine whether </w:t>
      </w:r>
      <w:del w:id="82" w:author="Editor" w:date="2022-10-25T07:05:00Z">
        <w:r w:rsidR="001C5757" w:rsidRPr="001C5757" w:rsidDel="00546FF2">
          <w:rPr>
            <w:rFonts w:asciiTheme="minorBidi" w:hAnsiTheme="minorBidi" w:cstheme="minorBidi"/>
            <w:color w:val="000000" w:themeColor="text1"/>
            <w:sz w:val="22"/>
            <w:szCs w:val="22"/>
          </w:rPr>
          <w:delText>under isolation, HFD</w:delText>
        </w:r>
        <w:r w:rsidR="007E2CBD" w:rsidDel="00546FF2">
          <w:rPr>
            <w:rFonts w:asciiTheme="minorBidi" w:hAnsiTheme="minorBidi" w:cstheme="minorBidi"/>
            <w:color w:val="000000" w:themeColor="text1"/>
            <w:sz w:val="22"/>
            <w:szCs w:val="22"/>
          </w:rPr>
          <w:delText xml:space="preserve">, </w:delText>
        </w:r>
        <w:r w:rsidR="001C5757" w:rsidRPr="001C5757" w:rsidDel="00546FF2">
          <w:rPr>
            <w:rFonts w:asciiTheme="minorBidi" w:hAnsiTheme="minorBidi" w:cstheme="minorBidi"/>
            <w:color w:val="000000" w:themeColor="text1"/>
            <w:sz w:val="22"/>
            <w:szCs w:val="22"/>
          </w:rPr>
          <w:delText xml:space="preserve">or both </w:delText>
        </w:r>
      </w:del>
      <w:r w:rsidR="001C5757" w:rsidRPr="001C5757">
        <w:rPr>
          <w:rFonts w:asciiTheme="minorBidi" w:hAnsiTheme="minorBidi" w:cstheme="minorBidi"/>
          <w:color w:val="000000" w:themeColor="text1"/>
          <w:sz w:val="22"/>
          <w:szCs w:val="22"/>
        </w:rPr>
        <w:t>there will be differences in the recruitment of the mPFC, CA1</w:t>
      </w:r>
      <w:r w:rsidR="007E2CBD">
        <w:rPr>
          <w:rFonts w:asciiTheme="minorBidi" w:hAnsiTheme="minorBidi" w:cstheme="minorBidi"/>
          <w:color w:val="000000" w:themeColor="text1"/>
          <w:sz w:val="22"/>
          <w:szCs w:val="22"/>
        </w:rPr>
        <w:t>,</w:t>
      </w:r>
      <w:r w:rsidR="00802528">
        <w:rPr>
          <w:rFonts w:asciiTheme="minorBidi" w:hAnsiTheme="minorBidi" w:cstheme="minorBidi"/>
          <w:color w:val="000000" w:themeColor="text1"/>
          <w:sz w:val="22"/>
          <w:szCs w:val="22"/>
        </w:rPr>
        <w:t xml:space="preserve"> and BLA</w:t>
      </w:r>
      <w:r w:rsidR="007E2CBD">
        <w:rPr>
          <w:rFonts w:asciiTheme="minorBidi" w:hAnsiTheme="minorBidi" w:cstheme="minorBidi"/>
          <w:color w:val="000000" w:themeColor="text1"/>
          <w:sz w:val="22"/>
          <w:szCs w:val="22"/>
        </w:rPr>
        <w:t xml:space="preserve"> under conditions of isolation, HFD intake, or the combination of the two and whether these effects are age-dependent and/or sexually dimorphic.</w:t>
      </w:r>
    </w:p>
    <w:p w14:paraId="6EB7023C" w14:textId="263B1392" w:rsidR="00890633" w:rsidRDefault="00013C5E" w:rsidP="00013C5E">
      <w:pPr>
        <w:pStyle w:val="ListParagraph"/>
        <w:tabs>
          <w:tab w:val="left" w:pos="142"/>
        </w:tabs>
        <w:autoSpaceDE w:val="0"/>
        <w:autoSpaceDN w:val="0"/>
        <w:bidi w:val="0"/>
        <w:adjustRightInd w:val="0"/>
        <w:spacing w:after="0" w:line="360" w:lineRule="auto"/>
        <w:ind w:left="0"/>
        <w:jc w:val="both"/>
        <w:rPr>
          <w:rFonts w:asciiTheme="minorBidi" w:eastAsia="Times New Roman" w:hAnsiTheme="minorBidi" w:cstheme="minorBidi"/>
          <w:color w:val="000000" w:themeColor="text1"/>
        </w:rPr>
      </w:pPr>
      <w:r>
        <w:rPr>
          <w:rFonts w:asciiTheme="minorBidi" w:hAnsiTheme="minorBidi" w:cstheme="minorBidi"/>
        </w:rPr>
        <w:t>I</w:t>
      </w:r>
      <w:r w:rsidR="007E2CBD">
        <w:rPr>
          <w:rFonts w:asciiTheme="minorBidi" w:hAnsiTheme="minorBidi" w:cstheme="minorBidi"/>
          <w:color w:val="000000" w:themeColor="text1"/>
        </w:rPr>
        <w:t xml:space="preserve">n this Aim, we propose to examine </w:t>
      </w:r>
      <w:r w:rsidR="00BC3416">
        <w:rPr>
          <w:rFonts w:asciiTheme="minorBidi" w:hAnsiTheme="minorBidi" w:cstheme="minorBidi"/>
          <w:color w:val="000000" w:themeColor="text1"/>
        </w:rPr>
        <w:t xml:space="preserve">(1) </w:t>
      </w:r>
      <w:r w:rsidR="007E2CBD">
        <w:rPr>
          <w:rFonts w:asciiTheme="minorBidi" w:hAnsiTheme="minorBidi" w:cstheme="minorBidi"/>
          <w:color w:val="000000" w:themeColor="text1"/>
        </w:rPr>
        <w:t xml:space="preserve">neuronal </w:t>
      </w:r>
      <w:r w:rsidR="00BC3416">
        <w:rPr>
          <w:rFonts w:asciiTheme="minorBidi" w:hAnsiTheme="minorBidi" w:cstheme="minorBidi"/>
          <w:color w:val="000000" w:themeColor="text1"/>
        </w:rPr>
        <w:t xml:space="preserve">c-Fos activation that will </w:t>
      </w:r>
      <w:r w:rsidR="007E2CBD">
        <w:rPr>
          <w:rFonts w:asciiTheme="minorBidi" w:hAnsiTheme="minorBidi" w:cstheme="minorBidi"/>
          <w:color w:val="000000" w:themeColor="text1"/>
        </w:rPr>
        <w:t>be indicative of</w:t>
      </w:r>
      <w:r w:rsidR="00BC3416">
        <w:rPr>
          <w:rFonts w:asciiTheme="minorBidi" w:hAnsiTheme="minorBidi" w:cstheme="minorBidi"/>
          <w:color w:val="000000" w:themeColor="text1"/>
        </w:rPr>
        <w:t xml:space="preserve"> activated circuits </w:t>
      </w:r>
      <w:r w:rsidR="007E2CBD">
        <w:rPr>
          <w:rFonts w:asciiTheme="minorBidi" w:hAnsiTheme="minorBidi" w:cstheme="minorBidi"/>
          <w:color w:val="000000" w:themeColor="text1"/>
        </w:rPr>
        <w:t xml:space="preserve">under </w:t>
      </w:r>
      <w:r w:rsidR="00BC3416">
        <w:rPr>
          <w:rFonts w:asciiTheme="minorBidi" w:hAnsiTheme="minorBidi" w:cstheme="minorBidi"/>
          <w:color w:val="000000" w:themeColor="text1"/>
        </w:rPr>
        <w:t>different conditions and (2) changes in LTP that represent a model of memory formation in</w:t>
      </w:r>
      <w:r w:rsidR="00194E17">
        <w:rPr>
          <w:rFonts w:asciiTheme="minorBidi" w:hAnsiTheme="minorBidi" w:cstheme="minorBidi"/>
          <w:color w:val="000000" w:themeColor="text1"/>
        </w:rPr>
        <w:t xml:space="preserve"> the</w:t>
      </w:r>
      <w:r w:rsidR="00194E17" w:rsidRPr="00792ACC">
        <w:rPr>
          <w:rFonts w:asciiTheme="minorBidi" w:hAnsiTheme="minorBidi" w:cstheme="minorBidi"/>
          <w:color w:val="000000" w:themeColor="text1"/>
        </w:rPr>
        <w:t xml:space="preserve"> </w:t>
      </w:r>
      <w:r>
        <w:rPr>
          <w:rFonts w:asciiTheme="minorBidi" w:hAnsiTheme="minorBidi" w:cstheme="minorBidi"/>
          <w:color w:val="000000" w:themeColor="text1"/>
        </w:rPr>
        <w:t>CA1</w:t>
      </w:r>
      <w:r w:rsidR="00194E17" w:rsidRPr="00792ACC">
        <w:rPr>
          <w:rFonts w:asciiTheme="minorBidi" w:hAnsiTheme="minorBidi" w:cstheme="minorBidi"/>
          <w:color w:val="000000" w:themeColor="text1"/>
        </w:rPr>
        <w:t>-</w:t>
      </w:r>
      <w:r>
        <w:rPr>
          <w:rFonts w:asciiTheme="minorBidi" w:hAnsiTheme="minorBidi" w:cstheme="minorBidi"/>
          <w:color w:val="000000" w:themeColor="text1"/>
        </w:rPr>
        <w:t>BLA</w:t>
      </w:r>
      <w:r w:rsidR="00194E17" w:rsidRPr="00792ACC">
        <w:rPr>
          <w:rFonts w:asciiTheme="minorBidi" w:hAnsiTheme="minorBidi" w:cstheme="minorBidi"/>
          <w:color w:val="000000" w:themeColor="text1"/>
        </w:rPr>
        <w:t xml:space="preserve"> and </w:t>
      </w:r>
      <w:r w:rsidR="007E2CBD">
        <w:rPr>
          <w:rFonts w:asciiTheme="minorBidi" w:hAnsiTheme="minorBidi" w:cstheme="minorBidi"/>
          <w:color w:val="000000" w:themeColor="text1"/>
        </w:rPr>
        <w:t>PFC</w:t>
      </w:r>
      <w:r w:rsidR="00194E17" w:rsidRPr="00792ACC">
        <w:rPr>
          <w:rFonts w:asciiTheme="minorBidi" w:hAnsiTheme="minorBidi" w:cstheme="minorBidi"/>
          <w:color w:val="000000" w:themeColor="text1"/>
        </w:rPr>
        <w:t xml:space="preserve"> circuit</w:t>
      </w:r>
      <w:r>
        <w:rPr>
          <w:rFonts w:asciiTheme="minorBidi" w:hAnsiTheme="minorBidi" w:cstheme="minorBidi"/>
          <w:color w:val="000000" w:themeColor="text1"/>
        </w:rPr>
        <w:t xml:space="preserve">. Based on our previous work we hypothesize differential effects in LTP in age and brain-dependent manners. </w:t>
      </w:r>
    </w:p>
    <w:p w14:paraId="6B82CFF4" w14:textId="7BFF04DF" w:rsidR="00980D50" w:rsidRPr="00E64BAE" w:rsidRDefault="00980D50" w:rsidP="00F27510">
      <w:pPr>
        <w:shd w:val="clear" w:color="auto" w:fill="FFFFFF"/>
        <w:bidi w:val="0"/>
        <w:spacing w:after="0" w:line="360" w:lineRule="auto"/>
        <w:contextualSpacing/>
        <w:jc w:val="both"/>
        <w:rPr>
          <w:rFonts w:asciiTheme="minorBidi" w:hAnsiTheme="minorBidi" w:cstheme="minorBidi"/>
          <w:b/>
          <w:bCs/>
          <w:color w:val="000000" w:themeColor="text1"/>
          <w:shd w:val="clear" w:color="auto" w:fill="FFFFFF"/>
        </w:rPr>
      </w:pPr>
      <w:r w:rsidRPr="00013C5E">
        <w:rPr>
          <w:rFonts w:asciiTheme="minorBidi" w:hAnsiTheme="minorBidi" w:cstheme="minorBidi"/>
          <w:b/>
          <w:bCs/>
          <w:color w:val="000000" w:themeColor="text1"/>
          <w:u w:val="single"/>
          <w:shd w:val="clear" w:color="auto" w:fill="FFFFFF"/>
        </w:rPr>
        <w:t>Aim 2</w:t>
      </w:r>
      <w:r w:rsidR="00F27510" w:rsidRPr="00013C5E">
        <w:rPr>
          <w:rFonts w:asciiTheme="minorBidi" w:hAnsiTheme="minorBidi" w:cstheme="minorBidi"/>
          <w:b/>
          <w:bCs/>
          <w:color w:val="000000" w:themeColor="text1"/>
          <w:u w:val="single"/>
          <w:shd w:val="clear" w:color="auto" w:fill="FFFFFF"/>
        </w:rPr>
        <w:t>a</w:t>
      </w:r>
      <w:r w:rsidRPr="00E64BAE">
        <w:rPr>
          <w:rFonts w:asciiTheme="minorBidi" w:hAnsiTheme="minorBidi" w:cstheme="minorBidi"/>
          <w:b/>
          <w:bCs/>
          <w:color w:val="000000" w:themeColor="text1"/>
          <w:shd w:val="clear" w:color="auto" w:fill="FFFFFF"/>
        </w:rPr>
        <w:t xml:space="preserve">: </w:t>
      </w:r>
      <w:r w:rsidR="00F368C4">
        <w:rPr>
          <w:rFonts w:asciiTheme="minorBidi" w:hAnsiTheme="minorBidi" w:cstheme="minorBidi"/>
          <w:b/>
          <w:bCs/>
          <w:color w:val="000000" w:themeColor="text1"/>
          <w:shd w:val="clear" w:color="auto" w:fill="FFFFFF"/>
        </w:rPr>
        <w:t>Define the brain</w:t>
      </w:r>
      <w:r w:rsidR="00F368C4" w:rsidRPr="00E64BAE">
        <w:rPr>
          <w:rFonts w:asciiTheme="minorBidi" w:hAnsiTheme="minorBidi" w:cstheme="minorBidi"/>
          <w:b/>
          <w:bCs/>
          <w:color w:val="000000" w:themeColor="text1"/>
          <w:shd w:val="clear" w:color="auto" w:fill="FFFFFF"/>
        </w:rPr>
        <w:t xml:space="preserve"> </w:t>
      </w:r>
      <w:r w:rsidRPr="00E64BAE">
        <w:rPr>
          <w:rFonts w:asciiTheme="minorBidi" w:hAnsiTheme="minorBidi" w:cstheme="minorBidi"/>
          <w:b/>
          <w:bCs/>
          <w:color w:val="000000" w:themeColor="text1"/>
          <w:shd w:val="clear" w:color="auto" w:fill="FFFFFF"/>
        </w:rPr>
        <w:t xml:space="preserve">regions and circuits activated following </w:t>
      </w:r>
      <w:r w:rsidR="00F368C4">
        <w:rPr>
          <w:rFonts w:asciiTheme="minorBidi" w:hAnsiTheme="minorBidi" w:cstheme="minorBidi"/>
          <w:b/>
          <w:bCs/>
          <w:color w:val="000000" w:themeColor="text1"/>
          <w:shd w:val="clear" w:color="auto" w:fill="FFFFFF"/>
        </w:rPr>
        <w:t xml:space="preserve">exposure to </w:t>
      </w:r>
      <w:r w:rsidRPr="00E64BAE">
        <w:rPr>
          <w:rFonts w:asciiTheme="minorBidi" w:hAnsiTheme="minorBidi" w:cstheme="minorBidi"/>
          <w:b/>
          <w:bCs/>
          <w:color w:val="000000" w:themeColor="text1"/>
          <w:shd w:val="clear" w:color="auto" w:fill="FFFFFF"/>
        </w:rPr>
        <w:t>social isolation</w:t>
      </w:r>
      <w:r>
        <w:rPr>
          <w:rFonts w:asciiTheme="minorBidi" w:hAnsiTheme="minorBidi" w:cstheme="minorBidi"/>
          <w:b/>
          <w:bCs/>
          <w:color w:val="000000" w:themeColor="text1"/>
          <w:shd w:val="clear" w:color="auto" w:fill="FFFFFF"/>
        </w:rPr>
        <w:t>,</w:t>
      </w:r>
      <w:r w:rsidRPr="00E64BAE">
        <w:rPr>
          <w:rFonts w:asciiTheme="minorBidi" w:hAnsiTheme="minorBidi" w:cstheme="minorBidi"/>
          <w:b/>
          <w:bCs/>
          <w:color w:val="000000" w:themeColor="text1"/>
          <w:shd w:val="clear" w:color="auto" w:fill="FFFFFF"/>
        </w:rPr>
        <w:t xml:space="preserve"> HFD</w:t>
      </w:r>
      <w:r w:rsidR="00F368C4">
        <w:rPr>
          <w:rFonts w:asciiTheme="minorBidi" w:hAnsiTheme="minorBidi" w:cstheme="minorBidi"/>
          <w:b/>
          <w:bCs/>
          <w:color w:val="000000" w:themeColor="text1"/>
          <w:shd w:val="clear" w:color="auto" w:fill="FFFFFF"/>
        </w:rPr>
        <w:t xml:space="preserve"> intake, or</w:t>
      </w:r>
      <w:r w:rsidRPr="00E64BAE">
        <w:rPr>
          <w:rFonts w:asciiTheme="minorBidi" w:hAnsiTheme="minorBidi" w:cstheme="minorBidi"/>
          <w:b/>
          <w:bCs/>
          <w:color w:val="000000" w:themeColor="text1"/>
          <w:shd w:val="clear" w:color="auto" w:fill="FFFFFF"/>
        </w:rPr>
        <w:t xml:space="preserve"> the combination </w:t>
      </w:r>
      <w:r w:rsidR="00F368C4">
        <w:rPr>
          <w:rFonts w:asciiTheme="minorBidi" w:hAnsiTheme="minorBidi" w:cstheme="minorBidi"/>
          <w:b/>
          <w:bCs/>
          <w:color w:val="000000" w:themeColor="text1"/>
          <w:shd w:val="clear" w:color="auto" w:fill="FFFFFF"/>
        </w:rPr>
        <w:t xml:space="preserve">thereof </w:t>
      </w:r>
      <w:r w:rsidRPr="00E64BAE">
        <w:rPr>
          <w:rFonts w:asciiTheme="minorBidi" w:hAnsiTheme="minorBidi" w:cstheme="minorBidi"/>
          <w:b/>
          <w:bCs/>
          <w:color w:val="000000" w:themeColor="text1"/>
          <w:shd w:val="clear" w:color="auto" w:fill="FFFFFF"/>
        </w:rPr>
        <w:t xml:space="preserve">in juvenile and adult </w:t>
      </w:r>
      <w:r>
        <w:rPr>
          <w:rFonts w:asciiTheme="minorBidi" w:hAnsiTheme="minorBidi" w:cstheme="minorBidi"/>
          <w:b/>
          <w:bCs/>
          <w:color w:val="000000" w:themeColor="text1"/>
          <w:shd w:val="clear" w:color="auto" w:fill="FFFFFF"/>
        </w:rPr>
        <w:t>males and females</w:t>
      </w:r>
      <w:r w:rsidRPr="00E64BAE">
        <w:rPr>
          <w:rFonts w:asciiTheme="minorBidi" w:hAnsiTheme="minorBidi" w:cstheme="minorBidi"/>
          <w:b/>
          <w:bCs/>
          <w:color w:val="000000" w:themeColor="text1"/>
          <w:shd w:val="clear" w:color="auto" w:fill="FFFFFF"/>
        </w:rPr>
        <w:t>.</w:t>
      </w:r>
    </w:p>
    <w:p w14:paraId="63FA11CE" w14:textId="5E65C1D3" w:rsidR="005F29D1" w:rsidRDefault="00980D50" w:rsidP="001C5757">
      <w:pPr>
        <w:pStyle w:val="NormalWeb"/>
        <w:shd w:val="clear" w:color="auto" w:fill="FFFFFF"/>
        <w:spacing w:before="0" w:beforeAutospacing="0" w:after="0" w:afterAutospacing="0" w:line="360" w:lineRule="auto"/>
        <w:jc w:val="both"/>
        <w:textAlignment w:val="baseline"/>
        <w:rPr>
          <w:rFonts w:asciiTheme="minorBidi" w:hAnsiTheme="minorBidi" w:cstheme="minorBidi"/>
          <w:color w:val="000000" w:themeColor="text1"/>
          <w:sz w:val="22"/>
          <w:szCs w:val="22"/>
          <w:shd w:val="clear" w:color="auto" w:fill="FFFFFF"/>
        </w:rPr>
      </w:pPr>
      <w:r>
        <w:rPr>
          <w:rFonts w:asciiTheme="minorBidi" w:hAnsiTheme="minorBidi" w:cstheme="minorBidi"/>
          <w:color w:val="000000" w:themeColor="text1"/>
          <w:sz w:val="22"/>
          <w:szCs w:val="22"/>
          <w:shd w:val="clear" w:color="auto" w:fill="FFFFFF"/>
        </w:rPr>
        <w:t>To pursue</w:t>
      </w:r>
      <w:r w:rsidR="001C5757">
        <w:rPr>
          <w:rFonts w:asciiTheme="minorBidi" w:hAnsiTheme="minorBidi" w:cstheme="minorBidi"/>
          <w:color w:val="000000" w:themeColor="text1"/>
          <w:sz w:val="22"/>
          <w:szCs w:val="22"/>
          <w:shd w:val="clear" w:color="auto" w:fill="FFFFFF"/>
        </w:rPr>
        <w:t xml:space="preserve"> age</w:t>
      </w:r>
      <w:r w:rsidR="007E2CBD">
        <w:rPr>
          <w:rFonts w:asciiTheme="minorBidi" w:hAnsiTheme="minorBidi" w:cstheme="minorBidi"/>
          <w:color w:val="000000" w:themeColor="text1"/>
          <w:sz w:val="22"/>
          <w:szCs w:val="22"/>
          <w:shd w:val="clear" w:color="auto" w:fill="FFFFFF"/>
        </w:rPr>
        <w:t>-</w:t>
      </w:r>
      <w:r w:rsidR="001C5757">
        <w:rPr>
          <w:rFonts w:asciiTheme="minorBidi" w:hAnsiTheme="minorBidi" w:cstheme="minorBidi"/>
          <w:color w:val="000000" w:themeColor="text1"/>
          <w:sz w:val="22"/>
          <w:szCs w:val="22"/>
          <w:shd w:val="clear" w:color="auto" w:fill="FFFFFF"/>
        </w:rPr>
        <w:t xml:space="preserve"> and sex</w:t>
      </w:r>
      <w:r w:rsidR="007E2CBD">
        <w:rPr>
          <w:rFonts w:asciiTheme="minorBidi" w:hAnsiTheme="minorBidi" w:cstheme="minorBidi"/>
          <w:color w:val="000000" w:themeColor="text1"/>
          <w:sz w:val="22"/>
          <w:szCs w:val="22"/>
          <w:shd w:val="clear" w:color="auto" w:fill="FFFFFF"/>
        </w:rPr>
        <w:t>-dependent activities that may</w:t>
      </w:r>
      <w:r w:rsidRPr="00B32698">
        <w:rPr>
          <w:rFonts w:asciiTheme="minorBidi" w:hAnsiTheme="minorBidi" w:cstheme="minorBidi"/>
          <w:color w:val="191919"/>
          <w:sz w:val="22"/>
          <w:szCs w:val="22"/>
        </w:rPr>
        <w:t xml:space="preserve"> contribute to the effect</w:t>
      </w:r>
      <w:r w:rsidR="007E2CBD">
        <w:rPr>
          <w:rFonts w:asciiTheme="minorBidi" w:hAnsiTheme="minorBidi" w:cstheme="minorBidi"/>
          <w:color w:val="191919"/>
          <w:sz w:val="22"/>
          <w:szCs w:val="22"/>
        </w:rPr>
        <w:t xml:space="preserve">s </w:t>
      </w:r>
      <w:r>
        <w:rPr>
          <w:rFonts w:asciiTheme="minorBidi" w:hAnsiTheme="minorBidi" w:cstheme="minorBidi"/>
          <w:color w:val="191919"/>
          <w:sz w:val="22"/>
          <w:szCs w:val="22"/>
        </w:rPr>
        <w:t xml:space="preserve">of </w:t>
      </w:r>
      <w:r w:rsidRPr="00E246B5">
        <w:rPr>
          <w:rFonts w:asciiTheme="minorBidi" w:hAnsiTheme="minorBidi" w:cstheme="minorBidi"/>
          <w:color w:val="191919"/>
          <w:sz w:val="22"/>
          <w:szCs w:val="22"/>
        </w:rPr>
        <w:t>isolation, HFD</w:t>
      </w:r>
      <w:r w:rsidR="007E2CBD">
        <w:rPr>
          <w:rFonts w:asciiTheme="minorBidi" w:hAnsiTheme="minorBidi" w:cstheme="minorBidi"/>
          <w:color w:val="191919"/>
          <w:sz w:val="22"/>
          <w:szCs w:val="22"/>
        </w:rPr>
        <w:t xml:space="preserve">, or the combination of the two on SRM, we will </w:t>
      </w:r>
      <w:r w:rsidRPr="00E246B5">
        <w:rPr>
          <w:rFonts w:asciiTheme="minorBidi" w:hAnsiTheme="minorBidi" w:cstheme="minorBidi"/>
          <w:color w:val="191919"/>
          <w:sz w:val="22"/>
          <w:szCs w:val="22"/>
        </w:rPr>
        <w:t xml:space="preserve">profile c-Fos expression patterns </w:t>
      </w:r>
      <w:r w:rsidR="007E2CBD">
        <w:rPr>
          <w:rFonts w:asciiTheme="minorBidi" w:hAnsiTheme="minorBidi" w:cstheme="minorBidi"/>
          <w:color w:val="191919"/>
          <w:sz w:val="22"/>
          <w:szCs w:val="22"/>
        </w:rPr>
        <w:t>under</w:t>
      </w:r>
      <w:r w:rsidRPr="00E246B5">
        <w:rPr>
          <w:rFonts w:asciiTheme="minorBidi" w:hAnsiTheme="minorBidi" w:cstheme="minorBidi"/>
          <w:color w:val="191919"/>
          <w:sz w:val="22"/>
          <w:szCs w:val="22"/>
        </w:rPr>
        <w:t xml:space="preserve"> different conditions</w:t>
      </w:r>
      <w:r w:rsidR="00E246B5">
        <w:rPr>
          <w:rFonts w:asciiTheme="minorBidi" w:hAnsiTheme="minorBidi" w:cstheme="minorBidi"/>
          <w:color w:val="191919"/>
          <w:sz w:val="22"/>
          <w:szCs w:val="22"/>
        </w:rPr>
        <w:t xml:space="preserve">. We will </w:t>
      </w:r>
      <w:r w:rsidR="00E246B5" w:rsidRPr="00E246B5">
        <w:rPr>
          <w:rFonts w:asciiTheme="minorBidi" w:hAnsiTheme="minorBidi" w:cstheme="minorBidi"/>
          <w:color w:val="000000" w:themeColor="text1"/>
          <w:sz w:val="22"/>
          <w:szCs w:val="22"/>
        </w:rPr>
        <w:t>identify</w:t>
      </w:r>
      <w:r w:rsidRPr="00E246B5">
        <w:rPr>
          <w:rFonts w:asciiTheme="minorBidi" w:hAnsiTheme="minorBidi" w:cstheme="minorBidi"/>
          <w:color w:val="191919"/>
          <w:sz w:val="22"/>
          <w:szCs w:val="22"/>
        </w:rPr>
        <w:t xml:space="preserve"> </w:t>
      </w:r>
      <w:r w:rsidR="00E246B5">
        <w:rPr>
          <w:rFonts w:asciiTheme="minorBidi" w:hAnsiTheme="minorBidi" w:cstheme="minorBidi"/>
          <w:color w:val="191919"/>
          <w:sz w:val="22"/>
          <w:szCs w:val="22"/>
        </w:rPr>
        <w:t>the recruitment of the</w:t>
      </w:r>
      <w:r w:rsidRPr="00E246B5">
        <w:rPr>
          <w:rFonts w:asciiTheme="minorBidi" w:hAnsiTheme="minorBidi" w:cstheme="minorBidi"/>
          <w:color w:val="000000" w:themeColor="text1"/>
          <w:sz w:val="22"/>
          <w:szCs w:val="22"/>
          <w:shd w:val="clear" w:color="auto" w:fill="FFFFFF"/>
        </w:rPr>
        <w:t xml:space="preserve"> mPFC, CA1</w:t>
      </w:r>
      <w:r w:rsidR="007E2CBD">
        <w:rPr>
          <w:rFonts w:asciiTheme="minorBidi" w:hAnsiTheme="minorBidi" w:cstheme="minorBidi"/>
          <w:color w:val="000000" w:themeColor="text1"/>
          <w:sz w:val="22"/>
          <w:szCs w:val="22"/>
          <w:shd w:val="clear" w:color="auto" w:fill="FFFFFF"/>
        </w:rPr>
        <w:t>,</w:t>
      </w:r>
      <w:r w:rsidRPr="00E246B5">
        <w:rPr>
          <w:rFonts w:asciiTheme="minorBidi" w:hAnsiTheme="minorBidi" w:cstheme="minorBidi"/>
          <w:color w:val="000000" w:themeColor="text1"/>
          <w:sz w:val="22"/>
          <w:szCs w:val="22"/>
          <w:shd w:val="clear" w:color="auto" w:fill="FFFFFF"/>
        </w:rPr>
        <w:t xml:space="preserve"> and amygdala (medial and basolateral nuclei) upon social exposure in </w:t>
      </w:r>
      <w:r w:rsidR="007E2CBD">
        <w:rPr>
          <w:rFonts w:asciiTheme="minorBidi" w:hAnsiTheme="minorBidi" w:cstheme="minorBidi"/>
          <w:color w:val="000000" w:themeColor="text1"/>
          <w:sz w:val="22"/>
          <w:szCs w:val="22"/>
          <w:shd w:val="clear" w:color="auto" w:fill="FFFFFF"/>
        </w:rPr>
        <w:t>groups exposed to</w:t>
      </w:r>
      <w:r w:rsidRPr="00E246B5">
        <w:rPr>
          <w:rFonts w:asciiTheme="minorBidi" w:hAnsiTheme="minorBidi" w:cstheme="minorBidi"/>
          <w:color w:val="000000" w:themeColor="text1"/>
          <w:sz w:val="22"/>
          <w:szCs w:val="22"/>
          <w:shd w:val="clear" w:color="auto" w:fill="FFFFFF"/>
        </w:rPr>
        <w:t xml:space="preserve"> different conditions (Age, Sex, Diet, and Housing). </w:t>
      </w:r>
    </w:p>
    <w:p w14:paraId="447D16E7" w14:textId="1B7F2A44" w:rsidR="00F27510" w:rsidRPr="00890633" w:rsidRDefault="00F27510" w:rsidP="00F27510">
      <w:pPr>
        <w:shd w:val="clear" w:color="auto" w:fill="FFFFFF"/>
        <w:bidi w:val="0"/>
        <w:spacing w:after="0" w:line="360" w:lineRule="auto"/>
        <w:contextualSpacing/>
        <w:jc w:val="both"/>
        <w:rPr>
          <w:rFonts w:asciiTheme="minorBidi" w:hAnsiTheme="minorBidi" w:cstheme="minorBidi"/>
          <w:color w:val="000000" w:themeColor="text1"/>
          <w:shd w:val="clear" w:color="auto" w:fill="FFFFFF"/>
        </w:rPr>
      </w:pPr>
      <w:r w:rsidRPr="00013C5E">
        <w:rPr>
          <w:rFonts w:asciiTheme="minorBidi" w:hAnsiTheme="minorBidi" w:cstheme="minorBidi"/>
          <w:b/>
          <w:bCs/>
          <w:color w:val="000000" w:themeColor="text1"/>
          <w:u w:val="single"/>
        </w:rPr>
        <w:t>Aim</w:t>
      </w:r>
      <w:r w:rsidR="00F368C4">
        <w:rPr>
          <w:rFonts w:asciiTheme="minorBidi" w:hAnsiTheme="minorBidi" w:cstheme="minorBidi"/>
          <w:b/>
          <w:bCs/>
          <w:color w:val="000000" w:themeColor="text1"/>
          <w:u w:val="single"/>
        </w:rPr>
        <w:t xml:space="preserve"> </w:t>
      </w:r>
      <w:r w:rsidRPr="00013C5E">
        <w:rPr>
          <w:rFonts w:asciiTheme="minorBidi" w:hAnsiTheme="minorBidi" w:cstheme="minorBidi"/>
          <w:b/>
          <w:bCs/>
          <w:color w:val="000000" w:themeColor="text1"/>
          <w:u w:val="single"/>
        </w:rPr>
        <w:t>2b</w:t>
      </w:r>
      <w:r w:rsidRPr="00E64BAE">
        <w:rPr>
          <w:rFonts w:asciiTheme="minorBidi" w:hAnsiTheme="minorBidi" w:cstheme="minorBidi"/>
          <w:b/>
          <w:bCs/>
          <w:color w:val="000000" w:themeColor="text1"/>
        </w:rPr>
        <w:t xml:space="preserve">: </w:t>
      </w:r>
      <w:r>
        <w:rPr>
          <w:rFonts w:asciiTheme="minorBidi" w:hAnsiTheme="minorBidi" w:cstheme="minorBidi"/>
          <w:b/>
          <w:bCs/>
          <w:color w:val="000000" w:themeColor="text1"/>
        </w:rPr>
        <w:t>Explor</w:t>
      </w:r>
      <w:r w:rsidR="00F368C4">
        <w:rPr>
          <w:rFonts w:asciiTheme="minorBidi" w:hAnsiTheme="minorBidi" w:cstheme="minorBidi"/>
          <w:b/>
          <w:bCs/>
          <w:color w:val="000000" w:themeColor="text1"/>
        </w:rPr>
        <w:t>e the</w:t>
      </w:r>
      <w:r>
        <w:rPr>
          <w:rFonts w:asciiTheme="minorBidi" w:hAnsiTheme="minorBidi" w:cstheme="minorBidi"/>
          <w:b/>
          <w:bCs/>
          <w:color w:val="000000" w:themeColor="text1"/>
        </w:rPr>
        <w:t xml:space="preserve"> electrophysiological </w:t>
      </w:r>
      <w:r w:rsidRPr="00E64BAE">
        <w:rPr>
          <w:rFonts w:asciiTheme="minorBidi" w:hAnsiTheme="minorBidi" w:cstheme="minorBidi"/>
          <w:b/>
          <w:bCs/>
          <w:color w:val="000000" w:themeColor="text1"/>
        </w:rPr>
        <w:t>signature</w:t>
      </w:r>
      <w:r>
        <w:rPr>
          <w:rFonts w:asciiTheme="minorBidi" w:hAnsiTheme="minorBidi" w:cstheme="minorBidi"/>
          <w:b/>
          <w:bCs/>
          <w:color w:val="000000" w:themeColor="text1"/>
        </w:rPr>
        <w:t xml:space="preserve">s </w:t>
      </w:r>
      <w:r w:rsidR="00F368C4">
        <w:rPr>
          <w:rFonts w:asciiTheme="minorBidi" w:hAnsiTheme="minorBidi" w:cstheme="minorBidi"/>
          <w:b/>
          <w:bCs/>
          <w:color w:val="000000" w:themeColor="text1"/>
        </w:rPr>
        <w:t>associated</w:t>
      </w:r>
      <w:r w:rsidR="00F368C4" w:rsidRPr="00E64BAE">
        <w:rPr>
          <w:rFonts w:asciiTheme="minorBidi" w:hAnsiTheme="minorBidi" w:cstheme="minorBidi"/>
          <w:b/>
          <w:bCs/>
          <w:color w:val="000000" w:themeColor="text1"/>
        </w:rPr>
        <w:t xml:space="preserve"> </w:t>
      </w:r>
      <w:r w:rsidR="007E2CBD">
        <w:rPr>
          <w:rFonts w:asciiTheme="minorBidi" w:hAnsiTheme="minorBidi" w:cstheme="minorBidi"/>
          <w:b/>
          <w:bCs/>
          <w:color w:val="000000" w:themeColor="text1"/>
        </w:rPr>
        <w:t xml:space="preserve">with </w:t>
      </w:r>
      <w:r w:rsidRPr="00E64BAE">
        <w:rPr>
          <w:rFonts w:asciiTheme="minorBidi" w:hAnsiTheme="minorBidi" w:cstheme="minorBidi"/>
          <w:b/>
          <w:bCs/>
          <w:color w:val="000000" w:themeColor="text1"/>
        </w:rPr>
        <w:t>isolation</w:t>
      </w:r>
      <w:r w:rsidR="00F368C4">
        <w:rPr>
          <w:rFonts w:asciiTheme="minorBidi" w:hAnsiTheme="minorBidi" w:cstheme="minorBidi"/>
          <w:b/>
          <w:bCs/>
          <w:color w:val="000000" w:themeColor="text1"/>
        </w:rPr>
        <w:t xml:space="preserve"> and/or</w:t>
      </w:r>
      <w:r w:rsidRPr="00E64BAE">
        <w:rPr>
          <w:rFonts w:asciiTheme="minorBidi" w:hAnsiTheme="minorBidi" w:cstheme="minorBidi"/>
          <w:b/>
          <w:bCs/>
          <w:color w:val="000000" w:themeColor="text1"/>
        </w:rPr>
        <w:t xml:space="preserve"> HFD </w:t>
      </w:r>
      <w:r w:rsidR="00F368C4">
        <w:rPr>
          <w:rFonts w:asciiTheme="minorBidi" w:hAnsiTheme="minorBidi" w:cstheme="minorBidi"/>
          <w:b/>
          <w:bCs/>
          <w:color w:val="000000" w:themeColor="text1"/>
        </w:rPr>
        <w:t xml:space="preserve">intake. </w:t>
      </w:r>
    </w:p>
    <w:p w14:paraId="0DE46D98" w14:textId="5B7AC173" w:rsidR="00F27510" w:rsidRDefault="00F27510" w:rsidP="007B4E9F">
      <w:pPr>
        <w:pStyle w:val="NormalWeb"/>
        <w:shd w:val="clear" w:color="auto" w:fill="FFFFFF"/>
        <w:spacing w:before="0" w:beforeAutospacing="0" w:after="0" w:afterAutospacing="0" w:line="360" w:lineRule="auto"/>
        <w:jc w:val="both"/>
        <w:textAlignment w:val="baseline"/>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lastRenderedPageBreak/>
        <w:t xml:space="preserve">Our data </w:t>
      </w:r>
      <w:r w:rsidR="007E2CBD">
        <w:rPr>
          <w:rFonts w:asciiTheme="minorBidi" w:hAnsiTheme="minorBidi" w:cstheme="minorBidi"/>
          <w:color w:val="000000" w:themeColor="text1"/>
          <w:sz w:val="22"/>
          <w:szCs w:val="22"/>
        </w:rPr>
        <w:t xml:space="preserve">regarding </w:t>
      </w:r>
      <w:r>
        <w:rPr>
          <w:rFonts w:asciiTheme="minorBidi" w:hAnsiTheme="minorBidi" w:cstheme="minorBidi"/>
          <w:color w:val="000000" w:themeColor="text1"/>
          <w:sz w:val="22"/>
          <w:szCs w:val="22"/>
        </w:rPr>
        <w:t>the differential effect</w:t>
      </w:r>
      <w:r w:rsidR="007E2CBD">
        <w:rPr>
          <w:rFonts w:asciiTheme="minorBidi" w:hAnsiTheme="minorBidi" w:cstheme="minorBidi"/>
          <w:color w:val="000000" w:themeColor="text1"/>
          <w:sz w:val="22"/>
          <w:szCs w:val="22"/>
        </w:rPr>
        <w:t>s</w:t>
      </w:r>
      <w:r>
        <w:rPr>
          <w:rFonts w:asciiTheme="minorBidi" w:hAnsiTheme="minorBidi" w:cstheme="minorBidi"/>
          <w:color w:val="000000" w:themeColor="text1"/>
          <w:sz w:val="22"/>
          <w:szCs w:val="22"/>
        </w:rPr>
        <w:t xml:space="preserve"> of HFD on LTP in the CA1 and the prefrontal cortex in </w:t>
      </w:r>
      <w:del w:id="83" w:author="Editor" w:date="2022-10-25T07:06:00Z">
        <w:r w:rsidDel="00546FF2">
          <w:rPr>
            <w:rFonts w:asciiTheme="minorBidi" w:hAnsiTheme="minorBidi" w:cstheme="minorBidi"/>
            <w:color w:val="000000" w:themeColor="text1"/>
            <w:sz w:val="22"/>
            <w:szCs w:val="22"/>
          </w:rPr>
          <w:delText xml:space="preserve">the </w:delText>
        </w:r>
      </w:del>
      <w:r>
        <w:rPr>
          <w:rFonts w:asciiTheme="minorBidi" w:hAnsiTheme="minorBidi" w:cstheme="minorBidi"/>
          <w:color w:val="000000" w:themeColor="text1"/>
          <w:sz w:val="22"/>
          <w:szCs w:val="22"/>
        </w:rPr>
        <w:t>adult animal</w:t>
      </w:r>
      <w:r w:rsidR="007E2CBD">
        <w:rPr>
          <w:rFonts w:asciiTheme="minorBidi" w:hAnsiTheme="minorBidi" w:cstheme="minorBidi"/>
          <w:color w:val="000000" w:themeColor="text1"/>
          <w:sz w:val="22"/>
          <w:szCs w:val="22"/>
        </w:rPr>
        <w:t>s</w:t>
      </w:r>
      <w:r>
        <w:rPr>
          <w:rFonts w:asciiTheme="minorBidi" w:hAnsiTheme="minorBidi" w:cstheme="minorBidi"/>
          <w:color w:val="000000" w:themeColor="text1"/>
          <w:sz w:val="22"/>
          <w:szCs w:val="22"/>
        </w:rPr>
        <w:fldChar w:fldCharType="begin" w:fldLock="1"/>
      </w:r>
      <w:r w:rsidR="00992A9B">
        <w:rPr>
          <w:rFonts w:asciiTheme="minorBidi" w:hAnsiTheme="minorBidi" w:cstheme="minorBidi"/>
          <w:color w:val="000000" w:themeColor="text1"/>
          <w:sz w:val="22"/>
          <w:szCs w:val="22"/>
        </w:rPr>
        <w:instrText>ADDIN CSL_CITATION {"citationItems":[{"id":"ITEM-1","itemData":{"DOI":"10.1038/s41598-019-48800-2","ISSN":"20452322","abstract":"© 2019, The Author(s). 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non-dropping-particle":"","parse-names":false,"suffix":""},{"dropping-particle":"","family":"Hatoum","given":"O.A.","non-dropping-particle":"","parse-names":false,"suffix":""},{"dropping-particle":"","family":"Ferreira","given":"G.","non-dropping-particle":"","parse-names":false,"suffix":""},{"dropping-particle":"","family":"Maroun","given":"M.","non-dropping-particle":"","parse-names":false,"suffix":""}],"container-title":"Scientific Reports","id":"ITEM-1","issue":"1","issued":{"date-parts":[["2019"]]},"title":"Acute exposure to a high-fat diet in juvenile male rats disrupts hippocampal-dependent memory and plasticity through glucocorticoids","type":"article-journal","volume":"9"},"uris":["http://www.mendeley.com/documents/?uuid=15baa8ab-fb7d-3191-aa7a-0ce656a1ed65"]},{"id":"ITEM-2","itemData":{"DOI":"10.3389/fnsyn.2021.722827","ISSN":"1663-3563","PMID":"34675793","abstract":"The corticolimbic circuits in general and the medial prefrontal cortex in particular, undergo maturation during juvenility. It is thus expected that environmental challenges in forms of obesogenic diet can exert different effects in juvenile animals compared to adults. Further, the relationship between glucocorticoids and obesity has also been demonstrated in several studies. As a result, glucocorticoid receptor (GR) antagonists are currently being tested as potential anti-obesity agents. In the present study, we examined the effects of short-term exposure to high-fat diet (HFD) on prefrontal long-term potentiation (LTP) in both juvenile and adult rats, and the role of glucocorticoid receptors (GRs) in modulating these effects. We found HFD impaired prefrontal LTP in both juveniles and adults, but the effects of GR modulation were age- and diet-dependent. Specifically, GR antagonist RU-486 reversed the impairment of LTP in juvenile animals following HFD, and had no effect on control-diet animals. In adult animals, RU-486 has no effect on HFD-impaired LTP, but abolished LTP in control-diet animals. Furthermore, impairments in the prefrontal LTP following HFD are involved with an increase in the mPFC GR levels only in the juveniles. Further, we found that in vivo application of GR agonists into adult mPFC rescued HFD-induced impairment in LTP, suggesting that these receptors might represent strategic therapeutic targets to potentially combat obesity and metabolic related disorder.","author":[{"dropping-particle":"","family":"Shrivastava","given":"Kuldeep","non-dropping-particle":"","parse-names":false,"suffix":""},{"dropping-particle":"","family":"Rosenberg","given":"Tali","non-dropping-particle":"","parse-names":false,"suffix":""},{"dropping-particle":"","family":"Meiri","given":"Noam","non-dropping-particle":"","parse-names":false,"suffix":""},{"dropping-particle":"","family":"Maroun","given":"Mouna","non-dropping-particle":"","parse-names":false,"suffix":""}],"container-title":"Frontiers in synaptic neuroscience","id":"ITEM-2","issued":{"date-parts":[["2021","10"]]},"page":"722827","publisher":"Frontiers Media S.A.","title":"Age-Specific Modulation of Prefrontal Cortex LTP by Glucocorticoid Receptors Following Brief Exposure to HFD.","type":"article-journal","volume":"13"},"uris":["http://www.mendeley.com/documents/?uuid=c75d6d60-f9d0-4a42-b1b8-49e6ad0ccbed"]}],"mendeley":{"formattedCitation":"(18, 40)","plainTextFormattedCitation":"(18, 40)","previouslyFormattedCitation":"(18, 40)"},"properties":{"noteIndex":0},"schema":"https://github.com/citation-style-language/schema/raw/master/csl-citation.json"}</w:instrText>
      </w:r>
      <w:r>
        <w:rPr>
          <w:rFonts w:asciiTheme="minorBidi" w:hAnsiTheme="minorBidi" w:cstheme="minorBidi"/>
          <w:color w:val="000000" w:themeColor="text1"/>
          <w:sz w:val="22"/>
          <w:szCs w:val="22"/>
        </w:rPr>
        <w:fldChar w:fldCharType="separate"/>
      </w:r>
      <w:r w:rsidR="00992A9B" w:rsidRPr="00992A9B">
        <w:rPr>
          <w:rFonts w:asciiTheme="minorBidi" w:hAnsiTheme="minorBidi" w:cstheme="minorBidi"/>
          <w:noProof/>
          <w:color w:val="000000" w:themeColor="text1"/>
          <w:sz w:val="22"/>
          <w:szCs w:val="22"/>
        </w:rPr>
        <w:t>(18, 40)</w:t>
      </w:r>
      <w:r>
        <w:rPr>
          <w:rFonts w:asciiTheme="minorBidi" w:hAnsiTheme="minorBidi" w:cstheme="minorBidi"/>
          <w:color w:val="000000" w:themeColor="text1"/>
          <w:sz w:val="22"/>
          <w:szCs w:val="22"/>
        </w:rPr>
        <w:fldChar w:fldCharType="end"/>
      </w:r>
      <w:r>
        <w:rPr>
          <w:rFonts w:asciiTheme="minorBidi" w:hAnsiTheme="minorBidi" w:cstheme="minorBidi"/>
          <w:color w:val="000000" w:themeColor="text1"/>
          <w:sz w:val="22"/>
          <w:szCs w:val="22"/>
        </w:rPr>
        <w:t>, as well as the partial rescue of prefrontal LTP by the HFD</w:t>
      </w:r>
      <w:r w:rsidR="007E2CBD">
        <w:rPr>
          <w:rFonts w:asciiTheme="minorBidi" w:hAnsiTheme="minorBidi" w:cstheme="minorBidi"/>
          <w:color w:val="000000" w:themeColor="text1"/>
          <w:sz w:val="22"/>
          <w:szCs w:val="22"/>
        </w:rPr>
        <w:t xml:space="preserve"> intake</w:t>
      </w:r>
      <w:r>
        <w:rPr>
          <w:rFonts w:asciiTheme="minorBidi" w:hAnsiTheme="minorBidi" w:cstheme="minorBidi"/>
          <w:color w:val="000000" w:themeColor="text1"/>
          <w:sz w:val="22"/>
          <w:szCs w:val="22"/>
        </w:rPr>
        <w:t>,</w:t>
      </w:r>
      <w:r w:rsidR="007E2CBD">
        <w:rPr>
          <w:rFonts w:asciiTheme="minorBidi" w:hAnsiTheme="minorBidi" w:cstheme="minorBidi"/>
          <w:color w:val="000000" w:themeColor="text1"/>
          <w:sz w:val="22"/>
          <w:szCs w:val="22"/>
        </w:rPr>
        <w:t xml:space="preserve"> highlight the need to examine the effects of </w:t>
      </w:r>
      <w:r>
        <w:rPr>
          <w:rFonts w:asciiTheme="minorBidi" w:hAnsiTheme="minorBidi" w:cstheme="minorBidi"/>
          <w:color w:val="000000" w:themeColor="text1"/>
          <w:sz w:val="22"/>
          <w:szCs w:val="22"/>
        </w:rPr>
        <w:t>these manipulations in the CA1 or the basolateral amygdala (BLA)</w:t>
      </w:r>
      <w:r w:rsidRPr="00C317B7">
        <w:rPr>
          <w:rFonts w:asciiTheme="minorBidi" w:hAnsiTheme="minorBidi" w:cstheme="minorBidi"/>
          <w:color w:val="000000" w:themeColor="text1"/>
          <w:sz w:val="22"/>
          <w:szCs w:val="22"/>
        </w:rPr>
        <w:t xml:space="preserve">. </w:t>
      </w:r>
      <w:r>
        <w:rPr>
          <w:rFonts w:asciiTheme="minorBidi" w:hAnsiTheme="minorBidi" w:cstheme="minorBidi"/>
          <w:color w:val="000000" w:themeColor="text1"/>
          <w:sz w:val="22"/>
          <w:szCs w:val="22"/>
        </w:rPr>
        <w:t>For this purpose,</w:t>
      </w:r>
      <w:r w:rsidRPr="00C317B7">
        <w:rPr>
          <w:rFonts w:asciiTheme="minorBidi" w:hAnsiTheme="minorBidi" w:cstheme="minorBidi"/>
          <w:color w:val="000000" w:themeColor="text1"/>
          <w:sz w:val="22"/>
          <w:szCs w:val="22"/>
        </w:rPr>
        <w:t xml:space="preserve"> we will use high</w:t>
      </w:r>
      <w:r w:rsidR="007E2CBD">
        <w:rPr>
          <w:rFonts w:asciiTheme="minorBidi" w:hAnsiTheme="minorBidi" w:cstheme="minorBidi"/>
          <w:color w:val="000000" w:themeColor="text1"/>
          <w:sz w:val="22"/>
          <w:szCs w:val="22"/>
        </w:rPr>
        <w:t>-</w:t>
      </w:r>
      <w:r w:rsidRPr="00C317B7">
        <w:rPr>
          <w:rFonts w:asciiTheme="minorBidi" w:hAnsiTheme="minorBidi" w:cstheme="minorBidi"/>
          <w:color w:val="000000" w:themeColor="text1"/>
          <w:sz w:val="22"/>
          <w:szCs w:val="22"/>
        </w:rPr>
        <w:t xml:space="preserve">frequency-induced LTP to </w:t>
      </w:r>
      <w:r w:rsidR="007E2CBD">
        <w:rPr>
          <w:rFonts w:asciiTheme="minorBidi" w:hAnsiTheme="minorBidi" w:cstheme="minorBidi"/>
          <w:color w:val="000000" w:themeColor="text1"/>
          <w:sz w:val="22"/>
          <w:szCs w:val="22"/>
        </w:rPr>
        <w:t>identify</w:t>
      </w:r>
      <w:r w:rsidR="007E2CBD" w:rsidRPr="00C317B7">
        <w:rPr>
          <w:rFonts w:asciiTheme="minorBidi" w:hAnsiTheme="minorBidi" w:cstheme="minorBidi"/>
          <w:color w:val="000000" w:themeColor="text1"/>
          <w:sz w:val="22"/>
          <w:szCs w:val="22"/>
        </w:rPr>
        <w:t xml:space="preserve"> </w:t>
      </w:r>
      <w:r w:rsidRPr="00C317B7">
        <w:rPr>
          <w:rFonts w:asciiTheme="minorBidi" w:hAnsiTheme="minorBidi" w:cstheme="minorBidi"/>
          <w:color w:val="000000" w:themeColor="text1"/>
          <w:sz w:val="22"/>
          <w:szCs w:val="22"/>
        </w:rPr>
        <w:t xml:space="preserve">deficits and </w:t>
      </w:r>
      <w:r>
        <w:rPr>
          <w:rFonts w:asciiTheme="minorBidi" w:hAnsiTheme="minorBidi" w:cstheme="minorBidi"/>
          <w:color w:val="000000" w:themeColor="text1"/>
          <w:sz w:val="22"/>
          <w:szCs w:val="22"/>
        </w:rPr>
        <w:t xml:space="preserve">rescue </w:t>
      </w:r>
      <w:r w:rsidR="007E2CBD">
        <w:rPr>
          <w:rFonts w:asciiTheme="minorBidi" w:hAnsiTheme="minorBidi" w:cstheme="minorBidi"/>
          <w:color w:val="000000" w:themeColor="text1"/>
          <w:sz w:val="22"/>
          <w:szCs w:val="22"/>
        </w:rPr>
        <w:t xml:space="preserve">phenotypes in this network under our different experimental conditions </w:t>
      </w:r>
      <w:r>
        <w:rPr>
          <w:rFonts w:asciiTheme="minorBidi" w:hAnsiTheme="minorBidi" w:cstheme="minorBidi"/>
          <w:color w:val="000000" w:themeColor="text1"/>
          <w:sz w:val="22"/>
          <w:szCs w:val="22"/>
        </w:rPr>
        <w:t>in juvenile and adult males and females</w:t>
      </w:r>
      <w:r w:rsidR="006B6755">
        <w:rPr>
          <w:rFonts w:asciiTheme="minorBidi" w:hAnsiTheme="minorBidi" w:cstheme="minorBidi"/>
          <w:color w:val="000000" w:themeColor="text1"/>
          <w:sz w:val="22"/>
          <w:szCs w:val="22"/>
        </w:rPr>
        <w:t>.</w:t>
      </w:r>
      <w:r>
        <w:rPr>
          <w:rFonts w:asciiTheme="minorBidi" w:hAnsiTheme="minorBidi" w:cstheme="minorBidi"/>
          <w:color w:val="000000" w:themeColor="text1"/>
          <w:sz w:val="22"/>
          <w:szCs w:val="22"/>
        </w:rPr>
        <w:t xml:space="preserve"> </w:t>
      </w:r>
    </w:p>
    <w:p w14:paraId="6C4209E6" w14:textId="7D1B49B6" w:rsidR="0090599C" w:rsidRDefault="00740F5A" w:rsidP="006A23F8">
      <w:pPr>
        <w:pStyle w:val="NormalWeb"/>
        <w:shd w:val="clear" w:color="auto" w:fill="FFFFFF"/>
        <w:spacing w:before="0" w:beforeAutospacing="0" w:after="0" w:afterAutospacing="0" w:line="360" w:lineRule="auto"/>
        <w:jc w:val="both"/>
        <w:textAlignment w:val="baseline"/>
        <w:rPr>
          <w:rFonts w:asciiTheme="minorBidi" w:hAnsiTheme="minorBidi" w:cstheme="minorBidi"/>
          <w:color w:val="000000" w:themeColor="text1"/>
          <w:sz w:val="20"/>
          <w:szCs w:val="20"/>
        </w:rPr>
      </w:pPr>
      <w:r w:rsidRPr="00BF0AAC">
        <w:rPr>
          <w:rFonts w:asciiTheme="minorBidi" w:hAnsiTheme="minorBidi" w:cstheme="minorBidi"/>
          <w:b/>
          <w:bCs/>
          <w:sz w:val="22"/>
          <w:szCs w:val="22"/>
        </w:rPr>
        <w:t xml:space="preserve">Working hypotheses: </w:t>
      </w:r>
      <w:r w:rsidR="00A82E99" w:rsidRPr="00BF0AAC">
        <w:rPr>
          <w:rFonts w:asciiTheme="minorBidi" w:hAnsiTheme="minorBidi" w:cstheme="minorBidi"/>
          <w:color w:val="000000" w:themeColor="text1"/>
          <w:sz w:val="22"/>
          <w:szCs w:val="22"/>
          <w:shd w:val="clear" w:color="auto" w:fill="FFFFFF"/>
        </w:rPr>
        <w:t xml:space="preserve">Based on our previous publications, </w:t>
      </w:r>
      <w:r w:rsidR="00C83990" w:rsidRPr="00BF0AAC">
        <w:rPr>
          <w:rFonts w:asciiTheme="minorBidi" w:hAnsiTheme="minorBidi" w:cstheme="minorBidi"/>
          <w:color w:val="000000" w:themeColor="text1"/>
          <w:sz w:val="22"/>
          <w:szCs w:val="22"/>
          <w:shd w:val="clear" w:color="auto" w:fill="FFFFFF"/>
        </w:rPr>
        <w:t>we</w:t>
      </w:r>
      <w:r w:rsidR="00A82E99" w:rsidRPr="00BF0AAC">
        <w:rPr>
          <w:rFonts w:asciiTheme="minorBidi" w:hAnsiTheme="minorBidi" w:cstheme="minorBidi"/>
          <w:color w:val="000000" w:themeColor="text1"/>
          <w:sz w:val="22"/>
          <w:szCs w:val="22"/>
          <w:shd w:val="clear" w:color="auto" w:fill="FFFFFF"/>
        </w:rPr>
        <w:t xml:space="preserve"> </w:t>
      </w:r>
      <w:r w:rsidR="007E2CBD">
        <w:rPr>
          <w:rFonts w:asciiTheme="minorBidi" w:hAnsiTheme="minorBidi" w:cstheme="minorBidi"/>
          <w:color w:val="000000" w:themeColor="text1"/>
          <w:sz w:val="22"/>
          <w:szCs w:val="22"/>
          <w:shd w:val="clear" w:color="auto" w:fill="FFFFFF"/>
        </w:rPr>
        <w:t>hypothesize</w:t>
      </w:r>
      <w:r w:rsidR="007E2CBD" w:rsidRPr="00BF0AAC">
        <w:rPr>
          <w:rFonts w:asciiTheme="minorBidi" w:hAnsiTheme="minorBidi" w:cstheme="minorBidi"/>
          <w:color w:val="000000" w:themeColor="text1"/>
          <w:sz w:val="22"/>
          <w:szCs w:val="22"/>
          <w:shd w:val="clear" w:color="auto" w:fill="FFFFFF"/>
        </w:rPr>
        <w:t xml:space="preserve"> </w:t>
      </w:r>
      <w:r w:rsidR="00A82E99" w:rsidRPr="00BF0AAC">
        <w:rPr>
          <w:rFonts w:asciiTheme="minorBidi" w:hAnsiTheme="minorBidi" w:cstheme="minorBidi"/>
          <w:color w:val="000000" w:themeColor="text1"/>
          <w:sz w:val="22"/>
          <w:szCs w:val="22"/>
          <w:shd w:val="clear" w:color="auto" w:fill="FFFFFF"/>
        </w:rPr>
        <w:t>that t</w:t>
      </w:r>
      <w:r w:rsidR="0090599C" w:rsidRPr="00BF0AAC">
        <w:rPr>
          <w:rFonts w:asciiTheme="minorBidi" w:hAnsiTheme="minorBidi" w:cstheme="minorBidi"/>
          <w:color w:val="000000" w:themeColor="text1"/>
          <w:sz w:val="22"/>
          <w:szCs w:val="22"/>
          <w:shd w:val="clear" w:color="auto" w:fill="FFFFFF"/>
        </w:rPr>
        <w:t>he rescue of memory deficits in Aim</w:t>
      </w:r>
      <w:r w:rsidR="007E2CBD">
        <w:rPr>
          <w:rFonts w:asciiTheme="minorBidi" w:hAnsiTheme="minorBidi" w:cstheme="minorBidi"/>
          <w:color w:val="000000" w:themeColor="text1"/>
          <w:sz w:val="22"/>
          <w:szCs w:val="22"/>
          <w:shd w:val="clear" w:color="auto" w:fill="FFFFFF"/>
        </w:rPr>
        <w:t xml:space="preserve"> </w:t>
      </w:r>
      <w:r w:rsidR="0090599C" w:rsidRPr="00BF0AAC">
        <w:rPr>
          <w:rFonts w:asciiTheme="minorBidi" w:hAnsiTheme="minorBidi" w:cstheme="minorBidi"/>
          <w:color w:val="000000" w:themeColor="text1"/>
          <w:sz w:val="22"/>
          <w:szCs w:val="22"/>
          <w:shd w:val="clear" w:color="auto" w:fill="FFFFFF"/>
        </w:rPr>
        <w:t xml:space="preserve">1a will be accompanied by </w:t>
      </w:r>
      <w:r w:rsidR="007E2CBD">
        <w:rPr>
          <w:rFonts w:asciiTheme="minorBidi" w:hAnsiTheme="minorBidi" w:cstheme="minorBidi"/>
          <w:color w:val="000000" w:themeColor="text1"/>
          <w:sz w:val="22"/>
          <w:szCs w:val="22"/>
          <w:shd w:val="clear" w:color="auto" w:fill="FFFFFF"/>
        </w:rPr>
        <w:t xml:space="preserve">the </w:t>
      </w:r>
      <w:r w:rsidR="0090599C" w:rsidRPr="00BF0AAC">
        <w:rPr>
          <w:rFonts w:asciiTheme="minorBidi" w:hAnsiTheme="minorBidi" w:cstheme="minorBidi"/>
          <w:color w:val="000000" w:themeColor="text1"/>
          <w:sz w:val="22"/>
          <w:szCs w:val="22"/>
          <w:shd w:val="clear" w:color="auto" w:fill="FFFFFF"/>
        </w:rPr>
        <w:t>normalization of LTP changes in the CA1 and the mPFC, but not in the BLA</w:t>
      </w:r>
      <w:r w:rsidR="00E321DE" w:rsidRPr="00BF0AAC">
        <w:rPr>
          <w:rFonts w:asciiTheme="minorBidi" w:hAnsiTheme="minorBidi" w:cstheme="minorBidi"/>
          <w:color w:val="000000" w:themeColor="text1"/>
          <w:sz w:val="22"/>
          <w:szCs w:val="22"/>
          <w:shd w:val="clear" w:color="auto" w:fill="FFFFFF"/>
        </w:rPr>
        <w:t>.</w:t>
      </w:r>
      <w:r w:rsidR="0090599C" w:rsidRPr="00BF0AAC">
        <w:rPr>
          <w:rFonts w:asciiTheme="minorBidi" w:hAnsiTheme="minorBidi" w:cstheme="minorBidi"/>
          <w:color w:val="000000" w:themeColor="text1"/>
          <w:sz w:val="22"/>
          <w:szCs w:val="22"/>
          <w:shd w:val="clear" w:color="auto" w:fill="FFFFFF"/>
        </w:rPr>
        <w:t xml:space="preserve"> Th</w:t>
      </w:r>
      <w:r w:rsidR="00A82E99" w:rsidRPr="00BF0AAC">
        <w:rPr>
          <w:rFonts w:asciiTheme="minorBidi" w:hAnsiTheme="minorBidi" w:cstheme="minorBidi"/>
          <w:color w:val="000000" w:themeColor="text1"/>
          <w:sz w:val="22"/>
          <w:szCs w:val="22"/>
          <w:shd w:val="clear" w:color="auto" w:fill="FFFFFF"/>
        </w:rPr>
        <w:t>is</w:t>
      </w:r>
      <w:r w:rsidR="0090599C" w:rsidRPr="00BF0AAC">
        <w:rPr>
          <w:rFonts w:asciiTheme="minorBidi" w:hAnsiTheme="minorBidi" w:cstheme="minorBidi"/>
          <w:color w:val="000000" w:themeColor="text1"/>
          <w:sz w:val="22"/>
          <w:szCs w:val="22"/>
          <w:shd w:val="clear" w:color="auto" w:fill="FFFFFF"/>
        </w:rPr>
        <w:t xml:space="preserve"> rescue may also be reflected </w:t>
      </w:r>
      <w:r w:rsidR="007E2CBD">
        <w:rPr>
          <w:rFonts w:asciiTheme="minorBidi" w:hAnsiTheme="minorBidi" w:cstheme="minorBidi"/>
          <w:color w:val="000000" w:themeColor="text1"/>
          <w:sz w:val="22"/>
          <w:szCs w:val="22"/>
          <w:shd w:val="clear" w:color="auto" w:fill="FFFFFF"/>
        </w:rPr>
        <w:t>by</w:t>
      </w:r>
      <w:r w:rsidR="007E2CBD" w:rsidRPr="00BF0AAC">
        <w:rPr>
          <w:rFonts w:asciiTheme="minorBidi" w:hAnsiTheme="minorBidi" w:cstheme="minorBidi"/>
          <w:color w:val="000000" w:themeColor="text1"/>
          <w:sz w:val="22"/>
          <w:szCs w:val="22"/>
          <w:shd w:val="clear" w:color="auto" w:fill="FFFFFF"/>
        </w:rPr>
        <w:t xml:space="preserve"> </w:t>
      </w:r>
      <w:r w:rsidR="0090599C" w:rsidRPr="00BF0AAC">
        <w:rPr>
          <w:rFonts w:asciiTheme="minorBidi" w:hAnsiTheme="minorBidi" w:cstheme="minorBidi"/>
          <w:color w:val="000000" w:themeColor="text1"/>
          <w:sz w:val="22"/>
          <w:szCs w:val="22"/>
          <w:shd w:val="clear" w:color="auto" w:fill="FFFFFF"/>
        </w:rPr>
        <w:t>differential activation</w:t>
      </w:r>
      <w:r w:rsidR="007E2CBD">
        <w:rPr>
          <w:rFonts w:asciiTheme="minorBidi" w:hAnsiTheme="minorBidi" w:cstheme="minorBidi"/>
          <w:color w:val="000000" w:themeColor="text1"/>
          <w:sz w:val="22"/>
          <w:szCs w:val="22"/>
          <w:shd w:val="clear" w:color="auto" w:fill="FFFFFF"/>
        </w:rPr>
        <w:t xml:space="preserve">, </w:t>
      </w:r>
      <w:r w:rsidR="0090599C" w:rsidRPr="00BF0AAC">
        <w:rPr>
          <w:rFonts w:asciiTheme="minorBidi" w:hAnsiTheme="minorBidi" w:cstheme="minorBidi"/>
          <w:color w:val="000000" w:themeColor="text1"/>
          <w:sz w:val="22"/>
          <w:szCs w:val="22"/>
          <w:shd w:val="clear" w:color="auto" w:fill="FFFFFF"/>
        </w:rPr>
        <w:t xml:space="preserve">as monitored </w:t>
      </w:r>
      <w:r w:rsidR="007E2CBD">
        <w:rPr>
          <w:rFonts w:asciiTheme="minorBidi" w:hAnsiTheme="minorBidi" w:cstheme="minorBidi"/>
          <w:color w:val="000000" w:themeColor="text1"/>
          <w:sz w:val="22"/>
          <w:szCs w:val="22"/>
          <w:shd w:val="clear" w:color="auto" w:fill="FFFFFF"/>
        </w:rPr>
        <w:t>by</w:t>
      </w:r>
      <w:r w:rsidR="007E2CBD" w:rsidRPr="00BF0AAC">
        <w:rPr>
          <w:rFonts w:asciiTheme="minorBidi" w:hAnsiTheme="minorBidi" w:cstheme="minorBidi"/>
          <w:color w:val="000000" w:themeColor="text1"/>
          <w:sz w:val="22"/>
          <w:szCs w:val="22"/>
          <w:shd w:val="clear" w:color="auto" w:fill="FFFFFF"/>
        </w:rPr>
        <w:t xml:space="preserve"> </w:t>
      </w:r>
      <w:r w:rsidR="0090599C" w:rsidRPr="00BF0AAC">
        <w:rPr>
          <w:rFonts w:asciiTheme="minorBidi" w:hAnsiTheme="minorBidi" w:cstheme="minorBidi"/>
          <w:color w:val="000000" w:themeColor="text1"/>
          <w:sz w:val="22"/>
          <w:szCs w:val="22"/>
          <w:shd w:val="clear" w:color="auto" w:fill="FFFFFF"/>
        </w:rPr>
        <w:t xml:space="preserve">c-Fos </w:t>
      </w:r>
      <w:r w:rsidR="007E2CBD">
        <w:rPr>
          <w:rFonts w:asciiTheme="minorBidi" w:hAnsiTheme="minorBidi" w:cstheme="minorBidi"/>
          <w:color w:val="000000" w:themeColor="text1"/>
          <w:sz w:val="22"/>
          <w:szCs w:val="22"/>
          <w:shd w:val="clear" w:color="auto" w:fill="FFFFFF"/>
        </w:rPr>
        <w:t xml:space="preserve">levels, when comparing the </w:t>
      </w:r>
      <w:r w:rsidR="0090599C" w:rsidRPr="00BF0AAC">
        <w:rPr>
          <w:rFonts w:asciiTheme="minorBidi" w:hAnsiTheme="minorBidi" w:cstheme="minorBidi"/>
          <w:color w:val="000000" w:themeColor="text1"/>
          <w:sz w:val="22"/>
          <w:szCs w:val="22"/>
          <w:shd w:val="clear" w:color="auto" w:fill="FFFFFF"/>
        </w:rPr>
        <w:t xml:space="preserve">HFD and isolation groups. </w:t>
      </w:r>
      <w:r w:rsidR="007E2CBD">
        <w:rPr>
          <w:rFonts w:asciiTheme="minorBidi" w:hAnsiTheme="minorBidi" w:cstheme="minorBidi"/>
          <w:color w:val="000000" w:themeColor="text1"/>
          <w:sz w:val="22"/>
          <w:szCs w:val="22"/>
          <w:shd w:val="clear" w:color="auto" w:fill="FFFFFF"/>
        </w:rPr>
        <w:t>As with</w:t>
      </w:r>
      <w:r w:rsidR="00C83990" w:rsidRPr="00BF0AAC">
        <w:rPr>
          <w:rFonts w:asciiTheme="minorBidi" w:hAnsiTheme="minorBidi" w:cstheme="minorBidi"/>
          <w:color w:val="000000" w:themeColor="text1"/>
          <w:sz w:val="22"/>
          <w:szCs w:val="22"/>
          <w:shd w:val="clear" w:color="auto" w:fill="FFFFFF"/>
        </w:rPr>
        <w:t xml:space="preserve"> SRM</w:t>
      </w:r>
      <w:r w:rsidR="00A82E99" w:rsidRPr="00BF0AAC">
        <w:rPr>
          <w:rFonts w:asciiTheme="minorBidi" w:hAnsiTheme="minorBidi" w:cstheme="minorBidi"/>
          <w:color w:val="000000" w:themeColor="text1"/>
          <w:sz w:val="22"/>
          <w:szCs w:val="22"/>
          <w:shd w:val="clear" w:color="auto" w:fill="FFFFFF"/>
        </w:rPr>
        <w:t>, we</w:t>
      </w:r>
      <w:r w:rsidR="0090599C" w:rsidRPr="00BF0AAC">
        <w:rPr>
          <w:rFonts w:asciiTheme="minorBidi" w:hAnsiTheme="minorBidi" w:cstheme="minorBidi"/>
          <w:color w:val="000000" w:themeColor="text1"/>
          <w:sz w:val="22"/>
          <w:szCs w:val="22"/>
          <w:shd w:val="clear" w:color="auto" w:fill="FFFFFF"/>
        </w:rPr>
        <w:t xml:space="preserve"> predict </w:t>
      </w:r>
      <w:r w:rsidR="00A82E99" w:rsidRPr="00BF0AAC">
        <w:rPr>
          <w:rFonts w:asciiTheme="minorBidi" w:hAnsiTheme="minorBidi" w:cstheme="minorBidi"/>
          <w:color w:val="000000" w:themeColor="text1"/>
          <w:sz w:val="22"/>
          <w:szCs w:val="22"/>
          <w:shd w:val="clear" w:color="auto" w:fill="FFFFFF"/>
        </w:rPr>
        <w:t xml:space="preserve">optimal </w:t>
      </w:r>
      <w:r w:rsidR="0090599C" w:rsidRPr="00BF0AAC">
        <w:rPr>
          <w:rFonts w:asciiTheme="minorBidi" w:hAnsiTheme="minorBidi" w:cstheme="minorBidi"/>
          <w:color w:val="000000" w:themeColor="text1"/>
          <w:sz w:val="22"/>
          <w:szCs w:val="22"/>
          <w:shd w:val="clear" w:color="auto" w:fill="FFFFFF"/>
        </w:rPr>
        <w:t xml:space="preserve">rescue when </w:t>
      </w:r>
      <w:r w:rsidR="007E2CBD">
        <w:rPr>
          <w:rFonts w:asciiTheme="minorBidi" w:hAnsiTheme="minorBidi" w:cstheme="minorBidi"/>
          <w:color w:val="000000" w:themeColor="text1"/>
          <w:sz w:val="22"/>
          <w:szCs w:val="22"/>
          <w:shd w:val="clear" w:color="auto" w:fill="FFFFFF"/>
        </w:rPr>
        <w:t>i</w:t>
      </w:r>
      <w:r w:rsidR="00E321DE" w:rsidRPr="00BF0AAC">
        <w:rPr>
          <w:rFonts w:asciiTheme="minorBidi" w:hAnsiTheme="minorBidi" w:cstheme="minorBidi"/>
          <w:color w:val="000000" w:themeColor="text1"/>
          <w:sz w:val="22"/>
          <w:szCs w:val="22"/>
          <w:shd w:val="clear" w:color="auto" w:fill="FFFFFF"/>
        </w:rPr>
        <w:t>solation and HFD</w:t>
      </w:r>
      <w:r w:rsidR="0090599C" w:rsidRPr="00BF0AAC">
        <w:rPr>
          <w:rFonts w:asciiTheme="minorBidi" w:hAnsiTheme="minorBidi" w:cstheme="minorBidi"/>
          <w:color w:val="000000" w:themeColor="text1"/>
          <w:sz w:val="22"/>
          <w:szCs w:val="22"/>
          <w:shd w:val="clear" w:color="auto" w:fill="FFFFFF"/>
        </w:rPr>
        <w:t xml:space="preserve"> are presented together (</w:t>
      </w:r>
      <w:r w:rsidR="007E2CBD">
        <w:rPr>
          <w:rFonts w:asciiTheme="minorBidi" w:hAnsiTheme="minorBidi" w:cstheme="minorBidi"/>
          <w:color w:val="000000" w:themeColor="text1"/>
          <w:sz w:val="22"/>
          <w:szCs w:val="22"/>
          <w:shd w:val="clear" w:color="auto" w:fill="FFFFFF"/>
        </w:rPr>
        <w:t xml:space="preserve">rather than </w:t>
      </w:r>
      <w:r w:rsidR="0090599C" w:rsidRPr="00BF0AAC">
        <w:rPr>
          <w:rFonts w:asciiTheme="minorBidi" w:hAnsiTheme="minorBidi" w:cstheme="minorBidi"/>
          <w:color w:val="000000" w:themeColor="text1"/>
          <w:sz w:val="22"/>
          <w:szCs w:val="22"/>
          <w:shd w:val="clear" w:color="auto" w:fill="FFFFFF"/>
        </w:rPr>
        <w:t>successively)</w:t>
      </w:r>
      <w:r w:rsidR="007E2CBD">
        <w:rPr>
          <w:rFonts w:asciiTheme="minorBidi" w:hAnsiTheme="minorBidi" w:cstheme="minorBidi"/>
          <w:color w:val="000000" w:themeColor="text1"/>
          <w:sz w:val="22"/>
          <w:szCs w:val="22"/>
          <w:shd w:val="clear" w:color="auto" w:fill="FFFFFF"/>
        </w:rPr>
        <w:t xml:space="preserve"> </w:t>
      </w:r>
      <w:r w:rsidR="0090599C" w:rsidRPr="00BF0AAC">
        <w:rPr>
          <w:rFonts w:asciiTheme="minorBidi" w:hAnsiTheme="minorBidi" w:cstheme="minorBidi"/>
          <w:color w:val="000000" w:themeColor="text1"/>
          <w:sz w:val="22"/>
          <w:szCs w:val="22"/>
          <w:shd w:val="clear" w:color="auto" w:fill="FFFFFF"/>
        </w:rPr>
        <w:t xml:space="preserve">during the juvenile period. </w:t>
      </w:r>
    </w:p>
    <w:p w14:paraId="4572DD11" w14:textId="3A432A50" w:rsidR="001158DA" w:rsidRPr="00C32D95" w:rsidRDefault="007B2936" w:rsidP="007B4E9F">
      <w:pPr>
        <w:pStyle w:val="NormalWeb"/>
        <w:shd w:val="clear" w:color="auto" w:fill="FFFFFF"/>
        <w:spacing w:before="0" w:beforeAutospacing="0" w:after="0" w:afterAutospacing="0" w:line="360" w:lineRule="auto"/>
        <w:jc w:val="both"/>
        <w:textAlignment w:val="baseline"/>
        <w:rPr>
          <w:rFonts w:asciiTheme="minorBidi" w:hAnsiTheme="minorBidi" w:cstheme="minorBidi"/>
          <w:color w:val="222222"/>
          <w:sz w:val="22"/>
          <w:szCs w:val="22"/>
          <w:shd w:val="clear" w:color="auto" w:fill="FFFFFF"/>
        </w:rPr>
      </w:pPr>
      <w:r w:rsidRPr="00BF0AAC">
        <w:rPr>
          <w:rFonts w:asciiTheme="minorBidi" w:hAnsiTheme="minorBidi" w:cstheme="minorBidi"/>
          <w:b/>
          <w:bCs/>
          <w:sz w:val="22"/>
          <w:szCs w:val="22"/>
        </w:rPr>
        <w:t xml:space="preserve">Research design and methods: </w:t>
      </w:r>
      <w:r w:rsidR="007E2CBD" w:rsidRPr="00C32D95">
        <w:rPr>
          <w:rFonts w:asciiTheme="minorBidi" w:hAnsiTheme="minorBidi" w:cstheme="minorBidi"/>
          <w:color w:val="000000" w:themeColor="text1"/>
          <w:sz w:val="22"/>
          <w:szCs w:val="22"/>
        </w:rPr>
        <w:t xml:space="preserve">Our experimental approach for this Aim is </w:t>
      </w:r>
      <w:r w:rsidR="00D907DE" w:rsidRPr="00C32D95">
        <w:rPr>
          <w:rFonts w:asciiTheme="minorBidi" w:hAnsiTheme="minorBidi" w:cstheme="minorBidi"/>
          <w:color w:val="000000" w:themeColor="text1"/>
          <w:sz w:val="22"/>
          <w:szCs w:val="22"/>
        </w:rPr>
        <w:t xml:space="preserve">depicted in </w:t>
      </w:r>
      <w:r w:rsidR="006B6755">
        <w:rPr>
          <w:rFonts w:asciiTheme="minorBidi" w:hAnsiTheme="minorBidi" w:cstheme="minorBidi"/>
          <w:color w:val="000000" w:themeColor="text1"/>
          <w:sz w:val="22"/>
          <w:szCs w:val="22"/>
        </w:rPr>
        <w:t>Figure 6</w:t>
      </w:r>
      <w:r w:rsidR="007E2CBD" w:rsidRPr="00C32D95">
        <w:rPr>
          <w:rFonts w:asciiTheme="minorBidi" w:hAnsiTheme="minorBidi" w:cstheme="minorBidi"/>
          <w:color w:val="000000" w:themeColor="text1"/>
          <w:sz w:val="22"/>
          <w:szCs w:val="22"/>
        </w:rPr>
        <w:t xml:space="preserve">. </w:t>
      </w:r>
      <w:r w:rsidRPr="00C32D95">
        <w:rPr>
          <w:rFonts w:asciiTheme="minorBidi" w:hAnsiTheme="minorBidi" w:cstheme="minorBidi"/>
          <w:color w:val="000000" w:themeColor="text1"/>
          <w:sz w:val="22"/>
          <w:szCs w:val="22"/>
        </w:rPr>
        <w:t xml:space="preserve">We have experience </w:t>
      </w:r>
      <w:r w:rsidR="007E2CBD" w:rsidRPr="00C32D95">
        <w:rPr>
          <w:rFonts w:asciiTheme="minorBidi" w:hAnsiTheme="minorBidi" w:cstheme="minorBidi"/>
          <w:color w:val="000000" w:themeColor="text1"/>
          <w:sz w:val="22"/>
          <w:szCs w:val="22"/>
        </w:rPr>
        <w:t>with all of the protocols proposed herein, with behavioral testing techniques and LTP analyses being performed as described previously</w:t>
      </w:r>
      <w:r w:rsidR="00EE6677">
        <w:rPr>
          <w:rFonts w:asciiTheme="minorBidi" w:hAnsiTheme="minorBidi" w:cstheme="minorBidi"/>
          <w:color w:val="000000" w:themeColor="text1"/>
          <w:sz w:val="22"/>
          <w:szCs w:val="22"/>
        </w:rPr>
        <w:t xml:space="preserve"> </w:t>
      </w:r>
      <w:r w:rsidR="00830268" w:rsidRPr="00C32D95">
        <w:rPr>
          <w:rFonts w:asciiTheme="minorBidi" w:hAnsiTheme="minorBidi" w:cstheme="minorBidi"/>
          <w:color w:val="000000" w:themeColor="text1"/>
          <w:sz w:val="22"/>
          <w:szCs w:val="22"/>
        </w:rPr>
        <w:fldChar w:fldCharType="begin" w:fldLock="1"/>
      </w:r>
      <w:r w:rsidR="00992A9B">
        <w:rPr>
          <w:rFonts w:asciiTheme="minorBidi" w:hAnsiTheme="minorBidi" w:cstheme="minorBidi"/>
          <w:color w:val="000000" w:themeColor="text1"/>
          <w:sz w:val="22"/>
          <w:szCs w:val="22"/>
        </w:rPr>
        <w:instrText>ADDIN CSL_CITATION {"citationItems":[{"id":"ITEM-1","itemData":{"DOI":"10.1016/j.nlm.2018.02.011","ISSN":"1095-9564","PMID":"29438741","abstract":"Metaplasticity is the dynamic regulation of the ability to induce activity-dependent synaptic plasticity and is governed by the prior history of the synapses. Previous reports by others and us have shown that behavioral stress induces a form of emotional metaplasticity that affects the ability to induce LTP in the subiculum-medial prefrontal cortex pathway, which depends on NMDA receptors (NMDAr). However, studies addressing the effects of stress on LTP and metaplasticity have mainly focused on the adult animal. Here we compared the effects of exposure to stress on the induction of LTP in adult and juvenile animals and examined whether a low dose of NMDAr antagonist (MK801) that does not affect LTP per se would differentially affect stress-induced metaplasticity in adult and juvenile animals. Our findings show that exposure to the elevated platform differentially affects the induction of LTP in adult and juvenile animals. Specifically, whereas exposure to stress resulted in impaired LTP in adult animals, it resulted in enhanced LTP in juvenile animals. Similarly, while MK801 failed to inhibit the induction of LTP in both age groups, it resulted in inhibition of stress-induced enhanced LTP in juvenile animals, but did not affect stress-induced impaired LTP in adult animals. Taken together, these findings demonstrate that emotional metaplasticity is differently dependent on NMDAr in adult and juvenile animals that may stem from developmental differences in the NMDA receptor representation. These results further confirm that the mechanisms of plasticity following stress are distinctive in the two groups of age.","author":[{"dropping-particle":"","family":"Khazen","given":"Tala","non-dropping-particle":"","parse-names":false,"suffix":""},{"dropping-particle":"","family":"Shrivastava","given":"Kuldeep","non-dropping-particle":"","parse-names":false,"suffix":""},{"dropping-particle":"","family":"Jada","given":"Reem","non-dropping-particle":"","parse-names":false,"suffix":""},{"dropping-particle":"","family":"Hatoum","given":"Ossama A","non-dropping-particle":"","parse-names":false,"suffix":""},{"dropping-particle":"","family":"Maroun","given":"Mouna","non-dropping-particle":"","parse-names":false,"suffix":""}],"container-title":"Neurobiology of learning and memory","id":"ITEM-1","issued":{"date-parts":[["2018","2","10"]]},"title":"Different mechanisms underlie stress-induced changes in plasticity and metaplasticity in the prefrontal cortex of juvenile and adult animals: Emotional-induced metaplasticity in the prefrontal cortex.","type":"article-journal"},"uris":["http://www.mendeley.com/documents/?uuid=46bb720b-745d-33e0-b450-2a863be060c9"]},{"id":"ITEM-2","itemData":{"DOI":"10.1093/CERCOR/BHAC317","ISSN":"1460-2199","PMID":"35989314","abstract":"&lt;p&gt;The hippocampus undergoes maturation during juvenility, a period of increased vulnerability to environmental challenges. We recently found that acute high-fat diet (HFD) impaired hippocampal long-term potentiation (LTP) and hippocampal-dependent spatial memory. We also recently reported that similar HFD exposure affected prefrontal plasticity and social memory through decreased oxytocin levels in the prefrontal cortex. In the present study, we therefore evaluated whether hippocampal oxytocin levels are also affected by juvenile HFD and could mediate deficits of hippocampal LTP and spatial memory. We found that postweaning HFD decreased oxytocin levels in the CA1 of the dorsal hippocampus. Interestingly, systemic injection of high, but not low, dose of oxytocin rescued HFD-induced LTP impairment in CA1. Moreover, deficits in long-term object location memory (OLM) were prevented by systemic injection of both high and low dose of oxytocin as well as by intra-CA1 infusion of oxytocin receptor agonist. Finally, we found that blocking oxytocin receptors in CA1 impaired long-term OLM in control-fed juvenile rats. These results suggest that acute HFD intake lowers oxytocin levels in the CA1 that lead to CA1 plasticity impairment and spatial memory deficits in juveniles. Further, these results provide the first evidence for the regulatory role of oxytocin in spatial memory.&lt;/p&gt;","author":[{"dropping-particle":"","family":"Khazen","given":"Tala","non-dropping-particle":"","parse-names":false,"suffix":""},{"dropping-particle":"","family":"Narattil","given":"Nisha Rajan","non-dropping-particle":"","parse-names":false,"suffix":""},{"dropping-particle":"","family":"Ferreira","given":"Guillaume","non-dropping-particle":"","parse-names":false,"suffix":""},{"dropping-particle":"","family":"Maroun","given":"Mouna","non-dropping-particle":"","parse-names":false,"suffix":""}],"container-title":"Cerebral cortex (New York, N.Y. : 1991)","id":"ITEM-2","issued":{"date-parts":[["2022","8","20"]]},"publisher":"Cereb Cortex","title":"Hippocampal oxytocin is involved in spatial memory and synaptic plasticity deficits following acute high-fat diet intake in juvenile rats","type":"article-journal"},"uris":["http://www.mendeley.com/documents/?uuid=74909f72-6fb3-3a07-a1ed-18e9349e1019"]},{"id":"ITEM-3","itemData":{"DOI":"10.1038/s41598-019-48800-2","ISSN":"20452322","abstract":"© 2019, The Author(s). The limbic circuit is still undergoing maturation during juvenility and adolescence, explaining why environmental and metabolic challenges during these developmental periods can have specific adverse effects on cognitive functions. We have previously shown that long-term exposure (8–12 weeks) to high-fat diet (HFD) during adolescence (from weaning to adulthood), but not at adulthood, was associated with altered amygdala and hippocampal functions. Moreover, these HFD effects were normalized by treatment with glucocorticoid receptor (GR) antagonists. Here, we examined in male rats whether acute exposure (7–9 days) to HFD during juvenility [from postnatal day (PND) 21 to PND 28–30] or adulthood (from PND 60 to PND 67–69) is sufficient to affect hippocampal functions and whether it is also dependent on GRs activation. Juvenile HFD abolished both hippocampal synaptic plasticity, assessed through in vivo long-term potentiation (LTP) in CA1, and long-term hippocampal-dependent memory, using object location memory (OLM). No effect of HFD was observed in short-term OLM suggesting a specific effect on consolidation process. In contrast, adult HFD enhanced in vivo LTP and OLM. Systemic application of GR antagonist alleviated HFD-induced LTP and OLM impairments in juveniles. These results suggest that acute exposure to HFD during juvenility is sufficient to impair hippocampal functions in a GR-dependent manner. Interestingly, this effect depends on the developmental period studied as acute exposure to HFD at adulthood did not impair, but rather enhanced, hippocampal functions.","author":[{"dropping-particle":"","family":"Khazen","given":"T.","non-dropping-particle":"","parse-names":false,"suffix":""},{"dropping-particle":"","family":"Hatoum","given":"O.A.","non-dropping-particle":"","parse-names":false,"suffix":""},{"dropping-particle":"","family":"Ferreira","given":"G.","non-dropping-particle":"","parse-names":false,"suffix":""},{"dropping-particle":"","family":"Maroun","given":"M.","non-dropping-particle":"","parse-names":false,"suffix":""}],"container-title":"Scientific Reports","id":"ITEM-3","issue":"1","issued":{"date-parts":[["2019"]]},"title":"Acute exposure to a high-fat diet in juvenile male rats disrupts hippocampal-dependent memory and plasticity through glucocorticoids","type":"article-journal","volume":"9"},"uris":["http://www.mendeley.com/documents/?uuid=15baa8ab-fb7d-3191-aa7a-0ce656a1ed65"]},{"id":"ITEM-4","itemData":{"DOI":"10.1523/JNEUROSCI.3122-14.2015","ISSN":"1529-2401","PMID":"25740536","abstract":"In addition to metabolic and cardiovascular disorders, obesity is associated with adverse cognitive and emotional outcomes. Its growing prevalence during adolescence is particularly alarming since recent evidence indicates that obesity can affect hippocampal function during this developmental period. Adolescence is a decisive period for maturation of the amygdala and the hypothalamic-pituitary-adrenal (HPA) stress axis, both required for lifelong cognitive and emotional processing. However, little data are available on the impact of obesity during adolescence on amygdala function. Herein, we therefore evaluate in rats whether juvenile high-fat diet (HFD)-induced obesity alters amygdala-dependent emotional memory and whether it depends on HPA axis deregulation. Exposure to HFD from weaning to adulthood, i.e., covering adolescence, enhances long-term emotional memories as assessed by odor-malaise and tone-shock associations. Juvenile HFD also enhances emotion-induced neuronal activation of the basolateral complex of the amygdala (BLA), which correlates with protracted plasma corticosterone release. HFD exposure restricted to adulthood does not modify all these parameters, indicating adolescence is a vulnerable period to the effects of HFD-induced obesity. Finally, exaggerated emotional memory and BLA synaptic plasticity after juvenile HFD are alleviated by a glucocorticoid receptor antagonist. Altogether, our results demonstrate that juvenile HFD alters HPA axis reactivity leading to an enhancement of amygdala-dependent synaptic and memory processes. Adolescence represents a period of increased susceptibility to the effects of diet-induced obesity on amygdala function.","author":[{"dropping-particle":"","family":"Boitard","given":"Chloé","non-dropping-particle":"","parse-names":false,"suffix":""},{"dropping-particle":"","family":"Maroun","given":"Mouna","non-dropping-particle":"","parse-names":false,"suffix":""},{"dropping-particle":"","family":"Tantot","given":"Frédéric","non-dropping-particle":"","parse-names":false,"suffix":""},{"dropping-particle":"","family":"Cavaroc","given":"Amandine","non-dropping-particle":"","parse-names":false,"suffix":""},{"dropping-particle":"","family":"Sauvant","given":"Julie","non-dropping-particle":"","parse-names":false,"suffix":""},{"dropping-particle":"","family":"Marchand","given":"Alain","non-dropping-particle":"","parse-names":false,"suffix":""},{"dropping-particle":"","family":"Layé","given":"Sophie","non-dropping-particle":"","parse-names":false,"suffix":""},{"dropping-particle":"","family":"Capuron","given":"Lucile","non-dropping-particle":"","parse-names":false,"suffix":""},{"dropping-particle":"","family":"Darnaudery","given":"Muriel","non-dropping-particle":"","parse-names":false,"suffix":""},{"dropping-particle":"","family":"Castanon","given":"Nathalie","non-dropping-particle":"","parse-names":false,"suffix":""},{"dropping-particle":"","family":"Coutureau","given":"Etienne","non-dropping-particle":"","parse-names":false,"suffix":""},{"dropping-particle":"","family":"Vouimba","given":"R.-M. Rose Marie R.-M. Rose-Marie R.-M.","non-dropping-particle":"","parse-names":false,"suffix":""},{"dropping-particle":"","family":"Ferreira","given":"Guillaume","non-dropping-particle":"","parse-names":false,"suffix":""}],"container-title":"The Journal of neuroscience : the official journal of the Society for Neuroscience","id":"ITEM-4","issue":"9","issued":{"date-parts":[["2015","3","4"]]},"page":"4092-103","publisher":"Society for Neuroscience","title":"Juvenile obesity enhances emotional memory and amygdala plasticity through glucocorticoids.","type":"article-journal","volume":"35"},"uris":["http://www.mendeley.com/documents/?uuid=f8da638e-c80d-4519-b3f5-712fdd20441b"]},{"id":"ITEM-5","itemData":{"DOI":"10.1093/cercor/bhy070","ISSN":"1460-2199","PMID":"29608644","abstract":"Juvenility represents a critical developmental phase during which exposure to a high fat diet (HFD) can severely modify cognitive and emotional functioning. The purpose of this study was to address how short and acute exposure to a HFD during juvenility affects social memory recognition and prefrontal long-term potentiation (LTP). As LTP and social memory depend on the neuromodulator oxytocin (OXY) and due to its role in metabolism, we also examined the effects of OXY in mediating HFD-induced alterations in social memory and LTP. Our results show that short exposure to a HFD during juvenility impairs social preference memory and prefrontal LTP. Interestingly, whereas systemic injections of OXY reversed the impairments in HFD-fed animals and impaired LTP and memory in control animals; prefrontal injections of the OXY agonist TGOT reversed the effects in HFD animals without affecting control animals. Exposure to HFD was associated with a reduction in the levels of OXY in the prefrontal compared to control animals. Interestingly, the restoration of social memory by TGOT in HFD animals was also associated with normalization of OXY in the prefrontal. These results point to a role that prefrontal OXY has in mediating the effects of HFD on memory and plasticity.","author":[{"dropping-particle":"","family":"Yaseen","given":"Aseel","non-dropping-particle":"","parse-names":false,"suffix":""},{"dropping-particle":"","family":"Shrivastava","given":"Kuldeep","non-dropping-particle":"","parse-names":false,"suffix":""},{"dropping-particle":"","family":"Zuri","given":"Zohar","non-dropping-particle":"","parse-names":false,"suffix":""},{"dropping-particle":"","family":"Hatoum","given":"Ossama A","non-dropping-particle":"","parse-names":false,"suffix":""},{"dropping-particle":"","family":"Maroun","given":"Mouna","non-dropping-particle":"","parse-names":false,"suffix":""}],"container-title":"Cerebral cortex (New York, N.Y. : 1991)","id":"ITEM-5","issued":{"date-parts":[["2018","3","28"]]},"title":"Prefrontal Oxytocin is Involved in Impairments in Prefrontal Plasticity and Social Memory Following Acute Exposure to High Fat Diet in Juvenile Animals.","type":"article-journal"},"uris":["http://www.mendeley.com/documents/?uuid=0292650a-abd2-3e47-a873-382487a0eaf9"]},{"id":"ITEM-6","itemData":{"DOI":"10.3389/fnsyn.2021.722827","ISSN":"1663-3563","PMID":"34675793","abstract":"The corticolimbic circuits in general and the medial prefrontal cortex in particular, undergo maturation during juvenility. It is thus expected that environmental challenges in forms of obesogenic diet can exert different effects in juvenile animals compared to adults. Further, the relationship between glucocorticoids and obesity has also been demonstrated in several studies. As a result, glucocorticoid receptor (GR) antagonists are currently being tested as potential anti-obesity agents. In the present study, we examined the effects of short-term exposure to high-fat diet (HFD) on prefrontal long-term potentiation (LTP) in both juvenile and adult rats, and the role of glucocorticoid receptors (GRs) in modulating these effects. We found HFD impaired prefrontal LTP in both juveniles and adults, but the effects of GR modulation were age- and diet-dependent. Specifically, GR antagonist RU-486 reversed the impairment of LTP in juvenile animals following HFD, and had no effect on control-diet animals. In adult animals, RU-486 has no effect on HFD-impaired LTP, but abolished LTP in control-diet animals. Furthermore, impairments in the prefrontal LTP following HFD are involved with an increase in the mPFC GR levels only in the juveniles. Further, we found that in vivo application of GR agonists into adult mPFC rescued HFD-induced impairment in LTP, suggesting that these receptors might represent strategic therapeutic targets to potentially combat obesity and metabolic related disorder.","author":[{"dropping-particle":"","family":"Shrivastava","given":"Kuldeep","non-dropping-particle":"","parse-names":false,"suffix":""},{"dropping-particle":"","family":"Rosenberg","given":"Tali","non-dropping-particle":"","parse-names":false,"suffix":""},{"dropping-particle":"","family":"Meiri","given":"Noam","non-dropping-particle":"","parse-names":false,"suffix":""},{"dropping-particle":"","family":"Maroun","given":"Mouna","non-dropping-particle":"","parse-names":false,"suffix":""}],"container-title":"Frontiers in synaptic neuroscience","id":"ITEM-6","issued":{"date-parts":[["2021","10"]]},"page":"722827","publisher":"Frontiers Media S.A.","title":"Age-Specific Modulation of Prefrontal Cortex LTP by Glucocorticoid Receptors Following Brief Exposure to HFD.","type":"article-journal","volume":"13"},"uris":["http://www.mendeley.com/documents/?uuid=c75d6d60-f9d0-4a42-b1b8-49e6ad0ccbed"]},{"id":"ITEM-7","itemData":{"DOI":"10.1016/j.biopsych.2014.10.004","ISSN":"1873-2402","PMID":"25434484","abstract":"BACKGROUND: Postweaning is a critical developmental stage during which the medial prefrontal cortex (mPFC) undergoes major changes and the brain is vulnerable to the effects of stress. Surprisingly, the engagement of the mPFC in extinction of fear was reported to be identical in postweanling (PW) and adult animals. Here, we examined whether the effect of stress on extinction and mPFC plasticity would be similar in PW and adult animals.\n\nMETHODS: PW and adult animals were fear conditioned and exposed to the elevated platform stress paradigm, and extinction and long-term potentiation were examined. The dependency of stress-induced modulation of extinction and plasticity on N-methyl-D-aspartate receptors was examined as well.\n\nRESULTS: We show that exposure to stress is associated with reduction of fear and enhanced induction of long-term potentiation (LTP) in PW pups, in contrast to its effects in adult animals. Furthermore, we report opposite effects in the occlusion of LTP following the enhanced or impaired extinction in the two age groups and that the reversal of the effects of stress is independent of N-methyl-D-aspartate receptor activation in PW animals.\n\nCONCLUSIONS: Our results show that qualitatively different mechanisms control the modulatory effects of stress on extinction and plasticity in postweanling pups compared with adult rats. Our results point to significant differences between young and adult brains, which may have potential implications for the treatment of anxiety and stress disorders across development.","author":[{"dropping-particle":"","family":"Schayek","given":"Rachel","non-dropping-particle":"","parse-names":false,"suffix":""},{"dropping-particle":"","family":"Maroun","given":"Mouna","non-dropping-particle":"","parse-names":false,"suffix":""}],"container-title":"Biological psychiatry","id":"ITEM-7","issue":"3","issued":{"date-parts":[["2015","8","1"]]},"page":"159-66","title":"Differences in Stress-Induced Changes in Extinction and Prefrontal Plasticity in Postweanling and Adult Animals.","type":"article-journal","volume":"78"},"uris":["http://www.mendeley.com/documents/?uuid=8105d9e5-1d0e-4973-9633-2143b35f540c"]}],"mendeley":{"formattedCitation":"(18, 19, 22, 23, 38, 40, 48)","plainTextFormattedCitation":"(18, 19, 22, 23, 38, 40, 48)","previouslyFormattedCitation":"(18, 19, 22, 23, 38, 40, 48)"},"properties":{"noteIndex":0},"schema":"https://github.com/citation-style-language/schema/raw/master/csl-citation.json"}</w:instrText>
      </w:r>
      <w:r w:rsidR="00830268" w:rsidRPr="00C32D95">
        <w:rPr>
          <w:rFonts w:asciiTheme="minorBidi" w:hAnsiTheme="minorBidi" w:cstheme="minorBidi"/>
          <w:color w:val="000000" w:themeColor="text1"/>
          <w:sz w:val="22"/>
          <w:szCs w:val="22"/>
        </w:rPr>
        <w:fldChar w:fldCharType="separate"/>
      </w:r>
      <w:r w:rsidR="00992A9B" w:rsidRPr="00992A9B">
        <w:rPr>
          <w:rFonts w:asciiTheme="minorBidi" w:hAnsiTheme="minorBidi" w:cstheme="minorBidi"/>
          <w:noProof/>
          <w:color w:val="000000" w:themeColor="text1"/>
          <w:sz w:val="22"/>
          <w:szCs w:val="22"/>
        </w:rPr>
        <w:t>(18, 19, 22, 23, 38, 40, 48)</w:t>
      </w:r>
      <w:r w:rsidR="00830268" w:rsidRPr="00C32D95">
        <w:rPr>
          <w:rFonts w:asciiTheme="minorBidi" w:hAnsiTheme="minorBidi" w:cstheme="minorBidi"/>
          <w:color w:val="000000" w:themeColor="text1"/>
          <w:sz w:val="22"/>
          <w:szCs w:val="22"/>
        </w:rPr>
        <w:fldChar w:fldCharType="end"/>
      </w:r>
      <w:r w:rsidR="007E2CBD" w:rsidRPr="00C32D95">
        <w:rPr>
          <w:rFonts w:asciiTheme="minorBidi" w:hAnsiTheme="minorBidi" w:cstheme="minorBidi"/>
          <w:color w:val="000000" w:themeColor="text1"/>
          <w:sz w:val="22"/>
          <w:szCs w:val="22"/>
        </w:rPr>
        <w:t xml:space="preserve">. The </w:t>
      </w:r>
      <w:r w:rsidRPr="00C32D95">
        <w:rPr>
          <w:rFonts w:asciiTheme="minorBidi" w:hAnsiTheme="minorBidi" w:cstheme="minorBidi"/>
          <w:color w:val="000000" w:themeColor="text1"/>
          <w:sz w:val="22"/>
          <w:szCs w:val="22"/>
        </w:rPr>
        <w:t>c-Fos immunostaining protocols are</w:t>
      </w:r>
      <w:r w:rsidR="007E2CBD" w:rsidRPr="00C32D95">
        <w:rPr>
          <w:rFonts w:asciiTheme="minorBidi" w:hAnsiTheme="minorBidi" w:cstheme="minorBidi"/>
          <w:color w:val="000000" w:themeColor="text1"/>
          <w:sz w:val="22"/>
          <w:szCs w:val="22"/>
        </w:rPr>
        <w:t xml:space="preserve"> also</w:t>
      </w:r>
      <w:r w:rsidRPr="00C32D95">
        <w:rPr>
          <w:rFonts w:asciiTheme="minorBidi" w:hAnsiTheme="minorBidi" w:cstheme="minorBidi"/>
          <w:color w:val="000000" w:themeColor="text1"/>
          <w:sz w:val="22"/>
          <w:szCs w:val="22"/>
        </w:rPr>
        <w:t xml:space="preserve"> described in our published work</w:t>
      </w:r>
      <w:r w:rsidR="008F22AF">
        <w:rPr>
          <w:rFonts w:asciiTheme="minorBidi" w:hAnsiTheme="minorBidi" w:cstheme="minorBidi"/>
          <w:color w:val="000000" w:themeColor="text1"/>
          <w:sz w:val="22"/>
          <w:szCs w:val="22"/>
        </w:rPr>
        <w:t xml:space="preserve"> </w:t>
      </w:r>
      <w:r w:rsidRPr="00C32D95">
        <w:rPr>
          <w:rStyle w:val="FootnoteReference"/>
          <w:rFonts w:asciiTheme="minorBidi" w:hAnsiTheme="minorBidi" w:cstheme="minorBidi"/>
          <w:color w:val="000000" w:themeColor="text1"/>
          <w:sz w:val="22"/>
          <w:szCs w:val="22"/>
        </w:rPr>
        <w:fldChar w:fldCharType="begin" w:fldLock="1"/>
      </w:r>
      <w:r w:rsidR="00992A9B">
        <w:rPr>
          <w:rFonts w:asciiTheme="minorBidi" w:hAnsiTheme="minorBidi" w:cstheme="minorBidi"/>
          <w:color w:val="000000" w:themeColor="text1"/>
          <w:sz w:val="22"/>
          <w:szCs w:val="22"/>
        </w:rPr>
        <w:instrText>ADDIN CSL_CITATION {"citationItems":[{"id":"ITEM-1","itemData":{"DOI":"10.1038/npp.2015.103","ISSN":"1740-634X","PMID":"25872918","abstract":"Medial prefrontal circuits have been reported to undergo a major reorganization over time and gradually take a more important role for remote emotional memories such as contextual fear memory or food aversion memory. The medial prefrontal cortex, and specifically its ventral subregion, the infralimbic cortex (IL), was also reported to be critical for recent memory extinction of contextual fear conditioning and conditioned odor aversion. However, its exact role in the extinction of remotely acquired information is still not clear. Using postretrieval blockade of protein synthesis or inactivation of the IL, we showed that the IL is similarly required for extinction consolidation of recent and remote fear memory. However, in odor aversion memory, the IL was only involved in extinction consolidation of recent, but not remote, memory. In contrast, only remote retrieval of aversion memory induced c-Fos activation in the IL and preretrieval inactivation of the IL with lidocaine impaired subsequent extinction of remote but not recent memory, indicating IL is necessary for extinction learning of remote aversion memory. In contrast to the effects in odor aversion, our data show that the involvement of the IL in the consolidation of fear extinction does not depend on the memory age. More importantly, our data indicate that the IL is implicated in the extinction of fear and nonfear-based associations and suggest dissociation in the engagement of the IL in the learning and consolidation of food aversion extinction over time.","author":[{"dropping-particle":"","family":"Awad","given":"Walaa","non-dropping-particle":"","parse-names":false,"suffix":""},{"dropping-particle":"","family":"Ferreira","given":"Guillaume","non-dropping-particle":"","parse-names":false,"suffix":""},{"dropping-particle":"","family":"Maroun","given":"Mouna","non-dropping-particle":"","parse-names":false,"suffix":""}],"container-title":"Neuropsychopharmacology : official publication of the American College of Neuropsychopharmacology","id":"ITEM-1","issue":"11","issued":{"date-parts":[["2015","10"]]},"page":"2566-75","title":"Dissociation of the Role of Infralimbic Cortex in Learning and Consolidation of Extinction of Recent and Remote Aversion Memory.","type":"article-journal","volume":"40"},"uris":["http://www.mendeley.com/documents/?uuid=de547e1d-815d-4455-b6ed-b53496b9c9d9"]}],"mendeley":{"formattedCitation":"(50)","plainTextFormattedCitation":"(50)","previouslyFormattedCitation":"(50)"},"properties":{"noteIndex":0},"schema":"https://github.com/citation-style-language/schema/raw/master/csl-citation.json"}</w:instrText>
      </w:r>
      <w:r w:rsidRPr="00C32D95">
        <w:rPr>
          <w:rStyle w:val="FootnoteReference"/>
          <w:rFonts w:asciiTheme="minorBidi" w:hAnsiTheme="minorBidi" w:cstheme="minorBidi"/>
          <w:color w:val="000000" w:themeColor="text1"/>
          <w:sz w:val="22"/>
          <w:szCs w:val="22"/>
        </w:rPr>
        <w:fldChar w:fldCharType="separate"/>
      </w:r>
      <w:r w:rsidR="00992A9B" w:rsidRPr="00992A9B">
        <w:rPr>
          <w:rFonts w:asciiTheme="minorBidi" w:hAnsiTheme="minorBidi" w:cstheme="minorBidi"/>
          <w:noProof/>
          <w:color w:val="000000" w:themeColor="text1"/>
          <w:sz w:val="22"/>
          <w:szCs w:val="22"/>
        </w:rPr>
        <w:t>(50)</w:t>
      </w:r>
      <w:r w:rsidRPr="00C32D95">
        <w:rPr>
          <w:rStyle w:val="FootnoteReference"/>
          <w:rFonts w:asciiTheme="minorBidi" w:hAnsiTheme="minorBidi" w:cstheme="minorBidi"/>
          <w:color w:val="000000" w:themeColor="text1"/>
          <w:sz w:val="22"/>
          <w:szCs w:val="22"/>
        </w:rPr>
        <w:fldChar w:fldCharType="end"/>
      </w:r>
      <w:r w:rsidRPr="00C32D95">
        <w:rPr>
          <w:rFonts w:asciiTheme="minorBidi" w:hAnsiTheme="minorBidi" w:cstheme="minorBidi"/>
          <w:color w:val="000000" w:themeColor="text1"/>
          <w:sz w:val="22"/>
          <w:szCs w:val="22"/>
        </w:rPr>
        <w:t xml:space="preserve">.  </w:t>
      </w:r>
      <w:r w:rsidR="0090599C" w:rsidRPr="00C32D95">
        <w:rPr>
          <w:rFonts w:asciiTheme="minorBidi" w:hAnsiTheme="minorBidi" w:cstheme="minorBidi"/>
          <w:color w:val="000000" w:themeColor="text1"/>
          <w:sz w:val="22"/>
          <w:szCs w:val="22"/>
        </w:rPr>
        <w:t>We will test Age (Juveniles, Adults),</w:t>
      </w:r>
      <w:r w:rsidR="00330409" w:rsidRPr="00C32D95">
        <w:rPr>
          <w:rFonts w:asciiTheme="minorBidi" w:hAnsiTheme="minorBidi" w:cstheme="minorBidi"/>
          <w:color w:val="000000" w:themeColor="text1"/>
          <w:sz w:val="22"/>
          <w:szCs w:val="22"/>
        </w:rPr>
        <w:t xml:space="preserve"> Sex (Males and Females),</w:t>
      </w:r>
      <w:r w:rsidR="0090599C" w:rsidRPr="00C32D95">
        <w:rPr>
          <w:rFonts w:asciiTheme="minorBidi" w:hAnsiTheme="minorBidi" w:cstheme="minorBidi"/>
          <w:color w:val="000000" w:themeColor="text1"/>
          <w:sz w:val="22"/>
          <w:szCs w:val="22"/>
        </w:rPr>
        <w:t xml:space="preserve"> Housing (Isolation, Group), </w:t>
      </w:r>
      <w:r w:rsidR="007E2CBD" w:rsidRPr="00C32D95">
        <w:rPr>
          <w:rFonts w:asciiTheme="minorBidi" w:hAnsiTheme="minorBidi" w:cstheme="minorBidi"/>
          <w:color w:val="000000" w:themeColor="text1"/>
          <w:sz w:val="22"/>
          <w:szCs w:val="22"/>
        </w:rPr>
        <w:t xml:space="preserve">and </w:t>
      </w:r>
      <w:r w:rsidR="0090599C" w:rsidRPr="00C32D95">
        <w:rPr>
          <w:rFonts w:asciiTheme="minorBidi" w:hAnsiTheme="minorBidi" w:cstheme="minorBidi"/>
          <w:color w:val="000000" w:themeColor="text1"/>
          <w:sz w:val="22"/>
          <w:szCs w:val="22"/>
        </w:rPr>
        <w:t>Diet (HFD, CD)</w:t>
      </w:r>
      <w:r w:rsidR="007E2CBD" w:rsidRPr="00C32D95">
        <w:rPr>
          <w:rFonts w:asciiTheme="minorBidi" w:hAnsiTheme="minorBidi" w:cstheme="minorBidi"/>
          <w:color w:val="000000" w:themeColor="text1"/>
          <w:sz w:val="22"/>
          <w:szCs w:val="22"/>
        </w:rPr>
        <w:t xml:space="preserve"> </w:t>
      </w:r>
      <w:r w:rsidR="0090599C" w:rsidRPr="00C32D95">
        <w:rPr>
          <w:rFonts w:asciiTheme="minorBidi" w:hAnsiTheme="minorBidi" w:cstheme="minorBidi"/>
          <w:color w:val="000000" w:themeColor="text1"/>
          <w:sz w:val="22"/>
          <w:szCs w:val="22"/>
        </w:rPr>
        <w:t xml:space="preserve">at 7 or 30 days after </w:t>
      </w:r>
      <w:r w:rsidR="007E2CBD" w:rsidRPr="00C32D95">
        <w:rPr>
          <w:rFonts w:asciiTheme="minorBidi" w:hAnsiTheme="minorBidi" w:cstheme="minorBidi"/>
          <w:color w:val="000000" w:themeColor="text1"/>
          <w:sz w:val="22"/>
          <w:szCs w:val="22"/>
        </w:rPr>
        <w:t xml:space="preserve">these experimental </w:t>
      </w:r>
      <w:r w:rsidR="0090599C" w:rsidRPr="00C32D95">
        <w:rPr>
          <w:rFonts w:asciiTheme="minorBidi" w:hAnsiTheme="minorBidi" w:cstheme="minorBidi"/>
          <w:color w:val="000000" w:themeColor="text1"/>
          <w:sz w:val="22"/>
          <w:szCs w:val="22"/>
        </w:rPr>
        <w:t>manipulations</w:t>
      </w:r>
      <w:r w:rsidRPr="00C32D95">
        <w:rPr>
          <w:rFonts w:asciiTheme="minorBidi" w:hAnsiTheme="minorBidi" w:cstheme="minorBidi"/>
          <w:sz w:val="22"/>
          <w:szCs w:val="22"/>
        </w:rPr>
        <w:t>.</w:t>
      </w:r>
      <w:r w:rsidR="00830268" w:rsidRPr="00C32D95">
        <w:rPr>
          <w:rFonts w:asciiTheme="minorBidi" w:hAnsiTheme="minorBidi" w:cstheme="minorBidi"/>
          <w:sz w:val="22"/>
          <w:szCs w:val="22"/>
        </w:rPr>
        <w:t xml:space="preserve"> </w:t>
      </w:r>
      <w:r w:rsidR="007E2CBD" w:rsidRPr="00C32D95">
        <w:rPr>
          <w:rFonts w:asciiTheme="minorBidi" w:hAnsiTheme="minorBidi" w:cstheme="minorBidi"/>
          <w:sz w:val="22"/>
          <w:szCs w:val="22"/>
        </w:rPr>
        <w:t xml:space="preserve">Behavioral analyses will be performed after </w:t>
      </w:r>
      <w:r w:rsidR="00830268" w:rsidRPr="00C32D95">
        <w:rPr>
          <w:rFonts w:asciiTheme="minorBidi" w:hAnsiTheme="minorBidi" w:cstheme="minorBidi"/>
          <w:sz w:val="22"/>
          <w:szCs w:val="22"/>
        </w:rPr>
        <w:t>7</w:t>
      </w:r>
      <w:r w:rsidR="0090599C" w:rsidRPr="00C32D95">
        <w:rPr>
          <w:rFonts w:asciiTheme="minorBidi" w:hAnsiTheme="minorBidi" w:cstheme="minorBidi"/>
          <w:sz w:val="22"/>
          <w:szCs w:val="22"/>
        </w:rPr>
        <w:t xml:space="preserve"> or 30 </w:t>
      </w:r>
      <w:r w:rsidR="00830268" w:rsidRPr="00C32D95">
        <w:rPr>
          <w:rFonts w:asciiTheme="minorBidi" w:hAnsiTheme="minorBidi" w:cstheme="minorBidi"/>
          <w:sz w:val="22"/>
          <w:szCs w:val="22"/>
        </w:rPr>
        <w:t>days,</w:t>
      </w:r>
      <w:r w:rsidR="007E2CBD" w:rsidRPr="00C32D95">
        <w:rPr>
          <w:rFonts w:asciiTheme="minorBidi" w:hAnsiTheme="minorBidi" w:cstheme="minorBidi"/>
          <w:sz w:val="22"/>
          <w:szCs w:val="22"/>
        </w:rPr>
        <w:t xml:space="preserve"> and some animals will be used for electrophysiology analyses or will be </w:t>
      </w:r>
      <w:r w:rsidRPr="00C32D95">
        <w:rPr>
          <w:rFonts w:asciiTheme="minorBidi" w:hAnsiTheme="minorBidi" w:cstheme="minorBidi"/>
          <w:color w:val="000000" w:themeColor="text1"/>
          <w:sz w:val="22"/>
          <w:szCs w:val="22"/>
        </w:rPr>
        <w:t xml:space="preserve">euthanized 90 min after the last </w:t>
      </w:r>
      <w:r w:rsidR="00830268" w:rsidRPr="00C32D95">
        <w:rPr>
          <w:rFonts w:asciiTheme="minorBidi" w:hAnsiTheme="minorBidi" w:cstheme="minorBidi"/>
          <w:color w:val="000000" w:themeColor="text1"/>
          <w:sz w:val="22"/>
          <w:szCs w:val="22"/>
        </w:rPr>
        <w:t>behavioral manipulation</w:t>
      </w:r>
      <w:r w:rsidR="00C32D95" w:rsidRPr="00C32D95">
        <w:rPr>
          <w:rFonts w:asciiTheme="minorBidi" w:hAnsiTheme="minorBidi" w:cstheme="minorBidi"/>
          <w:color w:val="000000" w:themeColor="text1"/>
          <w:sz w:val="22"/>
          <w:szCs w:val="22"/>
        </w:rPr>
        <w:t xml:space="preserve"> </w:t>
      </w:r>
      <w:r w:rsidR="00C32D95" w:rsidRPr="00C32D95">
        <w:rPr>
          <w:rFonts w:asciiTheme="minorBidi" w:hAnsiTheme="minorBidi" w:cstheme="minorBidi"/>
          <w:sz w:val="22"/>
          <w:szCs w:val="22"/>
        </w:rPr>
        <w:t>for c-Fos staining</w:t>
      </w:r>
      <w:r w:rsidR="00830268" w:rsidRPr="00C32D95">
        <w:rPr>
          <w:rFonts w:asciiTheme="minorBidi" w:hAnsiTheme="minorBidi" w:cstheme="minorBidi"/>
          <w:color w:val="000000" w:themeColor="text1"/>
          <w:sz w:val="22"/>
          <w:szCs w:val="22"/>
        </w:rPr>
        <w:t xml:space="preserve">. </w:t>
      </w:r>
      <w:r w:rsidR="007E2CBD" w:rsidRPr="00C32D95">
        <w:rPr>
          <w:rFonts w:asciiTheme="minorBidi" w:hAnsiTheme="minorBidi" w:cstheme="minorBidi"/>
          <w:color w:val="000000"/>
          <w:sz w:val="22"/>
          <w:szCs w:val="22"/>
          <w:shd w:val="clear" w:color="auto" w:fill="FFFFFF"/>
        </w:rPr>
        <w:t xml:space="preserve">Naïve animals will also undergo </w:t>
      </w:r>
      <w:r w:rsidR="00830268" w:rsidRPr="00C32D95">
        <w:rPr>
          <w:rFonts w:asciiTheme="minorBidi" w:hAnsiTheme="minorBidi" w:cstheme="minorBidi"/>
          <w:color w:val="000000"/>
          <w:sz w:val="22"/>
          <w:szCs w:val="22"/>
          <w:shd w:val="clear" w:color="auto" w:fill="FFFFFF"/>
        </w:rPr>
        <w:t>electrophysiology and c-Fos</w:t>
      </w:r>
      <w:ins w:id="84" w:author="Editor" w:date="2022-10-25T07:07:00Z">
        <w:r w:rsidR="00546FF2">
          <w:rPr>
            <w:rFonts w:asciiTheme="minorBidi" w:hAnsiTheme="minorBidi" w:cstheme="minorBidi"/>
            <w:color w:val="000000"/>
            <w:sz w:val="22"/>
            <w:szCs w:val="22"/>
            <w:shd w:val="clear" w:color="auto" w:fill="FFFFFF"/>
          </w:rPr>
          <w:t xml:space="preserve"> analyses</w:t>
        </w:r>
      </w:ins>
      <w:r w:rsidR="00830268" w:rsidRPr="00C32D95">
        <w:rPr>
          <w:rFonts w:asciiTheme="minorBidi" w:hAnsiTheme="minorBidi" w:cstheme="minorBidi"/>
          <w:color w:val="000000"/>
          <w:sz w:val="22"/>
          <w:szCs w:val="22"/>
          <w:shd w:val="clear" w:color="auto" w:fill="FFFFFF"/>
        </w:rPr>
        <w:t xml:space="preserve"> as additional controls </w:t>
      </w:r>
      <w:r w:rsidRPr="00C32D95">
        <w:rPr>
          <w:rFonts w:asciiTheme="minorBidi" w:hAnsiTheme="minorBidi" w:cstheme="minorBidi"/>
          <w:color w:val="000000"/>
          <w:sz w:val="22"/>
          <w:szCs w:val="22"/>
          <w:shd w:val="clear" w:color="auto" w:fill="FFFFFF"/>
        </w:rPr>
        <w:t xml:space="preserve"> </w:t>
      </w:r>
      <w:r w:rsidRPr="00C32D95">
        <w:rPr>
          <w:rFonts w:asciiTheme="minorBidi" w:hAnsiTheme="minorBidi" w:cstheme="minorBidi"/>
          <w:color w:val="222222"/>
          <w:sz w:val="22"/>
          <w:szCs w:val="22"/>
          <w:shd w:val="clear" w:color="auto" w:fill="FFFFFF"/>
        </w:rPr>
        <w:t>For each region, we will quantify the number of c-</w:t>
      </w:r>
      <w:r w:rsidR="007E2CBD" w:rsidRPr="00C32D95">
        <w:rPr>
          <w:rFonts w:asciiTheme="minorBidi" w:hAnsiTheme="minorBidi" w:cstheme="minorBidi"/>
          <w:color w:val="222222"/>
          <w:sz w:val="22"/>
          <w:szCs w:val="22"/>
          <w:shd w:val="clear" w:color="auto" w:fill="FFFFFF"/>
        </w:rPr>
        <w:t>F</w:t>
      </w:r>
      <w:r w:rsidRPr="00C32D95">
        <w:rPr>
          <w:rFonts w:asciiTheme="minorBidi" w:hAnsiTheme="minorBidi" w:cstheme="minorBidi"/>
          <w:color w:val="222222"/>
          <w:sz w:val="22"/>
          <w:szCs w:val="22"/>
          <w:shd w:val="clear" w:color="auto" w:fill="FFFFFF"/>
        </w:rPr>
        <w:t>os</w:t>
      </w:r>
      <w:r w:rsidRPr="00C32D95">
        <w:rPr>
          <w:rFonts w:asciiTheme="minorBidi" w:hAnsiTheme="minorBidi" w:cstheme="minorBidi"/>
          <w:color w:val="222222"/>
          <w:sz w:val="22"/>
          <w:szCs w:val="22"/>
          <w:shd w:val="clear" w:color="auto" w:fill="FFFFFF"/>
          <w:vertAlign w:val="superscript"/>
        </w:rPr>
        <w:t>+</w:t>
      </w:r>
      <w:r w:rsidRPr="00C32D95">
        <w:rPr>
          <w:rFonts w:asciiTheme="minorBidi" w:hAnsiTheme="minorBidi" w:cstheme="minorBidi"/>
          <w:color w:val="222222"/>
          <w:sz w:val="22"/>
          <w:szCs w:val="22"/>
          <w:shd w:val="clear" w:color="auto" w:fill="FFFFFF"/>
        </w:rPr>
        <w:t xml:space="preserve"> neurons from </w:t>
      </w:r>
      <w:r w:rsidR="007E2CBD" w:rsidRPr="00C32D95">
        <w:rPr>
          <w:rFonts w:asciiTheme="minorBidi" w:hAnsiTheme="minorBidi" w:cstheme="minorBidi"/>
          <w:color w:val="222222"/>
          <w:sz w:val="22"/>
          <w:szCs w:val="22"/>
          <w:shd w:val="clear" w:color="auto" w:fill="FFFFFF"/>
        </w:rPr>
        <w:t xml:space="preserve">the </w:t>
      </w:r>
      <w:r w:rsidRPr="00C32D95">
        <w:rPr>
          <w:rFonts w:asciiTheme="minorBidi" w:hAnsiTheme="minorBidi" w:cstheme="minorBidi"/>
          <w:color w:val="222222"/>
          <w:sz w:val="22"/>
          <w:szCs w:val="22"/>
          <w:shd w:val="clear" w:color="auto" w:fill="FFFFFF"/>
        </w:rPr>
        <w:t>left and right hemispheres and the average within each animal.</w:t>
      </w:r>
      <w:r w:rsidR="00585CE4" w:rsidRPr="00C32D95">
        <w:rPr>
          <w:rFonts w:asciiTheme="minorBidi" w:hAnsiTheme="minorBidi" w:cstheme="minorBidi"/>
          <w:sz w:val="22"/>
          <w:szCs w:val="22"/>
        </w:rPr>
        <w:t xml:space="preserve"> </w:t>
      </w:r>
      <w:r w:rsidR="00585CE4" w:rsidRPr="00C32D95">
        <w:rPr>
          <w:rFonts w:asciiTheme="minorBidi" w:hAnsiTheme="minorBidi" w:cstheme="minorBidi"/>
          <w:color w:val="222222"/>
          <w:sz w:val="22"/>
          <w:szCs w:val="22"/>
          <w:shd w:val="clear" w:color="auto" w:fill="FFFFFF"/>
        </w:rPr>
        <w:t>We will use 6-8 animals</w:t>
      </w:r>
      <w:r w:rsidR="007E2CBD" w:rsidRPr="00C32D95">
        <w:rPr>
          <w:rFonts w:asciiTheme="minorBidi" w:hAnsiTheme="minorBidi" w:cstheme="minorBidi"/>
          <w:color w:val="222222"/>
          <w:sz w:val="22"/>
          <w:szCs w:val="22"/>
          <w:shd w:val="clear" w:color="auto" w:fill="FFFFFF"/>
        </w:rPr>
        <w:t>/</w:t>
      </w:r>
      <w:r w:rsidR="00585CE4" w:rsidRPr="00C32D95">
        <w:rPr>
          <w:rFonts w:asciiTheme="minorBidi" w:hAnsiTheme="minorBidi" w:cstheme="minorBidi"/>
          <w:color w:val="222222"/>
          <w:sz w:val="22"/>
          <w:szCs w:val="22"/>
          <w:shd w:val="clear" w:color="auto" w:fill="FFFFFF"/>
        </w:rPr>
        <w:t>group for electrophysiology</w:t>
      </w:r>
      <w:r w:rsidR="007E2CBD" w:rsidRPr="00C32D95">
        <w:rPr>
          <w:rFonts w:asciiTheme="minorBidi" w:hAnsiTheme="minorBidi" w:cstheme="minorBidi"/>
          <w:color w:val="222222"/>
          <w:sz w:val="22"/>
          <w:szCs w:val="22"/>
          <w:shd w:val="clear" w:color="auto" w:fill="FFFFFF"/>
        </w:rPr>
        <w:t xml:space="preserve"> analyses, and 4-5/group for c-Fos staining. </w:t>
      </w:r>
    </w:p>
    <w:p w14:paraId="325F2BE4" w14:textId="00BE38BA" w:rsidR="00216145" w:rsidRDefault="00CA4FC2" w:rsidP="00802528">
      <w:pPr>
        <w:pStyle w:val="NormalWeb"/>
        <w:shd w:val="clear" w:color="auto" w:fill="FFFFFF"/>
        <w:spacing w:before="0" w:beforeAutospacing="0" w:after="0" w:afterAutospacing="0" w:line="360" w:lineRule="auto"/>
        <w:jc w:val="both"/>
        <w:textAlignment w:val="baseline"/>
        <w:rPr>
          <w:rFonts w:ascii="Arial" w:hAnsi="Arial" w:cs="Arial"/>
          <w:sz w:val="22"/>
          <w:szCs w:val="22"/>
          <w:shd w:val="clear" w:color="auto" w:fill="FFFFFF"/>
          <w:rtl/>
        </w:rPr>
      </w:pPr>
      <w:r w:rsidRPr="00BF0AAC">
        <w:rPr>
          <w:rFonts w:asciiTheme="minorBidi" w:hAnsiTheme="minorBidi" w:cstheme="minorBidi"/>
          <w:b/>
          <w:bCs/>
          <w:color w:val="000000" w:themeColor="text1"/>
          <w:sz w:val="22"/>
          <w:szCs w:val="22"/>
          <w:shd w:val="clear" w:color="auto" w:fill="FFFFFF"/>
        </w:rPr>
        <w:t xml:space="preserve">Expected results and pitfalls for </w:t>
      </w:r>
      <w:r w:rsidRPr="00317E31">
        <w:rPr>
          <w:rFonts w:asciiTheme="minorBidi" w:hAnsiTheme="minorBidi" w:cstheme="minorBidi"/>
          <w:b/>
          <w:bCs/>
          <w:color w:val="000000" w:themeColor="text1"/>
          <w:sz w:val="22"/>
          <w:szCs w:val="22"/>
          <w:shd w:val="clear" w:color="auto" w:fill="FFFFFF"/>
        </w:rPr>
        <w:t>Aim 2</w:t>
      </w:r>
      <w:r w:rsidRPr="00317E31">
        <w:rPr>
          <w:rFonts w:asciiTheme="minorBidi" w:hAnsiTheme="minorBidi" w:cstheme="minorBidi"/>
          <w:color w:val="000000" w:themeColor="text1"/>
          <w:sz w:val="22"/>
          <w:szCs w:val="22"/>
          <w:shd w:val="clear" w:color="auto" w:fill="FFFFFF"/>
        </w:rPr>
        <w:t xml:space="preserve">: </w:t>
      </w:r>
      <w:r w:rsidR="007E2CBD">
        <w:rPr>
          <w:rFonts w:asciiTheme="minorBidi" w:hAnsiTheme="minorBidi" w:cstheme="minorBidi"/>
          <w:color w:val="000000" w:themeColor="text1"/>
          <w:sz w:val="22"/>
          <w:szCs w:val="22"/>
          <w:shd w:val="clear" w:color="auto" w:fill="FFFFFF"/>
        </w:rPr>
        <w:t>We expect</w:t>
      </w:r>
      <w:r w:rsidRPr="00317E31">
        <w:rPr>
          <w:rFonts w:asciiTheme="minorBidi" w:hAnsiTheme="minorBidi" w:cstheme="minorBidi"/>
          <w:color w:val="000000" w:themeColor="text1"/>
          <w:sz w:val="22"/>
          <w:szCs w:val="22"/>
          <w:shd w:val="clear" w:color="auto" w:fill="FFFFFF"/>
        </w:rPr>
        <w:t xml:space="preserve"> to detect differences in juveniles and adults</w:t>
      </w:r>
      <w:r w:rsidR="007E2CBD">
        <w:rPr>
          <w:rFonts w:asciiTheme="minorBidi" w:hAnsiTheme="minorBidi" w:cstheme="minorBidi"/>
          <w:color w:val="000000" w:themeColor="text1"/>
          <w:sz w:val="22"/>
          <w:szCs w:val="22"/>
          <w:shd w:val="clear" w:color="auto" w:fill="FFFFFF"/>
        </w:rPr>
        <w:t xml:space="preserve">, with more robust changes being evident in juveniles relative to </w:t>
      </w:r>
      <w:r w:rsidRPr="00317E31">
        <w:rPr>
          <w:rFonts w:asciiTheme="minorBidi" w:hAnsiTheme="minorBidi" w:cstheme="minorBidi"/>
          <w:color w:val="000000" w:themeColor="text1"/>
          <w:sz w:val="22"/>
          <w:szCs w:val="22"/>
          <w:shd w:val="clear" w:color="auto" w:fill="FFFFFF"/>
        </w:rPr>
        <w:t xml:space="preserve">adults. If we find that social isolation also </w:t>
      </w:r>
      <w:r w:rsidR="00216145" w:rsidRPr="00317E31">
        <w:rPr>
          <w:rFonts w:asciiTheme="minorBidi" w:hAnsiTheme="minorBidi" w:cstheme="minorBidi"/>
          <w:color w:val="000000" w:themeColor="text1"/>
          <w:sz w:val="22"/>
          <w:szCs w:val="22"/>
          <w:shd w:val="clear" w:color="auto" w:fill="FFFFFF"/>
        </w:rPr>
        <w:t>impairs cognitive tasks and that HFD</w:t>
      </w:r>
      <w:r w:rsidR="00216145">
        <w:rPr>
          <w:rFonts w:asciiTheme="minorBidi" w:hAnsiTheme="minorBidi" w:cstheme="minorBidi"/>
          <w:color w:val="000000" w:themeColor="text1"/>
          <w:sz w:val="22"/>
          <w:szCs w:val="22"/>
          <w:shd w:val="clear" w:color="auto" w:fill="FFFFFF"/>
        </w:rPr>
        <w:t xml:space="preserve"> intake</w:t>
      </w:r>
      <w:r w:rsidR="00216145" w:rsidRPr="00317E31">
        <w:rPr>
          <w:rFonts w:asciiTheme="minorBidi" w:hAnsiTheme="minorBidi" w:cstheme="minorBidi"/>
          <w:color w:val="000000" w:themeColor="text1"/>
          <w:sz w:val="22"/>
          <w:szCs w:val="22"/>
          <w:shd w:val="clear" w:color="auto" w:fill="FFFFFF"/>
        </w:rPr>
        <w:t xml:space="preserve"> under isolation can rescue cognitive deficits, this may indicate that isolation and HFD u</w:t>
      </w:r>
      <w:r w:rsidR="00216145" w:rsidRPr="00013C5E">
        <w:rPr>
          <w:rFonts w:ascii="Arial" w:hAnsi="Arial" w:cs="Arial"/>
          <w:color w:val="000000" w:themeColor="text1"/>
          <w:sz w:val="22"/>
          <w:szCs w:val="22"/>
          <w:shd w:val="clear" w:color="auto" w:fill="FFFFFF"/>
        </w:rPr>
        <w:t>nder isolation may have more generalized effects that are not only restricted to social behavior. If we detect overlap in c-Fos activation after HFD and isolation, this may be indicative of shared neural networks</w:t>
      </w:r>
      <w:r w:rsidR="00216145" w:rsidRPr="00013C5E">
        <w:rPr>
          <w:rFonts w:ascii="Arial" w:hAnsi="Arial" w:cs="Arial"/>
          <w:color w:val="222222"/>
          <w:sz w:val="22"/>
          <w:szCs w:val="22"/>
          <w:shd w:val="clear" w:color="auto" w:fill="FFFFFF"/>
        </w:rPr>
        <w:t>.</w:t>
      </w:r>
      <w:r w:rsidR="00216145" w:rsidRPr="00013C5E">
        <w:rPr>
          <w:rFonts w:ascii="Arial" w:hAnsi="Arial" w:cs="Arial"/>
          <w:sz w:val="22"/>
          <w:szCs w:val="22"/>
          <w:shd w:val="clear" w:color="auto" w:fill="FFFFFF"/>
        </w:rPr>
        <w:t xml:space="preserve"> For the mPFC</w:t>
      </w:r>
      <w:ins w:id="85" w:author="Editor" w:date="2022-10-25T07:08:00Z">
        <w:r w:rsidR="00546FF2">
          <w:rPr>
            <w:rFonts w:ascii="Arial" w:hAnsi="Arial" w:cs="Arial"/>
            <w:sz w:val="22"/>
            <w:szCs w:val="22"/>
            <w:shd w:val="clear" w:color="auto" w:fill="FFFFFF"/>
          </w:rPr>
          <w:t>,</w:t>
        </w:r>
      </w:ins>
      <w:r w:rsidR="00216145" w:rsidRPr="00013C5E">
        <w:rPr>
          <w:rFonts w:ascii="Arial" w:hAnsi="Arial" w:cs="Arial"/>
          <w:sz w:val="22"/>
          <w:szCs w:val="22"/>
          <w:shd w:val="clear" w:color="auto" w:fill="FFFFFF"/>
        </w:rPr>
        <w:t xml:space="preserve"> we will be able to differentiate between the different subregions as we have preliminary data to show that the prelimibic and infralimbic</w:t>
      </w:r>
      <w:r w:rsidR="00216145">
        <w:rPr>
          <w:rFonts w:ascii="Arial" w:hAnsi="Arial" w:cs="Arial"/>
          <w:sz w:val="22"/>
          <w:szCs w:val="22"/>
          <w:shd w:val="clear" w:color="auto" w:fill="FFFFFF"/>
        </w:rPr>
        <w:t xml:space="preserve"> areas</w:t>
      </w:r>
      <w:r w:rsidR="00216145" w:rsidRPr="00013C5E">
        <w:rPr>
          <w:rFonts w:ascii="Arial" w:hAnsi="Arial" w:cs="Arial"/>
          <w:sz w:val="22"/>
          <w:szCs w:val="22"/>
          <w:shd w:val="clear" w:color="auto" w:fill="FFFFFF"/>
        </w:rPr>
        <w:t xml:space="preserve"> </w:t>
      </w:r>
      <w:r w:rsidR="00216145">
        <w:rPr>
          <w:rFonts w:ascii="Arial" w:hAnsi="Arial" w:cs="Arial"/>
          <w:sz w:val="22"/>
          <w:szCs w:val="22"/>
          <w:shd w:val="clear" w:color="auto" w:fill="FFFFFF"/>
        </w:rPr>
        <w:t>are</w:t>
      </w:r>
      <w:r w:rsidR="00216145" w:rsidRPr="00013C5E">
        <w:rPr>
          <w:rFonts w:ascii="Arial" w:hAnsi="Arial" w:cs="Arial"/>
          <w:sz w:val="22"/>
          <w:szCs w:val="22"/>
          <w:shd w:val="clear" w:color="auto" w:fill="FFFFFF"/>
        </w:rPr>
        <w:t xml:space="preserve"> differentially engaged in SRM (Yaseen and Maroun, </w:t>
      </w:r>
      <w:r w:rsidR="00216145" w:rsidRPr="00013C5E">
        <w:rPr>
          <w:rFonts w:ascii="Arial" w:hAnsi="Arial" w:cs="Arial"/>
          <w:i/>
          <w:iCs/>
          <w:sz w:val="22"/>
          <w:szCs w:val="22"/>
          <w:shd w:val="clear" w:color="auto" w:fill="FFFFFF"/>
        </w:rPr>
        <w:t>In Preparation</w:t>
      </w:r>
      <w:r w:rsidR="00216145" w:rsidRPr="00013C5E">
        <w:rPr>
          <w:rFonts w:ascii="Arial" w:hAnsi="Arial" w:cs="Arial"/>
          <w:sz w:val="22"/>
          <w:szCs w:val="22"/>
          <w:shd w:val="clear" w:color="auto" w:fill="FFFFFF"/>
        </w:rPr>
        <w:t>).</w:t>
      </w:r>
    </w:p>
    <w:p w14:paraId="61774E5F" w14:textId="5BDE6BE7" w:rsidR="0049067F" w:rsidRPr="00013C5E" w:rsidRDefault="0049067F" w:rsidP="00802528">
      <w:pPr>
        <w:pStyle w:val="NormalWeb"/>
        <w:shd w:val="clear" w:color="auto" w:fill="FFFFFF"/>
        <w:spacing w:before="0" w:beforeAutospacing="0" w:after="0" w:afterAutospacing="0" w:line="360" w:lineRule="auto"/>
        <w:jc w:val="both"/>
        <w:textAlignment w:val="baseline"/>
        <w:rPr>
          <w:rFonts w:ascii="Arial" w:hAnsi="Arial" w:cs="Arial"/>
          <w:color w:val="222222"/>
          <w:sz w:val="22"/>
          <w:szCs w:val="22"/>
          <w:shd w:val="clear" w:color="auto" w:fill="FFFFFF"/>
        </w:rPr>
      </w:pPr>
      <w:r>
        <w:rPr>
          <w:rFonts w:asciiTheme="minorBidi" w:hAnsiTheme="minorBidi" w:cstheme="minorBidi"/>
          <w:noProof/>
          <w:color w:val="222222"/>
          <w:shd w:val="clear" w:color="auto" w:fill="FFFFFF"/>
        </w:rPr>
        <w:drawing>
          <wp:anchor distT="0" distB="0" distL="114300" distR="114300" simplePos="0" relativeHeight="251706368" behindDoc="1" locked="0" layoutInCell="1" allowOverlap="1" wp14:anchorId="533708CF" wp14:editId="1F277491">
            <wp:simplePos x="0" y="0"/>
            <wp:positionH relativeFrom="margin">
              <wp:align>right</wp:align>
            </wp:positionH>
            <wp:positionV relativeFrom="paragraph">
              <wp:posOffset>8255</wp:posOffset>
            </wp:positionV>
            <wp:extent cx="3891280" cy="867410"/>
            <wp:effectExtent l="0" t="0" r="0" b="8890"/>
            <wp:wrapTight wrapText="bothSides">
              <wp:wrapPolygon edited="0">
                <wp:start x="0" y="0"/>
                <wp:lineTo x="0" y="21347"/>
                <wp:lineTo x="21466" y="21347"/>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128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9FEBD" w14:textId="432F3770" w:rsidR="00216145" w:rsidRPr="00E37CB7" w:rsidRDefault="00216145" w:rsidP="0049067F">
      <w:pPr>
        <w:bidi w:val="0"/>
        <w:spacing w:after="0" w:line="240" w:lineRule="auto"/>
        <w:jc w:val="both"/>
        <w:rPr>
          <w:sz w:val="24"/>
          <w:szCs w:val="24"/>
        </w:rPr>
      </w:pPr>
      <w:r w:rsidRPr="00E37CB7">
        <w:rPr>
          <w:rFonts w:asciiTheme="minorBidi" w:hAnsiTheme="minorBidi" w:cstheme="minorBidi"/>
          <w:b/>
          <w:bCs/>
          <w:color w:val="000000" w:themeColor="text1"/>
          <w:shd w:val="clear" w:color="auto" w:fill="FFFFFF"/>
        </w:rPr>
        <w:t xml:space="preserve">Figure </w:t>
      </w:r>
      <w:r w:rsidR="006B6755">
        <w:rPr>
          <w:rFonts w:asciiTheme="minorBidi" w:hAnsiTheme="minorBidi" w:cstheme="minorBidi"/>
          <w:b/>
          <w:bCs/>
          <w:color w:val="000000" w:themeColor="text1"/>
          <w:shd w:val="clear" w:color="auto" w:fill="FFFFFF"/>
        </w:rPr>
        <w:t>6</w:t>
      </w:r>
      <w:r w:rsidRPr="00E37CB7">
        <w:rPr>
          <w:rFonts w:asciiTheme="minorBidi" w:hAnsiTheme="minorBidi" w:cstheme="minorBidi"/>
          <w:color w:val="000000" w:themeColor="text1"/>
          <w:shd w:val="clear" w:color="auto" w:fill="FFFFFF"/>
        </w:rPr>
        <w:t xml:space="preserve">: Experimental procedures for Aims 1 and 2. Animals will be weaned at postnatal day (PND) 21 and divided into are divided into four groups. Two animals will be taken from each litter to avoid litter effects. Animals will be caged either in groups (social) or alone (isolation) and fed either HFD or CD. On day 7 they will undergo behavioral </w:t>
      </w:r>
      <w:r w:rsidRPr="00E37CB7">
        <w:rPr>
          <w:rFonts w:asciiTheme="minorBidi" w:hAnsiTheme="minorBidi" w:cstheme="minorBidi"/>
          <w:color w:val="000000" w:themeColor="text1"/>
          <w:shd w:val="clear" w:color="auto" w:fill="FFFFFF"/>
        </w:rPr>
        <w:lastRenderedPageBreak/>
        <w:t xml:space="preserve">testing, and at the end of testing, they will be returned to their experimental conditions. Other animals will be anesthetized for electrophysiological analyses or taken after testing is complete to analyze c-Fos expression. In different groups of animals, after exposure to social isolation and/or HFD for 7-9 days, animals will be returned to social ground housing conditions and fed CD, with testing (behavior, LTP, cFos) then being performed after </w:t>
      </w:r>
      <w:r w:rsidR="00802528">
        <w:rPr>
          <w:rFonts w:asciiTheme="minorBidi" w:hAnsiTheme="minorBidi" w:cstheme="minorBidi"/>
          <w:color w:val="000000" w:themeColor="text1"/>
          <w:shd w:val="clear" w:color="auto" w:fill="FFFFFF"/>
        </w:rPr>
        <w:t>30 days</w:t>
      </w:r>
      <w:r w:rsidRPr="00E37CB7">
        <w:rPr>
          <w:rFonts w:asciiTheme="minorBidi" w:hAnsiTheme="minorBidi" w:cstheme="minorBidi"/>
          <w:color w:val="000000" w:themeColor="text1"/>
          <w:shd w:val="clear" w:color="auto" w:fill="FFFFFF"/>
        </w:rPr>
        <w:t xml:space="preserve">.  Adult animals will undergo similar procedures, but social isolation/HFD will be initiated at PND60. For these experiments, we will test males and females, </w:t>
      </w:r>
      <w:r w:rsidR="005F74A2">
        <w:rPr>
          <w:rFonts w:asciiTheme="minorBidi" w:hAnsiTheme="minorBidi" w:cstheme="minorBidi"/>
          <w:noProof/>
          <w:color w:val="000000" w:themeColor="text1"/>
          <w:shd w:val="clear" w:color="auto" w:fill="FFFFFF"/>
        </w:rPr>
        <w:drawing>
          <wp:anchor distT="0" distB="0" distL="114300" distR="114300" simplePos="0" relativeHeight="251707392" behindDoc="1" locked="0" layoutInCell="1" allowOverlap="1" wp14:anchorId="52FB50E4" wp14:editId="056EAE04">
            <wp:simplePos x="0" y="0"/>
            <wp:positionH relativeFrom="margin">
              <wp:align>right</wp:align>
            </wp:positionH>
            <wp:positionV relativeFrom="paragraph">
              <wp:posOffset>1052195</wp:posOffset>
            </wp:positionV>
            <wp:extent cx="2599200" cy="1872000"/>
            <wp:effectExtent l="0" t="0" r="0" b="0"/>
            <wp:wrapTight wrapText="bothSides">
              <wp:wrapPolygon edited="0">
                <wp:start x="0" y="0"/>
                <wp:lineTo x="0" y="21322"/>
                <wp:lineTo x="21373" y="21322"/>
                <wp:lineTo x="213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92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CB7">
        <w:rPr>
          <w:rFonts w:asciiTheme="minorBidi" w:hAnsiTheme="minorBidi" w:cstheme="minorBidi"/>
          <w:color w:val="000000" w:themeColor="text1"/>
          <w:shd w:val="clear" w:color="auto" w:fill="FFFFFF"/>
        </w:rPr>
        <w:t xml:space="preserve">juveniles and adults. </w:t>
      </w:r>
    </w:p>
    <w:p w14:paraId="16B5B68E" w14:textId="23104B8D" w:rsidR="00216145" w:rsidRDefault="00216145" w:rsidP="00DB739F">
      <w:pPr>
        <w:pStyle w:val="NormalWeb"/>
        <w:shd w:val="clear" w:color="auto" w:fill="FFFFFF"/>
        <w:spacing w:before="0" w:beforeAutospacing="0" w:after="0" w:afterAutospacing="0" w:line="360" w:lineRule="auto"/>
        <w:jc w:val="both"/>
        <w:textAlignment w:val="baseline"/>
        <w:rPr>
          <w:rFonts w:asciiTheme="minorBidi" w:hAnsiTheme="minorBidi" w:cstheme="minorBidi"/>
          <w:color w:val="000000" w:themeColor="text1"/>
          <w:sz w:val="22"/>
          <w:szCs w:val="22"/>
          <w:shd w:val="clear" w:color="auto" w:fill="FFFFFF"/>
        </w:rPr>
      </w:pPr>
    </w:p>
    <w:p w14:paraId="0BFB1876" w14:textId="6183A334" w:rsidR="00216145" w:rsidRDefault="00216145" w:rsidP="0049067F">
      <w:pPr>
        <w:bidi w:val="0"/>
        <w:spacing w:after="0" w:line="240" w:lineRule="auto"/>
        <w:jc w:val="both"/>
        <w:rPr>
          <w:rFonts w:asciiTheme="minorBidi" w:hAnsiTheme="minorBidi" w:cstheme="minorBidi"/>
        </w:rPr>
      </w:pPr>
      <w:r w:rsidRPr="001158DA">
        <w:rPr>
          <w:rFonts w:asciiTheme="minorBidi" w:hAnsiTheme="minorBidi" w:cstheme="minorBidi"/>
          <w:b/>
          <w:bCs/>
        </w:rPr>
        <w:t xml:space="preserve">Figure </w:t>
      </w:r>
      <w:r w:rsidR="006B6755">
        <w:rPr>
          <w:rFonts w:asciiTheme="minorBidi" w:hAnsiTheme="minorBidi" w:cstheme="minorBidi"/>
          <w:b/>
          <w:bCs/>
        </w:rPr>
        <w:t>7</w:t>
      </w:r>
      <w:r w:rsidRPr="001158DA">
        <w:rPr>
          <w:rFonts w:asciiTheme="minorBidi" w:hAnsiTheme="minorBidi" w:cstheme="minorBidi"/>
        </w:rPr>
        <w:t>. (A)</w:t>
      </w:r>
      <w:r>
        <w:rPr>
          <w:rFonts w:asciiTheme="minorBidi" w:hAnsiTheme="minorBidi" w:cstheme="minorBidi"/>
        </w:rPr>
        <w:t xml:space="preserve"> Representative </w:t>
      </w:r>
      <w:r w:rsidRPr="001158DA">
        <w:rPr>
          <w:rFonts w:asciiTheme="minorBidi" w:hAnsiTheme="minorBidi" w:cstheme="minorBidi"/>
        </w:rPr>
        <w:t xml:space="preserve">schematic overlays of c-Fos expression in the PL and IL. (B) Representative images of c-Fos immunohistochemistry staining in the PL and IL following long-term SRM in adult (Top) and juvenile (Bottom) male rats. These show that following the test phase (24 h after the sample phase), juvenile animals exhibited more activation of the IL and PL than did adult animals. </w:t>
      </w:r>
    </w:p>
    <w:p w14:paraId="1218F416" w14:textId="5F8AEC13" w:rsidR="001932CE" w:rsidRDefault="001932CE" w:rsidP="001932CE">
      <w:pPr>
        <w:spacing w:after="0" w:line="240" w:lineRule="auto"/>
        <w:jc w:val="right"/>
        <w:rPr>
          <w:rFonts w:asciiTheme="minorBidi" w:hAnsiTheme="minorBidi" w:cstheme="minorBidi"/>
        </w:rPr>
      </w:pPr>
    </w:p>
    <w:p w14:paraId="2F0348F4" w14:textId="77777777" w:rsidR="00E424C3" w:rsidRDefault="00E424C3" w:rsidP="001158DA">
      <w:pPr>
        <w:pStyle w:val="NormalWeb"/>
        <w:shd w:val="clear" w:color="auto" w:fill="FFFFFF"/>
        <w:spacing w:before="0" w:beforeAutospacing="0" w:after="0" w:afterAutospacing="0" w:line="360" w:lineRule="auto"/>
        <w:jc w:val="both"/>
        <w:textAlignment w:val="baseline"/>
        <w:rPr>
          <w:rFonts w:asciiTheme="minorBidi" w:hAnsiTheme="minorBidi" w:cstheme="minorBidi"/>
          <w:b/>
          <w:bCs/>
          <w:color w:val="000000" w:themeColor="text1"/>
          <w:sz w:val="22"/>
          <w:szCs w:val="22"/>
          <w:u w:val="single"/>
        </w:rPr>
      </w:pPr>
    </w:p>
    <w:p w14:paraId="198603E2" w14:textId="429025B4" w:rsidR="00C83DD5" w:rsidRPr="00216145" w:rsidRDefault="00C83DD5" w:rsidP="001158DA">
      <w:pPr>
        <w:pStyle w:val="NormalWeb"/>
        <w:shd w:val="clear" w:color="auto" w:fill="FFFFFF"/>
        <w:spacing w:before="0" w:beforeAutospacing="0" w:after="0" w:afterAutospacing="0" w:line="360" w:lineRule="auto"/>
        <w:jc w:val="both"/>
        <w:textAlignment w:val="baseline"/>
        <w:rPr>
          <w:sz w:val="22"/>
          <w:szCs w:val="22"/>
          <w:shd w:val="clear" w:color="auto" w:fill="FFFFFF"/>
        </w:rPr>
      </w:pPr>
      <w:r w:rsidRPr="00216145">
        <w:rPr>
          <w:rFonts w:asciiTheme="minorBidi" w:hAnsiTheme="minorBidi" w:cstheme="minorBidi"/>
          <w:b/>
          <w:bCs/>
          <w:color w:val="000000" w:themeColor="text1"/>
          <w:sz w:val="22"/>
          <w:szCs w:val="22"/>
          <w:u w:val="single"/>
        </w:rPr>
        <w:t>Aim 3</w:t>
      </w:r>
      <w:r w:rsidRPr="00216145">
        <w:rPr>
          <w:rFonts w:asciiTheme="minorBidi" w:hAnsiTheme="minorBidi" w:cstheme="minorBidi"/>
          <w:b/>
          <w:bCs/>
          <w:color w:val="000000" w:themeColor="text1"/>
          <w:sz w:val="22"/>
          <w:szCs w:val="22"/>
        </w:rPr>
        <w:t xml:space="preserve">: </w:t>
      </w:r>
      <w:bookmarkStart w:id="86" w:name="_Hlk116994992"/>
      <w:r w:rsidRPr="00216145">
        <w:rPr>
          <w:rFonts w:asciiTheme="minorBidi" w:hAnsiTheme="minorBidi" w:cstheme="minorBidi"/>
          <w:b/>
          <w:bCs/>
          <w:sz w:val="22"/>
          <w:szCs w:val="22"/>
        </w:rPr>
        <w:t>Explore transcriptomic and proteomic changes to identify</w:t>
      </w:r>
      <w:r w:rsidR="007920FB" w:rsidRPr="00216145">
        <w:rPr>
          <w:rFonts w:asciiTheme="minorBidi" w:hAnsiTheme="minorBidi" w:cstheme="minorBidi"/>
          <w:b/>
          <w:bCs/>
          <w:sz w:val="22"/>
          <w:szCs w:val="22"/>
        </w:rPr>
        <w:t xml:space="preserve"> and establish the causal roles of</w:t>
      </w:r>
      <w:r w:rsidRPr="00216145">
        <w:rPr>
          <w:rFonts w:asciiTheme="minorBidi" w:hAnsiTheme="minorBidi" w:cstheme="minorBidi"/>
          <w:b/>
          <w:bCs/>
          <w:sz w:val="22"/>
          <w:szCs w:val="22"/>
        </w:rPr>
        <w:t xml:space="preserve"> miRNA-regulated genes and pathways </w:t>
      </w:r>
      <w:r w:rsidR="00F368C4" w:rsidRPr="00216145">
        <w:rPr>
          <w:rFonts w:asciiTheme="minorBidi" w:hAnsiTheme="minorBidi" w:cstheme="minorBidi"/>
          <w:b/>
          <w:bCs/>
          <w:sz w:val="22"/>
          <w:szCs w:val="22"/>
        </w:rPr>
        <w:t>underlying the phenotypic effects of social isolation and/or HFD intake</w:t>
      </w:r>
      <w:bookmarkEnd w:id="86"/>
      <w:r w:rsidR="00F368C4" w:rsidRPr="00216145">
        <w:rPr>
          <w:rFonts w:asciiTheme="minorBidi" w:hAnsiTheme="minorBidi" w:cstheme="minorBidi"/>
          <w:b/>
          <w:bCs/>
          <w:sz w:val="22"/>
          <w:szCs w:val="22"/>
        </w:rPr>
        <w:t xml:space="preserve">. </w:t>
      </w:r>
    </w:p>
    <w:p w14:paraId="454FB40B" w14:textId="244F4D93" w:rsidR="00C83DD5" w:rsidRPr="00DD0A0D" w:rsidRDefault="00C83DD5" w:rsidP="007B4E9F">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color w:val="000000" w:themeColor="text1"/>
        </w:rPr>
      </w:pPr>
      <w:r>
        <w:rPr>
          <w:rFonts w:asciiTheme="minorBidi" w:hAnsiTheme="minorBidi" w:cstheme="minorBidi"/>
          <w:b/>
          <w:bCs/>
        </w:rPr>
        <w:t xml:space="preserve">Rationale: </w:t>
      </w:r>
      <w:r w:rsidR="00C75518">
        <w:rPr>
          <w:rFonts w:ascii="Arial" w:hAnsi="Arial"/>
        </w:rPr>
        <w:t xml:space="preserve">Our data show that the combination of both social isolation and HFD prevents the defects caused by either of these factors applied </w:t>
      </w:r>
      <w:del w:id="87" w:author="Editor" w:date="2022-10-25T07:09:00Z">
        <w:r w:rsidR="00C75518" w:rsidDel="00546FF2">
          <w:rPr>
            <w:rFonts w:ascii="Arial" w:hAnsi="Arial"/>
          </w:rPr>
          <w:delText>seperately</w:delText>
        </w:r>
      </w:del>
      <w:ins w:id="88" w:author="Editor" w:date="2022-10-25T07:09:00Z">
        <w:r w:rsidR="00546FF2">
          <w:rPr>
            <w:rFonts w:ascii="Arial" w:hAnsi="Arial"/>
          </w:rPr>
          <w:t>sep</w:t>
        </w:r>
        <w:r w:rsidR="00546FF2">
          <w:rPr>
            <w:rFonts w:ascii="Arial" w:hAnsi="Arial"/>
          </w:rPr>
          <w:t>a</w:t>
        </w:r>
        <w:r w:rsidR="00546FF2">
          <w:rPr>
            <w:rFonts w:ascii="Arial" w:hAnsi="Arial"/>
          </w:rPr>
          <w:t>rately</w:t>
        </w:r>
      </w:ins>
      <w:r w:rsidR="00BF52E4">
        <w:rPr>
          <w:rFonts w:ascii="Arial" w:hAnsi="Arial"/>
        </w:rPr>
        <w:t xml:space="preserve">. This provides a </w:t>
      </w:r>
      <w:r>
        <w:rPr>
          <w:rFonts w:ascii="Arial" w:hAnsi="Arial"/>
        </w:rPr>
        <w:t xml:space="preserve">unique opportunity to reveal the molecular mechanisms </w:t>
      </w:r>
      <w:r w:rsidR="00BF52E4">
        <w:rPr>
          <w:rFonts w:ascii="Arial" w:hAnsi="Arial"/>
        </w:rPr>
        <w:t xml:space="preserve">underlying these </w:t>
      </w:r>
      <w:r>
        <w:rPr>
          <w:rFonts w:ascii="Arial" w:hAnsi="Arial"/>
        </w:rPr>
        <w:t xml:space="preserve">and to understand whether the rescue of </w:t>
      </w:r>
      <w:r w:rsidR="00BF52E4">
        <w:rPr>
          <w:rFonts w:ascii="Arial" w:hAnsi="Arial"/>
        </w:rPr>
        <w:t xml:space="preserve">these </w:t>
      </w:r>
      <w:r>
        <w:rPr>
          <w:rFonts w:ascii="Arial" w:hAnsi="Arial"/>
        </w:rPr>
        <w:t xml:space="preserve">deficits corresponds to a unique molecular signature. </w:t>
      </w:r>
      <w:r w:rsidR="00BF52E4">
        <w:rPr>
          <w:rFonts w:asciiTheme="minorBidi" w:hAnsiTheme="minorBidi" w:cstheme="minorBidi"/>
          <w:color w:val="000000" w:themeColor="text1"/>
        </w:rPr>
        <w:t xml:space="preserve">Many studies have explored the effects </w:t>
      </w:r>
      <w:r>
        <w:rPr>
          <w:rFonts w:asciiTheme="minorBidi" w:hAnsiTheme="minorBidi" w:cstheme="minorBidi"/>
          <w:color w:val="000000" w:themeColor="text1"/>
        </w:rPr>
        <w:t>of social isolation, stressors</w:t>
      </w:r>
      <w:r w:rsidR="00BF52E4">
        <w:rPr>
          <w:rFonts w:asciiTheme="minorBidi" w:hAnsiTheme="minorBidi" w:cstheme="minorBidi"/>
          <w:color w:val="000000" w:themeColor="text1"/>
        </w:rPr>
        <w:t>,</w:t>
      </w:r>
      <w:r>
        <w:rPr>
          <w:rFonts w:asciiTheme="minorBidi" w:hAnsiTheme="minorBidi" w:cstheme="minorBidi"/>
          <w:color w:val="000000" w:themeColor="text1"/>
        </w:rPr>
        <w:t xml:space="preserve"> and HFD </w:t>
      </w:r>
      <w:r w:rsidR="00BF52E4">
        <w:rPr>
          <w:rFonts w:asciiTheme="minorBidi" w:hAnsiTheme="minorBidi" w:cstheme="minorBidi"/>
          <w:color w:val="000000" w:themeColor="text1"/>
        </w:rPr>
        <w:t xml:space="preserve">intake on </w:t>
      </w:r>
      <w:r>
        <w:rPr>
          <w:rFonts w:asciiTheme="minorBidi" w:hAnsiTheme="minorBidi" w:cstheme="minorBidi"/>
          <w:color w:val="000000" w:themeColor="text1"/>
        </w:rPr>
        <w:t>miRNA expression profile</w:t>
      </w:r>
      <w:r w:rsidR="00BF52E4">
        <w:rPr>
          <w:rFonts w:asciiTheme="minorBidi" w:hAnsiTheme="minorBidi" w:cstheme="minorBidi"/>
          <w:color w:val="000000" w:themeColor="text1"/>
        </w:rPr>
        <w:t>s</w:t>
      </w:r>
      <w:r>
        <w:rPr>
          <w:rFonts w:asciiTheme="minorBidi" w:hAnsiTheme="minorBidi" w:cstheme="minorBidi"/>
          <w:color w:val="000000" w:themeColor="text1"/>
        </w:rPr>
        <w:t xml:space="preserve"> in different brain regions, including the mPFC</w:t>
      </w:r>
      <w:r w:rsidR="008F22AF">
        <w:rPr>
          <w:rFonts w:asciiTheme="minorBidi" w:hAnsiTheme="minorBidi" w:cstheme="minorBidi"/>
          <w:color w:val="000000" w:themeColor="text1"/>
        </w:rPr>
        <w:t xml:space="preserve"> </w:t>
      </w:r>
      <w:r>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{"citationItems":[{"id":"ITEM-1","itemData":{"DOI":"10.1016/J.BRAINRESBULL.2020.11.013","ISSN":"0361-9230","PMID":"33238171","abstract":"The susceptibility of an individual to chronic social isolation (CSIS) stress may cause major depression (MD) whereby some individuals are resistant to the stress. Recent studies relate MD with altered expression of synaptic proteins in specific brain regions. To explore the neurobiological underpinnings and identify candidate biomarkers of susceptibility or resilience to CSIS, a comparative proteomic approach was used to map hippocampal synaptic protein alterations of rats exposed to 6 weeks of CSIS, an animal model of depression. This model generates two stress-response phenotypes: CSIS-sensitive (depressive-like behaviour) and CSIS-resilience assessed by means of sucrose preference and forced swim tests. Our aim was to characterize the synaptoproteome changes representative of potential long-term changes in protein expression underlying susceptibility or resilience to stress. Proteomic data showed increased expression of glycolytic enzymes, the energy-related mitochondrial proteins, actin cytoskeleton, signalling transduction and synaptic transmission proteins in CSIS-sensitive rats. Protein levels of glutamate-related enzymes such as glutamate dehydrogenase and glutamine synthetase were also increased. CSIS-resilient rats showed similar proteome changes, however with a weaker increase compared to CSIS-sensitive rats. The main difference was observed in the level of protein expression of vesicle-mediated transport proteins. Nonetheless, only few proteins were uniquely up-regulated in the CSIS-resilient rats, whereby Cytochrome b-c1 complex subunit 2, mitochondrial (Uqcrc2) and Voltage-dependent anion-selective channel protein 1 (Vdac1) were uniquely down-regulated. Identified altered activated pathways and potential protein biomarkers may help us better understand the molecular mechanisms underlying synaptic neurotransmission in MD or resilience, crucial for development of new therapeutics.","author":[{"dropping-particle":"","family":"Perić","given":"Ivana","non-dropping-particle":"","parse-names":false,"suffix":""},{"dropping-particle":"","family":"Costina","given":"Victor","non-dropping-particle":"","parse-names":false,"suffix":""},{"dropping-particle":"","family":"Gass","given":"Peter","non-dropping-particle":"","parse-names":false,"suffix":""},{"dropping-particle":"","family":"Findeisen","given":"Peter","non-dropping-particle":"","parse-names":false,"suffix":""},{"dropping-particle":"","family":"Filipović","given":"Dragana","non-dropping-particle":"","parse-names":false,"suffix":""}],"container-title":"Brain Research Bulletin","id":"ITEM-1","issued":{"date-parts":[["2021","1","1"]]},"page":"128-141","publisher":"Elsevier","title":"Hippocampal synaptoproteomic changes of susceptibility and resilience of male rats to chronic social isolation","type":"article-journal","volume":"166"},"uris":["http://www.mendeley.com/documents/?uuid=007ec5c7-ef24-3d6d-a1db-3ac18a013eba"]},{"id":"ITEM-2","itemData":{"DOI":"10.1038/nn.2891","ISSN":"10976256","PMID":"21841775","abstract":"MicroRNAs are small non-coding RNAs that mediate post-transcriptional gene silencing. Fear-extinction learning in C57/Bl6J mice led to increased expression of the brain-specific microRNA miR-128b, which disrupted stability of several plasticity-related target genes and regulated formation of fear-extinction memory. Increased miR-128b activity may therefore facilitate the transition from retrieval of the original fear memory toward the formation of a new fear-extinction memory. © 2011 Nature America, Inc. All rights reserved.","author":[{"dropping-particle":"","family":"Lin","given":"Quan","non-dropping-particle":"","parse-names":false,"suffix":""},{"dropping-particle":"","family":"Wei","given":"Wei","non-dropping-particle":"","parse-names":false,"suffix":""},{"dropping-particle":"","family":"Coelho","given":"Carlos M.","non-dropping-particle":"","parse-names":false,"suffix":""},{"dropping-particle":"","family":"Li","given":"Xiang","non-dropping-particle":"","parse-names":false,"suffix":""},{"dropping-particle":"","family":"Baker-Andresen","given":"Danay","non-dropping-particle":"","parse-names":false,"suffix":""},{"dropping-particle":"","family":"Dudley","given":"Kevin","non-dropping-particle":"","parse-names":false,"suffix":""},{"dropping-particle":"","family":"Ratnu","given":"Vikram S.","non-dropping-particle":"","parse-names":false,"suffix":""},{"dropping-particle":"","family":"Boskovic","given":"Zoran","non-dropping-particle":"","parse-names":false,"suffix":""},{"dropping-particle":"","family":"Kobor","given":"Michael S.","non-dropping-particle":"","parse-names":false,"suffix":""},{"dropping-particle":"","family":"Sun","given":"Yi E.","non-dropping-particle":"","parse-names":false,"suffix":""},{"dropping-particle":"","family":"Bredy","given":"Timothy W.","non-dropping-particle":"","parse-names":false,"suffix":""}],"container-title":"Nature Neuroscience","id":"ITEM-2","issue":"9","issued":{"date-parts":[["2011"]]},"page":"1115-1117","title":"The brain-specific microRNA miR-128b regulates the formation of fear-extinction memory","type":"article-journal","volume":"14"},"uris":["http://www.mendeley.com/documents/?uuid=49132cea-46bf-3171-8661-81d4860b836d"]},{"id":"ITEM-3","itemData":{"DOI":"10.1016/j.biopsych.2016.08.017","ISSN":"18732402","PMID":"27773352","abstract":"Backgroud Variations in the expression of the Netrin-1 guidance cue receptor DCC (deleted in colorectal cancer) appear to confer resilience or susceptibility to psychopathologies involving prefrontal cortex (PFC) dysfunction. Methods With the use of postmortem brain tissue, mouse models of defeat stress, and in vitro analysis, we assessed microRNA (miRNA) regulation of DCC and whether changes in DCC levels in the PFC lead to vulnerability to depression-like behaviors. Results We identified miR-218 as a posttranscriptional repressor of DCC and detected coexpression of DCC and miR-218 in pyramidal neurons of human and mouse PFC. We found that exaggerated expression of DCC and reduced levels of miR-218 in the PFC are consistent traits of mice susceptible to chronic stress and of major depressive disorder in humans. Remarkably, upregulation of Dcc in mouse PFC pyramidal neurons causes vulnerability to stress-induced social avoidance and anhedonia. Conclusions These data are the first demonstration of microRNA regulation of DCC and suggest that, by regulating DCC, miR-218 may be a switch of susceptibility versus resilience to stress-related disorders.","author":[{"dropping-particle":"","family":"Torres-Berrío","given":"Angélica","non-dropping-particle":"","parse-names":false,"suffix":""},{"dropping-particle":"","family":"Lopez","given":"Juan Pablo","non-dropping-particle":"","parse-names":false,"suffix":""},{"dropping-particle":"","family":"Bagot","given":"Rosemary C.","non-dropping-particle":"","parse-names":false,"suffix":""},{"dropping-particle":"","family":"Nouel","given":"Dominique","non-dropping-particle":"","parse-names":false,"suffix":""},{"dropping-particle":"","family":"Dal Bo","given":"Gregory","non-dropping-particle":"","parse-names":false,"suffix":""},{"dropping-particle":"","family":"Cuesta","given":"Santiago","non-dropping-particle":"","parse-names":false,"suffix":""},{"dropping-particle":"","family":"Zhu","given":"Lei","non-dropping-particle":"","parse-names":false,"suffix":""},{"dropping-particle":"","family":"Manitt","given":"Colleen","non-dropping-particle":"","parse-names":false,"suffix":""},{"dropping-particle":"","family":"Eng","given":"Conrad","non-dropping-particle":"","parse-names":false,"suffix":""},{"dropping-particle":"","family":"Cooper","given":"Helen M.","non-dropping-particle":"","parse-names":false,"suffix":""},{"dropping-particle":"","family":"Storch","given":"Kai Florian","non-dropping-particle":"","parse-names":false,"suffix":""},{"dropping-particle":"","family":"Turecki","given":"Gustavo","non-dropping-particle":"","parse-names":false,"suffix":""},{"dropping-particle":"","family":"Nestler","given":"Eric J.","non-dropping-particle":"","parse-names":false,"suffix":""},{"dropping-particle":"","family":"Flores","given":"Cecilia","non-dropping-particle":"","parse-names":false,"suffix":""}],"container-title":"Biological Psychiatry","id":"ITEM-3","issue":"4","issued":{"date-parts":[["2017"]]},"page":"306-315","title":"DCC Confers Susceptibility to Depression-like Behaviors in Humans and Mice and Is Regulated by miR-218","type":"article-journal","volume":"81"},"uris":["http://www.mendeley.com/documents/?uuid=875f4faa-95d5-33ba-9fa2-bcac6e9a6047"]},{"id":"ITEM-4","itemData":{"DOI":"10.1038/s41380-019-0421-5","ISSN":"14765578","PMID":"30980043","abstract":"Low miR-218 expression in the medial prefrontal cortex (mPFC) is a consistent trait of depression. Here we assessed whether miR-218 in the mPFC confers resilience or susceptibility to depression-like behaviors in adult mice, using the chronic social defeat stress (CSDS) model of depression. We also investigated whether stress-induced variations of miR-218 expression in the mPFC can be detected in blood. We find that downregulation of miR-218 in the mPFC increases susceptibility to a single session of social defeat, whereas overexpression of miR-218 selectively in mPFC pyramidal neurons promotes resilience to CSDS and prevents stress-induced morphological alterations to those neurons. After CSDS, susceptible mice have low levels of miR-218 in blood, as compared with control or resilient groups. We show further that upregulation and downregulation of miR-218 levels specifically in the mPFC correlate with miR-218 expression in blood. Our results suggest that miR-218 in the adult mPFC might function as a molecular switch that determines susceptibility vs. resilience to chronic stress, and that stress-induced variations in mPFC levels of miR-218 could be detected in blood. We propose that blood expression of miR-218 might serve as potential readout of vulnerability to stress and as a proxy of mPFC function.","author":[{"dropping-particle":"","family":"Torres-Berrío","given":"Angélica","non-dropping-particle":"","parse-names":false,"suffix":""},{"dropping-particle":"","family":"Nouel","given":"Dominique","non-dropping-particle":"","parse-names":false,"suffix":""},{"dropping-particle":"","family":"Cuesta","given":"Santiago","non-dropping-particle":"","parse-names":false,"suffix":""},{"dropping-particle":"","family":"Parise","given":"Eric M.","non-dropping-particle":"","parse-names":false,"suffix":""},{"dropping-particle":"","family":"Restrepo-Lozano","given":"José María","non-dropping-particle":"","parse-names":false,"suffix":""},{"dropping-particle":"","family":"Larochelle","given":"Pier","non-dropping-particle":"","parse-names":false,"suffix":""},{"dropping-particle":"","family":"Nestler","given":"Eric J.","non-dropping-particle":"","parse-names":false,"suffix":""},{"dropping-particle":"","family":"Flores","given":"Cecilia","non-dropping-particle":"","parse-names":false,"suffix":""}],"container-title":"Molecular Psychiatry","id":"ITEM-4","issue":"5","issued":{"date-parts":[["2020"]]},"page":"951-964","title":"MiR-218: a molecular switch and potential biomarker of susceptibility to stress","type":"article-journal","volume":"25"},"uris":["http://www.mendeley.com/documents/?uuid=c4600dbb-3249-3df7-b2a7-7c1c1efeb9ef"]},{"id":"ITEM-5","itemData":{"DOI":"10.1038/s41598-018-26631-x","ISSN":"20452322","abstract":"The medial prefrontal cortex (mPFC), master regulator of higher-order cognitive functions, is the only brain region that matures until late adolescence. During this period, the mPFC is sensitive to stressful events or suboptimal nutrition. For instance, high-fat diet (HFD) feeding during adolescence markedly impairs prefrontal-dependent cognition. It also provokes multiple changes at the cellular and synaptic scales within the mPFC, suggesting that major transcriptional events are elicited by HFD during this maturational period. The nature of this transcriptional reprogramming remains unknown, but may include epigenetic processes, in particular microRNAs, known to directly regulate synaptic functions. We used high-throughput screening in the adolescent mouse mPFC and identified 38 microRNAs differentially regulated by HFD, in particular mir-30e-5p. We used a luciferase assay to confirm the functional effect of mir-30e-5p on a chosen target: Ephrin-A3. Using global pathway analyses of predicted microRNA targets, we identified biological pathways putatively affected by HFD. Axon guidance was the top-1 pathway, validated by identifying gene expression changes of axon guidance molecules following HFD. Our findings delineate major microRNA transcriptional reprogramming within the mPFC induced by adolescent HFD. These results will help understanding the contribution of microRNAs in the emergence of cognitive deficits following early-life environmental events.","author":[{"dropping-particle":"","family":"Labouesse","given":"Marie A.","non-dropping-particle":"","parse-names":false,"suffix":""},{"dropping-particle":"","family":"Polesel","given":"Marcello","non-dropping-particle":"","parse-names":false,"suffix":""},{"dropping-particle":"","family":"Clementi","given":"Elena","non-dropping-particle":"","parse-names":false,"suffix":""},{"dropping-particle":"","family":"Müller","given":"Flavia","non-dropping-particle":"","parse-names":false,"suffix":""},{"dropping-particle":"","family":"Markkanen","given":"Enni","non-dropping-particle":"","parse-names":false,"suffix":""},{"dropping-particle":"","family":"Mouttet","given":"Forouhar","non-dropping-particle":"","parse-names":false,"suffix":""},{"dropping-particle":"","family":"Cattaneo","given":"Annamaria","non-dropping-particle":"","parse-names":false,"suffix":""},{"dropping-particle":"","family":"Richetto","given":"Juliet","non-dropping-particle":"","parse-names":false,"suffix":""}],"container-title":"Scientific Reports","id":"ITEM-5","issue":"1","issued":{"date-parts":[["2018","12","1"]]},"publisher":"Nature Publishing Group","title":"MicroRNA expression profiling in the prefrontal cortex: Putative mechanisms for the cognitive effects of adolescent high fat feeding","type":"article-journal","volume":"8"},"uris":["http://www.mendeley.com/documents/?uuid=0e11cff3-6c48-3c64-b436-87c508d63cf1"]}],"mendeley":{"formattedCitation":"(33, 36, 51–53)","plainTextFormattedCitation":"(33, 36, 51–53)","previouslyFormattedCitation":"(33, 36, 51–53)"},"properties":{"noteIndex":0},"schema":"https://github.com/citation-style-language/schema/raw/master/csl-citation.json"}</w:instrText>
      </w:r>
      <w:r>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(33, 36, 51–53)</w:t>
      </w:r>
      <w:r>
        <w:rPr>
          <w:rFonts w:asciiTheme="minorBidi" w:hAnsiTheme="minorBidi" w:cstheme="minorBidi"/>
          <w:color w:val="000000" w:themeColor="text1"/>
        </w:rPr>
        <w:fldChar w:fldCharType="end"/>
      </w:r>
      <w:r>
        <w:rPr>
          <w:rFonts w:asciiTheme="minorBidi" w:hAnsiTheme="minorBidi" w:cstheme="minorBidi"/>
          <w:color w:val="000000" w:themeColor="text1"/>
        </w:rPr>
        <w:t xml:space="preserve">. </w:t>
      </w:r>
      <w:r w:rsidRPr="00CA384A">
        <w:rPr>
          <w:rFonts w:asciiTheme="minorBidi" w:hAnsiTheme="minorBidi" w:cstheme="minorBidi"/>
          <w:color w:val="1C1D1E"/>
          <w:shd w:val="clear" w:color="auto" w:fill="FFFFFF"/>
        </w:rPr>
        <w:t>Our preliminary study</w:t>
      </w:r>
      <w:r w:rsidR="007E4AAD">
        <w:rPr>
          <w:rFonts w:asciiTheme="minorBidi" w:hAnsiTheme="minorBidi" w:cstheme="minorBidi"/>
          <w:color w:val="1C1D1E"/>
          <w:shd w:val="clear" w:color="auto" w:fill="FFFFFF"/>
        </w:rPr>
        <w:t xml:space="preserve"> conducted</w:t>
      </w:r>
      <w:r>
        <w:rPr>
          <w:rFonts w:asciiTheme="minorBidi" w:hAnsiTheme="minorBidi" w:cstheme="minorBidi"/>
          <w:color w:val="1C1D1E"/>
          <w:shd w:val="clear" w:color="auto" w:fill="FFFFFF"/>
        </w:rPr>
        <w:t xml:space="preserve"> in collaboration</w:t>
      </w:r>
      <w:r w:rsidRPr="00CA384A">
        <w:rPr>
          <w:rFonts w:asciiTheme="minorBidi" w:hAnsiTheme="minorBidi" w:cstheme="minorBidi"/>
          <w:color w:val="1C1D1E"/>
          <w:shd w:val="clear" w:color="auto" w:fill="FFFFFF"/>
        </w:rPr>
        <w:t xml:space="preserve"> with Prof. Irit Akirav</w:t>
      </w:r>
      <w:r>
        <w:rPr>
          <w:rFonts w:asciiTheme="minorBidi" w:hAnsiTheme="minorBidi" w:cstheme="minorBidi"/>
          <w:color w:val="1C1D1E"/>
          <w:shd w:val="clear" w:color="auto" w:fill="FFFFFF"/>
        </w:rPr>
        <w:t xml:space="preserve"> (Psychology Dept. of the University of Haifa)</w:t>
      </w:r>
      <w:r w:rsidRPr="00CA384A">
        <w:rPr>
          <w:rFonts w:asciiTheme="minorBidi" w:hAnsiTheme="minorBidi" w:cstheme="minorBidi"/>
          <w:color w:val="1C1D1E"/>
          <w:shd w:val="clear" w:color="auto" w:fill="FFFFFF"/>
        </w:rPr>
        <w:t xml:space="preserve"> </w:t>
      </w:r>
      <w:r>
        <w:rPr>
          <w:rFonts w:asciiTheme="minorBidi" w:hAnsiTheme="minorBidi" w:cstheme="minorBidi"/>
          <w:color w:val="1C1D1E"/>
          <w:shd w:val="clear" w:color="auto" w:fill="FFFFFF"/>
        </w:rPr>
        <w:t>highlighted</w:t>
      </w:r>
      <w:r w:rsidRPr="00CA384A">
        <w:rPr>
          <w:rFonts w:asciiTheme="minorBidi" w:hAnsiTheme="minorBidi" w:cstheme="minorBidi"/>
          <w:color w:val="1C1D1E"/>
          <w:shd w:val="clear" w:color="auto" w:fill="FFFFFF"/>
        </w:rPr>
        <w:t xml:space="preserve"> the </w:t>
      </w:r>
      <w:r>
        <w:rPr>
          <w:rFonts w:asciiTheme="minorBidi" w:hAnsiTheme="minorBidi" w:cstheme="minorBidi"/>
          <w:color w:val="1C1D1E"/>
          <w:shd w:val="clear" w:color="auto" w:fill="FFFFFF"/>
        </w:rPr>
        <w:t>influence</w:t>
      </w:r>
      <w:r w:rsidRPr="00CA384A">
        <w:rPr>
          <w:rFonts w:asciiTheme="minorBidi" w:hAnsiTheme="minorBidi" w:cstheme="minorBidi"/>
          <w:color w:val="1C1D1E"/>
          <w:shd w:val="clear" w:color="auto" w:fill="FFFFFF"/>
        </w:rPr>
        <w:t xml:space="preserve"> of early life stress on the expression of miR-16 (</w:t>
      </w:r>
      <w:r>
        <w:rPr>
          <w:rFonts w:asciiTheme="minorBidi" w:hAnsiTheme="minorBidi" w:cstheme="minorBidi"/>
          <w:color w:val="1C1D1E"/>
          <w:shd w:val="clear" w:color="auto" w:fill="FFFFFF"/>
        </w:rPr>
        <w:t xml:space="preserve">Figure </w:t>
      </w:r>
      <w:r w:rsidR="006B6755">
        <w:rPr>
          <w:rFonts w:asciiTheme="minorBidi" w:hAnsiTheme="minorBidi" w:cstheme="minorBidi"/>
          <w:color w:val="1C1D1E"/>
          <w:shd w:val="clear" w:color="auto" w:fill="FFFFFF"/>
        </w:rPr>
        <w:t>8</w:t>
      </w:r>
      <w:r>
        <w:rPr>
          <w:rFonts w:asciiTheme="minorBidi" w:hAnsiTheme="minorBidi" w:cstheme="minorBidi"/>
          <w:color w:val="1C1D1E"/>
          <w:shd w:val="clear" w:color="auto" w:fill="FFFFFF"/>
        </w:rPr>
        <w:t>)</w:t>
      </w:r>
      <w:r w:rsidR="007E4AAD">
        <w:rPr>
          <w:rFonts w:asciiTheme="minorBidi" w:hAnsiTheme="minorBidi" w:cstheme="minorBidi"/>
          <w:color w:val="1C1D1E"/>
          <w:shd w:val="clear" w:color="auto" w:fill="FFFFFF"/>
        </w:rPr>
        <w:t xml:space="preserve">, revealing that </w:t>
      </w:r>
      <w:r w:rsidRPr="00CA384A">
        <w:rPr>
          <w:rFonts w:asciiTheme="minorBidi" w:hAnsiTheme="minorBidi" w:cstheme="minorBidi"/>
          <w:color w:val="1C1D1E"/>
          <w:shd w:val="clear" w:color="auto" w:fill="FFFFFF"/>
        </w:rPr>
        <w:t>antagonizing miR</w:t>
      </w:r>
      <w:r>
        <w:rPr>
          <w:rFonts w:asciiTheme="minorBidi" w:hAnsiTheme="minorBidi" w:cstheme="minorBidi"/>
          <w:color w:val="1C1D1E"/>
          <w:shd w:val="clear" w:color="auto" w:fill="FFFFFF"/>
        </w:rPr>
        <w:t>-16</w:t>
      </w:r>
      <w:r w:rsidRPr="00CA384A">
        <w:rPr>
          <w:rFonts w:asciiTheme="minorBidi" w:hAnsiTheme="minorBidi" w:cstheme="minorBidi"/>
          <w:color w:val="1C1D1E"/>
          <w:shd w:val="clear" w:color="auto" w:fill="FFFFFF"/>
        </w:rPr>
        <w:t xml:space="preserve"> redu</w:t>
      </w:r>
      <w:r>
        <w:rPr>
          <w:rFonts w:asciiTheme="minorBidi" w:hAnsiTheme="minorBidi" w:cstheme="minorBidi"/>
          <w:color w:val="1C1D1E"/>
          <w:shd w:val="clear" w:color="auto" w:fill="FFFFFF"/>
        </w:rPr>
        <w:t>ced its expression in the mPFC</w:t>
      </w:r>
      <w:r w:rsidRPr="00CA384A">
        <w:rPr>
          <w:rFonts w:asciiTheme="minorBidi" w:hAnsiTheme="minorBidi" w:cstheme="minorBidi"/>
          <w:color w:val="1C1D1E"/>
          <w:shd w:val="clear" w:color="auto" w:fill="FFFFFF"/>
        </w:rPr>
        <w:t xml:space="preserve">. We further </w:t>
      </w:r>
      <w:r w:rsidR="007E4AAD">
        <w:rPr>
          <w:rFonts w:asciiTheme="minorBidi" w:hAnsiTheme="minorBidi" w:cstheme="minorBidi"/>
          <w:color w:val="1C1D1E"/>
          <w:shd w:val="clear" w:color="auto" w:fill="FFFFFF"/>
        </w:rPr>
        <w:t>demonstrated</w:t>
      </w:r>
      <w:r w:rsidR="007E4AAD" w:rsidRPr="0008311D">
        <w:rPr>
          <w:rFonts w:asciiTheme="minorBidi" w:hAnsiTheme="minorBidi" w:cstheme="minorBidi"/>
          <w:color w:val="1C1D1E"/>
          <w:shd w:val="clear" w:color="auto" w:fill="FFFFFF"/>
        </w:rPr>
        <w:t xml:space="preserve"> </w:t>
      </w:r>
      <w:r w:rsidRPr="0008311D">
        <w:rPr>
          <w:rFonts w:asciiTheme="minorBidi" w:hAnsiTheme="minorBidi" w:cstheme="minorBidi"/>
          <w:color w:val="1C1D1E"/>
          <w:shd w:val="clear" w:color="auto" w:fill="FFFFFF"/>
        </w:rPr>
        <w:t>that</w:t>
      </w:r>
      <w:r w:rsidRPr="0008311D">
        <w:rPr>
          <w:rFonts w:asciiTheme="minorBidi" w:hAnsiTheme="minorBidi" w:cstheme="minorBidi"/>
        </w:rPr>
        <w:t xml:space="preserve"> </w:t>
      </w:r>
      <w:r w:rsidR="007E4AAD" w:rsidRPr="0008311D">
        <w:rPr>
          <w:rFonts w:asciiTheme="minorBidi" w:hAnsiTheme="minorBidi" w:cstheme="minorBidi"/>
        </w:rPr>
        <w:t>early</w:t>
      </w:r>
      <w:r w:rsidR="007E4AAD">
        <w:rPr>
          <w:rFonts w:asciiTheme="minorBidi" w:hAnsiTheme="minorBidi" w:cstheme="minorBidi"/>
        </w:rPr>
        <w:t>-</w:t>
      </w:r>
      <w:r w:rsidRPr="0008311D">
        <w:rPr>
          <w:rFonts w:asciiTheme="minorBidi" w:hAnsiTheme="minorBidi" w:cstheme="minorBidi"/>
        </w:rPr>
        <w:t>life stress downregulated the expression of miR-16 and that chronic treatment with URB</w:t>
      </w:r>
      <w:r w:rsidR="00DD0A0D" w:rsidRPr="00DD0A0D">
        <w:rPr>
          <w:rFonts w:asciiTheme="minorBidi" w:hAnsiTheme="minorBidi" w:cstheme="minorBidi"/>
          <w:color w:val="000000" w:themeColor="text1"/>
        </w:rPr>
        <w:t xml:space="preserve">, </w:t>
      </w:r>
      <w:r w:rsidR="00DD0A0D" w:rsidRPr="00DD0A0D">
        <w:rPr>
          <w:rFonts w:ascii="Arial" w:hAnsi="Arial"/>
          <w:color w:val="000000" w:themeColor="text1"/>
          <w:shd w:val="clear" w:color="auto" w:fill="FFFFFF"/>
        </w:rPr>
        <w:t>a relatively selective and irreversible inhibitor of the enzyme fatty acid amide hydrolase</w:t>
      </w:r>
      <w:ins w:id="89" w:author="Editor" w:date="2022-10-25T07:10:00Z">
        <w:r w:rsidR="00546FF2">
          <w:rPr>
            <w:rFonts w:ascii="Arial" w:hAnsi="Arial"/>
            <w:color w:val="000000" w:themeColor="text1"/>
            <w:shd w:val="clear" w:color="auto" w:fill="FFFFFF"/>
          </w:rPr>
          <w:t xml:space="preserve"> (</w:t>
        </w:r>
      </w:ins>
      <w:del w:id="90" w:author="Editor" w:date="2022-10-25T07:10:00Z">
        <w:r w:rsidR="00DD0A0D" w:rsidRPr="00DD0A0D" w:rsidDel="00546FF2">
          <w:rPr>
            <w:rFonts w:ascii="Arial" w:hAnsi="Arial"/>
            <w:color w:val="000000" w:themeColor="text1"/>
            <w:shd w:val="clear" w:color="auto" w:fill="FFFFFF"/>
          </w:rPr>
          <w:delText xml:space="preserve">. </w:delText>
        </w:r>
      </w:del>
      <w:r w:rsidR="00DD0A0D" w:rsidRPr="00DD0A0D">
        <w:rPr>
          <w:rFonts w:ascii="Arial" w:hAnsi="Arial"/>
          <w:color w:val="000000" w:themeColor="text1"/>
          <w:shd w:val="clear" w:color="auto" w:fill="FFFFFF"/>
        </w:rPr>
        <w:t>FAAH</w:t>
      </w:r>
      <w:ins w:id="91" w:author="Editor" w:date="2022-10-25T07:10:00Z">
        <w:r w:rsidR="00546FF2">
          <w:rPr>
            <w:rFonts w:ascii="Arial" w:hAnsi="Arial"/>
            <w:color w:val="000000" w:themeColor="text1"/>
            <w:shd w:val="clear" w:color="auto" w:fill="FFFFFF"/>
          </w:rPr>
          <w:t>,</w:t>
        </w:r>
      </w:ins>
      <w:r w:rsidR="00DD0A0D" w:rsidRPr="00DD0A0D">
        <w:rPr>
          <w:rFonts w:ascii="Arial" w:hAnsi="Arial"/>
          <w:color w:val="000000" w:themeColor="text1"/>
          <w:shd w:val="clear" w:color="auto" w:fill="FFFFFF"/>
        </w:rPr>
        <w:t xml:space="preserve"> </w:t>
      </w:r>
      <w:del w:id="92" w:author="Editor" w:date="2022-10-25T07:10:00Z">
        <w:r w:rsidR="00DD0A0D" w:rsidRPr="00DD0A0D" w:rsidDel="00546FF2">
          <w:rPr>
            <w:rFonts w:ascii="Arial" w:hAnsi="Arial"/>
            <w:color w:val="000000" w:themeColor="text1"/>
            <w:shd w:val="clear" w:color="auto" w:fill="FFFFFF"/>
          </w:rPr>
          <w:delText xml:space="preserve">is </w:delText>
        </w:r>
      </w:del>
      <w:r w:rsidR="00DD0A0D" w:rsidRPr="00DD0A0D">
        <w:rPr>
          <w:rFonts w:ascii="Arial" w:hAnsi="Arial"/>
          <w:color w:val="000000" w:themeColor="text1"/>
          <w:shd w:val="clear" w:color="auto" w:fill="FFFFFF"/>
        </w:rPr>
        <w:t xml:space="preserve">the primary </w:t>
      </w:r>
      <w:del w:id="93" w:author="Editor" w:date="2022-10-25T07:10:00Z">
        <w:r w:rsidR="00DD0A0D" w:rsidRPr="00DD0A0D" w:rsidDel="00546FF2">
          <w:rPr>
            <w:rFonts w:ascii="Arial" w:hAnsi="Arial"/>
            <w:color w:val="000000" w:themeColor="text1"/>
            <w:shd w:val="clear" w:color="auto" w:fill="FFFFFF"/>
          </w:rPr>
          <w:delText xml:space="preserve">degradatory </w:delText>
        </w:r>
      </w:del>
      <w:ins w:id="94" w:author="Editor" w:date="2022-10-25T07:10:00Z">
        <w:r w:rsidR="00546FF2" w:rsidRPr="00DD0A0D">
          <w:rPr>
            <w:rFonts w:ascii="Arial" w:hAnsi="Arial"/>
            <w:color w:val="000000" w:themeColor="text1"/>
            <w:shd w:val="clear" w:color="auto" w:fill="FFFFFF"/>
          </w:rPr>
          <w:t>degradat</w:t>
        </w:r>
        <w:r w:rsidR="00546FF2">
          <w:rPr>
            <w:rFonts w:ascii="Arial" w:hAnsi="Arial"/>
            <w:color w:val="000000" w:themeColor="text1"/>
            <w:shd w:val="clear" w:color="auto" w:fill="FFFFFF"/>
          </w:rPr>
          <w:t>ive</w:t>
        </w:r>
        <w:r w:rsidR="00546FF2" w:rsidRPr="00DD0A0D">
          <w:rPr>
            <w:rFonts w:ascii="Arial" w:hAnsi="Arial"/>
            <w:color w:val="000000" w:themeColor="text1"/>
            <w:shd w:val="clear" w:color="auto" w:fill="FFFFFF"/>
          </w:rPr>
          <w:t xml:space="preserve"> </w:t>
        </w:r>
      </w:ins>
      <w:r w:rsidR="00DD0A0D" w:rsidRPr="00DD0A0D">
        <w:rPr>
          <w:rFonts w:ascii="Arial" w:hAnsi="Arial"/>
          <w:color w:val="000000" w:themeColor="text1"/>
          <w:shd w:val="clear" w:color="auto" w:fill="FFFFFF"/>
        </w:rPr>
        <w:t>enzyme for the endocannabinoid anandamide</w:t>
      </w:r>
      <w:ins w:id="95" w:author="Editor" w:date="2022-10-25T07:10:00Z">
        <w:r w:rsidR="00546FF2">
          <w:rPr>
            <w:rFonts w:ascii="Arial" w:hAnsi="Arial"/>
            <w:color w:val="000000" w:themeColor="text1"/>
            <w:shd w:val="clear" w:color="auto" w:fill="FFFFFF"/>
          </w:rPr>
          <w:t>)</w:t>
        </w:r>
      </w:ins>
      <w:del w:id="96" w:author="Editor" w:date="2022-10-25T07:10:00Z">
        <w:r w:rsidR="00DD0A0D" w:rsidRPr="00DD0A0D" w:rsidDel="00546FF2">
          <w:rPr>
            <w:rFonts w:ascii="Arial" w:hAnsi="Arial"/>
            <w:color w:val="000000" w:themeColor="text1"/>
            <w:shd w:val="clear" w:color="auto" w:fill="FFFFFF"/>
          </w:rPr>
          <w:delText> </w:delText>
        </w:r>
      </w:del>
      <w:r w:rsidRPr="00DD0A0D">
        <w:rPr>
          <w:rFonts w:asciiTheme="minorBidi" w:hAnsiTheme="minorBidi" w:cstheme="minorBidi"/>
          <w:color w:val="000000" w:themeColor="text1"/>
        </w:rPr>
        <w:t xml:space="preserve"> normalized this effect.</w:t>
      </w:r>
    </w:p>
    <w:p w14:paraId="0FAE03A9" w14:textId="4E87392D" w:rsidR="008010BE" w:rsidRDefault="0049067F" w:rsidP="001932CE">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sz w:val="20"/>
          <w:szCs w:val="20"/>
        </w:rPr>
      </w:pPr>
      <w:r>
        <w:rPr>
          <w:rFonts w:asciiTheme="minorBidi" w:hAnsiTheme="minorBidi" w:cstheme="minorBidi"/>
          <w:b/>
          <w:bCs/>
          <w:noProof/>
          <w:sz w:val="20"/>
          <w:szCs w:val="20"/>
        </w:rPr>
        <w:drawing>
          <wp:anchor distT="0" distB="0" distL="114300" distR="114300" simplePos="0" relativeHeight="251708416" behindDoc="1" locked="0" layoutInCell="1" allowOverlap="1" wp14:anchorId="201AE404" wp14:editId="0C87A731">
            <wp:simplePos x="0" y="0"/>
            <wp:positionH relativeFrom="margin">
              <wp:align>right</wp:align>
            </wp:positionH>
            <wp:positionV relativeFrom="page">
              <wp:posOffset>7458075</wp:posOffset>
            </wp:positionV>
            <wp:extent cx="3121025" cy="1622425"/>
            <wp:effectExtent l="0" t="0" r="3175" b="0"/>
            <wp:wrapTight wrapText="bothSides">
              <wp:wrapPolygon edited="0">
                <wp:start x="0" y="0"/>
                <wp:lineTo x="0" y="21304"/>
                <wp:lineTo x="21490" y="21304"/>
                <wp:lineTo x="214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102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AD3A7" w14:textId="5D9A9E0B" w:rsidR="00C83DD5" w:rsidRPr="00551438" w:rsidRDefault="00C83DD5" w:rsidP="008010BE">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rPr>
      </w:pPr>
      <w:r w:rsidRPr="00173115">
        <w:rPr>
          <w:rFonts w:asciiTheme="minorBidi" w:hAnsiTheme="minorBidi" w:cstheme="minorBidi"/>
          <w:b/>
          <w:bCs/>
          <w:sz w:val="20"/>
          <w:szCs w:val="20"/>
        </w:rPr>
        <w:t xml:space="preserve">Figure </w:t>
      </w:r>
      <w:r w:rsidR="006B6755">
        <w:rPr>
          <w:rFonts w:asciiTheme="minorBidi" w:hAnsiTheme="minorBidi" w:cstheme="minorBidi"/>
          <w:b/>
          <w:bCs/>
          <w:sz w:val="20"/>
          <w:szCs w:val="20"/>
        </w:rPr>
        <w:t>8</w:t>
      </w:r>
      <w:r w:rsidRPr="00173115">
        <w:rPr>
          <w:rFonts w:asciiTheme="minorBidi" w:hAnsiTheme="minorBidi" w:cstheme="minorBidi"/>
          <w:b/>
          <w:bCs/>
          <w:sz w:val="20"/>
          <w:szCs w:val="20"/>
        </w:rPr>
        <w:t xml:space="preserve">: </w:t>
      </w:r>
      <w:r>
        <w:rPr>
          <w:rFonts w:asciiTheme="minorBidi" w:hAnsiTheme="minorBidi" w:cstheme="minorBidi"/>
          <w:b/>
          <w:bCs/>
          <w:sz w:val="20"/>
          <w:szCs w:val="20"/>
        </w:rPr>
        <w:t>The expression of miR</w:t>
      </w:r>
      <w:r w:rsidR="007E4AAD">
        <w:rPr>
          <w:rFonts w:asciiTheme="minorBidi" w:hAnsiTheme="minorBidi" w:cstheme="minorBidi"/>
          <w:b/>
          <w:bCs/>
          <w:sz w:val="20"/>
          <w:szCs w:val="20"/>
        </w:rPr>
        <w:t>-</w:t>
      </w:r>
      <w:r>
        <w:rPr>
          <w:rFonts w:asciiTheme="minorBidi" w:hAnsiTheme="minorBidi" w:cstheme="minorBidi"/>
          <w:b/>
          <w:bCs/>
          <w:sz w:val="20"/>
          <w:szCs w:val="20"/>
        </w:rPr>
        <w:t>16 in the mPFC following the microinfusion of anti-miR</w:t>
      </w:r>
      <w:r w:rsidR="007E4AAD">
        <w:rPr>
          <w:rFonts w:asciiTheme="minorBidi" w:hAnsiTheme="minorBidi" w:cstheme="minorBidi"/>
          <w:b/>
          <w:bCs/>
          <w:sz w:val="20"/>
          <w:szCs w:val="20"/>
        </w:rPr>
        <w:t>-</w:t>
      </w:r>
      <w:r>
        <w:rPr>
          <w:rFonts w:asciiTheme="minorBidi" w:hAnsiTheme="minorBidi" w:cstheme="minorBidi"/>
          <w:b/>
          <w:bCs/>
          <w:sz w:val="20"/>
          <w:szCs w:val="20"/>
        </w:rPr>
        <w:t>16.</w:t>
      </w:r>
    </w:p>
    <w:p w14:paraId="47071584" w14:textId="33800AAC" w:rsidR="00C83DD5" w:rsidRPr="001932CE" w:rsidRDefault="007E4AAD" w:rsidP="001932CE">
      <w:pPr>
        <w:pStyle w:val="ListParagraph"/>
        <w:tabs>
          <w:tab w:val="left" w:pos="142"/>
        </w:tabs>
        <w:autoSpaceDE w:val="0"/>
        <w:autoSpaceDN w:val="0"/>
        <w:bidi w:val="0"/>
        <w:adjustRightInd w:val="0"/>
        <w:spacing w:after="0" w:line="240" w:lineRule="auto"/>
        <w:ind w:left="0"/>
        <w:jc w:val="both"/>
        <w:rPr>
          <w:rFonts w:asciiTheme="minorBidi" w:hAnsiTheme="minorBidi"/>
        </w:rPr>
      </w:pPr>
      <w:r>
        <w:rPr>
          <w:rFonts w:asciiTheme="minorBidi" w:hAnsiTheme="minorBidi" w:cstheme="minorBidi"/>
          <w:sz w:val="20"/>
          <w:szCs w:val="20"/>
        </w:rPr>
        <w:t>(</w:t>
      </w:r>
      <w:r w:rsidRPr="001932CE">
        <w:rPr>
          <w:rFonts w:asciiTheme="minorBidi" w:hAnsiTheme="minorBidi" w:cstheme="minorBidi"/>
        </w:rPr>
        <w:t>A)</w:t>
      </w:r>
      <w:r w:rsidR="00C83DD5" w:rsidRPr="001932CE">
        <w:rPr>
          <w:rFonts w:asciiTheme="minorBidi" w:hAnsiTheme="minorBidi" w:cstheme="minorBidi"/>
          <w:b/>
          <w:bCs/>
        </w:rPr>
        <w:t xml:space="preserve"> </w:t>
      </w:r>
      <w:r w:rsidR="00C83DD5" w:rsidRPr="001932CE">
        <w:rPr>
          <w:rFonts w:asciiTheme="minorBidi" w:hAnsiTheme="minorBidi" w:cstheme="minorBidi"/>
        </w:rPr>
        <w:t xml:space="preserve">Rats were microinjected with antagomir-16 (anti-mir, 20 nm; Creative Biiogene) </w:t>
      </w:r>
      <w:r w:rsidRPr="001932CE">
        <w:rPr>
          <w:rFonts w:asciiTheme="minorBidi" w:hAnsiTheme="minorBidi" w:cstheme="minorBidi"/>
        </w:rPr>
        <w:t xml:space="preserve">in </w:t>
      </w:r>
      <w:r w:rsidR="00C83DD5" w:rsidRPr="001932CE">
        <w:rPr>
          <w:rFonts w:asciiTheme="minorBidi" w:hAnsiTheme="minorBidi" w:cstheme="minorBidi"/>
        </w:rPr>
        <w:t xml:space="preserve">the right ventricle and </w:t>
      </w:r>
      <w:r w:rsidRPr="001932CE">
        <w:rPr>
          <w:rFonts w:asciiTheme="minorBidi" w:hAnsiTheme="minorBidi" w:cstheme="minorBidi"/>
        </w:rPr>
        <w:t xml:space="preserve">were </w:t>
      </w:r>
      <w:r w:rsidR="00C83DD5" w:rsidRPr="001932CE">
        <w:rPr>
          <w:rFonts w:asciiTheme="minorBidi" w:hAnsiTheme="minorBidi" w:cstheme="minorBidi"/>
        </w:rPr>
        <w:t xml:space="preserve">decapitated after 7 weeks. A significant decrease </w:t>
      </w:r>
      <w:r w:rsidRPr="001932CE">
        <w:rPr>
          <w:rFonts w:asciiTheme="minorBidi" w:hAnsiTheme="minorBidi" w:cstheme="minorBidi"/>
        </w:rPr>
        <w:t>in miR-16 expression was observed in the PFC</w:t>
      </w:r>
      <w:r w:rsidR="00C83DD5" w:rsidRPr="001932CE">
        <w:rPr>
          <w:rFonts w:asciiTheme="minorBidi" w:hAnsiTheme="minorBidi" w:cstheme="minorBidi"/>
        </w:rPr>
        <w:t xml:space="preserve"> (n=5 in all groups) (*</w:t>
      </w:r>
      <w:r w:rsidRPr="001932CE">
        <w:rPr>
          <w:rFonts w:asciiTheme="minorBidi" w:hAnsiTheme="minorBidi" w:cstheme="minorBidi"/>
        </w:rPr>
        <w:t>P</w:t>
      </w:r>
      <w:r w:rsidR="00C83DD5" w:rsidRPr="001932CE">
        <w:rPr>
          <w:rFonts w:asciiTheme="minorBidi" w:hAnsiTheme="minorBidi" w:cstheme="minorBidi"/>
        </w:rPr>
        <w:t>&lt;0.05).</w:t>
      </w:r>
      <w:r w:rsidRPr="001932CE">
        <w:rPr>
          <w:rFonts w:asciiTheme="minorBidi" w:hAnsiTheme="minorBidi" w:cstheme="minorBidi"/>
        </w:rPr>
        <w:t xml:space="preserve"> (B)</w:t>
      </w:r>
      <w:r w:rsidR="00C83DD5" w:rsidRPr="001932CE">
        <w:rPr>
          <w:rFonts w:asciiTheme="minorBidi" w:hAnsiTheme="minorBidi" w:cstheme="minorBidi"/>
        </w:rPr>
        <w:t xml:space="preserve"> The effects of early life stress (ELS) and chronic treatment with URB597 during late</w:t>
      </w:r>
      <w:r w:rsidRPr="001932CE">
        <w:rPr>
          <w:rFonts w:asciiTheme="minorBidi" w:hAnsiTheme="minorBidi" w:cstheme="minorBidi"/>
        </w:rPr>
        <w:t xml:space="preserve"> </w:t>
      </w:r>
      <w:r w:rsidR="00C83DD5" w:rsidRPr="001932CE">
        <w:rPr>
          <w:rFonts w:asciiTheme="minorBidi" w:hAnsiTheme="minorBidi" w:cstheme="minorBidi"/>
        </w:rPr>
        <w:lastRenderedPageBreak/>
        <w:t>adolescence on the expression of miR-16 in adult male rats in the mPFC</w:t>
      </w:r>
      <w:r w:rsidRPr="001932CE">
        <w:rPr>
          <w:rFonts w:asciiTheme="minorBidi" w:hAnsiTheme="minorBidi" w:cstheme="minorBidi"/>
        </w:rPr>
        <w:t xml:space="preserve"> </w:t>
      </w:r>
      <w:r w:rsidR="00C83DD5" w:rsidRPr="001932CE">
        <w:rPr>
          <w:rFonts w:asciiTheme="minorBidi" w:hAnsiTheme="minorBidi" w:cstheme="minorBidi"/>
        </w:rPr>
        <w:t>(*</w:t>
      </w:r>
      <w:r w:rsidRPr="001932CE">
        <w:rPr>
          <w:rFonts w:asciiTheme="minorBidi" w:hAnsiTheme="minorBidi" w:cstheme="minorBidi"/>
        </w:rPr>
        <w:t>P</w:t>
      </w:r>
      <w:r w:rsidR="00C83DD5" w:rsidRPr="001932CE">
        <w:rPr>
          <w:rFonts w:asciiTheme="minorBidi" w:hAnsiTheme="minorBidi" w:cstheme="minorBidi"/>
        </w:rPr>
        <w:t>&lt;0.05; ***</w:t>
      </w:r>
      <w:r w:rsidRPr="001932CE">
        <w:rPr>
          <w:rFonts w:asciiTheme="minorBidi" w:hAnsiTheme="minorBidi" w:cstheme="minorBidi"/>
        </w:rPr>
        <w:t>P</w:t>
      </w:r>
      <w:r w:rsidR="00C83DD5" w:rsidRPr="001932CE">
        <w:rPr>
          <w:rFonts w:asciiTheme="minorBidi" w:hAnsiTheme="minorBidi" w:cstheme="minorBidi"/>
        </w:rPr>
        <w:t>&lt;0.001; #</w:t>
      </w:r>
      <w:r w:rsidRPr="001932CE">
        <w:rPr>
          <w:rFonts w:asciiTheme="minorBidi" w:hAnsiTheme="minorBidi" w:cstheme="minorBidi"/>
        </w:rPr>
        <w:t>P</w:t>
      </w:r>
      <w:r w:rsidR="00C83DD5" w:rsidRPr="001932CE">
        <w:rPr>
          <w:rFonts w:asciiTheme="minorBidi" w:hAnsiTheme="minorBidi" w:cstheme="minorBidi"/>
        </w:rPr>
        <w:t xml:space="preserve">&lt;0.05 </w:t>
      </w:r>
      <w:r w:rsidRPr="001932CE">
        <w:rPr>
          <w:rFonts w:asciiTheme="minorBidi" w:hAnsiTheme="minorBidi" w:cstheme="minorBidi"/>
        </w:rPr>
        <w:t>vs.</w:t>
      </w:r>
      <w:r w:rsidR="00C83DD5" w:rsidRPr="001932CE">
        <w:rPr>
          <w:rFonts w:asciiTheme="minorBidi" w:hAnsiTheme="minorBidi" w:cstheme="minorBidi"/>
        </w:rPr>
        <w:t xml:space="preserve"> NoELS-</w:t>
      </w:r>
      <w:r w:rsidRPr="001932CE">
        <w:rPr>
          <w:rFonts w:asciiTheme="minorBidi" w:hAnsiTheme="minorBidi" w:cstheme="minorBidi"/>
        </w:rPr>
        <w:t>Vehicle</w:t>
      </w:r>
      <w:r w:rsidR="00C83DD5" w:rsidRPr="001932CE">
        <w:rPr>
          <w:rFonts w:asciiTheme="minorBidi" w:hAnsiTheme="minorBidi" w:cstheme="minorBidi"/>
        </w:rPr>
        <w:t>) (n=5-10</w:t>
      </w:r>
      <w:r w:rsidRPr="001932CE">
        <w:rPr>
          <w:rFonts w:asciiTheme="minorBidi" w:hAnsiTheme="minorBidi" w:cstheme="minorBidi"/>
        </w:rPr>
        <w:t>/group).</w:t>
      </w:r>
      <w:r w:rsidR="00804D7C" w:rsidRPr="001932CE">
        <w:rPr>
          <w:rFonts w:asciiTheme="minorBidi" w:hAnsiTheme="minorBidi" w:cstheme="minorBidi"/>
        </w:rPr>
        <w:t xml:space="preserve"> </w:t>
      </w:r>
    </w:p>
    <w:p w14:paraId="46B4DC38" w14:textId="77777777" w:rsidR="001932CE" w:rsidRDefault="001932CE" w:rsidP="0043239E">
      <w:pPr>
        <w:tabs>
          <w:tab w:val="left" w:pos="142"/>
        </w:tabs>
        <w:autoSpaceDE w:val="0"/>
        <w:autoSpaceDN w:val="0"/>
        <w:bidi w:val="0"/>
        <w:adjustRightInd w:val="0"/>
        <w:spacing w:after="0" w:line="360" w:lineRule="auto"/>
        <w:jc w:val="both"/>
        <w:rPr>
          <w:rFonts w:asciiTheme="minorBidi" w:hAnsiTheme="minorBidi" w:cstheme="minorBidi"/>
          <w:color w:val="000000" w:themeColor="text1"/>
        </w:rPr>
      </w:pPr>
    </w:p>
    <w:p w14:paraId="759DB2B4" w14:textId="222FDAA0" w:rsidR="00C83DD5" w:rsidRDefault="00C83DD5" w:rsidP="007B4E9F">
      <w:pPr>
        <w:tabs>
          <w:tab w:val="left" w:pos="142"/>
        </w:tabs>
        <w:autoSpaceDE w:val="0"/>
        <w:autoSpaceDN w:val="0"/>
        <w:bidi w:val="0"/>
        <w:adjustRightInd w:val="0"/>
        <w:spacing w:after="0" w:line="360" w:lineRule="auto"/>
        <w:jc w:val="both"/>
        <w:rPr>
          <w:rFonts w:asciiTheme="minorBidi" w:hAnsiTheme="minorBidi" w:cstheme="minorBidi"/>
          <w:color w:val="000000" w:themeColor="text1"/>
        </w:rPr>
      </w:pPr>
      <w:r w:rsidRPr="0008311D">
        <w:rPr>
          <w:rFonts w:asciiTheme="minorBidi" w:hAnsiTheme="minorBidi" w:cstheme="minorBidi"/>
          <w:color w:val="000000" w:themeColor="text1"/>
        </w:rPr>
        <w:t xml:space="preserve">Therefore, </w:t>
      </w:r>
      <w:r w:rsidR="00804D7C">
        <w:rPr>
          <w:rFonts w:asciiTheme="minorBidi" w:hAnsiTheme="minorBidi" w:cstheme="minorBidi"/>
          <w:color w:val="000000" w:themeColor="text1"/>
        </w:rPr>
        <w:t xml:space="preserve">the </w:t>
      </w:r>
      <w:r w:rsidRPr="0008311D">
        <w:rPr>
          <w:rFonts w:asciiTheme="minorBidi" w:hAnsiTheme="minorBidi" w:cstheme="minorBidi"/>
          <w:color w:val="000000" w:themeColor="text1"/>
        </w:rPr>
        <w:t>involvement of miRNA</w:t>
      </w:r>
      <w:r w:rsidR="00804D7C">
        <w:rPr>
          <w:rFonts w:asciiTheme="minorBidi" w:hAnsiTheme="minorBidi" w:cstheme="minorBidi"/>
          <w:color w:val="000000" w:themeColor="text1"/>
        </w:rPr>
        <w:t>s</w:t>
      </w:r>
      <w:r w:rsidRPr="0008311D">
        <w:rPr>
          <w:rFonts w:asciiTheme="minorBidi" w:hAnsiTheme="minorBidi" w:cstheme="minorBidi"/>
          <w:color w:val="000000" w:themeColor="text1"/>
        </w:rPr>
        <w:t xml:space="preserve"> in the reprogra</w:t>
      </w:r>
      <w:r w:rsidR="00804D7C">
        <w:rPr>
          <w:rFonts w:asciiTheme="minorBidi" w:hAnsiTheme="minorBidi" w:cstheme="minorBidi"/>
          <w:color w:val="000000" w:themeColor="text1"/>
        </w:rPr>
        <w:t>m</w:t>
      </w:r>
      <w:r w:rsidRPr="0008311D">
        <w:rPr>
          <w:rFonts w:asciiTheme="minorBidi" w:hAnsiTheme="minorBidi" w:cstheme="minorBidi"/>
          <w:color w:val="000000" w:themeColor="text1"/>
        </w:rPr>
        <w:t xml:space="preserve">ming of gene expression following dual exposure to social isolation and HFD is highly </w:t>
      </w:r>
      <w:r>
        <w:rPr>
          <w:rFonts w:asciiTheme="minorBidi" w:hAnsiTheme="minorBidi" w:cstheme="minorBidi"/>
          <w:color w:val="000000" w:themeColor="text1"/>
        </w:rPr>
        <w:t>plausible</w:t>
      </w:r>
      <w:r w:rsidRPr="0008311D">
        <w:rPr>
          <w:rFonts w:asciiTheme="minorBidi" w:hAnsiTheme="minorBidi" w:cstheme="minorBidi"/>
          <w:color w:val="000000" w:themeColor="text1"/>
        </w:rPr>
        <w:t>. Furthermore, as miRNAs regulate protein expression</w:t>
      </w:r>
      <w:r w:rsidR="00804D7C">
        <w:rPr>
          <w:rFonts w:asciiTheme="minorBidi" w:hAnsiTheme="minorBidi" w:cstheme="minorBidi"/>
          <w:color w:val="000000" w:themeColor="text1"/>
        </w:rPr>
        <w:t xml:space="preserve"> both directly and indirectly, concurrent proteomic analyses are required to fully understand such reprogramming.</w:t>
      </w:r>
      <w:r w:rsidRPr="0008311D">
        <w:rPr>
          <w:rFonts w:asciiTheme="minorBidi" w:hAnsiTheme="minorBidi" w:cstheme="minorBidi"/>
          <w:color w:val="000000" w:themeColor="text1"/>
        </w:rPr>
        <w:t xml:space="preserve"> Indeed, studies have </w:t>
      </w:r>
      <w:r>
        <w:rPr>
          <w:rFonts w:asciiTheme="minorBidi" w:hAnsiTheme="minorBidi" w:cstheme="minorBidi"/>
          <w:color w:val="000000" w:themeColor="text1"/>
        </w:rPr>
        <w:t>reported</w:t>
      </w:r>
      <w:r w:rsidRPr="0008311D">
        <w:rPr>
          <w:rFonts w:asciiTheme="minorBidi" w:hAnsiTheme="minorBidi" w:cstheme="minorBidi"/>
          <w:color w:val="000000" w:themeColor="text1"/>
        </w:rPr>
        <w:t xml:space="preserve"> changes in proteomic profiles in different brain regions following social isolation </w:t>
      </w:r>
      <w:r w:rsidRPr="0008311D">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{"citationItems":[{"id":"ITEM-1","itemData":{"DOI":"10.1016/J.BRAINRESBULL.2020.11.013","ISSN":"0361-9230","PMID":"33238171","abstract":"The susceptibility of an individual to chronic social isolation (CSIS) stress may cause major depression (MD) whereby some individuals are resistant to the stress. Recent studies relate MD with altered expression of synaptic proteins in specific brain regions. To explore the neurobiological underpinnings and identify candidate biomarkers of susceptibility or resilience to CSIS, a comparative proteomic approach was used to map hippocampal synaptic protein alterations of rats exposed to 6 weeks of CSIS, an animal model of depression. This model generates two stress-response phenotypes: CSIS-sensitive (depressive-like behaviour) and CSIS-resilience assessed by means of sucrose preference and forced swim tests. Our aim was to characterize the synaptoproteome changes representative of potential long-term changes in protein expression underlying susceptibility or resilience to stress. Proteomic data showed increased expression of glycolytic enzymes, the energy-related mitochondrial proteins, actin cytoskeleton, signalling transduction and synaptic transmission proteins in CSIS-sensitive rats. Protein levels of glutamate-related enzymes such as glutamate dehydrogenase and glutamine synthetase were also increased. CSIS-resilient rats showed similar proteome changes, however with a weaker increase compared to CSIS-sensitive rats. The main difference was observed in the level of protein expression of vesicle-mediated transport proteins. Nonetheless, only few proteins were uniquely up-regulated in the CSIS-resilient rats, whereby Cytochrome b-c1 complex subunit 2, mitochondrial (Uqcrc2) and Voltage-dependent anion-selective channel protein 1 (Vdac1) were uniquely down-regulated. Identified altered activated pathways and potential protein biomarkers may help us better understand the molecular mechanisms underlying synaptic neurotransmission in MD or resilience, crucial for development of new therapeutics.","author":[{"dropping-particle":"","family":"Perić","given":"Ivana","non-dropping-particle":"","parse-names":false,"suffix":""},{"dropping-particle":"","family":"Costina","given":"Victor","non-dropping-particle":"","parse-names":false,"suffix":""},{"dropping-particle":"","family":"Gass","given":"Peter","non-dropping-particle":"","parse-names":false,"suffix":""},{"dropping-particle":"","family":"Findeisen","given":"Peter","non-dropping-particle":"","parse-names":false,"suffix":""},{"dropping-particle":"","family":"Filipović","given":"Dragana","non-dropping-particle":"","parse-names":false,"suffix":""}],"container-title":"Brain Research Bulletin","id":"ITEM-1","issued":{"date-parts":[["2021","1","1"]]},"page":"128-141","publisher":"Elsevier","title":"Hippocampal synaptoproteomic changes of susceptibility and resilience of male rats to chronic social isolation","type":"article-journal","volume":"166"},"uris":["http://www.mendeley.com/documents/?uuid=007ec5c7-ef24-3d6d-a1db-3ac18a013eba"]}],"mendeley":{"formattedCitation":"(51)","plainTextFormattedCitation":"(51)","previouslyFormattedCitation":"(51)"},"properties":{"noteIndex":0},"schema":"https://github.com/citation-style-language/schema/raw/master/csl-citation.json"}</w:instrText>
      </w:r>
      <w:r w:rsidRPr="0008311D">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(51)</w:t>
      </w:r>
      <w:r w:rsidRPr="0008311D">
        <w:rPr>
          <w:rFonts w:asciiTheme="minorBidi" w:hAnsiTheme="minorBidi" w:cstheme="minorBidi"/>
          <w:color w:val="000000" w:themeColor="text1"/>
        </w:rPr>
        <w:fldChar w:fldCharType="end"/>
      </w:r>
      <w:r w:rsidR="00804D7C">
        <w:rPr>
          <w:rFonts w:asciiTheme="minorBidi" w:hAnsiTheme="minorBidi" w:cstheme="minorBidi"/>
          <w:color w:val="000000" w:themeColor="text1"/>
        </w:rPr>
        <w:t xml:space="preserve">, </w:t>
      </w:r>
      <w:r w:rsidRPr="0008311D">
        <w:rPr>
          <w:rFonts w:asciiTheme="minorBidi" w:hAnsiTheme="minorBidi" w:cstheme="minorBidi"/>
          <w:color w:val="000000" w:themeColor="text1"/>
        </w:rPr>
        <w:t xml:space="preserve">as did our study </w:t>
      </w:r>
      <w:r w:rsidR="00804D7C">
        <w:rPr>
          <w:rFonts w:asciiTheme="minorBidi" w:hAnsiTheme="minorBidi" w:cstheme="minorBidi"/>
          <w:color w:val="000000" w:themeColor="text1"/>
        </w:rPr>
        <w:t>of</w:t>
      </w:r>
      <w:r w:rsidR="00804D7C" w:rsidRPr="0008311D">
        <w:rPr>
          <w:rFonts w:asciiTheme="minorBidi" w:hAnsiTheme="minorBidi" w:cstheme="minorBidi"/>
          <w:color w:val="000000" w:themeColor="text1"/>
        </w:rPr>
        <w:t xml:space="preserve"> </w:t>
      </w:r>
      <w:r w:rsidRPr="0008311D">
        <w:rPr>
          <w:rFonts w:asciiTheme="minorBidi" w:hAnsiTheme="minorBidi" w:cstheme="minorBidi"/>
          <w:color w:val="000000" w:themeColor="text1"/>
        </w:rPr>
        <w:t>the medial amygdala following social isolation in adult animal</w:t>
      </w:r>
      <w:r w:rsidR="00804D7C">
        <w:rPr>
          <w:rFonts w:asciiTheme="minorBidi" w:hAnsiTheme="minorBidi" w:cstheme="minorBidi"/>
          <w:color w:val="000000" w:themeColor="text1"/>
        </w:rPr>
        <w:t>s</w:t>
      </w:r>
      <w:r w:rsidR="008F22AF">
        <w:rPr>
          <w:rFonts w:asciiTheme="minorBidi" w:hAnsiTheme="minorBidi" w:cstheme="minorBidi"/>
          <w:color w:val="000000" w:themeColor="text1"/>
        </w:rPr>
        <w:t xml:space="preserve"> </w:t>
      </w:r>
      <w:r w:rsidRPr="0008311D">
        <w:rPr>
          <w:rFonts w:asciiTheme="minorBidi" w:hAnsiTheme="minorBidi" w:cstheme="minorBidi"/>
          <w:color w:val="000000" w:themeColor="text1"/>
        </w:rPr>
        <w:fldChar w:fldCharType="begin" w:fldLock="1"/>
      </w:r>
      <w:r w:rsidR="00992A9B">
        <w:rPr>
          <w:rFonts w:asciiTheme="minorBidi" w:hAnsiTheme="minorBidi" w:cstheme="minorBidi"/>
          <w:color w:val="000000" w:themeColor="text1"/>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mendeley":{"formattedCitation":"(25)","plainTextFormattedCitation":"(25)","previouslyFormattedCitation":"(25)"},"properties":{"noteIndex":0},"schema":"https://github.com/citation-style-language/schema/raw/master/csl-citation.json"}</w:instrText>
      </w:r>
      <w:r w:rsidRPr="0008311D">
        <w:rPr>
          <w:rFonts w:asciiTheme="minorBidi" w:hAnsiTheme="minorBidi" w:cstheme="minorBidi"/>
          <w:color w:val="000000" w:themeColor="text1"/>
        </w:rPr>
        <w:fldChar w:fldCharType="separate"/>
      </w:r>
      <w:r w:rsidR="00992A9B" w:rsidRPr="00992A9B">
        <w:rPr>
          <w:rFonts w:asciiTheme="minorBidi" w:hAnsiTheme="minorBidi" w:cstheme="minorBidi"/>
          <w:noProof/>
          <w:color w:val="000000" w:themeColor="text1"/>
        </w:rPr>
        <w:t>(25)</w:t>
      </w:r>
      <w:r w:rsidRPr="0008311D">
        <w:rPr>
          <w:rFonts w:asciiTheme="minorBidi" w:hAnsiTheme="minorBidi" w:cstheme="minorBidi"/>
          <w:color w:val="000000" w:themeColor="text1"/>
        </w:rPr>
        <w:fldChar w:fldCharType="end"/>
      </w:r>
      <w:r w:rsidRPr="0008311D">
        <w:rPr>
          <w:rFonts w:asciiTheme="minorBidi" w:hAnsiTheme="minorBidi" w:cstheme="minorBidi"/>
          <w:color w:val="000000" w:themeColor="text1"/>
        </w:rPr>
        <w:t xml:space="preserve">. </w:t>
      </w:r>
      <w:r w:rsidR="00804D7C">
        <w:rPr>
          <w:rFonts w:asciiTheme="minorBidi" w:hAnsiTheme="minorBidi" w:cstheme="minorBidi"/>
          <w:color w:val="000000" w:themeColor="text1"/>
        </w:rPr>
        <w:t xml:space="preserve">Here, we aim to conduct genome-wide analyses of </w:t>
      </w:r>
      <w:r w:rsidRPr="0008311D">
        <w:rPr>
          <w:rFonts w:asciiTheme="minorBidi" w:hAnsiTheme="minorBidi" w:cstheme="minorBidi"/>
          <w:color w:val="000000" w:themeColor="text1"/>
        </w:rPr>
        <w:t xml:space="preserve">both miRNA and proteomic profiles </w:t>
      </w:r>
      <w:r w:rsidR="00804D7C">
        <w:rPr>
          <w:rFonts w:asciiTheme="minorBidi" w:hAnsiTheme="minorBidi" w:cstheme="minorBidi"/>
          <w:color w:val="222222"/>
        </w:rPr>
        <w:t xml:space="preserve">in order to assess how they are affected by </w:t>
      </w:r>
      <w:r w:rsidRPr="0008311D">
        <w:rPr>
          <w:rFonts w:asciiTheme="minorBidi" w:hAnsiTheme="minorBidi" w:cstheme="minorBidi"/>
          <w:color w:val="222222"/>
        </w:rPr>
        <w:t>social isolation, HFD</w:t>
      </w:r>
      <w:r w:rsidR="00804D7C">
        <w:rPr>
          <w:rFonts w:asciiTheme="minorBidi" w:hAnsiTheme="minorBidi" w:cstheme="minorBidi"/>
          <w:color w:val="222222"/>
        </w:rPr>
        <w:t xml:space="preserve">, and the combination of the two. By integrating the resultant </w:t>
      </w:r>
      <w:r w:rsidRPr="0008311D">
        <w:rPr>
          <w:rFonts w:asciiTheme="minorBidi" w:hAnsiTheme="minorBidi" w:cstheme="minorBidi"/>
          <w:color w:val="222222"/>
        </w:rPr>
        <w:t>miRNA and proteomic profiles, we will be able to identify unique</w:t>
      </w:r>
      <w:r w:rsidRPr="0008311D">
        <w:rPr>
          <w:rFonts w:asciiTheme="minorBidi" w:hAnsiTheme="minorBidi" w:cstheme="minorBidi"/>
          <w:b/>
          <w:bCs/>
          <w:color w:val="222222"/>
        </w:rPr>
        <w:t xml:space="preserve"> </w:t>
      </w:r>
      <w:r w:rsidRPr="0008311D">
        <w:rPr>
          <w:rFonts w:asciiTheme="minorBidi" w:hAnsiTheme="minorBidi" w:cstheme="minorBidi"/>
          <w:color w:val="222222"/>
        </w:rPr>
        <w:t xml:space="preserve">patterns of miRNA expression and complementary alterations </w:t>
      </w:r>
      <w:r w:rsidR="00804D7C">
        <w:rPr>
          <w:rFonts w:asciiTheme="minorBidi" w:hAnsiTheme="minorBidi" w:cstheme="minorBidi"/>
          <w:color w:val="222222"/>
        </w:rPr>
        <w:t>in</w:t>
      </w:r>
      <w:r w:rsidR="00804D7C" w:rsidRPr="0008311D">
        <w:rPr>
          <w:rFonts w:asciiTheme="minorBidi" w:hAnsiTheme="minorBidi" w:cstheme="minorBidi"/>
          <w:color w:val="222222"/>
        </w:rPr>
        <w:t xml:space="preserve"> </w:t>
      </w:r>
      <w:r w:rsidRPr="0008311D">
        <w:rPr>
          <w:rFonts w:asciiTheme="minorBidi" w:hAnsiTheme="minorBidi" w:cstheme="minorBidi"/>
          <w:color w:val="222222"/>
        </w:rPr>
        <w:t>molecular pathways</w:t>
      </w:r>
      <w:r w:rsidR="00804D7C">
        <w:rPr>
          <w:rFonts w:asciiTheme="minorBidi" w:hAnsiTheme="minorBidi" w:cstheme="minorBidi"/>
          <w:color w:val="222222"/>
        </w:rPr>
        <w:t xml:space="preserve">, allowing us to generate </w:t>
      </w:r>
      <w:r w:rsidRPr="0008311D">
        <w:rPr>
          <w:rFonts w:asciiTheme="minorBidi" w:hAnsiTheme="minorBidi" w:cstheme="minorBidi"/>
          <w:color w:val="222222"/>
        </w:rPr>
        <w:t xml:space="preserve">robust hypotheses </w:t>
      </w:r>
      <w:r w:rsidR="00804D7C">
        <w:rPr>
          <w:rFonts w:asciiTheme="minorBidi" w:hAnsiTheme="minorBidi" w:cstheme="minorBidi"/>
          <w:color w:val="222222"/>
        </w:rPr>
        <w:t>regarding the</w:t>
      </w:r>
      <w:r w:rsidR="00804D7C" w:rsidRPr="0008311D">
        <w:rPr>
          <w:rFonts w:asciiTheme="minorBidi" w:hAnsiTheme="minorBidi" w:cstheme="minorBidi"/>
          <w:color w:val="222222"/>
        </w:rPr>
        <w:t xml:space="preserve"> </w:t>
      </w:r>
      <w:r w:rsidRPr="0008311D">
        <w:rPr>
          <w:rFonts w:asciiTheme="minorBidi" w:hAnsiTheme="minorBidi" w:cstheme="minorBidi"/>
          <w:color w:val="222222"/>
        </w:rPr>
        <w:t xml:space="preserve">molecular mechanisms underlying deficiencies caused by </w:t>
      </w:r>
      <w:r w:rsidR="00804D7C">
        <w:rPr>
          <w:rFonts w:asciiTheme="minorBidi" w:hAnsiTheme="minorBidi" w:cstheme="minorBidi"/>
          <w:color w:val="222222"/>
        </w:rPr>
        <w:t>HFD or social isolation</w:t>
      </w:r>
      <w:r w:rsidRPr="0008311D">
        <w:rPr>
          <w:rFonts w:asciiTheme="minorBidi" w:hAnsiTheme="minorBidi" w:cstheme="minorBidi"/>
          <w:color w:val="222222"/>
        </w:rPr>
        <w:t xml:space="preserve"> and their rescue when </w:t>
      </w:r>
      <w:r w:rsidR="00804D7C">
        <w:rPr>
          <w:rFonts w:asciiTheme="minorBidi" w:hAnsiTheme="minorBidi" w:cstheme="minorBidi"/>
          <w:color w:val="222222"/>
        </w:rPr>
        <w:t xml:space="preserve">the two are </w:t>
      </w:r>
      <w:r w:rsidRPr="0008311D">
        <w:rPr>
          <w:rFonts w:asciiTheme="minorBidi" w:hAnsiTheme="minorBidi" w:cstheme="minorBidi"/>
          <w:color w:val="222222"/>
        </w:rPr>
        <w:t>presented together.</w:t>
      </w:r>
      <w:r>
        <w:rPr>
          <w:rFonts w:asciiTheme="minorBidi" w:hAnsiTheme="minorBidi" w:cstheme="minorBidi"/>
          <w:color w:val="000000" w:themeColor="text1"/>
        </w:rPr>
        <w:t xml:space="preserve"> </w:t>
      </w:r>
      <w:r w:rsidRPr="00BF0AAC">
        <w:rPr>
          <w:rFonts w:asciiTheme="minorBidi" w:hAnsiTheme="minorBidi" w:cstheme="minorBidi"/>
          <w:color w:val="000000"/>
        </w:rPr>
        <w:t xml:space="preserve">After identifying candidate miRNAs </w:t>
      </w:r>
      <w:r>
        <w:rPr>
          <w:rFonts w:asciiTheme="minorBidi" w:hAnsiTheme="minorBidi" w:cstheme="minorBidi"/>
          <w:color w:val="000000"/>
        </w:rPr>
        <w:t xml:space="preserve">that constitute a key signature </w:t>
      </w:r>
      <w:del w:id="97" w:author="Editor" w:date="2022-10-25T07:11:00Z">
        <w:r w:rsidDel="00546FF2">
          <w:rPr>
            <w:rFonts w:asciiTheme="minorBidi" w:hAnsiTheme="minorBidi" w:cstheme="minorBidi"/>
            <w:color w:val="000000"/>
          </w:rPr>
          <w:delText xml:space="preserve">in </w:delText>
        </w:r>
      </w:del>
      <w:ins w:id="98" w:author="Editor" w:date="2022-10-25T07:11:00Z">
        <w:r w:rsidR="00546FF2">
          <w:rPr>
            <w:rFonts w:asciiTheme="minorBidi" w:hAnsiTheme="minorBidi" w:cstheme="minorBidi"/>
            <w:color w:val="000000"/>
          </w:rPr>
          <w:t>associated with</w:t>
        </w:r>
        <w:r w:rsidR="00546FF2">
          <w:rPr>
            <w:rFonts w:asciiTheme="minorBidi" w:hAnsiTheme="minorBidi" w:cstheme="minorBidi"/>
            <w:color w:val="000000"/>
          </w:rPr>
          <w:t xml:space="preserve"> </w:t>
        </w:r>
      </w:ins>
      <w:r>
        <w:rPr>
          <w:rFonts w:asciiTheme="minorBidi" w:hAnsiTheme="minorBidi" w:cstheme="minorBidi"/>
          <w:color w:val="000000"/>
        </w:rPr>
        <w:t>the rescue effect,</w:t>
      </w:r>
      <w:r w:rsidRPr="00BF0AAC">
        <w:rPr>
          <w:rFonts w:asciiTheme="minorBidi" w:hAnsiTheme="minorBidi" w:cstheme="minorBidi"/>
          <w:color w:val="000000"/>
        </w:rPr>
        <w:t xml:space="preserve"> we will </w:t>
      </w:r>
      <w:del w:id="99" w:author="Editor" w:date="2022-10-25T07:11:00Z">
        <w:r w:rsidRPr="00BF0AAC" w:rsidDel="00546FF2">
          <w:rPr>
            <w:rFonts w:asciiTheme="minorBidi" w:hAnsiTheme="minorBidi" w:cstheme="minorBidi"/>
            <w:color w:val="000000"/>
          </w:rPr>
          <w:delText xml:space="preserve">aim </w:delText>
        </w:r>
      </w:del>
      <w:ins w:id="100" w:author="Editor" w:date="2022-10-25T07:11:00Z">
        <w:r w:rsidR="00546FF2">
          <w:rPr>
            <w:rFonts w:asciiTheme="minorBidi" w:hAnsiTheme="minorBidi" w:cstheme="minorBidi"/>
            <w:color w:val="000000"/>
          </w:rPr>
          <w:t>seek</w:t>
        </w:r>
        <w:r w:rsidR="00546FF2" w:rsidRPr="00BF0AAC">
          <w:rPr>
            <w:rFonts w:asciiTheme="minorBidi" w:hAnsiTheme="minorBidi" w:cstheme="minorBidi"/>
            <w:color w:val="000000"/>
          </w:rPr>
          <w:t xml:space="preserve"> </w:t>
        </w:r>
      </w:ins>
      <w:r w:rsidRPr="00BF0AAC">
        <w:rPr>
          <w:rFonts w:asciiTheme="minorBidi" w:hAnsiTheme="minorBidi" w:cstheme="minorBidi"/>
          <w:color w:val="000000"/>
        </w:rPr>
        <w:t xml:space="preserve">to establish a mechanistic link by directly manipulating </w:t>
      </w:r>
      <w:r w:rsidR="00804D7C">
        <w:rPr>
          <w:rFonts w:asciiTheme="minorBidi" w:hAnsiTheme="minorBidi" w:cstheme="minorBidi"/>
          <w:color w:val="000000"/>
        </w:rPr>
        <w:t xml:space="preserve">the expression of these miRNAs via the infusion of antagomir/agomir constructs and the monitoring of behavioral outcomes. </w:t>
      </w:r>
    </w:p>
    <w:p w14:paraId="3DDD9668" w14:textId="4A22104E" w:rsidR="00C83DD5" w:rsidRPr="00CA4FC2" w:rsidRDefault="00C83DD5" w:rsidP="00C83DD5">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rPr>
      </w:pPr>
      <w:r w:rsidRPr="00013C5E">
        <w:rPr>
          <w:rFonts w:asciiTheme="minorBidi" w:hAnsiTheme="minorBidi" w:cstheme="minorBidi"/>
          <w:b/>
          <w:bCs/>
          <w:color w:val="000000" w:themeColor="text1"/>
          <w:u w:val="single"/>
        </w:rPr>
        <w:t>Aim 3a</w:t>
      </w:r>
      <w:r>
        <w:rPr>
          <w:rFonts w:asciiTheme="minorBidi" w:hAnsiTheme="minorBidi" w:cstheme="minorBidi"/>
          <w:color w:val="000000" w:themeColor="text1"/>
        </w:rPr>
        <w:t xml:space="preserve">: </w:t>
      </w:r>
      <w:r w:rsidRPr="00CA4FC2">
        <w:rPr>
          <w:rFonts w:asciiTheme="minorBidi" w:hAnsiTheme="minorBidi" w:cstheme="minorBidi"/>
          <w:b/>
          <w:bCs/>
        </w:rPr>
        <w:t xml:space="preserve">Explore transcriptomic and proteomic changes to identify putative miRNA-regulated genes and pathways </w:t>
      </w:r>
      <w:r w:rsidR="00804D7C">
        <w:rPr>
          <w:rFonts w:asciiTheme="minorBidi" w:hAnsiTheme="minorBidi" w:cstheme="minorBidi"/>
          <w:b/>
          <w:bCs/>
        </w:rPr>
        <w:t xml:space="preserve">underlying diet- and/or isolation-related phenotypes. </w:t>
      </w:r>
    </w:p>
    <w:p w14:paraId="78DFE6B9" w14:textId="51D746FD" w:rsidR="00C83DD5" w:rsidRDefault="00C83DD5" w:rsidP="00C83DD5">
      <w:pPr>
        <w:widowControl w:val="0"/>
        <w:bidi w:val="0"/>
        <w:spacing w:after="0" w:line="360" w:lineRule="auto"/>
        <w:jc w:val="both"/>
        <w:rPr>
          <w:rFonts w:asciiTheme="minorBidi" w:hAnsiTheme="minorBidi"/>
          <w:b/>
        </w:rPr>
      </w:pPr>
      <w:r w:rsidRPr="00436A82">
        <w:rPr>
          <w:rFonts w:asciiTheme="minorBidi" w:hAnsiTheme="minorBidi"/>
          <w:bCs/>
        </w:rPr>
        <w:t>The rescue of SRM and plasticity by two factors that separately cause deficits</w:t>
      </w:r>
      <w:r>
        <w:rPr>
          <w:rFonts w:asciiTheme="minorBidi" w:hAnsiTheme="minorBidi"/>
          <w:bCs/>
        </w:rPr>
        <w:t xml:space="preserve"> strongly suggests </w:t>
      </w:r>
      <w:r w:rsidR="00804D7C">
        <w:rPr>
          <w:rFonts w:asciiTheme="minorBidi" w:hAnsiTheme="minorBidi"/>
          <w:bCs/>
        </w:rPr>
        <w:t>that distinct</w:t>
      </w:r>
      <w:r w:rsidR="00C75518">
        <w:rPr>
          <w:rFonts w:asciiTheme="minorBidi" w:hAnsiTheme="minorBidi"/>
          <w:bCs/>
        </w:rPr>
        <w:t>ive</w:t>
      </w:r>
      <w:r w:rsidR="00804D7C">
        <w:rPr>
          <w:rFonts w:asciiTheme="minorBidi" w:hAnsiTheme="minorBidi"/>
          <w:bCs/>
        </w:rPr>
        <w:t xml:space="preserve"> molecular signatures underlie HFD/isolation and the combination of the two. </w:t>
      </w:r>
    </w:p>
    <w:p w14:paraId="40A34A55" w14:textId="6547B2C3" w:rsidR="00C83DD5" w:rsidRPr="00BF0AAC" w:rsidRDefault="00C83DD5" w:rsidP="007B4E9F">
      <w:pPr>
        <w:widowControl w:val="0"/>
        <w:bidi w:val="0"/>
        <w:spacing w:after="0" w:line="360" w:lineRule="auto"/>
        <w:jc w:val="both"/>
        <w:rPr>
          <w:rFonts w:asciiTheme="minorBidi" w:hAnsiTheme="minorBidi"/>
          <w:color w:val="FF0000"/>
        </w:rPr>
      </w:pPr>
      <w:r w:rsidRPr="0008311D">
        <w:rPr>
          <w:rFonts w:asciiTheme="minorBidi" w:hAnsiTheme="minorBidi"/>
          <w:b/>
        </w:rPr>
        <w:t xml:space="preserve">Working </w:t>
      </w:r>
      <w:r w:rsidRPr="0008311D">
        <w:rPr>
          <w:rFonts w:asciiTheme="minorBidi" w:hAnsiTheme="minorBidi" w:cstheme="minorBidi"/>
          <w:b/>
          <w:bCs/>
        </w:rPr>
        <w:t>hypotheses</w:t>
      </w:r>
      <w:r w:rsidRPr="00436A82">
        <w:rPr>
          <w:rFonts w:asciiTheme="minorBidi" w:hAnsiTheme="minorBidi"/>
          <w:bCs/>
        </w:rPr>
        <w:t xml:space="preserve">: </w:t>
      </w:r>
      <w:r>
        <w:rPr>
          <w:rFonts w:asciiTheme="minorBidi" w:hAnsiTheme="minorBidi" w:cstheme="minorBidi"/>
          <w:color w:val="000000"/>
        </w:rPr>
        <w:t>We</w:t>
      </w:r>
      <w:r w:rsidRPr="0008311D">
        <w:rPr>
          <w:rFonts w:asciiTheme="minorBidi" w:hAnsiTheme="minorBidi" w:cstheme="minorBidi"/>
          <w:color w:val="000000"/>
        </w:rPr>
        <w:t xml:space="preserve"> predict that </w:t>
      </w:r>
      <w:r w:rsidR="00804D7C">
        <w:rPr>
          <w:rFonts w:asciiTheme="minorBidi" w:hAnsiTheme="minorBidi" w:cstheme="minorBidi"/>
          <w:color w:val="000000"/>
        </w:rPr>
        <w:t xml:space="preserve">different patterns of miRNA and protein expression will be observed in the brain under the three tested conditions (isolation, diet, and isolation+HFD). </w:t>
      </w:r>
      <w:r w:rsidRPr="00BF0AAC">
        <w:rPr>
          <w:rFonts w:asciiTheme="minorBidi" w:hAnsiTheme="minorBidi" w:cstheme="minorBidi"/>
          <w:color w:val="000000" w:themeColor="text1"/>
        </w:rPr>
        <w:t>In accordance with the</w:t>
      </w:r>
      <w:del w:id="101" w:author="Editor" w:date="2022-10-25T07:12:00Z">
        <w:r w:rsidRPr="00BF0AAC" w:rsidDel="00546FF2">
          <w:rPr>
            <w:rFonts w:asciiTheme="minorBidi" w:hAnsiTheme="minorBidi" w:cstheme="minorBidi"/>
            <w:color w:val="000000" w:themeColor="text1"/>
          </w:rPr>
          <w:delText>se</w:delText>
        </w:r>
      </w:del>
      <w:r w:rsidRPr="00BF0AAC">
        <w:rPr>
          <w:rFonts w:asciiTheme="minorBidi" w:hAnsiTheme="minorBidi" w:cstheme="minorBidi"/>
          <w:color w:val="000000" w:themeColor="text1"/>
        </w:rPr>
        <w:t xml:space="preserve"> assumption</w:t>
      </w:r>
      <w:del w:id="102" w:author="Editor" w:date="2022-10-25T07:12:00Z">
        <w:r w:rsidRPr="00BF0AAC" w:rsidDel="00546FF2">
          <w:rPr>
            <w:rFonts w:asciiTheme="minorBidi" w:hAnsiTheme="minorBidi" w:cstheme="minorBidi"/>
            <w:color w:val="000000" w:themeColor="text1"/>
          </w:rPr>
          <w:delText>s</w:delText>
        </w:r>
      </w:del>
      <w:r w:rsidRPr="00BF0AAC">
        <w:rPr>
          <w:rFonts w:asciiTheme="minorBidi" w:hAnsiTheme="minorBidi" w:cstheme="minorBidi"/>
          <w:color w:val="000000" w:themeColor="text1"/>
        </w:rPr>
        <w:t xml:space="preserve"> </w:t>
      </w:r>
      <w:r w:rsidR="00804D7C">
        <w:rPr>
          <w:rFonts w:asciiTheme="minorBidi" w:hAnsiTheme="minorBidi" w:cstheme="minorBidi"/>
          <w:color w:val="000000" w:themeColor="text1"/>
        </w:rPr>
        <w:t>that we will observe</w:t>
      </w:r>
      <w:r w:rsidR="00804D7C" w:rsidRPr="00BF0AAC">
        <w:rPr>
          <w:rFonts w:asciiTheme="minorBidi" w:hAnsiTheme="minorBidi" w:cstheme="minorBidi"/>
          <w:color w:val="000000" w:themeColor="text1"/>
        </w:rPr>
        <w:t xml:space="preserve"> </w:t>
      </w:r>
      <w:r w:rsidRPr="00BF0AAC">
        <w:rPr>
          <w:rFonts w:asciiTheme="minorBidi" w:hAnsiTheme="minorBidi" w:cstheme="minorBidi"/>
          <w:color w:val="000000" w:themeColor="text1"/>
        </w:rPr>
        <w:t>differential</w:t>
      </w:r>
      <w:r w:rsidR="00804D7C">
        <w:rPr>
          <w:rFonts w:asciiTheme="minorBidi" w:hAnsiTheme="minorBidi" w:cstheme="minorBidi"/>
          <w:color w:val="000000" w:themeColor="text1"/>
        </w:rPr>
        <w:t xml:space="preserve"> miRNA expression patterns in </w:t>
      </w:r>
      <w:r w:rsidRPr="00BF0AAC">
        <w:rPr>
          <w:rFonts w:asciiTheme="minorBidi" w:hAnsiTheme="minorBidi" w:cstheme="minorBidi"/>
          <w:color w:val="000000" w:themeColor="text1"/>
        </w:rPr>
        <w:t xml:space="preserve">different brain regions, a previous study reported that </w:t>
      </w:r>
      <w:r w:rsidRPr="00BF0AAC">
        <w:rPr>
          <w:rFonts w:asciiTheme="minorBidi" w:hAnsiTheme="minorBidi" w:cstheme="minorBidi"/>
          <w:color w:val="222222"/>
        </w:rPr>
        <w:t xml:space="preserve">the central amygdala and the </w:t>
      </w:r>
      <w:r w:rsidR="00804D7C">
        <w:rPr>
          <w:rFonts w:asciiTheme="minorBidi" w:hAnsiTheme="minorBidi" w:cstheme="minorBidi"/>
          <w:color w:val="222222"/>
        </w:rPr>
        <w:t xml:space="preserve">hippocampal </w:t>
      </w:r>
      <w:r w:rsidRPr="00BF0AAC">
        <w:rPr>
          <w:rFonts w:asciiTheme="minorBidi" w:hAnsiTheme="minorBidi" w:cstheme="minorBidi"/>
          <w:color w:val="222222"/>
        </w:rPr>
        <w:t>CA1</w:t>
      </w:r>
      <w:r w:rsidR="00804D7C">
        <w:rPr>
          <w:rFonts w:asciiTheme="minorBidi" w:hAnsiTheme="minorBidi" w:cstheme="minorBidi"/>
          <w:color w:val="222222"/>
        </w:rPr>
        <w:t xml:space="preserve"> </w:t>
      </w:r>
      <w:r w:rsidRPr="00BF0AAC">
        <w:rPr>
          <w:rFonts w:asciiTheme="minorBidi" w:hAnsiTheme="minorBidi" w:cstheme="minorBidi"/>
          <w:color w:val="222222"/>
        </w:rPr>
        <w:t xml:space="preserve"> </w:t>
      </w:r>
      <w:r w:rsidR="00804D7C">
        <w:rPr>
          <w:rFonts w:asciiTheme="minorBidi" w:hAnsiTheme="minorBidi" w:cstheme="minorBidi"/>
          <w:color w:val="222222"/>
        </w:rPr>
        <w:t>exhibit</w:t>
      </w:r>
      <w:del w:id="103" w:author="Editor" w:date="2022-10-25T07:12:00Z">
        <w:r w:rsidR="00804D7C" w:rsidDel="00546FF2">
          <w:rPr>
            <w:rFonts w:asciiTheme="minorBidi" w:hAnsiTheme="minorBidi" w:cstheme="minorBidi"/>
            <w:color w:val="222222"/>
          </w:rPr>
          <w:delText>ed</w:delText>
        </w:r>
      </w:del>
      <w:r w:rsidRPr="00BF0AAC">
        <w:rPr>
          <w:rFonts w:asciiTheme="minorBidi" w:hAnsiTheme="minorBidi" w:cstheme="minorBidi"/>
          <w:color w:val="222222"/>
        </w:rPr>
        <w:t xml:space="preserve"> distinct clusters of miRNA</w:t>
      </w:r>
      <w:del w:id="104" w:author="Editor" w:date="2022-10-25T07:12:00Z">
        <w:r w:rsidRPr="00BF0AAC" w:rsidDel="00546FF2">
          <w:rPr>
            <w:rFonts w:asciiTheme="minorBidi" w:hAnsiTheme="minorBidi" w:cstheme="minorBidi"/>
            <w:color w:val="222222"/>
          </w:rPr>
          <w:delText>s</w:delText>
        </w:r>
      </w:del>
      <w:r w:rsidR="00E424C3">
        <w:rPr>
          <w:rFonts w:asciiTheme="minorBidi" w:hAnsiTheme="minorBidi" w:cstheme="minorBidi"/>
          <w:color w:val="222222"/>
        </w:rPr>
        <w:t xml:space="preserve"> expression changes</w:t>
      </w:r>
      <w:r w:rsidRPr="00BF0AAC">
        <w:rPr>
          <w:rFonts w:asciiTheme="minorBidi" w:hAnsiTheme="minorBidi" w:cstheme="minorBidi"/>
          <w:color w:val="222222"/>
        </w:rPr>
        <w:t xml:space="preserve"> following either acute or chronic stress</w:t>
      </w:r>
      <w:r w:rsidR="00804D7C">
        <w:rPr>
          <w:rFonts w:asciiTheme="minorBidi" w:hAnsiTheme="minorBidi" w:cstheme="minorBidi"/>
          <w:color w:val="222222"/>
        </w:rPr>
        <w:t xml:space="preserve"> exposure</w:t>
      </w:r>
      <w:r w:rsidR="00EE6677">
        <w:rPr>
          <w:rFonts w:asciiTheme="minorBidi" w:hAnsiTheme="minorBidi" w:cstheme="minorBidi"/>
          <w:b/>
          <w:bCs/>
          <w:color w:val="222222"/>
        </w:rPr>
        <w:t xml:space="preserve"> </w:t>
      </w:r>
      <w:r w:rsidRPr="00BF0AAC">
        <w:rPr>
          <w:rFonts w:asciiTheme="minorBidi" w:hAnsiTheme="minorBidi" w:cstheme="minorBidi"/>
          <w:b/>
          <w:bCs/>
          <w:color w:val="222222"/>
        </w:rPr>
        <w:fldChar w:fldCharType="begin" w:fldLock="1"/>
      </w:r>
      <w:r w:rsidR="00992A9B">
        <w:rPr>
          <w:rFonts w:asciiTheme="minorBidi" w:hAnsiTheme="minorBidi" w:cstheme="minorBidi"/>
          <w:color w:val="222222"/>
        </w:rPr>
        <w:instrText>ADDIN CSL_CITATION {"citationItems":[{"id":"ITEM-1","itemData":{"DOI":"10.1007/S12031-009-9252-1/FIGURES/2","ISSN":"08958696","PMID":"19711202","abstract":"Mental stress modifies both cholinergic neurotransmission and alternative splicing in the brain, via incompletely understood mechanisms. Here, we report that stress changes brain microRNA (miR) expression and that some of these stress-regulated miRs regulate alternative splicing. Acute and chronic immobilization stress differentially altered the expression of numerous miRs in two stress-responsive regions of the rat brain, the hippocampal CA1 region and the central nucleus of the amygdala. miR-134 and miR-183 levels both increased in the amygdala following acute stress, compared to unstressed controls. Chronic stress decreased miR-134 levels, whereas miR-183 remained unchanged in both the amygdala and CA1. Importantly, miR-134 and miR-183 share a common predicted mRNA target, encoding the splicing factor SC35. Stress was previously shown to upregulate SC35, which promotes the alternative splicing of acetylcholinesterase (AChE) from the synapse-associated isoform AChE-S to the, normally rare, soluble AChE-R protein. Knockdown of miR-183 expression increased SC35 protein levels in vitro, whereas overexpression of miR-183 reduced SC35 protein levels, suggesting a physiological role for miR-183 regulation under stress. We show stress-induced changes in miR-183 and miR-134 and suggest that, by regulating splicing factors and their targets, these changes modify both alternative splicing and cholinergic neurotransmission in the stressed brain.","author":[{"dropping-particle":"","family":"Meerson","given":"Ari","non-dropping-particle":"","parse-names":false,"suffix":""},{"dropping-particle":"","family":"Cacheaux","given":"Luisa","non-dropping-particle":"","parse-names":false,"suffix":""},{"dropping-particle":"","family":"Goosens","given":"Ki Ann","non-dropping-particle":"","parse-names":false,"suffix":""},{"dropping-particle":"","family":"Sapolsky","given":"Robert M.","non-dropping-particle":"","parse-names":false,"suffix":""},{"dropping-particle":"","family":"Soreq","given":"Hermona","non-dropping-particle":"","parse-names":false,"suffix":""},{"dropping-particle":"","family":"Kaufer","given":"Daniela","non-dropping-particle":"","parse-names":false,"suffix":""}],"container-title":"Journal of Molecular Neuroscience","id":"ITEM-1","issue":"1-2","issued":{"date-parts":[["2010","1","27"]]},"page":"47-55","publisher":"Springer","title":"Changes in brain MicroRNAs contribute to cholinergic stress reactions","type":"article-journal","volume":"40"},"uris":["http://www.mendeley.com/documents/?uuid=9c8a2ace-799e-3a03-b9ea-627c3d8fde96"]}],"mendeley":{"formattedCitation":"(54)","plainTextFormattedCitation":"(54)","previouslyFormattedCitation":"(54)"},"properties":{"noteIndex":0},"schema":"https://github.com/citation-style-language/schema/raw/master/csl-citation.json"}</w:instrText>
      </w:r>
      <w:r w:rsidRPr="00BF0AAC">
        <w:rPr>
          <w:rFonts w:asciiTheme="minorBidi" w:hAnsiTheme="minorBidi" w:cstheme="minorBidi"/>
          <w:b/>
          <w:bCs/>
          <w:color w:val="222222"/>
        </w:rPr>
        <w:fldChar w:fldCharType="separate"/>
      </w:r>
      <w:r w:rsidR="00992A9B" w:rsidRPr="00992A9B">
        <w:rPr>
          <w:rFonts w:asciiTheme="minorBidi" w:hAnsiTheme="minorBidi" w:cstheme="minorBidi"/>
          <w:noProof/>
          <w:color w:val="222222"/>
        </w:rPr>
        <w:t>(54)</w:t>
      </w:r>
      <w:r w:rsidRPr="00BF0AAC">
        <w:rPr>
          <w:rFonts w:asciiTheme="minorBidi" w:hAnsiTheme="minorBidi" w:cstheme="minorBidi"/>
          <w:b/>
          <w:bCs/>
          <w:color w:val="222222"/>
        </w:rPr>
        <w:fldChar w:fldCharType="end"/>
      </w:r>
      <w:r w:rsidRPr="00BF0AAC">
        <w:rPr>
          <w:rFonts w:asciiTheme="minorBidi" w:hAnsiTheme="minorBidi" w:cstheme="minorBidi"/>
          <w:color w:val="222222"/>
        </w:rPr>
        <w:t xml:space="preserve">.  </w:t>
      </w:r>
      <w:r>
        <w:rPr>
          <w:rFonts w:asciiTheme="minorBidi" w:hAnsiTheme="minorBidi" w:cstheme="minorBidi"/>
          <w:color w:val="222222"/>
        </w:rPr>
        <w:t>It is also plausible that the three</w:t>
      </w:r>
      <w:del w:id="105" w:author="Editor" w:date="2022-10-25T07:12:00Z">
        <w:r w:rsidDel="00546FF2">
          <w:rPr>
            <w:rFonts w:asciiTheme="minorBidi" w:hAnsiTheme="minorBidi" w:cstheme="minorBidi"/>
            <w:color w:val="222222"/>
          </w:rPr>
          <w:delText xml:space="preserve"> </w:delText>
        </w:r>
      </w:del>
      <w:ins w:id="106" w:author="Editor" w:date="2022-10-25T07:12:00Z">
        <w:r w:rsidR="00546FF2">
          <w:rPr>
            <w:rFonts w:asciiTheme="minorBidi" w:hAnsiTheme="minorBidi" w:cstheme="minorBidi"/>
            <w:color w:val="222222"/>
          </w:rPr>
          <w:t xml:space="preserve"> tested </w:t>
        </w:r>
      </w:ins>
      <w:r>
        <w:rPr>
          <w:rFonts w:asciiTheme="minorBidi" w:hAnsiTheme="minorBidi" w:cstheme="minorBidi"/>
          <w:color w:val="222222"/>
        </w:rPr>
        <w:t xml:space="preserve">conditions may </w:t>
      </w:r>
      <w:r w:rsidR="00804D7C">
        <w:rPr>
          <w:rFonts w:asciiTheme="minorBidi" w:hAnsiTheme="minorBidi" w:cstheme="minorBidi"/>
          <w:color w:val="222222"/>
        </w:rPr>
        <w:t xml:space="preserve">exhibit </w:t>
      </w:r>
      <w:r>
        <w:rPr>
          <w:rFonts w:asciiTheme="minorBidi" w:hAnsiTheme="minorBidi" w:cstheme="minorBidi"/>
          <w:color w:val="222222"/>
        </w:rPr>
        <w:t xml:space="preserve">different molecular signatures. </w:t>
      </w:r>
    </w:p>
    <w:p w14:paraId="129F8F85" w14:textId="70A2C885" w:rsidR="00DA2C7B" w:rsidRPr="008A1A7F" w:rsidRDefault="00C83DD5" w:rsidP="007B4E9F">
      <w:pPr>
        <w:tabs>
          <w:tab w:val="left" w:pos="142"/>
        </w:tabs>
        <w:autoSpaceDE w:val="0"/>
        <w:autoSpaceDN w:val="0"/>
        <w:bidi w:val="0"/>
        <w:adjustRightInd w:val="0"/>
        <w:spacing w:after="0" w:line="360" w:lineRule="auto"/>
        <w:jc w:val="both"/>
        <w:rPr>
          <w:rFonts w:asciiTheme="minorBidi" w:hAnsiTheme="minorBidi" w:cstheme="minorBidi"/>
        </w:rPr>
      </w:pPr>
      <w:r w:rsidRPr="00BF0AAC">
        <w:rPr>
          <w:rFonts w:asciiTheme="minorBidi" w:hAnsiTheme="minorBidi" w:cstheme="minorBidi"/>
          <w:b/>
          <w:bCs/>
        </w:rPr>
        <w:t xml:space="preserve">Research design and methods: </w:t>
      </w:r>
      <w:r w:rsidR="00DA2C7B" w:rsidRPr="00BF0AAC">
        <w:rPr>
          <w:rFonts w:asciiTheme="minorBidi" w:hAnsiTheme="minorBidi" w:cstheme="minorBidi"/>
        </w:rPr>
        <w:t>In order to identify</w:t>
      </w:r>
      <w:r w:rsidR="00DA2C7B" w:rsidRPr="00BF0AAC">
        <w:rPr>
          <w:rFonts w:asciiTheme="minorBidi" w:hAnsiTheme="minorBidi" w:cstheme="minorBidi"/>
          <w:b/>
          <w:bCs/>
        </w:rPr>
        <w:t xml:space="preserve"> </w:t>
      </w:r>
      <w:r w:rsidR="00DA2C7B">
        <w:rPr>
          <w:rFonts w:asciiTheme="minorBidi" w:hAnsiTheme="minorBidi" w:cstheme="minorBidi"/>
        </w:rPr>
        <w:t xml:space="preserve">the </w:t>
      </w:r>
      <w:r w:rsidR="00DA2C7B" w:rsidRPr="00BF0AAC">
        <w:rPr>
          <w:rFonts w:asciiTheme="minorBidi" w:hAnsiTheme="minorBidi" w:cstheme="minorBidi"/>
          <w:color w:val="000000" w:themeColor="text1"/>
        </w:rPr>
        <w:t xml:space="preserve">molecular mechanisms involved in the </w:t>
      </w:r>
      <w:r w:rsidR="00DA2C7B">
        <w:rPr>
          <w:rFonts w:asciiTheme="minorBidi" w:hAnsiTheme="minorBidi" w:cstheme="minorBidi"/>
          <w:color w:val="000000" w:themeColor="text1"/>
        </w:rPr>
        <w:t>deficits observed</w:t>
      </w:r>
      <w:r w:rsidR="00DA2C7B" w:rsidRPr="00BF0AAC">
        <w:rPr>
          <w:rFonts w:asciiTheme="minorBidi" w:hAnsiTheme="minorBidi" w:cstheme="minorBidi"/>
          <w:color w:val="000000" w:themeColor="text1"/>
        </w:rPr>
        <w:t xml:space="preserve"> following either social isolation or HFD</w:t>
      </w:r>
      <w:r w:rsidR="00DA2C7B">
        <w:rPr>
          <w:rFonts w:asciiTheme="minorBidi" w:hAnsiTheme="minorBidi" w:cstheme="minorBidi"/>
          <w:color w:val="000000" w:themeColor="text1"/>
        </w:rPr>
        <w:t xml:space="preserve"> exposure and the rescue thereof in response to the </w:t>
      </w:r>
      <w:r w:rsidR="00DA2C7B" w:rsidRPr="00BF0AAC">
        <w:rPr>
          <w:rFonts w:asciiTheme="minorBidi" w:hAnsiTheme="minorBidi" w:cstheme="minorBidi"/>
          <w:color w:val="000000" w:themeColor="text1"/>
        </w:rPr>
        <w:t>combined treatment, integrated miRNA and proteomic analys</w:t>
      </w:r>
      <w:r w:rsidR="00DA2C7B">
        <w:rPr>
          <w:rFonts w:asciiTheme="minorBidi" w:hAnsiTheme="minorBidi" w:cstheme="minorBidi"/>
          <w:color w:val="000000" w:themeColor="text1"/>
        </w:rPr>
        <w:t>es</w:t>
      </w:r>
      <w:r w:rsidR="00DA2C7B" w:rsidRPr="00BF0AAC">
        <w:rPr>
          <w:rFonts w:asciiTheme="minorBidi" w:hAnsiTheme="minorBidi" w:cstheme="minorBidi"/>
          <w:color w:val="000000" w:themeColor="text1"/>
        </w:rPr>
        <w:t xml:space="preserve"> will be performed. Due to the </w:t>
      </w:r>
      <w:r w:rsidR="00DA2C7B">
        <w:rPr>
          <w:rFonts w:asciiTheme="minorBidi" w:hAnsiTheme="minorBidi" w:cstheme="minorBidi"/>
          <w:color w:val="000000" w:themeColor="text1"/>
        </w:rPr>
        <w:t>high</w:t>
      </w:r>
      <w:r w:rsidR="00DA2C7B" w:rsidRPr="00BF0AAC">
        <w:rPr>
          <w:rFonts w:asciiTheme="minorBidi" w:hAnsiTheme="minorBidi" w:cstheme="minorBidi"/>
          <w:color w:val="000000" w:themeColor="text1"/>
        </w:rPr>
        <w:t xml:space="preserve"> costs of </w:t>
      </w:r>
      <w:r w:rsidR="00DA2C7B">
        <w:rPr>
          <w:rFonts w:asciiTheme="minorBidi" w:hAnsiTheme="minorBidi" w:cstheme="minorBidi"/>
          <w:color w:val="000000" w:themeColor="text1"/>
        </w:rPr>
        <w:t>such</w:t>
      </w:r>
      <w:r w:rsidR="00DA2C7B" w:rsidRPr="00BF0AAC">
        <w:rPr>
          <w:rFonts w:asciiTheme="minorBidi" w:hAnsiTheme="minorBidi" w:cstheme="minorBidi"/>
          <w:color w:val="000000" w:themeColor="text1"/>
        </w:rPr>
        <w:t xml:space="preserve"> analyses, we will focus on </w:t>
      </w:r>
      <w:r w:rsidR="00DA2C7B">
        <w:rPr>
          <w:rFonts w:asciiTheme="minorBidi" w:hAnsiTheme="minorBidi" w:cstheme="minorBidi"/>
          <w:color w:val="000000" w:themeColor="text1"/>
        </w:rPr>
        <w:t xml:space="preserve">the brain region that shows the clearest phenotypes in c-Fos and LTP analyses defined in Aim 2 and that may exhibit differential involvement in juveniles and adults. We will sample both males and females in case sex-dependent patterns are observed. </w:t>
      </w:r>
      <w:r w:rsidR="00DA2C7B" w:rsidRPr="00BF0AAC">
        <w:rPr>
          <w:rFonts w:asciiTheme="minorBidi" w:hAnsiTheme="minorBidi" w:cstheme="minorBidi"/>
          <w:color w:val="222222"/>
        </w:rPr>
        <w:t xml:space="preserve">For each group, </w:t>
      </w:r>
      <w:r w:rsidR="00DA2C7B">
        <w:rPr>
          <w:rFonts w:asciiTheme="minorBidi" w:hAnsiTheme="minorBidi" w:cstheme="minorBidi"/>
          <w:color w:val="222222"/>
        </w:rPr>
        <w:t>eight</w:t>
      </w:r>
      <w:r w:rsidR="00DA2C7B" w:rsidRPr="00BF0AAC">
        <w:rPr>
          <w:rFonts w:asciiTheme="minorBidi" w:hAnsiTheme="minorBidi" w:cstheme="minorBidi"/>
          <w:color w:val="222222"/>
        </w:rPr>
        <w:t xml:space="preserve"> animals will be sampled after the termination of the </w:t>
      </w:r>
      <w:r w:rsidR="00DA2C7B">
        <w:rPr>
          <w:rFonts w:asciiTheme="minorBidi" w:hAnsiTheme="minorBidi" w:cstheme="minorBidi"/>
          <w:color w:val="222222"/>
        </w:rPr>
        <w:t>7-day exposure period</w:t>
      </w:r>
      <w:r w:rsidR="00DA2C7B" w:rsidRPr="00BF0AAC">
        <w:rPr>
          <w:rFonts w:asciiTheme="minorBidi" w:hAnsiTheme="minorBidi" w:cstheme="minorBidi"/>
          <w:color w:val="222222"/>
        </w:rPr>
        <w:t xml:space="preserve">. We will extract </w:t>
      </w:r>
      <w:r w:rsidR="00DA2C7B">
        <w:rPr>
          <w:rFonts w:asciiTheme="minorBidi" w:hAnsiTheme="minorBidi" w:cstheme="minorBidi"/>
          <w:color w:val="222222"/>
        </w:rPr>
        <w:t xml:space="preserve">protein and </w:t>
      </w:r>
      <w:r w:rsidR="00DA2C7B" w:rsidRPr="00BF0AAC">
        <w:rPr>
          <w:rFonts w:asciiTheme="minorBidi" w:hAnsiTheme="minorBidi" w:cstheme="minorBidi"/>
          <w:color w:val="222222"/>
        </w:rPr>
        <w:t>total RNA</w:t>
      </w:r>
      <w:r w:rsidR="00DA2C7B">
        <w:rPr>
          <w:rFonts w:asciiTheme="minorBidi" w:hAnsiTheme="minorBidi" w:cstheme="minorBidi"/>
          <w:color w:val="222222"/>
        </w:rPr>
        <w:t xml:space="preserve">, </w:t>
      </w:r>
      <w:r w:rsidR="00DA2C7B" w:rsidRPr="00BF0AAC">
        <w:rPr>
          <w:rFonts w:asciiTheme="minorBidi" w:hAnsiTheme="minorBidi" w:cstheme="minorBidi"/>
          <w:color w:val="222222"/>
        </w:rPr>
        <w:t>including miRNA</w:t>
      </w:r>
      <w:r w:rsidR="00DA2C7B">
        <w:rPr>
          <w:rFonts w:asciiTheme="minorBidi" w:hAnsiTheme="minorBidi" w:cstheme="minorBidi"/>
          <w:color w:val="222222"/>
        </w:rPr>
        <w:t>s,</w:t>
      </w:r>
      <w:r w:rsidR="00DA2C7B" w:rsidRPr="00BF0AAC">
        <w:rPr>
          <w:rFonts w:asciiTheme="minorBidi" w:hAnsiTheme="minorBidi" w:cstheme="minorBidi"/>
          <w:color w:val="222222"/>
        </w:rPr>
        <w:t xml:space="preserve"> </w:t>
      </w:r>
      <w:r w:rsidR="00DA2C7B" w:rsidRPr="008A1A7F">
        <w:rPr>
          <w:rFonts w:asciiTheme="minorBidi" w:hAnsiTheme="minorBidi" w:cstheme="minorBidi"/>
          <w:color w:val="222222"/>
        </w:rPr>
        <w:t>from the same sample as described previously</w:t>
      </w:r>
      <w:r w:rsidR="00DA2C7B" w:rsidRPr="008A1A7F">
        <w:rPr>
          <w:rFonts w:asciiTheme="minorBidi" w:hAnsiTheme="minorBidi" w:cstheme="minorBidi"/>
          <w:color w:val="222222"/>
        </w:rPr>
        <w:fldChar w:fldCharType="begin" w:fldLock="1"/>
      </w:r>
      <w:r w:rsidR="00992A9B">
        <w:rPr>
          <w:rFonts w:asciiTheme="minorBidi" w:hAnsiTheme="minorBidi" w:cstheme="minorBidi"/>
          <w:color w:val="222222"/>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mendeley":{"formattedCitation":"(25)","plainTextFormattedCitation":"(25)","previouslyFormattedCitation":"(25)"},"properties":{"noteIndex":0},"schema":"https://github.com/citation-style-language/schema/raw/master/csl-citation.json"}</w:instrText>
      </w:r>
      <w:r w:rsidR="00DA2C7B" w:rsidRPr="008A1A7F">
        <w:rPr>
          <w:rFonts w:asciiTheme="minorBidi" w:hAnsiTheme="minorBidi" w:cstheme="minorBidi"/>
          <w:color w:val="222222"/>
        </w:rPr>
        <w:fldChar w:fldCharType="separate"/>
      </w:r>
      <w:r w:rsidR="00992A9B" w:rsidRPr="00992A9B">
        <w:rPr>
          <w:rFonts w:asciiTheme="minorBidi" w:hAnsiTheme="minorBidi" w:cstheme="minorBidi"/>
          <w:noProof/>
          <w:color w:val="222222"/>
        </w:rPr>
        <w:t>(25)</w:t>
      </w:r>
      <w:r w:rsidR="00DA2C7B" w:rsidRPr="008A1A7F">
        <w:rPr>
          <w:rFonts w:asciiTheme="minorBidi" w:hAnsiTheme="minorBidi" w:cstheme="minorBidi"/>
          <w:color w:val="222222"/>
        </w:rPr>
        <w:fldChar w:fldCharType="end"/>
      </w:r>
      <w:r w:rsidR="00DA2C7B" w:rsidRPr="008A1A7F">
        <w:rPr>
          <w:rFonts w:asciiTheme="minorBidi" w:hAnsiTheme="minorBidi" w:cstheme="minorBidi"/>
          <w:color w:val="222222"/>
        </w:rPr>
        <w:t xml:space="preserve">, and we will </w:t>
      </w:r>
      <w:r w:rsidR="00DA2C7B" w:rsidRPr="008A1A7F">
        <w:rPr>
          <w:rFonts w:asciiTheme="minorBidi" w:hAnsiTheme="minorBidi" w:cstheme="minorBidi"/>
          <w:color w:val="222222"/>
        </w:rPr>
        <w:lastRenderedPageBreak/>
        <w:t>additionally collect samples from the other components of the circuit to enable future studies as appropriate.</w:t>
      </w:r>
      <w:r w:rsidR="00DA2C7B" w:rsidRPr="008A1A7F" w:rsidDel="00804D7C">
        <w:rPr>
          <w:rFonts w:asciiTheme="minorBidi" w:hAnsiTheme="minorBidi" w:cstheme="minorBidi"/>
          <w:color w:val="222222"/>
        </w:rPr>
        <w:t xml:space="preserve"> </w:t>
      </w:r>
      <w:r w:rsidR="00DA2C7B" w:rsidRPr="008A1A7F">
        <w:rPr>
          <w:rFonts w:asciiTheme="minorBidi" w:hAnsiTheme="minorBidi" w:cstheme="minorBidi"/>
          <w:color w:val="222222"/>
        </w:rPr>
        <w:t xml:space="preserve">miRNA-Seq library construction and sequencing will be performed at the </w:t>
      </w:r>
      <w:r w:rsidR="00DA2C7B" w:rsidRPr="008A1A7F">
        <w:rPr>
          <w:rFonts w:asciiTheme="minorBidi" w:hAnsiTheme="minorBidi" w:cstheme="minorBidi"/>
        </w:rPr>
        <w:t xml:space="preserve">Technion Genome Center (Technion, Israel). For miRNA-Seq, </w:t>
      </w:r>
      <w:r w:rsidR="008610CC">
        <w:rPr>
          <w:rFonts w:asciiTheme="minorBidi" w:hAnsiTheme="minorBidi" w:cstheme="minorBidi"/>
        </w:rPr>
        <w:t>p</w:t>
      </w:r>
      <w:r w:rsidR="00DA2C7B" w:rsidRPr="008A1A7F">
        <w:rPr>
          <w:rFonts w:asciiTheme="minorBidi" w:hAnsiTheme="minorBidi" w:cstheme="minorBidi"/>
        </w:rPr>
        <w:t xml:space="preserve">re-processing, identification, and quantification of miRNA expression will follow the workflow </w:t>
      </w:r>
      <w:r w:rsidR="00DA2C7B" w:rsidRPr="008610CC">
        <w:rPr>
          <w:rFonts w:asciiTheme="minorBidi" w:hAnsiTheme="minorBidi" w:cstheme="minorBidi"/>
        </w:rPr>
        <w:t xml:space="preserve">proposed by Yao et al </w:t>
      </w:r>
      <w:r w:rsidR="00DA2C7B" w:rsidRPr="008610CC">
        <w:rPr>
          <w:rFonts w:asciiTheme="minorBidi" w:hAnsiTheme="minorBidi" w:cstheme="minorBidi"/>
        </w:rPr>
        <w:fldChar w:fldCharType="begin" w:fldLock="1"/>
      </w:r>
      <w:r w:rsidR="00992A9B">
        <w:rPr>
          <w:rFonts w:asciiTheme="minorBidi" w:hAnsiTheme="minorBidi" w:cstheme="minorBidi"/>
        </w:rPr>
        <w:instrText>ADDIN CSL_CITATION {"citationItems":[{"id":"ITEM-1","itemData":{"DOI":"10.1038/s41597-022-01285-7","ISSN":"2052-4463","PMID":"35551205","abstract":"Rat is one of the most widely-used models in chemical safety evaluation and biomedical research. However, the knowledge about its microRNA (miRNA) expression patterns across multiple organs and various developmental stages is still limited. Here, we constructed a comprehensive rat miRNA expression BodyMap using a diverse collection of 320 RNA samples from 11 organs of both sexes of juvenile, adolescent, adult and aged Fischer 344 rats with four biological replicates per group. Following the Illumina TruSeq Small RNA protocol, an average of 5.1 million 50 bp single-end reads was generated per sample, yielding a total of 1.6 billion reads. The quality of the resulting miRNA-seq data was deemed to be high from raw sequences, mapped sequences, and biological reproducibility. Importantly, aliquots of the same RNA samples have previously been used to construct the mRNA BodyMap. The currently presented miRNA-seq dataset along with the existing mRNA-seq dataset from the same RNA samples provides a unique resource for studying the expression characteristics of existing and novel miRNAs, and for integrative analysis of miRNA-mRNA interactions, thereby facilitating better utilization of rats for biomarker discovery.","author":[{"dropping-particle":"","family":"Yao","given":"Xintong","non-dropping-particle":"","parse-names":false,"suffix":""},{"dropping-particle":"","family":"Sun","given":"Shanyue","non-dropping-particle":"","parse-names":false,"suffix":""},{"dropping-particle":"","family":"Zi","given":"Yi","non-dropping-particle":"","parse-names":false,"suffix":""},{"dropping-particle":"","family":"Liu","given":"Yaqing","non-dropping-particle":"","parse-names":false,"suffix":""},{"dropping-particle":"","family":"Yang","given":"Jingcheng","non-dropping-particle":"","parse-names":false,"suffix":""},{"dropping-particle":"","family":"Ren","given":"Luyao","non-dropping-particle":"","parse-names":false,"suffix":""},{"dropping-particle":"","family":"Chen","given":"Guangchun","non-dropping-particle":"","parse-names":false,"suffix":""},{"dropping-particle":"","family":"Cao","given":"Zehui","non-dropping-particle":"","parse-names":false,"suffix":""},{"dropping-particle":"","family":"Hou","given":"Wanwan","non-dropping-particle":"","parse-names":false,"suffix":""},{"dropping-particle":"","family":"Song","given":"Yueqiang","non-dropping-particle":"","parse-names":false,"suffix":""},{"dropping-particle":"","family":"Shang","given":"Jun","non-dropping-particle":"","parse-names":false,"suffix":""},{"dropping-particle":"","family":"Jiang","given":"He","non-dropping-particle":"","parse-names":false,"suffix":""},{"dropping-particle":"","family":"Li","given":"Zhihui","non-dropping-particle":"","parse-names":false,"suffix":""},{"dropping-particle":"","family":"Wang","given":"Haiyan","non-dropping-particle":"","parse-names":false,"suffix":""},{"dropping-particle":"","family":"Zhang","given":"Peipei","non-dropping-particle":"","parse-names":false,"suffix":""},{"dropping-particle":"","family":"Shi","given":"Leming","non-dropping-particle":"","parse-names":false,"suffix":""},{"dropping-particle":"","family":"Li","given":"Quan Zhen","non-dropping-particle":"","parse-names":false,"suffix":""},{"dropping-particle":"","family":"Yu","given":"Ying","non-dropping-particle":"","parse-names":false,"suffix":""},{"dropping-particle":"","family":"Zheng","given":"Yuanting","non-dropping-particle":"","parse-names":false,"suffix":""}],"container-title":"Scientific Data 2022 9:1","id":"ITEM-1","issue":"1","issued":{"date-parts":[["2022","5","12"]]},"page":"1-10","publisher":"Nature Publishing Group","title":"Comprehensive microRNA-seq transcriptomic profiling across 11 organs, 4 ages, and 2 sexes of Fischer 344 rats","type":"article-journal","volume":"9"},"uris":["http://www.mendeley.com/documents/?uuid=49e4dd3e-5051-3540-a74c-28bb4645966b"]}],"mendeley":{"formattedCitation":"(55)","plainTextFormattedCitation":"(55)","previouslyFormattedCitation":"(55)"},"properties":{"noteIndex":0},"schema":"https://github.com/citation-style-language/schema/raw/master/csl-citation.json"}</w:instrText>
      </w:r>
      <w:r w:rsidR="00DA2C7B" w:rsidRPr="008610CC">
        <w:rPr>
          <w:rFonts w:asciiTheme="minorBidi" w:hAnsiTheme="minorBidi" w:cstheme="minorBidi"/>
        </w:rPr>
        <w:fldChar w:fldCharType="separate"/>
      </w:r>
      <w:r w:rsidR="00992A9B" w:rsidRPr="00992A9B">
        <w:rPr>
          <w:rFonts w:asciiTheme="minorBidi" w:hAnsiTheme="minorBidi" w:cstheme="minorBidi"/>
          <w:noProof/>
        </w:rPr>
        <w:t>(55)</w:t>
      </w:r>
      <w:r w:rsidR="00DA2C7B" w:rsidRPr="008610CC">
        <w:rPr>
          <w:rFonts w:asciiTheme="minorBidi" w:hAnsiTheme="minorBidi" w:cstheme="minorBidi"/>
        </w:rPr>
        <w:fldChar w:fldCharType="end"/>
      </w:r>
      <w:r w:rsidR="00DA2C7B" w:rsidRPr="008610CC">
        <w:rPr>
          <w:rFonts w:asciiTheme="minorBidi" w:hAnsiTheme="minorBidi" w:cstheme="minorBidi"/>
        </w:rPr>
        <w:t xml:space="preserve">. Briefly, following quality control, high-quality reads will be mapped to several small RNA debases (including miRBase, piRBase, and GtRNAdb) as well as to the latest NCBI versions of the </w:t>
      </w:r>
      <w:r w:rsidR="00DA2C7B" w:rsidRPr="008610CC">
        <w:rPr>
          <w:rFonts w:asciiTheme="minorBidi" w:hAnsiTheme="minorBidi" w:cstheme="minorBidi"/>
          <w:i/>
          <w:iCs/>
        </w:rPr>
        <w:t>Rattus norvegicus</w:t>
      </w:r>
      <w:r w:rsidR="00DA2C7B" w:rsidRPr="008610CC">
        <w:rPr>
          <w:rFonts w:asciiTheme="minorBidi" w:hAnsiTheme="minorBidi" w:cstheme="minorBidi"/>
        </w:rPr>
        <w:t xml:space="preserve"> transcriptome and genome (GenBank assembly mRatBN7.2; accession: GCA_015227675.2). Novel miRNA discovery will be conducted using the miRDeep2 algorithm</w:t>
      </w:r>
      <w:ins w:id="107" w:author="Editor" w:date="2022-10-25T07:14:00Z">
        <w:r w:rsidR="00546FF2">
          <w:rPr>
            <w:rFonts w:asciiTheme="minorBidi" w:hAnsiTheme="minorBidi" w:cstheme="minorBidi"/>
          </w:rPr>
          <w:t xml:space="preserve"> </w:t>
        </w:r>
      </w:ins>
      <w:r w:rsidR="00DA2C7B" w:rsidRPr="008610CC">
        <w:rPr>
          <w:rFonts w:asciiTheme="minorBidi" w:hAnsiTheme="minorBidi" w:cstheme="minorBidi"/>
        </w:rPr>
        <w:fldChar w:fldCharType="begin" w:fldLock="1"/>
      </w:r>
      <w:r w:rsidR="00992A9B">
        <w:rPr>
          <w:rFonts w:asciiTheme="minorBidi" w:hAnsiTheme="minorBidi" w:cstheme="minorBidi"/>
        </w:rPr>
        <w:instrText>ADDIN CSL_CITATION {"citationItems":[{"id":"ITEM-1","itemData":{"DOI":"10.1093/NAR/GKR688","ISSN":"0305-1048","PMID":"21911355","abstract":"microRNAs (miRNAs) are a large class of small non-coding RNAs which post-transcriptionally regulate the expression of a large fraction of all animal genes and are important in a wide range of biological processes. Recent advances in high-throughput sequencing allow miRNA detection at unprecedented sensitivity, but the computational task of accurately identifying the miRNAs in the background of sequenced RNAs remains challenging. For this purpose, we have designed miRDeep2, a substantially improved algorithm which identifies canonical and non-canonical miRNAs such as those derived from transposable elements and informs on high-confidence candidates that are detected in multiple independent samples. Analyzing data from seven animal species representing the major animal clades, miRDeep2 identified miRNAs with an accuracy of 98.6-99.9 and reported hundreds of novel miRNAs. To test the accuracy of miRDeep2, we knocked down the miRNA biogenesis pathway in a human cell line and sequenced small RNAs before and after. The vast majority of the &gt;100 novel miRNAs expressed in this cell line were indeed specifically downregulated, validating most miRDeep2 predictions. Last, a new miRNA expression profiling routine, low time and memory usage and user-friendly interactive graphic output can make miRDeep2 useful to a wide range of researchers. © 2011 The Author(s).","author":[{"dropping-particle":"","family":"Friedländer","given":"Marc R.","non-dropping-particle":"","parse-names":false,"suffix":""},{"dropping-particle":"","family":"MacKowiak","given":"Sebastian D.","non-dropping-particle":"","parse-names":false,"suffix":""},{"dropping-particle":"","family":"Li","given":"Na","non-dropping-particle":"","parse-names":false,"suffix":""},{"dropping-particle":"","family":"Chen","given":"Wei","non-dropping-particle":"","parse-names":false,"suffix":""},{"dropping-particle":"","family":"Rajewsky","given":"Nikolaus","non-dropping-particle":"","parse-names":false,"suffix":""}],"container-title":"Nucleic Acids Research","id":"ITEM-1","issue":"1","issued":{"date-parts":[["2012","1","1"]]},"page":"37-52","publisher":"Oxford Academic","title":"miRDeep2 accurately identifies known and hundreds of novel microRNA genes in seven animal clades","type":"article-journal","volume":"40"},"uris":["http://www.mendeley.com/documents/?uuid=dcc982a7-4a19-36d2-accc-993039d2d340"]}],"mendeley":{"formattedCitation":"(56)","plainTextFormattedCitation":"(56)","previouslyFormattedCitation":"(56)"},"properties":{"noteIndex":0},"schema":"https://github.com/citation-style-language/schema/raw/master/csl-citation.json"}</w:instrText>
      </w:r>
      <w:r w:rsidR="00DA2C7B" w:rsidRPr="008610CC">
        <w:rPr>
          <w:rFonts w:asciiTheme="minorBidi" w:hAnsiTheme="minorBidi" w:cstheme="minorBidi"/>
        </w:rPr>
        <w:fldChar w:fldCharType="separate"/>
      </w:r>
      <w:r w:rsidR="00992A9B" w:rsidRPr="00992A9B">
        <w:rPr>
          <w:rFonts w:asciiTheme="minorBidi" w:hAnsiTheme="minorBidi" w:cstheme="minorBidi"/>
          <w:noProof/>
        </w:rPr>
        <w:t>(56)</w:t>
      </w:r>
      <w:r w:rsidR="00DA2C7B" w:rsidRPr="008610CC">
        <w:rPr>
          <w:rFonts w:asciiTheme="minorBidi" w:hAnsiTheme="minorBidi" w:cstheme="minorBidi"/>
        </w:rPr>
        <w:fldChar w:fldCharType="end"/>
      </w:r>
      <w:r w:rsidR="00DA2C7B" w:rsidRPr="008610CC">
        <w:rPr>
          <w:rFonts w:asciiTheme="minorBidi" w:hAnsiTheme="minorBidi" w:cstheme="minorBidi"/>
        </w:rPr>
        <w:t xml:space="preserve">. Following quantification of miRNA expression, differential expression analysis will be performed (DESeq2 pipleline </w:t>
      </w:r>
      <w:r w:rsidR="008A1A7F" w:rsidRPr="008610CC">
        <w:rPr>
          <w:rFonts w:asciiTheme="minorBidi" w:hAnsiTheme="minorBidi" w:cstheme="minorBidi"/>
        </w:rPr>
        <w:fldChar w:fldCharType="begin" w:fldLock="1"/>
      </w:r>
      <w:r w:rsidR="00992A9B">
        <w:rPr>
          <w:rFonts w:asciiTheme="minorBidi" w:hAnsiTheme="minorBidi" w:cstheme="minorBidi"/>
        </w:rPr>
        <w:instrText>ADDIN CSL_CITATION {"citationItems":[{"id":"ITEM-1","itemData":{"DOI":"10.1186/S13059-014-0550-8/FIGURES/9","ISSN":"1474760X","PMID":"25516281","abstract":"In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http://www.bioconductor.org/packages/release/bioc/html/DESeq2.html.","author":[{"dropping-particle":"","family":"Love","given":"Michael I.","non-dropping-particle":"","parse-names":false,"suffix":""},{"dropping-particle":"","family":"Huber","given":"Wolfgang","non-dropping-particle":"","parse-names":false,"suffix":""},{"dropping-particle":"","family":"Anders","given":"Simon","non-dropping-particle":"","parse-names":false,"suffix":""}],"container-title":"Genome Biology","id":"ITEM-1","issue":"12","issued":{"date-parts":[["2014","12","5"]]},"page":"1-21","publisher":"BioMed Central Ltd.","title":"Moderated estimation of fold change and dispersion for RNA-seq data with DESeq2","type":"article-journal","volume":"15"},"uris":["http://www.mendeley.com/documents/?uuid=55fba036-33b7-38f3-a92c-1e4229039f64"]}],"mendeley":{"formattedCitation":"(57)","plainTextFormattedCitation":"(57)","previouslyFormattedCitation":"(57)"},"properties":{"noteIndex":0},"schema":"https://github.com/citation-style-language/schema/raw/master/csl-citation.json"}</w:instrText>
      </w:r>
      <w:r w:rsidR="008A1A7F" w:rsidRPr="008610CC">
        <w:rPr>
          <w:rFonts w:asciiTheme="minorBidi" w:hAnsiTheme="minorBidi" w:cstheme="minorBidi"/>
        </w:rPr>
        <w:fldChar w:fldCharType="separate"/>
      </w:r>
      <w:r w:rsidR="00992A9B" w:rsidRPr="00992A9B">
        <w:rPr>
          <w:rFonts w:asciiTheme="minorBidi" w:hAnsiTheme="minorBidi" w:cstheme="minorBidi"/>
          <w:noProof/>
        </w:rPr>
        <w:t>(57)</w:t>
      </w:r>
      <w:r w:rsidR="008A1A7F" w:rsidRPr="008610CC">
        <w:rPr>
          <w:rFonts w:asciiTheme="minorBidi" w:hAnsiTheme="minorBidi" w:cstheme="minorBidi"/>
        </w:rPr>
        <w:fldChar w:fldCharType="end"/>
      </w:r>
      <w:r w:rsidR="00DA2C7B" w:rsidRPr="008610CC">
        <w:rPr>
          <w:rFonts w:asciiTheme="minorBidi" w:hAnsiTheme="minorBidi" w:cstheme="minorBidi"/>
        </w:rPr>
        <w:t xml:space="preserve">) which will provide us with the sets of miRNA upregulated and </w:t>
      </w:r>
      <w:del w:id="108" w:author="Editor" w:date="2022-10-25T07:14:00Z">
        <w:r w:rsidR="00DA2C7B" w:rsidRPr="008610CC" w:rsidDel="00546FF2">
          <w:rPr>
            <w:rFonts w:asciiTheme="minorBidi" w:hAnsiTheme="minorBidi" w:cstheme="minorBidi"/>
          </w:rPr>
          <w:delText xml:space="preserve">downretulated </w:delText>
        </w:r>
      </w:del>
      <w:ins w:id="109" w:author="Editor" w:date="2022-10-25T07:14:00Z">
        <w:r w:rsidR="00546FF2" w:rsidRPr="008610CC">
          <w:rPr>
            <w:rFonts w:asciiTheme="minorBidi" w:hAnsiTheme="minorBidi" w:cstheme="minorBidi"/>
          </w:rPr>
          <w:t>downre</w:t>
        </w:r>
        <w:r w:rsidR="00546FF2">
          <w:rPr>
            <w:rFonts w:asciiTheme="minorBidi" w:hAnsiTheme="minorBidi" w:cstheme="minorBidi"/>
          </w:rPr>
          <w:t>g</w:t>
        </w:r>
        <w:r w:rsidR="00546FF2" w:rsidRPr="008610CC">
          <w:rPr>
            <w:rFonts w:asciiTheme="minorBidi" w:hAnsiTheme="minorBidi" w:cstheme="minorBidi"/>
          </w:rPr>
          <w:t xml:space="preserve">ulated </w:t>
        </w:r>
      </w:ins>
      <w:r w:rsidR="00DA2C7B" w:rsidRPr="008610CC">
        <w:rPr>
          <w:rFonts w:asciiTheme="minorBidi" w:hAnsiTheme="minorBidi" w:cstheme="minorBidi"/>
        </w:rPr>
        <w:t>under each experimental condition</w:t>
      </w:r>
      <w:del w:id="110" w:author="Editor" w:date="2022-10-25T07:14:00Z">
        <w:r w:rsidR="00DA2C7B" w:rsidRPr="008610CC" w:rsidDel="00546FF2">
          <w:rPr>
            <w:rFonts w:asciiTheme="minorBidi" w:hAnsiTheme="minorBidi" w:cstheme="minorBidi"/>
          </w:rPr>
          <w:delText>s</w:delText>
        </w:r>
      </w:del>
      <w:r w:rsidR="00DA2C7B" w:rsidRPr="008610CC">
        <w:rPr>
          <w:rFonts w:asciiTheme="minorBidi" w:hAnsiTheme="minorBidi" w:cstheme="minorBidi"/>
        </w:rPr>
        <w:t>. We will then predict the putative mRNA targets of these identified miRNAs using appropriate databases (</w:t>
      </w:r>
      <w:r w:rsidR="00DA2C7B" w:rsidRPr="008610CC">
        <w:rPr>
          <w:rFonts w:asciiTheme="minorBidi" w:hAnsiTheme="minorBidi" w:cstheme="minorBidi"/>
          <w:i/>
          <w:iCs/>
        </w:rPr>
        <w:t>e</w:t>
      </w:r>
      <w:r w:rsidR="00DA2C7B" w:rsidRPr="008610CC">
        <w:rPr>
          <w:rFonts w:asciiTheme="minorBidi" w:hAnsiTheme="minorBidi" w:cstheme="minorBidi"/>
        </w:rPr>
        <w:t>.</w:t>
      </w:r>
      <w:r w:rsidR="00DA2C7B" w:rsidRPr="008A1A7F">
        <w:rPr>
          <w:rFonts w:asciiTheme="minorBidi" w:hAnsiTheme="minorBidi" w:cstheme="minorBidi"/>
          <w:i/>
          <w:iCs/>
        </w:rPr>
        <w:t>g</w:t>
      </w:r>
      <w:r w:rsidR="00DA2C7B" w:rsidRPr="008A1A7F">
        <w:rPr>
          <w:rFonts w:asciiTheme="minorBidi" w:hAnsiTheme="minorBidi" w:cstheme="minorBidi"/>
        </w:rPr>
        <w:t xml:space="preserve">., miRDB </w:t>
      </w:r>
      <w:r w:rsidR="00DA2C7B" w:rsidRPr="008A1A7F">
        <w:rPr>
          <w:rFonts w:asciiTheme="minorBidi" w:hAnsiTheme="minorBidi" w:cstheme="minorBidi"/>
        </w:rPr>
        <w:fldChar w:fldCharType="begin" w:fldLock="1"/>
      </w:r>
      <w:r w:rsidR="00992A9B">
        <w:rPr>
          <w:rFonts w:asciiTheme="minorBidi" w:hAnsiTheme="minorBidi" w:cstheme="minorBidi"/>
        </w:rPr>
        <w:instrText>ADDIN CSL_CITATION {"citationItems":[{"id":"ITEM-1","itemData":{"DOI":"10.1093/NAR/GKZ757","ISSN":"0305-1048","PMID":"31504780","abstract":"MicroRNAs (miRNAs) are small noncoding RNAs that act as master regulators in many biological processes. miRNAs function mainly by downregulating the expression of their gene targets. Thus, accurate prediction of miRNA targets is critical for characterization of miRNA functions. To this end, we have developed an online database, miRDB, for miRNA target prediction and functional annotations. Recently, we have performed major updates for miRDB. Specifically, by employing an improved algorithm for miRNA target prediction, we now present updated transcriptome-wide target prediction data in miRDB, including 3.5 million predicted targets regulated by 7000 miRNAs in five species. Further, we have implemented the new prediction algorithm into a web server, allowing custom target prediction with user-provided sequences. Another new database feature is the prediction of cell-specific miRNA targets. miRDB now hosts the expression profiles of over 1000 cell lines and presents target prediction data that are tailored for specific cell models. At last, a new web query interface has been added to miRDB for prediction of miRNA functions by integrative analysis of target prediction and Gene Ontology data. All data in miRDB are freely accessible at http://mirdb.org.","author":[{"dropping-particle":"","family":"Chen","given":"Yuhao","non-dropping-particle":"","parse-names":false,"suffix":""},{"dropping-particle":"","family":"Wang","given":"Xiaowei","non-dropping-particle":"","parse-names":false,"suffix":""}],"container-title":"Nucleic Acids Research","id":"ITEM-1","issue":"D1","issued":{"date-parts":[["2020","1","8"]]},"page":"D127-D131","publisher":"Oxford Academic","title":"miRDB: an online database for prediction of functional microRNA targets","type":"article-journal","volume":"48"},"uris":["http://www.mendeley.com/documents/?uuid=f3550869-d830-3a5c-987b-1ae3cb9ecbb2"]}],"mendeley":{"formattedCitation":"(58)","plainTextFormattedCitation":"(58)","previouslyFormattedCitation":"(58)"},"properties":{"noteIndex":0},"schema":"https://github.com/citation-style-language/schema/raw/master/csl-citation.json"}</w:instrText>
      </w:r>
      <w:r w:rsidR="00DA2C7B" w:rsidRPr="008A1A7F">
        <w:rPr>
          <w:rFonts w:asciiTheme="minorBidi" w:hAnsiTheme="minorBidi" w:cstheme="minorBidi"/>
        </w:rPr>
        <w:fldChar w:fldCharType="separate"/>
      </w:r>
      <w:r w:rsidR="00992A9B" w:rsidRPr="00992A9B">
        <w:rPr>
          <w:rFonts w:asciiTheme="minorBidi" w:hAnsiTheme="minorBidi" w:cstheme="minorBidi"/>
          <w:noProof/>
        </w:rPr>
        <w:t>(58)</w:t>
      </w:r>
      <w:r w:rsidR="00DA2C7B" w:rsidRPr="008A1A7F">
        <w:rPr>
          <w:rFonts w:asciiTheme="minorBidi" w:hAnsiTheme="minorBidi" w:cstheme="minorBidi"/>
        </w:rPr>
        <w:fldChar w:fldCharType="end"/>
      </w:r>
      <w:r w:rsidR="00DA2C7B" w:rsidRPr="008A1A7F">
        <w:rPr>
          <w:rFonts w:asciiTheme="minorBidi" w:hAnsiTheme="minorBidi" w:cstheme="minorBidi"/>
        </w:rPr>
        <w:t xml:space="preserve">) and calculate </w:t>
      </w:r>
      <w:r w:rsidR="00DA2C7B" w:rsidRPr="008610CC">
        <w:rPr>
          <w:rFonts w:ascii="Arial" w:hAnsi="Arial"/>
        </w:rPr>
        <w:t xml:space="preserve">and compare </w:t>
      </w:r>
      <w:del w:id="111" w:author="Editor" w:date="2022-10-25T07:14:00Z">
        <w:r w:rsidR="00DA2C7B" w:rsidRPr="008610CC" w:rsidDel="00546FF2">
          <w:rPr>
            <w:rFonts w:ascii="Arial" w:hAnsi="Arial"/>
          </w:rPr>
          <w:delText xml:space="preserve">poteintal </w:delText>
        </w:r>
      </w:del>
      <w:ins w:id="112" w:author="Editor" w:date="2022-10-25T07:14:00Z">
        <w:r w:rsidR="00546FF2" w:rsidRPr="008610CC">
          <w:rPr>
            <w:rFonts w:ascii="Arial" w:hAnsi="Arial"/>
          </w:rPr>
          <w:t>pote</w:t>
        </w:r>
        <w:r w:rsidR="00546FF2">
          <w:rPr>
            <w:rFonts w:ascii="Arial" w:hAnsi="Arial"/>
          </w:rPr>
          <w:t>nti</w:t>
        </w:r>
        <w:r w:rsidR="00546FF2" w:rsidRPr="008610CC">
          <w:rPr>
            <w:rFonts w:ascii="Arial" w:hAnsi="Arial"/>
          </w:rPr>
          <w:t xml:space="preserve">al </w:t>
        </w:r>
      </w:ins>
      <w:r w:rsidR="00DA2C7B" w:rsidRPr="008610CC">
        <w:rPr>
          <w:rFonts w:ascii="Arial" w:hAnsi="Arial"/>
        </w:rPr>
        <w:t>miRNA-mRNA regulatory network</w:t>
      </w:r>
      <w:ins w:id="113" w:author="Editor" w:date="2022-10-25T07:14:00Z">
        <w:r w:rsidR="00546FF2">
          <w:rPr>
            <w:rFonts w:ascii="Arial" w:hAnsi="Arial"/>
          </w:rPr>
          <w:t>s</w:t>
        </w:r>
      </w:ins>
      <w:r w:rsidR="00DA2C7B" w:rsidRPr="008610CC">
        <w:rPr>
          <w:rFonts w:ascii="Arial" w:hAnsi="Arial"/>
        </w:rPr>
        <w:t xml:space="preserve"> under each experimental condition (using miRNet, </w:t>
      </w:r>
      <w:r w:rsidR="008A1A7F" w:rsidRPr="008610CC">
        <w:rPr>
          <w:rFonts w:ascii="Arial" w:hAnsi="Arial"/>
        </w:rPr>
        <w:fldChar w:fldCharType="begin" w:fldLock="1"/>
      </w:r>
      <w:r w:rsidR="00992A9B">
        <w:rPr>
          <w:rFonts w:ascii="Arial" w:hAnsi="Arial"/>
        </w:rPr>
        <w:instrText xml:space="preserve">ADDIN CSL_CITATION {"citationItems":[{"id":"ITEM-1","itemData":{"DOI":"10.1093/NAR/GKAA467","ISSN":"0305-1048","PMID":"32484539","abstract":"miRNet is an easy-to-use, web-based platform designed to help elucidate microRNA (miRNA) functions by integrating users' data with existing knowledge via network-based visual analytics. Since its first release in 2016, miRNet has been accessed by &gt;20 000 researchers worldwide, with </w:instrText>
      </w:r>
      <w:r w:rsidR="00992A9B">
        <w:rPr>
          <w:rFonts w:ascii="Cambria Math" w:hAnsi="Cambria Math" w:cs="Cambria Math"/>
        </w:rPr>
        <w:instrText>∼</w:instrText>
      </w:r>
      <w:r w:rsidR="00992A9B">
        <w:rPr>
          <w:rFonts w:ascii="Arial" w:hAnsi="Arial"/>
        </w:rPr>
        <w:instrText>100 users on a daily basis. While version 1.0 was focused primarily on miRNA-target gene interactions, it has become clear that in order to obtain a global view of miRNA functions, it is necessary to bring other important players into the context during analysis. Driven by this concept, in miRNet version 2.0, we have (i) added support for transcription factors (TFs) and single nucleotide polymorphisms (SNPs) that affect miRNAs, miRNA-binding sites or target genes, whilst also greatly increased (&gt;5-fold) the underlying knowledgebases of miRNAs, ncRNAs and disease associations; (ii) implemented new functions to allow creation and visual exploration of multipartite networks, with enhanced support for in situ functional analysis and (iii) revamped the web interface, optimized the workflow, and introduced microservices and web application programming interface (API) to sustain high-performance, real-time data analysis. The underlying R package is also released in tandem with version 2.0 to allow more flexible data analysis for R programmers. The miRNet 2.0 website is freely available at https://www.mirnet.ca.","author":[{"dropping-particle":"","family":"Chang","given":"Le","non-dropping-particle":"","parse-names":false,"suffix":""},{"dropping-particle":"","family":"Zhou","given":"Guangyan","non-dropping-particle":"","parse-names":false,"suffix":""},{"dropping-particle":"","family":"Soufan","given":"Othman","non-dropping-particle":"","parse-names":false,"suffix":""},{"dropping-particle":"","family":"Xia","given":"Jianguo","non-dropping-particle":"","parse-names":false,"suffix":""}],"container-title":"Nucleic Acids Research","id":"ITEM-1","issue":"W1","issued":{"date-parts":[["2020","7","2"]]},"page":"W244-W251","publisher":"Oxford Academic","title":"miRNet 2.0: network-based visual analytics for miRNA functional analysis and systems biology","type":"article-journal","volume":"48"},"uris":["http://www.mendeley.com/documents/?uuid=9d8085c7-05eb-32c5-8557-ee11e5639a99"]}],"mendeley":{"formattedCitation":"(59)","plainTextFormattedCitation":"(59)","previouslyFormattedCitation":"(59)"},"properties":{"noteIndex":0},"schema":"https://github.com/citation-style-language/schema/raw/master/csl-citation.json"}</w:instrText>
      </w:r>
      <w:r w:rsidR="008A1A7F" w:rsidRPr="008610CC">
        <w:rPr>
          <w:rFonts w:ascii="Arial" w:hAnsi="Arial"/>
        </w:rPr>
        <w:fldChar w:fldCharType="separate"/>
      </w:r>
      <w:r w:rsidR="00992A9B" w:rsidRPr="00992A9B">
        <w:rPr>
          <w:rFonts w:ascii="Arial" w:hAnsi="Arial"/>
          <w:noProof/>
        </w:rPr>
        <w:t>(59)</w:t>
      </w:r>
      <w:r w:rsidR="008A1A7F" w:rsidRPr="008610CC">
        <w:rPr>
          <w:rFonts w:ascii="Arial" w:hAnsi="Arial"/>
        </w:rPr>
        <w:fldChar w:fldCharType="end"/>
      </w:r>
      <w:r w:rsidR="00DA2C7B" w:rsidRPr="008610CC">
        <w:rPr>
          <w:rFonts w:ascii="Arial" w:hAnsi="Arial"/>
        </w:rPr>
        <w:t xml:space="preserve">). </w:t>
      </w:r>
      <w:del w:id="114" w:author="Editor" w:date="2022-10-25T07:14:00Z">
        <w:r w:rsidR="00DA2C7B" w:rsidRPr="008610CC" w:rsidDel="00546FF2">
          <w:rPr>
            <w:rFonts w:ascii="Arial" w:hAnsi="Arial"/>
          </w:rPr>
          <w:delText>Following</w:delText>
        </w:r>
      </w:del>
      <w:ins w:id="115" w:author="Editor" w:date="2022-10-25T07:14:00Z">
        <w:r w:rsidR="00546FF2">
          <w:rPr>
            <w:rFonts w:ascii="Arial" w:hAnsi="Arial"/>
          </w:rPr>
          <w:t>Then</w:t>
        </w:r>
      </w:ins>
      <w:r w:rsidR="00DA2C7B" w:rsidRPr="008610CC">
        <w:rPr>
          <w:rFonts w:ascii="Arial" w:hAnsi="Arial"/>
        </w:rPr>
        <w:t xml:space="preserve">, we will examine functional pathway enrichment (e.g., gene ontology and KEGG pathways; DIANA-miRPath </w:t>
      </w:r>
      <w:commentRangeStart w:id="116"/>
      <w:r w:rsidR="00DA2C7B" w:rsidRPr="008610CC">
        <w:rPr>
          <w:rFonts w:ascii="Arial" w:hAnsi="Arial"/>
        </w:rPr>
        <w:t>ref</w:t>
      </w:r>
      <w:commentRangeEnd w:id="116"/>
      <w:r w:rsidR="00546FF2">
        <w:rPr>
          <w:rStyle w:val="CommentReference"/>
          <w:lang w:bidi="ar-SA"/>
        </w:rPr>
        <w:commentReference w:id="116"/>
      </w:r>
      <w:r w:rsidR="00DA2C7B" w:rsidRPr="008610CC">
        <w:rPr>
          <w:rFonts w:ascii="Arial" w:hAnsi="Arial"/>
        </w:rPr>
        <w:t>), based on putative mRNA targets identities.  Label-free LC-MS/MS analysis and determination of proteomic profiles will be conducted at The Smoler Protein Research Center (Technion, Israel). The database for</w:t>
      </w:r>
      <w:ins w:id="117" w:author="Editor" w:date="2022-10-25T07:15:00Z">
        <w:r w:rsidR="00546FF2">
          <w:rPr>
            <w:rFonts w:ascii="Arial" w:hAnsi="Arial"/>
          </w:rPr>
          <w:t xml:space="preserve"> the</w:t>
        </w:r>
      </w:ins>
      <w:r w:rsidR="00DA2C7B" w:rsidRPr="008610CC">
        <w:rPr>
          <w:rFonts w:ascii="Arial" w:hAnsi="Arial"/>
        </w:rPr>
        <w:t xml:space="preserve"> retrieval of </w:t>
      </w:r>
      <w:del w:id="118" w:author="Editor" w:date="2022-10-25T07:15:00Z">
        <w:r w:rsidR="00DA2C7B" w:rsidRPr="008610CC" w:rsidDel="00546FF2">
          <w:rPr>
            <w:rFonts w:ascii="Arial" w:hAnsi="Arial"/>
          </w:rPr>
          <w:delText xml:space="preserve">the </w:delText>
        </w:r>
      </w:del>
      <w:r w:rsidR="00DA2C7B" w:rsidRPr="008610CC">
        <w:rPr>
          <w:rFonts w:ascii="Arial" w:hAnsi="Arial"/>
        </w:rPr>
        <w:t>secondary mass spectrometry data will be the Uniprot rat reference proteome, and label-free</w:t>
      </w:r>
      <w:r w:rsidR="00DA2C7B" w:rsidRPr="008A1A7F">
        <w:rPr>
          <w:rFonts w:asciiTheme="minorBidi" w:hAnsiTheme="minorBidi" w:cstheme="minorBidi"/>
        </w:rPr>
        <w:t xml:space="preserve"> Quantitation (LFQ) values will be assigned. The </w:t>
      </w:r>
      <w:ins w:id="119" w:author="Editor" w:date="2022-10-25T07:15:00Z">
        <w:r w:rsidR="00546FF2">
          <w:rPr>
            <w:rFonts w:asciiTheme="minorBidi" w:hAnsiTheme="minorBidi" w:cstheme="minorBidi"/>
          </w:rPr>
          <w:t xml:space="preserve">resultant </w:t>
        </w:r>
      </w:ins>
      <w:r w:rsidR="00DA2C7B" w:rsidRPr="008A1A7F">
        <w:rPr>
          <w:rFonts w:asciiTheme="minorBidi" w:hAnsiTheme="minorBidi" w:cstheme="minorBidi"/>
        </w:rPr>
        <w:t>proteom</w:t>
      </w:r>
      <w:ins w:id="120" w:author="Editor" w:date="2022-10-25T07:15:00Z">
        <w:r w:rsidR="00546FF2">
          <w:rPr>
            <w:rFonts w:asciiTheme="minorBidi" w:hAnsiTheme="minorBidi" w:cstheme="minorBidi"/>
          </w:rPr>
          <w:t>ic</w:t>
        </w:r>
      </w:ins>
      <w:del w:id="121" w:author="Editor" w:date="2022-10-25T07:15:00Z">
        <w:r w:rsidR="00DA2C7B" w:rsidRPr="008A1A7F" w:rsidDel="00546FF2">
          <w:rPr>
            <w:rFonts w:asciiTheme="minorBidi" w:hAnsiTheme="minorBidi" w:cstheme="minorBidi"/>
          </w:rPr>
          <w:delText>e</w:delText>
        </w:r>
      </w:del>
      <w:r w:rsidR="00DA2C7B" w:rsidRPr="008A1A7F">
        <w:rPr>
          <w:rFonts w:asciiTheme="minorBidi" w:hAnsiTheme="minorBidi" w:cstheme="minorBidi"/>
        </w:rPr>
        <w:t xml:space="preserve"> </w:t>
      </w:r>
      <w:del w:id="122" w:author="Editor" w:date="2022-10-25T07:15:00Z">
        <w:r w:rsidR="00DA2C7B" w:rsidRPr="008A1A7F" w:rsidDel="00546FF2">
          <w:rPr>
            <w:rFonts w:asciiTheme="minorBidi" w:hAnsiTheme="minorBidi" w:cstheme="minorBidi"/>
          </w:rPr>
          <w:delText xml:space="preserve">database </w:delText>
        </w:r>
      </w:del>
      <w:ins w:id="123" w:author="Editor" w:date="2022-10-25T07:15:00Z">
        <w:r w:rsidR="00546FF2">
          <w:rPr>
            <w:rFonts w:asciiTheme="minorBidi" w:hAnsiTheme="minorBidi" w:cstheme="minorBidi"/>
          </w:rPr>
          <w:t>dataset</w:t>
        </w:r>
        <w:r w:rsidR="00546FF2" w:rsidRPr="008A1A7F">
          <w:rPr>
            <w:rFonts w:asciiTheme="minorBidi" w:hAnsiTheme="minorBidi" w:cstheme="minorBidi"/>
          </w:rPr>
          <w:t xml:space="preserve"> </w:t>
        </w:r>
      </w:ins>
      <w:del w:id="124" w:author="Editor" w:date="2022-10-25T07:15:00Z">
        <w:r w:rsidR="00DA2C7B" w:rsidRPr="008A1A7F" w:rsidDel="00546FF2">
          <w:rPr>
            <w:rFonts w:asciiTheme="minorBidi" w:hAnsiTheme="minorBidi" w:cstheme="minorBidi"/>
          </w:rPr>
          <w:delText xml:space="preserve">obtained </w:delText>
        </w:r>
      </w:del>
      <w:r w:rsidR="00DA2C7B" w:rsidRPr="008A1A7F">
        <w:rPr>
          <w:rFonts w:asciiTheme="minorBidi" w:hAnsiTheme="minorBidi" w:cstheme="minorBidi"/>
        </w:rPr>
        <w:t>will be analyzed following our previous workflow</w:t>
      </w:r>
      <w:ins w:id="125" w:author="Editor" w:date="2022-10-25T07:15:00Z">
        <w:r w:rsidR="00546FF2">
          <w:rPr>
            <w:rFonts w:asciiTheme="minorBidi" w:hAnsiTheme="minorBidi" w:cstheme="minorBidi"/>
          </w:rPr>
          <w:t xml:space="preserve"> </w:t>
        </w:r>
      </w:ins>
      <w:r w:rsidR="00DA2C7B" w:rsidRPr="008A1A7F">
        <w:rPr>
          <w:rFonts w:asciiTheme="minorBidi" w:hAnsiTheme="minorBidi" w:cstheme="minorBidi"/>
        </w:rPr>
        <w:fldChar w:fldCharType="begin" w:fldLock="1"/>
      </w:r>
      <w:r w:rsidR="00992A9B">
        <w:rPr>
          <w:rFonts w:asciiTheme="minorBidi" w:hAnsiTheme="minorBidi" w:cstheme="minorBidi"/>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mendeley":{"formattedCitation":"(25)","plainTextFormattedCitation":"(25)","previouslyFormattedCitation":"(25)"},"properties":{"noteIndex":0},"schema":"https://github.com/citation-style-language/schema/raw/master/csl-citation.json"}</w:instrText>
      </w:r>
      <w:r w:rsidR="00DA2C7B" w:rsidRPr="008A1A7F">
        <w:rPr>
          <w:rFonts w:asciiTheme="minorBidi" w:hAnsiTheme="minorBidi" w:cstheme="minorBidi"/>
        </w:rPr>
        <w:fldChar w:fldCharType="separate"/>
      </w:r>
      <w:r w:rsidR="00992A9B" w:rsidRPr="00992A9B">
        <w:rPr>
          <w:rFonts w:asciiTheme="minorBidi" w:hAnsiTheme="minorBidi" w:cstheme="minorBidi"/>
          <w:noProof/>
        </w:rPr>
        <w:t>(25)</w:t>
      </w:r>
      <w:r w:rsidR="00DA2C7B" w:rsidRPr="008A1A7F">
        <w:rPr>
          <w:rFonts w:asciiTheme="minorBidi" w:hAnsiTheme="minorBidi" w:cstheme="minorBidi"/>
        </w:rPr>
        <w:fldChar w:fldCharType="end"/>
      </w:r>
      <w:del w:id="126" w:author="Editor" w:date="2022-10-25T07:16:00Z">
        <w:r w:rsidR="00DA2C7B" w:rsidRPr="008A1A7F" w:rsidDel="00546FF2">
          <w:rPr>
            <w:rFonts w:asciiTheme="minorBidi" w:hAnsiTheme="minorBidi" w:cstheme="minorBidi"/>
          </w:rPr>
          <w:delText>,</w:delText>
        </w:r>
      </w:del>
      <w:r w:rsidR="00DA2C7B" w:rsidRPr="008A1A7F">
        <w:rPr>
          <w:rFonts w:asciiTheme="minorBidi" w:hAnsiTheme="minorBidi" w:cstheme="minorBidi"/>
        </w:rPr>
        <w:t xml:space="preserve"> to </w:t>
      </w:r>
      <w:del w:id="127" w:author="Editor" w:date="2022-10-25T07:16:00Z">
        <w:r w:rsidR="00DA2C7B" w:rsidRPr="008A1A7F" w:rsidDel="00546FF2">
          <w:rPr>
            <w:rFonts w:asciiTheme="minorBidi" w:hAnsiTheme="minorBidi" w:cstheme="minorBidi"/>
          </w:rPr>
          <w:delText xml:space="preserve">provide </w:delText>
        </w:r>
      </w:del>
      <w:ins w:id="128" w:author="Editor" w:date="2022-10-25T07:16:00Z">
        <w:r w:rsidR="00546FF2">
          <w:rPr>
            <w:rFonts w:asciiTheme="minorBidi" w:hAnsiTheme="minorBidi" w:cstheme="minorBidi"/>
          </w:rPr>
          <w:t>identify</w:t>
        </w:r>
        <w:r w:rsidR="00546FF2" w:rsidRPr="008A1A7F">
          <w:rPr>
            <w:rFonts w:asciiTheme="minorBidi" w:hAnsiTheme="minorBidi" w:cstheme="minorBidi"/>
          </w:rPr>
          <w:t xml:space="preserve"> </w:t>
        </w:r>
      </w:ins>
      <w:r w:rsidR="00DA2C7B" w:rsidRPr="008A1A7F">
        <w:rPr>
          <w:rFonts w:asciiTheme="minorBidi" w:hAnsiTheme="minorBidi" w:cstheme="minorBidi"/>
        </w:rPr>
        <w:t xml:space="preserve">differentially expressed proteins and functional </w:t>
      </w:r>
      <w:ins w:id="129" w:author="Editor" w:date="2022-10-25T07:16:00Z">
        <w:r w:rsidR="00546FF2">
          <w:rPr>
            <w:rFonts w:asciiTheme="minorBidi" w:hAnsiTheme="minorBidi" w:cstheme="minorBidi"/>
          </w:rPr>
          <w:t>pathway e</w:t>
        </w:r>
      </w:ins>
      <w:del w:id="130" w:author="Editor" w:date="2022-10-25T07:16:00Z">
        <w:r w:rsidR="00DA2C7B" w:rsidRPr="008A1A7F" w:rsidDel="00546FF2">
          <w:rPr>
            <w:rFonts w:asciiTheme="minorBidi" w:hAnsiTheme="minorBidi" w:cstheme="minorBidi"/>
          </w:rPr>
          <w:delText>e</w:delText>
        </w:r>
      </w:del>
      <w:r w:rsidR="00DA2C7B" w:rsidRPr="008A1A7F">
        <w:rPr>
          <w:rFonts w:asciiTheme="minorBidi" w:hAnsiTheme="minorBidi" w:cstheme="minorBidi"/>
        </w:rPr>
        <w:t>nrichment</w:t>
      </w:r>
      <w:del w:id="131" w:author="Editor" w:date="2022-10-25T07:16:00Z">
        <w:r w:rsidR="00DA2C7B" w:rsidRPr="008A1A7F" w:rsidDel="00546FF2">
          <w:rPr>
            <w:rFonts w:asciiTheme="minorBidi" w:hAnsiTheme="minorBidi" w:cstheme="minorBidi"/>
          </w:rPr>
          <w:delText xml:space="preserve"> of pathways</w:delText>
        </w:r>
      </w:del>
      <w:r w:rsidR="00DA2C7B" w:rsidRPr="008A1A7F">
        <w:rPr>
          <w:rFonts w:asciiTheme="minorBidi" w:hAnsiTheme="minorBidi" w:cstheme="minorBidi"/>
        </w:rPr>
        <w:t xml:space="preserve">. Next, the two datasets will be integrated using graph convolutional networks, as implemented in </w:t>
      </w:r>
      <w:del w:id="132" w:author="Editor" w:date="2022-10-25T07:16:00Z">
        <w:r w:rsidR="00DA2C7B" w:rsidRPr="008A1A7F" w:rsidDel="00546FF2">
          <w:rPr>
            <w:rFonts w:asciiTheme="minorBidi" w:hAnsiTheme="minorBidi" w:cstheme="minorBidi"/>
            <w:i/>
            <w:iCs/>
          </w:rPr>
          <w:delText>e</w:delText>
        </w:r>
        <w:r w:rsidR="00DA2C7B" w:rsidRPr="008A1A7F" w:rsidDel="00546FF2">
          <w:rPr>
            <w:rFonts w:asciiTheme="minorBidi" w:hAnsiTheme="minorBidi" w:cstheme="minorBidi"/>
          </w:rPr>
          <w:delText>.</w:delText>
        </w:r>
        <w:r w:rsidR="00DA2C7B" w:rsidRPr="008A1A7F" w:rsidDel="00546FF2">
          <w:rPr>
            <w:rFonts w:asciiTheme="minorBidi" w:hAnsiTheme="minorBidi" w:cstheme="minorBidi"/>
            <w:i/>
            <w:iCs/>
          </w:rPr>
          <w:delText>g</w:delText>
        </w:r>
        <w:r w:rsidR="00DA2C7B" w:rsidRPr="008A1A7F" w:rsidDel="00546FF2">
          <w:rPr>
            <w:rFonts w:asciiTheme="minorBidi" w:hAnsiTheme="minorBidi" w:cstheme="minorBidi"/>
          </w:rPr>
          <w:delText xml:space="preserve">., </w:delText>
        </w:r>
      </w:del>
      <w:r w:rsidR="00DA2C7B" w:rsidRPr="008A1A7F">
        <w:rPr>
          <w:rFonts w:asciiTheme="minorBidi" w:hAnsiTheme="minorBidi" w:cstheme="minorBidi"/>
        </w:rPr>
        <w:t>MOGONET</w:t>
      </w:r>
      <w:ins w:id="133" w:author="Editor" w:date="2022-10-25T07:16:00Z">
        <w:r w:rsidR="00546FF2">
          <w:rPr>
            <w:rFonts w:asciiTheme="minorBidi" w:hAnsiTheme="minorBidi" w:cstheme="minorBidi"/>
          </w:rPr>
          <w:t xml:space="preserve"> </w:t>
        </w:r>
      </w:ins>
      <w:r w:rsidR="00DA2C7B" w:rsidRPr="008A1A7F">
        <w:rPr>
          <w:rFonts w:asciiTheme="minorBidi" w:hAnsiTheme="minorBidi" w:cstheme="minorBidi"/>
        </w:rPr>
        <w:fldChar w:fldCharType="begin" w:fldLock="1"/>
      </w:r>
      <w:r w:rsidR="00992A9B">
        <w:rPr>
          <w:rFonts w:asciiTheme="minorBidi" w:hAnsiTheme="minorBidi" w:cstheme="minorBidi"/>
        </w:rPr>
        <w:instrText>ADDIN CSL_CITATION {"citationItems":[{"id":"ITEM-1","itemData":{"DOI":"10.1038/s41467-021-23774-w","ISSN":"2041-1723","PMID":"34103512","abstract":"To fully utilize the advances in omics technologies and achieve a more comprehensive understanding of human diseases, novel computational methods are required for integrative analysis of multiple types of omics data. Here, we present a novel multi-omics integrative method named Multi-Omics Graph cOnvolutional NETworks (MOGONET) for biomedical classification. MOGONET jointly explores omics-specific learning and cross-omics correlation learning for effective multi-omics data classification. We demonstrate that MOGONET outperforms other state-of-the-art supervised multi-omics integrative analysis approaches from different biomedical classification applications using mRNA expression data, DNA methylation data, and microRNA expression data. Furthermore, MOGONET can identify important biomarkers from different omics data types related to the investigated biomedical problems. Our understanding of human disease can be improved by integrating the abundance of high throughput biomedical data. Here, the authors use deep learning methods successfully used on images to integrate various types of omics data to improve patient classification and identify disease biomarkers.","author":[{"dropping-particle":"","family":"Wang","given":"Tongxin","non-dropping-particle":"","parse-names":false,"suffix":""},{"dropping-particle":"","family":"Shao","given":"Wei","non-dropping-particle":"","parse-names":false,"suffix":""},{"dropping-particle":"","family":"Huang","given":"Zhi","non-dropping-particle":"","parse-names":false,"suffix":""},{"dropping-particle":"","family":"Tang","given":"Haixu","non-dropping-particle":"","parse-names":false,"suffix":""},{"dropping-particle":"","family":"Zhang","given":"Jie","non-dropping-particle":"","parse-names":false,"suffix":""},{"dropping-particle":"","family":"Ding","given":"Zhengming","non-dropping-particle":"","parse-names":false,"suffix":""},{"dropping-particle":"","family":"Huang","given":"Kun","non-dropping-particle":"","parse-names":false,"suffix":""}],"container-title":"Nature Communications 2021 12:1","id":"ITEM-1","issue":"1","issued":{"date-parts":[["2021","6","8"]]},"page":"1-13","publisher":"Nature Publishing Group","title":"MOGONET integrates multi-omics data using graph convolutional networks allowing patient classification and biomarker identification","type":"article-journal","volume":"12"},"uris":["http://www.mendeley.com/documents/?uuid=5916c45a-571f-3b01-b08f-3889bd15aed5"]}],"mendeley":{"formattedCitation":"(60)","plainTextFormattedCitation":"(60)","previouslyFormattedCitation":"(60)"},"properties":{"noteIndex":0},"schema":"https://github.com/citation-style-language/schema/raw/master/csl-citation.json"}</w:instrText>
      </w:r>
      <w:r w:rsidR="00DA2C7B" w:rsidRPr="008A1A7F">
        <w:rPr>
          <w:rFonts w:asciiTheme="minorBidi" w:hAnsiTheme="minorBidi" w:cstheme="minorBidi"/>
        </w:rPr>
        <w:fldChar w:fldCharType="separate"/>
      </w:r>
      <w:r w:rsidR="00992A9B" w:rsidRPr="00992A9B">
        <w:rPr>
          <w:rFonts w:asciiTheme="minorBidi" w:hAnsiTheme="minorBidi" w:cstheme="minorBidi"/>
          <w:noProof/>
        </w:rPr>
        <w:t>(60)</w:t>
      </w:r>
      <w:r w:rsidR="00DA2C7B" w:rsidRPr="008A1A7F">
        <w:rPr>
          <w:rFonts w:asciiTheme="minorBidi" w:hAnsiTheme="minorBidi" w:cstheme="minorBidi"/>
        </w:rPr>
        <w:fldChar w:fldCharType="end"/>
      </w:r>
      <w:r w:rsidR="00DA2C7B" w:rsidRPr="008A1A7F">
        <w:rPr>
          <w:rFonts w:asciiTheme="minorBidi" w:hAnsiTheme="minorBidi" w:cstheme="minorBidi"/>
        </w:rPr>
        <w:t xml:space="preserve"> via a supervised </w:t>
      </w:r>
      <w:ins w:id="134" w:author="Editor" w:date="2022-10-25T07:16:00Z">
        <w:r w:rsidR="00546FF2" w:rsidRPr="008A1A7F">
          <w:rPr>
            <w:rFonts w:asciiTheme="minorBidi" w:hAnsiTheme="minorBidi" w:cstheme="minorBidi"/>
          </w:rPr>
          <w:t xml:space="preserve">integrative </w:t>
        </w:r>
      </w:ins>
      <w:r w:rsidR="00DA2C7B" w:rsidRPr="008A1A7F">
        <w:rPr>
          <w:rFonts w:asciiTheme="minorBidi" w:hAnsiTheme="minorBidi" w:cstheme="minorBidi"/>
        </w:rPr>
        <w:t xml:space="preserve">multi-omics </w:t>
      </w:r>
      <w:del w:id="135" w:author="Editor" w:date="2022-10-25T07:16:00Z">
        <w:r w:rsidR="00DA2C7B" w:rsidRPr="008A1A7F" w:rsidDel="00546FF2">
          <w:rPr>
            <w:rFonts w:asciiTheme="minorBidi" w:hAnsiTheme="minorBidi" w:cstheme="minorBidi"/>
          </w:rPr>
          <w:delText xml:space="preserve">integrative </w:delText>
        </w:r>
      </w:del>
      <w:r w:rsidR="00DA2C7B" w:rsidRPr="008A1A7F">
        <w:rPr>
          <w:rFonts w:asciiTheme="minorBidi" w:hAnsiTheme="minorBidi" w:cstheme="minorBidi"/>
        </w:rPr>
        <w:t>analy</w:t>
      </w:r>
      <w:ins w:id="136" w:author="Editor" w:date="2022-10-25T07:16:00Z">
        <w:r w:rsidR="00546FF2">
          <w:rPr>
            <w:rFonts w:asciiTheme="minorBidi" w:hAnsiTheme="minorBidi" w:cstheme="minorBidi"/>
          </w:rPr>
          <w:t xml:space="preserve">tical </w:t>
        </w:r>
      </w:ins>
      <w:del w:id="137" w:author="Editor" w:date="2022-10-25T07:16:00Z">
        <w:r w:rsidR="00DA2C7B" w:rsidRPr="008A1A7F" w:rsidDel="00546FF2">
          <w:rPr>
            <w:rFonts w:asciiTheme="minorBidi" w:hAnsiTheme="minorBidi" w:cstheme="minorBidi"/>
          </w:rPr>
          <w:delText xml:space="preserve">sis </w:delText>
        </w:r>
      </w:del>
      <w:r w:rsidR="00DA2C7B" w:rsidRPr="008A1A7F">
        <w:rPr>
          <w:rFonts w:asciiTheme="minorBidi" w:hAnsiTheme="minorBidi" w:cstheme="minorBidi"/>
        </w:rPr>
        <w:t xml:space="preserve">approach. </w:t>
      </w:r>
      <w:del w:id="138" w:author="Editor" w:date="2022-10-25T07:16:00Z">
        <w:r w:rsidR="00DA2C7B" w:rsidRPr="008A1A7F" w:rsidDel="00546FF2">
          <w:rPr>
            <w:rFonts w:asciiTheme="minorBidi" w:hAnsiTheme="minorBidi" w:cstheme="minorBidi"/>
          </w:rPr>
          <w:delText xml:space="preserve"> </w:delText>
        </w:r>
      </w:del>
      <w:r w:rsidR="00DA2C7B" w:rsidRPr="008A1A7F">
        <w:rPr>
          <w:rFonts w:asciiTheme="minorBidi" w:hAnsiTheme="minorBidi" w:cstheme="minorBidi"/>
        </w:rPr>
        <w:t xml:space="preserve">This approach will enable </w:t>
      </w:r>
      <w:ins w:id="139" w:author="Editor" w:date="2022-10-25T07:16:00Z">
        <w:r w:rsidR="00546FF2">
          <w:rPr>
            <w:rFonts w:asciiTheme="minorBidi" w:hAnsiTheme="minorBidi" w:cstheme="minorBidi"/>
          </w:rPr>
          <w:t xml:space="preserve">the </w:t>
        </w:r>
      </w:ins>
      <w:r w:rsidR="00DA2C7B" w:rsidRPr="008A1A7F">
        <w:rPr>
          <w:rFonts w:asciiTheme="minorBidi" w:hAnsiTheme="minorBidi" w:cstheme="minorBidi"/>
        </w:rPr>
        <w:t xml:space="preserve">identification of </w:t>
      </w:r>
      <w:del w:id="140" w:author="Editor" w:date="2022-10-25T07:16:00Z">
        <w:r w:rsidR="00DA2C7B" w:rsidRPr="008A1A7F" w:rsidDel="00546FF2">
          <w:rPr>
            <w:rFonts w:asciiTheme="minorBidi" w:hAnsiTheme="minorBidi" w:cstheme="minorBidi"/>
          </w:rPr>
          <w:delText xml:space="preserve"> </w:delText>
        </w:r>
      </w:del>
      <w:r w:rsidR="00DA2C7B" w:rsidRPr="008A1A7F">
        <w:rPr>
          <w:rFonts w:asciiTheme="minorBidi" w:hAnsiTheme="minorBidi" w:cstheme="minorBidi"/>
        </w:rPr>
        <w:t>lin</w:t>
      </w:r>
      <w:del w:id="141" w:author="Editor" w:date="2022-10-25T07:16:00Z">
        <w:r w:rsidR="00DA2C7B" w:rsidRPr="008A1A7F" w:rsidDel="00546FF2">
          <w:rPr>
            <w:rFonts w:asciiTheme="minorBidi" w:hAnsiTheme="minorBidi" w:cstheme="minorBidi"/>
          </w:rPr>
          <w:delText>ckage</w:delText>
        </w:r>
      </w:del>
      <w:ins w:id="142" w:author="Editor" w:date="2022-10-25T07:16:00Z">
        <w:r w:rsidR="00546FF2">
          <w:rPr>
            <w:rFonts w:asciiTheme="minorBidi" w:hAnsiTheme="minorBidi" w:cstheme="minorBidi"/>
          </w:rPr>
          <w:t>kages</w:t>
        </w:r>
      </w:ins>
      <w:r w:rsidR="00DA2C7B" w:rsidRPr="008A1A7F">
        <w:rPr>
          <w:rFonts w:asciiTheme="minorBidi" w:hAnsiTheme="minorBidi" w:cstheme="minorBidi"/>
        </w:rPr>
        <w:t xml:space="preserve"> between miRNAs and proteins co-reg</w:t>
      </w:r>
      <w:ins w:id="143" w:author="Editor" w:date="2022-10-25T07:17:00Z">
        <w:r w:rsidR="00546FF2">
          <w:rPr>
            <w:rFonts w:asciiTheme="minorBidi" w:hAnsiTheme="minorBidi" w:cstheme="minorBidi"/>
          </w:rPr>
          <w:t>u</w:t>
        </w:r>
      </w:ins>
      <w:r w:rsidR="00DA2C7B" w:rsidRPr="008A1A7F">
        <w:rPr>
          <w:rFonts w:asciiTheme="minorBidi" w:hAnsiTheme="minorBidi" w:cstheme="minorBidi"/>
        </w:rPr>
        <w:t xml:space="preserve">lated under specific experimental conditions. This strategy will </w:t>
      </w:r>
      <w:del w:id="144" w:author="Editor" w:date="2022-10-25T07:17:00Z">
        <w:r w:rsidR="00DA2C7B" w:rsidRPr="008A1A7F" w:rsidDel="00546FF2">
          <w:rPr>
            <w:rFonts w:asciiTheme="minorBidi" w:hAnsiTheme="minorBidi" w:cstheme="minorBidi"/>
          </w:rPr>
          <w:delText xml:space="preserve">allow for the identification of </w:delText>
        </w:r>
      </w:del>
      <w:ins w:id="145" w:author="Editor" w:date="2022-10-25T07:17:00Z">
        <w:r w:rsidR="00546FF2">
          <w:rPr>
            <w:rFonts w:asciiTheme="minorBidi" w:hAnsiTheme="minorBidi" w:cstheme="minorBidi"/>
          </w:rPr>
          <w:t xml:space="preserve">highlight </w:t>
        </w:r>
      </w:ins>
      <w:r w:rsidR="00DA2C7B" w:rsidRPr="008A1A7F">
        <w:rPr>
          <w:rFonts w:asciiTheme="minorBidi" w:hAnsiTheme="minorBidi" w:cstheme="minorBidi"/>
        </w:rPr>
        <w:t xml:space="preserve">unique biomarkers (both miRNAs and proteins) specific to groups and/or phenotypes. Furthermore, the analyses will enable us to present robust hypotheses regarding specific pathways that may be regulated by specific miRNAs and to list candidate miRNAs related to </w:t>
      </w:r>
      <w:ins w:id="146" w:author="Editor" w:date="2022-10-25T07:17:00Z">
        <w:r w:rsidR="00546FF2">
          <w:rPr>
            <w:rFonts w:asciiTheme="minorBidi" w:hAnsiTheme="minorBidi" w:cstheme="minorBidi"/>
          </w:rPr>
          <w:t xml:space="preserve">the </w:t>
        </w:r>
      </w:ins>
      <w:r w:rsidR="00DA2C7B" w:rsidRPr="008A1A7F">
        <w:rPr>
          <w:rFonts w:asciiTheme="minorBidi" w:hAnsiTheme="minorBidi" w:cstheme="minorBidi"/>
        </w:rPr>
        <w:t xml:space="preserve">reprograming of the circut. The University of Haifa Bioinformatics Services Unit, will conduct these bioinformatics analyses (See letter of collaboration). </w:t>
      </w:r>
    </w:p>
    <w:p w14:paraId="42D704CB" w14:textId="25B9C07F" w:rsidR="00C83DD5" w:rsidRPr="00CA4FC2" w:rsidRDefault="00C83DD5" w:rsidP="00C83DD5">
      <w:pPr>
        <w:pStyle w:val="ListParagraph"/>
        <w:tabs>
          <w:tab w:val="left" w:pos="142"/>
        </w:tabs>
        <w:autoSpaceDE w:val="0"/>
        <w:autoSpaceDN w:val="0"/>
        <w:bidi w:val="0"/>
        <w:adjustRightInd w:val="0"/>
        <w:spacing w:after="0" w:line="360" w:lineRule="auto"/>
        <w:ind w:left="0"/>
        <w:jc w:val="both"/>
        <w:rPr>
          <w:rFonts w:asciiTheme="minorBidi" w:hAnsiTheme="minorBidi" w:cstheme="minorBidi"/>
          <w:b/>
          <w:bCs/>
        </w:rPr>
      </w:pPr>
      <w:r w:rsidRPr="00013C5E">
        <w:rPr>
          <w:rFonts w:asciiTheme="minorBidi" w:hAnsiTheme="minorBidi" w:cstheme="minorBidi"/>
          <w:b/>
          <w:bCs/>
          <w:u w:val="single"/>
        </w:rPr>
        <w:t>Aim 3b</w:t>
      </w:r>
      <w:r w:rsidRPr="00804D7C">
        <w:rPr>
          <w:rFonts w:asciiTheme="minorBidi" w:hAnsiTheme="minorBidi" w:cstheme="minorBidi"/>
          <w:b/>
          <w:bCs/>
        </w:rPr>
        <w:t>:</w:t>
      </w:r>
      <w:r w:rsidRPr="00BF0AAC">
        <w:rPr>
          <w:rFonts w:asciiTheme="minorBidi" w:hAnsiTheme="minorBidi" w:cstheme="minorBidi"/>
          <w:b/>
          <w:bCs/>
        </w:rPr>
        <w:t xml:space="preserve"> </w:t>
      </w:r>
      <w:r w:rsidR="00804D7C">
        <w:rPr>
          <w:rFonts w:asciiTheme="minorBidi" w:hAnsiTheme="minorBidi" w:cstheme="minorBidi"/>
          <w:b/>
          <w:bCs/>
        </w:rPr>
        <w:t xml:space="preserve">Establish the causal role of specific miRNA candidates by manipulating their expression and assessing </w:t>
      </w:r>
      <w:r w:rsidRPr="00CA4FC2">
        <w:rPr>
          <w:rFonts w:asciiTheme="minorBidi" w:hAnsiTheme="minorBidi" w:cstheme="minorBidi"/>
          <w:b/>
          <w:bCs/>
        </w:rPr>
        <w:t>whether they can reverse the social deficits caused by social isolation or HFD.</w:t>
      </w:r>
    </w:p>
    <w:p w14:paraId="1A164A38" w14:textId="32C11923" w:rsidR="00C83DD5" w:rsidRPr="00BF0AAC" w:rsidRDefault="00D26B9B" w:rsidP="008A7655">
      <w:pPr>
        <w:widowControl w:val="0"/>
        <w:bidi w:val="0"/>
        <w:spacing w:after="0" w:line="360" w:lineRule="auto"/>
        <w:jc w:val="both"/>
        <w:rPr>
          <w:rFonts w:asciiTheme="minorBidi" w:hAnsiTheme="minorBidi" w:cstheme="minorBidi"/>
          <w:color w:val="000000"/>
        </w:rPr>
      </w:pPr>
      <w:r>
        <w:rPr>
          <w:rFonts w:asciiTheme="minorBidi" w:hAnsiTheme="minorBidi" w:cstheme="minorBidi"/>
        </w:rPr>
        <w:t xml:space="preserve">The list of miRNAs identified in Aim 3a will be cross-referenced with a list of candidate miRNAs specifically associated with social isolation, HFD, and/or stress in the literature (such as miR-218 or miR-16). After identifying </w:t>
      </w:r>
      <w:r w:rsidR="008A7655">
        <w:rPr>
          <w:rFonts w:asciiTheme="minorBidi" w:hAnsiTheme="minorBidi" w:cstheme="minorBidi"/>
        </w:rPr>
        <w:t xml:space="preserve">the </w:t>
      </w:r>
      <w:r>
        <w:rPr>
          <w:rFonts w:asciiTheme="minorBidi" w:hAnsiTheme="minorBidi" w:cstheme="minorBidi"/>
        </w:rPr>
        <w:t xml:space="preserve">candidate miRNAs, in this sub-aim, we will </w:t>
      </w:r>
      <w:r w:rsidR="008A7655">
        <w:rPr>
          <w:rFonts w:asciiTheme="minorBidi" w:hAnsiTheme="minorBidi" w:cstheme="minorBidi"/>
        </w:rPr>
        <w:t>explore</w:t>
      </w:r>
      <w:r>
        <w:rPr>
          <w:rFonts w:asciiTheme="minorBidi" w:hAnsiTheme="minorBidi" w:cstheme="minorBidi"/>
        </w:rPr>
        <w:t xml:space="preserve"> their mechanistic functions </w:t>
      </w:r>
      <w:r w:rsidR="00C83DD5" w:rsidRPr="00BF0AAC">
        <w:rPr>
          <w:rFonts w:asciiTheme="minorBidi" w:hAnsiTheme="minorBidi" w:cstheme="minorBidi"/>
          <w:color w:val="000000"/>
        </w:rPr>
        <w:t xml:space="preserve">by directly manipulating </w:t>
      </w:r>
      <w:r>
        <w:rPr>
          <w:rFonts w:asciiTheme="minorBidi" w:hAnsiTheme="minorBidi" w:cstheme="minorBidi"/>
          <w:color w:val="000000"/>
        </w:rPr>
        <w:t>their expression through the infusion of</w:t>
      </w:r>
      <w:r w:rsidR="00C83DD5" w:rsidRPr="00BF0AAC">
        <w:rPr>
          <w:rFonts w:asciiTheme="minorBidi" w:hAnsiTheme="minorBidi" w:cstheme="minorBidi"/>
          <w:color w:val="000000"/>
        </w:rPr>
        <w:t xml:space="preserve"> antagomirs/agomirs in</w:t>
      </w:r>
      <w:r>
        <w:rPr>
          <w:rFonts w:asciiTheme="minorBidi" w:hAnsiTheme="minorBidi" w:cstheme="minorBidi"/>
          <w:color w:val="000000"/>
        </w:rPr>
        <w:t>to</w:t>
      </w:r>
      <w:r w:rsidR="00C83DD5" w:rsidRPr="00BF0AAC">
        <w:rPr>
          <w:rFonts w:asciiTheme="minorBidi" w:hAnsiTheme="minorBidi" w:cstheme="minorBidi"/>
          <w:color w:val="000000"/>
        </w:rPr>
        <w:t xml:space="preserve"> the </w:t>
      </w:r>
      <w:r w:rsidR="00C83DD5">
        <w:rPr>
          <w:rFonts w:asciiTheme="minorBidi" w:hAnsiTheme="minorBidi" w:cstheme="minorBidi"/>
          <w:color w:val="000000"/>
        </w:rPr>
        <w:t>mPFC</w:t>
      </w:r>
      <w:r w:rsidR="00C83DD5" w:rsidRPr="00BF0AAC">
        <w:rPr>
          <w:rFonts w:asciiTheme="minorBidi" w:hAnsiTheme="minorBidi" w:cstheme="minorBidi"/>
          <w:color w:val="000000"/>
        </w:rPr>
        <w:t xml:space="preserve">, </w:t>
      </w:r>
      <w:r w:rsidR="00C83DD5">
        <w:rPr>
          <w:rFonts w:asciiTheme="minorBidi" w:hAnsiTheme="minorBidi" w:cstheme="minorBidi"/>
          <w:color w:val="000000"/>
        </w:rPr>
        <w:t>CA1</w:t>
      </w:r>
      <w:r>
        <w:rPr>
          <w:rFonts w:asciiTheme="minorBidi" w:hAnsiTheme="minorBidi" w:cstheme="minorBidi"/>
          <w:color w:val="000000"/>
        </w:rPr>
        <w:t>,</w:t>
      </w:r>
      <w:r w:rsidR="00C83DD5" w:rsidRPr="00BF0AAC">
        <w:rPr>
          <w:rFonts w:asciiTheme="minorBidi" w:hAnsiTheme="minorBidi" w:cstheme="minorBidi"/>
          <w:color w:val="000000"/>
        </w:rPr>
        <w:t xml:space="preserve"> or </w:t>
      </w:r>
      <w:r w:rsidR="00C83DD5">
        <w:rPr>
          <w:rFonts w:asciiTheme="minorBidi" w:hAnsiTheme="minorBidi" w:cstheme="minorBidi"/>
          <w:color w:val="000000"/>
        </w:rPr>
        <w:t>BLA</w:t>
      </w:r>
      <w:r w:rsidR="00C83DD5" w:rsidRPr="00BF0AAC">
        <w:rPr>
          <w:rFonts w:asciiTheme="minorBidi" w:hAnsiTheme="minorBidi" w:cstheme="minorBidi"/>
          <w:color w:val="000000"/>
        </w:rPr>
        <w:t xml:space="preserve"> </w:t>
      </w:r>
      <w:r>
        <w:rPr>
          <w:rFonts w:asciiTheme="minorBidi" w:hAnsiTheme="minorBidi" w:cstheme="minorBidi"/>
          <w:color w:val="000000"/>
        </w:rPr>
        <w:t>based on the region profiled above.</w:t>
      </w:r>
      <w:r w:rsidR="00C83DD5" w:rsidRPr="00BF0AAC">
        <w:rPr>
          <w:rFonts w:asciiTheme="minorBidi" w:hAnsiTheme="minorBidi" w:cstheme="minorBidi"/>
          <w:color w:val="000000"/>
        </w:rPr>
        <w:t xml:space="preserve"> </w:t>
      </w:r>
      <w:r w:rsidR="008A7655">
        <w:rPr>
          <w:rFonts w:asciiTheme="minorBidi" w:hAnsiTheme="minorBidi" w:cstheme="minorBidi"/>
          <w:color w:val="000000"/>
        </w:rPr>
        <w:t xml:space="preserve"> We will focus on the </w:t>
      </w:r>
      <w:del w:id="147" w:author="Editor" w:date="2022-10-25T07:22:00Z">
        <w:r w:rsidR="008A7655" w:rsidDel="005D552D">
          <w:rPr>
            <w:rFonts w:asciiTheme="minorBidi" w:hAnsiTheme="minorBidi" w:cstheme="minorBidi"/>
            <w:color w:val="000000"/>
          </w:rPr>
          <w:delText xml:space="preserve">highest </w:delText>
        </w:r>
      </w:del>
      <w:ins w:id="148" w:author="Editor" w:date="2022-10-25T07:22:00Z">
        <w:r w:rsidR="005D552D">
          <w:rPr>
            <w:rFonts w:asciiTheme="minorBidi" w:hAnsiTheme="minorBidi" w:cstheme="minorBidi"/>
            <w:color w:val="000000"/>
          </w:rPr>
          <w:t>highest</w:t>
        </w:r>
        <w:r w:rsidR="005D552D">
          <w:rPr>
            <w:rFonts w:asciiTheme="minorBidi" w:hAnsiTheme="minorBidi" w:cstheme="minorBidi"/>
            <w:color w:val="000000"/>
          </w:rPr>
          <w:t>-</w:t>
        </w:r>
      </w:ins>
      <w:r w:rsidR="008A7655">
        <w:rPr>
          <w:rFonts w:asciiTheme="minorBidi" w:hAnsiTheme="minorBidi" w:cstheme="minorBidi"/>
          <w:color w:val="000000"/>
        </w:rPr>
        <w:t xml:space="preserve">ranked miRNAs. </w:t>
      </w:r>
    </w:p>
    <w:p w14:paraId="642A0D4D" w14:textId="689CC4CC" w:rsidR="00C83DD5" w:rsidRDefault="00C83DD5" w:rsidP="00C83DD5">
      <w:pPr>
        <w:pStyle w:val="ListParagraph"/>
        <w:tabs>
          <w:tab w:val="left" w:pos="142"/>
        </w:tabs>
        <w:autoSpaceDE w:val="0"/>
        <w:autoSpaceDN w:val="0"/>
        <w:bidi w:val="0"/>
        <w:adjustRightInd w:val="0"/>
        <w:spacing w:after="0" w:line="360" w:lineRule="auto"/>
        <w:ind w:left="0"/>
        <w:jc w:val="both"/>
        <w:rPr>
          <w:rFonts w:asciiTheme="minorBidi" w:hAnsiTheme="minorBidi" w:cstheme="minorBidi"/>
          <w:color w:val="000000"/>
        </w:rPr>
      </w:pPr>
      <w:r w:rsidRPr="00BF0AAC">
        <w:rPr>
          <w:rFonts w:asciiTheme="minorBidi" w:hAnsiTheme="minorBidi" w:cstheme="minorBidi"/>
          <w:b/>
          <w:bCs/>
          <w:color w:val="000000"/>
        </w:rPr>
        <w:lastRenderedPageBreak/>
        <w:t>Working hypothesis</w:t>
      </w:r>
      <w:r w:rsidRPr="00BF0AAC">
        <w:rPr>
          <w:rFonts w:asciiTheme="minorBidi" w:hAnsiTheme="minorBidi" w:cstheme="minorBidi"/>
          <w:color w:val="000000"/>
        </w:rPr>
        <w:t>: Based on the predictions from Aim</w:t>
      </w:r>
      <w:r w:rsidR="00D26B9B">
        <w:rPr>
          <w:rFonts w:asciiTheme="minorBidi" w:hAnsiTheme="minorBidi" w:cstheme="minorBidi"/>
          <w:color w:val="000000"/>
        </w:rPr>
        <w:t xml:space="preserve"> </w:t>
      </w:r>
      <w:r w:rsidRPr="00BF0AAC">
        <w:rPr>
          <w:rFonts w:asciiTheme="minorBidi" w:hAnsiTheme="minorBidi" w:cstheme="minorBidi"/>
          <w:color w:val="000000"/>
        </w:rPr>
        <w:t>3</w:t>
      </w:r>
      <w:r>
        <w:rPr>
          <w:rFonts w:asciiTheme="minorBidi" w:hAnsiTheme="minorBidi" w:cstheme="minorBidi"/>
          <w:color w:val="000000"/>
        </w:rPr>
        <w:t>a</w:t>
      </w:r>
      <w:r w:rsidR="00D26B9B">
        <w:rPr>
          <w:rFonts w:asciiTheme="minorBidi" w:hAnsiTheme="minorBidi" w:cstheme="minorBidi"/>
          <w:color w:val="000000"/>
        </w:rPr>
        <w:t xml:space="preserve"> and the literature, </w:t>
      </w:r>
      <w:r w:rsidRPr="00BF0AAC">
        <w:rPr>
          <w:rFonts w:asciiTheme="minorBidi" w:hAnsiTheme="minorBidi" w:cstheme="minorBidi"/>
          <w:color w:val="000000"/>
        </w:rPr>
        <w:t>we hypothesize that activating specific miRNAs that were differentially upregulated in the Isolation</w:t>
      </w:r>
      <w:del w:id="149" w:author="Editor" w:date="2022-10-25T07:23:00Z">
        <w:r w:rsidRPr="00BF0AAC" w:rsidDel="005D552D">
          <w:rPr>
            <w:rFonts w:asciiTheme="minorBidi" w:hAnsiTheme="minorBidi" w:cstheme="minorBidi"/>
            <w:color w:val="000000"/>
          </w:rPr>
          <w:delText xml:space="preserve"> </w:delText>
        </w:r>
      </w:del>
      <w:r w:rsidRPr="00BF0AAC">
        <w:rPr>
          <w:rFonts w:asciiTheme="minorBidi" w:hAnsiTheme="minorBidi" w:cstheme="minorBidi"/>
          <w:color w:val="000000"/>
        </w:rPr>
        <w:t>+</w:t>
      </w:r>
      <w:del w:id="150" w:author="Editor" w:date="2022-10-25T07:23:00Z">
        <w:r w:rsidRPr="00BF0AAC" w:rsidDel="005D552D">
          <w:rPr>
            <w:rFonts w:asciiTheme="minorBidi" w:hAnsiTheme="minorBidi" w:cstheme="minorBidi"/>
            <w:color w:val="000000"/>
          </w:rPr>
          <w:delText xml:space="preserve"> </w:delText>
        </w:r>
      </w:del>
      <w:r w:rsidRPr="00BF0AAC">
        <w:rPr>
          <w:rFonts w:asciiTheme="minorBidi" w:hAnsiTheme="minorBidi" w:cstheme="minorBidi"/>
          <w:color w:val="000000"/>
        </w:rPr>
        <w:t>HFD condition will rescue</w:t>
      </w:r>
      <w:r w:rsidR="00D26B9B">
        <w:rPr>
          <w:rFonts w:asciiTheme="minorBidi" w:hAnsiTheme="minorBidi" w:cstheme="minorBidi"/>
          <w:color w:val="000000"/>
        </w:rPr>
        <w:t xml:space="preserve"> observed</w:t>
      </w:r>
      <w:r w:rsidRPr="00BF0AAC">
        <w:rPr>
          <w:rFonts w:asciiTheme="minorBidi" w:hAnsiTheme="minorBidi" w:cstheme="minorBidi"/>
          <w:color w:val="000000"/>
        </w:rPr>
        <w:t xml:space="preserve"> deficits in SRM and LTP under the</w:t>
      </w:r>
      <w:r w:rsidR="00D26B9B">
        <w:rPr>
          <w:rFonts w:asciiTheme="minorBidi" w:hAnsiTheme="minorBidi" w:cstheme="minorBidi"/>
          <w:color w:val="000000"/>
        </w:rPr>
        <w:t xml:space="preserve"> tested</w:t>
      </w:r>
      <w:r w:rsidRPr="00BF0AAC">
        <w:rPr>
          <w:rFonts w:asciiTheme="minorBidi" w:hAnsiTheme="minorBidi" w:cstheme="minorBidi"/>
          <w:color w:val="000000"/>
        </w:rPr>
        <w:t xml:space="preserve"> conditions. We further expect that these effects will persist 1 month later and that the effects of these manipulations </w:t>
      </w:r>
      <w:r w:rsidR="00D26B9B">
        <w:rPr>
          <w:rFonts w:asciiTheme="minorBidi" w:hAnsiTheme="minorBidi" w:cstheme="minorBidi"/>
          <w:color w:val="000000"/>
        </w:rPr>
        <w:t>will</w:t>
      </w:r>
      <w:r w:rsidR="00D26B9B" w:rsidRPr="00BF0AAC">
        <w:rPr>
          <w:rFonts w:asciiTheme="minorBidi" w:hAnsiTheme="minorBidi" w:cstheme="minorBidi"/>
          <w:color w:val="000000"/>
        </w:rPr>
        <w:t xml:space="preserve"> </w:t>
      </w:r>
      <w:r w:rsidRPr="00BF0AAC">
        <w:rPr>
          <w:rFonts w:asciiTheme="minorBidi" w:hAnsiTheme="minorBidi" w:cstheme="minorBidi"/>
          <w:color w:val="000000"/>
        </w:rPr>
        <w:t xml:space="preserve">not only </w:t>
      </w:r>
      <w:r w:rsidR="00D26B9B">
        <w:rPr>
          <w:rFonts w:asciiTheme="minorBidi" w:hAnsiTheme="minorBidi" w:cstheme="minorBidi"/>
          <w:color w:val="000000"/>
        </w:rPr>
        <w:t xml:space="preserve">be </w:t>
      </w:r>
      <w:r w:rsidRPr="00BF0AAC">
        <w:rPr>
          <w:rFonts w:asciiTheme="minorBidi" w:hAnsiTheme="minorBidi" w:cstheme="minorBidi"/>
          <w:color w:val="000000"/>
        </w:rPr>
        <w:t>region</w:t>
      </w:r>
      <w:r w:rsidR="00D26B9B">
        <w:rPr>
          <w:rFonts w:asciiTheme="minorBidi" w:hAnsiTheme="minorBidi" w:cstheme="minorBidi"/>
          <w:color w:val="000000"/>
        </w:rPr>
        <w:t>-</w:t>
      </w:r>
      <w:r w:rsidRPr="00BF0AAC">
        <w:rPr>
          <w:rFonts w:asciiTheme="minorBidi" w:hAnsiTheme="minorBidi" w:cstheme="minorBidi"/>
          <w:color w:val="000000"/>
        </w:rPr>
        <w:t>specific (mPFC vs BLA) but also age-dependent</w:t>
      </w:r>
      <w:r w:rsidR="00D26B9B">
        <w:rPr>
          <w:rFonts w:asciiTheme="minorBidi" w:hAnsiTheme="minorBidi" w:cstheme="minorBidi"/>
          <w:color w:val="000000"/>
        </w:rPr>
        <w:t>,</w:t>
      </w:r>
      <w:r w:rsidRPr="00BF0AAC">
        <w:rPr>
          <w:rFonts w:asciiTheme="minorBidi" w:hAnsiTheme="minorBidi" w:cstheme="minorBidi"/>
          <w:color w:val="000000"/>
        </w:rPr>
        <w:t xml:space="preserve"> with juvenile animals showing the most robust effect. </w:t>
      </w:r>
      <w:r w:rsidR="00D26B9B">
        <w:rPr>
          <w:rFonts w:asciiTheme="minorBidi" w:hAnsiTheme="minorBidi" w:cstheme="minorBidi"/>
          <w:color w:val="000000"/>
        </w:rPr>
        <w:t>It is possible that</w:t>
      </w:r>
      <w:r w:rsidRPr="00BF0AAC">
        <w:rPr>
          <w:rFonts w:asciiTheme="minorBidi" w:hAnsiTheme="minorBidi" w:cstheme="minorBidi"/>
          <w:color w:val="000000"/>
        </w:rPr>
        <w:t xml:space="preserve"> sex-dependent differences </w:t>
      </w:r>
      <w:r w:rsidR="00D26B9B">
        <w:rPr>
          <w:rFonts w:asciiTheme="minorBidi" w:hAnsiTheme="minorBidi" w:cstheme="minorBidi"/>
          <w:color w:val="000000"/>
        </w:rPr>
        <w:t>will also be observed.</w:t>
      </w:r>
    </w:p>
    <w:p w14:paraId="756B4853" w14:textId="7FFF084C" w:rsidR="00C83DD5" w:rsidRDefault="00C83DD5" w:rsidP="00EE6677">
      <w:pPr>
        <w:widowControl w:val="0"/>
        <w:bidi w:val="0"/>
        <w:spacing w:after="0" w:line="360" w:lineRule="auto"/>
        <w:jc w:val="both"/>
        <w:rPr>
          <w:rFonts w:asciiTheme="minorBidi" w:hAnsiTheme="minorBidi" w:cstheme="minorBidi"/>
        </w:rPr>
      </w:pPr>
      <w:r w:rsidRPr="00626ECD">
        <w:rPr>
          <w:rFonts w:asciiTheme="minorBidi" w:hAnsiTheme="minorBidi" w:cstheme="minorBidi"/>
          <w:b/>
          <w:bCs/>
          <w:color w:val="000000"/>
        </w:rPr>
        <w:t>Research design:</w:t>
      </w:r>
      <w:r>
        <w:rPr>
          <w:rFonts w:asciiTheme="minorBidi" w:hAnsiTheme="minorBidi" w:cstheme="minorBidi"/>
          <w:color w:val="000000"/>
        </w:rPr>
        <w:t xml:space="preserve"> </w:t>
      </w:r>
      <w:r w:rsidRPr="00BF0AAC">
        <w:rPr>
          <w:rFonts w:asciiTheme="minorBidi" w:hAnsiTheme="minorBidi" w:cstheme="minorBidi"/>
        </w:rPr>
        <w:t xml:space="preserve">We will rank </w:t>
      </w:r>
      <w:r w:rsidR="00D26B9B">
        <w:rPr>
          <w:rFonts w:asciiTheme="minorBidi" w:hAnsiTheme="minorBidi" w:cstheme="minorBidi"/>
        </w:rPr>
        <w:t xml:space="preserve">different miRNAs based on the available evidence and select </w:t>
      </w:r>
      <w:r w:rsidRPr="00BF0AAC">
        <w:rPr>
          <w:rFonts w:asciiTheme="minorBidi" w:hAnsiTheme="minorBidi" w:cstheme="minorBidi"/>
        </w:rPr>
        <w:t xml:space="preserve">20 for validation by reverse-transcription quantitative PCR (RT-qPCR). </w:t>
      </w:r>
      <w:r w:rsidR="00D26B9B">
        <w:rPr>
          <w:rFonts w:asciiTheme="minorBidi" w:hAnsiTheme="minorBidi" w:cstheme="minorBidi"/>
        </w:rPr>
        <w:t xml:space="preserve">For these </w:t>
      </w:r>
      <w:r w:rsidRPr="00BF0AAC">
        <w:rPr>
          <w:rFonts w:asciiTheme="minorBidi" w:hAnsiTheme="minorBidi" w:cstheme="minorBidi"/>
        </w:rPr>
        <w:t>RT-qPCR</w:t>
      </w:r>
      <w:r w:rsidR="00D26B9B">
        <w:rPr>
          <w:rFonts w:asciiTheme="minorBidi" w:hAnsiTheme="minorBidi" w:cstheme="minorBidi"/>
        </w:rPr>
        <w:t>-</w:t>
      </w:r>
      <w:r w:rsidRPr="00BF0AAC">
        <w:rPr>
          <w:rFonts w:asciiTheme="minorBidi" w:hAnsiTheme="minorBidi" w:cstheme="minorBidi"/>
        </w:rPr>
        <w:t xml:space="preserve">confirmed miRNAs, we will </w:t>
      </w:r>
      <w:r w:rsidR="00D26B9B">
        <w:rPr>
          <w:rFonts w:asciiTheme="minorBidi" w:hAnsiTheme="minorBidi" w:cstheme="minorBidi"/>
        </w:rPr>
        <w:t xml:space="preserve">microinfuse appropriate </w:t>
      </w:r>
      <w:r w:rsidR="00D26B9B" w:rsidRPr="00BF0AAC">
        <w:rPr>
          <w:rFonts w:asciiTheme="minorBidi" w:hAnsiTheme="minorBidi" w:cstheme="minorBidi"/>
          <w:color w:val="000000"/>
        </w:rPr>
        <w:t>antagomirs/agomirs</w:t>
      </w:r>
      <w:r w:rsidR="00D26B9B" w:rsidRPr="00BF0AAC" w:rsidDel="00D26B9B">
        <w:rPr>
          <w:rFonts w:asciiTheme="minorBidi" w:hAnsiTheme="minorBidi" w:cstheme="minorBidi"/>
        </w:rPr>
        <w:t xml:space="preserve"> </w:t>
      </w:r>
      <w:r w:rsidRPr="00BF0AAC">
        <w:rPr>
          <w:rFonts w:asciiTheme="minorBidi" w:hAnsiTheme="minorBidi" w:cstheme="minorBidi"/>
        </w:rPr>
        <w:t xml:space="preserve">in the </w:t>
      </w:r>
      <w:r>
        <w:rPr>
          <w:rFonts w:asciiTheme="minorBidi" w:hAnsiTheme="minorBidi" w:cstheme="minorBidi"/>
        </w:rPr>
        <w:t xml:space="preserve">selected brain </w:t>
      </w:r>
      <w:r w:rsidR="00D26B9B">
        <w:rPr>
          <w:rFonts w:asciiTheme="minorBidi" w:hAnsiTheme="minorBidi" w:cstheme="minorBidi"/>
        </w:rPr>
        <w:t xml:space="preserve">region. For those miRNAs exhibiting a high degree of rescue efficiency </w:t>
      </w:r>
      <w:r w:rsidRPr="00BF0AAC">
        <w:rPr>
          <w:rFonts w:asciiTheme="minorBidi" w:hAnsiTheme="minorBidi" w:cstheme="minorBidi"/>
          <w:color w:val="000000"/>
        </w:rPr>
        <w:t>for either social isolation, HFD</w:t>
      </w:r>
      <w:r w:rsidR="00D26B9B">
        <w:rPr>
          <w:rFonts w:asciiTheme="minorBidi" w:hAnsiTheme="minorBidi" w:cstheme="minorBidi"/>
          <w:color w:val="000000"/>
        </w:rPr>
        <w:t>,</w:t>
      </w:r>
      <w:r w:rsidRPr="00BF0AAC">
        <w:rPr>
          <w:rFonts w:asciiTheme="minorBidi" w:hAnsiTheme="minorBidi" w:cstheme="minorBidi"/>
          <w:color w:val="000000"/>
        </w:rPr>
        <w:t xml:space="preserve"> or social isolation+HFD we will further examine </w:t>
      </w:r>
      <w:r w:rsidR="00D26B9B">
        <w:rPr>
          <w:rFonts w:asciiTheme="minorBidi" w:hAnsiTheme="minorBidi" w:cstheme="minorBidi"/>
          <w:color w:val="000000"/>
        </w:rPr>
        <w:t>the e</w:t>
      </w:r>
      <w:r w:rsidRPr="00BF0AAC">
        <w:rPr>
          <w:rFonts w:asciiTheme="minorBidi" w:hAnsiTheme="minorBidi" w:cstheme="minorBidi"/>
          <w:color w:val="000000"/>
        </w:rPr>
        <w:t>xpression of predicted protein targets</w:t>
      </w:r>
      <w:r w:rsidR="00D26B9B">
        <w:rPr>
          <w:rFonts w:asciiTheme="minorBidi" w:hAnsiTheme="minorBidi" w:cstheme="minorBidi"/>
          <w:color w:val="000000"/>
        </w:rPr>
        <w:t>,</w:t>
      </w:r>
      <w:r w:rsidRPr="00BF0AAC">
        <w:rPr>
          <w:rFonts w:asciiTheme="minorBidi" w:hAnsiTheme="minorBidi" w:cstheme="minorBidi"/>
          <w:color w:val="000000"/>
        </w:rPr>
        <w:t xml:space="preserve"> based on the findings in Aim 3</w:t>
      </w:r>
      <w:r>
        <w:rPr>
          <w:rFonts w:asciiTheme="minorBidi" w:hAnsiTheme="minorBidi" w:cstheme="minorBidi"/>
          <w:color w:val="000000"/>
        </w:rPr>
        <w:t>a</w:t>
      </w:r>
      <w:r w:rsidR="00D26B9B">
        <w:rPr>
          <w:rFonts w:asciiTheme="minorBidi" w:hAnsiTheme="minorBidi" w:cstheme="minorBidi"/>
          <w:color w:val="000000"/>
        </w:rPr>
        <w:t xml:space="preserve">, via Western blotting. </w:t>
      </w:r>
      <w:r w:rsidRPr="00BF0AAC">
        <w:rPr>
          <w:rFonts w:asciiTheme="minorBidi" w:hAnsiTheme="minorBidi" w:cstheme="minorBidi"/>
        </w:rPr>
        <w:t xml:space="preserve">Additionally, for the infusion-confirmed miRNAs, we will examine </w:t>
      </w:r>
      <w:r w:rsidR="00D26B9B">
        <w:rPr>
          <w:rFonts w:asciiTheme="minorBidi" w:hAnsiTheme="minorBidi" w:cstheme="minorBidi"/>
        </w:rPr>
        <w:t xml:space="preserve">their </w:t>
      </w:r>
      <w:r w:rsidRPr="00BF0AAC">
        <w:rPr>
          <w:rFonts w:asciiTheme="minorBidi" w:hAnsiTheme="minorBidi" w:cstheme="minorBidi"/>
        </w:rPr>
        <w:t xml:space="preserve">expression in </w:t>
      </w:r>
      <w:r>
        <w:rPr>
          <w:rFonts w:asciiTheme="minorBidi" w:hAnsiTheme="minorBidi" w:cstheme="minorBidi"/>
        </w:rPr>
        <w:t>the other structures</w:t>
      </w:r>
      <w:r w:rsidRPr="00BF0AAC">
        <w:rPr>
          <w:rFonts w:asciiTheme="minorBidi" w:hAnsiTheme="minorBidi" w:cstheme="minorBidi"/>
        </w:rPr>
        <w:t xml:space="preserve"> sampled </w:t>
      </w:r>
      <w:r w:rsidR="00D26B9B">
        <w:rPr>
          <w:rFonts w:asciiTheme="minorBidi" w:hAnsiTheme="minorBidi" w:cstheme="minorBidi"/>
        </w:rPr>
        <w:t>in</w:t>
      </w:r>
      <w:r w:rsidR="00D26B9B" w:rsidRPr="00BF0AAC">
        <w:rPr>
          <w:rFonts w:asciiTheme="minorBidi" w:hAnsiTheme="minorBidi" w:cstheme="minorBidi"/>
        </w:rPr>
        <w:t xml:space="preserve"> </w:t>
      </w:r>
      <w:r w:rsidRPr="00BF0AAC">
        <w:rPr>
          <w:rFonts w:asciiTheme="minorBidi" w:hAnsiTheme="minorBidi" w:cstheme="minorBidi"/>
        </w:rPr>
        <w:t>the previous aim.</w:t>
      </w:r>
      <w:r>
        <w:rPr>
          <w:rFonts w:asciiTheme="minorBidi" w:hAnsiTheme="minorBidi" w:cstheme="minorBidi"/>
        </w:rPr>
        <w:t xml:space="preserve"> We have </w:t>
      </w:r>
      <w:r w:rsidR="00D26B9B">
        <w:rPr>
          <w:rFonts w:asciiTheme="minorBidi" w:hAnsiTheme="minorBidi" w:cstheme="minorBidi"/>
        </w:rPr>
        <w:t xml:space="preserve">extensive </w:t>
      </w:r>
      <w:r>
        <w:rPr>
          <w:rFonts w:asciiTheme="minorBidi" w:hAnsiTheme="minorBidi" w:cstheme="minorBidi"/>
        </w:rPr>
        <w:t xml:space="preserve">experience </w:t>
      </w:r>
      <w:r w:rsidR="00D26B9B">
        <w:rPr>
          <w:rFonts w:asciiTheme="minorBidi" w:hAnsiTheme="minorBidi" w:cstheme="minorBidi"/>
        </w:rPr>
        <w:t xml:space="preserve">performing </w:t>
      </w:r>
      <w:r>
        <w:rPr>
          <w:rFonts w:asciiTheme="minorBidi" w:hAnsiTheme="minorBidi" w:cstheme="minorBidi"/>
        </w:rPr>
        <w:t>mircoinfusion</w:t>
      </w:r>
      <w:ins w:id="151" w:author="Editor" w:date="2022-10-25T07:23:00Z">
        <w:r w:rsidR="005D552D">
          <w:rPr>
            <w:rFonts w:asciiTheme="minorBidi" w:hAnsiTheme="minorBidi" w:cstheme="minorBidi"/>
          </w:rPr>
          <w:t xml:space="preserve"> p</w:t>
        </w:r>
      </w:ins>
      <w:ins w:id="152" w:author="Editor" w:date="2022-10-25T07:24:00Z">
        <w:r w:rsidR="005D552D">
          <w:rPr>
            <w:rFonts w:asciiTheme="minorBidi" w:hAnsiTheme="minorBidi" w:cstheme="minorBidi"/>
          </w:rPr>
          <w:t>rocedures</w:t>
        </w:r>
      </w:ins>
      <w:del w:id="153" w:author="Editor" w:date="2022-10-25T07:23:00Z">
        <w:r w:rsidDel="005D552D">
          <w:rPr>
            <w:rFonts w:asciiTheme="minorBidi" w:hAnsiTheme="minorBidi" w:cstheme="minorBidi"/>
          </w:rPr>
          <w:delText>s</w:delText>
        </w:r>
      </w:del>
      <w:r>
        <w:rPr>
          <w:rFonts w:asciiTheme="minorBidi" w:hAnsiTheme="minorBidi" w:cstheme="minorBidi"/>
        </w:rPr>
        <w:t xml:space="preserve"> in different brain structures in both adults and juveniles</w:t>
      </w:r>
      <w:r w:rsidR="00D26B9B">
        <w:rPr>
          <w:rFonts w:asciiTheme="minorBidi" w:hAnsiTheme="minorBidi" w:cstheme="minorBidi"/>
        </w:rPr>
        <w:t>, enabling us to effectively complete this aim</w:t>
      </w:r>
      <w:r w:rsidR="00EE6677">
        <w:rPr>
          <w:rFonts w:asciiTheme="minorBidi" w:hAnsiTheme="minorBidi" w:cstheme="minorBidi"/>
        </w:rPr>
        <w:t xml:space="preserve">. </w:t>
      </w:r>
    </w:p>
    <w:p w14:paraId="2FC2A16C" w14:textId="4CD6D29F" w:rsidR="00C83DD5" w:rsidRPr="00BF0AAC" w:rsidRDefault="007920FB" w:rsidP="007B4E9F">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BF0AAC">
        <w:rPr>
          <w:rFonts w:asciiTheme="minorBidi" w:hAnsiTheme="minorBidi" w:cstheme="minorBidi"/>
          <w:b/>
          <w:bCs/>
          <w:sz w:val="22"/>
          <w:szCs w:val="22"/>
        </w:rPr>
        <w:t xml:space="preserve">Validation of miRNA expression </w:t>
      </w:r>
      <w:r>
        <w:rPr>
          <w:rFonts w:asciiTheme="minorBidi" w:hAnsiTheme="minorBidi" w:cstheme="minorBidi"/>
          <w:b/>
          <w:bCs/>
          <w:sz w:val="22"/>
          <w:szCs w:val="22"/>
        </w:rPr>
        <w:t xml:space="preserve">results </w:t>
      </w:r>
      <w:r w:rsidRPr="00BF0AAC">
        <w:rPr>
          <w:rFonts w:asciiTheme="minorBidi" w:hAnsiTheme="minorBidi" w:cstheme="minorBidi"/>
          <w:b/>
          <w:bCs/>
          <w:sz w:val="22"/>
          <w:szCs w:val="22"/>
        </w:rPr>
        <w:t>by RT-qPCR</w:t>
      </w:r>
      <w:r w:rsidRPr="00BF0AAC">
        <w:rPr>
          <w:rFonts w:asciiTheme="minorBidi" w:hAnsiTheme="minorBidi" w:cstheme="minorBidi"/>
          <w:color w:val="222222"/>
          <w:sz w:val="22"/>
          <w:szCs w:val="22"/>
        </w:rPr>
        <w:t xml:space="preserve">: </w:t>
      </w:r>
      <w:r>
        <w:rPr>
          <w:rFonts w:asciiTheme="minorBidi" w:hAnsiTheme="minorBidi" w:cstheme="minorBidi"/>
          <w:color w:val="222222"/>
          <w:sz w:val="22"/>
          <w:szCs w:val="22"/>
        </w:rPr>
        <w:t xml:space="preserve">The expression of target miRNAs will be analyzed under </w:t>
      </w:r>
      <w:r w:rsidRPr="00BF0AAC">
        <w:rPr>
          <w:rFonts w:asciiTheme="minorBidi" w:hAnsiTheme="minorBidi" w:cstheme="minorBidi"/>
          <w:color w:val="222222"/>
          <w:sz w:val="22"/>
          <w:szCs w:val="22"/>
        </w:rPr>
        <w:t>different conditions (social isolation</w:t>
      </w:r>
      <w:r>
        <w:rPr>
          <w:rFonts w:asciiTheme="minorBidi" w:hAnsiTheme="minorBidi" w:cstheme="minorBidi"/>
          <w:color w:val="222222"/>
          <w:sz w:val="22"/>
          <w:szCs w:val="22"/>
        </w:rPr>
        <w:t xml:space="preserve"> vs.</w:t>
      </w:r>
      <w:r w:rsidRPr="00BF0AAC">
        <w:rPr>
          <w:rFonts w:asciiTheme="minorBidi" w:hAnsiTheme="minorBidi" w:cstheme="minorBidi"/>
          <w:color w:val="222222"/>
          <w:sz w:val="22"/>
          <w:szCs w:val="22"/>
        </w:rPr>
        <w:t xml:space="preserve"> no isolation, juveniles</w:t>
      </w:r>
      <w:r>
        <w:rPr>
          <w:rFonts w:asciiTheme="minorBidi" w:hAnsiTheme="minorBidi" w:cstheme="minorBidi"/>
          <w:color w:val="222222"/>
          <w:sz w:val="22"/>
          <w:szCs w:val="22"/>
        </w:rPr>
        <w:t xml:space="preserve"> vs.</w:t>
      </w:r>
      <w:r w:rsidRPr="00BF0AAC">
        <w:rPr>
          <w:rFonts w:asciiTheme="minorBidi" w:hAnsiTheme="minorBidi" w:cstheme="minorBidi"/>
          <w:color w:val="222222"/>
          <w:sz w:val="22"/>
          <w:szCs w:val="22"/>
        </w:rPr>
        <w:t xml:space="preserve"> adults,</w:t>
      </w:r>
      <w:r>
        <w:rPr>
          <w:rFonts w:asciiTheme="minorBidi" w:hAnsiTheme="minorBidi" w:cstheme="minorBidi"/>
          <w:color w:val="222222"/>
          <w:sz w:val="22"/>
          <w:szCs w:val="22"/>
        </w:rPr>
        <w:t xml:space="preserve"> males vs. females,</w:t>
      </w:r>
      <w:r w:rsidRPr="00BF0AAC">
        <w:rPr>
          <w:rFonts w:asciiTheme="minorBidi" w:hAnsiTheme="minorBidi" w:cstheme="minorBidi"/>
          <w:color w:val="222222"/>
          <w:sz w:val="22"/>
          <w:szCs w:val="22"/>
        </w:rPr>
        <w:t xml:space="preserve"> HFD</w:t>
      </w:r>
      <w:r>
        <w:rPr>
          <w:rFonts w:asciiTheme="minorBidi" w:hAnsiTheme="minorBidi" w:cstheme="minorBidi"/>
          <w:color w:val="222222"/>
          <w:sz w:val="22"/>
          <w:szCs w:val="22"/>
        </w:rPr>
        <w:t xml:space="preserve"> vs. </w:t>
      </w:r>
      <w:r w:rsidRPr="00BF0AAC">
        <w:rPr>
          <w:rFonts w:asciiTheme="minorBidi" w:hAnsiTheme="minorBidi" w:cstheme="minorBidi"/>
          <w:color w:val="222222"/>
          <w:sz w:val="22"/>
          <w:szCs w:val="22"/>
        </w:rPr>
        <w:t>CD, 1 week</w:t>
      </w:r>
      <w:r>
        <w:rPr>
          <w:rFonts w:asciiTheme="minorBidi" w:hAnsiTheme="minorBidi" w:cstheme="minorBidi"/>
          <w:color w:val="222222"/>
          <w:sz w:val="22"/>
          <w:szCs w:val="22"/>
        </w:rPr>
        <w:t xml:space="preserve"> vs. </w:t>
      </w:r>
      <w:r w:rsidRPr="00BF0AAC">
        <w:rPr>
          <w:rFonts w:asciiTheme="minorBidi" w:hAnsiTheme="minorBidi" w:cstheme="minorBidi"/>
          <w:color w:val="222222"/>
          <w:sz w:val="22"/>
          <w:szCs w:val="22"/>
        </w:rPr>
        <w:t>1</w:t>
      </w:r>
      <w:r>
        <w:rPr>
          <w:rFonts w:asciiTheme="minorBidi" w:hAnsiTheme="minorBidi" w:cstheme="minorBidi"/>
          <w:color w:val="222222"/>
          <w:sz w:val="22"/>
          <w:szCs w:val="22"/>
        </w:rPr>
        <w:t xml:space="preserve"> </w:t>
      </w:r>
      <w:r w:rsidRPr="00BF0AAC">
        <w:rPr>
          <w:rFonts w:asciiTheme="minorBidi" w:hAnsiTheme="minorBidi" w:cstheme="minorBidi"/>
          <w:color w:val="222222"/>
          <w:sz w:val="22"/>
          <w:szCs w:val="22"/>
        </w:rPr>
        <w:t>month</w:t>
      </w:r>
      <w:r>
        <w:rPr>
          <w:rFonts w:asciiTheme="minorBidi" w:hAnsiTheme="minorBidi" w:cstheme="minorBidi"/>
          <w:color w:val="222222"/>
          <w:sz w:val="22"/>
          <w:szCs w:val="22"/>
        </w:rPr>
        <w:t xml:space="preserve">) in samples of </w:t>
      </w:r>
      <w:r w:rsidRPr="00BF0AAC">
        <w:rPr>
          <w:rFonts w:asciiTheme="minorBidi" w:hAnsiTheme="minorBidi" w:cstheme="minorBidi"/>
          <w:color w:val="222222"/>
          <w:sz w:val="22"/>
          <w:szCs w:val="22"/>
        </w:rPr>
        <w:t>mPFC, BLA, MeA</w:t>
      </w:r>
      <w:r>
        <w:rPr>
          <w:rFonts w:asciiTheme="minorBidi" w:hAnsiTheme="minorBidi" w:cstheme="minorBidi"/>
          <w:color w:val="222222"/>
          <w:sz w:val="22"/>
          <w:szCs w:val="22"/>
        </w:rPr>
        <w:t>,</w:t>
      </w:r>
      <w:r w:rsidRPr="00BF0AAC">
        <w:rPr>
          <w:rFonts w:asciiTheme="minorBidi" w:hAnsiTheme="minorBidi" w:cstheme="minorBidi"/>
          <w:color w:val="222222"/>
          <w:sz w:val="22"/>
          <w:szCs w:val="22"/>
        </w:rPr>
        <w:t xml:space="preserve"> and CA1 </w:t>
      </w:r>
      <w:r>
        <w:rPr>
          <w:rFonts w:asciiTheme="minorBidi" w:hAnsiTheme="minorBidi" w:cstheme="minorBidi"/>
          <w:color w:val="222222"/>
          <w:sz w:val="22"/>
          <w:szCs w:val="22"/>
        </w:rPr>
        <w:t xml:space="preserve">tissue. </w:t>
      </w:r>
      <w:r w:rsidRPr="00BF0AAC">
        <w:rPr>
          <w:rFonts w:asciiTheme="minorBidi" w:hAnsiTheme="minorBidi" w:cstheme="minorBidi"/>
          <w:color w:val="222222"/>
          <w:sz w:val="22"/>
          <w:szCs w:val="22"/>
        </w:rPr>
        <w:t xml:space="preserve">Briefly, </w:t>
      </w:r>
      <w:r>
        <w:rPr>
          <w:rFonts w:asciiTheme="minorBidi" w:hAnsiTheme="minorBidi" w:cstheme="minorBidi"/>
          <w:color w:val="222222"/>
          <w:sz w:val="22"/>
          <w:szCs w:val="22"/>
        </w:rPr>
        <w:t xml:space="preserve">bilateral </w:t>
      </w:r>
      <w:r w:rsidRPr="00BF0AAC">
        <w:rPr>
          <w:rFonts w:asciiTheme="minorBidi" w:hAnsiTheme="minorBidi" w:cstheme="minorBidi"/>
          <w:color w:val="222222"/>
          <w:sz w:val="22"/>
          <w:szCs w:val="22"/>
        </w:rPr>
        <w:t xml:space="preserve">samples from the punched area will be </w:t>
      </w:r>
      <w:r>
        <w:rPr>
          <w:rFonts w:asciiTheme="minorBidi" w:hAnsiTheme="minorBidi" w:cstheme="minorBidi"/>
          <w:color w:val="222222"/>
          <w:sz w:val="22"/>
          <w:szCs w:val="22"/>
        </w:rPr>
        <w:t xml:space="preserve">harvested, and RNA extraction and cDNA synthesis will be performed as per </w:t>
      </w:r>
      <w:r w:rsidRPr="00BF0AAC">
        <w:rPr>
          <w:rFonts w:asciiTheme="minorBidi" w:hAnsiTheme="minorBidi" w:cstheme="minorBidi"/>
          <w:color w:val="222222"/>
          <w:sz w:val="22"/>
          <w:szCs w:val="22"/>
        </w:rPr>
        <w:t>Zaidan et al.</w:t>
      </w:r>
      <w:ins w:id="154" w:author="Editor" w:date="2022-10-25T07:24:00Z">
        <w:r w:rsidR="005D552D">
          <w:rPr>
            <w:rFonts w:asciiTheme="minorBidi" w:hAnsiTheme="minorBidi" w:cstheme="minorBidi"/>
            <w:color w:val="222222"/>
            <w:sz w:val="22"/>
            <w:szCs w:val="22"/>
          </w:rPr>
          <w:t xml:space="preserve"> </w:t>
        </w:r>
      </w:ins>
      <w:del w:id="155" w:author="Editor" w:date="2022-10-25T07:24:00Z">
        <w:r w:rsidRPr="00BF0AAC" w:rsidDel="005D552D">
          <w:rPr>
            <w:rFonts w:asciiTheme="minorBidi" w:hAnsiTheme="minorBidi" w:cstheme="minorBidi"/>
            <w:color w:val="222222"/>
            <w:sz w:val="22"/>
            <w:szCs w:val="22"/>
          </w:rPr>
          <w:delText>,</w:delText>
        </w:r>
      </w:del>
      <w:r w:rsidR="00947DE4">
        <w:rPr>
          <w:rFonts w:asciiTheme="minorBidi" w:hAnsiTheme="minorBidi" w:cstheme="minorBidi"/>
          <w:color w:val="222222"/>
          <w:sz w:val="22"/>
          <w:szCs w:val="22"/>
        </w:rPr>
        <w:fldChar w:fldCharType="begin" w:fldLock="1"/>
      </w:r>
      <w:r w:rsidR="00992A9B">
        <w:rPr>
          <w:rFonts w:asciiTheme="minorBidi" w:hAnsiTheme="minorBidi" w:cstheme="minorBidi"/>
          <w:color w:val="222222"/>
          <w:sz w:val="22"/>
          <w:szCs w:val="22"/>
        </w:rPr>
        <w:instrText>ADDIN CSL_CITATION {"citationItems":[{"id":"ITEM-1","itemData":{"DOI":"10.1186/s12864-017-4409-8","ISSN":"1471-2164 (Electronic)","PMID":"29310578","abstract":"BACKGROUND: Adenosine-to-inosine (A-to-I) RNA editing is an epigenetic modification  catalyzed by adenosine deaminases acting on RNA (ADARs), and is especially prevalent in the brain. We used the highly accurate microfluidics-based multiplex PCR sequencing (mmPCR-seq) technique to assess the effects of development and environmental stress on A-to-I editing at 146 pre-selected, conserved sites in the rat prefrontal cortex and amygdala. Furthermore, we asked whether changes in editing can be observed in offspring of stress-exposed rats. In parallel, we assessed changes in ADARs expression levels. RESULTS: In agreement with previous studies, we found editing to be generally higher in adult compared to neonatal rat brain. At birth, editing was generally lower in prefrontal cortex than in amygdala. Stress affected editing at the serotonin receptor 2c (Htr2c), and editing at this site was significantly altered in offspring of rats exposed to prereproductive stress across two generations. Stress-induced changes in Htr2c editing measured with mmPCR-seq were comparable to changes measured with Sanger and Illumina sequencing. Developmental and stress-induced changes in Adar and Adarb1 mRNA expression were observed but did not correlate with editing changes. CONCLUSIONS: Our findings indicate that mmPCR-seq can accurately detect A-to-I RNA editing in rat brain samples, and confirm previous accounts of a developmental increase in RNA editing rates. Our findings also point to stress in adolescence as an environmental factor that alters RNA editing patterns several generations forward, joining a growing body of literature describing the transgenerational effects of stress.","author":[{"dropping-particle":"","family":"Zaidan","given":"Hiba","non-dropping-particle":"","parse-names":false,"suffix":""},{"dropping-particle":"","family":"Ramaswami","given":"Gokul","non-dropping-particle":"","parse-names":false,"suffix":""},{"dropping-particle":"","family":"Golumbic","given":"Yaela N","non-dropping-particle":"","parse-names":false,"suffix":""},{"dropping-particle":"","family":"Sher","given":"Noa","non-dropping-particle":"","parse-names":false,"suffix":""},{"dropping-particle":"","family":"Malik","given":"Assaf","non-dropping-particle":"","parse-names":false,"suffix":""},{"dropping-particle":"","family":"Barak","given":"Michal","non-dropping-particle":"","parse-names":false,"suffix":""},{"dropping-particle":"","family":"Galiani","given":"Dalia","non-dropping-particle":"","parse-names":false,"suffix":""},{"dropping-particle":"","family":"Dekel","given":"Nava","non-dropping-particle":"","parse-names":false,"suffix":""},{"dropping-particle":"","family":"Li","given":"Jin B","non-dropping-particle":"","parse-names":false,"suffix":""},{"dropping-particle":"","family":"Gaisler-Salomon","given":"Inna","non-dropping-particle":"","parse-names":false,"suffix":""}],"container-title":"BMC genomics","id":"ITEM-1","issue":"1","issued":{"date-parts":[["2018","1"]]},"language":"eng","page":"28","title":"A-to-I RNA editing in the rat brain is age-dependent, region-specific and sensitive  to environmental stress across generations.","type":"article-journal","volume":"19"},"uris":["http://www.mendeley.com/documents/?uuid=cbf5b130-1dd7-4d7b-a639-7499292da35d"]}],"mendeley":{"formattedCitation":"(61)","plainTextFormattedCitation":"(61)","previouslyFormattedCitation":"(61)"},"properties":{"noteIndex":0},"schema":"https://github.com/citation-style-language/schema/raw/master/csl-citation.json"}</w:instrText>
      </w:r>
      <w:r w:rsidR="00947DE4">
        <w:rPr>
          <w:rFonts w:asciiTheme="minorBidi" w:hAnsiTheme="minorBidi" w:cstheme="minorBidi"/>
          <w:color w:val="222222"/>
          <w:sz w:val="22"/>
          <w:szCs w:val="22"/>
        </w:rPr>
        <w:fldChar w:fldCharType="separate"/>
      </w:r>
      <w:r w:rsidR="00992A9B" w:rsidRPr="00992A9B">
        <w:rPr>
          <w:rFonts w:asciiTheme="minorBidi" w:hAnsiTheme="minorBidi" w:cstheme="minorBidi"/>
          <w:noProof/>
          <w:color w:val="222222"/>
          <w:sz w:val="22"/>
          <w:szCs w:val="22"/>
        </w:rPr>
        <w:t>(61)</w:t>
      </w:r>
      <w:r w:rsidR="00947DE4">
        <w:rPr>
          <w:rFonts w:asciiTheme="minorBidi" w:hAnsiTheme="minorBidi" w:cstheme="minorBidi"/>
          <w:color w:val="222222"/>
          <w:sz w:val="22"/>
          <w:szCs w:val="22"/>
        </w:rPr>
        <w:fldChar w:fldCharType="end"/>
      </w:r>
      <w:r w:rsidRPr="00BF0AAC">
        <w:rPr>
          <w:rFonts w:asciiTheme="minorBidi" w:hAnsiTheme="minorBidi" w:cstheme="minorBidi"/>
          <w:color w:val="222222"/>
          <w:sz w:val="22"/>
          <w:szCs w:val="22"/>
        </w:rPr>
        <w:t xml:space="preserve"> (see support letter). </w:t>
      </w:r>
      <w:r w:rsidRPr="00BF0AAC">
        <w:rPr>
          <w:rFonts w:asciiTheme="minorBidi" w:hAnsiTheme="minorBidi" w:cstheme="minorBidi"/>
          <w:sz w:val="22"/>
          <w:szCs w:val="22"/>
        </w:rPr>
        <w:t xml:space="preserve">The expression of candidate miRNAs will be assessed </w:t>
      </w:r>
      <w:r>
        <w:rPr>
          <w:rFonts w:asciiTheme="minorBidi" w:hAnsiTheme="minorBidi" w:cstheme="minorBidi"/>
          <w:sz w:val="22"/>
          <w:szCs w:val="22"/>
        </w:rPr>
        <w:t>via</w:t>
      </w:r>
      <w:r w:rsidRPr="00BF0AAC">
        <w:rPr>
          <w:rFonts w:asciiTheme="minorBidi" w:hAnsiTheme="minorBidi" w:cstheme="minorBidi"/>
          <w:sz w:val="22"/>
          <w:szCs w:val="22"/>
        </w:rPr>
        <w:t xml:space="preserve"> SYBR Green</w:t>
      </w:r>
      <w:r>
        <w:rPr>
          <w:rFonts w:asciiTheme="minorBidi" w:hAnsiTheme="minorBidi" w:cstheme="minorBidi"/>
          <w:sz w:val="22"/>
          <w:szCs w:val="22"/>
        </w:rPr>
        <w:t>-based RT-q</w:t>
      </w:r>
      <w:r w:rsidRPr="00BF0AAC">
        <w:rPr>
          <w:rFonts w:asciiTheme="minorBidi" w:hAnsiTheme="minorBidi" w:cstheme="minorBidi"/>
          <w:sz w:val="22"/>
          <w:szCs w:val="22"/>
        </w:rPr>
        <w:t>PCR amplification. Fold-change values will be calculated using the</w:t>
      </w:r>
      <w:r w:rsidR="008610CC">
        <w:rPr>
          <w:rFonts w:asciiTheme="minorBidi" w:hAnsiTheme="minorBidi" w:cstheme="minorBidi"/>
          <w:sz w:val="22"/>
          <w:szCs w:val="22"/>
        </w:rPr>
        <w:t xml:space="preserve"> 2</w:t>
      </w:r>
      <w:r w:rsidRPr="00BF0AAC">
        <w:rPr>
          <w:rFonts w:asciiTheme="minorBidi" w:hAnsiTheme="minorBidi" w:cstheme="minorBidi"/>
          <w:sz w:val="22"/>
          <w:szCs w:val="22"/>
        </w:rPr>
        <w:t xml:space="preserve"> </w:t>
      </w:r>
      <w:r>
        <w:rPr>
          <w:rFonts w:asciiTheme="minorBidi" w:hAnsiTheme="minorBidi" w:cstheme="minorBidi"/>
          <w:sz w:val="22"/>
          <w:szCs w:val="22"/>
        </w:rPr>
        <w:t>ΔΔ</w:t>
      </w:r>
      <w:r w:rsidRPr="00BF0AAC">
        <w:rPr>
          <w:rFonts w:asciiTheme="minorBidi" w:hAnsiTheme="minorBidi" w:cstheme="minorBidi"/>
          <w:sz w:val="22"/>
          <w:szCs w:val="22"/>
        </w:rPr>
        <w:t>Ct method</w:t>
      </w:r>
      <w:hyperlink w:anchor="_ENREF_36" w:tooltip="Livak, 2001 #101" w:history="1"/>
      <w:r w:rsidR="00C83DD5" w:rsidRPr="00BF0AAC">
        <w:rPr>
          <w:rFonts w:asciiTheme="minorBidi" w:hAnsiTheme="minorBidi" w:cstheme="minorBidi"/>
          <w:sz w:val="22"/>
          <w:szCs w:val="22"/>
        </w:rPr>
        <w:t xml:space="preserve"> </w:t>
      </w:r>
      <w:r w:rsidR="00C83DD5" w:rsidRPr="00BF0AAC">
        <w:rPr>
          <w:rFonts w:asciiTheme="minorBidi" w:hAnsiTheme="minorBidi" w:cstheme="minorBidi"/>
          <w:sz w:val="22"/>
          <w:szCs w:val="22"/>
        </w:rPr>
        <w:fldChar w:fldCharType="begin" w:fldLock="1"/>
      </w:r>
      <w:r w:rsidR="00992A9B">
        <w:rPr>
          <w:rFonts w:asciiTheme="minorBidi" w:hAnsiTheme="minorBidi" w:cstheme="minorBidi"/>
          <w:sz w:val="22"/>
          <w:szCs w:val="22"/>
        </w:rPr>
        <w:instrText>ADDIN CSL_CITATION {"citationItems":[{"id":"ITEM-1","itemData":{"DOI":"10.1006/meth.2001.1262","ISSN":"1046-2023 (Print)","PMID":"11846609","abstract":"The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2(-Delta Delta C(T)) method is a convenient way to analyze the relative changes in gene expression from real-time quantitative PCR experiments. The purpose of this report is to present the derivation, assumptions, and applications of the 2(-Delta Delta C(T)) method. In addition, we present the derivation and applications of two variations of the 2(-Delta Delta C(T)) method that may be useful in the analysis of real-time, quantitative PCR data.","author":[{"dropping-particle":"","family":"Livak","given":"K J","non-dropping-particle":"","parse-names":false,"suffix":""},{"dropping-particle":"","family":"Schmittgen","given":"T D","non-dropping-particle":"","parse-names":false,"suffix":""}],"container-title":"Methods (San Diego, Calif.)","id":"ITEM-1","issue":"4","issued":{"date-parts":[["2001","12"]]},"language":"eng","page":"402-408","publisher-place":"United States","title":"Analysis of relative gene expression data using real-time quantitative PCR and the  2(-Delta Delta C(T)) Method.","type":"article-journal","volume":"25"},"uris":["http://www.mendeley.com/documents/?uuid=c0228f01-d299-42bb-bd72-c4393be8dadb"]}],"mendeley":{"formattedCitation":"(62)","plainTextFormattedCitation":"(62)","previouslyFormattedCitation":"(62)"},"properties":{"noteIndex":0},"schema":"https://github.com/citation-style-language/schema/raw/master/csl-citation.json"}</w:instrText>
      </w:r>
      <w:r w:rsidR="00C83DD5" w:rsidRPr="00BF0AAC">
        <w:rPr>
          <w:rFonts w:asciiTheme="minorBidi" w:hAnsiTheme="minorBidi" w:cstheme="minorBidi"/>
          <w:sz w:val="22"/>
          <w:szCs w:val="22"/>
        </w:rPr>
        <w:fldChar w:fldCharType="separate"/>
      </w:r>
      <w:r w:rsidR="00992A9B" w:rsidRPr="00992A9B">
        <w:rPr>
          <w:rFonts w:asciiTheme="minorBidi" w:hAnsiTheme="minorBidi" w:cstheme="minorBidi"/>
          <w:noProof/>
          <w:sz w:val="22"/>
          <w:szCs w:val="22"/>
        </w:rPr>
        <w:t>(62)</w:t>
      </w:r>
      <w:r w:rsidR="00C83DD5" w:rsidRPr="00BF0AAC">
        <w:rPr>
          <w:rFonts w:asciiTheme="minorBidi" w:hAnsiTheme="minorBidi" w:cstheme="minorBidi"/>
          <w:sz w:val="22"/>
          <w:szCs w:val="22"/>
        </w:rPr>
        <w:fldChar w:fldCharType="end"/>
      </w:r>
      <w:r w:rsidR="00C83DD5" w:rsidRPr="00BF0AAC">
        <w:rPr>
          <w:rFonts w:asciiTheme="minorBidi" w:hAnsiTheme="minorBidi" w:cstheme="minorBidi"/>
          <w:sz w:val="22"/>
          <w:szCs w:val="22"/>
        </w:rPr>
        <w:t xml:space="preserve"> relative to the housekeeping genes </w:t>
      </w:r>
      <w:r w:rsidR="00C83DD5" w:rsidRPr="00BF0AAC">
        <w:rPr>
          <w:rFonts w:asciiTheme="minorBidi" w:hAnsiTheme="minorBidi"/>
          <w:sz w:val="22"/>
        </w:rPr>
        <w:t>RNU6 and RNU66.</w:t>
      </w:r>
    </w:p>
    <w:p w14:paraId="58B77D15" w14:textId="2670B3A5" w:rsidR="00C83DD5" w:rsidRDefault="00C83DD5" w:rsidP="007B4E9F">
      <w:pPr>
        <w:pStyle w:val="ListParagraph"/>
        <w:tabs>
          <w:tab w:val="left" w:pos="142"/>
        </w:tabs>
        <w:autoSpaceDE w:val="0"/>
        <w:autoSpaceDN w:val="0"/>
        <w:bidi w:val="0"/>
        <w:adjustRightInd w:val="0"/>
        <w:spacing w:after="0" w:line="360" w:lineRule="auto"/>
        <w:ind w:left="0"/>
        <w:jc w:val="both"/>
        <w:rPr>
          <w:rFonts w:asciiTheme="minorBidi" w:hAnsiTheme="minorBidi" w:cstheme="minorBidi"/>
        </w:rPr>
      </w:pPr>
      <w:r w:rsidRPr="00BF0AAC">
        <w:rPr>
          <w:rFonts w:asciiTheme="minorBidi" w:hAnsiTheme="minorBidi" w:cstheme="minorBidi"/>
          <w:b/>
          <w:bCs/>
        </w:rPr>
        <w:t>Western blot analysis:</w:t>
      </w:r>
      <w:r w:rsidR="006A3D36" w:rsidRPr="006A3D36">
        <w:rPr>
          <w:rFonts w:asciiTheme="minorBidi" w:hAnsiTheme="minorBidi" w:cstheme="minorBidi"/>
        </w:rPr>
        <w:t xml:space="preserve"> </w:t>
      </w:r>
      <w:r w:rsidR="006A3D36">
        <w:rPr>
          <w:rFonts w:asciiTheme="minorBidi" w:hAnsiTheme="minorBidi" w:cstheme="minorBidi"/>
        </w:rPr>
        <w:t xml:space="preserve">Western blotting analyses will be performed as per </w:t>
      </w:r>
      <w:r w:rsidR="006A3D36" w:rsidRPr="00BF0AAC">
        <w:rPr>
          <w:rFonts w:asciiTheme="minorBidi" w:hAnsiTheme="minorBidi" w:cstheme="minorBidi"/>
        </w:rPr>
        <w:t>our previous work</w:t>
      </w:r>
      <w:r w:rsidR="00EE6677">
        <w:rPr>
          <w:rFonts w:asciiTheme="minorBidi" w:hAnsiTheme="minorBidi" w:cstheme="minorBidi"/>
        </w:rPr>
        <w:t xml:space="preserve"> </w:t>
      </w:r>
      <w:r w:rsidRPr="00BF0AAC">
        <w:rPr>
          <w:rFonts w:asciiTheme="minorBidi" w:hAnsiTheme="minorBidi" w:cstheme="minorBidi"/>
        </w:rPr>
        <w:fldChar w:fldCharType="begin" w:fldLock="1"/>
      </w:r>
      <w:r w:rsidR="00992A9B">
        <w:rPr>
          <w:rFonts w:asciiTheme="minorBidi" w:hAnsiTheme="minorBidi" w:cstheme="minorBidi"/>
        </w:rPr>
        <w:instrText>ADDIN CSL_CITATION {"citationItems":[{"id":"ITEM-1","itemData":{"DOI":"10.1038/npp.2015.103","ISSN":"1740-634X","PMID":"25872918","abstract":"Medial prefrontal circuits have been reported to undergo a major reorganization over time and gradually take a more important role for remote emotional memories such as contextual fear memory or food aversion memory. The medial prefrontal cortex, and specifically its ventral subregion, the infralimbic cortex (IL), was also reported to be critical for recent memory extinction of contextual fear conditioning and conditioned odor aversion. However, its exact role in the extinction of remotely acquired information is still not clear. Using postretrieval blockade of protein synthesis or inactivation of the IL, we showed that the IL is similarly required for extinction consolidation of recent and remote fear memory. However, in odor aversion memory, the IL was only involved in extinction consolidation of recent, but not remote, memory. In contrast, only remote retrieval of aversion memory induced c-Fos activation in the IL and preretrieval inactivation of the IL with lidocaine impaired subsequent extinction of remote but not recent memory, indicating IL is necessary for extinction learning of remote aversion memory. In contrast to the effects in odor aversion, our data show that the involvement of the IL in the consolidation of fear extinction does not depend on the memory age. More importantly, our data indicate that the IL is implicated in the extinction of fear and nonfear-based associations and suggest dissociation in the engagement of the IL in the learning and consolidation of food aversion extinction over time.","author":[{"dropping-particle":"","family":"Awad","given":"Walaa","non-dropping-particle":"","parse-names":false,"suffix":""},{"dropping-particle":"","family":"Ferreira","given":"Guillaume","non-dropping-particle":"","parse-names":false,"suffix":""},{"dropping-particle":"","family":"Maroun","given":"Mouna","non-dropping-particle":"","parse-names":false,"suffix":""}],"container-title":"Neuropsychopharmacology : official publication of the American College of Neuropsychopharmacology","id":"ITEM-1","issue":"11","issued":{"date-parts":[["2015","10"]]},"page":"2566-75","title":"Dissociation of the Role of Infralimbic Cortex in Learning and Consolidation of Extinction of Recent and Remote Aversion Memory.","type":"article-journal","volume":"40"},"uris":["http://www.mendeley.com/documents/?uuid=de547e1d-815d-4455-b6ed-b53496b9c9d9"]}],"mendeley":{"formattedCitation":"(50)","plainTextFormattedCitation":"(50)","previouslyFormattedCitation":"(50)"},"properties":{"noteIndex":0},"schema":"https://github.com/citation-style-language/schema/raw/master/csl-citation.json"}</w:instrText>
      </w:r>
      <w:r w:rsidRPr="00BF0AAC">
        <w:rPr>
          <w:rFonts w:asciiTheme="minorBidi" w:hAnsiTheme="minorBidi" w:cstheme="minorBidi"/>
        </w:rPr>
        <w:fldChar w:fldCharType="separate"/>
      </w:r>
      <w:r w:rsidR="00992A9B" w:rsidRPr="00992A9B">
        <w:rPr>
          <w:rFonts w:asciiTheme="minorBidi" w:hAnsiTheme="minorBidi" w:cstheme="minorBidi"/>
          <w:noProof/>
        </w:rPr>
        <w:t>(50)</w:t>
      </w:r>
      <w:r w:rsidRPr="00BF0AAC">
        <w:rPr>
          <w:rFonts w:asciiTheme="minorBidi" w:hAnsiTheme="minorBidi" w:cstheme="minorBidi"/>
        </w:rPr>
        <w:fldChar w:fldCharType="end"/>
      </w:r>
    </w:p>
    <w:p w14:paraId="12466819" w14:textId="6DBC8A5B" w:rsidR="00C83DD5" w:rsidRPr="00BF0AAC" w:rsidRDefault="00C83DD5" w:rsidP="007B4E9F">
      <w:pPr>
        <w:widowControl w:val="0"/>
        <w:bidi w:val="0"/>
        <w:spacing w:after="0" w:line="360" w:lineRule="auto"/>
        <w:jc w:val="both"/>
        <w:rPr>
          <w:rFonts w:asciiTheme="minorBidi" w:hAnsiTheme="minorBidi" w:cstheme="minorBidi"/>
          <w:color w:val="000000" w:themeColor="text1"/>
          <w:shd w:val="clear" w:color="auto" w:fill="FFFFFF"/>
        </w:rPr>
      </w:pPr>
      <w:r w:rsidRPr="00BF0AAC">
        <w:rPr>
          <w:rFonts w:asciiTheme="minorBidi" w:hAnsiTheme="minorBidi" w:cstheme="minorBidi"/>
          <w:b/>
          <w:bCs/>
          <w:color w:val="000000" w:themeColor="text1"/>
          <w:shd w:val="clear" w:color="auto" w:fill="FFFFFF"/>
        </w:rPr>
        <w:t>Expected results and pitfalls for Aim 3</w:t>
      </w:r>
      <w:r w:rsidRPr="00BF0AAC">
        <w:rPr>
          <w:rFonts w:asciiTheme="minorBidi" w:hAnsiTheme="minorBidi" w:cstheme="minorBidi"/>
          <w:color w:val="000000" w:themeColor="text1"/>
          <w:shd w:val="clear" w:color="auto" w:fill="FFFFFF"/>
        </w:rPr>
        <w:t xml:space="preserve">: We expect to </w:t>
      </w:r>
      <w:r w:rsidR="00D26B9B">
        <w:rPr>
          <w:rFonts w:asciiTheme="minorBidi" w:hAnsiTheme="minorBidi" w:cstheme="minorBidi"/>
          <w:color w:val="000000" w:themeColor="text1"/>
          <w:shd w:val="clear" w:color="auto" w:fill="FFFFFF"/>
        </w:rPr>
        <w:t>gain</w:t>
      </w:r>
      <w:r w:rsidR="00D26B9B" w:rsidRPr="00BF0AAC">
        <w:rPr>
          <w:rFonts w:asciiTheme="minorBidi" w:hAnsiTheme="minorBidi" w:cstheme="minorBidi"/>
          <w:color w:val="000000" w:themeColor="text1"/>
          <w:shd w:val="clear" w:color="auto" w:fill="FFFFFF"/>
        </w:rPr>
        <w:t xml:space="preserve"> </w:t>
      </w:r>
      <w:r w:rsidRPr="00BF0AAC">
        <w:rPr>
          <w:rFonts w:asciiTheme="minorBidi" w:hAnsiTheme="minorBidi" w:cstheme="minorBidi"/>
          <w:color w:val="000000" w:themeColor="text1"/>
          <w:shd w:val="clear" w:color="auto" w:fill="FFFFFF"/>
        </w:rPr>
        <w:t xml:space="preserve">insight into the molecular mechanisms underlying social memory impairment in the </w:t>
      </w:r>
      <w:r>
        <w:rPr>
          <w:rFonts w:asciiTheme="minorBidi" w:hAnsiTheme="minorBidi" w:cstheme="minorBidi"/>
          <w:color w:val="000000" w:themeColor="text1"/>
          <w:shd w:val="clear" w:color="auto" w:fill="FFFFFF"/>
        </w:rPr>
        <w:t>selected brain area</w:t>
      </w:r>
      <w:r w:rsidRPr="00BF0AAC">
        <w:rPr>
          <w:rFonts w:asciiTheme="minorBidi" w:hAnsiTheme="minorBidi" w:cstheme="minorBidi"/>
          <w:color w:val="000000" w:themeColor="text1"/>
          <w:shd w:val="clear" w:color="auto" w:fill="FFFFFF"/>
        </w:rPr>
        <w:t xml:space="preserve"> under</w:t>
      </w:r>
      <w:r w:rsidR="00D26B9B">
        <w:rPr>
          <w:rFonts w:asciiTheme="minorBidi" w:hAnsiTheme="minorBidi" w:cstheme="minorBidi"/>
          <w:color w:val="000000" w:themeColor="text1"/>
          <w:shd w:val="clear" w:color="auto" w:fill="FFFFFF"/>
        </w:rPr>
        <w:t xml:space="preserve"> conditions of</w:t>
      </w:r>
      <w:r w:rsidRPr="00BF0AAC">
        <w:rPr>
          <w:rFonts w:asciiTheme="minorBidi" w:hAnsiTheme="minorBidi" w:cstheme="minorBidi"/>
          <w:color w:val="000000" w:themeColor="text1"/>
          <w:shd w:val="clear" w:color="auto" w:fill="FFFFFF"/>
        </w:rPr>
        <w:t xml:space="preserve"> social isolation and HFD </w:t>
      </w:r>
      <w:r w:rsidR="00D26B9B">
        <w:rPr>
          <w:rFonts w:asciiTheme="minorBidi" w:hAnsiTheme="minorBidi" w:cstheme="minorBidi"/>
          <w:color w:val="000000" w:themeColor="text1"/>
          <w:shd w:val="clear" w:color="auto" w:fill="FFFFFF"/>
        </w:rPr>
        <w:t xml:space="preserve">intake, identifying miRNA and protein biomarkers associated therewith. </w:t>
      </w:r>
      <w:r w:rsidRPr="00BF0AAC">
        <w:rPr>
          <w:rFonts w:asciiTheme="minorBidi" w:hAnsiTheme="minorBidi" w:cstheme="minorBidi"/>
          <w:color w:val="000000" w:themeColor="text1"/>
          <w:shd w:val="clear" w:color="auto" w:fill="FFFFFF"/>
        </w:rPr>
        <w:t xml:space="preserve">Importantly, we will identify the molecular </w:t>
      </w:r>
      <w:r>
        <w:rPr>
          <w:rFonts w:asciiTheme="minorBidi" w:hAnsiTheme="minorBidi" w:cstheme="minorBidi"/>
          <w:color w:val="000000" w:themeColor="text1"/>
          <w:shd w:val="clear" w:color="auto" w:fill="FFFFFF"/>
        </w:rPr>
        <w:t xml:space="preserve">pathways that </w:t>
      </w:r>
      <w:r w:rsidR="00D26B9B">
        <w:rPr>
          <w:rFonts w:asciiTheme="minorBidi" w:hAnsiTheme="minorBidi" w:cstheme="minorBidi"/>
          <w:color w:val="000000" w:themeColor="text1"/>
          <w:shd w:val="clear" w:color="auto" w:fill="FFFFFF"/>
        </w:rPr>
        <w:t xml:space="preserve">govern the observed rescue phenotypes in response to the combination of </w:t>
      </w:r>
      <w:r w:rsidRPr="00BF0AAC">
        <w:rPr>
          <w:rFonts w:asciiTheme="minorBidi" w:hAnsiTheme="minorBidi" w:cstheme="minorBidi"/>
          <w:color w:val="000000" w:themeColor="text1"/>
          <w:shd w:val="clear" w:color="auto" w:fill="FFFFFF"/>
        </w:rPr>
        <w:t>social isolation and HFD that occurs in juveniles but not in adults. At the conclusion of this aim, we will propose a list of miRNA</w:t>
      </w:r>
      <w:r w:rsidR="00D26B9B">
        <w:rPr>
          <w:rFonts w:asciiTheme="minorBidi" w:hAnsiTheme="minorBidi" w:cstheme="minorBidi"/>
          <w:color w:val="000000" w:themeColor="text1"/>
          <w:shd w:val="clear" w:color="auto" w:fill="FFFFFF"/>
        </w:rPr>
        <w:t xml:space="preserve">s </w:t>
      </w:r>
      <w:r w:rsidRPr="00BF0AAC">
        <w:rPr>
          <w:rFonts w:asciiTheme="minorBidi" w:hAnsiTheme="minorBidi" w:cstheme="minorBidi"/>
          <w:color w:val="000000" w:themeColor="text1"/>
          <w:shd w:val="clear" w:color="auto" w:fill="FFFFFF"/>
        </w:rPr>
        <w:t xml:space="preserve">putatively governing </w:t>
      </w:r>
      <w:r w:rsidR="00D26B9B">
        <w:rPr>
          <w:rFonts w:asciiTheme="minorBidi" w:hAnsiTheme="minorBidi" w:cstheme="minorBidi"/>
          <w:color w:val="000000" w:themeColor="text1"/>
          <w:shd w:val="clear" w:color="auto" w:fill="FFFFFF"/>
        </w:rPr>
        <w:t>the observed reprogramming</w:t>
      </w:r>
      <w:r w:rsidR="00D26B9B" w:rsidRPr="00BF0AAC">
        <w:rPr>
          <w:rFonts w:asciiTheme="minorBidi" w:hAnsiTheme="minorBidi" w:cstheme="minorBidi"/>
          <w:color w:val="000000" w:themeColor="text1"/>
          <w:shd w:val="clear" w:color="auto" w:fill="FFFFFF"/>
        </w:rPr>
        <w:t xml:space="preserve"> </w:t>
      </w:r>
      <w:r w:rsidRPr="00BF0AAC">
        <w:rPr>
          <w:rFonts w:asciiTheme="minorBidi" w:hAnsiTheme="minorBidi" w:cstheme="minorBidi"/>
          <w:color w:val="000000" w:themeColor="text1"/>
          <w:shd w:val="clear" w:color="auto" w:fill="FFFFFF"/>
        </w:rPr>
        <w:t xml:space="preserve">under different conditions. </w:t>
      </w:r>
      <w:r w:rsidR="00D26B9B">
        <w:rPr>
          <w:rFonts w:asciiTheme="minorBidi" w:hAnsiTheme="minorBidi" w:cstheme="minorBidi"/>
          <w:color w:val="000000" w:themeColor="text1"/>
          <w:shd w:val="clear" w:color="auto" w:fill="FFFFFF"/>
        </w:rPr>
        <w:t>While they can be effective</w:t>
      </w:r>
      <w:r w:rsidRPr="00BF0AAC">
        <w:rPr>
          <w:rFonts w:asciiTheme="minorBidi" w:hAnsiTheme="minorBidi" w:cstheme="minorBidi"/>
          <w:color w:val="000000" w:themeColor="text1"/>
          <w:shd w:val="clear" w:color="auto" w:fill="FFFFFF"/>
        </w:rPr>
        <w:t>, bulk tissue analyses have been criticized</w:t>
      </w:r>
      <w:r w:rsidR="00D26B9B" w:rsidRPr="00D26B9B">
        <w:rPr>
          <w:rFonts w:asciiTheme="minorBidi" w:hAnsiTheme="minorBidi" w:cstheme="minorBidi"/>
          <w:color w:val="000000" w:themeColor="text1"/>
          <w:shd w:val="clear" w:color="auto" w:fill="FFFFFF"/>
        </w:rPr>
        <w:t xml:space="preserve"> </w:t>
      </w:r>
      <w:r w:rsidR="00D26B9B" w:rsidRPr="00BF0AAC">
        <w:rPr>
          <w:rFonts w:asciiTheme="minorBidi" w:hAnsiTheme="minorBidi" w:cstheme="minorBidi"/>
          <w:color w:val="000000" w:themeColor="text1"/>
          <w:shd w:val="clear" w:color="auto" w:fill="FFFFFF"/>
        </w:rPr>
        <w:t>in brain research</w:t>
      </w:r>
      <w:r w:rsidRPr="00BF0AAC">
        <w:rPr>
          <w:rFonts w:asciiTheme="minorBidi" w:hAnsiTheme="minorBidi" w:cstheme="minorBidi"/>
          <w:color w:val="000000" w:themeColor="text1"/>
          <w:shd w:val="clear" w:color="auto" w:fill="FFFFFF"/>
        </w:rPr>
        <w:t xml:space="preserve"> for </w:t>
      </w:r>
      <w:r w:rsidR="00D26B9B">
        <w:rPr>
          <w:rFonts w:asciiTheme="minorBidi" w:hAnsiTheme="minorBidi" w:cstheme="minorBidi"/>
          <w:color w:val="000000" w:themeColor="text1"/>
          <w:shd w:val="clear" w:color="auto" w:fill="FFFFFF"/>
        </w:rPr>
        <w:t xml:space="preserve">the masking of effects that may only be evident in </w:t>
      </w:r>
      <w:r w:rsidRPr="00BF0AAC">
        <w:rPr>
          <w:rFonts w:asciiTheme="minorBidi" w:hAnsiTheme="minorBidi" w:cstheme="minorBidi"/>
          <w:color w:val="000000" w:themeColor="text1"/>
          <w:shd w:val="clear" w:color="auto" w:fill="FFFFFF"/>
        </w:rPr>
        <w:t xml:space="preserve">a small subset of cells within the tissue. </w:t>
      </w:r>
      <w:r w:rsidR="00D26B9B">
        <w:rPr>
          <w:rFonts w:asciiTheme="minorBidi" w:hAnsiTheme="minorBidi" w:cstheme="minorBidi"/>
          <w:color w:val="000000" w:themeColor="text1"/>
          <w:shd w:val="clear" w:color="auto" w:fill="FFFFFF"/>
        </w:rPr>
        <w:t>As such</w:t>
      </w:r>
      <w:r w:rsidRPr="00BF0AAC">
        <w:rPr>
          <w:rFonts w:asciiTheme="minorBidi" w:hAnsiTheme="minorBidi" w:cstheme="minorBidi"/>
          <w:color w:val="000000" w:themeColor="text1"/>
          <w:shd w:val="clear" w:color="auto" w:fill="FFFFFF"/>
        </w:rPr>
        <w:t xml:space="preserve">, our </w:t>
      </w:r>
      <w:r w:rsidR="00D26B9B">
        <w:rPr>
          <w:rFonts w:asciiTheme="minorBidi" w:hAnsiTheme="minorBidi" w:cstheme="minorBidi"/>
          <w:color w:val="000000" w:themeColor="text1"/>
          <w:shd w:val="clear" w:color="auto" w:fill="FFFFFF"/>
        </w:rPr>
        <w:t>efforts to identify</w:t>
      </w:r>
      <w:r w:rsidRPr="00BF0AAC">
        <w:rPr>
          <w:rFonts w:asciiTheme="minorBidi" w:hAnsiTheme="minorBidi" w:cstheme="minorBidi"/>
          <w:color w:val="000000" w:themeColor="text1"/>
          <w:shd w:val="clear" w:color="auto" w:fill="FFFFFF"/>
        </w:rPr>
        <w:t xml:space="preserve"> molecular elements may be </w:t>
      </w:r>
      <w:r w:rsidR="00D26B9B">
        <w:rPr>
          <w:rFonts w:asciiTheme="minorBidi" w:hAnsiTheme="minorBidi" w:cstheme="minorBidi"/>
          <w:color w:val="000000" w:themeColor="text1"/>
          <w:shd w:val="clear" w:color="auto" w:fill="FFFFFF"/>
        </w:rPr>
        <w:t>somewhat incomplete</w:t>
      </w:r>
      <w:r w:rsidRPr="00BF0AAC">
        <w:rPr>
          <w:rFonts w:asciiTheme="minorBidi" w:hAnsiTheme="minorBidi" w:cstheme="minorBidi"/>
          <w:color w:val="000000" w:themeColor="text1"/>
          <w:shd w:val="clear" w:color="auto" w:fill="FFFFFF"/>
        </w:rPr>
        <w:t xml:space="preserve">. Nevertheless, our previous experience </w:t>
      </w:r>
      <w:r w:rsidR="00D26B9B">
        <w:rPr>
          <w:rFonts w:asciiTheme="minorBidi" w:hAnsiTheme="minorBidi" w:cstheme="minorBidi"/>
          <w:color w:val="000000" w:themeColor="text1"/>
          <w:shd w:val="clear" w:color="auto" w:fill="FFFFFF"/>
        </w:rPr>
        <w:t>indicates</w:t>
      </w:r>
      <w:r w:rsidR="00D26B9B" w:rsidRPr="00BF0AAC">
        <w:rPr>
          <w:rFonts w:asciiTheme="minorBidi" w:hAnsiTheme="minorBidi" w:cstheme="minorBidi"/>
          <w:color w:val="000000" w:themeColor="text1"/>
          <w:shd w:val="clear" w:color="auto" w:fill="FFFFFF"/>
        </w:rPr>
        <w:t xml:space="preserve"> </w:t>
      </w:r>
      <w:r w:rsidRPr="00BF0AAC">
        <w:rPr>
          <w:rFonts w:asciiTheme="minorBidi" w:hAnsiTheme="minorBidi" w:cstheme="minorBidi"/>
          <w:color w:val="000000" w:themeColor="text1"/>
          <w:shd w:val="clear" w:color="auto" w:fill="FFFFFF"/>
        </w:rPr>
        <w:t xml:space="preserve">that </w:t>
      </w:r>
      <w:r w:rsidR="00D26B9B">
        <w:rPr>
          <w:rFonts w:asciiTheme="minorBidi" w:hAnsiTheme="minorBidi" w:cstheme="minorBidi"/>
          <w:color w:val="000000" w:themeColor="text1"/>
          <w:shd w:val="clear" w:color="auto" w:fill="FFFFFF"/>
        </w:rPr>
        <w:t xml:space="preserve">the </w:t>
      </w:r>
      <w:r w:rsidRPr="00BF0AAC">
        <w:rPr>
          <w:rFonts w:asciiTheme="minorBidi" w:hAnsiTheme="minorBidi" w:cstheme="minorBidi"/>
          <w:color w:val="000000" w:themeColor="text1"/>
          <w:shd w:val="clear" w:color="auto" w:fill="FFFFFF"/>
        </w:rPr>
        <w:t>impact of social isolation on transcriptomic and proteomic profiles is readily accessible through bulk RNA</w:t>
      </w:r>
      <w:r w:rsidR="00D26B9B">
        <w:rPr>
          <w:rFonts w:asciiTheme="minorBidi" w:hAnsiTheme="minorBidi" w:cstheme="minorBidi"/>
          <w:color w:val="000000" w:themeColor="text1"/>
          <w:shd w:val="clear" w:color="auto" w:fill="FFFFFF"/>
        </w:rPr>
        <w:t>-</w:t>
      </w:r>
      <w:r w:rsidRPr="00BF0AAC">
        <w:rPr>
          <w:rFonts w:asciiTheme="minorBidi" w:hAnsiTheme="minorBidi" w:cstheme="minorBidi"/>
          <w:color w:val="000000" w:themeColor="text1"/>
          <w:shd w:val="clear" w:color="auto" w:fill="FFFFFF"/>
        </w:rPr>
        <w:t xml:space="preserve"> and protein</w:t>
      </w:r>
      <w:r w:rsidR="00D26B9B">
        <w:rPr>
          <w:rFonts w:asciiTheme="minorBidi" w:hAnsiTheme="minorBidi" w:cstheme="minorBidi"/>
          <w:color w:val="000000" w:themeColor="text1"/>
          <w:shd w:val="clear" w:color="auto" w:fill="FFFFFF"/>
        </w:rPr>
        <w:t xml:space="preserve">-based </w:t>
      </w:r>
      <w:r w:rsidRPr="00BF0AAC">
        <w:rPr>
          <w:rFonts w:asciiTheme="minorBidi" w:hAnsiTheme="minorBidi" w:cstheme="minorBidi"/>
          <w:color w:val="000000" w:themeColor="text1"/>
          <w:shd w:val="clear" w:color="auto" w:fill="FFFFFF"/>
        </w:rPr>
        <w:t>analys</w:t>
      </w:r>
      <w:r w:rsidR="00D26B9B">
        <w:rPr>
          <w:rFonts w:asciiTheme="minorBidi" w:hAnsiTheme="minorBidi" w:cstheme="minorBidi"/>
          <w:color w:val="000000" w:themeColor="text1"/>
          <w:shd w:val="clear" w:color="auto" w:fill="FFFFFF"/>
        </w:rPr>
        <w:t>e</w:t>
      </w:r>
      <w:r w:rsidRPr="00BF0AAC">
        <w:rPr>
          <w:rFonts w:asciiTheme="minorBidi" w:hAnsiTheme="minorBidi" w:cstheme="minorBidi"/>
          <w:color w:val="000000" w:themeColor="text1"/>
          <w:shd w:val="clear" w:color="auto" w:fill="FFFFFF"/>
        </w:rPr>
        <w:t>s</w:t>
      </w:r>
      <w:r w:rsidRPr="00BF0AAC">
        <w:rPr>
          <w:rFonts w:asciiTheme="minorBidi" w:hAnsiTheme="minorBidi" w:cstheme="minorBidi"/>
          <w:color w:val="000000" w:themeColor="text1"/>
          <w:shd w:val="clear" w:color="auto" w:fill="FFFFFF"/>
        </w:rPr>
        <w:fldChar w:fldCharType="begin" w:fldLock="1"/>
      </w:r>
      <w:r w:rsidR="00992A9B">
        <w:rPr>
          <w:rFonts w:asciiTheme="minorBidi" w:hAnsiTheme="minorBidi" w:cstheme="minorBidi"/>
          <w:color w:val="000000" w:themeColor="text1"/>
          <w:shd w:val="clear" w:color="auto" w:fill="FFFFFF"/>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mendeley":{"formattedCitation":"(25)","plainTextFormattedCitation":"(25)","previouslyFormattedCitation":"(25)"},"properties":{"noteIndex":0},"schema":"https://github.com/citation-style-language/schema/raw/master/csl-citation.json"}</w:instrText>
      </w:r>
      <w:r w:rsidRPr="00BF0AAC">
        <w:rPr>
          <w:rFonts w:asciiTheme="minorBidi" w:hAnsiTheme="minorBidi" w:cstheme="minorBidi"/>
          <w:color w:val="000000" w:themeColor="text1"/>
          <w:shd w:val="clear" w:color="auto" w:fill="FFFFFF"/>
        </w:rPr>
        <w:fldChar w:fldCharType="separate"/>
      </w:r>
      <w:r w:rsidR="00992A9B" w:rsidRPr="00992A9B">
        <w:rPr>
          <w:rFonts w:asciiTheme="minorBidi" w:hAnsiTheme="minorBidi" w:cstheme="minorBidi"/>
          <w:noProof/>
          <w:color w:val="000000" w:themeColor="text1"/>
          <w:shd w:val="clear" w:color="auto" w:fill="FFFFFF"/>
        </w:rPr>
        <w:t>(25)</w:t>
      </w:r>
      <w:r w:rsidRPr="00BF0AAC">
        <w:rPr>
          <w:rFonts w:asciiTheme="minorBidi" w:hAnsiTheme="minorBidi" w:cstheme="minorBidi"/>
          <w:color w:val="000000" w:themeColor="text1"/>
          <w:shd w:val="clear" w:color="auto" w:fill="FFFFFF"/>
        </w:rPr>
        <w:fldChar w:fldCharType="end"/>
      </w:r>
      <w:r w:rsidRPr="00BF0AAC">
        <w:rPr>
          <w:rFonts w:asciiTheme="minorBidi" w:hAnsiTheme="minorBidi" w:cstheme="minorBidi"/>
          <w:color w:val="000000" w:themeColor="text1"/>
          <w:shd w:val="clear" w:color="auto" w:fill="FFFFFF"/>
        </w:rPr>
        <w:t xml:space="preserve">. Additionally, we may find that co-isolation of total </w:t>
      </w:r>
      <w:r w:rsidRPr="00BF0AAC">
        <w:rPr>
          <w:rFonts w:asciiTheme="minorBidi" w:hAnsiTheme="minorBidi" w:cstheme="minorBidi"/>
          <w:color w:val="000000" w:themeColor="text1"/>
          <w:shd w:val="clear" w:color="auto" w:fill="FFFFFF"/>
        </w:rPr>
        <w:lastRenderedPageBreak/>
        <w:t xml:space="preserve">RNA and total protein from the same sample may affect </w:t>
      </w:r>
      <w:r w:rsidR="00D26B9B">
        <w:rPr>
          <w:rFonts w:asciiTheme="minorBidi" w:hAnsiTheme="minorBidi" w:cstheme="minorBidi"/>
          <w:color w:val="000000" w:themeColor="text1"/>
          <w:shd w:val="clear" w:color="auto" w:fill="FFFFFF"/>
        </w:rPr>
        <w:t xml:space="preserve">the </w:t>
      </w:r>
      <w:r w:rsidRPr="00BF0AAC">
        <w:rPr>
          <w:rFonts w:asciiTheme="minorBidi" w:hAnsiTheme="minorBidi" w:cstheme="minorBidi"/>
          <w:color w:val="000000" w:themeColor="text1"/>
          <w:shd w:val="clear" w:color="auto" w:fill="FFFFFF"/>
        </w:rPr>
        <w:t xml:space="preserve">quality or quantity of the sample. In </w:t>
      </w:r>
      <w:r w:rsidR="00D26B9B">
        <w:rPr>
          <w:rFonts w:asciiTheme="minorBidi" w:hAnsiTheme="minorBidi" w:cstheme="minorBidi"/>
          <w:color w:val="000000" w:themeColor="text1"/>
          <w:shd w:val="clear" w:color="auto" w:fill="FFFFFF"/>
        </w:rPr>
        <w:t>that</w:t>
      </w:r>
      <w:r w:rsidR="00D26B9B" w:rsidRPr="00BF0AAC">
        <w:rPr>
          <w:rFonts w:asciiTheme="minorBidi" w:hAnsiTheme="minorBidi" w:cstheme="minorBidi"/>
          <w:color w:val="000000" w:themeColor="text1"/>
          <w:shd w:val="clear" w:color="auto" w:fill="FFFFFF"/>
        </w:rPr>
        <w:t xml:space="preserve"> </w:t>
      </w:r>
      <w:r w:rsidRPr="00BF0AAC">
        <w:rPr>
          <w:rFonts w:asciiTheme="minorBidi" w:hAnsiTheme="minorBidi" w:cstheme="minorBidi"/>
          <w:color w:val="000000" w:themeColor="text1"/>
          <w:shd w:val="clear" w:color="auto" w:fill="FFFFFF"/>
        </w:rPr>
        <w:t xml:space="preserve">case, we will </w:t>
      </w:r>
      <w:r w:rsidR="00D26B9B">
        <w:rPr>
          <w:rFonts w:asciiTheme="minorBidi" w:hAnsiTheme="minorBidi" w:cstheme="minorBidi"/>
          <w:color w:val="000000" w:themeColor="text1"/>
          <w:shd w:val="clear" w:color="auto" w:fill="FFFFFF"/>
        </w:rPr>
        <w:t>extract these</w:t>
      </w:r>
      <w:r w:rsidRPr="00BF0AAC">
        <w:rPr>
          <w:rFonts w:asciiTheme="minorBidi" w:hAnsiTheme="minorBidi" w:cstheme="minorBidi"/>
          <w:color w:val="000000" w:themeColor="text1"/>
          <w:shd w:val="clear" w:color="auto" w:fill="FFFFFF"/>
        </w:rPr>
        <w:t xml:space="preserve"> different components separatel</w:t>
      </w:r>
      <w:r w:rsidR="00D26B9B">
        <w:rPr>
          <w:rFonts w:asciiTheme="minorBidi" w:hAnsiTheme="minorBidi" w:cstheme="minorBidi"/>
          <w:color w:val="000000" w:themeColor="text1"/>
          <w:shd w:val="clear" w:color="auto" w:fill="FFFFFF"/>
        </w:rPr>
        <w:t>y</w:t>
      </w:r>
      <w:r w:rsidRPr="00BF0AAC">
        <w:rPr>
          <w:rFonts w:asciiTheme="minorBidi" w:hAnsiTheme="minorBidi" w:cstheme="minorBidi"/>
          <w:color w:val="000000" w:themeColor="text1"/>
          <w:shd w:val="clear" w:color="auto" w:fill="FFFFFF"/>
        </w:rPr>
        <w:t xml:space="preserve"> using</w:t>
      </w:r>
      <w:r w:rsidR="00D26B9B">
        <w:rPr>
          <w:rFonts w:asciiTheme="minorBidi" w:hAnsiTheme="minorBidi" w:cstheme="minorBidi"/>
          <w:color w:val="000000" w:themeColor="text1"/>
          <w:shd w:val="clear" w:color="auto" w:fill="FFFFFF"/>
        </w:rPr>
        <w:t xml:space="preserve"> the</w:t>
      </w:r>
      <w:r w:rsidRPr="00BF0AAC">
        <w:rPr>
          <w:rFonts w:asciiTheme="minorBidi" w:hAnsiTheme="minorBidi" w:cstheme="minorBidi"/>
          <w:color w:val="000000" w:themeColor="text1"/>
          <w:shd w:val="clear" w:color="auto" w:fill="FFFFFF"/>
        </w:rPr>
        <w:t xml:space="preserve"> left and right hemispheres (counterbalanced). </w:t>
      </w:r>
    </w:p>
    <w:p w14:paraId="143F7630" w14:textId="768EA7D2" w:rsidR="00D2090B" w:rsidRPr="000D1E62" w:rsidRDefault="00D26B9B" w:rsidP="000D1E62">
      <w:pPr>
        <w:pStyle w:val="ListParagraph"/>
        <w:tabs>
          <w:tab w:val="left" w:pos="142"/>
        </w:tabs>
        <w:autoSpaceDE w:val="0"/>
        <w:autoSpaceDN w:val="0"/>
        <w:bidi w:val="0"/>
        <w:adjustRightInd w:val="0"/>
        <w:spacing w:after="0" w:line="360" w:lineRule="auto"/>
        <w:ind w:left="0"/>
        <w:jc w:val="both"/>
        <w:rPr>
          <w:rFonts w:asciiTheme="minorBidi" w:hAnsiTheme="minorBidi" w:cstheme="minorBidi"/>
          <w:color w:val="000000"/>
        </w:rPr>
      </w:pPr>
      <w:r>
        <w:rPr>
          <w:rFonts w:asciiTheme="minorBidi" w:hAnsiTheme="minorBidi" w:cstheme="minorBidi"/>
          <w:color w:val="000000"/>
        </w:rPr>
        <w:t>When establishing</w:t>
      </w:r>
      <w:r w:rsidR="00C83DD5">
        <w:rPr>
          <w:rFonts w:asciiTheme="minorBidi" w:hAnsiTheme="minorBidi" w:cstheme="minorBidi"/>
          <w:color w:val="000000"/>
        </w:rPr>
        <w:t xml:space="preserve"> </w:t>
      </w:r>
      <w:r>
        <w:rPr>
          <w:rFonts w:asciiTheme="minorBidi" w:hAnsiTheme="minorBidi" w:cstheme="minorBidi"/>
          <w:color w:val="000000"/>
        </w:rPr>
        <w:t xml:space="preserve">a </w:t>
      </w:r>
      <w:r w:rsidR="00C83DD5">
        <w:rPr>
          <w:rFonts w:asciiTheme="minorBidi" w:hAnsiTheme="minorBidi" w:cstheme="minorBidi"/>
          <w:color w:val="000000"/>
        </w:rPr>
        <w:t>mechanistic link in Aim</w:t>
      </w:r>
      <w:r>
        <w:rPr>
          <w:rFonts w:asciiTheme="minorBidi" w:hAnsiTheme="minorBidi" w:cstheme="minorBidi"/>
          <w:color w:val="000000"/>
        </w:rPr>
        <w:t xml:space="preserve"> </w:t>
      </w:r>
      <w:r w:rsidR="00C83DD5">
        <w:rPr>
          <w:rFonts w:asciiTheme="minorBidi" w:hAnsiTheme="minorBidi" w:cstheme="minorBidi"/>
          <w:color w:val="000000"/>
        </w:rPr>
        <w:t>3b, we</w:t>
      </w:r>
      <w:r w:rsidR="00C83DD5" w:rsidRPr="00BF0AAC">
        <w:rPr>
          <w:rFonts w:asciiTheme="minorBidi" w:hAnsiTheme="minorBidi" w:cstheme="minorBidi"/>
          <w:color w:val="000000"/>
        </w:rPr>
        <w:t xml:space="preserve"> expect that blocking these miRNAs in the </w:t>
      </w:r>
      <w:r>
        <w:rPr>
          <w:rFonts w:asciiTheme="minorBidi" w:hAnsiTheme="minorBidi" w:cstheme="minorBidi"/>
          <w:color w:val="000000"/>
        </w:rPr>
        <w:t>I</w:t>
      </w:r>
      <w:r w:rsidR="00C83DD5" w:rsidRPr="00BF0AAC">
        <w:rPr>
          <w:rFonts w:asciiTheme="minorBidi" w:hAnsiTheme="minorBidi" w:cstheme="minorBidi"/>
          <w:color w:val="000000"/>
        </w:rPr>
        <w:t>solation</w:t>
      </w:r>
      <w:r>
        <w:rPr>
          <w:rFonts w:asciiTheme="minorBidi" w:hAnsiTheme="minorBidi" w:cstheme="minorBidi"/>
          <w:color w:val="000000"/>
        </w:rPr>
        <w:t>-</w:t>
      </w:r>
      <w:r w:rsidR="00C83DD5" w:rsidRPr="00BF0AAC">
        <w:rPr>
          <w:rFonts w:asciiTheme="minorBidi" w:hAnsiTheme="minorBidi" w:cstheme="minorBidi"/>
          <w:color w:val="000000"/>
        </w:rPr>
        <w:t>HFD condition will impair SRM and LTP</w:t>
      </w:r>
      <w:r w:rsidR="00C83DD5">
        <w:rPr>
          <w:rFonts w:asciiTheme="minorBidi" w:hAnsiTheme="minorBidi" w:cstheme="minorBidi"/>
          <w:color w:val="000000"/>
        </w:rPr>
        <w:t xml:space="preserve">. In contrast, </w:t>
      </w:r>
      <w:r w:rsidR="00C83DD5" w:rsidRPr="00BF0AAC">
        <w:rPr>
          <w:rFonts w:asciiTheme="minorBidi" w:hAnsiTheme="minorBidi" w:cstheme="minorBidi"/>
          <w:color w:val="000000"/>
        </w:rPr>
        <w:t xml:space="preserve">mimicking </w:t>
      </w:r>
      <w:r>
        <w:rPr>
          <w:rFonts w:asciiTheme="minorBidi" w:hAnsiTheme="minorBidi" w:cstheme="minorBidi"/>
          <w:color w:val="000000"/>
        </w:rPr>
        <w:t>their activity</w:t>
      </w:r>
      <w:r w:rsidRPr="00BF0AAC">
        <w:rPr>
          <w:rFonts w:asciiTheme="minorBidi" w:hAnsiTheme="minorBidi" w:cstheme="minorBidi"/>
          <w:color w:val="000000"/>
        </w:rPr>
        <w:t xml:space="preserve"> </w:t>
      </w:r>
      <w:r w:rsidR="00C83DD5" w:rsidRPr="00BF0AAC">
        <w:rPr>
          <w:rFonts w:asciiTheme="minorBidi" w:hAnsiTheme="minorBidi" w:cstheme="minorBidi"/>
          <w:color w:val="000000"/>
        </w:rPr>
        <w:t xml:space="preserve">will prevent the deficits caused by social isolation or HFD. As the mPFC and amygdala present opposing effects, we predict </w:t>
      </w:r>
      <w:r>
        <w:rPr>
          <w:rFonts w:asciiTheme="minorBidi" w:hAnsiTheme="minorBidi" w:cstheme="minorBidi"/>
          <w:color w:val="000000"/>
        </w:rPr>
        <w:t xml:space="preserve">that we will observe </w:t>
      </w:r>
      <w:r w:rsidR="00C83DD5" w:rsidRPr="00BF0AAC">
        <w:rPr>
          <w:rFonts w:asciiTheme="minorBidi" w:hAnsiTheme="minorBidi" w:cstheme="minorBidi"/>
          <w:color w:val="000000"/>
        </w:rPr>
        <w:t>differential effects of activation and inhibition</w:t>
      </w:r>
      <w:r>
        <w:rPr>
          <w:rFonts w:asciiTheme="minorBidi" w:hAnsiTheme="minorBidi" w:cstheme="minorBidi"/>
          <w:color w:val="000000"/>
        </w:rPr>
        <w:t xml:space="preserve"> in these compartments</w:t>
      </w:r>
      <w:r w:rsidR="00C83DD5" w:rsidRPr="00BF0AAC">
        <w:rPr>
          <w:rFonts w:asciiTheme="minorBidi" w:hAnsiTheme="minorBidi" w:cstheme="minorBidi"/>
          <w:color w:val="000000"/>
        </w:rPr>
        <w:t xml:space="preserve">. </w:t>
      </w:r>
      <w:r>
        <w:rPr>
          <w:rFonts w:asciiTheme="minorBidi" w:hAnsiTheme="minorBidi" w:cstheme="minorBidi"/>
          <w:color w:val="000000"/>
        </w:rPr>
        <w:t>With respect to</w:t>
      </w:r>
      <w:r w:rsidRPr="00BF0AAC">
        <w:rPr>
          <w:rFonts w:asciiTheme="minorBidi" w:hAnsiTheme="minorBidi" w:cstheme="minorBidi"/>
          <w:color w:val="000000"/>
        </w:rPr>
        <w:t xml:space="preserve"> </w:t>
      </w:r>
      <w:r w:rsidR="00C83DD5" w:rsidRPr="00BF0AAC">
        <w:rPr>
          <w:rFonts w:asciiTheme="minorBidi" w:hAnsiTheme="minorBidi" w:cstheme="minorBidi"/>
          <w:color w:val="000000"/>
        </w:rPr>
        <w:t xml:space="preserve">the long-term effect of miRNA manipulation, we </w:t>
      </w:r>
      <w:r>
        <w:rPr>
          <w:rFonts w:asciiTheme="minorBidi" w:hAnsiTheme="minorBidi" w:cstheme="minorBidi"/>
          <w:color w:val="000000"/>
        </w:rPr>
        <w:t>may</w:t>
      </w:r>
      <w:r w:rsidRPr="00BF0AAC">
        <w:rPr>
          <w:rFonts w:asciiTheme="minorBidi" w:hAnsiTheme="minorBidi" w:cstheme="minorBidi"/>
          <w:color w:val="000000"/>
        </w:rPr>
        <w:t xml:space="preserve"> </w:t>
      </w:r>
      <w:r w:rsidR="00C83DD5" w:rsidRPr="00BF0AAC">
        <w:rPr>
          <w:rFonts w:asciiTheme="minorBidi" w:hAnsiTheme="minorBidi" w:cstheme="minorBidi"/>
          <w:color w:val="000000"/>
        </w:rPr>
        <w:t xml:space="preserve">address </w:t>
      </w:r>
      <w:r>
        <w:rPr>
          <w:rFonts w:asciiTheme="minorBidi" w:hAnsiTheme="minorBidi" w:cstheme="minorBidi"/>
        </w:rPr>
        <w:t xml:space="preserve">the durability of the </w:t>
      </w:r>
      <w:r w:rsidR="00C83DD5" w:rsidRPr="00BF0AAC">
        <w:rPr>
          <w:rFonts w:asciiTheme="minorBidi" w:hAnsiTheme="minorBidi" w:cstheme="minorBidi"/>
        </w:rPr>
        <w:t>effects of the</w:t>
      </w:r>
      <w:r>
        <w:rPr>
          <w:rFonts w:asciiTheme="minorBidi" w:hAnsiTheme="minorBidi" w:cstheme="minorBidi"/>
        </w:rPr>
        <w:t>se</w:t>
      </w:r>
      <w:r w:rsidR="00C83DD5" w:rsidRPr="00BF0AAC">
        <w:rPr>
          <w:rFonts w:asciiTheme="minorBidi" w:hAnsiTheme="minorBidi" w:cstheme="minorBidi"/>
        </w:rPr>
        <w:t xml:space="preserve"> agomirs and antagomirs last</w:t>
      </w:r>
      <w:r w:rsidR="00C83DD5" w:rsidRPr="00BF0AAC">
        <w:rPr>
          <w:rFonts w:asciiTheme="minorBidi" w:hAnsiTheme="minorBidi" w:cstheme="minorBidi"/>
          <w:color w:val="000000"/>
        </w:rPr>
        <w:t xml:space="preserve">. If the </w:t>
      </w:r>
      <w:r>
        <w:rPr>
          <w:rFonts w:asciiTheme="minorBidi" w:hAnsiTheme="minorBidi" w:cstheme="minorBidi"/>
          <w:color w:val="000000"/>
        </w:rPr>
        <w:t xml:space="preserve">changes in the </w:t>
      </w:r>
      <w:r w:rsidR="00C83DD5" w:rsidRPr="00BF0AAC">
        <w:rPr>
          <w:rFonts w:asciiTheme="minorBidi" w:hAnsiTheme="minorBidi" w:cstheme="minorBidi"/>
          <w:color w:val="000000"/>
        </w:rPr>
        <w:t xml:space="preserve">expression of the specific miRNAs following microinjection </w:t>
      </w:r>
      <w:r>
        <w:rPr>
          <w:rFonts w:asciiTheme="minorBidi" w:hAnsiTheme="minorBidi" w:cstheme="minorBidi"/>
          <w:color w:val="000000"/>
        </w:rPr>
        <w:t xml:space="preserve">do </w:t>
      </w:r>
      <w:r w:rsidR="00C83DD5" w:rsidRPr="00BF0AAC">
        <w:rPr>
          <w:rFonts w:asciiTheme="minorBidi" w:hAnsiTheme="minorBidi" w:cstheme="minorBidi"/>
          <w:color w:val="000000"/>
        </w:rPr>
        <w:t xml:space="preserve">not last </w:t>
      </w:r>
      <w:ins w:id="156" w:author="Editor" w:date="2022-10-25T07:25:00Z">
        <w:r w:rsidR="005D552D">
          <w:rPr>
            <w:rFonts w:asciiTheme="minorBidi" w:hAnsiTheme="minorBidi" w:cstheme="minorBidi"/>
            <w:color w:val="000000"/>
          </w:rPr>
          <w:t xml:space="preserve">for </w:t>
        </w:r>
      </w:ins>
      <w:r w:rsidR="00C83DD5" w:rsidRPr="00BF0AAC">
        <w:rPr>
          <w:rFonts w:asciiTheme="minorBidi" w:hAnsiTheme="minorBidi" w:cstheme="minorBidi"/>
          <w:color w:val="000000"/>
        </w:rPr>
        <w:t xml:space="preserve">1 month, we may consider examining </w:t>
      </w:r>
      <w:r>
        <w:rPr>
          <w:rFonts w:asciiTheme="minorBidi" w:hAnsiTheme="minorBidi" w:cstheme="minorBidi"/>
          <w:color w:val="000000"/>
        </w:rPr>
        <w:t xml:space="preserve">animals </w:t>
      </w:r>
      <w:r w:rsidR="00C83DD5" w:rsidRPr="00BF0AAC">
        <w:rPr>
          <w:rFonts w:asciiTheme="minorBidi" w:hAnsiTheme="minorBidi" w:cstheme="minorBidi"/>
          <w:color w:val="000000"/>
        </w:rPr>
        <w:t>at 1 or 2 weeks after the termination</w:t>
      </w:r>
      <w:r>
        <w:rPr>
          <w:rFonts w:asciiTheme="minorBidi" w:hAnsiTheme="minorBidi" w:cstheme="minorBidi"/>
          <w:color w:val="000000"/>
        </w:rPr>
        <w:t>. However, in our preliminary results</w:t>
      </w:r>
      <w:ins w:id="157" w:author="Editor" w:date="2022-10-25T07:26:00Z">
        <w:r w:rsidR="005D552D">
          <w:rPr>
            <w:rFonts w:asciiTheme="minorBidi" w:hAnsiTheme="minorBidi" w:cstheme="minorBidi"/>
            <w:color w:val="000000"/>
          </w:rPr>
          <w:t>,</w:t>
        </w:r>
      </w:ins>
      <w:r>
        <w:rPr>
          <w:rFonts w:asciiTheme="minorBidi" w:hAnsiTheme="minorBidi" w:cstheme="minorBidi"/>
          <w:color w:val="000000"/>
        </w:rPr>
        <w:t xml:space="preserve"> we found that antagonizing miR-16 resulted in its persistent downregulation for 7 weeks. As a control, we may also incorporate </w:t>
      </w:r>
      <w:r w:rsidR="00C83DD5">
        <w:rPr>
          <w:rFonts w:asciiTheme="minorBidi" w:hAnsiTheme="minorBidi" w:cstheme="minorBidi"/>
          <w:color w:val="000000"/>
        </w:rPr>
        <w:t xml:space="preserve">additional groups and we </w:t>
      </w:r>
      <w:r w:rsidR="00C83DD5" w:rsidRPr="000D1E62">
        <w:rPr>
          <w:rFonts w:asciiTheme="minorBidi" w:hAnsiTheme="minorBidi" w:cstheme="minorBidi"/>
          <w:color w:val="000000"/>
        </w:rPr>
        <w:t xml:space="preserve">will </w:t>
      </w:r>
      <w:del w:id="158" w:author="Editor" w:date="2022-10-25T07:26:00Z">
        <w:r w:rsidR="00C83DD5" w:rsidRPr="000D1E62" w:rsidDel="005D552D">
          <w:rPr>
            <w:rFonts w:asciiTheme="minorBidi" w:hAnsiTheme="minorBidi" w:cstheme="minorBidi"/>
            <w:color w:val="000000"/>
          </w:rPr>
          <w:delText xml:space="preserve">microinfuse </w:delText>
        </w:r>
      </w:del>
      <w:ins w:id="159" w:author="Editor" w:date="2022-10-25T07:26:00Z">
        <w:r w:rsidR="005D552D">
          <w:rPr>
            <w:rFonts w:asciiTheme="minorBidi" w:hAnsiTheme="minorBidi" w:cstheme="minorBidi"/>
            <w:color w:val="000000"/>
          </w:rPr>
          <w:t>perform microinfusion</w:t>
        </w:r>
        <w:r w:rsidR="005D552D" w:rsidRPr="000D1E62">
          <w:rPr>
            <w:rFonts w:asciiTheme="minorBidi" w:hAnsiTheme="minorBidi" w:cstheme="minorBidi"/>
            <w:color w:val="000000"/>
          </w:rPr>
          <w:t xml:space="preserve"> </w:t>
        </w:r>
      </w:ins>
      <w:r w:rsidR="00C83DD5" w:rsidRPr="000D1E62">
        <w:rPr>
          <w:rFonts w:asciiTheme="minorBidi" w:hAnsiTheme="minorBidi" w:cstheme="minorBidi"/>
          <w:color w:val="000000"/>
        </w:rPr>
        <w:t xml:space="preserve">into the lateral ventricles to compare </w:t>
      </w:r>
      <w:r w:rsidRPr="000D1E62">
        <w:rPr>
          <w:rFonts w:asciiTheme="minorBidi" w:hAnsiTheme="minorBidi" w:cstheme="minorBidi"/>
          <w:color w:val="000000"/>
        </w:rPr>
        <w:t xml:space="preserve">the resultant phenotypes </w:t>
      </w:r>
      <w:r w:rsidR="00C83DD5" w:rsidRPr="000D1E62">
        <w:rPr>
          <w:rFonts w:asciiTheme="minorBidi" w:hAnsiTheme="minorBidi" w:cstheme="minorBidi"/>
          <w:color w:val="000000"/>
        </w:rPr>
        <w:t>with</w:t>
      </w:r>
      <w:r w:rsidRPr="000D1E62">
        <w:rPr>
          <w:rFonts w:asciiTheme="minorBidi" w:hAnsiTheme="minorBidi" w:cstheme="minorBidi"/>
          <w:color w:val="000000"/>
        </w:rPr>
        <w:t xml:space="preserve"> those </w:t>
      </w:r>
      <w:ins w:id="160" w:author="Editor" w:date="2022-10-25T07:26:00Z">
        <w:r w:rsidR="005D552D">
          <w:rPr>
            <w:rFonts w:asciiTheme="minorBidi" w:hAnsiTheme="minorBidi" w:cstheme="minorBidi"/>
            <w:color w:val="000000"/>
          </w:rPr>
          <w:t xml:space="preserve">that arise </w:t>
        </w:r>
      </w:ins>
      <w:r w:rsidRPr="000D1E62">
        <w:rPr>
          <w:rFonts w:asciiTheme="minorBidi" w:hAnsiTheme="minorBidi" w:cstheme="minorBidi"/>
          <w:color w:val="000000"/>
        </w:rPr>
        <w:t>following</w:t>
      </w:r>
      <w:r w:rsidR="00C83DD5" w:rsidRPr="000D1E62">
        <w:rPr>
          <w:rFonts w:asciiTheme="minorBidi" w:hAnsiTheme="minorBidi" w:cstheme="minorBidi"/>
          <w:color w:val="000000"/>
        </w:rPr>
        <w:t xml:space="preserve"> intra-region</w:t>
      </w:r>
      <w:ins w:id="161" w:author="Editor" w:date="2022-10-25T07:26:00Z">
        <w:r w:rsidR="005D552D">
          <w:rPr>
            <w:rFonts w:asciiTheme="minorBidi" w:hAnsiTheme="minorBidi" w:cstheme="minorBidi"/>
            <w:color w:val="000000"/>
          </w:rPr>
          <w:t>al</w:t>
        </w:r>
      </w:ins>
      <w:r w:rsidR="00C83DD5" w:rsidRPr="000D1E62">
        <w:rPr>
          <w:rFonts w:asciiTheme="minorBidi" w:hAnsiTheme="minorBidi" w:cstheme="minorBidi"/>
          <w:color w:val="000000"/>
        </w:rPr>
        <w:t xml:space="preserve"> microinfusion. </w:t>
      </w:r>
    </w:p>
    <w:p w14:paraId="515B9656" w14:textId="6D6D62ED" w:rsidR="000D1E62" w:rsidRPr="000D1E62" w:rsidRDefault="000D1E62" w:rsidP="007B4E9F">
      <w:pPr>
        <w:widowControl w:val="0"/>
        <w:tabs>
          <w:tab w:val="left" w:pos="360"/>
          <w:tab w:val="right" w:leader="dot" w:pos="8280"/>
        </w:tabs>
        <w:bidi w:val="0"/>
        <w:spacing w:after="0" w:line="360" w:lineRule="auto"/>
        <w:jc w:val="both"/>
        <w:rPr>
          <w:rFonts w:asciiTheme="minorBidi" w:hAnsiTheme="minorBidi" w:cstheme="minorBidi"/>
        </w:rPr>
      </w:pPr>
      <w:r w:rsidRPr="000D1E62">
        <w:rPr>
          <w:rFonts w:asciiTheme="minorBidi" w:hAnsiTheme="minorBidi" w:cstheme="minorBidi"/>
          <w:b/>
          <w:bCs/>
        </w:rPr>
        <w:t>Available resources</w:t>
      </w:r>
      <w:r w:rsidRPr="000D1E62">
        <w:rPr>
          <w:rFonts w:asciiTheme="minorBidi" w:hAnsiTheme="minorBidi" w:cstheme="minorBidi"/>
        </w:rPr>
        <w:t>: Animal facilities for breeding and housing are available at the University of Haifa, with 4 personnel including veterinary services. Prof. Maroun's lab is equipped with all</w:t>
      </w:r>
      <w:del w:id="162" w:author="Editor" w:date="2022-10-25T07:28:00Z">
        <w:r w:rsidRPr="000D1E62" w:rsidDel="003424A7">
          <w:rPr>
            <w:rFonts w:asciiTheme="minorBidi" w:hAnsiTheme="minorBidi" w:cstheme="minorBidi"/>
          </w:rPr>
          <w:delText xml:space="preserve"> </w:delText>
        </w:r>
      </w:del>
      <w:ins w:id="163" w:author="Editor" w:date="2022-10-25T07:26:00Z">
        <w:r w:rsidR="005D552D">
          <w:rPr>
            <w:rFonts w:asciiTheme="minorBidi" w:hAnsiTheme="minorBidi" w:cstheme="minorBidi"/>
          </w:rPr>
          <w:t xml:space="preserve"> of the </w:t>
        </w:r>
      </w:ins>
      <w:r w:rsidRPr="000D1E62">
        <w:rPr>
          <w:rFonts w:asciiTheme="minorBidi" w:hAnsiTheme="minorBidi" w:cstheme="minorBidi"/>
        </w:rPr>
        <w:t xml:space="preserve">necessary equipment for </w:t>
      </w:r>
      <w:ins w:id="164" w:author="Editor" w:date="2022-10-25T07:26:00Z">
        <w:r w:rsidR="005D552D">
          <w:rPr>
            <w:rFonts w:asciiTheme="minorBidi" w:hAnsiTheme="minorBidi" w:cstheme="minorBidi"/>
          </w:rPr>
          <w:t xml:space="preserve">the proposed </w:t>
        </w:r>
      </w:ins>
      <w:r w:rsidRPr="000D1E62">
        <w:rPr>
          <w:rFonts w:asciiTheme="minorBidi" w:hAnsiTheme="minorBidi" w:cstheme="minorBidi"/>
        </w:rPr>
        <w:t>behavior</w:t>
      </w:r>
      <w:ins w:id="165" w:author="Editor" w:date="2022-10-25T07:26:00Z">
        <w:r w:rsidR="005D552D">
          <w:rPr>
            <w:rFonts w:asciiTheme="minorBidi" w:hAnsiTheme="minorBidi" w:cstheme="minorBidi"/>
          </w:rPr>
          <w:t>al</w:t>
        </w:r>
      </w:ins>
      <w:r w:rsidRPr="000D1E62">
        <w:rPr>
          <w:rFonts w:asciiTheme="minorBidi" w:hAnsiTheme="minorBidi" w:cstheme="minorBidi"/>
        </w:rPr>
        <w:t>, pharmacolog</w:t>
      </w:r>
      <w:ins w:id="166" w:author="Editor" w:date="2022-10-25T07:26:00Z">
        <w:r w:rsidR="005D552D">
          <w:rPr>
            <w:rFonts w:asciiTheme="minorBidi" w:hAnsiTheme="minorBidi" w:cstheme="minorBidi"/>
          </w:rPr>
          <w:t>ical</w:t>
        </w:r>
      </w:ins>
      <w:del w:id="167" w:author="Editor" w:date="2022-10-25T07:26:00Z">
        <w:r w:rsidRPr="000D1E62" w:rsidDel="005D552D">
          <w:rPr>
            <w:rFonts w:asciiTheme="minorBidi" w:hAnsiTheme="minorBidi" w:cstheme="minorBidi"/>
          </w:rPr>
          <w:delText>y</w:delText>
        </w:r>
      </w:del>
      <w:r>
        <w:rPr>
          <w:rFonts w:asciiTheme="minorBidi" w:hAnsiTheme="minorBidi" w:cstheme="minorBidi"/>
        </w:rPr>
        <w:t xml:space="preserve">, </w:t>
      </w:r>
      <w:del w:id="168" w:author="Editor" w:date="2022-10-25T07:30:00Z">
        <w:r w:rsidDel="003424A7">
          <w:rPr>
            <w:rFonts w:asciiTheme="minorBidi" w:hAnsiTheme="minorBidi" w:cstheme="minorBidi"/>
          </w:rPr>
          <w:delText>immumohistochem</w:delText>
        </w:r>
      </w:del>
      <w:ins w:id="169" w:author="Editor" w:date="2022-10-25T07:30:00Z">
        <w:r w:rsidR="003424A7">
          <w:rPr>
            <w:rFonts w:asciiTheme="minorBidi" w:hAnsiTheme="minorBidi" w:cstheme="minorBidi"/>
          </w:rPr>
          <w:t>immu</w:t>
        </w:r>
        <w:r w:rsidR="003424A7">
          <w:rPr>
            <w:rFonts w:asciiTheme="minorBidi" w:hAnsiTheme="minorBidi" w:cstheme="minorBidi"/>
          </w:rPr>
          <w:t>n</w:t>
        </w:r>
        <w:r w:rsidR="003424A7">
          <w:rPr>
            <w:rFonts w:asciiTheme="minorBidi" w:hAnsiTheme="minorBidi" w:cstheme="minorBidi"/>
          </w:rPr>
          <w:t>ohistochemical</w:t>
        </w:r>
      </w:ins>
      <w:ins w:id="170" w:author="Editor" w:date="2022-10-25T07:27:00Z">
        <w:r w:rsidR="005D552D">
          <w:rPr>
            <w:rFonts w:asciiTheme="minorBidi" w:hAnsiTheme="minorBidi" w:cstheme="minorBidi"/>
          </w:rPr>
          <w:t xml:space="preserve">, </w:t>
        </w:r>
      </w:ins>
      <w:del w:id="171" w:author="Editor" w:date="2022-10-25T07:27:00Z">
        <w:r w:rsidDel="005D552D">
          <w:rPr>
            <w:rFonts w:asciiTheme="minorBidi" w:hAnsiTheme="minorBidi" w:cstheme="minorBidi"/>
          </w:rPr>
          <w:delText>istry</w:delText>
        </w:r>
        <w:r w:rsidRPr="000D1E62" w:rsidDel="005D552D">
          <w:rPr>
            <w:rFonts w:asciiTheme="minorBidi" w:hAnsiTheme="minorBidi" w:cstheme="minorBidi"/>
          </w:rPr>
          <w:delText xml:space="preserve"> </w:delText>
        </w:r>
      </w:del>
      <w:r w:rsidRPr="000D1E62">
        <w:rPr>
          <w:rFonts w:asciiTheme="minorBidi" w:hAnsiTheme="minorBidi" w:cstheme="minorBidi"/>
        </w:rPr>
        <w:t>and electrophysiolog</w:t>
      </w:r>
      <w:ins w:id="172" w:author="Editor" w:date="2022-10-25T07:27:00Z">
        <w:r w:rsidR="005D552D">
          <w:rPr>
            <w:rFonts w:asciiTheme="minorBidi" w:hAnsiTheme="minorBidi" w:cstheme="minorBidi"/>
          </w:rPr>
          <w:t>ical</w:t>
        </w:r>
      </w:ins>
      <w:del w:id="173" w:author="Editor" w:date="2022-10-25T07:27:00Z">
        <w:r w:rsidRPr="000D1E62" w:rsidDel="005D552D">
          <w:rPr>
            <w:rFonts w:asciiTheme="minorBidi" w:hAnsiTheme="minorBidi" w:cstheme="minorBidi"/>
          </w:rPr>
          <w:delText>y</w:delText>
        </w:r>
      </w:del>
      <w:r w:rsidRPr="000D1E62">
        <w:rPr>
          <w:rFonts w:asciiTheme="minorBidi" w:hAnsiTheme="minorBidi" w:cstheme="minorBidi"/>
        </w:rPr>
        <w:t xml:space="preserve"> studies</w:t>
      </w:r>
      <w:ins w:id="174" w:author="Editor" w:date="2022-10-25T07:27:00Z">
        <w:r w:rsidR="005D552D">
          <w:rPr>
            <w:rFonts w:asciiTheme="minorBidi" w:hAnsiTheme="minorBidi" w:cstheme="minorBidi"/>
          </w:rPr>
          <w:t>,</w:t>
        </w:r>
      </w:ins>
      <w:r w:rsidRPr="000D1E62">
        <w:rPr>
          <w:rFonts w:asciiTheme="minorBidi" w:hAnsiTheme="minorBidi" w:cstheme="minorBidi"/>
        </w:rPr>
        <w:t xml:space="preserve"> with three fully equipped electrophysiological rigs for acute and chronic recordings.</w:t>
      </w:r>
      <w:commentRangeStart w:id="175"/>
      <w:r w:rsidRPr="000D1E62">
        <w:rPr>
          <w:rFonts w:asciiTheme="minorBidi" w:hAnsiTheme="minorBidi" w:cstheme="minorBidi"/>
        </w:rPr>
        <w:t xml:space="preserve"> Behavioral paradi</w:t>
      </w:r>
      <w:r w:rsidR="00EA4FAA">
        <w:rPr>
          <w:rFonts w:asciiTheme="minorBidi" w:hAnsiTheme="minorBidi" w:cstheme="minorBidi"/>
        </w:rPr>
        <w:t xml:space="preserve">gms include social interaction </w:t>
      </w:r>
      <w:r w:rsidRPr="000D1E62">
        <w:rPr>
          <w:rFonts w:asciiTheme="minorBidi" w:hAnsiTheme="minorBidi" w:cstheme="minorBidi"/>
        </w:rPr>
        <w:t>connected to software for offline behavioral analysis.</w:t>
      </w:r>
      <w:commentRangeEnd w:id="175"/>
      <w:r w:rsidR="003424A7">
        <w:rPr>
          <w:rStyle w:val="CommentReference"/>
          <w:lang w:bidi="ar-SA"/>
        </w:rPr>
        <w:commentReference w:id="175"/>
      </w:r>
      <w:ins w:id="176" w:author="Editor" w:date="2022-10-25T07:27:00Z">
        <w:r w:rsidR="005D552D">
          <w:rPr>
            <w:rFonts w:asciiTheme="minorBidi" w:hAnsiTheme="minorBidi" w:cstheme="minorBidi"/>
          </w:rPr>
          <w:t xml:space="preserve"> </w:t>
        </w:r>
      </w:ins>
      <w:del w:id="177" w:author="Editor" w:date="2022-10-25T07:27:00Z">
        <w:r w:rsidRPr="000D1E62" w:rsidDel="005D552D">
          <w:rPr>
            <w:rFonts w:asciiTheme="minorBidi" w:hAnsiTheme="minorBidi" w:cstheme="minorBidi"/>
          </w:rPr>
          <w:delText xml:space="preserve"> </w:delText>
        </w:r>
      </w:del>
      <w:r w:rsidRPr="000D1E62">
        <w:rPr>
          <w:rFonts w:asciiTheme="minorBidi" w:hAnsiTheme="minorBidi" w:cstheme="minorBidi"/>
        </w:rPr>
        <w:t>Systems for microinjections</w:t>
      </w:r>
      <w:ins w:id="178" w:author="Editor" w:date="2022-10-25T07:27:00Z">
        <w:r w:rsidR="005D552D">
          <w:rPr>
            <w:rFonts w:asciiTheme="minorBidi" w:hAnsiTheme="minorBidi" w:cstheme="minorBidi"/>
          </w:rPr>
          <w:t>,</w:t>
        </w:r>
      </w:ins>
      <w:del w:id="179" w:author="Editor" w:date="2022-10-25T07:27:00Z">
        <w:r w:rsidRPr="000D1E62" w:rsidDel="005D552D">
          <w:rPr>
            <w:rFonts w:asciiTheme="minorBidi" w:hAnsiTheme="minorBidi" w:cstheme="minorBidi"/>
          </w:rPr>
          <w:delText xml:space="preserve"> and</w:delText>
        </w:r>
      </w:del>
      <w:r w:rsidRPr="000D1E62">
        <w:rPr>
          <w:rFonts w:asciiTheme="minorBidi" w:hAnsiTheme="minorBidi" w:cstheme="minorBidi"/>
        </w:rPr>
        <w:t xml:space="preserve"> a virus injection room</w:t>
      </w:r>
      <w:ins w:id="180" w:author="Editor" w:date="2022-10-25T07:27:00Z">
        <w:r w:rsidR="005D552D">
          <w:rPr>
            <w:rFonts w:asciiTheme="minorBidi" w:hAnsiTheme="minorBidi" w:cstheme="minorBidi"/>
          </w:rPr>
          <w:t>,</w:t>
        </w:r>
      </w:ins>
      <w:r w:rsidRPr="000D1E62">
        <w:rPr>
          <w:rFonts w:asciiTheme="minorBidi" w:hAnsiTheme="minorBidi" w:cstheme="minorBidi"/>
        </w:rPr>
        <w:t xml:space="preserve"> and facilities </w:t>
      </w:r>
      <w:del w:id="181" w:author="Editor" w:date="2022-10-25T07:29:00Z">
        <w:r w:rsidRPr="000D1E62" w:rsidDel="003424A7">
          <w:rPr>
            <w:rFonts w:asciiTheme="minorBidi" w:hAnsiTheme="minorBidi" w:cstheme="minorBidi"/>
          </w:rPr>
          <w:delText xml:space="preserve">as well as </w:delText>
        </w:r>
      </w:del>
      <w:ins w:id="182" w:author="Editor" w:date="2022-10-25T07:29:00Z">
        <w:r w:rsidR="003424A7">
          <w:rPr>
            <w:rFonts w:asciiTheme="minorBidi" w:hAnsiTheme="minorBidi" w:cstheme="minorBidi"/>
          </w:rPr>
          <w:t xml:space="preserve">for </w:t>
        </w:r>
      </w:ins>
      <w:r w:rsidRPr="000D1E62">
        <w:rPr>
          <w:rFonts w:asciiTheme="minorBidi" w:hAnsiTheme="minorBidi" w:cstheme="minorBidi"/>
        </w:rPr>
        <w:t>immunohistochemistry</w:t>
      </w:r>
      <w:ins w:id="183" w:author="Editor" w:date="2022-10-25T07:29:00Z">
        <w:r w:rsidR="003424A7">
          <w:rPr>
            <w:rFonts w:asciiTheme="minorBidi" w:hAnsiTheme="minorBidi" w:cstheme="minorBidi"/>
          </w:rPr>
          <w:t xml:space="preserve"> and </w:t>
        </w:r>
      </w:ins>
      <w:del w:id="184" w:author="Editor" w:date="2022-10-25T07:29:00Z">
        <w:r w:rsidRPr="000D1E62" w:rsidDel="003424A7">
          <w:rPr>
            <w:rFonts w:asciiTheme="minorBidi" w:hAnsiTheme="minorBidi" w:cstheme="minorBidi"/>
          </w:rPr>
          <w:delText xml:space="preserve">, </w:delText>
        </w:r>
      </w:del>
      <w:r w:rsidRPr="000D1E62">
        <w:rPr>
          <w:rFonts w:asciiTheme="minorBidi" w:hAnsiTheme="minorBidi" w:cstheme="minorBidi"/>
        </w:rPr>
        <w:t>perfusion</w:t>
      </w:r>
      <w:del w:id="185" w:author="Editor" w:date="2022-10-25T07:29:00Z">
        <w:r w:rsidRPr="000D1E62" w:rsidDel="003424A7">
          <w:rPr>
            <w:rFonts w:asciiTheme="minorBidi" w:hAnsiTheme="minorBidi" w:cstheme="minorBidi"/>
          </w:rPr>
          <w:delText xml:space="preserve"> etc.</w:delText>
        </w:r>
      </w:del>
      <w:r w:rsidRPr="000D1E62">
        <w:rPr>
          <w:rFonts w:asciiTheme="minorBidi" w:hAnsiTheme="minorBidi" w:cstheme="minorBidi"/>
        </w:rPr>
        <w:t xml:space="preserve"> are available in the lab. Our exciting preliminary data require that we step out of our scientific comfort zone to better explore the mechanisms mediating these effects. While my lab has not published on miRNAs, we have attained in-house technical support for miRNA-focused experiments through the laboratory of Prof Irit Akirav with whom we have joint projects focused on the effects of early life stress on the mPFC (preliminary data #</w:t>
      </w:r>
      <w:r w:rsidR="00EA4FAA">
        <w:rPr>
          <w:rFonts w:asciiTheme="minorBidi" w:hAnsiTheme="minorBidi" w:cstheme="minorBidi"/>
        </w:rPr>
        <w:t>8</w:t>
      </w:r>
      <w:r w:rsidRPr="000D1E62">
        <w:rPr>
          <w:rFonts w:asciiTheme="minorBidi" w:hAnsiTheme="minorBidi" w:cstheme="minorBidi"/>
        </w:rPr>
        <w:t>). We have published data with Prof. Shlomo Wagner on transcriptomics</w:t>
      </w:r>
      <w:ins w:id="186" w:author="Editor" w:date="2022-10-25T07:29:00Z">
        <w:r w:rsidR="003424A7">
          <w:rPr>
            <w:rFonts w:asciiTheme="minorBidi" w:hAnsiTheme="minorBidi" w:cstheme="minorBidi"/>
          </w:rPr>
          <w:t xml:space="preserve"> </w:t>
        </w:r>
      </w:ins>
      <w:r w:rsidR="0043239E">
        <w:rPr>
          <w:rFonts w:asciiTheme="minorBidi" w:hAnsiTheme="minorBidi" w:cstheme="minorBidi"/>
        </w:rPr>
        <w:fldChar w:fldCharType="begin" w:fldLock="1"/>
      </w:r>
      <w:r w:rsidR="00992A9B">
        <w:rPr>
          <w:rFonts w:asciiTheme="minorBidi" w:hAnsiTheme="minorBidi" w:cstheme="minorBidi"/>
        </w:rPr>
        <w:instrText>ADDIN CSL_CITATION {"citationItems":[{"id":"ITEM-1","itemData":{"DOI":"10.1038/s41380-021-01342-4","ISSN":"1476-5578","abstract":"Social isolation poses a severe mental and physiological burden on humans. Most animal models that investigate this effect are based on prolonged isolation, which does not mimic the milder conditions experienced by people in the real world. We show that in adult male rats, acute social isolation causes social memory loss. This memory loss is accompanied by significant changes in the expression of specific mRNAs and proteins in the medial amygdala, a brain structure that is crucial for social memory. These changes particularly involve the neurotrophic signaling and axon guidance pathways that are associated with neuronal network remodeling. Upon regrouping, memory returns, and most molecular changes are reversed within hours. However, the expression of some genes, especially those associated with neurodegenerative diseases remain modified for at least a day longer. These results suggest that acute social isolation and rapid resocialization, as experienced by millions during the COVID-19 pandemic, are sufficient to induce significant changes to neuronal networks, some of which may be pathological.","author":[{"dropping-particle":"","family":"Lavenda-Grosberg","given":"Danit","non-dropping-particle":"","parse-names":false,"suffix":""},{"dropping-particle":"","family":"Lalzar","given":"Maya","non-dropping-particle":"","parse-names":false,"suffix":""},{"dropping-particle":"","family":"Leser","given":"Noam","non-dropping-particle":"","parse-names":false,"suffix":""},{"dropping-particle":"","family":"Yaseen","given":"Aseel","non-dropping-particle":"","parse-names":false,"suffix":""},{"dropping-particle":"","family":"Malik","given":"Assaf","non-dropping-particle":"","parse-names":false,"suffix":""},{"dropping-particle":"","family":"Maroun","given":"Mouna","non-dropping-particle":"","parse-names":false,"suffix":""},{"dropping-particle":"","family":"Barki-Harrington","given":"Liza","non-dropping-particle":"","parse-names":false,"suffix":""},{"dropping-particle":"","family":"Wagner","given":"Shlomo","non-dropping-particle":"","parse-names":false,"suffix":""}],"container-title":"Molecular Psychiatry 2021","id":"ITEM-1","issued":{"date-parts":[["2021","10","14"]]},"page":"1-10","publisher":"Nature Publishing Group","title":"Acute social isolation and regrouping cause short- and long-term molecular changes in the rat medial amygdala","type":"article-journal"},"uris":["http://www.mendeley.com/documents/?uuid=4cd37928-7503-31e2-ae6b-6a89e61939a2"]}],"mendeley":{"formattedCitation":"(25)","plainTextFormattedCitation":"(25)","previouslyFormattedCitation":"(25)"},"properties":{"noteIndex":0},"schema":"https://github.com/citation-style-language/schema/raw/master/csl-citation.json"}</w:instrText>
      </w:r>
      <w:r w:rsidR="0043239E">
        <w:rPr>
          <w:rFonts w:asciiTheme="minorBidi" w:hAnsiTheme="minorBidi" w:cstheme="minorBidi"/>
        </w:rPr>
        <w:fldChar w:fldCharType="separate"/>
      </w:r>
      <w:r w:rsidR="00992A9B" w:rsidRPr="00992A9B">
        <w:rPr>
          <w:rFonts w:asciiTheme="minorBidi" w:hAnsiTheme="minorBidi" w:cstheme="minorBidi"/>
          <w:noProof/>
        </w:rPr>
        <w:t>(25)</w:t>
      </w:r>
      <w:r w:rsidR="0043239E">
        <w:rPr>
          <w:rFonts w:asciiTheme="minorBidi" w:hAnsiTheme="minorBidi" w:cstheme="minorBidi"/>
        </w:rPr>
        <w:fldChar w:fldCharType="end"/>
      </w:r>
      <w:r w:rsidRPr="000D1E62">
        <w:rPr>
          <w:rFonts w:asciiTheme="minorBidi" w:hAnsiTheme="minorBidi" w:cstheme="minorBidi"/>
        </w:rPr>
        <w:t xml:space="preserve"> as have worked with Profs. Kobi Rosenblum and Inna Gaisler-Solomon. We also have a support letter from </w:t>
      </w:r>
      <w:r>
        <w:rPr>
          <w:rFonts w:asciiTheme="minorBidi" w:hAnsiTheme="minorBidi" w:cstheme="minorBidi"/>
        </w:rPr>
        <w:t>the head of the</w:t>
      </w:r>
      <w:r w:rsidRPr="000D1E62">
        <w:rPr>
          <w:rFonts w:asciiTheme="minorBidi" w:hAnsiTheme="minorBidi" w:cstheme="minorBidi"/>
        </w:rPr>
        <w:t xml:space="preserve"> Unit of Bioinformatics at Haifa University  </w:t>
      </w:r>
    </w:p>
    <w:p w14:paraId="278EF1C2" w14:textId="612754BD" w:rsidR="00551438" w:rsidRDefault="00551438" w:rsidP="00551438">
      <w:pPr>
        <w:bidi w:val="0"/>
        <w:spacing w:after="0" w:line="360" w:lineRule="auto"/>
        <w:jc w:val="both"/>
        <w:rPr>
          <w:rFonts w:asciiTheme="minorBidi" w:hAnsiTheme="minorBidi" w:cstheme="minorBidi"/>
          <w:b/>
          <w:bCs/>
        </w:rPr>
      </w:pPr>
    </w:p>
    <w:p w14:paraId="3CEABF1C" w14:textId="661592C9" w:rsidR="008C2D18" w:rsidRDefault="008C2D18" w:rsidP="008C2D18">
      <w:pPr>
        <w:bidi w:val="0"/>
        <w:spacing w:after="0" w:line="360" w:lineRule="auto"/>
        <w:jc w:val="both"/>
        <w:rPr>
          <w:rFonts w:asciiTheme="minorBidi" w:hAnsiTheme="minorBidi" w:cstheme="minorBidi"/>
          <w:b/>
          <w:bCs/>
        </w:rPr>
      </w:pPr>
    </w:p>
    <w:p w14:paraId="64AD221A" w14:textId="0D17562F" w:rsidR="008C2D18" w:rsidRDefault="008C2D18" w:rsidP="008C2D18">
      <w:pPr>
        <w:bidi w:val="0"/>
        <w:spacing w:after="0" w:line="360" w:lineRule="auto"/>
        <w:jc w:val="both"/>
        <w:rPr>
          <w:rFonts w:asciiTheme="minorBidi" w:hAnsiTheme="minorBidi" w:cstheme="minorBidi"/>
          <w:b/>
          <w:bCs/>
        </w:rPr>
      </w:pPr>
    </w:p>
    <w:p w14:paraId="5351F6DB" w14:textId="0954B612" w:rsidR="008C2D18" w:rsidRDefault="008C2D18" w:rsidP="008C2D18">
      <w:pPr>
        <w:bidi w:val="0"/>
        <w:spacing w:after="0" w:line="360" w:lineRule="auto"/>
        <w:jc w:val="both"/>
        <w:rPr>
          <w:rFonts w:asciiTheme="minorBidi" w:hAnsiTheme="minorBidi" w:cstheme="minorBidi"/>
          <w:b/>
          <w:bCs/>
        </w:rPr>
      </w:pPr>
    </w:p>
    <w:p w14:paraId="11D98597" w14:textId="7DDFBFC5" w:rsidR="008C2D18" w:rsidRDefault="008C2D18" w:rsidP="008C2D18">
      <w:pPr>
        <w:bidi w:val="0"/>
        <w:spacing w:after="0" w:line="360" w:lineRule="auto"/>
        <w:jc w:val="both"/>
        <w:rPr>
          <w:rFonts w:asciiTheme="minorBidi" w:hAnsiTheme="minorBidi" w:cstheme="minorBidi"/>
          <w:b/>
          <w:bCs/>
        </w:rPr>
      </w:pPr>
    </w:p>
    <w:p w14:paraId="0BCCE181" w14:textId="754EAEDD" w:rsidR="008C2D18" w:rsidRDefault="008C2D18" w:rsidP="008C2D18">
      <w:pPr>
        <w:bidi w:val="0"/>
        <w:spacing w:after="0" w:line="360" w:lineRule="auto"/>
        <w:jc w:val="both"/>
        <w:rPr>
          <w:rFonts w:asciiTheme="minorBidi" w:hAnsiTheme="minorBidi" w:cstheme="minorBidi"/>
          <w:b/>
          <w:bCs/>
        </w:rPr>
      </w:pPr>
    </w:p>
    <w:p w14:paraId="66974F17" w14:textId="77777777" w:rsidR="008C2D18" w:rsidRDefault="008C2D18" w:rsidP="008C2D18">
      <w:pPr>
        <w:bidi w:val="0"/>
        <w:spacing w:after="0" w:line="360" w:lineRule="auto"/>
        <w:jc w:val="both"/>
        <w:rPr>
          <w:rFonts w:asciiTheme="minorBidi" w:hAnsiTheme="minorBidi"/>
          <w:color w:val="000000" w:themeColor="text1"/>
          <w:sz w:val="20"/>
          <w:szCs w:val="20"/>
        </w:rPr>
      </w:pPr>
    </w:p>
    <w:p w14:paraId="2FC6AE0C" w14:textId="71230B70" w:rsidR="00D15836" w:rsidRPr="008C2D18" w:rsidRDefault="00D15836" w:rsidP="000646E0">
      <w:pPr>
        <w:bidi w:val="0"/>
        <w:spacing w:after="0" w:line="360" w:lineRule="auto"/>
        <w:rPr>
          <w:rFonts w:asciiTheme="minorBidi" w:hAnsiTheme="minorBidi" w:cstheme="minorBidi"/>
          <w:b/>
          <w:bCs/>
          <w:color w:val="FF0000"/>
          <w:lang w:eastAsia="he-IL"/>
        </w:rPr>
      </w:pPr>
      <w:r w:rsidRPr="008C2D18">
        <w:rPr>
          <w:rFonts w:asciiTheme="minorBidi" w:hAnsiTheme="minorBidi" w:cstheme="minorBidi"/>
          <w:b/>
          <w:bCs/>
          <w:color w:val="FF0000"/>
          <w:highlight w:val="yellow"/>
          <w:lang w:eastAsia="he-IL"/>
        </w:rPr>
        <w:lastRenderedPageBreak/>
        <w:t>References:</w:t>
      </w:r>
    </w:p>
    <w:p w14:paraId="1E75EBFC" w14:textId="5989EA94" w:rsidR="008A7655" w:rsidRPr="008A7655" w:rsidRDefault="00F67F3A" w:rsidP="008A7655">
      <w:pPr>
        <w:widowControl w:val="0"/>
        <w:autoSpaceDE w:val="0"/>
        <w:autoSpaceDN w:val="0"/>
        <w:bidi w:val="0"/>
        <w:adjustRightInd w:val="0"/>
        <w:spacing w:after="0" w:line="360" w:lineRule="auto"/>
        <w:ind w:left="480" w:hanging="480"/>
        <w:rPr>
          <w:rFonts w:ascii="Arial" w:hAnsi="Arial"/>
          <w:noProof/>
          <w:szCs w:val="24"/>
        </w:rPr>
      </w:pPr>
      <w:r w:rsidRPr="0031532F">
        <w:rPr>
          <w:rFonts w:asciiTheme="minorBidi" w:hAnsiTheme="minorBidi" w:cstheme="minorBidi"/>
          <w:b/>
          <w:bCs/>
          <w:lang w:eastAsia="he-IL"/>
        </w:rPr>
        <w:fldChar w:fldCharType="begin" w:fldLock="1"/>
      </w:r>
      <w:r w:rsidRPr="0031532F">
        <w:rPr>
          <w:rFonts w:asciiTheme="minorBidi" w:hAnsiTheme="minorBidi" w:cstheme="minorBidi"/>
          <w:b/>
          <w:bCs/>
          <w:lang w:eastAsia="he-IL"/>
        </w:rPr>
        <w:instrText xml:space="preserve">ADDIN Mendeley Bibliography CSL_BIBLIOGRAPHY </w:instrText>
      </w:r>
      <w:r w:rsidRPr="0031532F">
        <w:rPr>
          <w:rFonts w:asciiTheme="minorBidi" w:hAnsiTheme="minorBidi" w:cstheme="minorBidi"/>
          <w:b/>
          <w:bCs/>
          <w:lang w:eastAsia="he-IL"/>
        </w:rPr>
        <w:fldChar w:fldCharType="separate"/>
      </w:r>
      <w:r w:rsidR="008A7655" w:rsidRPr="008A7655">
        <w:rPr>
          <w:rFonts w:ascii="Arial" w:hAnsi="Arial"/>
          <w:noProof/>
          <w:szCs w:val="24"/>
        </w:rPr>
        <w:t xml:space="preserve">1. Miller G (2011): Why Loneliness Is Hazardous to Your Health. </w:t>
      </w:r>
      <w:r w:rsidR="008A7655" w:rsidRPr="008A7655">
        <w:rPr>
          <w:rFonts w:ascii="Arial" w:hAnsi="Arial"/>
          <w:i/>
          <w:iCs/>
          <w:noProof/>
          <w:szCs w:val="24"/>
        </w:rPr>
        <w:t>Science (80- )</w:t>
      </w:r>
      <w:r w:rsidR="008A7655" w:rsidRPr="008A7655">
        <w:rPr>
          <w:rFonts w:ascii="Arial" w:hAnsi="Arial"/>
          <w:noProof/>
          <w:szCs w:val="24"/>
        </w:rPr>
        <w:t>. 331: 138–140.</w:t>
      </w:r>
    </w:p>
    <w:p w14:paraId="2CEAF053"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 Pitman A, Mann F, Johnson S (2018): Advancing our understanding of loneliness and mental health problems in young people. </w:t>
      </w:r>
      <w:r w:rsidRPr="008A7655">
        <w:rPr>
          <w:rFonts w:ascii="Arial" w:hAnsi="Arial"/>
          <w:i/>
          <w:iCs/>
          <w:noProof/>
          <w:szCs w:val="24"/>
        </w:rPr>
        <w:t>The Lancet Psychiatry</w:t>
      </w:r>
      <w:r w:rsidRPr="008A7655">
        <w:rPr>
          <w:rFonts w:ascii="Arial" w:hAnsi="Arial"/>
          <w:noProof/>
          <w:szCs w:val="24"/>
        </w:rPr>
        <w:t>. 5: 955–956.</w:t>
      </w:r>
    </w:p>
    <w:p w14:paraId="4C126875"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 Arzate-Mejía RG, Lottenbach Z, Schindler V, Jawaid A, Mansuy IM (2020): Long-Term Impact of Social Isolation and Molecular Underpinnings. </w:t>
      </w:r>
      <w:r w:rsidRPr="008A7655">
        <w:rPr>
          <w:rFonts w:ascii="Arial" w:hAnsi="Arial"/>
          <w:i/>
          <w:iCs/>
          <w:noProof/>
          <w:szCs w:val="24"/>
        </w:rPr>
        <w:t>Front Genet</w:t>
      </w:r>
      <w:r w:rsidRPr="008A7655">
        <w:rPr>
          <w:rFonts w:ascii="Arial" w:hAnsi="Arial"/>
          <w:noProof/>
          <w:szCs w:val="24"/>
        </w:rPr>
        <w:t>. 1285.</w:t>
      </w:r>
    </w:p>
    <w:p w14:paraId="793E3534"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 Wang S, Chen L, Ran H, Che Y, Fang D, Sun H, Peng J, Liang X, Xiao Y (2022): Depression and anxiety among children and adolescents pre and post COVID-19: A comparative meta-analysis. </w:t>
      </w:r>
      <w:r w:rsidRPr="008A7655">
        <w:rPr>
          <w:rFonts w:ascii="Arial" w:hAnsi="Arial"/>
          <w:i/>
          <w:iCs/>
          <w:noProof/>
          <w:szCs w:val="24"/>
        </w:rPr>
        <w:t>Front Psychiatry</w:t>
      </w:r>
      <w:r w:rsidRPr="008A7655">
        <w:rPr>
          <w:rFonts w:ascii="Arial" w:hAnsi="Arial"/>
          <w:noProof/>
          <w:szCs w:val="24"/>
        </w:rPr>
        <w:t>. 13: 1752.</w:t>
      </w:r>
    </w:p>
    <w:p w14:paraId="628C10E3"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 Mumtaz F, Khan MI, Zubair M, Dehpour AR (2018): Neurobiology and consequences of social isolation stress in animal model—A comprehensive review. </w:t>
      </w:r>
      <w:r w:rsidRPr="008A7655">
        <w:rPr>
          <w:rFonts w:ascii="Arial" w:hAnsi="Arial"/>
          <w:i/>
          <w:iCs/>
          <w:noProof/>
          <w:szCs w:val="24"/>
        </w:rPr>
        <w:t>Biomed Pharmacother</w:t>
      </w:r>
      <w:r w:rsidRPr="008A7655">
        <w:rPr>
          <w:rFonts w:ascii="Arial" w:hAnsi="Arial"/>
          <w:noProof/>
          <w:szCs w:val="24"/>
        </w:rPr>
        <w:t>. 105: 1205–1222.</w:t>
      </w:r>
    </w:p>
    <w:p w14:paraId="3270BE31"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6. Heidbreder CA, Weiss IC, Domeney AM, Pryce C, Homberg J, Hedou G, Feldon J, Moran MC, Nelson P (2000): Behavioral, neurochemical and endocrinological characterization of the early social isolation syndrome. </w:t>
      </w:r>
      <w:r w:rsidRPr="008A7655">
        <w:rPr>
          <w:rFonts w:ascii="Arial" w:hAnsi="Arial"/>
          <w:i/>
          <w:iCs/>
          <w:noProof/>
          <w:szCs w:val="24"/>
        </w:rPr>
        <w:t>Neuroscience</w:t>
      </w:r>
      <w:r w:rsidRPr="008A7655">
        <w:rPr>
          <w:rFonts w:ascii="Arial" w:hAnsi="Arial"/>
          <w:noProof/>
          <w:szCs w:val="24"/>
        </w:rPr>
        <w:t>. 100: 749–68.</w:t>
      </w:r>
    </w:p>
    <w:p w14:paraId="2A3D1C98"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7. Makinodan M, Rosen KM, Ito S, Corfas G (2012): A Critical Period for Social Experience-Dependent Oligodendrocyte Maturation and Myelination. </w:t>
      </w:r>
      <w:r w:rsidRPr="008A7655">
        <w:rPr>
          <w:rFonts w:ascii="Arial" w:hAnsi="Arial"/>
          <w:i/>
          <w:iCs/>
          <w:noProof/>
          <w:szCs w:val="24"/>
        </w:rPr>
        <w:t>Science (80- )</w:t>
      </w:r>
      <w:r w:rsidRPr="008A7655">
        <w:rPr>
          <w:rFonts w:ascii="Arial" w:hAnsi="Arial"/>
          <w:noProof/>
          <w:szCs w:val="24"/>
        </w:rPr>
        <w:t>. 337: 1357–1360.</w:t>
      </w:r>
    </w:p>
    <w:p w14:paraId="057EAEF1"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8. Liu J, Dietz K, Deloyht JM, Pedre X, Kelkar D, Kaur J, Vialou V, Lobo MK, Dietz DM, Nestler EJ, Dupree J, Casaccia P (2012): Impaired adult myelination in the prefrontal cortex of socially isolated mice. </w:t>
      </w:r>
      <w:r w:rsidRPr="008A7655">
        <w:rPr>
          <w:rFonts w:ascii="Arial" w:hAnsi="Arial"/>
          <w:i/>
          <w:iCs/>
          <w:noProof/>
          <w:szCs w:val="24"/>
        </w:rPr>
        <w:t>Nat Neurosci</w:t>
      </w:r>
      <w:r w:rsidRPr="008A7655">
        <w:rPr>
          <w:rFonts w:ascii="Arial" w:hAnsi="Arial"/>
          <w:noProof/>
          <w:szCs w:val="24"/>
        </w:rPr>
        <w:t>. 15: 1621.</w:t>
      </w:r>
    </w:p>
    <w:p w14:paraId="6809FE1C"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9. Yamamuro K, Bicks LK, Leventhal MB, Kato D, Im S, Flanigan ME, Garkun Y, Norman KJ, Caro K, Sadahiro M, Kullander K, Akbarian S, Russo SJ, Morishita H (2020): A prefrontal–paraventricular thalamus circuit requires juvenile social experience to regulate adult sociability in mice. </w:t>
      </w:r>
      <w:r w:rsidRPr="008A7655">
        <w:rPr>
          <w:rFonts w:ascii="Arial" w:hAnsi="Arial"/>
          <w:i/>
          <w:iCs/>
          <w:noProof/>
          <w:szCs w:val="24"/>
        </w:rPr>
        <w:t>Nat Neurosci 2020 2310</w:t>
      </w:r>
      <w:r w:rsidRPr="008A7655">
        <w:rPr>
          <w:rFonts w:ascii="Arial" w:hAnsi="Arial"/>
          <w:noProof/>
          <w:szCs w:val="24"/>
        </w:rPr>
        <w:t>. 23: 1240–1252.</w:t>
      </w:r>
    </w:p>
    <w:p w14:paraId="6266589A"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10. Yamamuro K, Yoshino H, Ogawa Y, Makinodan M, Toritsuka M, Yamashita M, Corfas G, Kishimoto T (2018): Social Isolation During the Critical Period Reduces Synaptic and Intrinsic Excitability of a Subtype of Pyramidal Cell in Mouse Prefrontal Cortex. </w:t>
      </w:r>
      <w:r w:rsidRPr="008A7655">
        <w:rPr>
          <w:rFonts w:ascii="Arial" w:hAnsi="Arial"/>
          <w:i/>
          <w:iCs/>
          <w:noProof/>
          <w:szCs w:val="24"/>
        </w:rPr>
        <w:t>Cereb Cortex</w:t>
      </w:r>
      <w:r w:rsidRPr="008A7655">
        <w:rPr>
          <w:rFonts w:ascii="Arial" w:hAnsi="Arial"/>
          <w:noProof/>
          <w:szCs w:val="24"/>
        </w:rPr>
        <w:t>. 28: 998–1010.</w:t>
      </w:r>
    </w:p>
    <w:p w14:paraId="0B620362"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11. Lupien SJ, McEwen BS, Gunnar MR, Heim C (2009): Effects of stress throughout the lifespan on the brain, behaviour and cognition. </w:t>
      </w:r>
      <w:r w:rsidRPr="008A7655">
        <w:rPr>
          <w:rFonts w:ascii="Arial" w:hAnsi="Arial"/>
          <w:i/>
          <w:iCs/>
          <w:noProof/>
          <w:szCs w:val="24"/>
        </w:rPr>
        <w:t>Nat Rev Neurosci</w:t>
      </w:r>
      <w:r w:rsidRPr="008A7655">
        <w:rPr>
          <w:rFonts w:ascii="Arial" w:hAnsi="Arial"/>
          <w:noProof/>
          <w:szCs w:val="24"/>
        </w:rPr>
        <w:t>. 10: 434–45.</w:t>
      </w:r>
    </w:p>
    <w:p w14:paraId="4A288E9B"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12. Marín O (2016): Developmental timing and critical windows for the treatment of psychiatric disorders. </w:t>
      </w:r>
      <w:r w:rsidRPr="008A7655">
        <w:rPr>
          <w:rFonts w:ascii="Arial" w:hAnsi="Arial"/>
          <w:i/>
          <w:iCs/>
          <w:noProof/>
          <w:szCs w:val="24"/>
        </w:rPr>
        <w:t>Nat Med 2016 2211</w:t>
      </w:r>
      <w:r w:rsidRPr="008A7655">
        <w:rPr>
          <w:rFonts w:ascii="Arial" w:hAnsi="Arial"/>
          <w:noProof/>
          <w:szCs w:val="24"/>
        </w:rPr>
        <w:t>. 22: 1229–1238.</w:t>
      </w:r>
    </w:p>
    <w:p w14:paraId="10F3BF81"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13. Dallman MF, Pecoraro N, Akana SF, La Fleur SE, Gomez F, Houshyar H, Bell ME, Bhatnagar S, Laugero KD, Manalo S (2003): Chronic stress and obesity: A new view of “comfort food.” </w:t>
      </w:r>
      <w:r w:rsidRPr="008A7655">
        <w:rPr>
          <w:rFonts w:ascii="Arial" w:hAnsi="Arial"/>
          <w:i/>
          <w:iCs/>
          <w:noProof/>
          <w:szCs w:val="24"/>
        </w:rPr>
        <w:t xml:space="preserve">Proc </w:t>
      </w:r>
      <w:r w:rsidRPr="008A7655">
        <w:rPr>
          <w:rFonts w:ascii="Arial" w:hAnsi="Arial"/>
          <w:i/>
          <w:iCs/>
          <w:noProof/>
          <w:szCs w:val="24"/>
        </w:rPr>
        <w:lastRenderedPageBreak/>
        <w:t>Natl Acad Sci U S A</w:t>
      </w:r>
      <w:r w:rsidRPr="008A7655">
        <w:rPr>
          <w:rFonts w:ascii="Arial" w:hAnsi="Arial"/>
          <w:noProof/>
          <w:szCs w:val="24"/>
        </w:rPr>
        <w:t>. 100: 11696–11701.</w:t>
      </w:r>
    </w:p>
    <w:p w14:paraId="7206809E"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14. la Fleur SE, Houshyar H, Roy M, Dallman MF (2005): Choice of lard, but not total lard calories, damps adrenocorticotropin responses to restraint. </w:t>
      </w:r>
      <w:r w:rsidRPr="008A7655">
        <w:rPr>
          <w:rFonts w:ascii="Arial" w:hAnsi="Arial"/>
          <w:i/>
          <w:iCs/>
          <w:noProof/>
          <w:szCs w:val="24"/>
        </w:rPr>
        <w:t>Endocrinology</w:t>
      </w:r>
      <w:r w:rsidRPr="008A7655">
        <w:rPr>
          <w:rFonts w:ascii="Arial" w:hAnsi="Arial"/>
          <w:noProof/>
          <w:szCs w:val="24"/>
        </w:rPr>
        <w:t>. 146: 2193–9.</w:t>
      </w:r>
    </w:p>
    <w:p w14:paraId="7E81158C"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15. Finger BC, Dinan TG, Cryan JF (2011): High-fat diet selectively protects against the effects of chronic social stress in the mouse. </w:t>
      </w:r>
      <w:r w:rsidRPr="008A7655">
        <w:rPr>
          <w:rFonts w:ascii="Arial" w:hAnsi="Arial"/>
          <w:i/>
          <w:iCs/>
          <w:noProof/>
          <w:szCs w:val="24"/>
        </w:rPr>
        <w:t>Neuroscience</w:t>
      </w:r>
      <w:r w:rsidRPr="008A7655">
        <w:rPr>
          <w:rFonts w:ascii="Arial" w:hAnsi="Arial"/>
          <w:noProof/>
          <w:szCs w:val="24"/>
        </w:rPr>
        <w:t>. 192: 351–360.</w:t>
      </w:r>
    </w:p>
    <w:p w14:paraId="39248848"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16. Rincel M, Lépinay AL, Delage P, Fioramonti J, Théodorou VS, Layé S, Darnaudéry M (2016): Maternal high-fat diet prevents developmental programming by early-life stress. </w:t>
      </w:r>
      <w:r w:rsidRPr="008A7655">
        <w:rPr>
          <w:rFonts w:ascii="Arial" w:hAnsi="Arial"/>
          <w:i/>
          <w:iCs/>
          <w:noProof/>
          <w:szCs w:val="24"/>
        </w:rPr>
        <w:t>Transl Psychiatry</w:t>
      </w:r>
      <w:r w:rsidRPr="008A7655">
        <w:rPr>
          <w:rFonts w:ascii="Arial" w:hAnsi="Arial"/>
          <w:noProof/>
          <w:szCs w:val="24"/>
        </w:rPr>
        <w:t>. 6: e966.</w:t>
      </w:r>
    </w:p>
    <w:p w14:paraId="498D05B3"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17. Schayek R, Maroun M (2017): Dissociation in the effects of stress and D1 receptors activation on basolateral amygdalar LTP in juvenile and adult animals. </w:t>
      </w:r>
      <w:r w:rsidRPr="008A7655">
        <w:rPr>
          <w:rFonts w:ascii="Arial" w:hAnsi="Arial"/>
          <w:i/>
          <w:iCs/>
          <w:noProof/>
          <w:szCs w:val="24"/>
        </w:rPr>
        <w:t>Neuropharmacology</w:t>
      </w:r>
      <w:r w:rsidRPr="008A7655">
        <w:rPr>
          <w:rFonts w:ascii="Arial" w:hAnsi="Arial"/>
          <w:noProof/>
          <w:szCs w:val="24"/>
        </w:rPr>
        <w:t>. 113: 511–518.</w:t>
      </w:r>
    </w:p>
    <w:p w14:paraId="4220922C"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18. Shrivastava K, Rosenberg T, Meiri N, Maroun M (2021): Age-Specific Modulation of Prefrontal Cortex LTP by Glucocorticoid Receptors Following Brief Exposure to HFD. </w:t>
      </w:r>
      <w:r w:rsidRPr="008A7655">
        <w:rPr>
          <w:rFonts w:ascii="Arial" w:hAnsi="Arial"/>
          <w:i/>
          <w:iCs/>
          <w:noProof/>
          <w:szCs w:val="24"/>
        </w:rPr>
        <w:t>Front Synaptic Neurosci</w:t>
      </w:r>
      <w:r w:rsidRPr="008A7655">
        <w:rPr>
          <w:rFonts w:ascii="Arial" w:hAnsi="Arial"/>
          <w:noProof/>
          <w:szCs w:val="24"/>
        </w:rPr>
        <w:t>. 13: 722827.</w:t>
      </w:r>
    </w:p>
    <w:p w14:paraId="76947C45"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19. Schayek R, Maroun M (2015): Differences in Stress-Induced Changes in Extinction and Prefrontal Plasticity in Postweanling and Adult Animals. </w:t>
      </w:r>
      <w:r w:rsidRPr="008A7655">
        <w:rPr>
          <w:rFonts w:ascii="Arial" w:hAnsi="Arial"/>
          <w:i/>
          <w:iCs/>
          <w:noProof/>
          <w:szCs w:val="24"/>
        </w:rPr>
        <w:t>Biol Psychiatry</w:t>
      </w:r>
      <w:r w:rsidRPr="008A7655">
        <w:rPr>
          <w:rFonts w:ascii="Arial" w:hAnsi="Arial"/>
          <w:noProof/>
          <w:szCs w:val="24"/>
        </w:rPr>
        <w:t>. 78: 159–66.</w:t>
      </w:r>
    </w:p>
    <w:p w14:paraId="39705E8D"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20. Maroun M, Sarussi-Elyahu A, Yaseen A, A. Hatoum O, Kritman M (2020): Sex-dimorphic role of prefrontal oxytocin receptors in social-induced facilitation of extinction in juvenile rats. </w:t>
      </w:r>
      <w:r w:rsidRPr="008A7655">
        <w:rPr>
          <w:rFonts w:ascii="Arial" w:hAnsi="Arial"/>
          <w:i/>
          <w:iCs/>
          <w:noProof/>
          <w:szCs w:val="24"/>
        </w:rPr>
        <w:t>Transl Psychiatry</w:t>
      </w:r>
      <w:r w:rsidRPr="008A7655">
        <w:rPr>
          <w:rFonts w:ascii="Arial" w:hAnsi="Arial"/>
          <w:noProof/>
          <w:szCs w:val="24"/>
        </w:rPr>
        <w:t>. 10. doi: 10.1038/s41398-020-01040-9.</w:t>
      </w:r>
    </w:p>
    <w:p w14:paraId="26E807E3"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21. Khazen T, Hatoum OAOA, Ferreira G, Maroun M (2019): Acute exposure to a high-fat diet in juvenile male rats disrupts hippocampal-dependent memory and plasticity through glucocorticoids. </w:t>
      </w:r>
      <w:r w:rsidRPr="008A7655">
        <w:rPr>
          <w:rFonts w:ascii="Arial" w:hAnsi="Arial"/>
          <w:i/>
          <w:iCs/>
          <w:noProof/>
          <w:szCs w:val="24"/>
        </w:rPr>
        <w:t>Sci Rep</w:t>
      </w:r>
      <w:r w:rsidRPr="008A7655">
        <w:rPr>
          <w:rFonts w:ascii="Arial" w:hAnsi="Arial"/>
          <w:noProof/>
          <w:szCs w:val="24"/>
        </w:rPr>
        <w:t>. 9: 12270.</w:t>
      </w:r>
    </w:p>
    <w:p w14:paraId="2E835FF0"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22. Yaseen A, Shrivastava K, Zuri Z, Hatoum OA, Maroun M (2018): Prefrontal Oxytocin is Involved in Impairments in Prefrontal Plasticity and Social Memory Following Acute Exposure to High Fat Diet in Juvenile Animals. </w:t>
      </w:r>
      <w:r w:rsidRPr="008A7655">
        <w:rPr>
          <w:rFonts w:ascii="Arial" w:hAnsi="Arial"/>
          <w:i/>
          <w:iCs/>
          <w:noProof/>
          <w:szCs w:val="24"/>
        </w:rPr>
        <w:t>Cereb Cortex</w:t>
      </w:r>
      <w:r w:rsidRPr="008A7655">
        <w:rPr>
          <w:rFonts w:ascii="Arial" w:hAnsi="Arial"/>
          <w:noProof/>
          <w:szCs w:val="24"/>
        </w:rPr>
        <w:t>. doi: 10.1093/cercor/bhy070.</w:t>
      </w:r>
    </w:p>
    <w:p w14:paraId="0104572D"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23. Khazen T, Narattil NR, Ferreira G, Maroun M (2022): Hippocampal oxytocin is involved in spatial memory and synaptic plasticity deficits following acute high-fat diet intake in juvenile rats. </w:t>
      </w:r>
      <w:r w:rsidRPr="008A7655">
        <w:rPr>
          <w:rFonts w:ascii="Arial" w:hAnsi="Arial"/>
          <w:i/>
          <w:iCs/>
          <w:noProof/>
          <w:szCs w:val="24"/>
        </w:rPr>
        <w:t>Cereb Cortex</w:t>
      </w:r>
      <w:r w:rsidRPr="008A7655">
        <w:rPr>
          <w:rFonts w:ascii="Arial" w:hAnsi="Arial"/>
          <w:noProof/>
          <w:szCs w:val="24"/>
        </w:rPr>
        <w:t>. doi: 10.1093/CERCOR/BHAC317.</w:t>
      </w:r>
    </w:p>
    <w:p w14:paraId="1E911CC9"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24. Gan L, England E, Yang J-YY, Toulme N, Ambati S, Hartzell DL, Meagher RB, Baile CA, Ogden C, Carroll M, Kit B, Flegal K, Bray G, Popkin B, Pasinetti G, Eberstein J, Grant W, Campbell A, Itzhaki R, </w:t>
      </w:r>
      <w:r w:rsidRPr="008A7655">
        <w:rPr>
          <w:rFonts w:ascii="Arial" w:hAnsi="Arial"/>
          <w:i/>
          <w:iCs/>
          <w:noProof/>
          <w:szCs w:val="24"/>
        </w:rPr>
        <w:t>et al.</w:t>
      </w:r>
      <w:r w:rsidRPr="008A7655">
        <w:rPr>
          <w:rFonts w:ascii="Arial" w:hAnsi="Arial"/>
          <w:noProof/>
          <w:szCs w:val="24"/>
        </w:rPr>
        <w:t xml:space="preserve"> (2015): A 72-hour high fat diet increases transcript levels of the neuropeptide galanin in the dorsal hippocampus of the rat. </w:t>
      </w:r>
      <w:r w:rsidRPr="008A7655">
        <w:rPr>
          <w:rFonts w:ascii="Arial" w:hAnsi="Arial"/>
          <w:i/>
          <w:iCs/>
          <w:noProof/>
          <w:szCs w:val="24"/>
        </w:rPr>
        <w:t>BMC Neurosci</w:t>
      </w:r>
      <w:r w:rsidRPr="008A7655">
        <w:rPr>
          <w:rFonts w:ascii="Arial" w:hAnsi="Arial"/>
          <w:noProof/>
          <w:szCs w:val="24"/>
        </w:rPr>
        <w:t>. 16: 51.</w:t>
      </w:r>
    </w:p>
    <w:p w14:paraId="400A10C7"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25. Lavenda-Grosberg D, Lalzar M, Leser N, Yaseen A, Malik A, Maroun M, Barki-Harrington L, Wagner S (2021): Acute social isolation and regrouping cause short- and long-term molecular changes in the rat medial amygdala. </w:t>
      </w:r>
      <w:r w:rsidRPr="008A7655">
        <w:rPr>
          <w:rFonts w:ascii="Arial" w:hAnsi="Arial"/>
          <w:i/>
          <w:iCs/>
          <w:noProof/>
          <w:szCs w:val="24"/>
        </w:rPr>
        <w:t>Mol Psychiatry 2021</w:t>
      </w:r>
      <w:r w:rsidRPr="008A7655">
        <w:rPr>
          <w:rFonts w:ascii="Arial" w:hAnsi="Arial"/>
          <w:noProof/>
          <w:szCs w:val="24"/>
        </w:rPr>
        <w:t>. 1–10.</w:t>
      </w:r>
    </w:p>
    <w:p w14:paraId="5D328BC1"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lastRenderedPageBreak/>
        <w:t xml:space="preserve">26. Arcego DM, Krolow R, Lampert C, Toniazzo AP, Berlitz C, Lazzaretti C, Schmitz F, Rodrigues AF, Wyse ATS, Dalmaz C, DM A, R K, C LL, AP T, C B, C LL, F S, AF R, AT W, </w:t>
      </w:r>
      <w:r w:rsidRPr="008A7655">
        <w:rPr>
          <w:rFonts w:ascii="Arial" w:hAnsi="Arial"/>
          <w:i/>
          <w:iCs/>
          <w:noProof/>
          <w:szCs w:val="24"/>
        </w:rPr>
        <w:t>et al.</w:t>
      </w:r>
      <w:r w:rsidRPr="008A7655">
        <w:rPr>
          <w:rFonts w:ascii="Arial" w:hAnsi="Arial"/>
          <w:noProof/>
          <w:szCs w:val="24"/>
        </w:rPr>
        <w:t xml:space="preserve"> (2016): Early life adversities or high fat diet intake reduce cognitive function and alter BDNF signaling in adult rats: Interplay of these factors changes these effects. </w:t>
      </w:r>
      <w:r w:rsidRPr="008A7655">
        <w:rPr>
          <w:rFonts w:ascii="Arial" w:hAnsi="Arial"/>
          <w:i/>
          <w:iCs/>
          <w:noProof/>
          <w:szCs w:val="24"/>
        </w:rPr>
        <w:t>Int J Dev Neurosci</w:t>
      </w:r>
      <w:r w:rsidRPr="008A7655">
        <w:rPr>
          <w:rFonts w:ascii="Arial" w:hAnsi="Arial"/>
          <w:noProof/>
          <w:szCs w:val="24"/>
        </w:rPr>
        <w:t>. 50: 16–25.</w:t>
      </w:r>
    </w:p>
    <w:p w14:paraId="77284B05"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27. Eudave DM, BeLow MN, Flandreau EI (2018): Effects of high fat or high sucrose diet on behavioral-response to social defeat stress in mice. </w:t>
      </w:r>
      <w:r w:rsidRPr="008A7655">
        <w:rPr>
          <w:rFonts w:ascii="Arial" w:hAnsi="Arial"/>
          <w:i/>
          <w:iCs/>
          <w:noProof/>
          <w:szCs w:val="24"/>
        </w:rPr>
        <w:t>Neurobiol Stress</w:t>
      </w:r>
      <w:r w:rsidRPr="008A7655">
        <w:rPr>
          <w:rFonts w:ascii="Arial" w:hAnsi="Arial"/>
          <w:noProof/>
          <w:szCs w:val="24"/>
        </w:rPr>
        <w:t>. 9: 1–8.</w:t>
      </w:r>
    </w:p>
    <w:p w14:paraId="5FD2EBD6"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28. Kumari A, Singh P, Baghel MS, Thakur MK (2016): Social isolation mediated anxiety like behavior is associated with enhanced expression and regulation of BDNF in the female mouse brain. </w:t>
      </w:r>
      <w:r w:rsidRPr="008A7655">
        <w:rPr>
          <w:rFonts w:ascii="Arial" w:hAnsi="Arial"/>
          <w:i/>
          <w:iCs/>
          <w:noProof/>
          <w:szCs w:val="24"/>
        </w:rPr>
        <w:t>Physiol Behav</w:t>
      </w:r>
      <w:r w:rsidRPr="008A7655">
        <w:rPr>
          <w:rFonts w:ascii="Arial" w:hAnsi="Arial"/>
          <w:noProof/>
          <w:szCs w:val="24"/>
        </w:rPr>
        <w:t>. 158: 34–42.</w:t>
      </w:r>
    </w:p>
    <w:p w14:paraId="39AE55AC"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29. Antony M, Scranton V, Srivastava P, Letters RV-N, 2020 U (n.d.): Micro RNA 181c-5p: a promising target for post-stroke recovery in socially isolated mice. </w:t>
      </w:r>
      <w:r w:rsidRPr="008A7655">
        <w:rPr>
          <w:rFonts w:ascii="Arial" w:hAnsi="Arial"/>
          <w:i/>
          <w:iCs/>
          <w:noProof/>
          <w:szCs w:val="24"/>
        </w:rPr>
        <w:t>Elsevier</w:t>
      </w:r>
      <w:r w:rsidRPr="008A7655">
        <w:rPr>
          <w:rFonts w:ascii="Arial" w:hAnsi="Arial"/>
          <w:noProof/>
          <w:szCs w:val="24"/>
        </w:rPr>
        <w:t>.</w:t>
      </w:r>
    </w:p>
    <w:p w14:paraId="701974A8"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30. Moshitzky G, Shoham S, Madrer N, Husain AM, Greenberg DS, Yirmiya R, Ben-Shaul Y, Soreq H (2020): Cholinergic Stress Signals Accompany MicroRNA-Associated Stereotypic Behavior and Glutamatergic Neuromodulation in the Prefrontal Cortex. </w:t>
      </w:r>
      <w:r w:rsidRPr="008A7655">
        <w:rPr>
          <w:rFonts w:ascii="Arial" w:hAnsi="Arial"/>
          <w:i/>
          <w:iCs/>
          <w:noProof/>
          <w:szCs w:val="24"/>
        </w:rPr>
        <w:t>Biomol 2020, Vol 10, Page 848</w:t>
      </w:r>
      <w:r w:rsidRPr="008A7655">
        <w:rPr>
          <w:rFonts w:ascii="Arial" w:hAnsi="Arial"/>
          <w:noProof/>
          <w:szCs w:val="24"/>
        </w:rPr>
        <w:t>. 10: 848.</w:t>
      </w:r>
    </w:p>
    <w:p w14:paraId="1B9D54AF"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31. Darcq E, Warnault V, Phamluong K, Besserer GM, Liu F, Ron D (2015): MicroRNA-30a-5p in the prefrontal cortex controls the transition from moderate to excessive alcohol consumption. </w:t>
      </w:r>
      <w:r w:rsidRPr="008A7655">
        <w:rPr>
          <w:rFonts w:ascii="Arial" w:hAnsi="Arial"/>
          <w:i/>
          <w:iCs/>
          <w:noProof/>
          <w:szCs w:val="24"/>
        </w:rPr>
        <w:t>Mol Psychiatry</w:t>
      </w:r>
      <w:r w:rsidRPr="008A7655">
        <w:rPr>
          <w:rFonts w:ascii="Arial" w:hAnsi="Arial"/>
          <w:noProof/>
          <w:szCs w:val="24"/>
        </w:rPr>
        <w:t>. 20: 1240–1250.</w:t>
      </w:r>
    </w:p>
    <w:p w14:paraId="7DC67697"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32. Lin Q, Wei W, Coelho CM, Li X, Baker-Andresen D, Dudley K, Ratnu VS, Boskovic Z, Kobor MS, Sun YE, Bredy TW (2011): The brain-specific microRNA miR-128b regulates the formation of fear-extinction memory. </w:t>
      </w:r>
      <w:r w:rsidRPr="008A7655">
        <w:rPr>
          <w:rFonts w:ascii="Arial" w:hAnsi="Arial"/>
          <w:i/>
          <w:iCs/>
          <w:noProof/>
          <w:szCs w:val="24"/>
        </w:rPr>
        <w:t>Nat Neurosci</w:t>
      </w:r>
      <w:r w:rsidRPr="008A7655">
        <w:rPr>
          <w:rFonts w:ascii="Arial" w:hAnsi="Arial"/>
          <w:noProof/>
          <w:szCs w:val="24"/>
        </w:rPr>
        <w:t>. 14: 1115–1117.</w:t>
      </w:r>
    </w:p>
    <w:p w14:paraId="41C087D3"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33. Labouesse MA, Polesel M, Clementi E, Müller F, Markkanen E, Mouttet F, Cattaneo A, Richetto J (2018): MicroRNA expression profiling in the prefrontal cortex: Putative mechanisms for the cognitive effects of adolescent high fat feeding. </w:t>
      </w:r>
      <w:r w:rsidRPr="008A7655">
        <w:rPr>
          <w:rFonts w:ascii="Arial" w:hAnsi="Arial"/>
          <w:i/>
          <w:iCs/>
          <w:noProof/>
          <w:szCs w:val="24"/>
        </w:rPr>
        <w:t>Sci Rep</w:t>
      </w:r>
      <w:r w:rsidRPr="008A7655">
        <w:rPr>
          <w:rFonts w:ascii="Arial" w:hAnsi="Arial"/>
          <w:noProof/>
          <w:szCs w:val="24"/>
        </w:rPr>
        <w:t>. 8. doi: 10.1038/s41598-018-26631-x.</w:t>
      </w:r>
    </w:p>
    <w:p w14:paraId="122784FE"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34. Popa N, Boyer F, Jaouen F, Belzeaux R, Gascon E (2020): Social Isolation and Enrichment Induce Unique miRNA Signatures in the Prefrontal Cortex and Behavioral Changes in Mice. </w:t>
      </w:r>
      <w:r w:rsidRPr="008A7655">
        <w:rPr>
          <w:rFonts w:ascii="Arial" w:hAnsi="Arial"/>
          <w:i/>
          <w:iCs/>
          <w:noProof/>
          <w:szCs w:val="24"/>
        </w:rPr>
        <w:t>iScience</w:t>
      </w:r>
      <w:r w:rsidRPr="008A7655">
        <w:rPr>
          <w:rFonts w:ascii="Arial" w:hAnsi="Arial"/>
          <w:noProof/>
          <w:szCs w:val="24"/>
        </w:rPr>
        <w:t>. 23. doi: 10.1016/J.ISCI.2020.101790.</w:t>
      </w:r>
    </w:p>
    <w:p w14:paraId="1125C7DD"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35. Mavrikaki M, Pantano L, Potter D, Rogers-Grazado MA, Anastasiadou E, Slack FJ, Amr SS, Ressler KJ, Daskalakis NP, Chartoff E (2019): Sex-Dependent Changes in miRNA Expression in the Bed Nucleus of the Stria Terminalis Following Stress. </w:t>
      </w:r>
      <w:r w:rsidRPr="008A7655">
        <w:rPr>
          <w:rFonts w:ascii="Arial" w:hAnsi="Arial"/>
          <w:i/>
          <w:iCs/>
          <w:noProof/>
          <w:szCs w:val="24"/>
        </w:rPr>
        <w:t>Front Mol Neurosci</w:t>
      </w:r>
      <w:r w:rsidRPr="008A7655">
        <w:rPr>
          <w:rFonts w:ascii="Arial" w:hAnsi="Arial"/>
          <w:noProof/>
          <w:szCs w:val="24"/>
        </w:rPr>
        <w:t>. 12.</w:t>
      </w:r>
    </w:p>
    <w:p w14:paraId="7171169D"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36. Lin Q, Wei W, Coelho CM, Li X, Baker-Andresen D, Dudley K, Ratnu VS, Boskovic Z, Kobor MS, Sun YE, Bredy TW (2011): The brain-specific microRNA miR-128b regulates the formation of fear-extinction memory. </w:t>
      </w:r>
      <w:r w:rsidRPr="008A7655">
        <w:rPr>
          <w:rFonts w:ascii="Arial" w:hAnsi="Arial"/>
          <w:i/>
          <w:iCs/>
          <w:noProof/>
          <w:szCs w:val="24"/>
        </w:rPr>
        <w:t>Nat Neurosci</w:t>
      </w:r>
      <w:r w:rsidRPr="008A7655">
        <w:rPr>
          <w:rFonts w:ascii="Arial" w:hAnsi="Arial"/>
          <w:noProof/>
          <w:szCs w:val="24"/>
        </w:rPr>
        <w:t>. 14: 1115–1117.</w:t>
      </w:r>
    </w:p>
    <w:p w14:paraId="1A7D811E"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37. Liu Y, Liu D, Xu J, Jiang H, Pan F (2017): Early adolescent stress-induced changes in prefrontal </w:t>
      </w:r>
      <w:r w:rsidRPr="008A7655">
        <w:rPr>
          <w:rFonts w:ascii="Arial" w:hAnsi="Arial"/>
          <w:noProof/>
          <w:szCs w:val="24"/>
        </w:rPr>
        <w:lastRenderedPageBreak/>
        <w:t xml:space="preserve">cortex miRNA-135a and hippocampal miRNA-16 in male rats. </w:t>
      </w:r>
      <w:r w:rsidRPr="008A7655">
        <w:rPr>
          <w:rFonts w:ascii="Arial" w:hAnsi="Arial"/>
          <w:i/>
          <w:iCs/>
          <w:noProof/>
          <w:szCs w:val="24"/>
        </w:rPr>
        <w:t>Dev Psychobiol</w:t>
      </w:r>
      <w:r w:rsidRPr="008A7655">
        <w:rPr>
          <w:rFonts w:ascii="Arial" w:hAnsi="Arial"/>
          <w:noProof/>
          <w:szCs w:val="24"/>
        </w:rPr>
        <w:t>. 59: 958–969.</w:t>
      </w:r>
    </w:p>
    <w:p w14:paraId="5BCF2DF2"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38. Boitard C, Maroun M, Tantot F, Cavaroc A, Sauvant J, Marchand A, Layé S, Capuron L, Darnaudery M, Castanon N, Coutureau E, Vouimba R-MRMR-MR-MR-M, Ferreira G (2015): Juvenile obesity enhances emotional memory and amygdala plasticity through glucocorticoids. </w:t>
      </w:r>
      <w:r w:rsidRPr="008A7655">
        <w:rPr>
          <w:rFonts w:ascii="Arial" w:hAnsi="Arial"/>
          <w:i/>
          <w:iCs/>
          <w:noProof/>
          <w:szCs w:val="24"/>
        </w:rPr>
        <w:t>J Neurosci</w:t>
      </w:r>
      <w:r w:rsidRPr="008A7655">
        <w:rPr>
          <w:rFonts w:ascii="Arial" w:hAnsi="Arial"/>
          <w:noProof/>
          <w:szCs w:val="24"/>
        </w:rPr>
        <w:t>. 35: 4092–103.</w:t>
      </w:r>
    </w:p>
    <w:p w14:paraId="362272C8"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39. Boitard C, Etchamendy N, Sauvant J, Aubert A, Tronel S, Marighetto A, Layé S, Ferreira G (2012): Juvenile, but not adult exposure to high-fat diet impairs relational memory and hippocampal neurogenesis in mice. </w:t>
      </w:r>
      <w:r w:rsidRPr="008A7655">
        <w:rPr>
          <w:rFonts w:ascii="Arial" w:hAnsi="Arial"/>
          <w:i/>
          <w:iCs/>
          <w:noProof/>
          <w:szCs w:val="24"/>
        </w:rPr>
        <w:t>Hippocampus</w:t>
      </w:r>
      <w:r w:rsidRPr="008A7655">
        <w:rPr>
          <w:rFonts w:ascii="Arial" w:hAnsi="Arial"/>
          <w:noProof/>
          <w:szCs w:val="24"/>
        </w:rPr>
        <w:t>. 22: 2095–2100.</w:t>
      </w:r>
    </w:p>
    <w:p w14:paraId="629A42A3"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40. Khazen T, Hatoum OA, Ferreira G, Maroun M (2019): Acute exposure to a high-fat diet in juvenile male rats disrupts hippocampal-dependent memory and plasticity through glucocorticoids. </w:t>
      </w:r>
      <w:r w:rsidRPr="008A7655">
        <w:rPr>
          <w:rFonts w:ascii="Arial" w:hAnsi="Arial"/>
          <w:i/>
          <w:iCs/>
          <w:noProof/>
          <w:szCs w:val="24"/>
        </w:rPr>
        <w:t>Sci Rep</w:t>
      </w:r>
      <w:r w:rsidRPr="008A7655">
        <w:rPr>
          <w:rFonts w:ascii="Arial" w:hAnsi="Arial"/>
          <w:noProof/>
          <w:szCs w:val="24"/>
        </w:rPr>
        <w:t>. 9. doi: 10.1038/s41598-019-48800-2.</w:t>
      </w:r>
    </w:p>
    <w:p w14:paraId="52FB5B34"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41. Ali EF, MacKay JC, Graitson S, James JS, Cayer C, Audet M-C, Kent P, Abizaid A, Merali Z (2018): Palatable Food Dampens the Long-Term Behavioral and Endocrine Effects of Juvenile Stressor Exposure but May Also Provoke Metabolic Syndrome in Rats. </w:t>
      </w:r>
      <w:r w:rsidRPr="008A7655">
        <w:rPr>
          <w:rFonts w:ascii="Arial" w:hAnsi="Arial"/>
          <w:i/>
          <w:iCs/>
          <w:noProof/>
          <w:szCs w:val="24"/>
        </w:rPr>
        <w:t>Front Behav Neurosci</w:t>
      </w:r>
      <w:r w:rsidRPr="008A7655">
        <w:rPr>
          <w:rFonts w:ascii="Arial" w:hAnsi="Arial"/>
          <w:noProof/>
          <w:szCs w:val="24"/>
        </w:rPr>
        <w:t>. 0: 216.</w:t>
      </w:r>
    </w:p>
    <w:p w14:paraId="0FE6BAA0"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42. Li Q, Liang J, Fu N, Han Y, Qin J (2021): A Ketogenic Diet and the Treatment of Autism Spectrum Disorder. </w:t>
      </w:r>
      <w:r w:rsidRPr="008A7655">
        <w:rPr>
          <w:rFonts w:ascii="Arial" w:hAnsi="Arial"/>
          <w:i/>
          <w:iCs/>
          <w:noProof/>
          <w:szCs w:val="24"/>
        </w:rPr>
        <w:t>Front Pediatr</w:t>
      </w:r>
      <w:r w:rsidRPr="008A7655">
        <w:rPr>
          <w:rFonts w:ascii="Arial" w:hAnsi="Arial"/>
          <w:noProof/>
          <w:szCs w:val="24"/>
        </w:rPr>
        <w:t>. 9: 341.</w:t>
      </w:r>
    </w:p>
    <w:p w14:paraId="219252B6"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43. Palanza P, Parmigiani S (2017, May 1): How does sex matter? Behavior, stress and animal models of neurobehavioral disorders. </w:t>
      </w:r>
      <w:r w:rsidRPr="008A7655">
        <w:rPr>
          <w:rFonts w:ascii="Arial" w:hAnsi="Arial"/>
          <w:i/>
          <w:iCs/>
          <w:noProof/>
          <w:szCs w:val="24"/>
        </w:rPr>
        <w:t>Neurosci Biobehav Rev</w:t>
      </w:r>
      <w:r w:rsidRPr="008A7655">
        <w:rPr>
          <w:rFonts w:ascii="Arial" w:hAnsi="Arial"/>
          <w:noProof/>
          <w:szCs w:val="24"/>
        </w:rPr>
        <w:t>. 76.</w:t>
      </w:r>
    </w:p>
    <w:p w14:paraId="057BC7A5"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44. Bredewold R, Veenema AH (2018, April): Sex differences in the regulation of social and anxiety-related behaviors: insights from vasopressin and oxytocin brain systems. </w:t>
      </w:r>
      <w:r w:rsidRPr="008A7655">
        <w:rPr>
          <w:rFonts w:ascii="Arial" w:hAnsi="Arial"/>
          <w:i/>
          <w:iCs/>
          <w:noProof/>
          <w:szCs w:val="24"/>
        </w:rPr>
        <w:t>Curr Opin Neurobiol</w:t>
      </w:r>
      <w:r w:rsidRPr="008A7655">
        <w:rPr>
          <w:rFonts w:ascii="Arial" w:hAnsi="Arial"/>
          <w:noProof/>
          <w:szCs w:val="24"/>
        </w:rPr>
        <w:t>. 49.</w:t>
      </w:r>
    </w:p>
    <w:p w14:paraId="78A6A8E7"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45. Liu Y, Lv L, Wang L, Zhong Correspondence Y (2018): Social Isolation Induces Rac1-Dependent Forgetting of Social Memory In Brief. </w:t>
      </w:r>
      <w:r w:rsidRPr="008A7655">
        <w:rPr>
          <w:rFonts w:ascii="Arial" w:hAnsi="Arial"/>
          <w:i/>
          <w:iCs/>
          <w:noProof/>
          <w:szCs w:val="24"/>
        </w:rPr>
        <w:t>CellReports</w:t>
      </w:r>
      <w:r w:rsidRPr="008A7655">
        <w:rPr>
          <w:rFonts w:ascii="Arial" w:hAnsi="Arial"/>
          <w:noProof/>
          <w:szCs w:val="24"/>
        </w:rPr>
        <w:t>. 25: 288-295.e3.</w:t>
      </w:r>
    </w:p>
    <w:p w14:paraId="2CAAAD51"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46. Lara E, Caballero FF, Rico-Uribe LA, Olaya B, Haro JM, Ayuso-Mateos JL, Miret M (2019): Are loneliness and social isolation associated with cognitive decline? </w:t>
      </w:r>
      <w:r w:rsidRPr="008A7655">
        <w:rPr>
          <w:rFonts w:ascii="Arial" w:hAnsi="Arial"/>
          <w:i/>
          <w:iCs/>
          <w:noProof/>
          <w:szCs w:val="24"/>
        </w:rPr>
        <w:t>Int J Geriatr Psychiatry</w:t>
      </w:r>
      <w:r w:rsidRPr="008A7655">
        <w:rPr>
          <w:rFonts w:ascii="Arial" w:hAnsi="Arial"/>
          <w:noProof/>
          <w:szCs w:val="24"/>
        </w:rPr>
        <w:t>. 34: 1613–1622.</w:t>
      </w:r>
    </w:p>
    <w:p w14:paraId="2AC7B898"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47. Kanoski SE, Meisel RL, Mullins AJ, Davidson TL (2007): The effects of energy-rich diets on discrimination reversal learning and on BDNF in the hippocampus and prefrontal cortex of the rat. </w:t>
      </w:r>
      <w:r w:rsidRPr="008A7655">
        <w:rPr>
          <w:rFonts w:ascii="Arial" w:hAnsi="Arial"/>
          <w:i/>
          <w:iCs/>
          <w:noProof/>
          <w:szCs w:val="24"/>
        </w:rPr>
        <w:t>Behav Brain Res</w:t>
      </w:r>
      <w:r w:rsidRPr="008A7655">
        <w:rPr>
          <w:rFonts w:ascii="Arial" w:hAnsi="Arial"/>
          <w:noProof/>
          <w:szCs w:val="24"/>
        </w:rPr>
        <w:t>. 182: 57–66.</w:t>
      </w:r>
    </w:p>
    <w:p w14:paraId="4B017396"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48. Khazen T, Shrivastava K, Jada R, Hatoum OA, Maroun M (2018): Different mechanisms underlie stress-induced changes in plasticity and metaplasticity in the prefrontal cortex of juvenile and adult animals: Emotional-induced metaplasticity in the prefrontal cortex. </w:t>
      </w:r>
      <w:r w:rsidRPr="008A7655">
        <w:rPr>
          <w:rFonts w:ascii="Arial" w:hAnsi="Arial"/>
          <w:i/>
          <w:iCs/>
          <w:noProof/>
          <w:szCs w:val="24"/>
        </w:rPr>
        <w:t>Neurobiol Learn Mem</w:t>
      </w:r>
      <w:r w:rsidRPr="008A7655">
        <w:rPr>
          <w:rFonts w:ascii="Arial" w:hAnsi="Arial"/>
          <w:noProof/>
          <w:szCs w:val="24"/>
        </w:rPr>
        <w:t>. doi: 10.1016/j.nlm.2018.02.011.</w:t>
      </w:r>
    </w:p>
    <w:p w14:paraId="11BC2F91"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lastRenderedPageBreak/>
        <w:t xml:space="preserve">49. Nicoll RA (2017): A Brief History of Long-Term Potentiation. </w:t>
      </w:r>
      <w:r w:rsidRPr="008A7655">
        <w:rPr>
          <w:rFonts w:ascii="Arial" w:hAnsi="Arial"/>
          <w:i/>
          <w:iCs/>
          <w:noProof/>
          <w:szCs w:val="24"/>
        </w:rPr>
        <w:t>Neuron</w:t>
      </w:r>
      <w:r w:rsidRPr="008A7655">
        <w:rPr>
          <w:rFonts w:ascii="Arial" w:hAnsi="Arial"/>
          <w:noProof/>
          <w:szCs w:val="24"/>
        </w:rPr>
        <w:t>. 93: 281–290.</w:t>
      </w:r>
    </w:p>
    <w:p w14:paraId="7B797AA1"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50. Awad W, Ferreira G, Maroun M (2015): Dissociation of the Role of Infralimbic Cortex in Learning and Consolidation of Extinction of Recent and Remote Aversion Memory. </w:t>
      </w:r>
      <w:r w:rsidRPr="008A7655">
        <w:rPr>
          <w:rFonts w:ascii="Arial" w:hAnsi="Arial"/>
          <w:i/>
          <w:iCs/>
          <w:noProof/>
          <w:szCs w:val="24"/>
        </w:rPr>
        <w:t>Neuropsychopharmacology</w:t>
      </w:r>
      <w:r w:rsidRPr="008A7655">
        <w:rPr>
          <w:rFonts w:ascii="Arial" w:hAnsi="Arial"/>
          <w:noProof/>
          <w:szCs w:val="24"/>
        </w:rPr>
        <w:t>. 40: 2566–75.</w:t>
      </w:r>
    </w:p>
    <w:p w14:paraId="7E627216"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51. Perić I, Costina V, Gass P, Findeisen P, Filipović D (2021): Hippocampal synaptoproteomic changes of susceptibility and resilience of male rats to chronic social isolation. </w:t>
      </w:r>
      <w:r w:rsidRPr="008A7655">
        <w:rPr>
          <w:rFonts w:ascii="Arial" w:hAnsi="Arial"/>
          <w:i/>
          <w:iCs/>
          <w:noProof/>
          <w:szCs w:val="24"/>
        </w:rPr>
        <w:t>Brain Res Bull</w:t>
      </w:r>
      <w:r w:rsidRPr="008A7655">
        <w:rPr>
          <w:rFonts w:ascii="Arial" w:hAnsi="Arial"/>
          <w:noProof/>
          <w:szCs w:val="24"/>
        </w:rPr>
        <w:t>. 166: 128–141.</w:t>
      </w:r>
    </w:p>
    <w:p w14:paraId="21BFC316"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52. Torres-Berrío A, Lopez JP, Bagot RC, Nouel D, Dal Bo G, Cuesta S, Zhu L, Manitt C, Eng C, Cooper HM, Storch KF, Turecki G, Nestler EJ, Flores C (2017): DCC Confers Susceptibility to Depression-like Behaviors in Humans and Mice and Is Regulated by miR-218. </w:t>
      </w:r>
      <w:r w:rsidRPr="008A7655">
        <w:rPr>
          <w:rFonts w:ascii="Arial" w:hAnsi="Arial"/>
          <w:i/>
          <w:iCs/>
          <w:noProof/>
          <w:szCs w:val="24"/>
        </w:rPr>
        <w:t>Biol Psychiatry</w:t>
      </w:r>
      <w:r w:rsidRPr="008A7655">
        <w:rPr>
          <w:rFonts w:ascii="Arial" w:hAnsi="Arial"/>
          <w:noProof/>
          <w:szCs w:val="24"/>
        </w:rPr>
        <w:t>. 81: 306–315.</w:t>
      </w:r>
    </w:p>
    <w:p w14:paraId="54ABD7AA"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53. Torres-Berrío A, Nouel D, Cuesta S, Parise EM, Restrepo-Lozano JM, Larochelle P, Nestler EJ, Flores C (2020): MiR-218: a molecular switch and potential biomarker of susceptibility to stress. </w:t>
      </w:r>
      <w:r w:rsidRPr="008A7655">
        <w:rPr>
          <w:rFonts w:ascii="Arial" w:hAnsi="Arial"/>
          <w:i/>
          <w:iCs/>
          <w:noProof/>
          <w:szCs w:val="24"/>
        </w:rPr>
        <w:t>Mol Psychiatry</w:t>
      </w:r>
      <w:r w:rsidRPr="008A7655">
        <w:rPr>
          <w:rFonts w:ascii="Arial" w:hAnsi="Arial"/>
          <w:noProof/>
          <w:szCs w:val="24"/>
        </w:rPr>
        <w:t>. 25: 951–964.</w:t>
      </w:r>
    </w:p>
    <w:p w14:paraId="5F7D8932"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54. Meerson A, Cacheaux L, Goosens KA, Sapolsky RM, Soreq H, Kaufer D (2010): Changes in brain MicroRNAs contribute to cholinergic stress reactions. </w:t>
      </w:r>
      <w:r w:rsidRPr="008A7655">
        <w:rPr>
          <w:rFonts w:ascii="Arial" w:hAnsi="Arial"/>
          <w:i/>
          <w:iCs/>
          <w:noProof/>
          <w:szCs w:val="24"/>
        </w:rPr>
        <w:t>J Mol Neurosci</w:t>
      </w:r>
      <w:r w:rsidRPr="008A7655">
        <w:rPr>
          <w:rFonts w:ascii="Arial" w:hAnsi="Arial"/>
          <w:noProof/>
          <w:szCs w:val="24"/>
        </w:rPr>
        <w:t>. 40: 47–55.</w:t>
      </w:r>
    </w:p>
    <w:p w14:paraId="6E052757"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55. Yao X, Sun S, Zi Y, Liu Y, Yang J, Ren L, Chen G, Cao Z, Hou W, Song Y, Shang J, Jiang H, Li Z, Wang H, Zhang P, Shi L, Li QZ, Yu Y, Zheng Y (2022): Comprehensive microRNA-seq transcriptomic profiling across 11 organs, 4 ages, and 2 sexes of Fischer 344 rats. </w:t>
      </w:r>
      <w:r w:rsidRPr="008A7655">
        <w:rPr>
          <w:rFonts w:ascii="Arial" w:hAnsi="Arial"/>
          <w:i/>
          <w:iCs/>
          <w:noProof/>
          <w:szCs w:val="24"/>
        </w:rPr>
        <w:t>Sci Data 2022 91</w:t>
      </w:r>
      <w:r w:rsidRPr="008A7655">
        <w:rPr>
          <w:rFonts w:ascii="Arial" w:hAnsi="Arial"/>
          <w:noProof/>
          <w:szCs w:val="24"/>
        </w:rPr>
        <w:t>. 9: 1–10.</w:t>
      </w:r>
    </w:p>
    <w:p w14:paraId="56C32F30"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56. Friedländer MR, MacKowiak SD, Li N, Chen W, Rajewsky N (2012): miRDeep2 accurately identifies known and hundreds of novel microRNA genes in seven animal clades. </w:t>
      </w:r>
      <w:r w:rsidRPr="008A7655">
        <w:rPr>
          <w:rFonts w:ascii="Arial" w:hAnsi="Arial"/>
          <w:i/>
          <w:iCs/>
          <w:noProof/>
          <w:szCs w:val="24"/>
        </w:rPr>
        <w:t>Nucleic Acids Res</w:t>
      </w:r>
      <w:r w:rsidRPr="008A7655">
        <w:rPr>
          <w:rFonts w:ascii="Arial" w:hAnsi="Arial"/>
          <w:noProof/>
          <w:szCs w:val="24"/>
        </w:rPr>
        <w:t>. 40: 37–52.</w:t>
      </w:r>
    </w:p>
    <w:p w14:paraId="18F62493"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57. Love MI, Huber W, Anders S (2014): Moderated estimation of fold change and dispersion for RNA-seq data with DESeq2. </w:t>
      </w:r>
      <w:r w:rsidRPr="008A7655">
        <w:rPr>
          <w:rFonts w:ascii="Arial" w:hAnsi="Arial"/>
          <w:i/>
          <w:iCs/>
          <w:noProof/>
          <w:szCs w:val="24"/>
        </w:rPr>
        <w:t>Genome Biol</w:t>
      </w:r>
      <w:r w:rsidRPr="008A7655">
        <w:rPr>
          <w:rFonts w:ascii="Arial" w:hAnsi="Arial"/>
          <w:noProof/>
          <w:szCs w:val="24"/>
        </w:rPr>
        <w:t>. 15: 1–21.</w:t>
      </w:r>
    </w:p>
    <w:p w14:paraId="35E5D09A"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58. Chen Y, Wang X (2020): miRDB: an online database for prediction of functional microRNA targets. </w:t>
      </w:r>
      <w:r w:rsidRPr="008A7655">
        <w:rPr>
          <w:rFonts w:ascii="Arial" w:hAnsi="Arial"/>
          <w:i/>
          <w:iCs/>
          <w:noProof/>
          <w:szCs w:val="24"/>
        </w:rPr>
        <w:t>Nucleic Acids Res</w:t>
      </w:r>
      <w:r w:rsidRPr="008A7655">
        <w:rPr>
          <w:rFonts w:ascii="Arial" w:hAnsi="Arial"/>
          <w:noProof/>
          <w:szCs w:val="24"/>
        </w:rPr>
        <w:t>. 48: D127–D131.</w:t>
      </w:r>
    </w:p>
    <w:p w14:paraId="4C807C6F"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59. Chang L, Zhou G, Soufan O, Xia J (2020): miRNet 2.0: network-based visual analytics for miRNA functional analysis and systems biology. </w:t>
      </w:r>
      <w:r w:rsidRPr="008A7655">
        <w:rPr>
          <w:rFonts w:ascii="Arial" w:hAnsi="Arial"/>
          <w:i/>
          <w:iCs/>
          <w:noProof/>
          <w:szCs w:val="24"/>
        </w:rPr>
        <w:t>Nucleic Acids Res</w:t>
      </w:r>
      <w:r w:rsidRPr="008A7655">
        <w:rPr>
          <w:rFonts w:ascii="Arial" w:hAnsi="Arial"/>
          <w:noProof/>
          <w:szCs w:val="24"/>
        </w:rPr>
        <w:t>. 48: W244–W251.</w:t>
      </w:r>
    </w:p>
    <w:p w14:paraId="78329C04"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60. Wang T, Shao W, Huang Z, Tang H, Zhang J, Ding Z, Huang K (2021): MOGONET integrates multi-omics data using graph convolutional networks allowing patient classification and biomarker identification. </w:t>
      </w:r>
      <w:r w:rsidRPr="008A7655">
        <w:rPr>
          <w:rFonts w:ascii="Arial" w:hAnsi="Arial"/>
          <w:i/>
          <w:iCs/>
          <w:noProof/>
          <w:szCs w:val="24"/>
        </w:rPr>
        <w:t>Nat Commun 2021 121</w:t>
      </w:r>
      <w:r w:rsidRPr="008A7655">
        <w:rPr>
          <w:rFonts w:ascii="Arial" w:hAnsi="Arial"/>
          <w:noProof/>
          <w:szCs w:val="24"/>
        </w:rPr>
        <w:t>. 12: 1–13.</w:t>
      </w:r>
    </w:p>
    <w:p w14:paraId="489842A8"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szCs w:val="24"/>
        </w:rPr>
      </w:pPr>
      <w:r w:rsidRPr="008A7655">
        <w:rPr>
          <w:rFonts w:ascii="Arial" w:hAnsi="Arial"/>
          <w:noProof/>
          <w:szCs w:val="24"/>
        </w:rPr>
        <w:t xml:space="preserve">61. Zaidan H, Ramaswami G, Golumbic YN, Sher N, Malik A, Barak M, Galiani D, Dekel N, Li JB, Gaisler-Salomon I (2018): A-to-I RNA editing in the rat brain is age-dependent, region-specific </w:t>
      </w:r>
      <w:r w:rsidRPr="008A7655">
        <w:rPr>
          <w:rFonts w:ascii="Arial" w:hAnsi="Arial"/>
          <w:noProof/>
          <w:szCs w:val="24"/>
        </w:rPr>
        <w:lastRenderedPageBreak/>
        <w:t xml:space="preserve">and sensitive  to environmental stress across generations. </w:t>
      </w:r>
      <w:r w:rsidRPr="008A7655">
        <w:rPr>
          <w:rFonts w:ascii="Arial" w:hAnsi="Arial"/>
          <w:i/>
          <w:iCs/>
          <w:noProof/>
          <w:szCs w:val="24"/>
        </w:rPr>
        <w:t>BMC Genomics</w:t>
      </w:r>
      <w:r w:rsidRPr="008A7655">
        <w:rPr>
          <w:rFonts w:ascii="Arial" w:hAnsi="Arial"/>
          <w:noProof/>
          <w:szCs w:val="24"/>
        </w:rPr>
        <w:t>. 19: 28.</w:t>
      </w:r>
    </w:p>
    <w:p w14:paraId="144214F4" w14:textId="77777777" w:rsidR="008A7655" w:rsidRPr="008A7655" w:rsidRDefault="008A7655" w:rsidP="008A7655">
      <w:pPr>
        <w:widowControl w:val="0"/>
        <w:autoSpaceDE w:val="0"/>
        <w:autoSpaceDN w:val="0"/>
        <w:bidi w:val="0"/>
        <w:adjustRightInd w:val="0"/>
        <w:spacing w:after="0" w:line="360" w:lineRule="auto"/>
        <w:ind w:left="480" w:hanging="480"/>
        <w:rPr>
          <w:rFonts w:ascii="Arial" w:hAnsi="Arial"/>
          <w:noProof/>
        </w:rPr>
      </w:pPr>
      <w:r w:rsidRPr="008A7655">
        <w:rPr>
          <w:rFonts w:ascii="Arial" w:hAnsi="Arial"/>
          <w:noProof/>
          <w:szCs w:val="24"/>
        </w:rPr>
        <w:t xml:space="preserve">62. Livak KJ, Schmittgen TD (2001): Analysis of relative gene expression data using real-time quantitative PCR and the  2(-Delta Delta C(T)) Method. </w:t>
      </w:r>
      <w:r w:rsidRPr="008A7655">
        <w:rPr>
          <w:rFonts w:ascii="Arial" w:hAnsi="Arial"/>
          <w:i/>
          <w:iCs/>
          <w:noProof/>
          <w:szCs w:val="24"/>
        </w:rPr>
        <w:t>Methods</w:t>
      </w:r>
      <w:r w:rsidRPr="008A7655">
        <w:rPr>
          <w:rFonts w:ascii="Arial" w:hAnsi="Arial"/>
          <w:noProof/>
          <w:szCs w:val="24"/>
        </w:rPr>
        <w:t>. 25: 402–408.</w:t>
      </w:r>
    </w:p>
    <w:p w14:paraId="48928DF2" w14:textId="77777777" w:rsidR="007A587B" w:rsidRPr="0031532F" w:rsidRDefault="00F67F3A" w:rsidP="00992A9B">
      <w:pPr>
        <w:bidi w:val="0"/>
        <w:spacing w:after="0" w:line="360" w:lineRule="auto"/>
        <w:jc w:val="both"/>
        <w:rPr>
          <w:rFonts w:asciiTheme="minorBidi" w:hAnsiTheme="minorBidi" w:cstheme="minorBidi"/>
          <w:b/>
        </w:rPr>
      </w:pPr>
      <w:r w:rsidRPr="0031532F">
        <w:rPr>
          <w:rFonts w:asciiTheme="minorBidi" w:hAnsiTheme="minorBidi" w:cstheme="minorBidi"/>
          <w:b/>
          <w:bCs/>
          <w:lang w:eastAsia="he-IL"/>
        </w:rPr>
        <w:fldChar w:fldCharType="end"/>
      </w:r>
    </w:p>
    <w:p w14:paraId="3A1395D5" w14:textId="32E267E9" w:rsidR="007A587B" w:rsidRPr="0026526B" w:rsidRDefault="007A587B" w:rsidP="00992A9B">
      <w:pPr>
        <w:bidi w:val="0"/>
        <w:spacing w:after="0" w:line="360" w:lineRule="auto"/>
        <w:jc w:val="both"/>
        <w:rPr>
          <w:rFonts w:ascii="Arial" w:hAnsi="Arial"/>
          <w:b/>
        </w:rPr>
      </w:pPr>
    </w:p>
    <w:sectPr w:rsidR="007A587B" w:rsidRPr="0026526B" w:rsidSect="005017B2">
      <w:type w:val="continuous"/>
      <w:pgSz w:w="12240" w:h="15840"/>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Editor" w:date="2022-10-24T21:19:00Z" w:initials="E">
    <w:p w14:paraId="51BE7C6E" w14:textId="1AB3016B" w:rsidR="006A3A8E" w:rsidRDefault="006A3A8E">
      <w:pPr>
        <w:pStyle w:val="CommentText"/>
      </w:pPr>
      <w:r>
        <w:rPr>
          <w:rStyle w:val="CommentReference"/>
        </w:rPr>
        <w:annotationRef/>
      </w:r>
      <w:r>
        <w:t>The legend don’t really line up with the Figure – consider using text boxes contaiing both the legend and the figure to avoid this issue.</w:t>
      </w:r>
    </w:p>
  </w:comment>
  <w:comment w:id="116" w:author="Editor" w:date="2022-10-25T07:15:00Z" w:initials="E">
    <w:p w14:paraId="39555413" w14:textId="5669E645" w:rsidR="00546FF2" w:rsidRDefault="00546FF2">
      <w:pPr>
        <w:pStyle w:val="CommentText"/>
      </w:pPr>
      <w:r>
        <w:rPr>
          <w:rStyle w:val="CommentReference"/>
        </w:rPr>
        <w:annotationRef/>
      </w:r>
      <w:r>
        <w:t>Is this the name of the database or did you leave out a reference?</w:t>
      </w:r>
    </w:p>
  </w:comment>
  <w:comment w:id="175" w:author="Editor" w:date="2022-10-25T07:28:00Z" w:initials="E">
    <w:p w14:paraId="242B5761" w14:textId="0023AF92" w:rsidR="003424A7" w:rsidRDefault="003424A7">
      <w:pPr>
        <w:pStyle w:val="CommentText"/>
      </w:pPr>
      <w:r>
        <w:rPr>
          <w:rStyle w:val="CommentReference"/>
        </w:rPr>
        <w:annotationRef/>
      </w:r>
      <w:r>
        <w:t>Rephrase in a way that states you have the necessary equipment for these paradigms?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BE7C6E" w15:done="0"/>
  <w15:commentEx w15:paraId="39555413" w15:done="0"/>
  <w15:commentEx w15:paraId="242B57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17FD1" w16cex:dateUtc="2022-10-25T01:19:00Z"/>
  <w16cex:commentExtensible w16cex:durableId="27020B78" w16cex:dateUtc="2022-10-25T11:15:00Z"/>
  <w16cex:commentExtensible w16cex:durableId="27020EB3" w16cex:dateUtc="2022-10-25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BE7C6E" w16cid:durableId="27017FD1"/>
  <w16cid:commentId w16cid:paraId="39555413" w16cid:durableId="27020B78"/>
  <w16cid:commentId w16cid:paraId="242B5761" w16cid:durableId="27020E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BE1ED" w14:textId="77777777" w:rsidR="00497B57" w:rsidRDefault="00497B57" w:rsidP="006A5772">
      <w:pPr>
        <w:spacing w:after="0" w:line="240" w:lineRule="auto"/>
      </w:pPr>
      <w:r>
        <w:separator/>
      </w:r>
    </w:p>
  </w:endnote>
  <w:endnote w:type="continuationSeparator" w:id="0">
    <w:p w14:paraId="0DF69308" w14:textId="77777777" w:rsidR="00497B57" w:rsidRDefault="00497B57" w:rsidP="006A5772">
      <w:pPr>
        <w:spacing w:after="0" w:line="240" w:lineRule="auto"/>
      </w:pPr>
      <w:r>
        <w:continuationSeparator/>
      </w:r>
    </w:p>
  </w:endnote>
  <w:endnote w:type="continuationNotice" w:id="1">
    <w:p w14:paraId="2CDCC0BE" w14:textId="77777777" w:rsidR="00497B57" w:rsidRDefault="00497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Regular">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F1C7" w14:textId="13EA6849" w:rsidR="008A7655" w:rsidRDefault="008A7655">
    <w:pPr>
      <w:pStyle w:val="Footer"/>
      <w:jc w:val="center"/>
    </w:pPr>
    <w:r>
      <w:fldChar w:fldCharType="begin"/>
    </w:r>
    <w:r>
      <w:instrText xml:space="preserve"> PAGE   \* MERGEFORMAT </w:instrText>
    </w:r>
    <w:r>
      <w:fldChar w:fldCharType="separate"/>
    </w:r>
    <w:r w:rsidR="00E046FE">
      <w:rPr>
        <w:noProof/>
        <w:rtl/>
      </w:rPr>
      <w:t>4</w:t>
    </w:r>
    <w:r>
      <w:rPr>
        <w:noProof/>
      </w:rPr>
      <w:fldChar w:fldCharType="end"/>
    </w:r>
  </w:p>
  <w:p w14:paraId="453B4B57" w14:textId="77777777" w:rsidR="008A7655" w:rsidRDefault="008A7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115D8" w14:textId="77777777" w:rsidR="00497B57" w:rsidRDefault="00497B57" w:rsidP="006A5772">
      <w:pPr>
        <w:spacing w:after="0" w:line="240" w:lineRule="auto"/>
      </w:pPr>
      <w:r>
        <w:separator/>
      </w:r>
    </w:p>
  </w:footnote>
  <w:footnote w:type="continuationSeparator" w:id="0">
    <w:p w14:paraId="23F1973D" w14:textId="77777777" w:rsidR="00497B57" w:rsidRDefault="00497B57" w:rsidP="006A5772">
      <w:pPr>
        <w:spacing w:after="0" w:line="240" w:lineRule="auto"/>
      </w:pPr>
      <w:r>
        <w:continuationSeparator/>
      </w:r>
    </w:p>
  </w:footnote>
  <w:footnote w:type="continuationNotice" w:id="1">
    <w:p w14:paraId="70E08996" w14:textId="77777777" w:rsidR="00497B57" w:rsidRDefault="00497B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4124" w14:textId="1B0C3EB6" w:rsidR="008A7655" w:rsidRDefault="008A7655" w:rsidP="004A2365">
    <w:pPr>
      <w:pStyle w:val="Header"/>
    </w:pPr>
    <w:r>
      <w:t>PI: Maroun, Mouna</w:t>
    </w:r>
  </w:p>
  <w:p w14:paraId="3FCE8C08" w14:textId="44FFF7E0" w:rsidR="008A7655" w:rsidRDefault="008A7655" w:rsidP="004A2365">
    <w:pPr>
      <w:pStyle w:val="Header"/>
    </w:pPr>
    <w:r>
      <w:t>Application # 639/23</w:t>
    </w:r>
  </w:p>
  <w:p w14:paraId="66D39300" w14:textId="77777777" w:rsidR="008A7655" w:rsidRDefault="008A76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3CE1"/>
    <w:multiLevelType w:val="hybridMultilevel"/>
    <w:tmpl w:val="8AAA348A"/>
    <w:lvl w:ilvl="0" w:tplc="04090011">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EE34EDF"/>
    <w:multiLevelType w:val="hybridMultilevel"/>
    <w:tmpl w:val="18E68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81B83"/>
    <w:multiLevelType w:val="hybridMultilevel"/>
    <w:tmpl w:val="54BC17B0"/>
    <w:lvl w:ilvl="0" w:tplc="D03ABE7C">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C19A9"/>
    <w:multiLevelType w:val="hybridMultilevel"/>
    <w:tmpl w:val="0C5439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31949B7"/>
    <w:multiLevelType w:val="hybridMultilevel"/>
    <w:tmpl w:val="94CE17BE"/>
    <w:lvl w:ilvl="0" w:tplc="C6B6BD8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517B46"/>
    <w:multiLevelType w:val="hybridMultilevel"/>
    <w:tmpl w:val="E02A70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5D40FA"/>
    <w:multiLevelType w:val="hybridMultilevel"/>
    <w:tmpl w:val="54BC17B0"/>
    <w:lvl w:ilvl="0" w:tplc="D03ABE7C">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9C1501"/>
    <w:multiLevelType w:val="hybridMultilevel"/>
    <w:tmpl w:val="73E6BC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30F12"/>
    <w:multiLevelType w:val="multilevel"/>
    <w:tmpl w:val="A006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827BE"/>
    <w:multiLevelType w:val="hybridMultilevel"/>
    <w:tmpl w:val="49745E40"/>
    <w:lvl w:ilvl="0" w:tplc="2DAC7F4E">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2EA26C2"/>
    <w:multiLevelType w:val="hybridMultilevel"/>
    <w:tmpl w:val="73E6BC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1F1EB4"/>
    <w:multiLevelType w:val="hybridMultilevel"/>
    <w:tmpl w:val="DF94DEE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FC41ED"/>
    <w:multiLevelType w:val="hybridMultilevel"/>
    <w:tmpl w:val="6CD6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B67D7"/>
    <w:multiLevelType w:val="hybridMultilevel"/>
    <w:tmpl w:val="1AF6C34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18450E8"/>
    <w:multiLevelType w:val="hybridMultilevel"/>
    <w:tmpl w:val="18B8CE1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2761803"/>
    <w:multiLevelType w:val="hybridMultilevel"/>
    <w:tmpl w:val="3C8A0590"/>
    <w:lvl w:ilvl="0" w:tplc="E7CC0594">
      <w:start w:val="3"/>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B1D0D"/>
    <w:multiLevelType w:val="hybridMultilevel"/>
    <w:tmpl w:val="409ABC02"/>
    <w:lvl w:ilvl="0" w:tplc="9734224C">
      <w:start w:val="1"/>
      <w:numFmt w:val="decimal"/>
      <w:lvlText w:val="%1."/>
      <w:lvlJc w:val="left"/>
      <w:pPr>
        <w:ind w:left="360" w:hanging="360"/>
      </w:pPr>
      <w:rPr>
        <w:rFonts w:asciiTheme="minorBidi" w:hAnsiTheme="minorBidi" w:cstheme="minorBidi"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2055DC"/>
    <w:multiLevelType w:val="hybridMultilevel"/>
    <w:tmpl w:val="54BC17B0"/>
    <w:lvl w:ilvl="0" w:tplc="D03ABE7C">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D053C2C"/>
    <w:multiLevelType w:val="hybridMultilevel"/>
    <w:tmpl w:val="CD7454E8"/>
    <w:lvl w:ilvl="0" w:tplc="FFB0B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11DE4"/>
    <w:multiLevelType w:val="multilevel"/>
    <w:tmpl w:val="775C63FA"/>
    <w:lvl w:ilvl="0">
      <w:start w:val="1"/>
      <w:numFmt w:val="decimal"/>
      <w:lvlText w:val="%1."/>
      <w:lvlJc w:val="left"/>
      <w:pPr>
        <w:ind w:left="720" w:hanging="360"/>
      </w:pPr>
      <w:rPr>
        <w:rFonts w:cs="Times New Roman"/>
      </w:rPr>
    </w:lvl>
    <w:lvl w:ilvl="1">
      <w:start w:val="2"/>
      <w:numFmt w:val="decimal"/>
      <w:isLgl/>
      <w:lvlText w:val="%1.%2"/>
      <w:lvlJc w:val="left"/>
      <w:pPr>
        <w:ind w:left="2850" w:hanging="2490"/>
      </w:pPr>
      <w:rPr>
        <w:rFonts w:cs="Times New Roman" w:hint="default"/>
      </w:rPr>
    </w:lvl>
    <w:lvl w:ilvl="2">
      <w:start w:val="2"/>
      <w:numFmt w:val="decimal"/>
      <w:isLgl/>
      <w:lvlText w:val="%1.%2.%3"/>
      <w:lvlJc w:val="left"/>
      <w:pPr>
        <w:ind w:left="2850" w:hanging="2490"/>
      </w:pPr>
      <w:rPr>
        <w:rFonts w:cs="Times New Roman" w:hint="default"/>
      </w:rPr>
    </w:lvl>
    <w:lvl w:ilvl="3">
      <w:start w:val="2"/>
      <w:numFmt w:val="decimal"/>
      <w:isLgl/>
      <w:lvlText w:val="%1.%2.%3.%4"/>
      <w:lvlJc w:val="left"/>
      <w:pPr>
        <w:ind w:left="2850" w:hanging="2490"/>
      </w:pPr>
      <w:rPr>
        <w:rFonts w:cs="Times New Roman" w:hint="default"/>
      </w:rPr>
    </w:lvl>
    <w:lvl w:ilvl="4">
      <w:start w:val="1"/>
      <w:numFmt w:val="decimal"/>
      <w:isLgl/>
      <w:lvlText w:val="%1.%2.%3.%4.%5"/>
      <w:lvlJc w:val="left"/>
      <w:pPr>
        <w:ind w:left="2850" w:hanging="2490"/>
      </w:pPr>
      <w:rPr>
        <w:rFonts w:cs="Times New Roman" w:hint="default"/>
      </w:rPr>
    </w:lvl>
    <w:lvl w:ilvl="5">
      <w:start w:val="1"/>
      <w:numFmt w:val="decimal"/>
      <w:isLgl/>
      <w:lvlText w:val="%1.%2.%3.%4.%5.%6"/>
      <w:lvlJc w:val="left"/>
      <w:pPr>
        <w:ind w:left="2850" w:hanging="2490"/>
      </w:pPr>
      <w:rPr>
        <w:rFonts w:cs="Times New Roman" w:hint="default"/>
      </w:rPr>
    </w:lvl>
    <w:lvl w:ilvl="6">
      <w:start w:val="1"/>
      <w:numFmt w:val="decimal"/>
      <w:isLgl/>
      <w:lvlText w:val="%1.%2.%3.%4.%5.%6.%7"/>
      <w:lvlJc w:val="left"/>
      <w:pPr>
        <w:ind w:left="2850" w:hanging="2490"/>
      </w:pPr>
      <w:rPr>
        <w:rFonts w:cs="Times New Roman" w:hint="default"/>
      </w:rPr>
    </w:lvl>
    <w:lvl w:ilvl="7">
      <w:start w:val="1"/>
      <w:numFmt w:val="decimal"/>
      <w:isLgl/>
      <w:lvlText w:val="%1.%2.%3.%4.%5.%6.%7.%8"/>
      <w:lvlJc w:val="left"/>
      <w:pPr>
        <w:ind w:left="2850" w:hanging="2490"/>
      </w:pPr>
      <w:rPr>
        <w:rFonts w:cs="Times New Roman" w:hint="default"/>
      </w:rPr>
    </w:lvl>
    <w:lvl w:ilvl="8">
      <w:start w:val="1"/>
      <w:numFmt w:val="decimal"/>
      <w:isLgl/>
      <w:lvlText w:val="%1.%2.%3.%4.%5.%6.%7.%8.%9"/>
      <w:lvlJc w:val="left"/>
      <w:pPr>
        <w:ind w:left="2850" w:hanging="2490"/>
      </w:pPr>
      <w:rPr>
        <w:rFonts w:cs="Times New Roman" w:hint="default"/>
      </w:rPr>
    </w:lvl>
  </w:abstractNum>
  <w:abstractNum w:abstractNumId="20" w15:restartNumberingAfterBreak="0">
    <w:nsid w:val="4AE274AA"/>
    <w:multiLevelType w:val="hybridMultilevel"/>
    <w:tmpl w:val="D580189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D33670E"/>
    <w:multiLevelType w:val="hybridMultilevel"/>
    <w:tmpl w:val="0144D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82A64"/>
    <w:multiLevelType w:val="hybridMultilevel"/>
    <w:tmpl w:val="E090AB96"/>
    <w:lvl w:ilvl="0" w:tplc="D9F29E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36145"/>
    <w:multiLevelType w:val="hybridMultilevel"/>
    <w:tmpl w:val="04544C1C"/>
    <w:lvl w:ilvl="0" w:tplc="603E8F0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5226F2"/>
    <w:multiLevelType w:val="hybridMultilevel"/>
    <w:tmpl w:val="54BC17B0"/>
    <w:lvl w:ilvl="0" w:tplc="D03ABE7C">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8754E7"/>
    <w:multiLevelType w:val="hybridMultilevel"/>
    <w:tmpl w:val="C212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761DAD"/>
    <w:multiLevelType w:val="multilevel"/>
    <w:tmpl w:val="52DC1DA2"/>
    <w:lvl w:ilvl="0">
      <w:start w:val="1"/>
      <w:numFmt w:val="decimal"/>
      <w:lvlText w:val="%1."/>
      <w:lvlJc w:val="left"/>
      <w:pPr>
        <w:ind w:left="5463" w:hanging="360"/>
      </w:pPr>
      <w:rPr>
        <w:rFonts w:hint="default"/>
        <w:color w:val="auto"/>
      </w:rPr>
    </w:lvl>
    <w:lvl w:ilvl="1">
      <w:start w:val="1"/>
      <w:numFmt w:val="decimal"/>
      <w:isLgl/>
      <w:lvlText w:val="%1.%2"/>
      <w:lvlJc w:val="left"/>
      <w:pPr>
        <w:ind w:left="5463" w:hanging="360"/>
      </w:pPr>
      <w:rPr>
        <w:rFonts w:hint="default"/>
        <w:b/>
      </w:rPr>
    </w:lvl>
    <w:lvl w:ilvl="2">
      <w:start w:val="1"/>
      <w:numFmt w:val="decimal"/>
      <w:isLgl/>
      <w:lvlText w:val="%1.%2.%3"/>
      <w:lvlJc w:val="left"/>
      <w:pPr>
        <w:ind w:left="5823" w:hanging="720"/>
      </w:pPr>
      <w:rPr>
        <w:rFonts w:hint="default"/>
        <w:b/>
      </w:rPr>
    </w:lvl>
    <w:lvl w:ilvl="3">
      <w:start w:val="1"/>
      <w:numFmt w:val="decimal"/>
      <w:isLgl/>
      <w:lvlText w:val="%1.%2.%3.%4"/>
      <w:lvlJc w:val="left"/>
      <w:pPr>
        <w:ind w:left="5823" w:hanging="720"/>
      </w:pPr>
      <w:rPr>
        <w:rFonts w:hint="default"/>
        <w:b/>
      </w:rPr>
    </w:lvl>
    <w:lvl w:ilvl="4">
      <w:start w:val="1"/>
      <w:numFmt w:val="decimal"/>
      <w:isLgl/>
      <w:lvlText w:val="%1.%2.%3.%4.%5"/>
      <w:lvlJc w:val="left"/>
      <w:pPr>
        <w:ind w:left="6183" w:hanging="1080"/>
      </w:pPr>
      <w:rPr>
        <w:rFonts w:hint="default"/>
        <w:b/>
      </w:rPr>
    </w:lvl>
    <w:lvl w:ilvl="5">
      <w:start w:val="1"/>
      <w:numFmt w:val="decimal"/>
      <w:isLgl/>
      <w:lvlText w:val="%1.%2.%3.%4.%5.%6"/>
      <w:lvlJc w:val="left"/>
      <w:pPr>
        <w:ind w:left="6183" w:hanging="1080"/>
      </w:pPr>
      <w:rPr>
        <w:rFonts w:hint="default"/>
        <w:b/>
      </w:rPr>
    </w:lvl>
    <w:lvl w:ilvl="6">
      <w:start w:val="1"/>
      <w:numFmt w:val="decimal"/>
      <w:isLgl/>
      <w:lvlText w:val="%1.%2.%3.%4.%5.%6.%7"/>
      <w:lvlJc w:val="left"/>
      <w:pPr>
        <w:ind w:left="6543" w:hanging="1440"/>
      </w:pPr>
      <w:rPr>
        <w:rFonts w:hint="default"/>
        <w:b/>
      </w:rPr>
    </w:lvl>
    <w:lvl w:ilvl="7">
      <w:start w:val="1"/>
      <w:numFmt w:val="decimal"/>
      <w:isLgl/>
      <w:lvlText w:val="%1.%2.%3.%4.%5.%6.%7.%8"/>
      <w:lvlJc w:val="left"/>
      <w:pPr>
        <w:ind w:left="6543" w:hanging="1440"/>
      </w:pPr>
      <w:rPr>
        <w:rFonts w:hint="default"/>
        <w:b/>
      </w:rPr>
    </w:lvl>
    <w:lvl w:ilvl="8">
      <w:start w:val="1"/>
      <w:numFmt w:val="decimal"/>
      <w:isLgl/>
      <w:lvlText w:val="%1.%2.%3.%4.%5.%6.%7.%8.%9"/>
      <w:lvlJc w:val="left"/>
      <w:pPr>
        <w:ind w:left="6543" w:hanging="1440"/>
      </w:pPr>
      <w:rPr>
        <w:rFonts w:hint="default"/>
        <w:b/>
      </w:rPr>
    </w:lvl>
  </w:abstractNum>
  <w:abstractNum w:abstractNumId="27" w15:restartNumberingAfterBreak="0">
    <w:nsid w:val="6EAB71C7"/>
    <w:multiLevelType w:val="hybridMultilevel"/>
    <w:tmpl w:val="8136641C"/>
    <w:lvl w:ilvl="0" w:tplc="FE689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62F50"/>
    <w:multiLevelType w:val="hybridMultilevel"/>
    <w:tmpl w:val="54BC17B0"/>
    <w:lvl w:ilvl="0" w:tplc="D03ABE7C">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9F048D"/>
    <w:multiLevelType w:val="hybridMultilevel"/>
    <w:tmpl w:val="3D6A6F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A85C95"/>
    <w:multiLevelType w:val="hybridMultilevel"/>
    <w:tmpl w:val="109A2F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1827113">
    <w:abstractNumId w:val="11"/>
  </w:num>
  <w:num w:numId="2" w16cid:durableId="2136949610">
    <w:abstractNumId w:val="0"/>
  </w:num>
  <w:num w:numId="3" w16cid:durableId="404884034">
    <w:abstractNumId w:val="13"/>
  </w:num>
  <w:num w:numId="4" w16cid:durableId="1304578634">
    <w:abstractNumId w:val="20"/>
  </w:num>
  <w:num w:numId="5" w16cid:durableId="599459574">
    <w:abstractNumId w:val="14"/>
  </w:num>
  <w:num w:numId="6" w16cid:durableId="694306100">
    <w:abstractNumId w:val="25"/>
  </w:num>
  <w:num w:numId="7" w16cid:durableId="1948348224">
    <w:abstractNumId w:val="19"/>
  </w:num>
  <w:num w:numId="8" w16cid:durableId="324935723">
    <w:abstractNumId w:val="3"/>
  </w:num>
  <w:num w:numId="9" w16cid:durableId="2006786401">
    <w:abstractNumId w:val="29"/>
  </w:num>
  <w:num w:numId="10" w16cid:durableId="1968506007">
    <w:abstractNumId w:val="22"/>
  </w:num>
  <w:num w:numId="11" w16cid:durableId="343560560">
    <w:abstractNumId w:val="12"/>
  </w:num>
  <w:num w:numId="12" w16cid:durableId="1132213731">
    <w:abstractNumId w:val="23"/>
  </w:num>
  <w:num w:numId="13" w16cid:durableId="1839693011">
    <w:abstractNumId w:val="8"/>
  </w:num>
  <w:num w:numId="14" w16cid:durableId="975112555">
    <w:abstractNumId w:val="21"/>
  </w:num>
  <w:num w:numId="15" w16cid:durableId="1685937885">
    <w:abstractNumId w:val="5"/>
  </w:num>
  <w:num w:numId="16" w16cid:durableId="915017517">
    <w:abstractNumId w:val="9"/>
  </w:num>
  <w:num w:numId="17" w16cid:durableId="430322213">
    <w:abstractNumId w:val="16"/>
  </w:num>
  <w:num w:numId="18" w16cid:durableId="1766150321">
    <w:abstractNumId w:val="15"/>
  </w:num>
  <w:num w:numId="19" w16cid:durableId="1437940699">
    <w:abstractNumId w:val="10"/>
  </w:num>
  <w:num w:numId="20" w16cid:durableId="138806421">
    <w:abstractNumId w:val="30"/>
  </w:num>
  <w:num w:numId="21" w16cid:durableId="1819027945">
    <w:abstractNumId w:val="26"/>
  </w:num>
  <w:num w:numId="22" w16cid:durableId="36394098">
    <w:abstractNumId w:val="7"/>
  </w:num>
  <w:num w:numId="23" w16cid:durableId="1298682767">
    <w:abstractNumId w:val="1"/>
  </w:num>
  <w:num w:numId="24" w16cid:durableId="497035304">
    <w:abstractNumId w:val="6"/>
  </w:num>
  <w:num w:numId="25" w16cid:durableId="793446858">
    <w:abstractNumId w:val="2"/>
  </w:num>
  <w:num w:numId="26" w16cid:durableId="180894029">
    <w:abstractNumId w:val="17"/>
  </w:num>
  <w:num w:numId="27" w16cid:durableId="942684758">
    <w:abstractNumId w:val="24"/>
  </w:num>
  <w:num w:numId="28" w16cid:durableId="255871846">
    <w:abstractNumId w:val="28"/>
  </w:num>
  <w:num w:numId="29" w16cid:durableId="814033927">
    <w:abstractNumId w:val="27"/>
  </w:num>
  <w:num w:numId="30" w16cid:durableId="522675458">
    <w:abstractNumId w:val="4"/>
  </w:num>
  <w:num w:numId="31" w16cid:durableId="87026743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1tzA2tTQwsjQyMzdR0lEKTi0uzszPAykwrgUAY1WvWiwAAAA="/>
  </w:docVars>
  <w:rsids>
    <w:rsidRoot w:val="00707C53"/>
    <w:rsid w:val="00000053"/>
    <w:rsid w:val="00000501"/>
    <w:rsid w:val="000008AE"/>
    <w:rsid w:val="0000168E"/>
    <w:rsid w:val="000025DE"/>
    <w:rsid w:val="00002770"/>
    <w:rsid w:val="000036D9"/>
    <w:rsid w:val="00003F28"/>
    <w:rsid w:val="00005391"/>
    <w:rsid w:val="00006C58"/>
    <w:rsid w:val="00006F48"/>
    <w:rsid w:val="0000712B"/>
    <w:rsid w:val="00007B4C"/>
    <w:rsid w:val="00007D5D"/>
    <w:rsid w:val="000113BC"/>
    <w:rsid w:val="00011978"/>
    <w:rsid w:val="0001209D"/>
    <w:rsid w:val="00012262"/>
    <w:rsid w:val="00012B03"/>
    <w:rsid w:val="00013C5E"/>
    <w:rsid w:val="00014ABC"/>
    <w:rsid w:val="00015383"/>
    <w:rsid w:val="000161F9"/>
    <w:rsid w:val="00016EAC"/>
    <w:rsid w:val="0001718C"/>
    <w:rsid w:val="00021039"/>
    <w:rsid w:val="000218B9"/>
    <w:rsid w:val="00021A6B"/>
    <w:rsid w:val="00021F07"/>
    <w:rsid w:val="00022AAE"/>
    <w:rsid w:val="00023979"/>
    <w:rsid w:val="000267F6"/>
    <w:rsid w:val="00026FB8"/>
    <w:rsid w:val="00027381"/>
    <w:rsid w:val="000316B2"/>
    <w:rsid w:val="00031953"/>
    <w:rsid w:val="00032532"/>
    <w:rsid w:val="00032BC0"/>
    <w:rsid w:val="00032CAC"/>
    <w:rsid w:val="00033425"/>
    <w:rsid w:val="000350F4"/>
    <w:rsid w:val="0003660F"/>
    <w:rsid w:val="00036ABD"/>
    <w:rsid w:val="0003762A"/>
    <w:rsid w:val="000401F3"/>
    <w:rsid w:val="00040625"/>
    <w:rsid w:val="0004090E"/>
    <w:rsid w:val="00040DA4"/>
    <w:rsid w:val="000411A9"/>
    <w:rsid w:val="000413A1"/>
    <w:rsid w:val="0004181F"/>
    <w:rsid w:val="00041F44"/>
    <w:rsid w:val="00043872"/>
    <w:rsid w:val="0004405F"/>
    <w:rsid w:val="00044D06"/>
    <w:rsid w:val="000452CC"/>
    <w:rsid w:val="000458D2"/>
    <w:rsid w:val="0004705E"/>
    <w:rsid w:val="00047B70"/>
    <w:rsid w:val="00047FB0"/>
    <w:rsid w:val="00047FEE"/>
    <w:rsid w:val="00051139"/>
    <w:rsid w:val="00051752"/>
    <w:rsid w:val="0005367C"/>
    <w:rsid w:val="00054160"/>
    <w:rsid w:val="00056582"/>
    <w:rsid w:val="00057299"/>
    <w:rsid w:val="000576E2"/>
    <w:rsid w:val="00060D86"/>
    <w:rsid w:val="000624DE"/>
    <w:rsid w:val="00063579"/>
    <w:rsid w:val="00063822"/>
    <w:rsid w:val="000646E0"/>
    <w:rsid w:val="000653C7"/>
    <w:rsid w:val="000662A1"/>
    <w:rsid w:val="000669A3"/>
    <w:rsid w:val="00066AB0"/>
    <w:rsid w:val="00066FF2"/>
    <w:rsid w:val="0006742B"/>
    <w:rsid w:val="00070E2C"/>
    <w:rsid w:val="0007136E"/>
    <w:rsid w:val="000725D5"/>
    <w:rsid w:val="0007269E"/>
    <w:rsid w:val="00072CCC"/>
    <w:rsid w:val="00073876"/>
    <w:rsid w:val="00073893"/>
    <w:rsid w:val="00073A5C"/>
    <w:rsid w:val="0007566A"/>
    <w:rsid w:val="00075EEA"/>
    <w:rsid w:val="0007624C"/>
    <w:rsid w:val="00076483"/>
    <w:rsid w:val="00081630"/>
    <w:rsid w:val="00082797"/>
    <w:rsid w:val="0008435D"/>
    <w:rsid w:val="00087CB5"/>
    <w:rsid w:val="00092D54"/>
    <w:rsid w:val="00093F37"/>
    <w:rsid w:val="0009536F"/>
    <w:rsid w:val="0009718A"/>
    <w:rsid w:val="000A025D"/>
    <w:rsid w:val="000A262E"/>
    <w:rsid w:val="000A58D3"/>
    <w:rsid w:val="000A5F9C"/>
    <w:rsid w:val="000A6EE0"/>
    <w:rsid w:val="000A7A28"/>
    <w:rsid w:val="000B2339"/>
    <w:rsid w:val="000B2A0D"/>
    <w:rsid w:val="000B2BFA"/>
    <w:rsid w:val="000B313C"/>
    <w:rsid w:val="000B33BF"/>
    <w:rsid w:val="000B413D"/>
    <w:rsid w:val="000B587E"/>
    <w:rsid w:val="000B68D2"/>
    <w:rsid w:val="000B6CC8"/>
    <w:rsid w:val="000B7370"/>
    <w:rsid w:val="000B79A7"/>
    <w:rsid w:val="000B7D20"/>
    <w:rsid w:val="000C140E"/>
    <w:rsid w:val="000C16DA"/>
    <w:rsid w:val="000C1764"/>
    <w:rsid w:val="000C19B9"/>
    <w:rsid w:val="000C3FDE"/>
    <w:rsid w:val="000C4051"/>
    <w:rsid w:val="000C4281"/>
    <w:rsid w:val="000C4ED2"/>
    <w:rsid w:val="000C54F7"/>
    <w:rsid w:val="000C5ED6"/>
    <w:rsid w:val="000C614A"/>
    <w:rsid w:val="000C620A"/>
    <w:rsid w:val="000C6804"/>
    <w:rsid w:val="000C7D2F"/>
    <w:rsid w:val="000D0871"/>
    <w:rsid w:val="000D10FE"/>
    <w:rsid w:val="000D17C6"/>
    <w:rsid w:val="000D1E62"/>
    <w:rsid w:val="000D1E7B"/>
    <w:rsid w:val="000D27B7"/>
    <w:rsid w:val="000D31F0"/>
    <w:rsid w:val="000D477D"/>
    <w:rsid w:val="000D47EA"/>
    <w:rsid w:val="000D5D7B"/>
    <w:rsid w:val="000E02F4"/>
    <w:rsid w:val="000E0DAB"/>
    <w:rsid w:val="000E17EB"/>
    <w:rsid w:val="000E1EF8"/>
    <w:rsid w:val="000E3B22"/>
    <w:rsid w:val="000E474C"/>
    <w:rsid w:val="000E498B"/>
    <w:rsid w:val="000E5183"/>
    <w:rsid w:val="000E5815"/>
    <w:rsid w:val="000E5858"/>
    <w:rsid w:val="000E69B5"/>
    <w:rsid w:val="000E765F"/>
    <w:rsid w:val="000E78CA"/>
    <w:rsid w:val="000F1604"/>
    <w:rsid w:val="000F18AE"/>
    <w:rsid w:val="000F42FB"/>
    <w:rsid w:val="000F4E7F"/>
    <w:rsid w:val="000F5FAD"/>
    <w:rsid w:val="000F656F"/>
    <w:rsid w:val="000F6BCA"/>
    <w:rsid w:val="000F7D11"/>
    <w:rsid w:val="000F7D55"/>
    <w:rsid w:val="00100CE2"/>
    <w:rsid w:val="00101CD5"/>
    <w:rsid w:val="001039E0"/>
    <w:rsid w:val="0010451B"/>
    <w:rsid w:val="00105161"/>
    <w:rsid w:val="00105919"/>
    <w:rsid w:val="00105942"/>
    <w:rsid w:val="00106846"/>
    <w:rsid w:val="00106D0C"/>
    <w:rsid w:val="00106E84"/>
    <w:rsid w:val="00107202"/>
    <w:rsid w:val="001078F6"/>
    <w:rsid w:val="00110864"/>
    <w:rsid w:val="00111041"/>
    <w:rsid w:val="00111BAB"/>
    <w:rsid w:val="00112247"/>
    <w:rsid w:val="0011243A"/>
    <w:rsid w:val="00112467"/>
    <w:rsid w:val="00114FB2"/>
    <w:rsid w:val="001158DA"/>
    <w:rsid w:val="001165AB"/>
    <w:rsid w:val="00117B66"/>
    <w:rsid w:val="00120522"/>
    <w:rsid w:val="00121AB0"/>
    <w:rsid w:val="001229BD"/>
    <w:rsid w:val="00123D73"/>
    <w:rsid w:val="00124470"/>
    <w:rsid w:val="00126295"/>
    <w:rsid w:val="0012714B"/>
    <w:rsid w:val="00130754"/>
    <w:rsid w:val="00131509"/>
    <w:rsid w:val="00132E86"/>
    <w:rsid w:val="001335FC"/>
    <w:rsid w:val="00133F07"/>
    <w:rsid w:val="001349AF"/>
    <w:rsid w:val="00137624"/>
    <w:rsid w:val="001376B4"/>
    <w:rsid w:val="00140D7E"/>
    <w:rsid w:val="00141347"/>
    <w:rsid w:val="0014168C"/>
    <w:rsid w:val="001420F3"/>
    <w:rsid w:val="00142138"/>
    <w:rsid w:val="00144356"/>
    <w:rsid w:val="001445DE"/>
    <w:rsid w:val="0014514C"/>
    <w:rsid w:val="001453C3"/>
    <w:rsid w:val="00147C17"/>
    <w:rsid w:val="00150A93"/>
    <w:rsid w:val="00150B4D"/>
    <w:rsid w:val="00151ECB"/>
    <w:rsid w:val="00152229"/>
    <w:rsid w:val="00153A97"/>
    <w:rsid w:val="00153BBC"/>
    <w:rsid w:val="0015696F"/>
    <w:rsid w:val="00157289"/>
    <w:rsid w:val="0016008B"/>
    <w:rsid w:val="001617CF"/>
    <w:rsid w:val="001624D4"/>
    <w:rsid w:val="0016259F"/>
    <w:rsid w:val="001632D6"/>
    <w:rsid w:val="001640FA"/>
    <w:rsid w:val="001658A9"/>
    <w:rsid w:val="00165AA8"/>
    <w:rsid w:val="001667FA"/>
    <w:rsid w:val="001713F5"/>
    <w:rsid w:val="00171D7D"/>
    <w:rsid w:val="00172303"/>
    <w:rsid w:val="00172568"/>
    <w:rsid w:val="00172C52"/>
    <w:rsid w:val="00173115"/>
    <w:rsid w:val="00173309"/>
    <w:rsid w:val="001758CC"/>
    <w:rsid w:val="001760CE"/>
    <w:rsid w:val="001807CE"/>
    <w:rsid w:val="001809B5"/>
    <w:rsid w:val="001815E7"/>
    <w:rsid w:val="001829A0"/>
    <w:rsid w:val="001833A6"/>
    <w:rsid w:val="00183A3D"/>
    <w:rsid w:val="00183EDB"/>
    <w:rsid w:val="001858C3"/>
    <w:rsid w:val="00185CDC"/>
    <w:rsid w:val="00186771"/>
    <w:rsid w:val="001872B8"/>
    <w:rsid w:val="00187847"/>
    <w:rsid w:val="00187B20"/>
    <w:rsid w:val="001917EF"/>
    <w:rsid w:val="00191F73"/>
    <w:rsid w:val="001920A8"/>
    <w:rsid w:val="00192259"/>
    <w:rsid w:val="0019275F"/>
    <w:rsid w:val="001932CE"/>
    <w:rsid w:val="0019335A"/>
    <w:rsid w:val="00194E17"/>
    <w:rsid w:val="001A0B25"/>
    <w:rsid w:val="001A0EAC"/>
    <w:rsid w:val="001A1261"/>
    <w:rsid w:val="001A4D01"/>
    <w:rsid w:val="001A62C2"/>
    <w:rsid w:val="001A6717"/>
    <w:rsid w:val="001A6F9B"/>
    <w:rsid w:val="001B194F"/>
    <w:rsid w:val="001B1D81"/>
    <w:rsid w:val="001B2739"/>
    <w:rsid w:val="001B38FE"/>
    <w:rsid w:val="001B4491"/>
    <w:rsid w:val="001B6675"/>
    <w:rsid w:val="001B6A60"/>
    <w:rsid w:val="001B7134"/>
    <w:rsid w:val="001B73B1"/>
    <w:rsid w:val="001B79BD"/>
    <w:rsid w:val="001C048E"/>
    <w:rsid w:val="001C2394"/>
    <w:rsid w:val="001C2980"/>
    <w:rsid w:val="001C29B4"/>
    <w:rsid w:val="001C2FC8"/>
    <w:rsid w:val="001C2FCD"/>
    <w:rsid w:val="001C44F9"/>
    <w:rsid w:val="001C479F"/>
    <w:rsid w:val="001C4DE4"/>
    <w:rsid w:val="001C55E6"/>
    <w:rsid w:val="001C5757"/>
    <w:rsid w:val="001C5C18"/>
    <w:rsid w:val="001C6586"/>
    <w:rsid w:val="001C68D6"/>
    <w:rsid w:val="001C693E"/>
    <w:rsid w:val="001C69C2"/>
    <w:rsid w:val="001C7BD6"/>
    <w:rsid w:val="001D03EA"/>
    <w:rsid w:val="001D07C0"/>
    <w:rsid w:val="001D0A6A"/>
    <w:rsid w:val="001D1BD9"/>
    <w:rsid w:val="001D2782"/>
    <w:rsid w:val="001D2B45"/>
    <w:rsid w:val="001D3C3B"/>
    <w:rsid w:val="001D436E"/>
    <w:rsid w:val="001D56D3"/>
    <w:rsid w:val="001D69DB"/>
    <w:rsid w:val="001D78A2"/>
    <w:rsid w:val="001E1966"/>
    <w:rsid w:val="001E2C89"/>
    <w:rsid w:val="001E395D"/>
    <w:rsid w:val="001E455B"/>
    <w:rsid w:val="001E59A3"/>
    <w:rsid w:val="001E5A4D"/>
    <w:rsid w:val="001E6673"/>
    <w:rsid w:val="001E7182"/>
    <w:rsid w:val="001F05EC"/>
    <w:rsid w:val="001F1182"/>
    <w:rsid w:val="001F2442"/>
    <w:rsid w:val="001F2E2C"/>
    <w:rsid w:val="001F3B07"/>
    <w:rsid w:val="001F56B3"/>
    <w:rsid w:val="001F5E53"/>
    <w:rsid w:val="001F666C"/>
    <w:rsid w:val="001F7D0F"/>
    <w:rsid w:val="00200372"/>
    <w:rsid w:val="0020210F"/>
    <w:rsid w:val="00202612"/>
    <w:rsid w:val="002027CE"/>
    <w:rsid w:val="00202B00"/>
    <w:rsid w:val="002055B2"/>
    <w:rsid w:val="00205D55"/>
    <w:rsid w:val="00205E64"/>
    <w:rsid w:val="00206224"/>
    <w:rsid w:val="00206DEE"/>
    <w:rsid w:val="00207A01"/>
    <w:rsid w:val="002103A6"/>
    <w:rsid w:val="0021064F"/>
    <w:rsid w:val="002109BF"/>
    <w:rsid w:val="002112D1"/>
    <w:rsid w:val="00211C9B"/>
    <w:rsid w:val="002120AB"/>
    <w:rsid w:val="00213D6A"/>
    <w:rsid w:val="00214903"/>
    <w:rsid w:val="0021548E"/>
    <w:rsid w:val="00216145"/>
    <w:rsid w:val="00216368"/>
    <w:rsid w:val="00217DAC"/>
    <w:rsid w:val="00220641"/>
    <w:rsid w:val="00220663"/>
    <w:rsid w:val="00220770"/>
    <w:rsid w:val="00222BCC"/>
    <w:rsid w:val="002232F2"/>
    <w:rsid w:val="00223C1F"/>
    <w:rsid w:val="00225472"/>
    <w:rsid w:val="00225909"/>
    <w:rsid w:val="00225F21"/>
    <w:rsid w:val="00227065"/>
    <w:rsid w:val="002320E3"/>
    <w:rsid w:val="00232690"/>
    <w:rsid w:val="002327E8"/>
    <w:rsid w:val="00233EE4"/>
    <w:rsid w:val="00235589"/>
    <w:rsid w:val="002356D0"/>
    <w:rsid w:val="00235A5B"/>
    <w:rsid w:val="00236FE6"/>
    <w:rsid w:val="002372BE"/>
    <w:rsid w:val="00237EC8"/>
    <w:rsid w:val="002416F7"/>
    <w:rsid w:val="002421D8"/>
    <w:rsid w:val="00243AA5"/>
    <w:rsid w:val="00243FB4"/>
    <w:rsid w:val="00244583"/>
    <w:rsid w:val="002445F1"/>
    <w:rsid w:val="00245650"/>
    <w:rsid w:val="002458BC"/>
    <w:rsid w:val="00245992"/>
    <w:rsid w:val="00246161"/>
    <w:rsid w:val="0024746F"/>
    <w:rsid w:val="0025033A"/>
    <w:rsid w:val="00251498"/>
    <w:rsid w:val="00253FD6"/>
    <w:rsid w:val="00254E12"/>
    <w:rsid w:val="0025582E"/>
    <w:rsid w:val="002601F1"/>
    <w:rsid w:val="00261651"/>
    <w:rsid w:val="0026264A"/>
    <w:rsid w:val="002637AF"/>
    <w:rsid w:val="0026526B"/>
    <w:rsid w:val="0026783B"/>
    <w:rsid w:val="0026797C"/>
    <w:rsid w:val="002726A7"/>
    <w:rsid w:val="0027585E"/>
    <w:rsid w:val="00275AAF"/>
    <w:rsid w:val="0027644F"/>
    <w:rsid w:val="00276E84"/>
    <w:rsid w:val="0027719D"/>
    <w:rsid w:val="0027770F"/>
    <w:rsid w:val="00277DC3"/>
    <w:rsid w:val="002801CB"/>
    <w:rsid w:val="00280DA1"/>
    <w:rsid w:val="0028147B"/>
    <w:rsid w:val="002818CF"/>
    <w:rsid w:val="002818D9"/>
    <w:rsid w:val="0028274D"/>
    <w:rsid w:val="00282767"/>
    <w:rsid w:val="00283114"/>
    <w:rsid w:val="0028408E"/>
    <w:rsid w:val="002852A7"/>
    <w:rsid w:val="00286643"/>
    <w:rsid w:val="00286A29"/>
    <w:rsid w:val="00286BEE"/>
    <w:rsid w:val="00291098"/>
    <w:rsid w:val="00292BC3"/>
    <w:rsid w:val="00292E8A"/>
    <w:rsid w:val="00293152"/>
    <w:rsid w:val="00294CFE"/>
    <w:rsid w:val="00294D53"/>
    <w:rsid w:val="00295A22"/>
    <w:rsid w:val="002A0378"/>
    <w:rsid w:val="002A123F"/>
    <w:rsid w:val="002A324D"/>
    <w:rsid w:val="002A3275"/>
    <w:rsid w:val="002A38B6"/>
    <w:rsid w:val="002A5043"/>
    <w:rsid w:val="002A6B3E"/>
    <w:rsid w:val="002B126E"/>
    <w:rsid w:val="002B4AB1"/>
    <w:rsid w:val="002B4E5B"/>
    <w:rsid w:val="002B670B"/>
    <w:rsid w:val="002C085D"/>
    <w:rsid w:val="002C0DBB"/>
    <w:rsid w:val="002C1BBC"/>
    <w:rsid w:val="002C226D"/>
    <w:rsid w:val="002C3E9A"/>
    <w:rsid w:val="002C4662"/>
    <w:rsid w:val="002C47DC"/>
    <w:rsid w:val="002C4F5D"/>
    <w:rsid w:val="002C615A"/>
    <w:rsid w:val="002C61F8"/>
    <w:rsid w:val="002C64D3"/>
    <w:rsid w:val="002C717C"/>
    <w:rsid w:val="002C7941"/>
    <w:rsid w:val="002D16D0"/>
    <w:rsid w:val="002D1745"/>
    <w:rsid w:val="002D1A13"/>
    <w:rsid w:val="002D23C4"/>
    <w:rsid w:val="002D32C7"/>
    <w:rsid w:val="002D437C"/>
    <w:rsid w:val="002D4537"/>
    <w:rsid w:val="002D5642"/>
    <w:rsid w:val="002D62CF"/>
    <w:rsid w:val="002D70D3"/>
    <w:rsid w:val="002E0E36"/>
    <w:rsid w:val="002E0FBD"/>
    <w:rsid w:val="002E1DFC"/>
    <w:rsid w:val="002E2585"/>
    <w:rsid w:val="002E2635"/>
    <w:rsid w:val="002E2919"/>
    <w:rsid w:val="002E45F5"/>
    <w:rsid w:val="002E622D"/>
    <w:rsid w:val="002E6301"/>
    <w:rsid w:val="002E6771"/>
    <w:rsid w:val="002E735F"/>
    <w:rsid w:val="002F0F65"/>
    <w:rsid w:val="002F289D"/>
    <w:rsid w:val="002F2974"/>
    <w:rsid w:val="002F2C2A"/>
    <w:rsid w:val="002F34F6"/>
    <w:rsid w:val="002F3E69"/>
    <w:rsid w:val="002F4A34"/>
    <w:rsid w:val="002F5777"/>
    <w:rsid w:val="00300171"/>
    <w:rsid w:val="0030093B"/>
    <w:rsid w:val="00301733"/>
    <w:rsid w:val="003021BF"/>
    <w:rsid w:val="003028B2"/>
    <w:rsid w:val="00302E9C"/>
    <w:rsid w:val="00302FB2"/>
    <w:rsid w:val="00304333"/>
    <w:rsid w:val="003049B8"/>
    <w:rsid w:val="00305693"/>
    <w:rsid w:val="0030610B"/>
    <w:rsid w:val="00306C17"/>
    <w:rsid w:val="00310A26"/>
    <w:rsid w:val="003113BB"/>
    <w:rsid w:val="00314539"/>
    <w:rsid w:val="0031532F"/>
    <w:rsid w:val="00315499"/>
    <w:rsid w:val="00316FF6"/>
    <w:rsid w:val="00317BEB"/>
    <w:rsid w:val="00317E31"/>
    <w:rsid w:val="00320E9E"/>
    <w:rsid w:val="003220D5"/>
    <w:rsid w:val="00322826"/>
    <w:rsid w:val="0032374D"/>
    <w:rsid w:val="00326330"/>
    <w:rsid w:val="00326B1D"/>
    <w:rsid w:val="003273E7"/>
    <w:rsid w:val="00327DF3"/>
    <w:rsid w:val="00327DF4"/>
    <w:rsid w:val="00330409"/>
    <w:rsid w:val="00332280"/>
    <w:rsid w:val="00332F75"/>
    <w:rsid w:val="00333623"/>
    <w:rsid w:val="00333B20"/>
    <w:rsid w:val="003342C3"/>
    <w:rsid w:val="00334708"/>
    <w:rsid w:val="00334E7E"/>
    <w:rsid w:val="003358EB"/>
    <w:rsid w:val="0033649F"/>
    <w:rsid w:val="00336C40"/>
    <w:rsid w:val="0034076D"/>
    <w:rsid w:val="00340805"/>
    <w:rsid w:val="0034087D"/>
    <w:rsid w:val="00341086"/>
    <w:rsid w:val="003415EC"/>
    <w:rsid w:val="00341AB0"/>
    <w:rsid w:val="00342331"/>
    <w:rsid w:val="003424A7"/>
    <w:rsid w:val="00343569"/>
    <w:rsid w:val="00343E99"/>
    <w:rsid w:val="0034526A"/>
    <w:rsid w:val="0034544F"/>
    <w:rsid w:val="00345B6F"/>
    <w:rsid w:val="0034625C"/>
    <w:rsid w:val="003472BF"/>
    <w:rsid w:val="0035065A"/>
    <w:rsid w:val="00350AE4"/>
    <w:rsid w:val="00350FF6"/>
    <w:rsid w:val="00351645"/>
    <w:rsid w:val="00352A07"/>
    <w:rsid w:val="00352FCB"/>
    <w:rsid w:val="00354DE9"/>
    <w:rsid w:val="0035594C"/>
    <w:rsid w:val="003562F3"/>
    <w:rsid w:val="00361456"/>
    <w:rsid w:val="003621B2"/>
    <w:rsid w:val="003645A0"/>
    <w:rsid w:val="00365CB6"/>
    <w:rsid w:val="00370AEA"/>
    <w:rsid w:val="00371DB5"/>
    <w:rsid w:val="00373A00"/>
    <w:rsid w:val="00373B82"/>
    <w:rsid w:val="00373F8D"/>
    <w:rsid w:val="00374EB3"/>
    <w:rsid w:val="003754DD"/>
    <w:rsid w:val="0037588B"/>
    <w:rsid w:val="003766BC"/>
    <w:rsid w:val="00376ECC"/>
    <w:rsid w:val="00377BA5"/>
    <w:rsid w:val="00377BCE"/>
    <w:rsid w:val="00380142"/>
    <w:rsid w:val="0038031F"/>
    <w:rsid w:val="0038187A"/>
    <w:rsid w:val="00382071"/>
    <w:rsid w:val="003831B7"/>
    <w:rsid w:val="003832F8"/>
    <w:rsid w:val="00383FFE"/>
    <w:rsid w:val="003855C6"/>
    <w:rsid w:val="003858F5"/>
    <w:rsid w:val="00385B1F"/>
    <w:rsid w:val="00386514"/>
    <w:rsid w:val="0038654F"/>
    <w:rsid w:val="003924D5"/>
    <w:rsid w:val="00394527"/>
    <w:rsid w:val="00395E84"/>
    <w:rsid w:val="00395F55"/>
    <w:rsid w:val="00396167"/>
    <w:rsid w:val="003966CE"/>
    <w:rsid w:val="003971CB"/>
    <w:rsid w:val="00397753"/>
    <w:rsid w:val="00397FE5"/>
    <w:rsid w:val="003A05E7"/>
    <w:rsid w:val="003A0BB1"/>
    <w:rsid w:val="003A2BA7"/>
    <w:rsid w:val="003A3B7A"/>
    <w:rsid w:val="003A51D7"/>
    <w:rsid w:val="003A549D"/>
    <w:rsid w:val="003A6A7F"/>
    <w:rsid w:val="003A764F"/>
    <w:rsid w:val="003B0A40"/>
    <w:rsid w:val="003B26A9"/>
    <w:rsid w:val="003B2B33"/>
    <w:rsid w:val="003B6B1D"/>
    <w:rsid w:val="003B6EC1"/>
    <w:rsid w:val="003B7448"/>
    <w:rsid w:val="003B7E8C"/>
    <w:rsid w:val="003B7F85"/>
    <w:rsid w:val="003C012F"/>
    <w:rsid w:val="003C0183"/>
    <w:rsid w:val="003C0237"/>
    <w:rsid w:val="003C0660"/>
    <w:rsid w:val="003C0C6B"/>
    <w:rsid w:val="003C0EC9"/>
    <w:rsid w:val="003C168E"/>
    <w:rsid w:val="003C20AF"/>
    <w:rsid w:val="003C38DD"/>
    <w:rsid w:val="003C3F33"/>
    <w:rsid w:val="003C5603"/>
    <w:rsid w:val="003C6149"/>
    <w:rsid w:val="003C6A22"/>
    <w:rsid w:val="003C7E6A"/>
    <w:rsid w:val="003D0516"/>
    <w:rsid w:val="003D2A08"/>
    <w:rsid w:val="003D3256"/>
    <w:rsid w:val="003D38D8"/>
    <w:rsid w:val="003D4579"/>
    <w:rsid w:val="003D6D2A"/>
    <w:rsid w:val="003D6F37"/>
    <w:rsid w:val="003D784B"/>
    <w:rsid w:val="003D7BAB"/>
    <w:rsid w:val="003E0683"/>
    <w:rsid w:val="003E14C7"/>
    <w:rsid w:val="003E1CE3"/>
    <w:rsid w:val="003E23E5"/>
    <w:rsid w:val="003E2C1C"/>
    <w:rsid w:val="003E3231"/>
    <w:rsid w:val="003E38EE"/>
    <w:rsid w:val="003E3D91"/>
    <w:rsid w:val="003E3FF2"/>
    <w:rsid w:val="003E5124"/>
    <w:rsid w:val="003E6C17"/>
    <w:rsid w:val="003E6F43"/>
    <w:rsid w:val="003F046D"/>
    <w:rsid w:val="003F0AE1"/>
    <w:rsid w:val="003F0D79"/>
    <w:rsid w:val="003F23B8"/>
    <w:rsid w:val="003F33CC"/>
    <w:rsid w:val="003F375E"/>
    <w:rsid w:val="003F3B15"/>
    <w:rsid w:val="003F4538"/>
    <w:rsid w:val="003F52BB"/>
    <w:rsid w:val="003F6DEA"/>
    <w:rsid w:val="00400322"/>
    <w:rsid w:val="00402857"/>
    <w:rsid w:val="00404AFA"/>
    <w:rsid w:val="00404EA9"/>
    <w:rsid w:val="00406298"/>
    <w:rsid w:val="00406608"/>
    <w:rsid w:val="004103FA"/>
    <w:rsid w:val="00410E28"/>
    <w:rsid w:val="004139DF"/>
    <w:rsid w:val="00413A51"/>
    <w:rsid w:val="00415138"/>
    <w:rsid w:val="00415D8A"/>
    <w:rsid w:val="00415E81"/>
    <w:rsid w:val="00416122"/>
    <w:rsid w:val="00420788"/>
    <w:rsid w:val="0042347A"/>
    <w:rsid w:val="004244A5"/>
    <w:rsid w:val="004251D0"/>
    <w:rsid w:val="00427029"/>
    <w:rsid w:val="00427B97"/>
    <w:rsid w:val="00427F4E"/>
    <w:rsid w:val="00427FE0"/>
    <w:rsid w:val="0043151C"/>
    <w:rsid w:val="004318A7"/>
    <w:rsid w:val="0043239E"/>
    <w:rsid w:val="00432EE3"/>
    <w:rsid w:val="0043320F"/>
    <w:rsid w:val="00433490"/>
    <w:rsid w:val="00435A2B"/>
    <w:rsid w:val="00436BFF"/>
    <w:rsid w:val="00437323"/>
    <w:rsid w:val="004375B4"/>
    <w:rsid w:val="00437856"/>
    <w:rsid w:val="0043789C"/>
    <w:rsid w:val="00440B38"/>
    <w:rsid w:val="00440B6B"/>
    <w:rsid w:val="00440C2D"/>
    <w:rsid w:val="00440FF8"/>
    <w:rsid w:val="00441DC6"/>
    <w:rsid w:val="004441A7"/>
    <w:rsid w:val="004441BE"/>
    <w:rsid w:val="0044432A"/>
    <w:rsid w:val="00445090"/>
    <w:rsid w:val="00445359"/>
    <w:rsid w:val="00447E54"/>
    <w:rsid w:val="004508E8"/>
    <w:rsid w:val="00451790"/>
    <w:rsid w:val="00451AC7"/>
    <w:rsid w:val="00452790"/>
    <w:rsid w:val="00454E65"/>
    <w:rsid w:val="00455832"/>
    <w:rsid w:val="00455ADF"/>
    <w:rsid w:val="00457548"/>
    <w:rsid w:val="00457C88"/>
    <w:rsid w:val="00460A64"/>
    <w:rsid w:val="00460BAA"/>
    <w:rsid w:val="0046132C"/>
    <w:rsid w:val="004625FF"/>
    <w:rsid w:val="00462961"/>
    <w:rsid w:val="00466713"/>
    <w:rsid w:val="00466C60"/>
    <w:rsid w:val="0046727D"/>
    <w:rsid w:val="00467D40"/>
    <w:rsid w:val="004701C8"/>
    <w:rsid w:val="004718DE"/>
    <w:rsid w:val="00471C68"/>
    <w:rsid w:val="00474CD0"/>
    <w:rsid w:val="00474E16"/>
    <w:rsid w:val="00475467"/>
    <w:rsid w:val="0047761E"/>
    <w:rsid w:val="004821C7"/>
    <w:rsid w:val="00483C0D"/>
    <w:rsid w:val="00485699"/>
    <w:rsid w:val="00485DEF"/>
    <w:rsid w:val="0048639D"/>
    <w:rsid w:val="00486914"/>
    <w:rsid w:val="004871D3"/>
    <w:rsid w:val="00487562"/>
    <w:rsid w:val="00487C24"/>
    <w:rsid w:val="00487CE5"/>
    <w:rsid w:val="00490072"/>
    <w:rsid w:val="0049067F"/>
    <w:rsid w:val="004917AD"/>
    <w:rsid w:val="00493D6F"/>
    <w:rsid w:val="0049684F"/>
    <w:rsid w:val="00497B57"/>
    <w:rsid w:val="004A11A8"/>
    <w:rsid w:val="004A1CD4"/>
    <w:rsid w:val="004A2365"/>
    <w:rsid w:val="004A2CBF"/>
    <w:rsid w:val="004A6876"/>
    <w:rsid w:val="004A70C6"/>
    <w:rsid w:val="004A78AB"/>
    <w:rsid w:val="004B0E89"/>
    <w:rsid w:val="004B1221"/>
    <w:rsid w:val="004B1DA4"/>
    <w:rsid w:val="004B516B"/>
    <w:rsid w:val="004B6842"/>
    <w:rsid w:val="004B788A"/>
    <w:rsid w:val="004C0458"/>
    <w:rsid w:val="004C0639"/>
    <w:rsid w:val="004C098A"/>
    <w:rsid w:val="004C18E0"/>
    <w:rsid w:val="004C1FE0"/>
    <w:rsid w:val="004C2602"/>
    <w:rsid w:val="004C26AA"/>
    <w:rsid w:val="004C38A5"/>
    <w:rsid w:val="004C57E1"/>
    <w:rsid w:val="004C7FC1"/>
    <w:rsid w:val="004D0D04"/>
    <w:rsid w:val="004D24F1"/>
    <w:rsid w:val="004D2C8D"/>
    <w:rsid w:val="004D3D76"/>
    <w:rsid w:val="004D4153"/>
    <w:rsid w:val="004D418D"/>
    <w:rsid w:val="004D440E"/>
    <w:rsid w:val="004D60C8"/>
    <w:rsid w:val="004D6E98"/>
    <w:rsid w:val="004D7384"/>
    <w:rsid w:val="004D7D36"/>
    <w:rsid w:val="004E0907"/>
    <w:rsid w:val="004E1D57"/>
    <w:rsid w:val="004E1E98"/>
    <w:rsid w:val="004E1F08"/>
    <w:rsid w:val="004E2158"/>
    <w:rsid w:val="004E278F"/>
    <w:rsid w:val="004E2874"/>
    <w:rsid w:val="004E3942"/>
    <w:rsid w:val="004E5840"/>
    <w:rsid w:val="004E5A9B"/>
    <w:rsid w:val="004E7588"/>
    <w:rsid w:val="004F013B"/>
    <w:rsid w:val="004F0E8E"/>
    <w:rsid w:val="004F38C6"/>
    <w:rsid w:val="004F4D3C"/>
    <w:rsid w:val="004F5074"/>
    <w:rsid w:val="004F5553"/>
    <w:rsid w:val="004F558B"/>
    <w:rsid w:val="004F6032"/>
    <w:rsid w:val="004F6C92"/>
    <w:rsid w:val="004F75C4"/>
    <w:rsid w:val="004F7E4A"/>
    <w:rsid w:val="00500A38"/>
    <w:rsid w:val="005017B2"/>
    <w:rsid w:val="00502952"/>
    <w:rsid w:val="00502F4A"/>
    <w:rsid w:val="00504466"/>
    <w:rsid w:val="005055A8"/>
    <w:rsid w:val="00506CB8"/>
    <w:rsid w:val="0050729B"/>
    <w:rsid w:val="0050778C"/>
    <w:rsid w:val="00507995"/>
    <w:rsid w:val="005103C6"/>
    <w:rsid w:val="00511CFB"/>
    <w:rsid w:val="0051436B"/>
    <w:rsid w:val="00514546"/>
    <w:rsid w:val="00515958"/>
    <w:rsid w:val="005172A3"/>
    <w:rsid w:val="00517864"/>
    <w:rsid w:val="00520FA1"/>
    <w:rsid w:val="00522BC0"/>
    <w:rsid w:val="005236D8"/>
    <w:rsid w:val="00524792"/>
    <w:rsid w:val="00524BFB"/>
    <w:rsid w:val="00525BA7"/>
    <w:rsid w:val="00525F0F"/>
    <w:rsid w:val="0052698D"/>
    <w:rsid w:val="005277A1"/>
    <w:rsid w:val="00527BF4"/>
    <w:rsid w:val="00527E76"/>
    <w:rsid w:val="005301F3"/>
    <w:rsid w:val="00531705"/>
    <w:rsid w:val="00531A36"/>
    <w:rsid w:val="00531F5C"/>
    <w:rsid w:val="00532698"/>
    <w:rsid w:val="0053296B"/>
    <w:rsid w:val="00532A36"/>
    <w:rsid w:val="00533B0A"/>
    <w:rsid w:val="00533B27"/>
    <w:rsid w:val="00535449"/>
    <w:rsid w:val="00536062"/>
    <w:rsid w:val="00536183"/>
    <w:rsid w:val="0053672D"/>
    <w:rsid w:val="00536FF4"/>
    <w:rsid w:val="0053761C"/>
    <w:rsid w:val="0054262E"/>
    <w:rsid w:val="00542847"/>
    <w:rsid w:val="00545AE8"/>
    <w:rsid w:val="005463E1"/>
    <w:rsid w:val="00546FF2"/>
    <w:rsid w:val="00547564"/>
    <w:rsid w:val="00551438"/>
    <w:rsid w:val="00552A54"/>
    <w:rsid w:val="00553025"/>
    <w:rsid w:val="005551BD"/>
    <w:rsid w:val="005576B9"/>
    <w:rsid w:val="00560550"/>
    <w:rsid w:val="0056117A"/>
    <w:rsid w:val="00561616"/>
    <w:rsid w:val="0056356D"/>
    <w:rsid w:val="00566716"/>
    <w:rsid w:val="00566F2C"/>
    <w:rsid w:val="00566F79"/>
    <w:rsid w:val="00567927"/>
    <w:rsid w:val="00571A99"/>
    <w:rsid w:val="0057355A"/>
    <w:rsid w:val="005736EF"/>
    <w:rsid w:val="00573729"/>
    <w:rsid w:val="00575977"/>
    <w:rsid w:val="00575C54"/>
    <w:rsid w:val="005760FF"/>
    <w:rsid w:val="00576493"/>
    <w:rsid w:val="0057681A"/>
    <w:rsid w:val="00576950"/>
    <w:rsid w:val="00577BD4"/>
    <w:rsid w:val="00580854"/>
    <w:rsid w:val="00580B0B"/>
    <w:rsid w:val="00580EF4"/>
    <w:rsid w:val="00581FB1"/>
    <w:rsid w:val="00583841"/>
    <w:rsid w:val="00583E6B"/>
    <w:rsid w:val="005846EF"/>
    <w:rsid w:val="005851C3"/>
    <w:rsid w:val="00585CE4"/>
    <w:rsid w:val="00585F75"/>
    <w:rsid w:val="00586FD0"/>
    <w:rsid w:val="00587033"/>
    <w:rsid w:val="005933EC"/>
    <w:rsid w:val="00593BC5"/>
    <w:rsid w:val="005946AA"/>
    <w:rsid w:val="00594C10"/>
    <w:rsid w:val="005957BF"/>
    <w:rsid w:val="00596AC2"/>
    <w:rsid w:val="00596CD6"/>
    <w:rsid w:val="00596CF8"/>
    <w:rsid w:val="005A0A95"/>
    <w:rsid w:val="005A17C7"/>
    <w:rsid w:val="005A25EB"/>
    <w:rsid w:val="005A3DC8"/>
    <w:rsid w:val="005A440F"/>
    <w:rsid w:val="005A4606"/>
    <w:rsid w:val="005A5A75"/>
    <w:rsid w:val="005A6B74"/>
    <w:rsid w:val="005A6CC4"/>
    <w:rsid w:val="005A790C"/>
    <w:rsid w:val="005A7A2C"/>
    <w:rsid w:val="005B05C2"/>
    <w:rsid w:val="005B148B"/>
    <w:rsid w:val="005B1522"/>
    <w:rsid w:val="005B15D0"/>
    <w:rsid w:val="005B2C13"/>
    <w:rsid w:val="005B2F25"/>
    <w:rsid w:val="005B4E97"/>
    <w:rsid w:val="005B505C"/>
    <w:rsid w:val="005B5DCD"/>
    <w:rsid w:val="005B6CA6"/>
    <w:rsid w:val="005B715C"/>
    <w:rsid w:val="005C0087"/>
    <w:rsid w:val="005C07C3"/>
    <w:rsid w:val="005C0A86"/>
    <w:rsid w:val="005C1256"/>
    <w:rsid w:val="005C15B6"/>
    <w:rsid w:val="005C1868"/>
    <w:rsid w:val="005C34F3"/>
    <w:rsid w:val="005C3B86"/>
    <w:rsid w:val="005C3C95"/>
    <w:rsid w:val="005C4440"/>
    <w:rsid w:val="005C45C9"/>
    <w:rsid w:val="005C4C83"/>
    <w:rsid w:val="005C567B"/>
    <w:rsid w:val="005C700B"/>
    <w:rsid w:val="005D0FF4"/>
    <w:rsid w:val="005D3C73"/>
    <w:rsid w:val="005D4134"/>
    <w:rsid w:val="005D414E"/>
    <w:rsid w:val="005D53FE"/>
    <w:rsid w:val="005D552D"/>
    <w:rsid w:val="005D5740"/>
    <w:rsid w:val="005D5FAE"/>
    <w:rsid w:val="005D63EE"/>
    <w:rsid w:val="005D68A8"/>
    <w:rsid w:val="005D7BC6"/>
    <w:rsid w:val="005E0733"/>
    <w:rsid w:val="005E07A2"/>
    <w:rsid w:val="005E1234"/>
    <w:rsid w:val="005E3036"/>
    <w:rsid w:val="005E3757"/>
    <w:rsid w:val="005E7614"/>
    <w:rsid w:val="005F157A"/>
    <w:rsid w:val="005F29D1"/>
    <w:rsid w:val="005F2CF7"/>
    <w:rsid w:val="005F3BC6"/>
    <w:rsid w:val="005F6DC2"/>
    <w:rsid w:val="005F737E"/>
    <w:rsid w:val="005F74A2"/>
    <w:rsid w:val="00600F66"/>
    <w:rsid w:val="00601DC3"/>
    <w:rsid w:val="0060231C"/>
    <w:rsid w:val="006023DA"/>
    <w:rsid w:val="00602CF8"/>
    <w:rsid w:val="00602D13"/>
    <w:rsid w:val="0060301B"/>
    <w:rsid w:val="00603040"/>
    <w:rsid w:val="00603BF0"/>
    <w:rsid w:val="006044DA"/>
    <w:rsid w:val="006046B6"/>
    <w:rsid w:val="00605A24"/>
    <w:rsid w:val="00606D15"/>
    <w:rsid w:val="00606E27"/>
    <w:rsid w:val="00606F4C"/>
    <w:rsid w:val="00607853"/>
    <w:rsid w:val="00607A9D"/>
    <w:rsid w:val="00607C8E"/>
    <w:rsid w:val="006108B4"/>
    <w:rsid w:val="00613167"/>
    <w:rsid w:val="00613424"/>
    <w:rsid w:val="00613F34"/>
    <w:rsid w:val="00614D56"/>
    <w:rsid w:val="00615A4C"/>
    <w:rsid w:val="00615C5B"/>
    <w:rsid w:val="00616279"/>
    <w:rsid w:val="00616519"/>
    <w:rsid w:val="0061652A"/>
    <w:rsid w:val="00617464"/>
    <w:rsid w:val="00617DEC"/>
    <w:rsid w:val="006202BF"/>
    <w:rsid w:val="00620C63"/>
    <w:rsid w:val="00621452"/>
    <w:rsid w:val="00621ED6"/>
    <w:rsid w:val="006222E9"/>
    <w:rsid w:val="00623A6B"/>
    <w:rsid w:val="00624290"/>
    <w:rsid w:val="006258D4"/>
    <w:rsid w:val="00625CF8"/>
    <w:rsid w:val="00627232"/>
    <w:rsid w:val="00632803"/>
    <w:rsid w:val="0063330D"/>
    <w:rsid w:val="00634248"/>
    <w:rsid w:val="0063582A"/>
    <w:rsid w:val="0063672F"/>
    <w:rsid w:val="00637816"/>
    <w:rsid w:val="006436B9"/>
    <w:rsid w:val="00643D05"/>
    <w:rsid w:val="006451AE"/>
    <w:rsid w:val="0064583D"/>
    <w:rsid w:val="00647770"/>
    <w:rsid w:val="0065002D"/>
    <w:rsid w:val="00650298"/>
    <w:rsid w:val="006507B6"/>
    <w:rsid w:val="0065108A"/>
    <w:rsid w:val="006510CA"/>
    <w:rsid w:val="00651340"/>
    <w:rsid w:val="006528E4"/>
    <w:rsid w:val="00652DE5"/>
    <w:rsid w:val="00653A10"/>
    <w:rsid w:val="00653D3D"/>
    <w:rsid w:val="0065422F"/>
    <w:rsid w:val="006545B6"/>
    <w:rsid w:val="00655E5A"/>
    <w:rsid w:val="00656FFE"/>
    <w:rsid w:val="0065736A"/>
    <w:rsid w:val="006600EB"/>
    <w:rsid w:val="0066079F"/>
    <w:rsid w:val="006609A2"/>
    <w:rsid w:val="006610BA"/>
    <w:rsid w:val="006622A3"/>
    <w:rsid w:val="00664450"/>
    <w:rsid w:val="00666F98"/>
    <w:rsid w:val="00670806"/>
    <w:rsid w:val="00670C1D"/>
    <w:rsid w:val="0067177E"/>
    <w:rsid w:val="00671F85"/>
    <w:rsid w:val="0067258C"/>
    <w:rsid w:val="00672FAD"/>
    <w:rsid w:val="00674559"/>
    <w:rsid w:val="006750F5"/>
    <w:rsid w:val="00675F6F"/>
    <w:rsid w:val="00676604"/>
    <w:rsid w:val="00677C63"/>
    <w:rsid w:val="00681E1E"/>
    <w:rsid w:val="00682C83"/>
    <w:rsid w:val="006831BD"/>
    <w:rsid w:val="00683EE6"/>
    <w:rsid w:val="0068409F"/>
    <w:rsid w:val="00685A2F"/>
    <w:rsid w:val="0068654C"/>
    <w:rsid w:val="0069018F"/>
    <w:rsid w:val="006912E2"/>
    <w:rsid w:val="00691C50"/>
    <w:rsid w:val="00691F3A"/>
    <w:rsid w:val="00692493"/>
    <w:rsid w:val="00693FE9"/>
    <w:rsid w:val="006955DD"/>
    <w:rsid w:val="00696A08"/>
    <w:rsid w:val="00696FDB"/>
    <w:rsid w:val="00697A74"/>
    <w:rsid w:val="006A15B8"/>
    <w:rsid w:val="006A1983"/>
    <w:rsid w:val="006A220B"/>
    <w:rsid w:val="006A23F8"/>
    <w:rsid w:val="006A293E"/>
    <w:rsid w:val="006A296D"/>
    <w:rsid w:val="006A321D"/>
    <w:rsid w:val="006A3A8E"/>
    <w:rsid w:val="006A3D36"/>
    <w:rsid w:val="006A505E"/>
    <w:rsid w:val="006A5772"/>
    <w:rsid w:val="006A666F"/>
    <w:rsid w:val="006A6A6D"/>
    <w:rsid w:val="006B2B94"/>
    <w:rsid w:val="006B3873"/>
    <w:rsid w:val="006B5090"/>
    <w:rsid w:val="006B6755"/>
    <w:rsid w:val="006B6764"/>
    <w:rsid w:val="006B6926"/>
    <w:rsid w:val="006B70A8"/>
    <w:rsid w:val="006B733F"/>
    <w:rsid w:val="006B7A02"/>
    <w:rsid w:val="006C0AFD"/>
    <w:rsid w:val="006C1B93"/>
    <w:rsid w:val="006C2E97"/>
    <w:rsid w:val="006D1A6F"/>
    <w:rsid w:val="006D1C82"/>
    <w:rsid w:val="006D2881"/>
    <w:rsid w:val="006D2CC8"/>
    <w:rsid w:val="006D4B1D"/>
    <w:rsid w:val="006D4F72"/>
    <w:rsid w:val="006D56B8"/>
    <w:rsid w:val="006D579D"/>
    <w:rsid w:val="006D5E6C"/>
    <w:rsid w:val="006D6A1A"/>
    <w:rsid w:val="006D77C2"/>
    <w:rsid w:val="006D7A20"/>
    <w:rsid w:val="006D7DB7"/>
    <w:rsid w:val="006E0DE5"/>
    <w:rsid w:val="006E24A9"/>
    <w:rsid w:val="006E2B08"/>
    <w:rsid w:val="006E3F8F"/>
    <w:rsid w:val="006E40BE"/>
    <w:rsid w:val="006E4D1C"/>
    <w:rsid w:val="006E5461"/>
    <w:rsid w:val="006E55E8"/>
    <w:rsid w:val="006E5F9F"/>
    <w:rsid w:val="006E69BA"/>
    <w:rsid w:val="006F0517"/>
    <w:rsid w:val="006F0801"/>
    <w:rsid w:val="006F2196"/>
    <w:rsid w:val="006F2D1B"/>
    <w:rsid w:val="006F2FD9"/>
    <w:rsid w:val="006F38D4"/>
    <w:rsid w:val="006F3BBE"/>
    <w:rsid w:val="006F6331"/>
    <w:rsid w:val="006F64D1"/>
    <w:rsid w:val="006F7579"/>
    <w:rsid w:val="00700F4D"/>
    <w:rsid w:val="007021CD"/>
    <w:rsid w:val="00703716"/>
    <w:rsid w:val="0070437C"/>
    <w:rsid w:val="007052D1"/>
    <w:rsid w:val="007053E7"/>
    <w:rsid w:val="007057C5"/>
    <w:rsid w:val="00707C53"/>
    <w:rsid w:val="00710E2F"/>
    <w:rsid w:val="00711A03"/>
    <w:rsid w:val="00711F7E"/>
    <w:rsid w:val="00712029"/>
    <w:rsid w:val="00714787"/>
    <w:rsid w:val="00715BB2"/>
    <w:rsid w:val="00717591"/>
    <w:rsid w:val="007232DA"/>
    <w:rsid w:val="00726293"/>
    <w:rsid w:val="007278D4"/>
    <w:rsid w:val="00731B78"/>
    <w:rsid w:val="00732D24"/>
    <w:rsid w:val="00733EED"/>
    <w:rsid w:val="0073407C"/>
    <w:rsid w:val="00735A37"/>
    <w:rsid w:val="00735B15"/>
    <w:rsid w:val="00737549"/>
    <w:rsid w:val="00737A17"/>
    <w:rsid w:val="007405BA"/>
    <w:rsid w:val="007408FC"/>
    <w:rsid w:val="00740927"/>
    <w:rsid w:val="00740F5A"/>
    <w:rsid w:val="007424BD"/>
    <w:rsid w:val="00742A47"/>
    <w:rsid w:val="00742DC1"/>
    <w:rsid w:val="00743A88"/>
    <w:rsid w:val="00743F88"/>
    <w:rsid w:val="00744AC9"/>
    <w:rsid w:val="007453C6"/>
    <w:rsid w:val="00747CEA"/>
    <w:rsid w:val="00747EF3"/>
    <w:rsid w:val="0075043A"/>
    <w:rsid w:val="007514CC"/>
    <w:rsid w:val="00752187"/>
    <w:rsid w:val="00752317"/>
    <w:rsid w:val="00752D73"/>
    <w:rsid w:val="0075318F"/>
    <w:rsid w:val="00753F5C"/>
    <w:rsid w:val="00754861"/>
    <w:rsid w:val="00754A73"/>
    <w:rsid w:val="00754D05"/>
    <w:rsid w:val="00755009"/>
    <w:rsid w:val="00755EF2"/>
    <w:rsid w:val="007560E6"/>
    <w:rsid w:val="00761018"/>
    <w:rsid w:val="00761152"/>
    <w:rsid w:val="00762C26"/>
    <w:rsid w:val="00763369"/>
    <w:rsid w:val="007634DE"/>
    <w:rsid w:val="00764284"/>
    <w:rsid w:val="00764675"/>
    <w:rsid w:val="00766648"/>
    <w:rsid w:val="00770C67"/>
    <w:rsid w:val="007718C5"/>
    <w:rsid w:val="007733B8"/>
    <w:rsid w:val="0077727B"/>
    <w:rsid w:val="00780685"/>
    <w:rsid w:val="00780925"/>
    <w:rsid w:val="00780BFE"/>
    <w:rsid w:val="00780ED2"/>
    <w:rsid w:val="007810A8"/>
    <w:rsid w:val="00782462"/>
    <w:rsid w:val="007829DB"/>
    <w:rsid w:val="00782BE7"/>
    <w:rsid w:val="00783A7E"/>
    <w:rsid w:val="00783D28"/>
    <w:rsid w:val="007853F5"/>
    <w:rsid w:val="00786D90"/>
    <w:rsid w:val="00787A86"/>
    <w:rsid w:val="0079028A"/>
    <w:rsid w:val="00790E56"/>
    <w:rsid w:val="0079142D"/>
    <w:rsid w:val="00791B32"/>
    <w:rsid w:val="00791D4F"/>
    <w:rsid w:val="007920FB"/>
    <w:rsid w:val="00792ACC"/>
    <w:rsid w:val="0079321A"/>
    <w:rsid w:val="00793622"/>
    <w:rsid w:val="00794BAC"/>
    <w:rsid w:val="007956CF"/>
    <w:rsid w:val="00795752"/>
    <w:rsid w:val="00796A0F"/>
    <w:rsid w:val="00797066"/>
    <w:rsid w:val="00797863"/>
    <w:rsid w:val="00797D00"/>
    <w:rsid w:val="00797FEC"/>
    <w:rsid w:val="007A2B44"/>
    <w:rsid w:val="007A3DB7"/>
    <w:rsid w:val="007A4370"/>
    <w:rsid w:val="007A45E4"/>
    <w:rsid w:val="007A4B0E"/>
    <w:rsid w:val="007A4F1C"/>
    <w:rsid w:val="007A587B"/>
    <w:rsid w:val="007A608E"/>
    <w:rsid w:val="007A6C11"/>
    <w:rsid w:val="007B1DEE"/>
    <w:rsid w:val="007B2349"/>
    <w:rsid w:val="007B2936"/>
    <w:rsid w:val="007B2C53"/>
    <w:rsid w:val="007B44E9"/>
    <w:rsid w:val="007B4E9F"/>
    <w:rsid w:val="007B7012"/>
    <w:rsid w:val="007B758C"/>
    <w:rsid w:val="007C0A31"/>
    <w:rsid w:val="007C222E"/>
    <w:rsid w:val="007C3623"/>
    <w:rsid w:val="007C5DBD"/>
    <w:rsid w:val="007D0655"/>
    <w:rsid w:val="007D0DE7"/>
    <w:rsid w:val="007D1C53"/>
    <w:rsid w:val="007D21C1"/>
    <w:rsid w:val="007D254F"/>
    <w:rsid w:val="007D29AE"/>
    <w:rsid w:val="007D3B30"/>
    <w:rsid w:val="007D610F"/>
    <w:rsid w:val="007D6165"/>
    <w:rsid w:val="007D66A3"/>
    <w:rsid w:val="007D75F7"/>
    <w:rsid w:val="007E120A"/>
    <w:rsid w:val="007E1CA4"/>
    <w:rsid w:val="007E2871"/>
    <w:rsid w:val="007E299D"/>
    <w:rsid w:val="007E2A93"/>
    <w:rsid w:val="007E2CBD"/>
    <w:rsid w:val="007E43F5"/>
    <w:rsid w:val="007E4AAD"/>
    <w:rsid w:val="007F1824"/>
    <w:rsid w:val="007F2AAA"/>
    <w:rsid w:val="007F3EBD"/>
    <w:rsid w:val="007F40BB"/>
    <w:rsid w:val="007F64DD"/>
    <w:rsid w:val="007F6E1B"/>
    <w:rsid w:val="007F766D"/>
    <w:rsid w:val="007F7E22"/>
    <w:rsid w:val="008005F3"/>
    <w:rsid w:val="00800DED"/>
    <w:rsid w:val="00800E72"/>
    <w:rsid w:val="008010BE"/>
    <w:rsid w:val="00802422"/>
    <w:rsid w:val="00802528"/>
    <w:rsid w:val="008040DF"/>
    <w:rsid w:val="00804D7C"/>
    <w:rsid w:val="00806306"/>
    <w:rsid w:val="00806E32"/>
    <w:rsid w:val="008072BD"/>
    <w:rsid w:val="00807A7D"/>
    <w:rsid w:val="00807B57"/>
    <w:rsid w:val="00811010"/>
    <w:rsid w:val="00812F94"/>
    <w:rsid w:val="00813391"/>
    <w:rsid w:val="0081755E"/>
    <w:rsid w:val="00821B23"/>
    <w:rsid w:val="008221DB"/>
    <w:rsid w:val="00822C26"/>
    <w:rsid w:val="00823B50"/>
    <w:rsid w:val="00824D49"/>
    <w:rsid w:val="008252D9"/>
    <w:rsid w:val="008253DA"/>
    <w:rsid w:val="00826502"/>
    <w:rsid w:val="008267B5"/>
    <w:rsid w:val="00830085"/>
    <w:rsid w:val="00830268"/>
    <w:rsid w:val="00832018"/>
    <w:rsid w:val="008327BF"/>
    <w:rsid w:val="00832805"/>
    <w:rsid w:val="00832856"/>
    <w:rsid w:val="00833F7D"/>
    <w:rsid w:val="008341C2"/>
    <w:rsid w:val="00834898"/>
    <w:rsid w:val="008349FA"/>
    <w:rsid w:val="0083539E"/>
    <w:rsid w:val="0083577A"/>
    <w:rsid w:val="00835A42"/>
    <w:rsid w:val="00835FAB"/>
    <w:rsid w:val="008362E8"/>
    <w:rsid w:val="00836779"/>
    <w:rsid w:val="008368F2"/>
    <w:rsid w:val="00836D42"/>
    <w:rsid w:val="00836FCA"/>
    <w:rsid w:val="008403BF"/>
    <w:rsid w:val="00840519"/>
    <w:rsid w:val="00840D0A"/>
    <w:rsid w:val="0084264F"/>
    <w:rsid w:val="00844CB2"/>
    <w:rsid w:val="008458F4"/>
    <w:rsid w:val="00850027"/>
    <w:rsid w:val="0085013B"/>
    <w:rsid w:val="00850291"/>
    <w:rsid w:val="0085096A"/>
    <w:rsid w:val="00850EA4"/>
    <w:rsid w:val="00850FB1"/>
    <w:rsid w:val="008512E1"/>
    <w:rsid w:val="00851D2E"/>
    <w:rsid w:val="00852012"/>
    <w:rsid w:val="00852569"/>
    <w:rsid w:val="00854957"/>
    <w:rsid w:val="00855F94"/>
    <w:rsid w:val="0085630B"/>
    <w:rsid w:val="008569B5"/>
    <w:rsid w:val="00856B7D"/>
    <w:rsid w:val="00856D20"/>
    <w:rsid w:val="0085770A"/>
    <w:rsid w:val="008603D0"/>
    <w:rsid w:val="008610CC"/>
    <w:rsid w:val="00864577"/>
    <w:rsid w:val="00864E82"/>
    <w:rsid w:val="00865B26"/>
    <w:rsid w:val="008665AE"/>
    <w:rsid w:val="008667A6"/>
    <w:rsid w:val="00866A3D"/>
    <w:rsid w:val="00866D9D"/>
    <w:rsid w:val="00867F97"/>
    <w:rsid w:val="0087119A"/>
    <w:rsid w:val="0087171F"/>
    <w:rsid w:val="00872F09"/>
    <w:rsid w:val="00876116"/>
    <w:rsid w:val="00877CE4"/>
    <w:rsid w:val="00877D9B"/>
    <w:rsid w:val="00877FFB"/>
    <w:rsid w:val="008800A6"/>
    <w:rsid w:val="0088024B"/>
    <w:rsid w:val="008806D9"/>
    <w:rsid w:val="00880935"/>
    <w:rsid w:val="00880F47"/>
    <w:rsid w:val="00881EDE"/>
    <w:rsid w:val="008831B7"/>
    <w:rsid w:val="008859B4"/>
    <w:rsid w:val="00885C9D"/>
    <w:rsid w:val="00886E61"/>
    <w:rsid w:val="00890633"/>
    <w:rsid w:val="00890F26"/>
    <w:rsid w:val="0089114D"/>
    <w:rsid w:val="00891C74"/>
    <w:rsid w:val="008926C6"/>
    <w:rsid w:val="008940C3"/>
    <w:rsid w:val="00894384"/>
    <w:rsid w:val="008944EF"/>
    <w:rsid w:val="00894B52"/>
    <w:rsid w:val="0089507F"/>
    <w:rsid w:val="00895F73"/>
    <w:rsid w:val="00896224"/>
    <w:rsid w:val="00897DC9"/>
    <w:rsid w:val="00897E3F"/>
    <w:rsid w:val="008A0A33"/>
    <w:rsid w:val="008A153D"/>
    <w:rsid w:val="008A1A7F"/>
    <w:rsid w:val="008A1C4E"/>
    <w:rsid w:val="008A1ED2"/>
    <w:rsid w:val="008A2B01"/>
    <w:rsid w:val="008A372C"/>
    <w:rsid w:val="008A3879"/>
    <w:rsid w:val="008A5E54"/>
    <w:rsid w:val="008A7540"/>
    <w:rsid w:val="008A7655"/>
    <w:rsid w:val="008B06D6"/>
    <w:rsid w:val="008B1535"/>
    <w:rsid w:val="008B1977"/>
    <w:rsid w:val="008B221C"/>
    <w:rsid w:val="008B4D1E"/>
    <w:rsid w:val="008B5821"/>
    <w:rsid w:val="008B7086"/>
    <w:rsid w:val="008B7801"/>
    <w:rsid w:val="008B7EE2"/>
    <w:rsid w:val="008C00C3"/>
    <w:rsid w:val="008C0836"/>
    <w:rsid w:val="008C089D"/>
    <w:rsid w:val="008C0E0F"/>
    <w:rsid w:val="008C1B9E"/>
    <w:rsid w:val="008C1F5D"/>
    <w:rsid w:val="008C2831"/>
    <w:rsid w:val="008C2D18"/>
    <w:rsid w:val="008C3A4C"/>
    <w:rsid w:val="008C4448"/>
    <w:rsid w:val="008C4668"/>
    <w:rsid w:val="008C7784"/>
    <w:rsid w:val="008D2910"/>
    <w:rsid w:val="008D345A"/>
    <w:rsid w:val="008D35EB"/>
    <w:rsid w:val="008D3661"/>
    <w:rsid w:val="008D3D55"/>
    <w:rsid w:val="008D4476"/>
    <w:rsid w:val="008D4A8D"/>
    <w:rsid w:val="008D56AA"/>
    <w:rsid w:val="008D74B3"/>
    <w:rsid w:val="008D7884"/>
    <w:rsid w:val="008E29F5"/>
    <w:rsid w:val="008E2FB0"/>
    <w:rsid w:val="008E3CEC"/>
    <w:rsid w:val="008E56B3"/>
    <w:rsid w:val="008E592C"/>
    <w:rsid w:val="008E5A27"/>
    <w:rsid w:val="008E5ED7"/>
    <w:rsid w:val="008E6489"/>
    <w:rsid w:val="008E73E3"/>
    <w:rsid w:val="008F1700"/>
    <w:rsid w:val="008F17FE"/>
    <w:rsid w:val="008F22AF"/>
    <w:rsid w:val="008F2A7B"/>
    <w:rsid w:val="008F2BED"/>
    <w:rsid w:val="008F2C3F"/>
    <w:rsid w:val="008F427B"/>
    <w:rsid w:val="008F4FC1"/>
    <w:rsid w:val="008F646E"/>
    <w:rsid w:val="008F68F4"/>
    <w:rsid w:val="008F6EFE"/>
    <w:rsid w:val="008F702F"/>
    <w:rsid w:val="008F74BA"/>
    <w:rsid w:val="008F759C"/>
    <w:rsid w:val="00900069"/>
    <w:rsid w:val="009018CC"/>
    <w:rsid w:val="0090256A"/>
    <w:rsid w:val="00902598"/>
    <w:rsid w:val="0090407B"/>
    <w:rsid w:val="0090599C"/>
    <w:rsid w:val="00905F1B"/>
    <w:rsid w:val="00907516"/>
    <w:rsid w:val="0090761E"/>
    <w:rsid w:val="009076A1"/>
    <w:rsid w:val="00910209"/>
    <w:rsid w:val="009114B9"/>
    <w:rsid w:val="009129AA"/>
    <w:rsid w:val="00913466"/>
    <w:rsid w:val="0091556A"/>
    <w:rsid w:val="00915BDA"/>
    <w:rsid w:val="00917B0A"/>
    <w:rsid w:val="00920DF9"/>
    <w:rsid w:val="00921E05"/>
    <w:rsid w:val="009231B4"/>
    <w:rsid w:val="009237A7"/>
    <w:rsid w:val="0092407F"/>
    <w:rsid w:val="00925440"/>
    <w:rsid w:val="0092592F"/>
    <w:rsid w:val="009259D6"/>
    <w:rsid w:val="009261FD"/>
    <w:rsid w:val="00926F2E"/>
    <w:rsid w:val="00932835"/>
    <w:rsid w:val="00932E54"/>
    <w:rsid w:val="00933034"/>
    <w:rsid w:val="0093464B"/>
    <w:rsid w:val="0093707E"/>
    <w:rsid w:val="009373DD"/>
    <w:rsid w:val="0093758A"/>
    <w:rsid w:val="00937C71"/>
    <w:rsid w:val="00941479"/>
    <w:rsid w:val="00941A3F"/>
    <w:rsid w:val="00943676"/>
    <w:rsid w:val="0094368F"/>
    <w:rsid w:val="0094560F"/>
    <w:rsid w:val="009458AF"/>
    <w:rsid w:val="00946693"/>
    <w:rsid w:val="00947DE4"/>
    <w:rsid w:val="009502E8"/>
    <w:rsid w:val="00950D8D"/>
    <w:rsid w:val="00951953"/>
    <w:rsid w:val="00952160"/>
    <w:rsid w:val="00952717"/>
    <w:rsid w:val="0095271F"/>
    <w:rsid w:val="00952754"/>
    <w:rsid w:val="0095279E"/>
    <w:rsid w:val="009527BF"/>
    <w:rsid w:val="00952C80"/>
    <w:rsid w:val="00952DBB"/>
    <w:rsid w:val="009535EE"/>
    <w:rsid w:val="009540C6"/>
    <w:rsid w:val="009558B3"/>
    <w:rsid w:val="00960354"/>
    <w:rsid w:val="009613E4"/>
    <w:rsid w:val="009631DB"/>
    <w:rsid w:val="00963391"/>
    <w:rsid w:val="00965075"/>
    <w:rsid w:val="00965195"/>
    <w:rsid w:val="00966E8C"/>
    <w:rsid w:val="00967455"/>
    <w:rsid w:val="009708CE"/>
    <w:rsid w:val="00970BCD"/>
    <w:rsid w:val="00971CC4"/>
    <w:rsid w:val="00971DD7"/>
    <w:rsid w:val="00973447"/>
    <w:rsid w:val="009739B6"/>
    <w:rsid w:val="00975121"/>
    <w:rsid w:val="009756BB"/>
    <w:rsid w:val="00975843"/>
    <w:rsid w:val="00975D25"/>
    <w:rsid w:val="00975DE4"/>
    <w:rsid w:val="00976A20"/>
    <w:rsid w:val="0098005F"/>
    <w:rsid w:val="00980607"/>
    <w:rsid w:val="00980B36"/>
    <w:rsid w:val="00980D50"/>
    <w:rsid w:val="00980EF5"/>
    <w:rsid w:val="00980EFD"/>
    <w:rsid w:val="009812F5"/>
    <w:rsid w:val="00981706"/>
    <w:rsid w:val="00981EAB"/>
    <w:rsid w:val="00982CA4"/>
    <w:rsid w:val="00982D57"/>
    <w:rsid w:val="009850F2"/>
    <w:rsid w:val="0098536F"/>
    <w:rsid w:val="00985C2D"/>
    <w:rsid w:val="00986DF2"/>
    <w:rsid w:val="00987B7F"/>
    <w:rsid w:val="00990C7F"/>
    <w:rsid w:val="00990D6B"/>
    <w:rsid w:val="0099231C"/>
    <w:rsid w:val="009925D7"/>
    <w:rsid w:val="00992A9B"/>
    <w:rsid w:val="00992B00"/>
    <w:rsid w:val="00992EDE"/>
    <w:rsid w:val="0099350B"/>
    <w:rsid w:val="00993590"/>
    <w:rsid w:val="009937C6"/>
    <w:rsid w:val="00997194"/>
    <w:rsid w:val="009973A9"/>
    <w:rsid w:val="00997D69"/>
    <w:rsid w:val="009A0408"/>
    <w:rsid w:val="009A0723"/>
    <w:rsid w:val="009A09B8"/>
    <w:rsid w:val="009A10F4"/>
    <w:rsid w:val="009A20FF"/>
    <w:rsid w:val="009A309F"/>
    <w:rsid w:val="009A56FC"/>
    <w:rsid w:val="009B1356"/>
    <w:rsid w:val="009B16D2"/>
    <w:rsid w:val="009B4E9C"/>
    <w:rsid w:val="009B5B3C"/>
    <w:rsid w:val="009B62C1"/>
    <w:rsid w:val="009B6BF6"/>
    <w:rsid w:val="009B7326"/>
    <w:rsid w:val="009C0C88"/>
    <w:rsid w:val="009C0E70"/>
    <w:rsid w:val="009C131F"/>
    <w:rsid w:val="009C167C"/>
    <w:rsid w:val="009C240F"/>
    <w:rsid w:val="009C39EF"/>
    <w:rsid w:val="009C7764"/>
    <w:rsid w:val="009C777B"/>
    <w:rsid w:val="009D3318"/>
    <w:rsid w:val="009D3501"/>
    <w:rsid w:val="009D42C2"/>
    <w:rsid w:val="009D432E"/>
    <w:rsid w:val="009D4848"/>
    <w:rsid w:val="009D58C1"/>
    <w:rsid w:val="009D64F0"/>
    <w:rsid w:val="009D7653"/>
    <w:rsid w:val="009D7804"/>
    <w:rsid w:val="009D7E9C"/>
    <w:rsid w:val="009E0000"/>
    <w:rsid w:val="009E308A"/>
    <w:rsid w:val="009E3998"/>
    <w:rsid w:val="009E3BE3"/>
    <w:rsid w:val="009E6D6D"/>
    <w:rsid w:val="009F3E57"/>
    <w:rsid w:val="009F4E54"/>
    <w:rsid w:val="009F6C25"/>
    <w:rsid w:val="009F70C8"/>
    <w:rsid w:val="009F75E9"/>
    <w:rsid w:val="00A005DC"/>
    <w:rsid w:val="00A024D3"/>
    <w:rsid w:val="00A03017"/>
    <w:rsid w:val="00A034D9"/>
    <w:rsid w:val="00A04C19"/>
    <w:rsid w:val="00A05E7B"/>
    <w:rsid w:val="00A11449"/>
    <w:rsid w:val="00A119D8"/>
    <w:rsid w:val="00A136A5"/>
    <w:rsid w:val="00A14634"/>
    <w:rsid w:val="00A14BB5"/>
    <w:rsid w:val="00A16E03"/>
    <w:rsid w:val="00A20B89"/>
    <w:rsid w:val="00A210A9"/>
    <w:rsid w:val="00A2301E"/>
    <w:rsid w:val="00A23B65"/>
    <w:rsid w:val="00A25163"/>
    <w:rsid w:val="00A253EB"/>
    <w:rsid w:val="00A25684"/>
    <w:rsid w:val="00A25794"/>
    <w:rsid w:val="00A26460"/>
    <w:rsid w:val="00A26DF4"/>
    <w:rsid w:val="00A300AA"/>
    <w:rsid w:val="00A30209"/>
    <w:rsid w:val="00A3061B"/>
    <w:rsid w:val="00A3125F"/>
    <w:rsid w:val="00A31C6C"/>
    <w:rsid w:val="00A322A5"/>
    <w:rsid w:val="00A33A00"/>
    <w:rsid w:val="00A36039"/>
    <w:rsid w:val="00A374E8"/>
    <w:rsid w:val="00A37992"/>
    <w:rsid w:val="00A4033F"/>
    <w:rsid w:val="00A41166"/>
    <w:rsid w:val="00A43245"/>
    <w:rsid w:val="00A4340E"/>
    <w:rsid w:val="00A43A65"/>
    <w:rsid w:val="00A4414B"/>
    <w:rsid w:val="00A450F8"/>
    <w:rsid w:val="00A455E4"/>
    <w:rsid w:val="00A459FC"/>
    <w:rsid w:val="00A468F0"/>
    <w:rsid w:val="00A47EAF"/>
    <w:rsid w:val="00A506E1"/>
    <w:rsid w:val="00A52917"/>
    <w:rsid w:val="00A536B3"/>
    <w:rsid w:val="00A54AF0"/>
    <w:rsid w:val="00A569DF"/>
    <w:rsid w:val="00A57423"/>
    <w:rsid w:val="00A60390"/>
    <w:rsid w:val="00A60CD1"/>
    <w:rsid w:val="00A6333A"/>
    <w:rsid w:val="00A65158"/>
    <w:rsid w:val="00A65331"/>
    <w:rsid w:val="00A6577E"/>
    <w:rsid w:val="00A6751B"/>
    <w:rsid w:val="00A73D75"/>
    <w:rsid w:val="00A74EDF"/>
    <w:rsid w:val="00A75081"/>
    <w:rsid w:val="00A7536A"/>
    <w:rsid w:val="00A75530"/>
    <w:rsid w:val="00A76003"/>
    <w:rsid w:val="00A76B94"/>
    <w:rsid w:val="00A76FFC"/>
    <w:rsid w:val="00A77B3A"/>
    <w:rsid w:val="00A802F0"/>
    <w:rsid w:val="00A8143E"/>
    <w:rsid w:val="00A817D1"/>
    <w:rsid w:val="00A82562"/>
    <w:rsid w:val="00A82937"/>
    <w:rsid w:val="00A82E99"/>
    <w:rsid w:val="00A83073"/>
    <w:rsid w:val="00A83D30"/>
    <w:rsid w:val="00A846E2"/>
    <w:rsid w:val="00A8488F"/>
    <w:rsid w:val="00A86C67"/>
    <w:rsid w:val="00A94116"/>
    <w:rsid w:val="00A9467B"/>
    <w:rsid w:val="00A94B83"/>
    <w:rsid w:val="00A9511B"/>
    <w:rsid w:val="00A95755"/>
    <w:rsid w:val="00A96039"/>
    <w:rsid w:val="00A972F2"/>
    <w:rsid w:val="00A972FC"/>
    <w:rsid w:val="00A974BA"/>
    <w:rsid w:val="00A97F38"/>
    <w:rsid w:val="00AA0D9C"/>
    <w:rsid w:val="00AA1DB4"/>
    <w:rsid w:val="00AA2227"/>
    <w:rsid w:val="00AA28F9"/>
    <w:rsid w:val="00AA374D"/>
    <w:rsid w:val="00AA3DB2"/>
    <w:rsid w:val="00AA4FED"/>
    <w:rsid w:val="00AA594F"/>
    <w:rsid w:val="00AA5DB7"/>
    <w:rsid w:val="00AA6D04"/>
    <w:rsid w:val="00AA6F60"/>
    <w:rsid w:val="00AA797E"/>
    <w:rsid w:val="00AB1F5B"/>
    <w:rsid w:val="00AB2909"/>
    <w:rsid w:val="00AB3714"/>
    <w:rsid w:val="00AB3DA8"/>
    <w:rsid w:val="00AB6807"/>
    <w:rsid w:val="00AB6831"/>
    <w:rsid w:val="00AC129C"/>
    <w:rsid w:val="00AC1690"/>
    <w:rsid w:val="00AC1F80"/>
    <w:rsid w:val="00AC4871"/>
    <w:rsid w:val="00AC4D31"/>
    <w:rsid w:val="00AC4DFD"/>
    <w:rsid w:val="00AC5099"/>
    <w:rsid w:val="00AC5225"/>
    <w:rsid w:val="00AC6483"/>
    <w:rsid w:val="00AC6F59"/>
    <w:rsid w:val="00AC6FA9"/>
    <w:rsid w:val="00AC73D9"/>
    <w:rsid w:val="00AC7804"/>
    <w:rsid w:val="00AD014B"/>
    <w:rsid w:val="00AD02CD"/>
    <w:rsid w:val="00AD11BF"/>
    <w:rsid w:val="00AD1281"/>
    <w:rsid w:val="00AD180D"/>
    <w:rsid w:val="00AD2AFD"/>
    <w:rsid w:val="00AD2EFF"/>
    <w:rsid w:val="00AD2F93"/>
    <w:rsid w:val="00AD448F"/>
    <w:rsid w:val="00AD461C"/>
    <w:rsid w:val="00AD6353"/>
    <w:rsid w:val="00AD7470"/>
    <w:rsid w:val="00AD76B5"/>
    <w:rsid w:val="00AE08C2"/>
    <w:rsid w:val="00AE16F5"/>
    <w:rsid w:val="00AE2FB5"/>
    <w:rsid w:val="00AE4685"/>
    <w:rsid w:val="00AE4782"/>
    <w:rsid w:val="00AE4E00"/>
    <w:rsid w:val="00AE50B0"/>
    <w:rsid w:val="00AE52E9"/>
    <w:rsid w:val="00AE6405"/>
    <w:rsid w:val="00AE68BE"/>
    <w:rsid w:val="00AE73B7"/>
    <w:rsid w:val="00AE7F6C"/>
    <w:rsid w:val="00AF05C5"/>
    <w:rsid w:val="00AF1474"/>
    <w:rsid w:val="00AF2D6D"/>
    <w:rsid w:val="00AF2E12"/>
    <w:rsid w:val="00AF36E0"/>
    <w:rsid w:val="00AF4EEC"/>
    <w:rsid w:val="00AF5752"/>
    <w:rsid w:val="00AF5C99"/>
    <w:rsid w:val="00AF640B"/>
    <w:rsid w:val="00AF6952"/>
    <w:rsid w:val="00AF73EE"/>
    <w:rsid w:val="00B0038F"/>
    <w:rsid w:val="00B005D4"/>
    <w:rsid w:val="00B01BC7"/>
    <w:rsid w:val="00B01E00"/>
    <w:rsid w:val="00B04466"/>
    <w:rsid w:val="00B04E59"/>
    <w:rsid w:val="00B051E2"/>
    <w:rsid w:val="00B0529D"/>
    <w:rsid w:val="00B063E4"/>
    <w:rsid w:val="00B074F0"/>
    <w:rsid w:val="00B07CB0"/>
    <w:rsid w:val="00B1038A"/>
    <w:rsid w:val="00B10E4C"/>
    <w:rsid w:val="00B12B19"/>
    <w:rsid w:val="00B13EE6"/>
    <w:rsid w:val="00B141A3"/>
    <w:rsid w:val="00B148CE"/>
    <w:rsid w:val="00B154A3"/>
    <w:rsid w:val="00B158D7"/>
    <w:rsid w:val="00B17C35"/>
    <w:rsid w:val="00B221C4"/>
    <w:rsid w:val="00B223C1"/>
    <w:rsid w:val="00B22688"/>
    <w:rsid w:val="00B22929"/>
    <w:rsid w:val="00B22EF3"/>
    <w:rsid w:val="00B23D7A"/>
    <w:rsid w:val="00B23E82"/>
    <w:rsid w:val="00B26D06"/>
    <w:rsid w:val="00B26FBB"/>
    <w:rsid w:val="00B27938"/>
    <w:rsid w:val="00B3027C"/>
    <w:rsid w:val="00B32698"/>
    <w:rsid w:val="00B330AE"/>
    <w:rsid w:val="00B33F83"/>
    <w:rsid w:val="00B3493A"/>
    <w:rsid w:val="00B34EA4"/>
    <w:rsid w:val="00B35CCC"/>
    <w:rsid w:val="00B37710"/>
    <w:rsid w:val="00B37FA2"/>
    <w:rsid w:val="00B4194E"/>
    <w:rsid w:val="00B45183"/>
    <w:rsid w:val="00B46CD0"/>
    <w:rsid w:val="00B479C8"/>
    <w:rsid w:val="00B50033"/>
    <w:rsid w:val="00B508C0"/>
    <w:rsid w:val="00B50C34"/>
    <w:rsid w:val="00B51BBA"/>
    <w:rsid w:val="00B52852"/>
    <w:rsid w:val="00B529CC"/>
    <w:rsid w:val="00B55814"/>
    <w:rsid w:val="00B60EC7"/>
    <w:rsid w:val="00B60F6E"/>
    <w:rsid w:val="00B62812"/>
    <w:rsid w:val="00B64C2D"/>
    <w:rsid w:val="00B67B95"/>
    <w:rsid w:val="00B72A6F"/>
    <w:rsid w:val="00B72CAE"/>
    <w:rsid w:val="00B73182"/>
    <w:rsid w:val="00B755AA"/>
    <w:rsid w:val="00B761BA"/>
    <w:rsid w:val="00B7668B"/>
    <w:rsid w:val="00B77165"/>
    <w:rsid w:val="00B77AE2"/>
    <w:rsid w:val="00B8036F"/>
    <w:rsid w:val="00B817EA"/>
    <w:rsid w:val="00B839E1"/>
    <w:rsid w:val="00B85B22"/>
    <w:rsid w:val="00B85CF5"/>
    <w:rsid w:val="00B8668B"/>
    <w:rsid w:val="00B90009"/>
    <w:rsid w:val="00B90ABB"/>
    <w:rsid w:val="00B90FC6"/>
    <w:rsid w:val="00B921F4"/>
    <w:rsid w:val="00B92293"/>
    <w:rsid w:val="00B929DF"/>
    <w:rsid w:val="00B93E0B"/>
    <w:rsid w:val="00B96E20"/>
    <w:rsid w:val="00B9700B"/>
    <w:rsid w:val="00B9732A"/>
    <w:rsid w:val="00B975E4"/>
    <w:rsid w:val="00B97A44"/>
    <w:rsid w:val="00BA014A"/>
    <w:rsid w:val="00BA1C99"/>
    <w:rsid w:val="00BA2113"/>
    <w:rsid w:val="00BA24D6"/>
    <w:rsid w:val="00BA2C03"/>
    <w:rsid w:val="00BA34FC"/>
    <w:rsid w:val="00BA3842"/>
    <w:rsid w:val="00BA3970"/>
    <w:rsid w:val="00BA4C9B"/>
    <w:rsid w:val="00BA519F"/>
    <w:rsid w:val="00BA5457"/>
    <w:rsid w:val="00BA5729"/>
    <w:rsid w:val="00BA7368"/>
    <w:rsid w:val="00BB0F12"/>
    <w:rsid w:val="00BB15F0"/>
    <w:rsid w:val="00BB19B0"/>
    <w:rsid w:val="00BB1CCD"/>
    <w:rsid w:val="00BB2070"/>
    <w:rsid w:val="00BB2840"/>
    <w:rsid w:val="00BB2CE6"/>
    <w:rsid w:val="00BB4533"/>
    <w:rsid w:val="00BB4EA4"/>
    <w:rsid w:val="00BB7610"/>
    <w:rsid w:val="00BB7747"/>
    <w:rsid w:val="00BC0127"/>
    <w:rsid w:val="00BC03E6"/>
    <w:rsid w:val="00BC0FBD"/>
    <w:rsid w:val="00BC3416"/>
    <w:rsid w:val="00BC34EA"/>
    <w:rsid w:val="00BC3ED9"/>
    <w:rsid w:val="00BC6538"/>
    <w:rsid w:val="00BC66E1"/>
    <w:rsid w:val="00BD287E"/>
    <w:rsid w:val="00BD28F4"/>
    <w:rsid w:val="00BD29FA"/>
    <w:rsid w:val="00BD2D96"/>
    <w:rsid w:val="00BD384A"/>
    <w:rsid w:val="00BD4AF2"/>
    <w:rsid w:val="00BD5438"/>
    <w:rsid w:val="00BD55AB"/>
    <w:rsid w:val="00BD591C"/>
    <w:rsid w:val="00BD63FF"/>
    <w:rsid w:val="00BD64DE"/>
    <w:rsid w:val="00BE1340"/>
    <w:rsid w:val="00BE1482"/>
    <w:rsid w:val="00BE14AF"/>
    <w:rsid w:val="00BE269E"/>
    <w:rsid w:val="00BE2936"/>
    <w:rsid w:val="00BE3E0C"/>
    <w:rsid w:val="00BE48AC"/>
    <w:rsid w:val="00BE575F"/>
    <w:rsid w:val="00BE6E46"/>
    <w:rsid w:val="00BF0AAC"/>
    <w:rsid w:val="00BF1D04"/>
    <w:rsid w:val="00BF25F1"/>
    <w:rsid w:val="00BF3380"/>
    <w:rsid w:val="00BF3A66"/>
    <w:rsid w:val="00BF4590"/>
    <w:rsid w:val="00BF51DF"/>
    <w:rsid w:val="00BF52E4"/>
    <w:rsid w:val="00BF5AA6"/>
    <w:rsid w:val="00BF61B1"/>
    <w:rsid w:val="00C0087F"/>
    <w:rsid w:val="00C0166F"/>
    <w:rsid w:val="00C025FB"/>
    <w:rsid w:val="00C05429"/>
    <w:rsid w:val="00C05832"/>
    <w:rsid w:val="00C05968"/>
    <w:rsid w:val="00C05ECC"/>
    <w:rsid w:val="00C062F0"/>
    <w:rsid w:val="00C06DD5"/>
    <w:rsid w:val="00C07040"/>
    <w:rsid w:val="00C11A2B"/>
    <w:rsid w:val="00C13099"/>
    <w:rsid w:val="00C15279"/>
    <w:rsid w:val="00C1614D"/>
    <w:rsid w:val="00C166D1"/>
    <w:rsid w:val="00C176CB"/>
    <w:rsid w:val="00C17CE2"/>
    <w:rsid w:val="00C21384"/>
    <w:rsid w:val="00C22FD1"/>
    <w:rsid w:val="00C238DB"/>
    <w:rsid w:val="00C25274"/>
    <w:rsid w:val="00C254CE"/>
    <w:rsid w:val="00C25A7A"/>
    <w:rsid w:val="00C25C5B"/>
    <w:rsid w:val="00C262DF"/>
    <w:rsid w:val="00C26EFB"/>
    <w:rsid w:val="00C30CD6"/>
    <w:rsid w:val="00C31064"/>
    <w:rsid w:val="00C31497"/>
    <w:rsid w:val="00C317B7"/>
    <w:rsid w:val="00C31DC9"/>
    <w:rsid w:val="00C32D95"/>
    <w:rsid w:val="00C34127"/>
    <w:rsid w:val="00C35CF7"/>
    <w:rsid w:val="00C35D4C"/>
    <w:rsid w:val="00C37A18"/>
    <w:rsid w:val="00C37A2D"/>
    <w:rsid w:val="00C40526"/>
    <w:rsid w:val="00C412A1"/>
    <w:rsid w:val="00C4222E"/>
    <w:rsid w:val="00C42C56"/>
    <w:rsid w:val="00C442D4"/>
    <w:rsid w:val="00C47503"/>
    <w:rsid w:val="00C47D74"/>
    <w:rsid w:val="00C5119A"/>
    <w:rsid w:val="00C514A5"/>
    <w:rsid w:val="00C51BF7"/>
    <w:rsid w:val="00C51F4C"/>
    <w:rsid w:val="00C520E6"/>
    <w:rsid w:val="00C54560"/>
    <w:rsid w:val="00C563A1"/>
    <w:rsid w:val="00C56E8C"/>
    <w:rsid w:val="00C60987"/>
    <w:rsid w:val="00C61FF6"/>
    <w:rsid w:val="00C63C96"/>
    <w:rsid w:val="00C63EDB"/>
    <w:rsid w:val="00C66181"/>
    <w:rsid w:val="00C673F9"/>
    <w:rsid w:val="00C67657"/>
    <w:rsid w:val="00C67A0E"/>
    <w:rsid w:val="00C72192"/>
    <w:rsid w:val="00C72988"/>
    <w:rsid w:val="00C731EA"/>
    <w:rsid w:val="00C735CC"/>
    <w:rsid w:val="00C75518"/>
    <w:rsid w:val="00C7587D"/>
    <w:rsid w:val="00C773EB"/>
    <w:rsid w:val="00C77499"/>
    <w:rsid w:val="00C77E82"/>
    <w:rsid w:val="00C804A0"/>
    <w:rsid w:val="00C81BC3"/>
    <w:rsid w:val="00C81F49"/>
    <w:rsid w:val="00C832A2"/>
    <w:rsid w:val="00C83990"/>
    <w:rsid w:val="00C83DD5"/>
    <w:rsid w:val="00C84A2D"/>
    <w:rsid w:val="00C84CD6"/>
    <w:rsid w:val="00C85A11"/>
    <w:rsid w:val="00C86DB5"/>
    <w:rsid w:val="00C91892"/>
    <w:rsid w:val="00C9224B"/>
    <w:rsid w:val="00C930C6"/>
    <w:rsid w:val="00C9404B"/>
    <w:rsid w:val="00C94FE1"/>
    <w:rsid w:val="00C956AB"/>
    <w:rsid w:val="00CA14B5"/>
    <w:rsid w:val="00CA1E1C"/>
    <w:rsid w:val="00CA2824"/>
    <w:rsid w:val="00CA3244"/>
    <w:rsid w:val="00CA343C"/>
    <w:rsid w:val="00CA384A"/>
    <w:rsid w:val="00CA4FC2"/>
    <w:rsid w:val="00CA58CA"/>
    <w:rsid w:val="00CA612B"/>
    <w:rsid w:val="00CA651D"/>
    <w:rsid w:val="00CA789B"/>
    <w:rsid w:val="00CA7D11"/>
    <w:rsid w:val="00CB0079"/>
    <w:rsid w:val="00CB0ADC"/>
    <w:rsid w:val="00CB2E68"/>
    <w:rsid w:val="00CB36F3"/>
    <w:rsid w:val="00CB3DCF"/>
    <w:rsid w:val="00CB5077"/>
    <w:rsid w:val="00CB59FA"/>
    <w:rsid w:val="00CB5D14"/>
    <w:rsid w:val="00CC12C1"/>
    <w:rsid w:val="00CC1897"/>
    <w:rsid w:val="00CC4104"/>
    <w:rsid w:val="00CC474B"/>
    <w:rsid w:val="00CC5325"/>
    <w:rsid w:val="00CC5676"/>
    <w:rsid w:val="00CC6CB6"/>
    <w:rsid w:val="00CD07F7"/>
    <w:rsid w:val="00CD24E3"/>
    <w:rsid w:val="00CE026E"/>
    <w:rsid w:val="00CE1403"/>
    <w:rsid w:val="00CE24D5"/>
    <w:rsid w:val="00CE312F"/>
    <w:rsid w:val="00CE5364"/>
    <w:rsid w:val="00CE7B9C"/>
    <w:rsid w:val="00CF0E8F"/>
    <w:rsid w:val="00CF1393"/>
    <w:rsid w:val="00CF221C"/>
    <w:rsid w:val="00CF31C1"/>
    <w:rsid w:val="00CF4920"/>
    <w:rsid w:val="00CF4ACA"/>
    <w:rsid w:val="00CF5757"/>
    <w:rsid w:val="00CF6568"/>
    <w:rsid w:val="00CF7873"/>
    <w:rsid w:val="00CF7DFD"/>
    <w:rsid w:val="00D012DD"/>
    <w:rsid w:val="00D014CB"/>
    <w:rsid w:val="00D03507"/>
    <w:rsid w:val="00D03978"/>
    <w:rsid w:val="00D03D3B"/>
    <w:rsid w:val="00D0427A"/>
    <w:rsid w:val="00D05137"/>
    <w:rsid w:val="00D055F3"/>
    <w:rsid w:val="00D05820"/>
    <w:rsid w:val="00D0589A"/>
    <w:rsid w:val="00D05916"/>
    <w:rsid w:val="00D07860"/>
    <w:rsid w:val="00D079BA"/>
    <w:rsid w:val="00D102DE"/>
    <w:rsid w:val="00D10499"/>
    <w:rsid w:val="00D1129E"/>
    <w:rsid w:val="00D11380"/>
    <w:rsid w:val="00D11998"/>
    <w:rsid w:val="00D12D15"/>
    <w:rsid w:val="00D12FF0"/>
    <w:rsid w:val="00D13EC7"/>
    <w:rsid w:val="00D14447"/>
    <w:rsid w:val="00D153A1"/>
    <w:rsid w:val="00D15836"/>
    <w:rsid w:val="00D15867"/>
    <w:rsid w:val="00D16A38"/>
    <w:rsid w:val="00D2090B"/>
    <w:rsid w:val="00D21AAE"/>
    <w:rsid w:val="00D228EB"/>
    <w:rsid w:val="00D23A08"/>
    <w:rsid w:val="00D2580C"/>
    <w:rsid w:val="00D25B55"/>
    <w:rsid w:val="00D26B9B"/>
    <w:rsid w:val="00D272AB"/>
    <w:rsid w:val="00D27817"/>
    <w:rsid w:val="00D27B30"/>
    <w:rsid w:val="00D30E18"/>
    <w:rsid w:val="00D3119F"/>
    <w:rsid w:val="00D3130A"/>
    <w:rsid w:val="00D315CE"/>
    <w:rsid w:val="00D31B4E"/>
    <w:rsid w:val="00D3285B"/>
    <w:rsid w:val="00D33115"/>
    <w:rsid w:val="00D334D1"/>
    <w:rsid w:val="00D3466D"/>
    <w:rsid w:val="00D34D5A"/>
    <w:rsid w:val="00D374A0"/>
    <w:rsid w:val="00D37BBB"/>
    <w:rsid w:val="00D40D73"/>
    <w:rsid w:val="00D40D90"/>
    <w:rsid w:val="00D410CF"/>
    <w:rsid w:val="00D412F0"/>
    <w:rsid w:val="00D41A24"/>
    <w:rsid w:val="00D433FE"/>
    <w:rsid w:val="00D454AD"/>
    <w:rsid w:val="00D45E4C"/>
    <w:rsid w:val="00D46FD0"/>
    <w:rsid w:val="00D46FF2"/>
    <w:rsid w:val="00D47787"/>
    <w:rsid w:val="00D500C1"/>
    <w:rsid w:val="00D50E7F"/>
    <w:rsid w:val="00D5134C"/>
    <w:rsid w:val="00D517D8"/>
    <w:rsid w:val="00D52A4C"/>
    <w:rsid w:val="00D53210"/>
    <w:rsid w:val="00D53987"/>
    <w:rsid w:val="00D544C2"/>
    <w:rsid w:val="00D57344"/>
    <w:rsid w:val="00D625EA"/>
    <w:rsid w:val="00D62858"/>
    <w:rsid w:val="00D64546"/>
    <w:rsid w:val="00D669E7"/>
    <w:rsid w:val="00D7024C"/>
    <w:rsid w:val="00D71A27"/>
    <w:rsid w:val="00D7268A"/>
    <w:rsid w:val="00D7470A"/>
    <w:rsid w:val="00D74BD1"/>
    <w:rsid w:val="00D755D4"/>
    <w:rsid w:val="00D758C9"/>
    <w:rsid w:val="00D75BDF"/>
    <w:rsid w:val="00D77F8A"/>
    <w:rsid w:val="00D82E01"/>
    <w:rsid w:val="00D833F2"/>
    <w:rsid w:val="00D83E69"/>
    <w:rsid w:val="00D8549F"/>
    <w:rsid w:val="00D868C1"/>
    <w:rsid w:val="00D87C54"/>
    <w:rsid w:val="00D90341"/>
    <w:rsid w:val="00D907DE"/>
    <w:rsid w:val="00D9121A"/>
    <w:rsid w:val="00D934A6"/>
    <w:rsid w:val="00D93F3A"/>
    <w:rsid w:val="00D9554A"/>
    <w:rsid w:val="00D97342"/>
    <w:rsid w:val="00D9782F"/>
    <w:rsid w:val="00DA0504"/>
    <w:rsid w:val="00DA1489"/>
    <w:rsid w:val="00DA2139"/>
    <w:rsid w:val="00DA29A1"/>
    <w:rsid w:val="00DA2C7B"/>
    <w:rsid w:val="00DA2EC8"/>
    <w:rsid w:val="00DA42E3"/>
    <w:rsid w:val="00DA4362"/>
    <w:rsid w:val="00DA4414"/>
    <w:rsid w:val="00DA4B55"/>
    <w:rsid w:val="00DA53BF"/>
    <w:rsid w:val="00DB0A29"/>
    <w:rsid w:val="00DB0D25"/>
    <w:rsid w:val="00DB3F6E"/>
    <w:rsid w:val="00DB42DE"/>
    <w:rsid w:val="00DB4E3E"/>
    <w:rsid w:val="00DB5B14"/>
    <w:rsid w:val="00DB5C00"/>
    <w:rsid w:val="00DB5E5A"/>
    <w:rsid w:val="00DB6116"/>
    <w:rsid w:val="00DB739F"/>
    <w:rsid w:val="00DB7ECA"/>
    <w:rsid w:val="00DC004E"/>
    <w:rsid w:val="00DC16F4"/>
    <w:rsid w:val="00DC310B"/>
    <w:rsid w:val="00DC4019"/>
    <w:rsid w:val="00DC6256"/>
    <w:rsid w:val="00DC67A5"/>
    <w:rsid w:val="00DC6EE1"/>
    <w:rsid w:val="00DC78D5"/>
    <w:rsid w:val="00DD0282"/>
    <w:rsid w:val="00DD07C8"/>
    <w:rsid w:val="00DD0A0D"/>
    <w:rsid w:val="00DD1F3B"/>
    <w:rsid w:val="00DD213A"/>
    <w:rsid w:val="00DD4453"/>
    <w:rsid w:val="00DD571D"/>
    <w:rsid w:val="00DD6646"/>
    <w:rsid w:val="00DD73BC"/>
    <w:rsid w:val="00DD7AD7"/>
    <w:rsid w:val="00DE1CE1"/>
    <w:rsid w:val="00DE2442"/>
    <w:rsid w:val="00DE4DDC"/>
    <w:rsid w:val="00DE5104"/>
    <w:rsid w:val="00DF11F3"/>
    <w:rsid w:val="00DF2BA7"/>
    <w:rsid w:val="00DF2F72"/>
    <w:rsid w:val="00DF5D03"/>
    <w:rsid w:val="00DF6C19"/>
    <w:rsid w:val="00DF6EAE"/>
    <w:rsid w:val="00DF78D1"/>
    <w:rsid w:val="00E039D9"/>
    <w:rsid w:val="00E046BB"/>
    <w:rsid w:val="00E046FE"/>
    <w:rsid w:val="00E04CAA"/>
    <w:rsid w:val="00E0548E"/>
    <w:rsid w:val="00E05A83"/>
    <w:rsid w:val="00E069B4"/>
    <w:rsid w:val="00E06FDC"/>
    <w:rsid w:val="00E07BA0"/>
    <w:rsid w:val="00E10F4D"/>
    <w:rsid w:val="00E13015"/>
    <w:rsid w:val="00E13828"/>
    <w:rsid w:val="00E13F03"/>
    <w:rsid w:val="00E1433D"/>
    <w:rsid w:val="00E14DD6"/>
    <w:rsid w:val="00E20455"/>
    <w:rsid w:val="00E206B6"/>
    <w:rsid w:val="00E21A83"/>
    <w:rsid w:val="00E21AEF"/>
    <w:rsid w:val="00E21C87"/>
    <w:rsid w:val="00E21E90"/>
    <w:rsid w:val="00E23DBF"/>
    <w:rsid w:val="00E24231"/>
    <w:rsid w:val="00E246B5"/>
    <w:rsid w:val="00E25069"/>
    <w:rsid w:val="00E2634A"/>
    <w:rsid w:val="00E27D51"/>
    <w:rsid w:val="00E27DA1"/>
    <w:rsid w:val="00E314BF"/>
    <w:rsid w:val="00E31997"/>
    <w:rsid w:val="00E321DE"/>
    <w:rsid w:val="00E327F8"/>
    <w:rsid w:val="00E32826"/>
    <w:rsid w:val="00E32BD5"/>
    <w:rsid w:val="00E33335"/>
    <w:rsid w:val="00E33A90"/>
    <w:rsid w:val="00E33BE1"/>
    <w:rsid w:val="00E346A0"/>
    <w:rsid w:val="00E34728"/>
    <w:rsid w:val="00E37CB7"/>
    <w:rsid w:val="00E4020F"/>
    <w:rsid w:val="00E40C39"/>
    <w:rsid w:val="00E416F7"/>
    <w:rsid w:val="00E424C3"/>
    <w:rsid w:val="00E42528"/>
    <w:rsid w:val="00E42E6B"/>
    <w:rsid w:val="00E4424D"/>
    <w:rsid w:val="00E456E5"/>
    <w:rsid w:val="00E45985"/>
    <w:rsid w:val="00E462AB"/>
    <w:rsid w:val="00E4778C"/>
    <w:rsid w:val="00E50569"/>
    <w:rsid w:val="00E51472"/>
    <w:rsid w:val="00E52704"/>
    <w:rsid w:val="00E52C70"/>
    <w:rsid w:val="00E55CA2"/>
    <w:rsid w:val="00E55D4F"/>
    <w:rsid w:val="00E5631D"/>
    <w:rsid w:val="00E56AB8"/>
    <w:rsid w:val="00E613AB"/>
    <w:rsid w:val="00E61930"/>
    <w:rsid w:val="00E61942"/>
    <w:rsid w:val="00E64BAE"/>
    <w:rsid w:val="00E64C92"/>
    <w:rsid w:val="00E67C51"/>
    <w:rsid w:val="00E67EAC"/>
    <w:rsid w:val="00E7111B"/>
    <w:rsid w:val="00E71482"/>
    <w:rsid w:val="00E71AA7"/>
    <w:rsid w:val="00E723E7"/>
    <w:rsid w:val="00E7274D"/>
    <w:rsid w:val="00E72EE7"/>
    <w:rsid w:val="00E73B01"/>
    <w:rsid w:val="00E7448D"/>
    <w:rsid w:val="00E744F9"/>
    <w:rsid w:val="00E7556E"/>
    <w:rsid w:val="00E765C6"/>
    <w:rsid w:val="00E7671B"/>
    <w:rsid w:val="00E77A9F"/>
    <w:rsid w:val="00E80074"/>
    <w:rsid w:val="00E80206"/>
    <w:rsid w:val="00E816BC"/>
    <w:rsid w:val="00E81E30"/>
    <w:rsid w:val="00E829D1"/>
    <w:rsid w:val="00E82D22"/>
    <w:rsid w:val="00E82D82"/>
    <w:rsid w:val="00E82E60"/>
    <w:rsid w:val="00E84C52"/>
    <w:rsid w:val="00E8559D"/>
    <w:rsid w:val="00E86439"/>
    <w:rsid w:val="00E87AB6"/>
    <w:rsid w:val="00E901A1"/>
    <w:rsid w:val="00E90B0C"/>
    <w:rsid w:val="00E915F0"/>
    <w:rsid w:val="00E97D3D"/>
    <w:rsid w:val="00EA02EE"/>
    <w:rsid w:val="00EA237B"/>
    <w:rsid w:val="00EA35C0"/>
    <w:rsid w:val="00EA3900"/>
    <w:rsid w:val="00EA3AF7"/>
    <w:rsid w:val="00EA4FAA"/>
    <w:rsid w:val="00EA5071"/>
    <w:rsid w:val="00EA7AA3"/>
    <w:rsid w:val="00EB1761"/>
    <w:rsid w:val="00EB1E2C"/>
    <w:rsid w:val="00EB2B88"/>
    <w:rsid w:val="00EB3052"/>
    <w:rsid w:val="00EB395B"/>
    <w:rsid w:val="00EB5308"/>
    <w:rsid w:val="00EB75DB"/>
    <w:rsid w:val="00EC0A60"/>
    <w:rsid w:val="00EC1F5E"/>
    <w:rsid w:val="00EC20A9"/>
    <w:rsid w:val="00EC28F7"/>
    <w:rsid w:val="00EC2E8E"/>
    <w:rsid w:val="00EC55F9"/>
    <w:rsid w:val="00EC5B8D"/>
    <w:rsid w:val="00EC5D56"/>
    <w:rsid w:val="00EC608E"/>
    <w:rsid w:val="00EC63F4"/>
    <w:rsid w:val="00ED028E"/>
    <w:rsid w:val="00ED1128"/>
    <w:rsid w:val="00ED128E"/>
    <w:rsid w:val="00ED1458"/>
    <w:rsid w:val="00ED157A"/>
    <w:rsid w:val="00ED1FB8"/>
    <w:rsid w:val="00ED2469"/>
    <w:rsid w:val="00ED28AA"/>
    <w:rsid w:val="00ED2DC6"/>
    <w:rsid w:val="00ED3113"/>
    <w:rsid w:val="00ED3276"/>
    <w:rsid w:val="00ED343F"/>
    <w:rsid w:val="00ED4F33"/>
    <w:rsid w:val="00ED6F13"/>
    <w:rsid w:val="00ED7CF2"/>
    <w:rsid w:val="00EE048F"/>
    <w:rsid w:val="00EE0983"/>
    <w:rsid w:val="00EE2ADD"/>
    <w:rsid w:val="00EE32FB"/>
    <w:rsid w:val="00EE4135"/>
    <w:rsid w:val="00EE41D0"/>
    <w:rsid w:val="00EE50E9"/>
    <w:rsid w:val="00EE5388"/>
    <w:rsid w:val="00EE5946"/>
    <w:rsid w:val="00EE5EE4"/>
    <w:rsid w:val="00EE6677"/>
    <w:rsid w:val="00EE704A"/>
    <w:rsid w:val="00EE776D"/>
    <w:rsid w:val="00EE77D4"/>
    <w:rsid w:val="00EF02CD"/>
    <w:rsid w:val="00EF0A64"/>
    <w:rsid w:val="00EF1615"/>
    <w:rsid w:val="00EF1AA4"/>
    <w:rsid w:val="00EF30C3"/>
    <w:rsid w:val="00EF4516"/>
    <w:rsid w:val="00EF4856"/>
    <w:rsid w:val="00EF5BCF"/>
    <w:rsid w:val="00EF7CB2"/>
    <w:rsid w:val="00F005DE"/>
    <w:rsid w:val="00F0174D"/>
    <w:rsid w:val="00F0388B"/>
    <w:rsid w:val="00F03926"/>
    <w:rsid w:val="00F03C8D"/>
    <w:rsid w:val="00F04A34"/>
    <w:rsid w:val="00F04C96"/>
    <w:rsid w:val="00F0514A"/>
    <w:rsid w:val="00F06ABD"/>
    <w:rsid w:val="00F13A17"/>
    <w:rsid w:val="00F13ABF"/>
    <w:rsid w:val="00F15150"/>
    <w:rsid w:val="00F15ABD"/>
    <w:rsid w:val="00F15F5B"/>
    <w:rsid w:val="00F16C0F"/>
    <w:rsid w:val="00F17190"/>
    <w:rsid w:val="00F1720C"/>
    <w:rsid w:val="00F17E4D"/>
    <w:rsid w:val="00F212F9"/>
    <w:rsid w:val="00F21A52"/>
    <w:rsid w:val="00F227DC"/>
    <w:rsid w:val="00F247CA"/>
    <w:rsid w:val="00F27510"/>
    <w:rsid w:val="00F30080"/>
    <w:rsid w:val="00F3066D"/>
    <w:rsid w:val="00F31DD7"/>
    <w:rsid w:val="00F33A1E"/>
    <w:rsid w:val="00F34041"/>
    <w:rsid w:val="00F368C4"/>
    <w:rsid w:val="00F36B21"/>
    <w:rsid w:val="00F374C2"/>
    <w:rsid w:val="00F40A27"/>
    <w:rsid w:val="00F446AB"/>
    <w:rsid w:val="00F4699A"/>
    <w:rsid w:val="00F47794"/>
    <w:rsid w:val="00F50B04"/>
    <w:rsid w:val="00F50E3D"/>
    <w:rsid w:val="00F520EC"/>
    <w:rsid w:val="00F53195"/>
    <w:rsid w:val="00F556A2"/>
    <w:rsid w:val="00F57229"/>
    <w:rsid w:val="00F57362"/>
    <w:rsid w:val="00F603BD"/>
    <w:rsid w:val="00F63175"/>
    <w:rsid w:val="00F67BA9"/>
    <w:rsid w:val="00F67F3A"/>
    <w:rsid w:val="00F712B4"/>
    <w:rsid w:val="00F7180D"/>
    <w:rsid w:val="00F71BC9"/>
    <w:rsid w:val="00F72187"/>
    <w:rsid w:val="00F72F8E"/>
    <w:rsid w:val="00F72FA0"/>
    <w:rsid w:val="00F7303D"/>
    <w:rsid w:val="00F735D5"/>
    <w:rsid w:val="00F744BC"/>
    <w:rsid w:val="00F74D51"/>
    <w:rsid w:val="00F7697A"/>
    <w:rsid w:val="00F77588"/>
    <w:rsid w:val="00F7786C"/>
    <w:rsid w:val="00F805C0"/>
    <w:rsid w:val="00F812B7"/>
    <w:rsid w:val="00F822D2"/>
    <w:rsid w:val="00F8386A"/>
    <w:rsid w:val="00F858AF"/>
    <w:rsid w:val="00F87117"/>
    <w:rsid w:val="00F87538"/>
    <w:rsid w:val="00F876EB"/>
    <w:rsid w:val="00F901A2"/>
    <w:rsid w:val="00F903F6"/>
    <w:rsid w:val="00F9154A"/>
    <w:rsid w:val="00F91C1A"/>
    <w:rsid w:val="00F92FF7"/>
    <w:rsid w:val="00F93BBD"/>
    <w:rsid w:val="00F969DE"/>
    <w:rsid w:val="00F96FEB"/>
    <w:rsid w:val="00F975FA"/>
    <w:rsid w:val="00F97FD3"/>
    <w:rsid w:val="00FA0973"/>
    <w:rsid w:val="00FA09DF"/>
    <w:rsid w:val="00FA09E9"/>
    <w:rsid w:val="00FA18ED"/>
    <w:rsid w:val="00FA2A3B"/>
    <w:rsid w:val="00FA3550"/>
    <w:rsid w:val="00FA394A"/>
    <w:rsid w:val="00FA6151"/>
    <w:rsid w:val="00FA79CA"/>
    <w:rsid w:val="00FB00A2"/>
    <w:rsid w:val="00FB0C4D"/>
    <w:rsid w:val="00FB0D35"/>
    <w:rsid w:val="00FB26B0"/>
    <w:rsid w:val="00FB4003"/>
    <w:rsid w:val="00FB44CA"/>
    <w:rsid w:val="00FB4CF0"/>
    <w:rsid w:val="00FB5631"/>
    <w:rsid w:val="00FB615A"/>
    <w:rsid w:val="00FB6671"/>
    <w:rsid w:val="00FB673F"/>
    <w:rsid w:val="00FB74AE"/>
    <w:rsid w:val="00FB75DF"/>
    <w:rsid w:val="00FB7864"/>
    <w:rsid w:val="00FC01C6"/>
    <w:rsid w:val="00FC04D4"/>
    <w:rsid w:val="00FC2273"/>
    <w:rsid w:val="00FC4292"/>
    <w:rsid w:val="00FC45AA"/>
    <w:rsid w:val="00FC4760"/>
    <w:rsid w:val="00FD0BFE"/>
    <w:rsid w:val="00FD23B0"/>
    <w:rsid w:val="00FD27A9"/>
    <w:rsid w:val="00FD2A8D"/>
    <w:rsid w:val="00FD3783"/>
    <w:rsid w:val="00FD5024"/>
    <w:rsid w:val="00FD59A5"/>
    <w:rsid w:val="00FD5C72"/>
    <w:rsid w:val="00FD6421"/>
    <w:rsid w:val="00FD6599"/>
    <w:rsid w:val="00FE0BDD"/>
    <w:rsid w:val="00FE0FB7"/>
    <w:rsid w:val="00FE18E2"/>
    <w:rsid w:val="00FE19BA"/>
    <w:rsid w:val="00FE1CDA"/>
    <w:rsid w:val="00FE218A"/>
    <w:rsid w:val="00FE532C"/>
    <w:rsid w:val="00FE54D8"/>
    <w:rsid w:val="00FE6FC6"/>
    <w:rsid w:val="00FE7683"/>
    <w:rsid w:val="00FE7C23"/>
    <w:rsid w:val="00FF007D"/>
    <w:rsid w:val="00FF0970"/>
    <w:rsid w:val="00FF0EF9"/>
    <w:rsid w:val="00FF1B66"/>
    <w:rsid w:val="00FF26BF"/>
    <w:rsid w:val="00FF29CF"/>
    <w:rsid w:val="00FF37EE"/>
    <w:rsid w:val="00FF3B0E"/>
    <w:rsid w:val="00FF772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2FB087"/>
  <w15:docId w15:val="{5B307EB8-967D-47AC-A0C8-2E985888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C7"/>
    <w:pPr>
      <w:bidi/>
      <w:spacing w:after="200" w:line="276" w:lineRule="auto"/>
    </w:pPr>
    <w:rPr>
      <w:lang w:bidi="he-IL"/>
    </w:rPr>
  </w:style>
  <w:style w:type="paragraph" w:styleId="Heading1">
    <w:name w:val="heading 1"/>
    <w:basedOn w:val="Normal"/>
    <w:next w:val="Normal"/>
    <w:link w:val="Heading1Char"/>
    <w:qFormat/>
    <w:locked/>
    <w:rsid w:val="000E47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DA29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C0A60"/>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EC0A60"/>
    <w:rPr>
      <w:rFonts w:ascii="Times New Roman" w:hAnsi="Times New Roman" w:cs="Times New Roman"/>
      <w:b/>
      <w:bCs/>
      <w:sz w:val="27"/>
      <w:szCs w:val="27"/>
    </w:rPr>
  </w:style>
  <w:style w:type="paragraph" w:styleId="ListParagraph">
    <w:name w:val="List Paragraph"/>
    <w:basedOn w:val="Normal"/>
    <w:link w:val="ListParagraphChar"/>
    <w:uiPriority w:val="34"/>
    <w:qFormat/>
    <w:rsid w:val="00707C53"/>
    <w:pPr>
      <w:ind w:left="720"/>
      <w:contextualSpacing/>
    </w:pPr>
  </w:style>
  <w:style w:type="character" w:customStyle="1" w:styleId="apple-converted-space">
    <w:name w:val="apple-converted-space"/>
    <w:basedOn w:val="DefaultParagraphFont"/>
    <w:uiPriority w:val="99"/>
    <w:rsid w:val="00707C53"/>
    <w:rPr>
      <w:rFonts w:cs="Times New Roman"/>
    </w:rPr>
  </w:style>
  <w:style w:type="character" w:customStyle="1" w:styleId="mixed-citation">
    <w:name w:val="mixed-citation"/>
    <w:basedOn w:val="DefaultParagraphFont"/>
    <w:uiPriority w:val="99"/>
    <w:rsid w:val="00707C53"/>
    <w:rPr>
      <w:rFonts w:cs="Times New Roman"/>
    </w:rPr>
  </w:style>
  <w:style w:type="paragraph" w:styleId="Header">
    <w:name w:val="header"/>
    <w:basedOn w:val="Normal"/>
    <w:link w:val="HeaderChar"/>
    <w:uiPriority w:val="99"/>
    <w:rsid w:val="006A57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A5772"/>
    <w:rPr>
      <w:rFonts w:cs="Times New Roman"/>
    </w:rPr>
  </w:style>
  <w:style w:type="paragraph" w:styleId="Footer">
    <w:name w:val="footer"/>
    <w:basedOn w:val="Normal"/>
    <w:link w:val="FooterChar"/>
    <w:uiPriority w:val="99"/>
    <w:rsid w:val="006A577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A5772"/>
    <w:rPr>
      <w:rFonts w:cs="Times New Roman"/>
    </w:rPr>
  </w:style>
  <w:style w:type="character" w:styleId="CommentReference">
    <w:name w:val="annotation reference"/>
    <w:basedOn w:val="DefaultParagraphFont"/>
    <w:uiPriority w:val="99"/>
    <w:semiHidden/>
    <w:rsid w:val="00D2580C"/>
    <w:rPr>
      <w:rFonts w:cs="Times New Roman"/>
      <w:sz w:val="16"/>
      <w:szCs w:val="16"/>
    </w:rPr>
  </w:style>
  <w:style w:type="paragraph" w:styleId="CommentText">
    <w:name w:val="annotation text"/>
    <w:basedOn w:val="Normal"/>
    <w:link w:val="CommentTextChar"/>
    <w:uiPriority w:val="99"/>
    <w:rsid w:val="00D2580C"/>
    <w:pPr>
      <w:bidi w:val="0"/>
      <w:spacing w:line="240" w:lineRule="auto"/>
    </w:pPr>
    <w:rPr>
      <w:rFonts w:cs="Times New Roman"/>
      <w:sz w:val="20"/>
      <w:szCs w:val="20"/>
      <w:lang w:bidi="ar-SA"/>
    </w:rPr>
  </w:style>
  <w:style w:type="character" w:customStyle="1" w:styleId="CommentTextChar">
    <w:name w:val="Comment Text Char"/>
    <w:basedOn w:val="DefaultParagraphFont"/>
    <w:link w:val="CommentText"/>
    <w:uiPriority w:val="99"/>
    <w:locked/>
    <w:rsid w:val="00D2580C"/>
    <w:rPr>
      <w:rFonts w:ascii="Calibri" w:hAnsi="Calibri" w:cs="Times New Roman"/>
      <w:sz w:val="20"/>
      <w:szCs w:val="20"/>
      <w:lang w:bidi="ar-SA"/>
    </w:rPr>
  </w:style>
  <w:style w:type="paragraph" w:customStyle="1" w:styleId="svarticle">
    <w:name w:val="svarticle"/>
    <w:basedOn w:val="Normal"/>
    <w:uiPriority w:val="99"/>
    <w:rsid w:val="00EC55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EC55F9"/>
    <w:rPr>
      <w:rFonts w:cs="Times New Roman"/>
      <w:color w:val="0000FF"/>
      <w:u w:val="single"/>
    </w:rPr>
  </w:style>
  <w:style w:type="character" w:styleId="FollowedHyperlink">
    <w:name w:val="FollowedHyperlink"/>
    <w:basedOn w:val="DefaultParagraphFont"/>
    <w:uiPriority w:val="99"/>
    <w:semiHidden/>
    <w:rsid w:val="006E3F8F"/>
    <w:rPr>
      <w:rFonts w:cs="Times New Roman"/>
      <w:color w:val="954F72"/>
      <w:u w:val="single"/>
    </w:rPr>
  </w:style>
  <w:style w:type="paragraph" w:styleId="BodyText">
    <w:name w:val="Body Text"/>
    <w:basedOn w:val="Normal"/>
    <w:link w:val="BodyTextChar"/>
    <w:uiPriority w:val="99"/>
    <w:rsid w:val="008458F4"/>
    <w:pPr>
      <w:tabs>
        <w:tab w:val="left" w:pos="284"/>
        <w:tab w:val="left" w:pos="5387"/>
      </w:tabs>
      <w:autoSpaceDE w:val="0"/>
      <w:autoSpaceDN w:val="0"/>
      <w:bidi w:val="0"/>
      <w:spacing w:after="120" w:line="240" w:lineRule="auto"/>
    </w:pPr>
    <w:rPr>
      <w:rFonts w:ascii="Times New Roman" w:eastAsia="Times New Roman" w:hAnsi="Times New Roman" w:cs="Times New Roman"/>
      <w:sz w:val="16"/>
      <w:szCs w:val="16"/>
      <w:lang w:eastAsia="he-IL"/>
    </w:rPr>
  </w:style>
  <w:style w:type="character" w:customStyle="1" w:styleId="BodyTextChar">
    <w:name w:val="Body Text Char"/>
    <w:basedOn w:val="DefaultParagraphFont"/>
    <w:link w:val="BodyText"/>
    <w:uiPriority w:val="99"/>
    <w:locked/>
    <w:rsid w:val="008458F4"/>
    <w:rPr>
      <w:rFonts w:ascii="Times New Roman" w:hAnsi="Times New Roman" w:cs="Times New Roman"/>
      <w:sz w:val="16"/>
      <w:szCs w:val="16"/>
      <w:lang w:eastAsia="he-IL" w:bidi="he-IL"/>
    </w:rPr>
  </w:style>
  <w:style w:type="character" w:customStyle="1" w:styleId="sc">
    <w:name w:val="sc"/>
    <w:basedOn w:val="DefaultParagraphFont"/>
    <w:uiPriority w:val="99"/>
    <w:rsid w:val="007B2C53"/>
    <w:rPr>
      <w:rFonts w:cs="Times New Roman"/>
    </w:rPr>
  </w:style>
  <w:style w:type="paragraph" w:styleId="NormalWeb">
    <w:name w:val="Normal (Web)"/>
    <w:basedOn w:val="Normal"/>
    <w:uiPriority w:val="99"/>
    <w:semiHidden/>
    <w:rsid w:val="00C0542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0A6A"/>
    <w:rPr>
      <w:rFonts w:cs="Times New Roman"/>
      <w:i/>
      <w:iCs/>
    </w:rPr>
  </w:style>
  <w:style w:type="paragraph" w:styleId="BalloonText">
    <w:name w:val="Balloon Text"/>
    <w:basedOn w:val="Normal"/>
    <w:link w:val="BalloonTextChar"/>
    <w:uiPriority w:val="99"/>
    <w:semiHidden/>
    <w:rsid w:val="00E61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13AB"/>
    <w:rPr>
      <w:rFonts w:ascii="Tahoma" w:hAnsi="Tahoma" w:cs="Tahoma"/>
      <w:sz w:val="16"/>
      <w:szCs w:val="16"/>
    </w:rPr>
  </w:style>
  <w:style w:type="paragraph" w:styleId="CommentSubject">
    <w:name w:val="annotation subject"/>
    <w:basedOn w:val="CommentText"/>
    <w:next w:val="CommentText"/>
    <w:link w:val="CommentSubjectChar"/>
    <w:uiPriority w:val="99"/>
    <w:semiHidden/>
    <w:rsid w:val="002D62CF"/>
    <w:pPr>
      <w:bidi/>
    </w:pPr>
    <w:rPr>
      <w:rFonts w:cs="Arial"/>
      <w:b/>
      <w:bCs/>
      <w:lang w:bidi="he-IL"/>
    </w:rPr>
  </w:style>
  <w:style w:type="character" w:customStyle="1" w:styleId="CommentSubjectChar">
    <w:name w:val="Comment Subject Char"/>
    <w:basedOn w:val="CommentTextChar"/>
    <w:link w:val="CommentSubject"/>
    <w:uiPriority w:val="99"/>
    <w:semiHidden/>
    <w:locked/>
    <w:rsid w:val="002D62CF"/>
    <w:rPr>
      <w:rFonts w:ascii="Calibri" w:hAnsi="Calibri" w:cs="Times New Roman"/>
      <w:b/>
      <w:bCs/>
      <w:sz w:val="20"/>
      <w:szCs w:val="20"/>
      <w:lang w:bidi="ar-SA"/>
    </w:rPr>
  </w:style>
  <w:style w:type="paragraph" w:styleId="Revision">
    <w:name w:val="Revision"/>
    <w:hidden/>
    <w:uiPriority w:val="99"/>
    <w:semiHidden/>
    <w:rsid w:val="0057681A"/>
    <w:rPr>
      <w:lang w:bidi="he-IL"/>
    </w:rPr>
  </w:style>
  <w:style w:type="character" w:styleId="Strong">
    <w:name w:val="Strong"/>
    <w:basedOn w:val="DefaultParagraphFont"/>
    <w:uiPriority w:val="22"/>
    <w:qFormat/>
    <w:rsid w:val="00897DC9"/>
    <w:rPr>
      <w:rFonts w:cs="Times New Roman"/>
      <w:b/>
      <w:bCs/>
    </w:rPr>
  </w:style>
  <w:style w:type="paragraph" w:styleId="Caption">
    <w:name w:val="caption"/>
    <w:basedOn w:val="Normal"/>
    <w:next w:val="Normal"/>
    <w:uiPriority w:val="99"/>
    <w:qFormat/>
    <w:rsid w:val="00655E5A"/>
    <w:pPr>
      <w:spacing w:line="240" w:lineRule="auto"/>
    </w:pPr>
    <w:rPr>
      <w:i/>
      <w:iCs/>
      <w:color w:val="44546A"/>
      <w:sz w:val="18"/>
      <w:szCs w:val="18"/>
    </w:rPr>
  </w:style>
  <w:style w:type="table" w:styleId="TableGrid">
    <w:name w:val="Table Grid"/>
    <w:basedOn w:val="TableNormal"/>
    <w:uiPriority w:val="99"/>
    <w:rsid w:val="00F96F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uiPriority w:val="99"/>
    <w:rsid w:val="00243AA5"/>
    <w:rPr>
      <w:rFonts w:cs="Times New Roman"/>
    </w:rPr>
  </w:style>
  <w:style w:type="character" w:customStyle="1" w:styleId="acurrent-selection">
    <w:name w:val="_ _a current-selection"/>
    <w:basedOn w:val="DefaultParagraphFont"/>
    <w:uiPriority w:val="99"/>
    <w:rsid w:val="00243AA5"/>
    <w:rPr>
      <w:rFonts w:cs="Times New Roman"/>
    </w:rPr>
  </w:style>
  <w:style w:type="character" w:customStyle="1" w:styleId="enhanced-reference90b41781-9360-4c74-bff7-4df8b505c116enhanced-underline-drawhovercurrent-selection">
    <w:name w:val="enhanced-reference 90b41781-9360-4c74-bff7-4df8b505c116 enhanced-underline-draw hover current-selection"/>
    <w:basedOn w:val="DefaultParagraphFont"/>
    <w:uiPriority w:val="99"/>
    <w:rsid w:val="00243AA5"/>
    <w:rPr>
      <w:rFonts w:cs="Times New Roman"/>
    </w:rPr>
  </w:style>
  <w:style w:type="character" w:customStyle="1" w:styleId="7current-selection">
    <w:name w:val="_ _7 current-selection"/>
    <w:basedOn w:val="DefaultParagraphFont"/>
    <w:uiPriority w:val="99"/>
    <w:rsid w:val="004C098A"/>
    <w:rPr>
      <w:rFonts w:cs="Times New Roman"/>
    </w:rPr>
  </w:style>
  <w:style w:type="character" w:customStyle="1" w:styleId="6current-selection">
    <w:name w:val="_ _6 current-selection"/>
    <w:basedOn w:val="DefaultParagraphFont"/>
    <w:uiPriority w:val="99"/>
    <w:rsid w:val="004C098A"/>
    <w:rPr>
      <w:rFonts w:cs="Times New Roman"/>
    </w:rPr>
  </w:style>
  <w:style w:type="character" w:customStyle="1" w:styleId="enhanced-referenceacac4e25-5aed-45fc-9b4c-aba99f71180aenhanced-underline-drawcurrent-selection">
    <w:name w:val="enhanced-reference acac4e25-5aed-45fc-9b4c-aba99f71180a enhanced-underline-draw current-selection"/>
    <w:basedOn w:val="DefaultParagraphFont"/>
    <w:uiPriority w:val="99"/>
    <w:rsid w:val="004C098A"/>
    <w:rPr>
      <w:rFonts w:cs="Times New Roman"/>
    </w:rPr>
  </w:style>
  <w:style w:type="character" w:customStyle="1" w:styleId="fontstyle01">
    <w:name w:val="fontstyle01"/>
    <w:basedOn w:val="DefaultParagraphFont"/>
    <w:rsid w:val="00596CD6"/>
    <w:rPr>
      <w:rFonts w:ascii="Minion-Regular" w:hAnsi="Minion-Regular" w:hint="default"/>
      <w:b w:val="0"/>
      <w:bCs w:val="0"/>
      <w:i w:val="0"/>
      <w:iCs w:val="0"/>
      <w:color w:val="231F20"/>
      <w:sz w:val="20"/>
      <w:szCs w:val="20"/>
    </w:rPr>
  </w:style>
  <w:style w:type="character" w:customStyle="1" w:styleId="Heading1Char">
    <w:name w:val="Heading 1 Char"/>
    <w:basedOn w:val="DefaultParagraphFont"/>
    <w:link w:val="Heading1"/>
    <w:rsid w:val="000E474C"/>
    <w:rPr>
      <w:rFonts w:asciiTheme="majorHAnsi" w:eastAsiaTheme="majorEastAsia" w:hAnsiTheme="majorHAnsi" w:cstheme="majorBidi"/>
      <w:color w:val="365F91" w:themeColor="accent1" w:themeShade="BF"/>
      <w:sz w:val="32"/>
      <w:szCs w:val="32"/>
      <w:lang w:bidi="he-IL"/>
    </w:rPr>
  </w:style>
  <w:style w:type="character" w:customStyle="1" w:styleId="authors-list-item">
    <w:name w:val="authors-list-item"/>
    <w:basedOn w:val="DefaultParagraphFont"/>
    <w:rsid w:val="00D12D15"/>
  </w:style>
  <w:style w:type="character" w:customStyle="1" w:styleId="author-sup-separator">
    <w:name w:val="author-sup-separator"/>
    <w:basedOn w:val="DefaultParagraphFont"/>
    <w:rsid w:val="00D12D15"/>
  </w:style>
  <w:style w:type="character" w:customStyle="1" w:styleId="comma">
    <w:name w:val="comma"/>
    <w:basedOn w:val="DefaultParagraphFont"/>
    <w:rsid w:val="00D12D15"/>
  </w:style>
  <w:style w:type="character" w:customStyle="1" w:styleId="ListParagraphChar">
    <w:name w:val="List Paragraph Char"/>
    <w:link w:val="ListParagraph"/>
    <w:uiPriority w:val="34"/>
    <w:rsid w:val="00157289"/>
    <w:rPr>
      <w:lang w:bidi="he-IL"/>
    </w:rPr>
  </w:style>
  <w:style w:type="character" w:styleId="FootnoteReference">
    <w:name w:val="footnote reference"/>
    <w:basedOn w:val="DefaultParagraphFont"/>
    <w:uiPriority w:val="99"/>
    <w:semiHidden/>
    <w:unhideWhenUsed/>
    <w:rsid w:val="001C479F"/>
    <w:rPr>
      <w:vertAlign w:val="superscript"/>
    </w:rPr>
  </w:style>
  <w:style w:type="character" w:customStyle="1" w:styleId="Heading2Char">
    <w:name w:val="Heading 2 Char"/>
    <w:basedOn w:val="DefaultParagraphFont"/>
    <w:link w:val="Heading2"/>
    <w:rsid w:val="00DA29A1"/>
    <w:rPr>
      <w:rFonts w:asciiTheme="majorHAnsi" w:eastAsiaTheme="majorEastAsia" w:hAnsiTheme="majorHAnsi" w:cstheme="majorBidi"/>
      <w:color w:val="365F91" w:themeColor="accent1" w:themeShade="BF"/>
      <w:sz w:val="26"/>
      <w:szCs w:val="26"/>
      <w:lang w:bidi="he-IL"/>
    </w:rPr>
  </w:style>
  <w:style w:type="paragraph" w:styleId="Title">
    <w:name w:val="Title"/>
    <w:basedOn w:val="Normal"/>
    <w:next w:val="Normal"/>
    <w:link w:val="TitleChar"/>
    <w:uiPriority w:val="10"/>
    <w:qFormat/>
    <w:locked/>
    <w:rsid w:val="00DA29A1"/>
    <w:pPr>
      <w:keepNext/>
      <w:pBdr>
        <w:top w:val="single" w:sz="4" w:space="1" w:color="auto"/>
        <w:bottom w:val="single" w:sz="4" w:space="1" w:color="auto"/>
      </w:pBdr>
      <w:shd w:val="clear" w:color="auto" w:fill="B2A1C7" w:themeFill="accent4" w:themeFillTint="99"/>
      <w:bidi w:val="0"/>
      <w:spacing w:after="0" w:line="360" w:lineRule="auto"/>
      <w:jc w:val="center"/>
    </w:pPr>
    <w:rPr>
      <w:rFonts w:ascii="Arial" w:eastAsia="Times New Roman" w:hAnsi="Arial"/>
      <w:b/>
      <w:bCs/>
      <w:sz w:val="28"/>
      <w:szCs w:val="28"/>
      <w:lang w:eastAsia="fr-FR" w:bidi="ar-SA"/>
    </w:rPr>
  </w:style>
  <w:style w:type="character" w:customStyle="1" w:styleId="TitleChar">
    <w:name w:val="Title Char"/>
    <w:basedOn w:val="DefaultParagraphFont"/>
    <w:link w:val="Title"/>
    <w:uiPriority w:val="10"/>
    <w:rsid w:val="00DA29A1"/>
    <w:rPr>
      <w:rFonts w:ascii="Arial" w:eastAsia="Times New Roman" w:hAnsi="Arial"/>
      <w:b/>
      <w:bCs/>
      <w:sz w:val="28"/>
      <w:szCs w:val="28"/>
      <w:shd w:val="clear" w:color="auto" w:fill="B2A1C7" w:themeFill="accent4" w:themeFillTint="99"/>
      <w:lang w:eastAsia="fr-FR"/>
    </w:rPr>
  </w:style>
  <w:style w:type="paragraph" w:customStyle="1" w:styleId="Interheadingparagraph">
    <w:name w:val="Interheading paragraph"/>
    <w:next w:val="Normal"/>
    <w:qFormat/>
    <w:rsid w:val="00DA29A1"/>
    <w:pPr>
      <w:keepNext/>
    </w:pPr>
    <w:rPr>
      <w:rFonts w:ascii="Arial" w:eastAsia="Times New Roman" w:hAnsi="Arial"/>
      <w:color w:val="2E2E2E"/>
      <w:sz w:val="2"/>
      <w:lang w:eastAsia="fr-FR"/>
    </w:rPr>
  </w:style>
  <w:style w:type="paragraph" w:customStyle="1" w:styleId="Style1">
    <w:name w:val="Style1"/>
    <w:basedOn w:val="Title"/>
    <w:link w:val="Style1Char"/>
    <w:qFormat/>
    <w:rsid w:val="00DA29A1"/>
    <w:rPr>
      <w:color w:val="000000" w:themeColor="text1"/>
    </w:rPr>
  </w:style>
  <w:style w:type="paragraph" w:styleId="IntenseQuote">
    <w:name w:val="Intense Quote"/>
    <w:basedOn w:val="Normal"/>
    <w:next w:val="Normal"/>
    <w:link w:val="IntenseQuoteChar"/>
    <w:uiPriority w:val="30"/>
    <w:qFormat/>
    <w:rsid w:val="00DA29A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yle1Char">
    <w:name w:val="Style1 Char"/>
    <w:basedOn w:val="TitleChar"/>
    <w:link w:val="Style1"/>
    <w:rsid w:val="00DA29A1"/>
    <w:rPr>
      <w:rFonts w:ascii="Arial" w:eastAsia="Times New Roman" w:hAnsi="Arial"/>
      <w:b/>
      <w:bCs/>
      <w:color w:val="000000" w:themeColor="text1"/>
      <w:sz w:val="28"/>
      <w:szCs w:val="28"/>
      <w:shd w:val="clear" w:color="auto" w:fill="B2A1C7" w:themeFill="accent4" w:themeFillTint="99"/>
      <w:lang w:eastAsia="fr-FR"/>
    </w:rPr>
  </w:style>
  <w:style w:type="character" w:customStyle="1" w:styleId="IntenseQuoteChar">
    <w:name w:val="Intense Quote Char"/>
    <w:basedOn w:val="DefaultParagraphFont"/>
    <w:link w:val="IntenseQuote"/>
    <w:uiPriority w:val="30"/>
    <w:rsid w:val="00DA29A1"/>
    <w:rPr>
      <w:i/>
      <w:iCs/>
      <w:color w:val="4F81BD" w:themeColor="accent1"/>
      <w:lang w:bidi="he-IL"/>
    </w:rPr>
  </w:style>
  <w:style w:type="character" w:styleId="BookTitle">
    <w:name w:val="Book Title"/>
    <w:basedOn w:val="DefaultParagraphFont"/>
    <w:uiPriority w:val="33"/>
    <w:qFormat/>
    <w:rsid w:val="00DA29A1"/>
    <w:rPr>
      <w:b/>
      <w:bCs/>
      <w:i/>
      <w:iCs/>
      <w:spacing w:val="5"/>
    </w:rPr>
  </w:style>
  <w:style w:type="character" w:customStyle="1" w:styleId="underline">
    <w:name w:val="underline"/>
    <w:basedOn w:val="DefaultParagraphFont"/>
    <w:rsid w:val="00637816"/>
  </w:style>
  <w:style w:type="paragraph" w:customStyle="1" w:styleId="Default">
    <w:name w:val="Default"/>
    <w:link w:val="DefaultCar"/>
    <w:rsid w:val="0098536F"/>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DefaultCar">
    <w:name w:val="Default Car"/>
    <w:basedOn w:val="DefaultParagraphFont"/>
    <w:link w:val="Default"/>
    <w:rsid w:val="0098536F"/>
    <w:rPr>
      <w:rFonts w:ascii="Helvetica" w:eastAsia="Arial Unicode MS" w:hAnsi="Helvetica" w:cs="Arial Unicode MS"/>
      <w:color w:val="000000"/>
      <w:bdr w:val="nil"/>
    </w:rPr>
  </w:style>
  <w:style w:type="character" w:customStyle="1" w:styleId="il">
    <w:name w:val="il"/>
    <w:basedOn w:val="DefaultParagraphFont"/>
    <w:rsid w:val="00B72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7096">
      <w:marLeft w:val="0"/>
      <w:marRight w:val="0"/>
      <w:marTop w:val="0"/>
      <w:marBottom w:val="0"/>
      <w:divBdr>
        <w:top w:val="none" w:sz="0" w:space="0" w:color="auto"/>
        <w:left w:val="none" w:sz="0" w:space="0" w:color="auto"/>
        <w:bottom w:val="none" w:sz="0" w:space="0" w:color="auto"/>
        <w:right w:val="none" w:sz="0" w:space="0" w:color="auto"/>
      </w:divBdr>
    </w:div>
    <w:div w:id="33317097">
      <w:marLeft w:val="0"/>
      <w:marRight w:val="0"/>
      <w:marTop w:val="0"/>
      <w:marBottom w:val="0"/>
      <w:divBdr>
        <w:top w:val="none" w:sz="0" w:space="0" w:color="auto"/>
        <w:left w:val="none" w:sz="0" w:space="0" w:color="auto"/>
        <w:bottom w:val="none" w:sz="0" w:space="0" w:color="auto"/>
        <w:right w:val="none" w:sz="0" w:space="0" w:color="auto"/>
      </w:divBdr>
    </w:div>
    <w:div w:id="33317098">
      <w:marLeft w:val="0"/>
      <w:marRight w:val="0"/>
      <w:marTop w:val="0"/>
      <w:marBottom w:val="0"/>
      <w:divBdr>
        <w:top w:val="none" w:sz="0" w:space="0" w:color="auto"/>
        <w:left w:val="none" w:sz="0" w:space="0" w:color="auto"/>
        <w:bottom w:val="none" w:sz="0" w:space="0" w:color="auto"/>
        <w:right w:val="none" w:sz="0" w:space="0" w:color="auto"/>
      </w:divBdr>
    </w:div>
    <w:div w:id="33317099">
      <w:marLeft w:val="0"/>
      <w:marRight w:val="0"/>
      <w:marTop w:val="0"/>
      <w:marBottom w:val="0"/>
      <w:divBdr>
        <w:top w:val="none" w:sz="0" w:space="0" w:color="auto"/>
        <w:left w:val="none" w:sz="0" w:space="0" w:color="auto"/>
        <w:bottom w:val="none" w:sz="0" w:space="0" w:color="auto"/>
        <w:right w:val="none" w:sz="0" w:space="0" w:color="auto"/>
      </w:divBdr>
      <w:divsChild>
        <w:div w:id="33317103">
          <w:marLeft w:val="0"/>
          <w:marRight w:val="0"/>
          <w:marTop w:val="34"/>
          <w:marBottom w:val="34"/>
          <w:divBdr>
            <w:top w:val="none" w:sz="0" w:space="0" w:color="auto"/>
            <w:left w:val="none" w:sz="0" w:space="0" w:color="auto"/>
            <w:bottom w:val="none" w:sz="0" w:space="0" w:color="auto"/>
            <w:right w:val="none" w:sz="0" w:space="0" w:color="auto"/>
          </w:divBdr>
        </w:div>
      </w:divsChild>
    </w:div>
    <w:div w:id="33317100">
      <w:marLeft w:val="0"/>
      <w:marRight w:val="0"/>
      <w:marTop w:val="0"/>
      <w:marBottom w:val="0"/>
      <w:divBdr>
        <w:top w:val="none" w:sz="0" w:space="0" w:color="auto"/>
        <w:left w:val="none" w:sz="0" w:space="0" w:color="auto"/>
        <w:bottom w:val="none" w:sz="0" w:space="0" w:color="auto"/>
        <w:right w:val="none" w:sz="0" w:space="0" w:color="auto"/>
      </w:divBdr>
    </w:div>
    <w:div w:id="33317101">
      <w:marLeft w:val="0"/>
      <w:marRight w:val="0"/>
      <w:marTop w:val="0"/>
      <w:marBottom w:val="0"/>
      <w:divBdr>
        <w:top w:val="none" w:sz="0" w:space="0" w:color="auto"/>
        <w:left w:val="none" w:sz="0" w:space="0" w:color="auto"/>
        <w:bottom w:val="none" w:sz="0" w:space="0" w:color="auto"/>
        <w:right w:val="none" w:sz="0" w:space="0" w:color="auto"/>
      </w:divBdr>
    </w:div>
    <w:div w:id="33317102">
      <w:marLeft w:val="0"/>
      <w:marRight w:val="0"/>
      <w:marTop w:val="0"/>
      <w:marBottom w:val="0"/>
      <w:divBdr>
        <w:top w:val="none" w:sz="0" w:space="0" w:color="auto"/>
        <w:left w:val="none" w:sz="0" w:space="0" w:color="auto"/>
        <w:bottom w:val="none" w:sz="0" w:space="0" w:color="auto"/>
        <w:right w:val="none" w:sz="0" w:space="0" w:color="auto"/>
      </w:divBdr>
    </w:div>
    <w:div w:id="33317107">
      <w:marLeft w:val="0"/>
      <w:marRight w:val="0"/>
      <w:marTop w:val="0"/>
      <w:marBottom w:val="0"/>
      <w:divBdr>
        <w:top w:val="none" w:sz="0" w:space="0" w:color="auto"/>
        <w:left w:val="none" w:sz="0" w:space="0" w:color="auto"/>
        <w:bottom w:val="none" w:sz="0" w:space="0" w:color="auto"/>
        <w:right w:val="none" w:sz="0" w:space="0" w:color="auto"/>
      </w:divBdr>
      <w:divsChild>
        <w:div w:id="33317104">
          <w:marLeft w:val="0"/>
          <w:marRight w:val="0"/>
          <w:marTop w:val="0"/>
          <w:marBottom w:val="0"/>
          <w:divBdr>
            <w:top w:val="none" w:sz="0" w:space="0" w:color="auto"/>
            <w:left w:val="none" w:sz="0" w:space="0" w:color="auto"/>
            <w:bottom w:val="none" w:sz="0" w:space="0" w:color="auto"/>
            <w:right w:val="none" w:sz="0" w:space="0" w:color="auto"/>
          </w:divBdr>
        </w:div>
        <w:div w:id="33317108">
          <w:marLeft w:val="0"/>
          <w:marRight w:val="0"/>
          <w:marTop w:val="0"/>
          <w:marBottom w:val="0"/>
          <w:divBdr>
            <w:top w:val="none" w:sz="0" w:space="0" w:color="auto"/>
            <w:left w:val="none" w:sz="0" w:space="0" w:color="auto"/>
            <w:bottom w:val="none" w:sz="0" w:space="0" w:color="auto"/>
            <w:right w:val="none" w:sz="0" w:space="0" w:color="auto"/>
          </w:divBdr>
        </w:div>
      </w:divsChild>
    </w:div>
    <w:div w:id="33317109">
      <w:marLeft w:val="0"/>
      <w:marRight w:val="0"/>
      <w:marTop w:val="0"/>
      <w:marBottom w:val="0"/>
      <w:divBdr>
        <w:top w:val="none" w:sz="0" w:space="0" w:color="auto"/>
        <w:left w:val="none" w:sz="0" w:space="0" w:color="auto"/>
        <w:bottom w:val="none" w:sz="0" w:space="0" w:color="auto"/>
        <w:right w:val="none" w:sz="0" w:space="0" w:color="auto"/>
      </w:divBdr>
      <w:divsChild>
        <w:div w:id="33317105">
          <w:marLeft w:val="0"/>
          <w:marRight w:val="0"/>
          <w:marTop w:val="0"/>
          <w:marBottom w:val="0"/>
          <w:divBdr>
            <w:top w:val="none" w:sz="0" w:space="0" w:color="auto"/>
            <w:left w:val="none" w:sz="0" w:space="0" w:color="auto"/>
            <w:bottom w:val="none" w:sz="0" w:space="0" w:color="auto"/>
            <w:right w:val="none" w:sz="0" w:space="0" w:color="auto"/>
          </w:divBdr>
        </w:div>
        <w:div w:id="33317106">
          <w:marLeft w:val="0"/>
          <w:marRight w:val="0"/>
          <w:marTop w:val="0"/>
          <w:marBottom w:val="0"/>
          <w:divBdr>
            <w:top w:val="none" w:sz="0" w:space="0" w:color="auto"/>
            <w:left w:val="none" w:sz="0" w:space="0" w:color="auto"/>
            <w:bottom w:val="none" w:sz="0" w:space="0" w:color="auto"/>
            <w:right w:val="none" w:sz="0" w:space="0" w:color="auto"/>
          </w:divBdr>
        </w:div>
      </w:divsChild>
    </w:div>
    <w:div w:id="161512449">
      <w:bodyDiv w:val="1"/>
      <w:marLeft w:val="0"/>
      <w:marRight w:val="0"/>
      <w:marTop w:val="0"/>
      <w:marBottom w:val="0"/>
      <w:divBdr>
        <w:top w:val="none" w:sz="0" w:space="0" w:color="auto"/>
        <w:left w:val="none" w:sz="0" w:space="0" w:color="auto"/>
        <w:bottom w:val="none" w:sz="0" w:space="0" w:color="auto"/>
        <w:right w:val="none" w:sz="0" w:space="0" w:color="auto"/>
      </w:divBdr>
    </w:div>
    <w:div w:id="273709112">
      <w:bodyDiv w:val="1"/>
      <w:marLeft w:val="0"/>
      <w:marRight w:val="0"/>
      <w:marTop w:val="0"/>
      <w:marBottom w:val="0"/>
      <w:divBdr>
        <w:top w:val="none" w:sz="0" w:space="0" w:color="auto"/>
        <w:left w:val="none" w:sz="0" w:space="0" w:color="auto"/>
        <w:bottom w:val="none" w:sz="0" w:space="0" w:color="auto"/>
        <w:right w:val="none" w:sz="0" w:space="0" w:color="auto"/>
      </w:divBdr>
    </w:div>
    <w:div w:id="506557143">
      <w:bodyDiv w:val="1"/>
      <w:marLeft w:val="0"/>
      <w:marRight w:val="0"/>
      <w:marTop w:val="0"/>
      <w:marBottom w:val="0"/>
      <w:divBdr>
        <w:top w:val="none" w:sz="0" w:space="0" w:color="auto"/>
        <w:left w:val="none" w:sz="0" w:space="0" w:color="auto"/>
        <w:bottom w:val="none" w:sz="0" w:space="0" w:color="auto"/>
        <w:right w:val="none" w:sz="0" w:space="0" w:color="auto"/>
      </w:divBdr>
    </w:div>
    <w:div w:id="997028783">
      <w:bodyDiv w:val="1"/>
      <w:marLeft w:val="0"/>
      <w:marRight w:val="0"/>
      <w:marTop w:val="0"/>
      <w:marBottom w:val="0"/>
      <w:divBdr>
        <w:top w:val="none" w:sz="0" w:space="0" w:color="auto"/>
        <w:left w:val="none" w:sz="0" w:space="0" w:color="auto"/>
        <w:bottom w:val="none" w:sz="0" w:space="0" w:color="auto"/>
        <w:right w:val="none" w:sz="0" w:space="0" w:color="auto"/>
      </w:divBdr>
    </w:div>
    <w:div w:id="1233002941">
      <w:bodyDiv w:val="1"/>
      <w:marLeft w:val="0"/>
      <w:marRight w:val="0"/>
      <w:marTop w:val="0"/>
      <w:marBottom w:val="0"/>
      <w:divBdr>
        <w:top w:val="none" w:sz="0" w:space="0" w:color="auto"/>
        <w:left w:val="none" w:sz="0" w:space="0" w:color="auto"/>
        <w:bottom w:val="none" w:sz="0" w:space="0" w:color="auto"/>
        <w:right w:val="none" w:sz="0" w:space="0" w:color="auto"/>
      </w:divBdr>
    </w:div>
    <w:div w:id="1360358362">
      <w:bodyDiv w:val="1"/>
      <w:marLeft w:val="0"/>
      <w:marRight w:val="0"/>
      <w:marTop w:val="0"/>
      <w:marBottom w:val="0"/>
      <w:divBdr>
        <w:top w:val="none" w:sz="0" w:space="0" w:color="auto"/>
        <w:left w:val="none" w:sz="0" w:space="0" w:color="auto"/>
        <w:bottom w:val="none" w:sz="0" w:space="0" w:color="auto"/>
        <w:right w:val="none" w:sz="0" w:space="0" w:color="auto"/>
      </w:divBdr>
    </w:div>
    <w:div w:id="1422068602">
      <w:bodyDiv w:val="1"/>
      <w:marLeft w:val="0"/>
      <w:marRight w:val="0"/>
      <w:marTop w:val="0"/>
      <w:marBottom w:val="0"/>
      <w:divBdr>
        <w:top w:val="none" w:sz="0" w:space="0" w:color="auto"/>
        <w:left w:val="none" w:sz="0" w:space="0" w:color="auto"/>
        <w:bottom w:val="none" w:sz="0" w:space="0" w:color="auto"/>
        <w:right w:val="none" w:sz="0" w:space="0" w:color="auto"/>
      </w:divBdr>
    </w:div>
    <w:div w:id="1651245953">
      <w:bodyDiv w:val="1"/>
      <w:marLeft w:val="0"/>
      <w:marRight w:val="0"/>
      <w:marTop w:val="0"/>
      <w:marBottom w:val="0"/>
      <w:divBdr>
        <w:top w:val="none" w:sz="0" w:space="0" w:color="auto"/>
        <w:left w:val="none" w:sz="0" w:space="0" w:color="auto"/>
        <w:bottom w:val="none" w:sz="0" w:space="0" w:color="auto"/>
        <w:right w:val="none" w:sz="0" w:space="0" w:color="auto"/>
      </w:divBdr>
    </w:div>
    <w:div w:id="1657955384">
      <w:bodyDiv w:val="1"/>
      <w:marLeft w:val="0"/>
      <w:marRight w:val="0"/>
      <w:marTop w:val="0"/>
      <w:marBottom w:val="0"/>
      <w:divBdr>
        <w:top w:val="none" w:sz="0" w:space="0" w:color="auto"/>
        <w:left w:val="none" w:sz="0" w:space="0" w:color="auto"/>
        <w:bottom w:val="none" w:sz="0" w:space="0" w:color="auto"/>
        <w:right w:val="none" w:sz="0" w:space="0" w:color="auto"/>
      </w:divBdr>
    </w:div>
    <w:div w:id="1881480220">
      <w:bodyDiv w:val="1"/>
      <w:marLeft w:val="0"/>
      <w:marRight w:val="0"/>
      <w:marTop w:val="0"/>
      <w:marBottom w:val="0"/>
      <w:divBdr>
        <w:top w:val="none" w:sz="0" w:space="0" w:color="auto"/>
        <w:left w:val="none" w:sz="0" w:space="0" w:color="auto"/>
        <w:bottom w:val="none" w:sz="0" w:space="0" w:color="auto"/>
        <w:right w:val="none" w:sz="0" w:space="0" w:color="auto"/>
      </w:divBdr>
    </w:div>
    <w:div w:id="191365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microsoft.com/office/2018/08/relationships/commentsExtensible" Target="commentsExtensible.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2605D-D8A6-49EE-B046-2A6C7887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21</Pages>
  <Words>64293</Words>
  <Characters>366474</Characters>
  <Application>Microsoft Office Word</Application>
  <DocSecurity>0</DocSecurity>
  <Lines>3053</Lines>
  <Paragraphs>859</Paragraphs>
  <ScaleCrop>false</ScaleCrop>
  <HeadingPairs>
    <vt:vector size="6" baseType="variant">
      <vt:variant>
        <vt:lpstr>Title</vt:lpstr>
      </vt:variant>
      <vt:variant>
        <vt:i4>1</vt:i4>
      </vt:variant>
      <vt:variant>
        <vt:lpstr>שם</vt:lpstr>
      </vt:variant>
      <vt:variant>
        <vt:i4>1</vt:i4>
      </vt:variant>
      <vt:variant>
        <vt:lpstr>Titre</vt:lpstr>
      </vt:variant>
      <vt:variant>
        <vt:i4>1</vt:i4>
      </vt:variant>
    </vt:vector>
  </HeadingPairs>
  <TitlesOfParts>
    <vt:vector size="3" baseType="lpstr">
      <vt:lpstr>The effects of exposure to high fat diet in the juvenile and adult animals on prefrontal cortex and amygdala: The role of Oxytocin</vt:lpstr>
      <vt:lpstr>The effects of exposure to high fat diet in the juvenile and adult animals on prefrontal cortex and amygdala: The role of Oxytocin</vt:lpstr>
      <vt:lpstr>The effects of exposure to high fat diet in the juvenile and adult animals on prefrontal cortex and amygdala: The role of Oxytocin</vt:lpstr>
    </vt:vector>
  </TitlesOfParts>
  <Company/>
  <LinksUpToDate>false</LinksUpToDate>
  <CharactersWithSpaces>429908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effects of exposure to high fat diet in the juvenile and adult animals on prefrontal cortex and amygdala: The role of Oxytocin</dc:title>
  <dc:subject/>
  <dc:creator>Mouna Maroun</dc:creator>
  <cp:keywords/>
  <dc:description/>
  <cp:lastModifiedBy>Editor</cp:lastModifiedBy>
  <cp:revision>7</cp:revision>
  <cp:lastPrinted>2022-08-20T09:43:00Z</cp:lastPrinted>
  <dcterms:created xsi:type="dcterms:W3CDTF">2022-10-24T08:10:00Z</dcterms:created>
  <dcterms:modified xsi:type="dcterms:W3CDTF">2022-10-25T11:30:00Z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http://csl.mendeley.com/styles/187587691/biological-psychiatry-3</vt:lpwstr>
  </property>
  <property fmtid="{D5CDD505-2E9C-101B-9397-08002B2CF9AE}" pid="10" name="Mendeley Recent Style Name 3_1">
    <vt:lpwstr>Biological Psychiatry - Mouna Maroun, Ph.D - Mouna Maroun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http://www.zotero.org/styles/european-neuropsychopharmacology</vt:lpwstr>
  </property>
  <property fmtid="{D5CDD505-2E9C-101B-9397-08002B2CF9AE}" pid="14" name="Mendeley Recent Style Name 5_1">
    <vt:lpwstr>European Neuropsychopharmacology</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http://www.zotero.org/styles/scientific-reports</vt:lpwstr>
  </property>
  <property fmtid="{D5CDD505-2E9C-101B-9397-08002B2CF9AE}" pid="20" name="Mendeley Recent Style Name 8_1">
    <vt:lpwstr>Scientific Reports</vt:lpwstr>
  </property>
  <property fmtid="{D5CDD505-2E9C-101B-9397-08002B2CF9AE}" pid="21" name="Mendeley Recent Style Id 9_1">
    <vt:lpwstr>http://csl.mendeley.com/styles/576335811/the-journal-of-neuroscience-2</vt:lpwstr>
  </property>
  <property fmtid="{D5CDD505-2E9C-101B-9397-08002B2CF9AE}" pid="22" name="Mendeley Recent Style Name 9_1">
    <vt:lpwstr>The Journal of Neuroscience - Milly kritman</vt:lpwstr>
  </property>
  <property fmtid="{D5CDD505-2E9C-101B-9397-08002B2CF9AE}" pid="23" name="Mendeley Unique User Id_1">
    <vt:lpwstr>193d59d1-4f3d-3b72-8441-039928d20866</vt:lpwstr>
  </property>
  <property fmtid="{D5CDD505-2E9C-101B-9397-08002B2CF9AE}" pid="24" name="Mendeley Citation Style_1">
    <vt:lpwstr>http://csl.mendeley.com/styles/187587691/biological-psychiatry-3</vt:lpwstr>
  </property>
</Properties>
</file>