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E13441" w14:textId="53A03884" w:rsidR="004D5830" w:rsidRPr="005E014C" w:rsidRDefault="00F564EE" w:rsidP="000C10F7">
      <w:pPr>
        <w:spacing w:after="0" w:line="360" w:lineRule="auto"/>
        <w:ind w:firstLine="426"/>
        <w:contextualSpacing/>
        <w:rPr>
          <w:rFonts w:asciiTheme="majorBidi" w:hAnsiTheme="majorBidi" w:cstheme="majorBidi"/>
          <w:b/>
          <w:bCs/>
        </w:rPr>
      </w:pPr>
      <w:r w:rsidRPr="000379A1">
        <w:rPr>
          <w:rFonts w:asciiTheme="majorBidi" w:eastAsia="Times New Roman" w:hAnsiTheme="majorBidi" w:cstheme="majorBidi"/>
          <w:b/>
          <w:bCs/>
          <w:color w:val="000000"/>
        </w:rPr>
        <w:t xml:space="preserve">A. </w:t>
      </w:r>
      <w:r w:rsidR="004D5830" w:rsidRPr="000379A1">
        <w:rPr>
          <w:rFonts w:asciiTheme="majorBidi" w:hAnsiTheme="majorBidi" w:cstheme="majorBidi"/>
          <w:b/>
          <w:bCs/>
        </w:rPr>
        <w:t>Scientific background</w:t>
      </w:r>
      <w:r w:rsidR="00576FCB" w:rsidRPr="005E014C">
        <w:rPr>
          <w:rFonts w:asciiTheme="majorBidi" w:hAnsiTheme="majorBidi" w:cstheme="majorBidi"/>
          <w:b/>
          <w:bCs/>
        </w:rPr>
        <w:t xml:space="preserve">: </w:t>
      </w:r>
      <w:r w:rsidR="00B32601" w:rsidRPr="005E014C">
        <w:rPr>
          <w:rFonts w:asciiTheme="majorBidi" w:hAnsiTheme="majorBidi" w:cstheme="majorBidi"/>
          <w:b/>
          <w:bCs/>
        </w:rPr>
        <w:t xml:space="preserve"> </w:t>
      </w:r>
    </w:p>
    <w:p w14:paraId="3598F81C" w14:textId="740F40C3" w:rsidR="00A94189" w:rsidRDefault="008E20FD" w:rsidP="00735133">
      <w:pPr>
        <w:spacing w:after="0" w:line="360" w:lineRule="auto"/>
        <w:ind w:firstLine="426"/>
        <w:contextualSpacing/>
        <w:rPr>
          <w:rFonts w:asciiTheme="majorBidi" w:hAnsiTheme="majorBidi" w:cstheme="majorBidi"/>
        </w:rPr>
      </w:pPr>
      <w:r w:rsidRPr="0083012B">
        <w:rPr>
          <w:rFonts w:asciiTheme="majorBidi" w:hAnsiTheme="majorBidi" w:cstheme="majorBidi"/>
          <w:b/>
          <w:bCs/>
          <w:u w:val="single"/>
        </w:rPr>
        <w:t>Angelman syndrome (AS)</w:t>
      </w:r>
      <w:r w:rsidR="00A94189">
        <w:rPr>
          <w:rFonts w:asciiTheme="majorBidi" w:hAnsiTheme="majorBidi" w:cstheme="majorBidi"/>
          <w:b/>
          <w:bCs/>
          <w:u w:val="single"/>
        </w:rPr>
        <w:t xml:space="preserve"> and embryonic development</w:t>
      </w:r>
      <w:r w:rsidR="00A94189" w:rsidRPr="00A853E5">
        <w:rPr>
          <w:rFonts w:asciiTheme="majorBidi" w:hAnsiTheme="majorBidi" w:cstheme="majorBidi"/>
          <w:b/>
          <w:bCs/>
        </w:rPr>
        <w:t>.</w:t>
      </w:r>
      <w:r w:rsidR="00A94189" w:rsidRPr="00A94189">
        <w:rPr>
          <w:rFonts w:asciiTheme="majorBidi" w:hAnsiTheme="majorBidi" w:cstheme="majorBidi"/>
        </w:rPr>
        <w:t xml:space="preserve"> AS</w:t>
      </w:r>
      <w:r w:rsidRPr="0083012B">
        <w:rPr>
          <w:rFonts w:asciiTheme="majorBidi" w:hAnsiTheme="majorBidi" w:cstheme="majorBidi"/>
        </w:rPr>
        <w:t xml:space="preserve"> is a genetic neurodevelopmental disorder, </w:t>
      </w:r>
      <w:del w:id="0" w:author="Editor" w:date="2024-10-14T18:12:00Z" w16du:dateUtc="2024-10-14T23:12:00Z">
        <w:r w:rsidR="00CA7954" w:rsidDel="008D54BF">
          <w:rPr>
            <w:rFonts w:asciiTheme="majorBidi" w:hAnsiTheme="majorBidi" w:cstheme="majorBidi"/>
          </w:rPr>
          <w:delText>manifested</w:delText>
        </w:r>
        <w:r w:rsidR="00CA7954" w:rsidRPr="0083012B" w:rsidDel="008D54BF">
          <w:rPr>
            <w:rFonts w:asciiTheme="majorBidi" w:hAnsiTheme="majorBidi" w:cstheme="majorBidi"/>
          </w:rPr>
          <w:delText xml:space="preserve"> </w:delText>
        </w:r>
      </w:del>
      <w:ins w:id="1" w:author="Editor" w:date="2024-10-14T18:12:00Z" w16du:dateUtc="2024-10-14T23:12:00Z">
        <w:r w:rsidR="008D54BF">
          <w:rPr>
            <w:rFonts w:asciiTheme="majorBidi" w:hAnsiTheme="majorBidi" w:cstheme="majorBidi"/>
          </w:rPr>
          <w:t>characterized</w:t>
        </w:r>
        <w:r w:rsidR="008D54BF" w:rsidRPr="0083012B">
          <w:rPr>
            <w:rFonts w:asciiTheme="majorBidi" w:hAnsiTheme="majorBidi" w:cstheme="majorBidi"/>
          </w:rPr>
          <w:t xml:space="preserve"> </w:t>
        </w:r>
      </w:ins>
      <w:r w:rsidRPr="0083012B">
        <w:rPr>
          <w:rFonts w:asciiTheme="majorBidi" w:hAnsiTheme="majorBidi" w:cstheme="majorBidi"/>
        </w:rPr>
        <w:t xml:space="preserve">by </w:t>
      </w:r>
      <w:r w:rsidR="00CA7954">
        <w:rPr>
          <w:rFonts w:asciiTheme="majorBidi" w:hAnsiTheme="majorBidi" w:cstheme="majorBidi"/>
        </w:rPr>
        <w:t xml:space="preserve">severe </w:t>
      </w:r>
      <w:r w:rsidRPr="0083012B">
        <w:rPr>
          <w:rFonts w:asciiTheme="majorBidi" w:hAnsiTheme="majorBidi" w:cstheme="majorBidi"/>
        </w:rPr>
        <w:t>cognitive and motor impairments</w:t>
      </w:r>
      <w:r w:rsidR="00CA7954">
        <w:rPr>
          <w:rFonts w:asciiTheme="majorBidi" w:hAnsiTheme="majorBidi" w:cstheme="majorBidi"/>
        </w:rPr>
        <w:t xml:space="preserve"> </w:t>
      </w:r>
      <w:r w:rsidRPr="0083012B">
        <w:rPr>
          <w:rFonts w:asciiTheme="majorBidi" w:hAnsiTheme="majorBidi" w:cstheme="majorBidi"/>
        </w:rPr>
        <w:fldChar w:fldCharType="begin" w:fldLock="1"/>
      </w:r>
      <w:r w:rsidR="0037444F">
        <w:rPr>
          <w:rFonts w:asciiTheme="majorBidi" w:hAnsiTheme="majorBidi" w:cstheme="majorBidi"/>
        </w:rPr>
        <w:instrText>ADDIN CSL_CITATION {"citationItems":[{"id":"ITEM-1","itemData":{"DOI":"10.1111/j.1469-8749.1965.tb07844.x","ISSN":"00121622","author":[{"dropping-particle":"","family":"Angelman","given":"Harry","non-dropping-particle":"","parse-names":false,"suffix":""}],"container-title":"Developmental Medicine &amp; Child Neurology","id":"ITEM-1","issue":"6","issued":{"date-parts":[["2008","11","12"]]},"page":"681-688","title":"‘Puppet’ Children A Report on Three Cases","type":"article-journal","volume":"7"},"uris":["http://www.mendeley.com/documents/?uuid=bc139cca-8ed3-458b-9f62-c88f3c2c199b"]},{"id":"ITEM-2","itemData":{"DOI":"10.1002/ajmg.a.31074","ISSN":"1552-4825 (Print)","abstract":"In 1995, a consensus statement was published for the purpose of summarizing the salient clinical features of Angelman syndrome (AS) to assist the clinician in making a timely and accurate diagnosis. Considering the scientific advances made in the last 10 years, it is necessary now to review the validity of the original consensus criteria. As in the original consensus project, the methodology used for this review was to convene a group of scientists and clinicians, with experience in AS, to develop a concise consensus statement, supported by scientific publications where appropriate. It is hoped that this revised consensus document will facilitate further clinical study of individuals with proven AS, and assist in the evaluation of those who appear to have clinical features of AS but have normal laboratory diagnostic testing.","author":[{"dropping-particle":"","family":"Williams","given":"Charles A.","non-dropping-particle":"","parse-names":false,"suffix":""},{"dropping-particle":"","family":"Beaudet","given":"Arthur L.","non-dropping-particle":"","parse-names":false,"suffix":""},{"dropping-particle":"","family":"Clayton‐Smith","given":"Jill","non-dropping-particle":"","parse-names":false,"suffix":""},{"dropping-particle":"","family":"Knoll","given":"Joan H.","non-dropping-particle":"","parse-names":false,"suffix":""},{"dropping-particle":"","family":"Kyllerman","given":"Martin","non-dropping-particle":"","parse-names":false,"suffix":""},{"dropping-particle":"","family":"Laan","given":"Laura A.","non-dropping-particle":"","parse-names":false,"suffix":""},{"dropping-particle":"","family":"Magenis","given":"R. Ellen","non-dropping-particle":"","parse-names":false,"suffix":""},{"dropping-particle":"","family":"Moncla","given":"Ann","non-dropping-particle":"","parse-names":false,"suffix":""},{"dropping-particle":"","family":"Schinzel","given":"Albert A.","non-dropping-particle":"","parse-names":false,"suffix":""},{"dropping-particle":"","family":"Summers","given":"Jane A.","non-dropping-particle":"","parse-names":false,"suffix":""},{"dropping-particle":"","family":"Wagstaff","given":"Joseph","non-dropping-particle":"","parse-names":false,"suffix":""},{"dropping-particle":"","family":"Clayton-Smith","given":"J","non-dropping-particle":"","parse-names":false,"suffix":""},{"dropping-particle":"","family":"Knoll","given":"Joan H.","non-dropping-particle":"","parse-names":false,"suffix":""},{"dropping-particle":"","family":"Kyllerman","given":"Martin","non-dropping-particle":"","parse-names":false,"suffix":""},{"dropping-particle":"","family":"Laan","given":"Laura A.","non-dropping-particle":"","parse-names":false,"suffix":""},{"dropping-particle":"","family":"Magenis","given":"R. Ellen","non-dropping-particle":"","parse-names":false,"suffix":""},{"dropping-particle":"","family":"Moncla","given":"Ann","non-dropping-particle":"","parse-names":false,"suffix":""},{"dropping-particle":"","family":"Schinzel","given":"Albert A.","non-dropping-particle":"","parse-names":false,"suffix":""},{"dropping-particle":"","family":"Summers","given":"Jane A.","non-dropping-particle":"","parse-names":false,"suffix":""},{"dropping-particle":"","family":"Wagstaff","given":"Joseph","non-dropping-particle":"","parse-names":false,"suffix":""}],"container-title":"Am J Med Genet A","id":"ITEM-2","issue":"5","issued":{"date-parts":[["2006","3"]]},"note":"From Duplicate 1 (Angelman syndrome 2005: updated consensus for diagnostic criteria - Williams, C A; Beaudet, A L; Clayton-Smith, J; Knoll, J H; Kyllerman, M; Laan, L A; Magenis, R E; Moncla, A; Schinzel, A A; Summers, J A; Wagstaff, J)\n\nConsensus Development Conference Journal Article United States\n\nFrom Duplicate 2 (Angelman syndrome 2005: updated consensus for diagnostic criteria - Williams, Charles A.; Beaudet, Arthur L.; Clayton‐Smith, Jill; Knoll, Joan H.; Kyllerman, Martin; Laan, Laura A.; Magenis, R. Ellen; Moncla, Ann; Schinzel, Albert A.; Summers, Jane A.; Wagstaff, Joseph; Clayton-Smith, J; Knoll, Joan H.; Kyllerman, Martin; Laan, Laura A.; Magenis, R. Ellen; Moncla, Ann; Schinzel, Albert A.; Summers, Jane A.; Wagstaff, Joseph)\n\nFrom Duplicate 1 (Angelman syndrome 2005: updated consensus for diagnostic criteria - Williams, C A; Beaudet, A L; Clayton-Smith, J; Knoll, J H; Kyllerman, M; Laan, L A; Magenis, R E; Moncla, A; Schinzel, A A; Summers, J A; Wagstaff, J)\n\nConsensus Development Conference Journal Article United States","page":"413-418","publisher-place":"Department of Pediatrics, Division of Genetics, R.C. Philips Unit, University of Florida, Gainesville, Florida 32610, USA. Willicx@peds.ulf.edu","title":"Angelman syndrome 2005: updated consensus for diagnostic criteria","type":"article-journal","volume":"140"},"uris":["http://www.mendeley.com/documents/?uuid=febea80c-9d21-4454-9721-4248ffcd3495"]},{"id":"ITEM-3","itemData":{"ISSN":"0009-9163 (Print) 0009-9163 (Linking)","abstract":"Angelman syndrome (AS) is a neurodevelopmental disorder characterized by severe mental retardation, ataxia, and a happy/sociable disposition. Maternally, but not paternally, derived defects, such as duplications, within the AS critical region result in autistic symptomatology, suggesting that the UBE3A gene might be implicated in the causation of autism. This study examined the prevalence of autism in AS in 19 children representing three known molecular classes of AS. Children were studied over the course of 1 year. Forty-two percent of this population, eight of 19 children, met criteria for autism according to the Autism Diagnostic Observation Schedule (ADOS). Parents of children who were diagnosed with autism according to Diagnostic and Statistical Manual of Mental Disorders (DSM)-IV criteria as well as the ADOS - Generic, Module 1 (ADOS-G) were administered the Autism Diagnostic Interview - Revised (ADI-R). Data from the ADI-R were convergent with data from the ADOS-G in all cases. Children with comorbid autism and AS scored lower on measures of language, adaptive behavior, and cognition, and demonstrated a slower rate of improvement over the course of the study. Furthermore, they demonstrated deficits in communication and socialization that mirror those observed in children with idiopathic autism. The study highlights the phenotypic overlap between autism and AS and increases the probability that dysregulation of UBE3A may play a role in the causation of autism.","author":[{"dropping-particle":"","family":"Peters","given":"S U","non-dropping-particle":"","parse-names":false,"suffix":""},{"dropping-particle":"","family":"Beaudet","given":"A L","non-dropping-particle":"","parse-names":false,"suffix":""},{"dropping-particle":"","family":"Madduri","given":"N","non-dropping-particle":"","parse-names":false,"suffix":""},{"dropping-particle":"","family":"Bacino","given":"C A","non-dropping-particle":"","parse-names":false,"suffix":""}],"container-title":"Clin Genet","id":"ITEM-3","issue":"6","issued":{"date-parts":[["2004"]]},"note":"M01RR00188/RR/NCRR NIH HHS/United States U54 019478-01/PHS HHS/United States Journal Article Research Support, N.I.H., Extramural Research Support, Non-U.S. Gov't Research Support, U.S. Gov't, P.H.S. Denmark","page":"530-536","publisher-place":"Department of Pediatrics, Division of Developmental Pediatrics, Baylor College of Medicine &amp; Texas Children's Hospital, Houston, TX 77030, USA. sarikap@bcm.tmc.edu","title":"Autism in Angelman syndrome: implications for autism research","type":"article-journal","volume":"66"},"uris":["http://www.mendeley.com/documents/?uuid=1b283d87-9d37-4adf-a2d6-2bf550472f4f"]},{"id":"ITEM-4","itemData":{"DOI":"10.1016/j.braindev.2003.09.014","ISBN":"0387-7604","ISSN":"0387-7604 (Print) 0387-7604 (Linking)","PMID":"15668046","abstract":"Angelman syndrome (AS) has emerged as an important neurogenetic syndrome due to its relatively high prevalence and easier confirmation of the diagnosis by improved genetic testing. In infancy, nonspecific clinical features of AS pose diagnostic challenges to the neurologist and these include any combination of microcephaly, seizure disorder, global developmental delay or an ataxic/hypotonic cerebral palsy-like picture. In later childhood, however, absent speech, excessively happy behavior, ataxia and jerky movements usually present as a recognizable clinical syndrome. Brain MRI shows nonspecific or normal findings but occasionally the characteristic EEG patterns alone can lead to the correct diagnosis. The physical, clinical and behavioral aspects appear to be attributable to localized CNS dysfunction of the ubiquitin ligase gene, UBE3A, located at 15q11.2. In certain brain regions, UBE3A normally has mono-allelic expression from the maternally derived chromosome 15. Several distinct genetic mechanisms can inactivate or disrupt the maternally derived UBE3A: chromosome microdeletions, paternal uniparental disomy, imprinting defects and intragenic UBE3A mutations. Those with the deletion type of AS are the most prevalent (about 70% of cases) and appear to have a more severe clinical phenotype. The unique epileptic patterns and distinct behavioral features may be related to multiple actions of UBE3A, possibly occurring during, as well as after, the time of neuronal development.","author":[{"dropping-particle":"","family":"Williams","given":"Charles A.","non-dropping-particle":"","parse-names":false,"suffix":""}],"container-title":"Brain Dev","id":"ITEM-4","issue":"2","issued":{"date-parts":[["2005"]]},"note":"From Duplicate 1 (Neurological aspects of the Angelman syndrome - Williams, C A)\n\nJournal Article Research Support, Non-U.S. Gov't Review Netherlands","page":"88-94","publisher-place":"Division of Genetics, Department of Pediatrics, University of Florida, P.O. Box 100296, Gainesville, FL 32610, USA. willicx@peds.ufl.edu","title":"Neurological aspects of the Angelman syndrome","type":"article-journal","volume":"27"},"uris":["http://www.mendeley.com/documents/?uuid=fa0a2ee9-5e0c-47a6-8a00-19e9cefe2ded"]},{"id":"ITEM-5","itemData":{"DOI":"10.1111/j.1365-2788.1995.tb00477.x","ISSN":"09642633","author":[{"dropping-particle":"","family":"Summers","given":"J. A.","non-dropping-particle":"","parse-names":false,"suffix":""},{"dropping-particle":"","family":"Allison","given":"D. B.","non-dropping-particle":"","parse-names":false,"suffix":""},{"dropping-particle":"","family":"Lynch","given":"P. S.","non-dropping-particle":"","parse-names":false,"suffix":""},{"dropping-particle":"","family":"Sandier","given":"L.","non-dropping-particle":"","parse-names":false,"suffix":""}],"container-title":"Journal of Intellectual Disability Research","id":"ITEM-5","issue":"2","issued":{"date-parts":[["1995","4","28"]]},"page":"97-106","title":"Behaviour problems in Angelman syndrome","type":"article-journal","volume":"39"},"uris":["http://www.mendeley.com/documents/?uuid=50cc2004-0e4d-4e40-aff3-8902a19ddc91"]}],"mendeley":{"formattedCitation":"&lt;sup&gt;1–5&lt;/sup&gt;","plainTextFormattedCitation":"1–5","previouslyFormattedCitation":"&lt;sup&gt;1–5&lt;/sup&gt;"},"properties":{"noteIndex":0},"schema":"https://github.com/citation-style-language/schema/raw/master/csl-citation.json"}</w:instrText>
      </w:r>
      <w:r w:rsidRPr="0083012B">
        <w:rPr>
          <w:rFonts w:asciiTheme="majorBidi" w:hAnsiTheme="majorBidi" w:cstheme="majorBidi"/>
        </w:rPr>
        <w:fldChar w:fldCharType="separate"/>
      </w:r>
      <w:r w:rsidR="00A061C2" w:rsidRPr="00A061C2">
        <w:rPr>
          <w:rFonts w:asciiTheme="majorBidi" w:hAnsiTheme="majorBidi" w:cstheme="majorBidi"/>
          <w:noProof/>
          <w:vertAlign w:val="superscript"/>
        </w:rPr>
        <w:t>1–5</w:t>
      </w:r>
      <w:r w:rsidRPr="0083012B">
        <w:rPr>
          <w:rFonts w:asciiTheme="majorBidi" w:hAnsiTheme="majorBidi" w:cstheme="majorBidi"/>
        </w:rPr>
        <w:fldChar w:fldCharType="end"/>
      </w:r>
      <w:r w:rsidRPr="0083012B">
        <w:rPr>
          <w:rFonts w:asciiTheme="majorBidi" w:hAnsiTheme="majorBidi" w:cstheme="majorBidi"/>
        </w:rPr>
        <w:t xml:space="preserve">. </w:t>
      </w:r>
      <w:r w:rsidR="003C1C41">
        <w:rPr>
          <w:rFonts w:asciiTheme="majorBidi" w:hAnsiTheme="majorBidi" w:cstheme="majorBidi"/>
        </w:rPr>
        <w:t>Its</w:t>
      </w:r>
      <w:r w:rsidR="00F7072A" w:rsidRPr="0083012B">
        <w:rPr>
          <w:rFonts w:asciiTheme="majorBidi" w:hAnsiTheme="majorBidi" w:cstheme="majorBidi"/>
        </w:rPr>
        <w:t xml:space="preserve"> </w:t>
      </w:r>
      <w:r w:rsidR="00C05460" w:rsidRPr="0083012B">
        <w:rPr>
          <w:rFonts w:asciiTheme="majorBidi" w:hAnsiTheme="majorBidi" w:cstheme="majorBidi"/>
        </w:rPr>
        <w:t xml:space="preserve">prevalence is estimated </w:t>
      </w:r>
      <w:r w:rsidR="00A061C2">
        <w:rPr>
          <w:rFonts w:asciiTheme="majorBidi" w:hAnsiTheme="majorBidi" w:cstheme="majorBidi"/>
        </w:rPr>
        <w:t xml:space="preserve">as </w:t>
      </w:r>
      <w:r w:rsidR="00C05460" w:rsidRPr="0083012B">
        <w:rPr>
          <w:rFonts w:asciiTheme="majorBidi" w:hAnsiTheme="majorBidi" w:cstheme="majorBidi"/>
        </w:rPr>
        <w:t xml:space="preserve"> </w:t>
      </w:r>
      <w:r w:rsidR="00A061C2">
        <w:rPr>
          <w:rFonts w:asciiTheme="majorBidi" w:hAnsiTheme="majorBidi" w:cstheme="majorBidi"/>
        </w:rPr>
        <w:t>~</w:t>
      </w:r>
      <w:r w:rsidR="00C05460" w:rsidRPr="0083012B">
        <w:rPr>
          <w:rFonts w:asciiTheme="majorBidi" w:hAnsiTheme="majorBidi" w:cstheme="majorBidi"/>
        </w:rPr>
        <w:t>1:</w:t>
      </w:r>
      <w:r w:rsidR="00A061C2">
        <w:rPr>
          <w:rFonts w:asciiTheme="majorBidi" w:hAnsiTheme="majorBidi" w:cstheme="majorBidi"/>
        </w:rPr>
        <w:t>15</w:t>
      </w:r>
      <w:r w:rsidR="00C05460" w:rsidRPr="0083012B">
        <w:rPr>
          <w:rFonts w:asciiTheme="majorBidi" w:hAnsiTheme="majorBidi" w:cstheme="majorBidi"/>
        </w:rPr>
        <w:t>,000</w:t>
      </w:r>
      <w:r w:rsidR="00A061C2">
        <w:rPr>
          <w:rFonts w:asciiTheme="majorBidi" w:hAnsiTheme="majorBidi" w:cstheme="majorBidi"/>
        </w:rPr>
        <w:t xml:space="preserve"> </w:t>
      </w:r>
      <w:r w:rsidR="00A061C2">
        <w:rPr>
          <w:rFonts w:asciiTheme="majorBidi" w:hAnsiTheme="majorBidi" w:cstheme="majorBidi"/>
        </w:rPr>
        <w:fldChar w:fldCharType="begin" w:fldLock="1"/>
      </w:r>
      <w:r w:rsidR="00D86800">
        <w:rPr>
          <w:rFonts w:asciiTheme="majorBidi" w:hAnsiTheme="majorBidi" w:cstheme="majorBidi"/>
        </w:rPr>
        <w:instrText>ADDIN CSL_CITATION {"citationItems":[{"id":"ITEM-1","itemData":{"DOI":"10.1038/ejhg.2014.93","ISSN":"1476-5438 (Electronic)","PMID":"24896151","author":[{"dropping-particle":"","family":"Buiting","given":"Karin","non-dropping-particle":"","parse-names":false,"suffix":""},{"dropping-particle":"","family":"Clayton-Smith","given":"Jill","non-dropping-particle":"","parse-names":false,"suffix":""},{"dropping-particle":"","family":"Driscoll","given":"Daniel J","non-dropping-particle":"","parse-names":false,"suffix":""},{"dropping-particle":"","family":"Gillessen-Kaesbach","given":"Gabriele","non-dropping-particle":"","parse-names":false,"suffix":""},{"dropping-particle":"","family":"Kanber","given":"Deniz","non-dropping-particle":"","parse-names":false,"suffix":""},{"dropping-particle":"","family":"Schwinger","given":"Eberhard","non-dropping-particle":"","parse-names":false,"suffix":""},{"dropping-particle":"","family":"Williams","given":"Charles","non-dropping-particle":"","parse-names":false,"suffix":""},{"dropping-particle":"","family":"Horsthemke","given":"Bernhard","non-dropping-particle":"","parse-names":false,"suffix":""}],"container-title":"European journal of human genetics : EJHG","id":"ITEM-1","issue":"2","issued":{"date-parts":[["2015","2"]]},"language":"eng","publisher-place":"England","title":"Clinical utility gene card for: Angelman Syndrome.","type":"article-journal","volume":"23"},"uris":["http://www.mendeley.com/documents/?uuid=1cbdecee-c2c4-48a3-986f-f42a40f7490c"]}],"mendeley":{"formattedCitation":"&lt;sup&gt;6&lt;/sup&gt;","plainTextFormattedCitation":"6","previouslyFormattedCitation":"&lt;sup&gt;6&lt;/sup&gt;"},"properties":{"noteIndex":0},"schema":"https://github.com/citation-style-language/schema/raw/master/csl-citation.json"}</w:instrText>
      </w:r>
      <w:r w:rsidR="00A061C2">
        <w:rPr>
          <w:rFonts w:asciiTheme="majorBidi" w:hAnsiTheme="majorBidi" w:cstheme="majorBidi"/>
        </w:rPr>
        <w:fldChar w:fldCharType="separate"/>
      </w:r>
      <w:r w:rsidR="00A061C2" w:rsidRPr="00A061C2">
        <w:rPr>
          <w:rFonts w:asciiTheme="majorBidi" w:hAnsiTheme="majorBidi" w:cstheme="majorBidi"/>
          <w:noProof/>
          <w:vertAlign w:val="superscript"/>
        </w:rPr>
        <w:t>6</w:t>
      </w:r>
      <w:r w:rsidR="00A061C2">
        <w:rPr>
          <w:rFonts w:asciiTheme="majorBidi" w:hAnsiTheme="majorBidi" w:cstheme="majorBidi"/>
        </w:rPr>
        <w:fldChar w:fldCharType="end"/>
      </w:r>
      <w:r w:rsidR="00C05460" w:rsidRPr="0083012B">
        <w:rPr>
          <w:rFonts w:asciiTheme="majorBidi" w:hAnsiTheme="majorBidi" w:cstheme="majorBidi"/>
        </w:rPr>
        <w:t xml:space="preserve"> </w:t>
      </w:r>
      <w:r w:rsidR="00B338D4" w:rsidRPr="0083012B">
        <w:rPr>
          <w:rFonts w:asciiTheme="majorBidi" w:hAnsiTheme="majorBidi" w:cstheme="majorBidi"/>
        </w:rPr>
        <w:fldChar w:fldCharType="begin" w:fldLock="1"/>
      </w:r>
      <w:r w:rsidR="0037444F">
        <w:rPr>
          <w:rFonts w:asciiTheme="majorBidi" w:hAnsiTheme="majorBidi" w:cstheme="majorBidi"/>
        </w:rPr>
        <w:instrText>ADDIN CSL_CITATION {"citationItems":[{"id":"ITEM-1","itemData":{"DOI":"EPI2311 [pii] 10.1111/j.1528-1167.2009.02311.x","ISSN":"1528-1167 (Electronic) 0013-9580 (Linking)","abstract":"Angelman syndrome is a neurogenetic disorder characterized by developmental delay, severe intellectual disability, absent speech, exuberant behavior with happy demeanor, motor impairment, and epilepsy, due to deficient UBE3A gene expression that may be caused by various abnormalities of chromosome 15. Recent findings in animal models demonstrated altered dendritic spine formation as well as both synaptic [including gamma-aminobutyric acid (GABA)(A) and N-methyl-D-aspartate (NMDA) transmission] and nonsynaptic (including gap junction) influences in various brain regions, including hippocampus and cerebellar cortex. Reversal of selected abnormalities in rescue genetically engineered animal models is encouraging, although it should not be misinterpreted as promising \"cure\" for affected patients. Much research is still required to fully understand the functional links between lack of UBE3A expression and clinical manifestations of Angelman syndrome. Studies of regulation of UBE3A expression, including imprinting-related methylation, may point to possibilities of therapeutic upregulation. Understanding relevant roles of the gene product might lead to targeted intervention. Further documentation of brain network dynamics, with particular emphasis on hippocampus, thalamocortical, and cerebellar networks is needed, including in a developmental perspective. There is also a need for further clinical research for improving management of problems such as epilepsy, behavior, communication, learning, motor impairment, and sleep disturbances.","author":[{"dropping-particle":"","family":"Dan","given":"Bernard","non-dropping-particle":"","parse-names":false,"suffix":""}],"container-title":"Epilepsia","id":"ITEM-1","issue":"11","issued":{"date-parts":[["2009"]]},"note":"Dan, Bernard Research Support, Non-U.S. Gov't Review United States Epilepsia Epilepsia. 2009 Nov;50(11):2331-9.","page":"2331-2339","publisher-place":"Department of Neurology, Hopital Universitaire des Enfants Reine Fabiola, Universite Libre de Bruxelles, Brussels, Belgium. bernard.dan@ulb.ac.be","title":"Angelman syndrome: current understanding and research prospects","type":"article-journal","volume":"50"},"uris":["http://www.mendeley.com/documents/?uuid=f659ca03-1fd1-4d5a-bf21-02031ae3fb98"]},{"id":"ITEM-2","itemData":{"DOI":"10.1002/ajmg.a.31074","ISSN":"1552-4825 (Print)","abstract":"In 1995, a consensus statement was published for the purpose of summarizing the salient clinical features of Angelman syndrome (AS) to assist the clinician in making a timely and accurate diagnosis. Considering the scientific advances made in the last 10 years, it is necessary now to review the validity of the original consensus criteria. As in the original consensus project, the methodology used for this review was to convene a group of scientists and clinicians, with experience in AS, to develop a concise consensus statement, supported by scientific publications where appropriate. It is hoped that this revised consensus document will facilitate further clinical study of individuals with proven AS, and assist in the evaluation of those who appear to have clinical features of AS but have normal laboratory diagnostic testing.","author":[{"dropping-particle":"","family":"Williams","given":"Charles A.","non-dropping-particle":"","parse-names":false,"suffix":""},{"dropping-particle":"","family":"Beaudet","given":"Arthur L.","non-dropping-particle":"","parse-names":false,"suffix":""},{"dropping-particle":"","family":"Clayton‐Smith","given":"Jill","non-dropping-particle":"","parse-names":false,"suffix":""},{"dropping-particle":"","family":"Knoll","given":"Joan H.","non-dropping-particle":"","parse-names":false,"suffix":""},{"dropping-particle":"","family":"Kyllerman","given":"Martin","non-dropping-particle":"","parse-names":false,"suffix":""},{"dropping-particle":"","family":"Laan","given":"Laura A.","non-dropping-particle":"","parse-names":false,"suffix":""},{"dropping-particle":"","family":"Magenis","given":"R. Ellen","non-dropping-particle":"","parse-names":false,"suffix":""},{"dropping-particle":"","family":"Moncla","given":"Ann","non-dropping-particle":"","parse-names":false,"suffix":""},{"dropping-particle":"","family":"Schinzel","given":"Albert A.","non-dropping-particle":"","parse-names":false,"suffix":""},{"dropping-particle":"","family":"Summers","given":"Jane A.","non-dropping-particle":"","parse-names":false,"suffix":""},{"dropping-particle":"","family":"Wagstaff","given":"Joseph","non-dropping-particle":"","parse-names":false,"suffix":""},{"dropping-particle":"","family":"Clayton-Smith","given":"J","non-dropping-particle":"","parse-names":false,"suffix":""},{"dropping-particle":"","family":"Knoll","given":"Joan H.","non-dropping-particle":"","parse-names":false,"suffix":""},{"dropping-particle":"","family":"Kyllerman","given":"Martin","non-dropping-particle":"","parse-names":false,"suffix":""},{"dropping-particle":"","family":"Laan","given":"Laura A.","non-dropping-particle":"","parse-names":false,"suffix":""},{"dropping-particle":"","family":"Magenis","given":"R. Ellen","non-dropping-particle":"","parse-names":false,"suffix":""},{"dropping-particle":"","family":"Moncla","given":"Ann","non-dropping-particle":"","parse-names":false,"suffix":""},{"dropping-particle":"","family":"Schinzel","given":"Albert A.","non-dropping-particle":"","parse-names":false,"suffix":""},{"dropping-particle":"","family":"Summers","given":"Jane A.","non-dropping-particle":"","parse-names":false,"suffix":""},{"dropping-particle":"","family":"Wagstaff","given":"Joseph","non-dropping-particle":"","parse-names":false,"suffix":""}],"container-title":"Am J Med Genet A","id":"ITEM-2","issue":"5","issued":{"date-parts":[["2006","3"]]},"note":"From Duplicate 1 (Angelman syndrome 2005: updated consensus for diagnostic criteria - Williams, C A; Beaudet, A L; Clayton-Smith, J; Knoll, J H; Kyllerman, M; Laan, L A; Magenis, R E; Moncla, A; Schinzel, A A; Summers, J A; Wagstaff, J)\n\nConsensus Development Conference Journal Article United States\n\nFrom Duplicate 2 (Angelman syndrome 2005: updated consensus for diagnostic criteria - Williams, Charles A.; Beaudet, Arthur L.; Clayton‐Smith, Jill; Knoll, Joan H.; Kyllerman, Martin; Laan, Laura A.; Magenis, R. Ellen; Moncla, Ann; Schinzel, Albert A.; Summers, Jane A.; Wagstaff, Joseph; Clayton-Smith, J; Knoll, Joan H.; Kyllerman, Martin; Laan, Laura A.; Magenis, R. Ellen; Moncla, Ann; Schinzel, Albert A.; Summers, Jane A.; Wagstaff, Joseph)\n\nFrom Duplicate 1 (Angelman syndrome 2005: updated consensus for diagnostic criteria - Williams, C A; Beaudet, A L; Clayton-Smith, J; Knoll, J H; Kyllerman, M; Laan, L A; Magenis, R E; Moncla, A; Schinzel, A A; Summers, J A; Wagstaff, J)\n\nConsensus Development Conference Journal Article United States","page":"413-418","publisher-place":"Department of Pediatrics, Division of Genetics, R.C. Philips Unit, University of Florida, Gainesville, Florida 32610, USA. Willicx@peds.ulf.edu","title":"Angelman syndrome 2005: updated consensus for diagnostic criteria","type":"article-journal","volume":"140"},"uris":["http://www.mendeley.com/documents/?uuid=febea80c-9d21-4454-9721-4248ffcd3495"]}],"mendeley":{"formattedCitation":"&lt;sup&gt;2,7&lt;/sup&gt;","plainTextFormattedCitation":"2,7","previouslyFormattedCitation":"&lt;sup&gt;2,7&lt;/sup&gt;"},"properties":{"noteIndex":0},"schema":"https://github.com/citation-style-language/schema/raw/master/csl-citation.json"}</w:instrText>
      </w:r>
      <w:r w:rsidR="00B338D4" w:rsidRPr="0083012B">
        <w:rPr>
          <w:rFonts w:asciiTheme="majorBidi" w:hAnsiTheme="majorBidi" w:cstheme="majorBidi"/>
        </w:rPr>
        <w:fldChar w:fldCharType="separate"/>
      </w:r>
      <w:r w:rsidR="00A061C2" w:rsidRPr="00A061C2">
        <w:rPr>
          <w:rFonts w:asciiTheme="majorBidi" w:hAnsiTheme="majorBidi" w:cstheme="majorBidi"/>
          <w:noProof/>
          <w:vertAlign w:val="superscript"/>
        </w:rPr>
        <w:t>2,7</w:t>
      </w:r>
      <w:r w:rsidR="00B338D4" w:rsidRPr="0083012B">
        <w:rPr>
          <w:rFonts w:asciiTheme="majorBidi" w:hAnsiTheme="majorBidi" w:cstheme="majorBidi"/>
        </w:rPr>
        <w:fldChar w:fldCharType="end"/>
      </w:r>
      <w:r w:rsidR="00C05460" w:rsidRPr="0083012B">
        <w:rPr>
          <w:rFonts w:asciiTheme="majorBidi" w:hAnsiTheme="majorBidi" w:cstheme="majorBidi"/>
        </w:rPr>
        <w:t xml:space="preserve">. </w:t>
      </w:r>
      <w:r w:rsidR="00514AE1" w:rsidRPr="0083012B">
        <w:rPr>
          <w:rFonts w:asciiTheme="majorBidi" w:hAnsiTheme="majorBidi" w:cstheme="majorBidi"/>
        </w:rPr>
        <w:t>The cause</w:t>
      </w:r>
      <w:ins w:id="2" w:author="Editor" w:date="2024-10-14T18:12:00Z" w16du:dateUtc="2024-10-14T23:12:00Z">
        <w:r w:rsidR="008D54BF">
          <w:rPr>
            <w:rFonts w:asciiTheme="majorBidi" w:hAnsiTheme="majorBidi" w:cstheme="majorBidi"/>
          </w:rPr>
          <w:t xml:space="preserve"> of </w:t>
        </w:r>
      </w:ins>
      <w:del w:id="3" w:author="Editor" w:date="2024-10-14T18:12:00Z" w16du:dateUtc="2024-10-14T23:12:00Z">
        <w:r w:rsidR="00514AE1" w:rsidRPr="0083012B" w:rsidDel="008D54BF">
          <w:rPr>
            <w:rFonts w:asciiTheme="majorBidi" w:hAnsiTheme="majorBidi" w:cstheme="majorBidi"/>
          </w:rPr>
          <w:delText xml:space="preserve"> for </w:delText>
        </w:r>
      </w:del>
      <w:r w:rsidR="00514AE1" w:rsidRPr="0083012B">
        <w:rPr>
          <w:rFonts w:asciiTheme="majorBidi" w:hAnsiTheme="majorBidi" w:cstheme="majorBidi"/>
        </w:rPr>
        <w:t xml:space="preserve">AS is the loss of function of </w:t>
      </w:r>
      <w:r w:rsidR="00A061C2">
        <w:rPr>
          <w:rFonts w:asciiTheme="majorBidi" w:hAnsiTheme="majorBidi" w:cstheme="majorBidi"/>
        </w:rPr>
        <w:t xml:space="preserve">the </w:t>
      </w:r>
      <w:r w:rsidR="00514AE1" w:rsidRPr="0083012B">
        <w:rPr>
          <w:rFonts w:asciiTheme="majorBidi" w:hAnsiTheme="majorBidi" w:cstheme="majorBidi"/>
        </w:rPr>
        <w:t>Ube3</w:t>
      </w:r>
      <w:r w:rsidR="00514AE1">
        <w:rPr>
          <w:rFonts w:asciiTheme="majorBidi" w:hAnsiTheme="majorBidi" w:cstheme="majorBidi"/>
        </w:rPr>
        <w:t>a</w:t>
      </w:r>
      <w:r w:rsidR="00514AE1" w:rsidRPr="0083012B">
        <w:rPr>
          <w:rFonts w:asciiTheme="majorBidi" w:hAnsiTheme="majorBidi" w:cstheme="majorBidi"/>
        </w:rPr>
        <w:t xml:space="preserve"> protein in th</w:t>
      </w:r>
      <w:r w:rsidR="00726F89">
        <w:rPr>
          <w:rFonts w:asciiTheme="majorBidi" w:hAnsiTheme="majorBidi" w:cstheme="majorBidi"/>
        </w:rPr>
        <w:t>e</w:t>
      </w:r>
      <w:r w:rsidR="00514AE1" w:rsidRPr="0083012B">
        <w:rPr>
          <w:rFonts w:asciiTheme="majorBidi" w:hAnsiTheme="majorBidi" w:cstheme="majorBidi"/>
        </w:rPr>
        <w:t xml:space="preserve"> brain</w:t>
      </w:r>
      <w:r w:rsidR="00514AE1">
        <w:rPr>
          <w:rFonts w:asciiTheme="majorBidi" w:hAnsiTheme="majorBidi" w:cstheme="majorBidi"/>
        </w:rPr>
        <w:t xml:space="preserve">, usually </w:t>
      </w:r>
      <w:r w:rsidR="00514AE1" w:rsidRPr="0083012B">
        <w:rPr>
          <w:rFonts w:asciiTheme="majorBidi" w:hAnsiTheme="majorBidi" w:cstheme="majorBidi"/>
        </w:rPr>
        <w:t xml:space="preserve">due to </w:t>
      </w:r>
      <w:r w:rsidR="00A061C2">
        <w:rPr>
          <w:rFonts w:asciiTheme="majorBidi" w:hAnsiTheme="majorBidi" w:cstheme="majorBidi"/>
        </w:rPr>
        <w:t xml:space="preserve">the </w:t>
      </w:r>
      <w:r w:rsidR="00514AE1" w:rsidRPr="0083012B">
        <w:rPr>
          <w:rFonts w:asciiTheme="majorBidi" w:hAnsiTheme="majorBidi" w:cstheme="majorBidi"/>
        </w:rPr>
        <w:t xml:space="preserve">deletion of small portions of the maternal chromosome 15(q11-13) </w:t>
      </w:r>
      <w:del w:id="4" w:author="Editor" w:date="2024-10-14T18:12:00Z" w16du:dateUtc="2024-10-14T23:12:00Z">
        <w:r w:rsidR="00514AE1" w:rsidRPr="0083012B" w:rsidDel="008D54BF">
          <w:rPr>
            <w:rFonts w:asciiTheme="majorBidi" w:hAnsiTheme="majorBidi" w:cstheme="majorBidi"/>
          </w:rPr>
          <w:delText>that contains</w:delText>
        </w:r>
      </w:del>
      <w:ins w:id="5" w:author="Editor" w:date="2024-10-14T18:12:00Z" w16du:dateUtc="2024-10-14T23:12:00Z">
        <w:r w:rsidR="008D54BF">
          <w:rPr>
            <w:rFonts w:asciiTheme="majorBidi" w:hAnsiTheme="majorBidi" w:cstheme="majorBidi"/>
          </w:rPr>
          <w:t>containing</w:t>
        </w:r>
      </w:ins>
      <w:r w:rsidR="00514AE1" w:rsidRPr="0083012B">
        <w:rPr>
          <w:rFonts w:asciiTheme="majorBidi" w:hAnsiTheme="majorBidi" w:cstheme="majorBidi"/>
        </w:rPr>
        <w:t xml:space="preserve"> the </w:t>
      </w:r>
      <w:r w:rsidR="00514AE1" w:rsidRPr="008D54BF">
        <w:rPr>
          <w:rFonts w:asciiTheme="majorBidi" w:hAnsiTheme="majorBidi" w:cstheme="majorBidi"/>
          <w:i/>
          <w:iCs/>
          <w:rPrChange w:id="6" w:author="Editor" w:date="2024-10-14T18:12:00Z" w16du:dateUtc="2024-10-14T23:12:00Z">
            <w:rPr>
              <w:rFonts w:asciiTheme="majorBidi" w:hAnsiTheme="majorBidi" w:cstheme="majorBidi"/>
            </w:rPr>
          </w:rPrChange>
        </w:rPr>
        <w:t>UBE3A</w:t>
      </w:r>
      <w:r w:rsidR="00514AE1" w:rsidRPr="0083012B">
        <w:rPr>
          <w:rFonts w:asciiTheme="majorBidi" w:hAnsiTheme="majorBidi" w:cstheme="majorBidi"/>
        </w:rPr>
        <w:t xml:space="preserve"> gene </w:t>
      </w:r>
      <w:r w:rsidR="00514AE1" w:rsidRPr="0083012B">
        <w:rPr>
          <w:rFonts w:asciiTheme="majorBidi" w:hAnsiTheme="majorBidi" w:cstheme="majorBidi"/>
        </w:rPr>
        <w:fldChar w:fldCharType="begin" w:fldLock="1"/>
      </w:r>
      <w:r w:rsidR="00146C5E">
        <w:rPr>
          <w:rFonts w:asciiTheme="majorBidi" w:hAnsiTheme="majorBidi" w:cstheme="majorBidi"/>
        </w:rPr>
        <w:instrText>ADDIN CSL_CITATION {"citationItems":[{"id":"ITEM-1","itemData":{"DOI":"10.1038/ng0197-70","ISBN":"1061-4036","ISSN":"1061-4036 (Print) 1061-4036 (Linking)","PMID":"8988171","abstract":"Angelman syndrome (AS), characterized by mental retardation, seizures, frequent smiling and laughter, and abnormal gait, is one of the best examples of human disease in which genetic imprinting plays a role. In about 70% of cases, AS is caused by de novo maternal deletions at 15q11-q13 (ref. 2). Approximately 2% of AS cases are caused by paternal uniparental disomy (UPD) of chromosome 15 (ref. 3) and 2-3% are caused by \"imprinting mutations'. In the remaining 25% of AS cases, no deletion, uniparental disomy (UPD), or methylation abnormality is detectable, and these cases, unlike deletions or UPD, can be familial. These cases are likely to result from mutations in a gene that is expressed either exclusively or preferentially from the maternal chromosome 15. We have found that a 15q inversion inherited by an AS child from her normal mother disrupts the 5' end of the UBE3A (E6-AP) gene, the product of which functions in protein ubiquitination. We have looked for novel UBE3A mutations in nondeletion/non-UPD/non-imprinting mutation (NDUI) AS patients and have found one patient who is heterozygous for a 5-bp de novo tandem duplication. We have also found in two brothers a heterozygous mutation, an A to G transition that creates a new 3' splice junction 7 bp upstream from the normal splice junction. Both mutations are predicted to cause a frameshift and premature termination of translation. Our results demonstrate that UBE3A mutations are one cause of AS and indicate a possible abnormality in ubiquitin-mediated protein degradation during brain development in this disease.","author":[{"dropping-particle":"","family":"Kishino","given":"Tatsuya","non-dropping-particle":"","parse-names":false,"suffix":""},{"dropping-particle":"","family":"Lalande","given":"Marc","non-dropping-particle":"","parse-names":false,"suffix":""},{"dropping-particle":"","family":"Wagstaff","given":"Joseph","non-dropping-particle":"","parse-names":false,"suffix":""}],"container-title":"Nat Genet","id":"ITEM-1","issue":"1","issued":{"date-parts":[["1997","1"]]},"note":"From Duplicate 1 (UBE3A/E6-AP mutations cause Angelman syndrome - Kishino, Tatsuya; Lalande, Marc; Wagstaff, Joseph)\n\nFrom Duplicate 3 (UBE3A/E6-AP mutations cause Angelman syndrome - Kishino, Tatsuya; Lalande, Marc; Wagstaff, Joseph)\n\nFrom Duplicate 2 (UBE3A/E6-AP mutations cause Angelman syndrome - Kishino, Tatsuya; Lalande, Marc; Wagstaff, Joseph)\n\nFrom Duplicate 3 (UBE3A/E6-AP mutations cause Angelman syndrome - Kishino, Tatsuya; Lalande, Marc; Wagstaff, Joseph)\n\nFrom Duplicate 1 (UBE3A/E6-AP mutations cause Angelman syndrome - Kishino, T; Lalande, M; Wagstaff, J)\n\nR01-NS30628/NS/NINDS NIH HHS/United States Journal Article Research Support, Non-U.S. Gov't Research Support, U.S. Gov't, P.H.S. United states","page":"70-73","publisher":"Nature Publishing Group","publisher-place":"Genetics Division, Children's Hospital and Harvard Medical School, Boston, Massachusetts 02115, USA., Children's Hospital and Harvard Medical School, Boston, Massachusetts 02115, USA.","title":"UBE3A/E6-AP mutations cause Angelman syndrome","type":"article-journal","volume":"15"},"uris":["http://www.mendeley.com/documents/?uuid=7ba6c3ff-8cb2-4a42-9e8c-9ed50a6a5116"]},{"id":"ITEM-2","itemData":{"DOI":"10.1038/ng0197-74","ISSN":"1061-4036 (Print) 1061-4036 (Linking)","abstract":"Angelman syndrome (AS) is associated with maternal deletions of human chromosome 15q11-q13 and with paternal uniparental disomy for this region indicating that deficiency of an imprinted, maternally expressed gene within the critical interval is the likely cause of the syndrome. Although the gene for E6-AP ubiquitin-protein ligase (UBE3A) was mapped to the critical region for AS, evidence of expression from both parental alleles initially suggested that it was an unlikely candidate gene for this disorder. Because attempts to identify any novel maternally expressed transcripts were unsuccessful and because the UBE3A gene remained within a narrowed AS critical region, we searched for mutations in UBE3A in 11 AS patients without known molecular defects (large deletion, uniparental disomy, or imprinting mutation). This analysis tested the possibility that deficiency of an undefined, maternally expressed transcript or isoform of the UBE3A gene could cause AS. Four mutations were identified including a de novo frameshift mutation and a de novo nonsense mutation in exon 3 and two missense mutations of less certain significance. The de novo truncating mutations indicate that UBE3A is the AS gene and suggest the possibility of a maternally expressed gene product in addition to the biallelically expressed transcript. Intragenic mutation of UBE3A in AS is the first example of a genetic disorder of the ubiquitin-dependent proteolytic pathway in mammals. It may represent an example of a human genetic disorder associated with a locus producing functionally distinct imprinted and biallelically expressed gene products.","author":[{"dropping-particle":"","family":"Matsuura","given":"Toshinobu","non-dropping-particle":"","parse-names":false,"suffix":""},{"dropping-particle":"","family":"Sutcliffe","given":"James S.","non-dropping-particle":"","parse-names":false,"suffix":""},{"dropping-particle":"","family":"Fang","given":"Ping","non-dropping-particle":"","parse-names":false,"suffix":""},{"dropping-particle":"","family":"Galjaard","given":"Robert-Jan","non-dropping-particle":"","parse-names":false,"suffix":""},{"dropping-particle":"","family":"Jiang","given":"Yong-hui","non-dropping-particle":"","parse-names":false,"suffix":""},{"dropping-particle":"","family":"Benton","given":"Claudia S.","non-dropping-particle":"","parse-names":false,"suffix":""},{"dropping-particle":"","family":"Rommens","given":"Johanna M.","non-dropping-particle":"","parse-names":false,"suffix":""},{"dropping-particle":"","family":"Beaudet","given":"Arthur L.","non-dropping-particle":"","parse-names":false,"suffix":""}],"container-title":"Nat Genet","id":"ITEM-2","issue":"1","issued":{"date-parts":[["1997","1"]]},"note":"From Duplicate 1 (De novo truncating mutations in E6-AP ubiquitin-protein ligase gene (UBE3A) in Angelman syndrome - Matsuura, Toshinobu; Sutcliffe, J S S James S.; Fang, Ping; Galjaard, Robert-Jan J R J; Jiang, Y H Yong-hui H; Benton, C S S Claudia S.; Rommens, Johanna M. J M; Beaudet, A L L Arthur L.)\n\nFrom Duplicate 1 (De novo truncating mutations in E6-AP ubiquitin-protein ligase gene (UBE3A) in Angelman syndrome - Matsuura, Toshinobu; Sutcliffe, J S James S.; Fang, Ping; Galjaard, Robert-Jan J R J; Jiang, Y H Yong-hui H; Benton, C S Claudia S.; Rommens, Johanna M. J M; Beaudet, A L Arthur L.)\n\nFrom Duplicate 1 (De novo truncating mutations in E6-AP ubiquitin-protein ligase gene (UBE3A) in Angelman syndrome - Matsuura, Toshinobu; Sutcliffe, James S.; Fang, Ping; Galjaard, Robert-Jan J; Jiang, Yong-hui H; Benton, Claudia S.; Rommens, Johanna M.; Beaudet, Arthur L.)\n\nFrom Duplicate 2 (De novo truncating mutations in E6-AP ubiquitin-protein ligase gene (UBE3A) in Angelman syndrome - Matsuura, Toshinobu; Sutcliffe, James S.; Fang, Ping; Galjaard, Robert-Jan J; Jiang, Yong-hui H; Benton, Claudia S.; Rommens, Johanna M.; Beaudet, Arthur L.)\n\nFrom Duplicate 1 (De novo truncating mutations in E6-AP ubiquitin-protein ligase gene (UBE3A) in Angelman syndrome - Matsuura, Toshinobu; Sutcliffe, James S.; Fang, Ping; Galjaard, Robert-Jan J; Jiang, Yong-hui H; Benton, Claudia S.; Rommens, Johanna M.; Beaudet, Arthur L.)\n\nFrom Duplicate 2 (De novo truncating mutations in E6-AP ubiquitin-protein ligase gene (UBE3A) in Angelman syndrome - Matsuura, T; Sutcliffe, J S; Fang, P; Galjaard, R J; Jiang, Y H; Benton, C S; Rommens, J M; Beaudet, A L)\n\nHD24064/HD/NICHD NIH HHS/United States\n\nFrom Duplicate 2 (De novo truncating mutations in E6-AP ubiquitin-protein ligase gene (UBE3A) in Angelman syndrome - Matsuura, T; Sutcliffe, J S; Fang, P; Galjaard, R J; Jiang, Y H; Benton, C S; Rommens, J M; Beaudet, A L)\n\nHD24064/HD/NICHD NIH HHS/United States","page":"74-77","publisher-place":"Department of Molecular and Human Genetics, Howard Hughes Medical Institute, Baylor College of Medicine, Houston, TX 77030, USA., Howard Hughes Medical Institute, Baylor College of Medicine, Houston, TX 77030, USA.","title":"De novo truncating mutations in E6-AP ubiquitin-protein ligase gene (UBE3A) in Angelman syndrome","type":"article-journal","volume":"15"},"uris":["http://www.mendeley.com/documents/?uuid=833ac1e3-6b59-4f3c-b539-4de9b4cce93c"]},{"id":"ITEM-3","itemData":{"DOI":"10.1002/ajmg.1320320235","ISSN":"0148-7299 (Print) 0148-7299 (Linking)","abstract":"Many Prader-Willi syndrome (PWS) and Angelman syndrome (AS) patients have a cytogenetic deletion of 15q11q13. While AS and PWS share a similar cytogenetic anomaly, they have very different clinical phenotypes. DNAs from 4 AS patients were examined using 5 chromosome 15q11q13-specific cloned DNA segments. With the present level of resolution, the molecular deletions between AS and those previously reported for PWS did not appear to differ. However, in contrast to the paternal inheritance of the deleted chromosome 15 observed in the majority of PWS patients, maternal inheritance of the deleted chromosome 15 was demonstrated in the AS patients by restriction fragment length polymorphisms (RFLPs).","author":[{"dropping-particle":"","family":"Knoll","given":"J. H. M.","non-dropping-particle":"","parse-names":false,"suffix":""},{"dropping-particle":"","family":"Nicholls","given":"R. D.","non-dropping-particle":"","parse-names":false,"suffix":""},{"dropping-particle":"","family":"Magenis","given":"R. E.","non-dropping-particle":"","parse-names":false,"suffix":""},{"dropping-particle":"","family":"Graham","given":"J. M.","non-dropping-particle":"","parse-names":false,"suffix":""},{"dropping-particle":"","family":"Lalande","given":"M.","non-dropping-particle":"","parse-names":false,"suffix":""},{"dropping-particle":"","family":"Latt","given":"S. A.","non-dropping-particle":"","parse-names":false,"suffix":""},{"dropping-particle":"","family":"Opitz","given":"John M.","non-dropping-particle":"","parse-names":false,"suffix":""},{"dropping-particle":"","family":"Reynolds","given":"James F.","non-dropping-particle":"","parse-names":false,"suffix":""},{"dropping-particle":"","family":"M. Jr","given":"Graham J","non-dropping-particle":"","parse-names":false,"suffix":""},{"dropping-particle":"","family":"Lalande","given":"M.","non-dropping-particle":"","parse-names":false,"suffix":""},{"dropping-particle":"","family":"Latt","given":"S. A.","non-dropping-particle":"","parse-names":false,"suffix":""},{"dropping-particle":"","family":"Graham","given":"J. M.","non-dropping-particle":"","parse-names":false,"suffix":""},{"dropping-particle":"","family":"Lalande","given":"M.","non-dropping-particle":"","parse-names":false,"suffix":""},{"dropping-particle":"","family":"Latt","given":"S. A.","non-dropping-particle":"","parse-names":false,"suffix":""},{"dropping-particle":"","family":"Opitz","given":"John M.","non-dropping-particle":"","parse-names":false,"suffix":""},{"dropping-particle":"","family":"Reynolds","given":"James F.","non-dropping-particle":"","parse-names":false,"suffix":""}],"container-title":"Am J Med Genet","id":"ITEM-3","issue":"2","issued":{"date-parts":[["1989","2"]]},"note":"From Duplicate 1 (Angelman and Prader-Willi syndromes share a common chromosome 15 deletion but differ in parental origin of the deletion - Knoll, J. H. M.; Nicholls, R. D.; Magenis, R. E.; M. Jr, Graham J; Lalande, M.; Latt, S. A.; Graham, J. M.; Lalande, M.; Latt, S. A.; Opitz, John M.; Reynolds, James F.)\n\nFrom Duplicate 1 (Angelman and Prader-Willi syndromes share a common chromosome 15 deletion but differ in parental origin of the deletion - Knoll, J. H. M.; Nicholls, R. D.; Magenis, R. E.; M. Jr, Graham J; Lalande, M.; Latt, S. A.; Graham, J. M.; Lalande, M.; Latt, S. A.; Opitz, John M.; Reynolds, James F.)\n\nHD18658/HD/NICHD NIH HHS/United States Journal Article Research Support, Non-U.S. Gov't Research Support, U.S. Gov't, P.H.S. United states","page":"285-290","publisher":"Wiley-Blackwell","publisher-place":"Division of Genetics, Children's Hospital, Boston, MA 02115., Children's Hospital, Boston, MA 02115.","title":"Angelman and Prader-Willi syndromes share a common chromosome 15 deletion but differ in parental origin of the deletion","type":"article-journal","volume":"32"},"uris":["http://www.mendeley.com/documents/?uuid=770f073e-d8f7-46bf-9d6d-6e5b634e7823"]},{"id":"ITEM-4","itemData":{"DOI":"10.1016/j.nbd.2010.04.012","ISBN":"1095-953X (Electronic)\\n0969-9961 (Linking)","ISSN":"1095-953X (Electronic) 0969-9961 (Linking)","PMID":"20423730","abstract":"Angelman syndrome (AS) is a neurogenetic disorder caused by loss of maternal UBE3A expression or mutation-induced dysfunction of its protein product, the E3 ubiquitin-protein ligase, UBE3A. In humans and rodents, UBE3A/Ube3a transcript is maternally imprinted in several brain regions, but the distribution of native UBE3A/Ube3a(1) protein expression has not been comprehensively examined. To address this, we systematically evaluated Ube3a expression in the brain and peripheral tissues of wild-type (WT) and Ube3a maternal knockout mice (AS mice). Immunoblot and immunohistochemical analyses revealed a marked loss of Ube3a protein in hippocampus, hypothalamus, olfactory bulb, cerebral cortex, striatum, thalamus, midbrain, and cerebellum in AS mice relative to WT littermates. Also, Ube3a expression in heart and liver of AS mice showed greater than the predicted 50% reduction relative to WT mice. Co-localization studies showed Ube3a expression to be primarily neuronal in all brain regions and present in GABAergic interneurons as well as principal neurons. These findings suggest that neuronal function throughout the brain is compromised in AS.","author":[{"dropping-particle":"","family":"Gustin","given":"Richard M.","non-dropping-particle":"","parse-names":false,"suffix":""},{"dropping-particle":"","family":"Bichell","given":"Terry Jo","non-dropping-particle":"","parse-names":false,"suffix":""},{"dropping-particle":"","family":"Bubser","given":"Michael","non-dropping-particle":"","parse-names":false,"suffix":""},{"dropping-particle":"","family":"Daily","given":"Jennifer","non-dropping-particle":"","parse-names":false,"suffix":""},{"dropping-particle":"","family":"Filonova","given":"Irina","non-dropping-particle":"","parse-names":false,"suffix":""},{"dropping-particle":"","family":"Mrelashvili","given":"Davit","non-dropping-particle":"","parse-names":false,"suffix":""},{"dropping-particle":"","family":"Deutch","given":"Ariel Y.","non-dropping-particle":"","parse-names":false,"suffix":""},{"dropping-particle":"","family":"Colbran","given":"Roger J.","non-dropping-particle":"","parse-names":false,"suffix":""},{"dropping-particle":"","family":"Weeber","given":"Edwin J.","non-dropping-particle":"","parse-names":false,"suffix":""},{"dropping-particle":"","family":"Haas","given":"Kevin F.","non-dropping-particle":"","parse-names":false,"suffix":""}],"container-title":"Neurobiol Dis","id":"ITEM-4","issue":"3","issued":{"date-parts":[["2010"]]},"note":"1 F31 NS061537/NS/NINDS NIH HHS/United States NS048882/NS/NINDS NIH HHS/United States Journal Article Research Support, N.I.H., Extramural Research Support, Non-U.S. Gov't United States","page":"283-291","publisher":"Elsevier Inc.","publisher-place":"Department of Pharmacology, Vanderbilt University Medical Center, Nashville, TN, USA.","title":"Tissue-specific variation of Ube3a protein expression in rodents and in a mouse model of Angelman syndrome","type":"article-journal","volume":"39"},"uris":["http://www.mendeley.com/documents/?uuid=3704a102-c633-43cf-bc39-6095d3ccfb34"]}],"mendeley":{"formattedCitation":"&lt;sup&gt;8–11&lt;/sup&gt;","plainTextFormattedCitation":"8–11","previouslyFormattedCitation":"&lt;sup&gt;8–11&lt;/sup&gt;"},"properties":{"noteIndex":0},"schema":"https://github.com/citation-style-language/schema/raw/master/csl-citation.json"}</w:instrText>
      </w:r>
      <w:r w:rsidR="00514AE1" w:rsidRPr="0083012B">
        <w:rPr>
          <w:rFonts w:asciiTheme="majorBidi" w:hAnsiTheme="majorBidi" w:cstheme="majorBidi"/>
        </w:rPr>
        <w:fldChar w:fldCharType="separate"/>
      </w:r>
      <w:r w:rsidR="00146C5E" w:rsidRPr="00146C5E">
        <w:rPr>
          <w:rFonts w:asciiTheme="majorBidi" w:hAnsiTheme="majorBidi" w:cstheme="majorBidi"/>
          <w:noProof/>
          <w:vertAlign w:val="superscript"/>
        </w:rPr>
        <w:t>8–11</w:t>
      </w:r>
      <w:r w:rsidR="00514AE1" w:rsidRPr="0083012B">
        <w:rPr>
          <w:rFonts w:asciiTheme="majorBidi" w:hAnsiTheme="majorBidi" w:cstheme="majorBidi"/>
        </w:rPr>
        <w:fldChar w:fldCharType="end"/>
      </w:r>
      <w:r w:rsidR="00514AE1" w:rsidRPr="0083012B">
        <w:rPr>
          <w:rFonts w:asciiTheme="majorBidi" w:hAnsiTheme="majorBidi" w:cstheme="majorBidi"/>
        </w:rPr>
        <w:t xml:space="preserve">. </w:t>
      </w:r>
      <w:r w:rsidR="00797AC4" w:rsidRPr="006822E9">
        <w:rPr>
          <w:rFonts w:asciiTheme="majorBidi" w:hAnsiTheme="majorBidi" w:cstheme="majorBidi"/>
        </w:rPr>
        <w:t>Knockout of this gene in mice recapitulate</w:t>
      </w:r>
      <w:r w:rsidR="00826533" w:rsidRPr="006822E9">
        <w:rPr>
          <w:rFonts w:asciiTheme="majorBidi" w:hAnsiTheme="majorBidi" w:cstheme="majorBidi"/>
        </w:rPr>
        <w:t>s</w:t>
      </w:r>
      <w:r w:rsidR="00797AC4" w:rsidRPr="006822E9">
        <w:rPr>
          <w:rFonts w:asciiTheme="majorBidi" w:hAnsiTheme="majorBidi" w:cstheme="majorBidi"/>
        </w:rPr>
        <w:t xml:space="preserve"> m</w:t>
      </w:r>
      <w:r w:rsidRPr="006822E9">
        <w:rPr>
          <w:rFonts w:asciiTheme="majorBidi" w:hAnsiTheme="majorBidi" w:cstheme="majorBidi"/>
        </w:rPr>
        <w:t xml:space="preserve">any features of </w:t>
      </w:r>
      <w:r w:rsidR="009E06BA" w:rsidRPr="006822E9">
        <w:rPr>
          <w:rFonts w:asciiTheme="majorBidi" w:hAnsiTheme="majorBidi" w:cstheme="majorBidi"/>
        </w:rPr>
        <w:t>the human condition</w:t>
      </w:r>
      <w:r w:rsidR="00797AC4" w:rsidRPr="006822E9">
        <w:rPr>
          <w:rFonts w:asciiTheme="majorBidi" w:hAnsiTheme="majorBidi" w:cstheme="majorBidi"/>
        </w:rPr>
        <w:t xml:space="preserve"> (e.g. </w:t>
      </w:r>
      <w:r w:rsidRPr="006822E9">
        <w:rPr>
          <w:rFonts w:asciiTheme="majorBidi" w:hAnsiTheme="majorBidi" w:cstheme="majorBidi"/>
        </w:rPr>
        <w:t xml:space="preserve">motor </w:t>
      </w:r>
      <w:r w:rsidR="00BA3B58" w:rsidRPr="006822E9">
        <w:rPr>
          <w:rFonts w:asciiTheme="majorBidi" w:hAnsiTheme="majorBidi" w:cstheme="majorBidi"/>
        </w:rPr>
        <w:t>dysfunction</w:t>
      </w:r>
      <w:r w:rsidRPr="006822E9">
        <w:rPr>
          <w:rFonts w:asciiTheme="majorBidi" w:hAnsiTheme="majorBidi" w:cstheme="majorBidi"/>
        </w:rPr>
        <w:t xml:space="preserve">, </w:t>
      </w:r>
      <w:r w:rsidR="00BA3B58" w:rsidRPr="006822E9">
        <w:rPr>
          <w:rFonts w:asciiTheme="majorBidi" w:hAnsiTheme="majorBidi" w:cstheme="majorBidi"/>
        </w:rPr>
        <w:t>aberrant behavior</w:t>
      </w:r>
      <w:r w:rsidR="00A061C2" w:rsidRPr="006822E9">
        <w:rPr>
          <w:rFonts w:asciiTheme="majorBidi" w:hAnsiTheme="majorBidi" w:cstheme="majorBidi"/>
        </w:rPr>
        <w:t>,</w:t>
      </w:r>
      <w:r w:rsidR="00BA3B58" w:rsidRPr="006822E9">
        <w:rPr>
          <w:rFonts w:asciiTheme="majorBidi" w:hAnsiTheme="majorBidi" w:cstheme="majorBidi"/>
        </w:rPr>
        <w:t xml:space="preserve"> </w:t>
      </w:r>
      <w:r w:rsidR="00BC526D" w:rsidRPr="006822E9">
        <w:rPr>
          <w:rFonts w:asciiTheme="majorBidi" w:hAnsiTheme="majorBidi" w:cstheme="majorBidi"/>
        </w:rPr>
        <w:t xml:space="preserve">absence of speech, </w:t>
      </w:r>
      <w:r w:rsidR="00BA3B58" w:rsidRPr="006822E9">
        <w:rPr>
          <w:rFonts w:asciiTheme="majorBidi" w:hAnsiTheme="majorBidi" w:cstheme="majorBidi"/>
        </w:rPr>
        <w:t xml:space="preserve">and </w:t>
      </w:r>
      <w:r w:rsidRPr="006822E9">
        <w:rPr>
          <w:rFonts w:asciiTheme="majorBidi" w:hAnsiTheme="majorBidi" w:cstheme="majorBidi"/>
        </w:rPr>
        <w:t>cognitive deficits</w:t>
      </w:r>
      <w:r w:rsidR="00797AC4" w:rsidRPr="006822E9">
        <w:rPr>
          <w:rFonts w:asciiTheme="majorBidi" w:hAnsiTheme="majorBidi" w:cstheme="majorBidi"/>
        </w:rPr>
        <w:t>)</w:t>
      </w:r>
      <w:ins w:id="7" w:author="Editor" w:date="2024-10-14T18:13:00Z" w16du:dateUtc="2024-10-14T23:13:00Z">
        <w:r w:rsidR="008D54BF">
          <w:rPr>
            <w:rFonts w:asciiTheme="majorBidi" w:hAnsiTheme="majorBidi" w:cstheme="majorBidi"/>
          </w:rPr>
          <w:t xml:space="preserve">, </w:t>
        </w:r>
      </w:ins>
      <w:del w:id="8" w:author="Editor" w:date="2024-10-14T18:13:00Z" w16du:dateUtc="2024-10-14T23:13:00Z">
        <w:r w:rsidRPr="006822E9" w:rsidDel="008D54BF">
          <w:rPr>
            <w:rFonts w:asciiTheme="majorBidi" w:hAnsiTheme="majorBidi" w:cstheme="majorBidi"/>
          </w:rPr>
          <w:delText xml:space="preserve"> </w:delText>
        </w:r>
      </w:del>
      <w:r w:rsidRPr="006822E9">
        <w:rPr>
          <w:rFonts w:asciiTheme="majorBidi" w:hAnsiTheme="majorBidi" w:cstheme="majorBidi"/>
        </w:rPr>
        <w:t xml:space="preserve">making </w:t>
      </w:r>
      <w:del w:id="9" w:author="Editor" w:date="2024-10-14T18:13:00Z" w16du:dateUtc="2024-10-14T23:13:00Z">
        <w:r w:rsidR="00797AC4" w:rsidRPr="006822E9" w:rsidDel="008D54BF">
          <w:rPr>
            <w:rFonts w:asciiTheme="majorBidi" w:hAnsiTheme="majorBidi" w:cstheme="majorBidi"/>
          </w:rPr>
          <w:delText xml:space="preserve">this </w:delText>
        </w:r>
      </w:del>
      <w:ins w:id="10" w:author="Editor" w:date="2024-10-14T18:13:00Z" w16du:dateUtc="2024-10-14T23:13:00Z">
        <w:r w:rsidR="008D54BF">
          <w:rPr>
            <w:rFonts w:asciiTheme="majorBidi" w:hAnsiTheme="majorBidi" w:cstheme="majorBidi"/>
          </w:rPr>
          <w:t>these</w:t>
        </w:r>
        <w:r w:rsidR="008D54BF" w:rsidRPr="006822E9">
          <w:rPr>
            <w:rFonts w:asciiTheme="majorBidi" w:hAnsiTheme="majorBidi" w:cstheme="majorBidi"/>
          </w:rPr>
          <w:t xml:space="preserve"> </w:t>
        </w:r>
      </w:ins>
      <w:del w:id="11" w:author="Editor" w:date="2024-10-14T18:13:00Z" w16du:dateUtc="2024-10-14T23:13:00Z">
        <w:r w:rsidR="00920FB0" w:rsidDel="008D54BF">
          <w:rPr>
            <w:rFonts w:asciiTheme="majorBidi" w:hAnsiTheme="majorBidi" w:cstheme="majorBidi"/>
          </w:rPr>
          <w:delText>‘AS mice’</w:delText>
        </w:r>
      </w:del>
      <w:ins w:id="12" w:author="Editor" w:date="2024-10-14T18:13:00Z" w16du:dateUtc="2024-10-14T23:13:00Z">
        <w:r w:rsidR="008D54BF">
          <w:rPr>
            <w:rFonts w:asciiTheme="majorBidi" w:hAnsiTheme="majorBidi" w:cstheme="majorBidi"/>
          </w:rPr>
          <w:t>AS model mice</w:t>
        </w:r>
      </w:ins>
      <w:r w:rsidRPr="006822E9">
        <w:rPr>
          <w:rFonts w:asciiTheme="majorBidi" w:hAnsiTheme="majorBidi" w:cstheme="majorBidi"/>
        </w:rPr>
        <w:t xml:space="preserve"> an efficient tool for </w:t>
      </w:r>
      <w:r w:rsidR="00BC526D" w:rsidRPr="006822E9">
        <w:rPr>
          <w:rFonts w:asciiTheme="majorBidi" w:hAnsiTheme="majorBidi" w:cstheme="majorBidi"/>
        </w:rPr>
        <w:t>investigating</w:t>
      </w:r>
      <w:r w:rsidR="00797AC4" w:rsidRPr="006822E9">
        <w:rPr>
          <w:rFonts w:asciiTheme="majorBidi" w:hAnsiTheme="majorBidi" w:cstheme="majorBidi"/>
        </w:rPr>
        <w:t xml:space="preserve"> th</w:t>
      </w:r>
      <w:r w:rsidR="00BC526D" w:rsidRPr="006822E9">
        <w:rPr>
          <w:rFonts w:asciiTheme="majorBidi" w:hAnsiTheme="majorBidi" w:cstheme="majorBidi"/>
        </w:rPr>
        <w:t xml:space="preserve">is </w:t>
      </w:r>
      <w:r w:rsidR="00797AC4" w:rsidRPr="006822E9">
        <w:rPr>
          <w:rFonts w:asciiTheme="majorBidi" w:hAnsiTheme="majorBidi" w:cstheme="majorBidi"/>
        </w:rPr>
        <w:t>disease</w:t>
      </w:r>
      <w:r w:rsidR="005572A5" w:rsidRPr="006822E9">
        <w:rPr>
          <w:rFonts w:asciiTheme="majorBidi" w:hAnsiTheme="majorBidi" w:cstheme="majorBidi"/>
        </w:rPr>
        <w:t xml:space="preserve"> </w:t>
      </w:r>
      <w:r w:rsidR="00FE4B57" w:rsidRPr="006822E9">
        <w:rPr>
          <w:rFonts w:asciiTheme="majorBidi" w:hAnsiTheme="majorBidi" w:cstheme="majorBidi"/>
        </w:rPr>
        <w:fldChar w:fldCharType="begin" w:fldLock="1"/>
      </w:r>
      <w:r w:rsidR="0032060F" w:rsidRPr="006822E9">
        <w:rPr>
          <w:rFonts w:asciiTheme="majorBidi" w:hAnsiTheme="majorBidi" w:cstheme="majorBidi"/>
        </w:rPr>
        <w:instrText xml:space="preserve">ADDIN CSL_CITATION {"citationItems":[{"id":"ITEM-1","itemData":{"DOI":"10.1016/S0896-6273(00)80596-6","ISSN":"0896-6273 (Print) 0896-6273 (Linking)","abstract":"The E6-AP ubiquitin ligase (human/mouse gene UBE3A/Ube3a) promotes the degradation of p53 in association with papilloma E6 protein, and maternal deficiency causes human Angelman syndrome (AS). Ube3a is imprinted with silencing of the paternal allele in hippocampus and cerebellum in mice. We found that the phenotype of mice with maternal deficiency (m-/p+) for Ube3a resembles human AS with motor dysfunction, inducible seizures, and a context-dependent learning deficit. Long-term potentiation (LTP) was severely impaired in m-/p+ mice despite normal baseline synaptic transmission and neuroanatomy, indicating that ubiquitination may play a role in mammalian LTP and that LTP may be abnormal in AS. The cytoplasmic abundance of p53 was increased in postmitotic neurons in m-/p+ mice and in AS, providing a potential biochemical basis for the phenotype through failure to ubiquitinate and degrade various effectors.","author":[{"dropping-particle":"","family":"Jiang","given":"Yong-hui H H","non-dropping-particle":"","parse-names":false,"suffix":""},{"dropping-particle":"","family":"Armstrong","given":"Dawna","non-dropping-particle":"","parse-names":false,"suffix":""},{"dropping-particle":"","family":"Albrecht","given":"Urs","non-dropping-particle":"","parse-names":false,"suffix":""},{"dropping-particle":"","family":"Atkins","given":"Coleen M M","non-dropping-particle":"","parse-names":false,"suffix":""},{"dropping-particle":"","family":"Noebels","given":"Jeffrey L L","non-dropping-particle":"","parse-names":false,"suffix":""},{"dropping-particle":"","family":"Eichele","given":"Gregor","non-dropping-particle":"","parse-names":false,"suffix":""},{"dropping-particle":"","family":"Sweatt","given":"J.David D D","non-dropping-particle":"","parse-names":false,"suffix":""},{"dropping-particle":"","family":"Beaudet","given":"Arthur L L","non-dropping-particle":"","parse-names":false,"suffix":""}],"container-title":"Neuron","id":"ITEM-1","issue":"4","issued":{"date-parts":[["1998","10"]]},"note":"From Duplicate 1 (Mutation of the Angelman ubiquitin ligase in mice causes increased cytoplasmic p53 and deficits of contextual learning and long-term potentiation - Jiang, Yong-hui H H; Armstrong, Dawna; Albrecht, Urs; Atkins, Coleen M M; Noebels, Jeffrey L L; Eichele, Gregor; Sweatt, J.David D D; Beaudet, Arthur L L)\n\nFrom Duplicate 1 (Mutation of the Angelman ubiquitin ligase in mice causes increased cytoplasmic p53 and deficits of contextual learning and long-term potentiation - Jiang, Y H; Armstrong, D; Albrecht, U; Atkins, C M; Noebels, J L; Eichele, G; Sweatt, J D; Beaudet, A L)\n\nFrom Duplicate 1 (Mutation of the Angelman ubiquitin ligase in mice causes increased cytoplasmic p53 and deficits of contextual learning and long-term potentiation - Jiang, Y H Yong-hui H; Armstrong, Dawna; Albrecht, Urs; Atkins, C M Coleen M; Noebels, J L Jeffrey L; Eichele, Gregor; Sweatt, J.David D J D; Beaudet, A L L Arthur L)\n\nFrom Duplicate 1 (Mutation of the Angelman ubiquitin ligase in mice causes increased cytoplasmic p53 and deficits of contextual learning and long-term potentiation - Jiang, Y H Yong-hui H; Armstrong, Dawna; Albrecht, Urs; Atkins, C M Coleen M; Noebels, J L Jeffrey L; Eichele, Gregor; Sweatt, J.David D J D; Beaudet, A L Arthur L)\n\nFrom Duplicate 1 (Mutation of the Angelman ubiquitin ligase in mice causes increased cytoplasmic p53 and deficits of contextual learning and long-term potentiation - Jiang, Yong-hui H; Armstrong, Dawna; Albrecht, Urs; Atkins, Coleen M; Noebels, Jeffrey L; Eichele, Gregor; Sweatt, J.David D; Beaudet, Arthur L)\n\nFrom Duplicate 1 (Mutation of the Angelman ubiquitin ligase in mice causes increased cytoplasmic p53 and deficits of contextual learning and long-term potentiation - Jiang, Yong-hui H; Armstrong, Dawna; Albrecht, Urs; Atkins, Coleen M; Noebels, Jeffrey L; Eichele, Gregor; Sweatt, J.David D; Beaudet, Arthur L)\n\nFrom Duplicate 1 (Mutation of the Angelman ubiquitin ligase in mice causes increased cytoplasmic p53 and deficits of contextual learning and long-term potentiation - Jiang, Yong-hui H; Armstrong, Dawna; Albrecht, Urs; Atkins, Coleen M; Noebels, Jeffrey L; Eichele, Gregor; Sweatt, J.David D; Beaudet, Arthur L)\n\nFrom Duplicate 1 (Mutation of the Angelman ubiquitin ligase in mice causes increased cytoplasmic p53 and deficits of contextual learning and long-term potentiation - Jiang, Yong-hui; Armstrong, Dawna; Albrecht, Urs; Atkins, Coleen M; Noebels, Jeffrey L; Eichele, Gregor; Sweatt, J.David; Beaudet, Arthur L)\n\nMH-57014/MH/NIMH NIH HHS/United States Journal Article Research Support, Non-U.S. Gov't Research Support, U.S. Gov't, P.H.S. United states","page":"799-811","publisher":"Cell Press","publisher-place":"Department of Molecular and Human Genetics, Baylor College of Medicine, Houston, Texas 77030, USA., Baylor College of Medicine, Houston, Texas 77030, USA.","title":"Mutation of the Angelman ubiquitin ligase in mice causes increased cytoplasmic p53 and deficits of contextual learning and long-term potentiation","type":"article-journal","volume":"21"},"uris":["http://www.mendeley.com/documents/?uuid=9e262f5f-6d83-4e3a-8e94-1d16239f27e1"]},{"id":"ITEM-2","itemData":{"DOI":"10.1006/NBDI.2001.0463","ISBN":"0969-9961 (Print)\\n0969-9961 (Linking)","ISSN":"0969-9961","PMID":"11895368","abstract":"Angelman syndrome (AS), characterized by motor dysfunction, mental retardation, and seizures, is caused by several genetic etiologies involving chromosome 15q11-q13, including mutations of the UBE3A gene. UBE3A encodes UBE3A/E6-AP, a ubiquitin-protein ligase, and shows brain-specific imprinting, with brain expression predominantly from the maternal allele. Lack of a functional maternal allele of UBE3A causes AS. In order to understand the causal relationship between maternal UBE3A mutations and AS, we have constructed a mouse model with targeted inactivation of Ube3a. The inactive allele contains a lacZ reporter gene for analysis of brain-specific imprinting. Maternal, but not paternal, transmission of the targeted allele leads to beta-galactosidase activity in hippocampal and cerebellar neurons. Maternal inheritance of the Ube3a mutant allele also causes impaired performance in tests of motor function and spatial learning, as well as abnormal hippocampal EEG recordings. As predicted from the dependence of UBE3A-mediated ubiquitination of p53 on HPV E6 protein, our maternal-deficient mice show normal brain p53 levels.","author":[{"dropping-particle":"","family":"Miura","given":"Kiyonori","non-dropping-particle":"","parse-names":false,"suffix":""},{"dropping-particle":"","family":"Kishino","given":"Tatsuya","non-dropping-particle":"","parse-names":false,"suffix":""},{"dropping-particle":"","family":"Li","given":"En","non-dropping-particle":"","parse-names":false,"suffix":""},{"dropping-particle":"","family":"Webber","given":"Hayley","non-dropping-particle":"","parse-names":false,"suffix":""},{"dropping-particle":"","family":"Dikkes","given":"Pieter","non-dropping-particle":"","parse-names":false,"suffix":""},{"dropping-particle":"","family":"Holmes","given":"Gregory L. L. L.","non-dropping-particle":"","parse-names":false,"suffix":""},{"dropping-particle":"","family":"Wagstaff","given":"Joseph","non-dropping-particle":"","parse-names":false,"suffix":""}],"container-title":"Neurobiology of Disease","id":"ITEM-2","issue":"2","issued":{"date-parts":[["2002","3"]]},"note":"From Duplicate 1 (Neurobehavioral and electroencephalographic abnormalities in Ube3a maternal-deficient mice - Miura, Kiyonori; Kishino, Tatsuya; Li, En; Webber, Hayley; Dikkes, Pieter; Holmes, Gregory L. L. L.; Wagstaff, Joseph)\n\nFrom Duplicate 1 (Neurobehavioral and electroencephalographic abnormalities in Ube3a maternal-deficient mice - Miura, Kiyonori; Kishino, Tatsuya; Li, En; Webber, Hayley; Dikkes, Pieter; Holmes, Gregory L. L.; Wagstaff, Joseph)\n\nFrom Duplicate 1 (Neurobehavioral and electroencephalographic abnormalities in Ube3a maternal-deficient mice - Miura, Kiyonori; Kishino, Tatsuya; Li, En; Webber, Hayley; Dikkes, Pieter; Holmes, Gregory L. L.; Wagstaff, Joseph)\n\nFrom Duplicate 1 (Neurobehavioral and electroencephalographic abnormalities in Ube3a maternal-deficient mice - Miura, Kiyonori; Kishino, Tatsuya; Li, En; Webber, Hayley; Dikkes, Pieter; Holmes, Gregory L.; Wagstaff, Joseph)\n\nFrom Duplicate 1 (Neurobehavioral and electroencephalographic abnormalities in Ube3a maternal-deficient mice - Miura, Kiyonori; Kishino, Tatsuya; Li, En; Webber, Hayley; Dikkes, Pieter; Holmes, Gregory L; Wagstaff, Joseph)\n\nNS27984/NS/NINDS NIH HHS/United States Journal Article Research Support, Non-U.S. Gov't Research Support, U.S. Gov't, P.H.S. United States","page":"149-159","publisher":"Academic Press","publisher-place":"Department of Obstetrics and Gynecology, Nagasaki University School of Medicine, Nagasaki, Japan., Nagasaki University School of Medicine, Nagasaki, Japan.","title":"Neurobehavioral and electroencephalographic abnormalities in Ube3a maternal-deficient mice","type":"article-journal","volume":"9"},"uris":["http://www.mendeley.com/documents/?uuid=234ba983-eb2d-4393-85f0-aff6f0dc129f"]},{"id":"ITEM-3","itemData":{"DOI":"10.1038/nn1845","ISBN":"1097-6256 (Print) 1097-6256 (Linking)","ISSN":"1097-6256 (Print) 1097-6256 (Linking)","PMID":"17259980","abstract":"Angelman syndrome (AS) is a severe neurological disorder characterized by mental retardation, motor dysfunction and epilepsy. We show that the molecular and cellular deficits of an AS mouse model can be rescued by introducing an additional mutation at the inhibitory phosphorylation site of alphaCaMKII. Moreover, these double mutants no longer show the behavioral deficits seen in AS mice, suggesting that these deficits are the direct result of increased inhibitory phosphorylation of alphaCaMKII.","author":[{"dropping-particle":"","family":"Woerden","given":"Geeske M.","non-dropping-particle":"van","parse-names":false,"suffix":""},{"dropping-particle":"","family":"Harris","given":"Karen D","non-dropping-particle":"","parse-names":false,"suffix":""},{"dropping-particle":"","family":"Hojjati","given":"Mohammad Reza","non-dropping-particle":"","parse-names":false,"suffix":""},{"dropping-particle":"","family":"Gustin","given":"Richard M","non-dropping-particle":"","parse-names":false,"suffix":""},{"dropping-particle":"","family":"Qiu","given":"Shenfeng","non-dropping-particle":"","parse-names":false,"suffix":""},{"dropping-particle":"","family":"Avila Freire","given":"Rogerio","non-dropping-particle":"de","parse-names":false,"suffix":""},{"dropping-particle":"","family":"Jiang","given":"Yong-hui Hui","non-dropping-particle":"","parse-names":false,"suffix":""},{"dropping-particle":"","family":"Elgersma","given":"Ype","non-dropping-particle":"","parse-names":false,"suffix":""},{"dropping-particle":"","family":"Weeber","given":"Edwin J","non-dropping-particle":"","parse-names":false,"suffix":""},{"dropping-particle":"Van","family":"Woerden","given":"Geeske M","non-dropping-particle":"","parse-names":false,"suffix":""},{"dropping-particle":"","family":"Harris","given":"Karen D","non-dropping-particle":"","parse-names":false,"suffix":""},{"dropping-particle":"","family":"Hojjati","given":"Mohammad Reza","non-dropping-particle":"","parse-names":false,"suffix":""},{"dropping-particle":"","family":"Gustin","given":"Richard M","non-dropping-particle":"","parse-names":false,"suffix":""},{"dropping-particle":"","family":"Qiu","given":"Shenfeng","non-dropping-particle":"","parse-names":false,"suffix":""},{"dropping-particle":"","family":"Freire","given":"Rogerio De Avila","non-dropping-particle":"","parse-names":false,"suffix":""},{"dropping-particle":"","family":"Jiang","given":"Yong-hui Hui","non-dropping-particle":"","parse-names":false,"suffix":""},{"dropping-particle":"","family":"Elgersma","given":"Ype","non-dropping-particle":"","parse-names":false,"suffix":""},{"dropping-particle":"","family":"Weeber","given":"Edwin J","non-dropping-particle":"","parse-names":false,"suffix":""},{"dropping-particle":"","family":"Woerden","given":"Geeske M.","non-dropping-particle":"van","parse-names":false,"suffix":""},{"dropping-particle":"","family":"Harris","given":"Karen D","non-dropping-particle":"","parse-names":false,"suffix":""},{"dropping-particle":"","family":"Hojjati","given":"Mohammad Reza","non-dropping-particle":"","parse-names":false,"suffix":""},{"dropping-particle":"","family":"Gustin","given":"Richard M","non-dropping-particle":"","parse-names":false,"suffix":""},{"dropping-particle":"","family":"Qiu","given":"Shenfeng","non-dropping-particle":"","parse-names":false,"suffix":""},{"dropping-particle":"","family":"Avila Freire","given":"Rogerio","non-dropping-particle":"de","parse-names":false,"suffix":""},{"dropping-particle":"","family":"Jiang","given":"Yong-hui Hui","non-dropping-particle":"","parse-names":false,"suffix":""},{"dropping-particle":"","family":"Elgersma","given":"Ype","non-dropping-particle":"","parse-names":false,"suffix":""},{"dropping-particle":"","family":"Weeber","given":"Edwin J","non-dropping-particle":"","parse-names":false,"suffix":""}],"container-title":"Nat Neurosci","id":"ITEM-3","issue":"3","issued":{"date-parts":[["2007","3"]]},"note":"From Duplicate 1 (Rescue of neurological deficits in a mouse model for Angelman syndrome by reduction of αCaMKII inhibitory phosphorylation - van Woerden, Geeske M.; Harris, Karen D; Hojjati, Mohammad Reza; Gustin, Richard M; Qiu, Shenfeng; de Avila Freire, Rogerio; Jiang, Yong-hui Hui; Elgersma, Ype; Weeber, Edwin J; Woerden, Geeske M Van; Harris, Karen D; Hojjati, Mohammad Reza; Gustin, Richard M; Qiu, Shenfeng; Freire, Rogerio De Avila; Jiang, Yong-hui Hui; Elgersma, Ype; Weeber, Edwin J; van Woerden, Geeske M.; Harris, Karen D; Hojjati, Mohammad Reza; Gustin, Richard M; Qiu, Shenfeng; de Avila Freire, Rogerio; Jiang, Yong-hui Hui; Elgersma, Ype; Weeber, Edwin J)\n\nFrom Duplicate 1 (Rescue of neurological deficits in a mouse model for Angelman syndrome by reduction of αCaMKII inhibitory phosphorylation - van Woerden, Geeske M.; Harris, Karen D; Hojjati, Mohammad Reza; Gustin, Richard M; Qiu, Shenfeng; de Avila Freire, Rogerio; Jiang, Yong-hui Hui; Elgersma, Ype; Weeber, Edwin J; Woerden, Geeske M Van; Harris, Karen D; Hojjati, Mohammad Reza; Gustin, Richard M; Qiu, Shenfeng; Freire, Rogerio De Avila; Jiang, Yong-hui Hui; Elgersma, Ype; Weeber, Edwin J; van Woerden, Geeske M.; Harris, Karen D; Hojjati, Mohammad Reza; Gustin, Richard M; Qiu, Shenfeng; de Avila Freire, Rogerio; Jiang, Yong-hui Hui; Elgersma, Ype; Weeber, Edwin J)\n\nFrom Duplicate 3 (Rescue of neurological deficits in a mouse model for Angelman syndrome by reduction of αCaMKII inhibitory phosphorylation - van Woerden, Geeske M; Harris, Karen D; Hojjati, Mohammad Reza; Gustin, Richard M; Qiu, Shenfeng; de Avila Freire, Rogerio; Jiang, Yong-hui H; Elgersma, Ype; Weeber, Edwin J; Woerden, Geeske M Van; Harris, Karen D; Hojjati, Mohammad Reza; Gustin, Richard M; Qiu, Shenfeng; Freire, Rogerio De Avila; Jiang, Yong-hui H; Elgersma, Ype; Weeber, Edwin J; van Woerden, Geeske M; Harris, Karen D; Hojjati, Mohammad Reza; Gustin, Richard M; Qiu, Shenfeng; de Avila Freire, Rogerio; Jiang, Yong-hui H; Elgersma, Ype; Weeber, Edwin J)\n\nFrom Duplicate 1 (Rescue of neurological deficits in a mouse model for Angelman syndrome by reduction of alphaCaMKII inhibitory phosphorylation - van Woerden, Geeske M; Harris, Karen D; Hojjati, Mohammad Reza; Gustin, Richard M; Qiu, Shenfeng; de Avila Freire, Rogerio; Jiang, Yong-hui H; Elgersma, Ype; Weeber, Edwin J; Woerden, Geeske M Van; Harris, Karen D; Hojjati, Mohammad Reza; Gustin, Richard M; Qiu, Shenfeng; Freire, Rogerio De Avila; Jiang, Yong-hui H; Elgersma, Ype; Weeber, Edwin J; van Woerden, Geeske M; Harris, Karen D; Hojjati, Mohammad Reza; Gustin, Richard M; Qiu, Shenfeng; de Avila Freire, Rogerio; Jiang, Yong-hui H; Elgersma, Ype; Weeber, Edwin J)\n\nFrom Duplicate 3 (Rescue of neurological deficits in a mouse model for Angelman syndrome by reduction of alphaCaMKII inhibitory phosphorylation - van Woerden, Geeske M; Harris, Karen D; Hojjati, Mohammad Reza; Gustin, Richard M; Qiu, Shenfeng; de Avila Freire, Rogerio; Jiang, Yong-hui H; Elgersma, Ype; Weeber, Edwin J)\n\nIn Vitro Journal Article Research Support, Non-U.S. Gov't United States","page":"280-282","publisher":"Nature Publishing Group","publisher-place":"Erasmus MC, University Medical Centre, Department of Neuroscience, Dr. Molewaterplein 50, PO Box 2040, 3000 CA, Rotterdam, The Netherlands., University Medical Centre, Department of Neuroscience, Dr. Molewaterplein 50, PO Box 2040, 3000 CA, Rotterdam, The Netherlands.","title":"Rescue of neurological deficits in a mouse model for Angelman syndrome by reduction of αCaMKII inhibitory phosphorylation","type":"article-journal","volume":"10"},"uris":["http://www.mendeley.com/documents/?uuid=3408c220-ca50-4b20-8335-b2f58a268208"]},{"id":"ITEM-4","itemData":{"DOI":"10.1186/s13229-018-0231-7","ISSN":"2040-2392","PMID":"30220990","abstract":"Background Angelman syndrome (AS) is a neurodevelopmental disorder caused by mutations affecting UBE3A function. AS is characterized by intellectual disability, impaired motor coordination, epilepsy, and behavioral abnormalities including autism spectrum disorder features. The development of treatments for AS heavily relies on the ability to test the efficacy of drugs in mouse models that show reliable, and preferably clinically relevant, phenotypes. We previously described a number of behavioral paradigms that assess phenotypes in the domains of motor performance, repetitive behavior, anxiety, and seizure susceptibility. Here, we set out to evaluate the robustness of these phenotypes when tested in a standardized test battery. We then used this behavioral test battery to assess the efficacy of minocycline and levodopa, which were recently tested in clinical trials of AS. Methods We combined data of eight independent experiments involving 111 Ube3a mice and 120 wild-type littermate control mice. Using a meta-analysis, we determined the statistical power of the subtests and the effect of putative confounding factors, such as the effect of sex and of animal weight on rotarod performance. We further assessed the robustness of these phenotypes by comparing Ube3a mutants in different genetic backgrounds and by comparing the behavioral phenotypes of independently derived Ube3a-mutant lines. In addition, we investigated if the test battery allowed re-testing the same animals, which would allow a within-subject testing design. Results We find that the test battery is robust across different Ube3a-mutant lines, but confirm and extend earlier studies that several phenotypes are very sensitive to genetic background. We further found that the audiogenic seizure susceptibility phenotype is fully reversible upon pharmacological treatment and highly suitable for dose-finding studies. In agreement with the clinical trial results, we found that minocycline and levodopa treatment of Ube3a mice did not show any sign of improved performance in our test battery. Conclusions Our study provides a useful tool for preclinical drug testing to identify treatments for Angelman syndrome. Since the phenotypes are observed in several independently derived Ube3a lines, the test battery can also be employed to investigate the effect of specific Ube3a mutations on these phenotypes.","author":[{"dropping-particle":"","family":"Sonzogni","given":"Monica","non-dropping-particle":"","parse-names":false,"suffix":""},{"dropping-particle":"","family":"Wallaard","given":"Ilse","non-dropping-particle":"","parse-names":false,"suffix":""},{"dropping-particle":"","family":"Santos","given":"Sara Silva","non-dropping-particle":"","parse-names":false,"suffix":""},{"dropping-particle":"","family":"Kingma","given":"Jenina","non-dropping-particle":"","parse-names":false,"suffix":""},{"dropping-particle":"","family":"Mee","given":"Dorine","non-dropping-particle":"du","parse-names":false,"suffix":""},{"dropping-particle":"","family":"Woerden","given":"Geeske M","non-dropping-particle":"van","parse-names":false,"suffix":""},{"dropping-particle":"","family":"Elgersma","given":"Ype","non-dropping-particle":"","parse-names":false,"suffix":""}],"container-title":"Molecular autism","id":"ITEM-4","issued":{"date-parts":[["2018"]]},"page":"47","publisher":"BioMed Central","title":"A behavioral test battery for mouse models of Angelman syndrome: a powerful tool for testing drugs and novel Ube3a mutants.","type":"article-journal","volume":"9"},"uris":["http://www.mendeley.com/documents/?uuid=82b6cd7d-1faa-3f77-b462-e73ffd0e1101"]},{"id":"ITEM-5","itemData":{"DOI":"10.1172/JCI142574","ISSN":"1558-8238 (Electronic)","PMID":"33411694","abstract":"Gene editing holds the potential to correct mutations and cure devastating  genetic disorders. The technology has not yet proven efficacious for therapeutic use in CNS diseases with ubiquitous neuronal defects. Angelman syndrome (AS), a severe neurodevelopmental disorder, is caused by a lack of maternal expression of the UBE3A gene. Because of genomic imprinting, only neurons are affected. One therapeutic approach focuses on the intact paternal UBE3A copy in patients with AS that is silenced by an antisense transcript (UBE3A-ATS). We show here that gene editing of Ube3a-ATS in the mouse brain resulted in the formation of base pair insertions/deletions (indels) in neurons and the subsequent unsilencing of the paternal Ube3a allele in neurons, which partially corrected the behavioral phenotype of a murine AS model. This study provides compelling evidence to further investigate editing of the homologous region of the human UBE3A-ATS because this may provide a lasting therapeutic effect for patients with AS.","author":[{"dropping-particle":"","family":"Schmid","given":"Ralf S","non-dropping-particle":"","parse-names":false,"suffix":""},{"dropping-particle":"","family":"Deng","given":"Xuefeng","non-dropping-particle":"","parse-names":false,"suffix":""},{"dropping-particle":"","family":"Panikker","given":"Priyalakshmi","non-dropping-particle":"","parse-names":false,"suffix":""},{"dropping-particle":"","family":"Msackyi","given":"Msema","non-dropping-particle":"","parse-names":false,"suffix":""},{"dropping-particle":"","family":"Breton","given":"Camilo","non-dropping-particle":"","parse-names":false,"suffix":""},{"dropping-particle":"","family":"Wilson","given":"James M","non-dropping-particle":"","parse-names":false,"suffix":""}],"container-title":"The Journal of clinical investigation","id":"ITEM-5","issue":"5","issued":{"date-parts":[["2021","3"]]},"language":"eng","publisher-place":"United States","title":"CRISPR/Cas9 directed to the Ube3a antisense transcript improves Angelman syndrome  phenotype in mice.","type":"article-journal","volume":"131"},"uris":["http://www.mendeley.com/documents/?uuid=6f6ee891-677c-4a04-b91b-f0b2d91affdb"]},{"id":"ITEM-6","itemData":{"DOI":"10.1016/j.ymthe.2023.01.013","ISSN":"1525-0024 (Electronic)","PMID":"36641623","abstract":"Angelman syndrome (AS) is a neurogenetic disorder caused by the loss of ubiquitin  ligase E3A (UBE3A) gene expression in the brain. The UBE3A gene is paternally imprinted in brain neurons. Clinical features of AS are primarily due to the loss of maternally expressed UBE3A in the brain. A healthy copy of paternal UBE3A is present in the brain but is silenced by a long non-coding antisense transcript (UBE3A-ATS). Here, we demonstrate that an artificial transcription factor (ATF-S1K) can silence Ube3a-ATS in an adult mouse model of Angelman syndrome (AS) and restore endogenous physiological expression of paternal Ube3a. A single injection of adeno-associated virus (AAV) expressing ATF-S1K (AAV-S1K) into the tail vein enabled whole-brain transduction and restored UBE3A protein in neurons to </w:instrText>
      </w:r>
      <w:r w:rsidR="0032060F" w:rsidRPr="006822E9">
        <w:rPr>
          <w:rFonts w:ascii="Cambria Math" w:hAnsi="Cambria Math" w:cs="Cambria Math"/>
        </w:rPr>
        <w:instrText>∼</w:instrText>
      </w:r>
      <w:r w:rsidR="0032060F" w:rsidRPr="006822E9">
        <w:rPr>
          <w:rFonts w:asciiTheme="majorBidi" w:hAnsiTheme="majorBidi" w:cstheme="majorBidi"/>
        </w:rPr>
        <w:instrText>25% of wild-type protein. The ATF-S1K treatment was highly specific to the target site with no detectable inflammatory response 5 weeks after AAV-S1K administration. AAV-S1K treatment of AS mice showed behavioral rescue in exploratory locomotion, a task involving gross and fine motor abilities, similar to low ambulation and velocity in AS patients. The specificity and tolerability of a single injection of AAV-S1K therapy for AS demonstrate the use of ATFs as a promising translational approach for AS.","author":[{"dropping-particle":"","family":"O'Geen","given":"Henriette","non-dropping-particle":"","parse-names":false,"suffix":""},{"dropping-particle":"","family":"Beitnere","given":"Ulrika","non-dropping-particle":"","parse-names":false,"suffix":""},{"dropping-particle":"","family":"Garcia","given":"Miranda S","non-dropping-particle":"","parse-names":false,"suffix":""},{"dropping-particle":"","family":"Adhikari","given":"Anna","non-dropping-particle":"","parse-names":false,"suffix":""},{"dropping-particle":"","family":"Cameron","given":"David L","non-dropping-particle":"","parse-names":false,"suffix":""},{"dropping-particle":"","family":"Fenton","given":"Timothy A","non-dropping-particle":"","parse-names":false,"suffix":""},{"dropping-particle":"","family":"Copping","given":"Nycole A","non-dropping-particle":"","parse-names":false,"suffix":""},{"dropping-particle":"","family":"Deng","given":"Peter","non-dropping-particle":"","parse-names":false,"suffix":""},{"dropping-particle":"","family":"Lock","given":"Samantha","non-dropping-particle":"","parse-names":false,"suffix":""},{"dropping-particle":"","family":"Halmai","given":"Julian A N M","non-dropping-particle":"","parse-names":false,"suffix":""},{"dropping-particle":"","family":"Villegas","given":"Isaac J","non-dropping-particle":"","parse-names":false,"suffix":""},{"dropping-particle":"","family":"Liu","given":"Jiajian","non-dropping-particle":"","parse-names":false,"suffix":""},{"dropping-particle":"","family":"Wang","given":"Danhui","non-dropping-particle":"","parse-names":false,"suffix":""},{"dropping-particle":"","family":"Fink","given":"Kyle D","non-dropping-particle":"","parse-names":false,"suffix":""},{"dropping-particle":"","family":"Silverman","given":"Jill L","non-dropping-particle":"","parse-names":false,"suffix":""},{"dropping-particle":"","family":"Segal","given":"David J","non-dropping-particle":"","parse-names":false,"suffix":""}],"container-title":"Molecular therapy : the journal of the American Society of Gene Therapy","id":"ITEM-6","issue":"4","issued":{"date-parts":[["2023","4"]]},"language":"eng","page":"1088-1105","publisher-place":"United States","title":"Transcriptional reprogramming restores UBE3A brain-wide and rescues behavioral  phenotypes in an Angelman syndrome mouse model.","type":"article-journal","volume":"31"},"uris":["http://www.mendeley.com/documents/?uuid=35f79f87-978f-4c32-91b9-c45e8aa3d397"]},{"id":"ITEM-7","itemData":{"DOI":"10.7554/eLife.81892","ISSN":"2050-084X (Electronic)","PMID":"36594817","abstract":"UBE3A encodes ubiquitin protein ligase E3A, and in neurons its expression from  the paternal allele is repressed by the UBE3A antisense transcript (UBE3A-ATS). This leaves neurons susceptible to loss-of-function of maternal UBE3A. Indeed, Angelman syndrome, a severe neurodevelopmental disorder, is caused by maternal UBE3A deficiency. A promising therapeutic approach to treating Angelman syndrome is to reactivate the intact paternal UBE3A by suppressing UBE3A-ATS. Prior studies show that many neurological phenotypes of maternal Ube3a knockout mice can only be rescued by reinstating Ube3a expression in early development, indicating a restricted therapeutic window for Angelman syndrome. Here, we report that reducing Ube3a-ATS by antisense oligonucleotides in juvenile or adult maternal Ube3a knockout mice rescues the abnormal electroencephalogram (EEG) rhythms and sleep disturbance, two prominent clinical features of Angelman syndrome. Importantly, the degree of phenotypic improvement correlates with the increase of Ube3a protein levels. These results indicate that the therapeutic window of genetic therapies for Angelman syndrome is broader than previously thought, and EEG power spectrum and sleep architecture should be used to evaluate the clinical efficacy of therapies.","author":[{"dropping-particle":"","family":"Lee","given":"Dongwon","non-dropping-particle":"","parse-names":false,"suffix":""},{"dropping-particle":"","family":"Chen","given":"Wu","non-dropping-particle":"","parse-names":false,"suffix":""},{"dropping-particle":"","family":"Kaku","given":"Heet Naresh","non-dropping-particle":"","parse-names":false,"suffix":""},{"dropping-particle":"","family":"Zhuo","given":"Xinming","non-dropping-particle":"","parse-names":false,"suffix":""},{"dropping-particle":"","family":"Chao","given":"Eugene S","non-dropping-particle":"","parse-names":false,"suffix":""},{"dropping-particle":"","family":"Soriano","given":"Armand","non-dropping-particle":"","parse-names":false,"suffix":""},{"dropping-particle":"","family":"Kuncheria","given":"Allen","non-dropping-particle":"","parse-names":false,"suffix":""},{"dropping-particle":"","family":"Flores","given":"Stephanie","non-dropping-particle":"","parse-names":false,"suffix":""},{"dropping-particle":"","family":"Kim","given":"Joo Hyun","non-dropping-particle":"","parse-names":false,"suffix":""},{"dropping-particle":"","family":"Rivera","given":"Armando","non-dropping-particle":"","parse-names":false,"suffix":""},{"dropping-particle":"","family":"Rigo","given":"Frank","non-dropping-particle":"","parse-names":false,"suffix":""},{"dropping-particle":"","family":"Jafar-Nejad","given":"Paymaan","non-dropping-particle":"","parse-names":false,"suffix":""},{"dropping-particle":"","family":"Beaudet","given":"Arthur L","non-dropping-particle":"","parse-names":false,"suffix":""},{"dropping-particle":"","family":"Caudill","given":"Matthew S","non-dropping-particle":"","parse-names":false,"suffix":""},{"dropping-particle":"","family":"Xue","given":"Mingshan","non-dropping-particle":"","parse-names":false,"suffix":""}],"container-title":"eLife","id":"ITEM-7","issued":{"date-parts":[["2023","1"]]},"language":"eng","publisher-place":"England","title":"Antisense oligonucleotide therapy rescues disturbed brain rhythms and sleep in  juvenile and adult mouse models of Angelman syndrome.","type":"article-journal","volume":"12"},"uris":["http://www.mendeley.com/documents/?uuid=e0234d53-1dd9-48b1-a7bb-74cd9e909359"]},{"id":"ITEM-8","itemData":{"DOI":"10.1016/j.ymthe.2023.02.015","ISSN":"1525-0024 (Electronic)","PMID":"36805082","abstract":"Angelman syndrome (AS) is a rare neurodevelopmental disorder caused by loss of  function mutations in maternally expressed UBE3A. No gene-specific treatment is available for patients so far. Although intact and transcriptionally active, paternally inherited UBE3A is silenced by elongation of antisense long noncoding RNA UBE3A-ATS in neurons. Here, we demonstrated that RNA targeting of paternal Ube3a-ATS with a high-fidelity CRISPR-Cas13 (hfCas13x.1) system could restore Ube3a expression to similar levels as that of maternal Ube3a in the cultured mouse neurons. Furthermore, injection into lateral ventricles with neuron-specific hSyn1 promoter-driven hfCas13x.1 packaged in adeno-associated virus (AAV-PHP.eb) could restore paternal Ube3a expression in cortex and hippocampus of neonatal AS mice for up to 4 months after treatment. Behavioral tests showed that expression of paternal Ube3a significantly alleviated AS-related symptoms, including obesity and motor function. Our results suggested that hfCas13x.1-mediated suppression of the Ube3a-ATS lncRNA potentially serves as a promising targeted intervention for AS.","author":[{"dropping-particle":"","family":"Li","given":"Jinhui","non-dropping-particle":"","parse-names":false,"suffix":""},{"dropping-particle":"","family":"Shen","given":"Zhixin","non-dropping-particle":"","parse-names":false,"suffix":""},{"dropping-particle":"","family":"Liu","given":"Yajing","non-dropping-particle":"","parse-names":false,"suffix":""},{"dropping-particle":"","family":"Yan","given":"Zixiang","non-dropping-particle":"","parse-names":false,"suffix":""},{"dropping-particle":"","family":"Liu","given":"Yuanhua","non-dropping-particle":"","parse-names":false,"suffix":""},{"dropping-particle":"","family":"Lin","given":"Xiang","non-dropping-particle":"","parse-names":false,"suffix":""},{"dropping-particle":"","family":"Tang","given":"Junjie","non-dropping-particle":"","parse-names":false,"suffix":""},{"dropping-particle":"","family":"Lv","given":"Ruimin","non-dropping-particle":"","parse-names":false,"suffix":""},{"dropping-particle":"","family":"Geng","given":"Guannan","non-dropping-particle":"","parse-names":false,"suffix":""},{"dropping-particle":"","family":"Xiong","given":"Zhi-Qi","non-dropping-particle":"","parse-names":false,"suffix":""},{"dropping-particle":"","family":"Zhou","given":"Changyang","non-dropping-particle":"","parse-names":false,"suffix":""},{"dropping-particle":"","family":"Yang","given":"Hui","non-dropping-particle":"","parse-names":false,"suffix":""}],"container-title":"Molecular therapy : the journal of the American Society of Gene Therapy","id":"ITEM-8","issue":"7","issued":{"date-parts":[["2023","7"]]},"language":"eng","page":"2286-2295","publisher-place":"United States","title":"A high-fidelity RNA-targeting Cas13 restores paternal Ube3a expression and  improves motor functions in Angelman syndrome mice.","type":"article-journal","volume":"31"},"uris":["http://www.mendeley.com/documents/?uuid=cbe952d1-2233-4954-a608-2fff6391902a"]},{"id":"ITEM-9","itemData":{"DOI":"10.3389/fcell.2023.1274040","ISSN":"2296-634X (Print)","PMID":"37928900","abstract":"Angelman syndrome (AS) is an imprinted neurodevelopmental disorder that lacks a  cure, characterized by developmental delay, intellectual impairment, seizures, ataxia, and paroxysmal laughter. The condition arises due to the loss of the maternally inherited copy of the UBE3A gene in neurons. The paternally inherited UBE3A allele is unable to compensate because it is silenced by the expression of an antisense transcript (UBE3A-ATS) on the paternal chromosome. UBE3A, encoding enigmatic E3 ubiquitin ligase variants, regulates target proteins by either modifying their properties/functions or leading them to degradation through the proteasome. Over time, animal models, particularly the Ube3a (mat-/pat+) Knock-Out (KO) mice, have significantly contributed to our understanding of the molecular mechanisms underlying AS. However, a shift toward human pluripotent stem cell models (PSCs), such as human embryonic stem cells (ESCs) and induced pluripotent stem cells (iPSCs), has gained momentum. These stem cell models accurately capture human genetic and cellular characteristics, offering an alternative or a complement to animal experimentation. Human stem cells possess the remarkable ability to recapitulate neurogenesis and generate \"brain-in-a-dish\" models, making them valuable tools for studying neurodevelopmental disorders like AS. In this review, we provide an overview of the current state-of-the-art human stem cell models of AS and explore their potential to become the preclinical models of choice for drug screening and development, thus propelling AS therapeutic advancements and improving the lives of affected individuals.","author":[{"dropping-particle":"","family":"Camões Dos Santos","given":"João","non-dropping-particle":"","parse-names":false,"suffix":""},{"dropping-particle":"","family":"Appleton","given":"Carolina","non-dropping-particle":"","parse-names":false,"suffix":""},{"dropping-particle":"","family":"Cazaux Mateus","given":"Francisca","non-dropping-particle":"","parse-names":false,"suffix":""},{"dropping-particle":"","family":"Covas","given":"Rita","non-dropping-particle":"","parse-names":false,"suffix":""},{"dropping-particle":"","family":"Bekman","given":"Evguenia Pavlovna","non-dropping-particle":"","parse-names":false,"suffix":""},{"dropping-particle":"","family":"Rocha","given":"Simão Teixeira","non-dropping-particle":"da","parse-names":false,"suffix":""}],"container-title":"Frontiers in cell and developmental biology","id":"ITEM-9","issued":{"date-parts":[["2023"]]},"language":"eng","page":"1274040","publisher-place":"Switzerland","title":"Stem cell models of Angelman syndrome.","type":"article-journal","volume":"11"},"uris":["http://www.mendeley.com/documents/?uuid=4c1758bb-5afd-4990-a7b9-97c046c5b24e"]},{"id":"ITEM-10","itemData":{"DOI":"10.1016/j.ymthe.2024.02.004","ISSN":"1525-0024 (Electronic)","PMID":"38327047","abstract":"Angelman Syndrome, an early-onset neurodevelopmental disorder characterized by  abnormal gait, intellectual disabilities, and seizures, occurs when the maternal allele of the UBE3A gene is disrupted, since the paternal allele is silenced in neurons by the UBE3A antisense (UBE3A-AS) transcript. Given the importance of early treatment, we hypothesized that prenatal delivery of an antisense oligonucleotide (ASO) would downregulate the murine Ube3a-AS, resulting in increased UBE3A protein and functional rescue. Using a mouse model with a Ube3a-YFP allele that reports on-target ASO activity, we found that in utero, intracranial injection of the ASO resulted in dose-dependent activation of paternal Ube3a, with broad biodistribution. Accordingly, in utero injection of the ASO in a mouse model of Angelman Syndrome also resulted in successful restoration of UBE3A and phenotypic improvements in treated mice on the accelerating rotarod and fear conditioning. Strikingly, even intra-amniotic injection resulted in systemic biodistribution and high levels of UBE3A reactivation throughout the brain. These findings offer a novel strategy for early treatment of Angelman Syndrome using an ASO, with two potential routes of administration in the prenatal window. Beyond Angelman Syndrome, successful delivery of a therapeutic ASO into neurons has implications for a clinically feasible prenatal treatment for numerous neurodevelopmental disorders.","author":[{"dropping-particle":"","family":"Clarke","given":"Maria T","non-dropping-particle":"","parse-names":false,"suffix":""},{"dropping-particle":"","family":"Remesal","given":"Laura","non-dropping-particle":"","parse-names":false,"suffix":""},{"dropping-particle":"","family":"Lentz","given":"Lea","non-dropping-particle":"","parse-names":false,"suffix":""},{"dropping-particle":"","family":"Tan","given":"Danielle J","non-dropping-particle":"","parse-names":false,"suffix":""},{"dropping-particle":"","family":"Young","given":"David","non-dropping-particle":"","parse-names":false,"suffix":""},{"dropping-particle":"","family":"Thapa","given":"Slesha","non-dropping-particle":"","parse-names":false,"suffix":""},{"dropping-particle":"","family":"Namduri","given":"Shalini","non-dropping-particle":"","parse-names":false,"suffix":""},{"dropping-particle":"","family":"Borges","given":"Beltran","non-dropping-particle":"","parse-names":false,"suffix":""},{"dropping-particle":"","family":"Kirn","given":"Georgia","non-dropping-particle":"","parse-names":false,"suffix":""},{"dropping-particle":"","family":"Valencia","given":"Jasmine","non-dropping-particle":"","parse-names":false,"suffix":""},{"dropping-particle":"","family":"Lopez","given":"Manuel E","non-dropping-particle":"","parse-names":false,"suffix":""},{"dropping-particle":"","family":"Lu","given":"Jan H","non-dropping-particle":"","parse-names":false,"suffix":""},{"dropping-particle":"","family":"Shiow","given":"Lawrence R","non-dropping-particle":"","parse-names":false,"suffix":""},{"dropping-particle":"","family":"Dindot","given":"Scott","non-dropping-particle":"","parse-names":false,"suffix":""},{"dropping-particle":"","family":"Villeda","given":"Saul","non-dropping-particle":"","parse-names":false,"suffix":""},{"dropping-particle":"","family":"Sanders","given":"Stephan J","non-dropping-particle":"","parse-names":false,"suffix":""},{"dropping-particle":"","family":"MacKenzie","given":"Tippi C","non-dropping-particle":"","parse-names":false,"suffix":""}],"container-title":"Molecular therapy : the journal of the American Society of Gene Therapy","id":"ITEM-10","issued":{"date-parts":[["2024","2"]]},"language":"eng","publisher-place":"United States","title":"Prenatal delivery of a therapeutic antisense oligonucleotide achieves broad  biodistribution in the brain and ameliorates Angelman Syndrome phenotype in mice.","type":"article-journal"},"uris":["http://www.mendeley.com/documents/?uuid=e9a45265-5eb7-4bd7-ba2d-39d6ca76f37b"]}],"mendeley":{"formattedCitation":"&lt;sup&gt;12–21&lt;/sup&gt;","plainTextFormattedCitation":"12–21","previouslyFormattedCitation":"&lt;sup&gt;12–21&lt;/sup&gt;"},"properties":{"noteIndex":0},"schema":"https://github.com/citation-style-language/schema/raw/master/csl-citation.json"}</w:instrText>
      </w:r>
      <w:r w:rsidR="00FE4B57" w:rsidRPr="006822E9">
        <w:rPr>
          <w:rFonts w:asciiTheme="majorBidi" w:hAnsiTheme="majorBidi" w:cstheme="majorBidi"/>
        </w:rPr>
        <w:fldChar w:fldCharType="separate"/>
      </w:r>
      <w:r w:rsidR="00555863" w:rsidRPr="006822E9">
        <w:rPr>
          <w:rFonts w:asciiTheme="majorBidi" w:hAnsiTheme="majorBidi" w:cstheme="majorBidi"/>
          <w:noProof/>
          <w:vertAlign w:val="superscript"/>
        </w:rPr>
        <w:t>12–21</w:t>
      </w:r>
      <w:r w:rsidR="00FE4B57" w:rsidRPr="006822E9">
        <w:rPr>
          <w:rFonts w:asciiTheme="majorBidi" w:hAnsiTheme="majorBidi" w:cstheme="majorBidi"/>
        </w:rPr>
        <w:fldChar w:fldCharType="end"/>
      </w:r>
      <w:r w:rsidR="009708AF" w:rsidRPr="006822E9">
        <w:rPr>
          <w:rFonts w:asciiTheme="majorBidi" w:hAnsiTheme="majorBidi" w:cstheme="majorBidi"/>
        </w:rPr>
        <w:t xml:space="preserve">. </w:t>
      </w:r>
      <w:r w:rsidR="005572A5" w:rsidRPr="006822E9">
        <w:rPr>
          <w:rFonts w:asciiTheme="majorBidi" w:hAnsiTheme="majorBidi" w:cstheme="majorBidi"/>
        </w:rPr>
        <w:t>Despite multiple investigations, the downstream mechanisms leading to AS development are</w:t>
      </w:r>
      <w:r w:rsidR="00CB3876" w:rsidRPr="006822E9">
        <w:rPr>
          <w:rFonts w:asciiTheme="majorBidi" w:hAnsiTheme="majorBidi" w:cstheme="majorBidi"/>
        </w:rPr>
        <w:t xml:space="preserve"> still unclear. </w:t>
      </w:r>
      <w:r w:rsidR="00815144" w:rsidRPr="006822E9">
        <w:rPr>
          <w:rFonts w:asciiTheme="majorBidi" w:hAnsiTheme="majorBidi" w:cstheme="majorBidi"/>
        </w:rPr>
        <w:t>S</w:t>
      </w:r>
      <w:r w:rsidR="00CB3876" w:rsidRPr="006822E9">
        <w:rPr>
          <w:rFonts w:asciiTheme="majorBidi" w:hAnsiTheme="majorBidi" w:cstheme="majorBidi"/>
        </w:rPr>
        <w:t xml:space="preserve">tudies </w:t>
      </w:r>
      <w:r w:rsidR="00815144" w:rsidRPr="006822E9">
        <w:rPr>
          <w:rFonts w:asciiTheme="majorBidi" w:hAnsiTheme="majorBidi" w:cstheme="majorBidi"/>
        </w:rPr>
        <w:t xml:space="preserve">that </w:t>
      </w:r>
      <w:r w:rsidR="00CB3876" w:rsidRPr="006822E9">
        <w:rPr>
          <w:rFonts w:asciiTheme="majorBidi" w:hAnsiTheme="majorBidi" w:cstheme="majorBidi"/>
        </w:rPr>
        <w:t xml:space="preserve">investigated the critical period for rescuing AS deficits </w:t>
      </w:r>
      <w:r w:rsidR="009E06BA" w:rsidRPr="006822E9">
        <w:rPr>
          <w:rFonts w:asciiTheme="majorBidi" w:hAnsiTheme="majorBidi" w:cstheme="majorBidi"/>
        </w:rPr>
        <w:t>using</w:t>
      </w:r>
      <w:r w:rsidR="00CB3876" w:rsidRPr="006822E9">
        <w:rPr>
          <w:rFonts w:asciiTheme="majorBidi" w:hAnsiTheme="majorBidi" w:cstheme="majorBidi"/>
        </w:rPr>
        <w:t xml:space="preserve"> conditional </w:t>
      </w:r>
      <w:commentRangeStart w:id="13"/>
      <w:r w:rsidR="00CB3876" w:rsidRPr="006822E9">
        <w:rPr>
          <w:rFonts w:asciiTheme="majorBidi" w:hAnsiTheme="majorBidi" w:cstheme="majorBidi"/>
          <w:i/>
          <w:iCs/>
        </w:rPr>
        <w:t>Ube3a</w:t>
      </w:r>
      <w:r w:rsidR="00CB3876" w:rsidRPr="006822E9">
        <w:rPr>
          <w:rFonts w:asciiTheme="majorBidi" w:hAnsiTheme="majorBidi" w:cstheme="majorBidi"/>
        </w:rPr>
        <w:t xml:space="preserve"> gene </w:t>
      </w:r>
      <w:commentRangeEnd w:id="13"/>
      <w:r w:rsidR="00C71B5C" w:rsidRPr="006822E9">
        <w:rPr>
          <w:rStyle w:val="CommentReference"/>
        </w:rPr>
        <w:commentReference w:id="13"/>
      </w:r>
      <w:r w:rsidR="00CB3876" w:rsidRPr="006822E9">
        <w:rPr>
          <w:rFonts w:asciiTheme="majorBidi" w:hAnsiTheme="majorBidi" w:cstheme="majorBidi"/>
        </w:rPr>
        <w:t>reinstatement concluded that</w:t>
      </w:r>
      <w:r w:rsidR="00815144" w:rsidRPr="006822E9">
        <w:rPr>
          <w:rFonts w:asciiTheme="majorBidi" w:hAnsiTheme="majorBidi" w:cstheme="majorBidi"/>
        </w:rPr>
        <w:t xml:space="preserve"> the </w:t>
      </w:r>
      <w:r w:rsidR="009E06BA" w:rsidRPr="006822E9">
        <w:rPr>
          <w:rFonts w:asciiTheme="majorBidi" w:hAnsiTheme="majorBidi" w:cstheme="majorBidi"/>
        </w:rPr>
        <w:t xml:space="preserve">earlier the </w:t>
      </w:r>
      <w:r w:rsidR="00815144" w:rsidRPr="006822E9">
        <w:rPr>
          <w:rFonts w:asciiTheme="majorBidi" w:hAnsiTheme="majorBidi" w:cstheme="majorBidi"/>
        </w:rPr>
        <w:t>reinstatement</w:t>
      </w:r>
      <w:ins w:id="14" w:author="Editor" w:date="2024-10-14T18:13:00Z" w16du:dateUtc="2024-10-14T23:13:00Z">
        <w:r w:rsidR="008D54BF">
          <w:rPr>
            <w:rFonts w:asciiTheme="majorBidi" w:hAnsiTheme="majorBidi" w:cstheme="majorBidi"/>
          </w:rPr>
          <w:t>, the</w:t>
        </w:r>
      </w:ins>
      <w:r w:rsidR="00815144" w:rsidRPr="006822E9">
        <w:rPr>
          <w:rFonts w:asciiTheme="majorBidi" w:hAnsiTheme="majorBidi" w:cstheme="majorBidi"/>
        </w:rPr>
        <w:t xml:space="preserve"> more phenotypes </w:t>
      </w:r>
      <w:r w:rsidR="009E06BA" w:rsidRPr="006822E9">
        <w:rPr>
          <w:rFonts w:asciiTheme="majorBidi" w:hAnsiTheme="majorBidi" w:cstheme="majorBidi"/>
        </w:rPr>
        <w:t>are rescued</w:t>
      </w:r>
      <w:r w:rsidR="00815144" w:rsidRPr="006822E9">
        <w:rPr>
          <w:rFonts w:asciiTheme="majorBidi" w:hAnsiTheme="majorBidi" w:cstheme="majorBidi"/>
        </w:rPr>
        <w:t xml:space="preserve">, </w:t>
      </w:r>
      <w:del w:id="15" w:author="Editor" w:date="2024-10-14T18:13:00Z" w16du:dateUtc="2024-10-14T23:13:00Z">
        <w:r w:rsidR="009E06BA" w:rsidRPr="006822E9" w:rsidDel="008D54BF">
          <w:rPr>
            <w:rFonts w:asciiTheme="majorBidi" w:hAnsiTheme="majorBidi" w:cstheme="majorBidi"/>
          </w:rPr>
          <w:delText xml:space="preserve">and </w:delText>
        </w:r>
      </w:del>
      <w:ins w:id="16" w:author="Editor" w:date="2024-10-14T18:13:00Z" w16du:dateUtc="2024-10-14T23:13:00Z">
        <w:r w:rsidR="008D54BF">
          <w:rPr>
            <w:rFonts w:asciiTheme="majorBidi" w:hAnsiTheme="majorBidi" w:cstheme="majorBidi"/>
          </w:rPr>
          <w:t>with</w:t>
        </w:r>
      </w:ins>
      <w:ins w:id="17" w:author="Editor" w:date="2024-10-14T18:14:00Z" w16du:dateUtc="2024-10-14T23:14:00Z">
        <w:r w:rsidR="008D54BF">
          <w:rPr>
            <w:rFonts w:asciiTheme="majorBidi" w:hAnsiTheme="majorBidi" w:cstheme="majorBidi"/>
          </w:rPr>
          <w:t xml:space="preserve"> no successful rescue of</w:t>
        </w:r>
      </w:ins>
      <w:ins w:id="18" w:author="Editor" w:date="2024-10-14T18:13:00Z" w16du:dateUtc="2024-10-14T23:13:00Z">
        <w:r w:rsidR="008D54BF">
          <w:rPr>
            <w:rFonts w:asciiTheme="majorBidi" w:hAnsiTheme="majorBidi" w:cstheme="majorBidi"/>
          </w:rPr>
          <w:t xml:space="preserve"> certain defe</w:t>
        </w:r>
      </w:ins>
      <w:ins w:id="19" w:author="Editor" w:date="2024-10-14T18:14:00Z" w16du:dateUtc="2024-10-14T23:14:00Z">
        <w:r w:rsidR="008D54BF">
          <w:rPr>
            <w:rFonts w:asciiTheme="majorBidi" w:hAnsiTheme="majorBidi" w:cstheme="majorBidi"/>
          </w:rPr>
          <w:t xml:space="preserve">cts such as </w:t>
        </w:r>
      </w:ins>
      <w:del w:id="20" w:author="Editor" w:date="2024-10-14T18:14:00Z" w16du:dateUtc="2024-10-14T23:14:00Z">
        <w:r w:rsidR="009E06BA" w:rsidRPr="006822E9" w:rsidDel="008D54BF">
          <w:rPr>
            <w:rFonts w:asciiTheme="majorBidi" w:hAnsiTheme="majorBidi" w:cstheme="majorBidi"/>
          </w:rPr>
          <w:delText>some of the deficits</w:delText>
        </w:r>
        <w:r w:rsidR="00A03A8E" w:rsidRPr="006822E9" w:rsidDel="008D54BF">
          <w:rPr>
            <w:rFonts w:asciiTheme="majorBidi" w:hAnsiTheme="majorBidi" w:cstheme="majorBidi"/>
          </w:rPr>
          <w:delText xml:space="preserve">, mainly </w:delText>
        </w:r>
      </w:del>
      <w:r w:rsidR="00A03A8E" w:rsidRPr="006822E9">
        <w:rPr>
          <w:rFonts w:asciiTheme="majorBidi" w:hAnsiTheme="majorBidi" w:cstheme="majorBidi"/>
        </w:rPr>
        <w:t>innate behaviors</w:t>
      </w:r>
      <w:r w:rsidR="00B87A8A" w:rsidRPr="006822E9">
        <w:rPr>
          <w:rFonts w:asciiTheme="majorBidi" w:hAnsiTheme="majorBidi" w:cstheme="majorBidi"/>
        </w:rPr>
        <w:t xml:space="preserve"> (measured </w:t>
      </w:r>
      <w:del w:id="21" w:author="Editor" w:date="2024-10-14T18:14:00Z" w16du:dateUtc="2024-10-14T23:14:00Z">
        <w:r w:rsidR="00B87A8A" w:rsidRPr="006822E9" w:rsidDel="008D54BF">
          <w:rPr>
            <w:rFonts w:asciiTheme="majorBidi" w:hAnsiTheme="majorBidi" w:cstheme="majorBidi"/>
          </w:rPr>
          <w:delText xml:space="preserve">by </w:delText>
        </w:r>
      </w:del>
      <w:ins w:id="22" w:author="Editor" w:date="2024-10-14T18:14:00Z" w16du:dateUtc="2024-10-14T23:14:00Z">
        <w:r w:rsidR="008D54BF">
          <w:rPr>
            <w:rFonts w:asciiTheme="majorBidi" w:hAnsiTheme="majorBidi" w:cstheme="majorBidi"/>
          </w:rPr>
          <w:t>using</w:t>
        </w:r>
        <w:r w:rsidR="008D54BF" w:rsidRPr="006822E9">
          <w:rPr>
            <w:rFonts w:asciiTheme="majorBidi" w:hAnsiTheme="majorBidi" w:cstheme="majorBidi"/>
          </w:rPr>
          <w:t xml:space="preserve"> </w:t>
        </w:r>
      </w:ins>
      <w:r w:rsidR="00B87A8A" w:rsidRPr="006822E9">
        <w:rPr>
          <w:rFonts w:asciiTheme="majorBidi" w:hAnsiTheme="majorBidi" w:cstheme="majorBidi"/>
        </w:rPr>
        <w:t>forced swim test, nesting, and marble burying</w:t>
      </w:r>
      <w:ins w:id="23" w:author="Editor" w:date="2024-10-14T18:14:00Z" w16du:dateUtc="2024-10-14T23:14:00Z">
        <w:r w:rsidR="008D54BF">
          <w:rPr>
            <w:rFonts w:asciiTheme="majorBidi" w:hAnsiTheme="majorBidi" w:cstheme="majorBidi"/>
          </w:rPr>
          <w:t xml:space="preserve"> approaches</w:t>
        </w:r>
      </w:ins>
      <w:r w:rsidR="00B87A8A" w:rsidRPr="006822E9">
        <w:rPr>
          <w:rFonts w:asciiTheme="majorBidi" w:hAnsiTheme="majorBidi" w:cstheme="majorBidi"/>
        </w:rPr>
        <w:t>)</w:t>
      </w:r>
      <w:r w:rsidR="00A03A8E" w:rsidRPr="006822E9">
        <w:rPr>
          <w:rFonts w:asciiTheme="majorBidi" w:hAnsiTheme="majorBidi" w:cstheme="majorBidi"/>
        </w:rPr>
        <w:t xml:space="preserve">, </w:t>
      </w:r>
      <w:del w:id="24" w:author="Editor" w:date="2024-10-14T18:14:00Z" w16du:dateUtc="2024-10-14T23:14:00Z">
        <w:r w:rsidR="00A03A8E" w:rsidRPr="006822E9" w:rsidDel="008D54BF">
          <w:rPr>
            <w:rFonts w:asciiTheme="majorBidi" w:hAnsiTheme="majorBidi" w:cstheme="majorBidi"/>
          </w:rPr>
          <w:delText xml:space="preserve">could not be rescued </w:delText>
        </w:r>
      </w:del>
      <w:r w:rsidR="00A03A8E" w:rsidRPr="006822E9">
        <w:rPr>
          <w:rFonts w:asciiTheme="majorBidi" w:hAnsiTheme="majorBidi" w:cstheme="majorBidi"/>
        </w:rPr>
        <w:t xml:space="preserve">if </w:t>
      </w:r>
      <w:r w:rsidR="00A03A8E" w:rsidRPr="008D54BF">
        <w:rPr>
          <w:rFonts w:asciiTheme="majorBidi" w:hAnsiTheme="majorBidi" w:cstheme="majorBidi"/>
          <w:i/>
          <w:iCs/>
          <w:rPrChange w:id="25" w:author="Editor" w:date="2024-10-14T18:14:00Z" w16du:dateUtc="2024-10-14T23:14:00Z">
            <w:rPr>
              <w:rFonts w:asciiTheme="majorBidi" w:hAnsiTheme="majorBidi" w:cstheme="majorBidi"/>
            </w:rPr>
          </w:rPrChange>
        </w:rPr>
        <w:t>Ube3a</w:t>
      </w:r>
      <w:r w:rsidR="00A03A8E" w:rsidRPr="006822E9">
        <w:rPr>
          <w:rFonts w:asciiTheme="majorBidi" w:hAnsiTheme="majorBidi" w:cstheme="majorBidi"/>
        </w:rPr>
        <w:t xml:space="preserve"> is reinstated </w:t>
      </w:r>
      <w:r w:rsidR="006822E9" w:rsidRPr="006822E9">
        <w:rPr>
          <w:rFonts w:asciiTheme="majorBidi" w:hAnsiTheme="majorBidi" w:cstheme="majorBidi"/>
        </w:rPr>
        <w:t>postnatally</w:t>
      </w:r>
      <w:r w:rsidR="00CB3876" w:rsidRPr="006822E9">
        <w:rPr>
          <w:rFonts w:asciiTheme="majorBidi" w:hAnsiTheme="majorBidi" w:cstheme="majorBidi"/>
        </w:rPr>
        <w:t xml:space="preserve"> </w:t>
      </w:r>
      <w:r w:rsidR="00CB3876" w:rsidRPr="006822E9">
        <w:rPr>
          <w:rFonts w:asciiTheme="majorBidi" w:hAnsiTheme="majorBidi" w:cstheme="majorBidi"/>
        </w:rPr>
        <w:fldChar w:fldCharType="begin" w:fldLock="1"/>
      </w:r>
      <w:r w:rsidR="00156A4D" w:rsidRPr="006822E9">
        <w:rPr>
          <w:rFonts w:asciiTheme="majorBidi" w:hAnsiTheme="majorBidi" w:cstheme="majorBidi"/>
        </w:rPr>
        <w:instrText>ADDIN CSL_CITATION {"citationItems":[{"id":"ITEM-1","itemData":{"DOI":"10.1111/dmcn.14831","ISSN":"14698749","abstract":"Half a century ago, Harry Angelman reported three patients with overlapping clinical features, now well known as Angelman syndrome. Angelman syndrome is caused by mutations affecting the maternally inherited UBE3A gene, which encodes an E3-ubiquitin ligase that is critical for typical postnatal brain development. Emerging evidence indicates that UBE3A plays a particularly important role in the nucleus. However, the critical substrates that are controlled by UBE3A remain elusive, which hinders the search for effective treatments. Moreover, given the multitude of signalling mechanisms that are derailed, it is unlikely that targeting a single pathway is going to be very effective. Therefore, expectations are very high for approaches that aim to restore UBE3A protein levels. A particular promising strategy is an antisense oligonucleotide approach, which activates the silenced paternal UBE3A gene. When successful, such treatments potentially offer a disease-modifying therapy for Angelman syndrome and several other neurodevelopmental disorders.","author":[{"dropping-particle":"","family":"Elgersma","given":"Ype","non-dropping-particle":"","parse-names":false,"suffix":""},{"dropping-particle":"","family":"Sonzogni","given":"Monica","non-dropping-particle":"","parse-names":false,"suffix":""}],"container-title":"Developmental Medicine and Child Neurology","id":"ITEM-1","issued":{"date-parts":[["2021"]]},"publisher":"Blackwell Publishing Ltd","title":"UBE3A reinstatement as a disease-modifying therapy for Angelman syndrome","type":"article"},"uris":["http://www.mendeley.com/documents/?uuid=572460fc-a080-47ba-8f10-65e27733c1e1"]},{"id":"ITEM-2","itemData":{"DOI":"10.1172/JCI80554","ISBN":"0340-7594","ISSN":"15588238","PMID":"25866966","abstract":"Activation of courtship behavior in male redsided garter snakes, Thammophis sirtalis parietalis, is independent of the presence of sex steroids. The only consistent treatment that stimulates courtship behavior in males is prolonged exposure to low temperature followed by subsequent warming, mimicking the emergence from hibernation. We investigated whether attractivity and receptivity in female red-sided garter snakes is similarly steroid independent. Female red-sided garter snakes are attractive when they emerge from hibernation and are courted by males; most mate within an hour of emergence. In a series of experiments, groups of females were either ovariectomized (OVEX) in the late spring, fall or while in hibernation. They were tested for attractivity and receptivity upon emergence from hibernation. Females OVEX in the spring were unattractive whereas those OVEX in fall or while in hibernation were attractive. Thus, attractivity appears determined the year before emergence and is dependent on the presence of the ovaries. All OVEX females were unreceptive upon emergence. OVEX females were also given replacement estradiol (E) treatment (either in Silastic capsules or single injections) at various points of their annual cycle. The only treatment that resulted in reinstating receptivity in OVEX females was the injection of E (20 mu g) one hour prior to emergence. The effectiveness of E in reinstating receptivity was time dependent: the longer the period between emergence and injection, the less effective the same dosage was in stimulating receptive behavior. These experiments suggest that sexual behavior in female red-sided garter snakes is, unlike males, dependent on the presence sex steroid hormones. Although E is naturally at its lowest seasonal level upon emergence, the concentration is sufficient to stimulate receptivity. However, it appears that temperature regulates a time-limited window of sensitivity to E. MT Mendonca, Univ Texas, Inst Reprod Biol, Dept Zool, Austin, TX 78712 USA","author":[{"dropping-particle":"","family":"Silva-Santos","given":"Sara","non-dropping-particle":"","parse-names":false,"suffix":""},{"dropping-particle":"","family":"Woerden","given":"Geeske M.","non-dropping-particle":"Van","parse-names":false,"suffix":""},{"dropping-particle":"","family":"Bruinsma","given":"Caroline F.","non-dropping-particle":"","parse-names":false,"suffix":""},{"dropping-particle":"","family":"Mientjes","given":"Edwin","non-dropping-particle":"","parse-names":false,"suffix":""},{"dropping-particle":"","family":"Jolfaei","given":"Mehrnoush Aghadavoud","non-dropping-particle":"","parse-names":false,"suffix":""},{"dropping-particle":"","family":"Distel","given":"Ben","non-dropping-particle":"","parse-names":false,"suffix":""},{"dropping-particle":"","family":"Kushner","given":"Steven A.","non-dropping-particle":"","parse-names":false,"suffix":""},{"dropping-particle":"","family":"Elgersma","given":"Ype","non-dropping-particle":"","parse-names":false,"suffix":""}],"container-title":"Journal of Clinical Investigation","id":"ITEM-2","issue":"5","issued":{"date-parts":[["2015","5","1"]]},"page":"2069-2076","publisher":"American Society for Clinical Investigation","title":"Ube3a reinstatement identifies distinct developmental windows in a murine Angelman syndrome model","type":"article-journal","volume":"125"},"uris":["http://www.mendeley.com/documents/?uuid=5483c365-1168-4bbf-abeb-23f960ffe3b9"]},{"id":"ITEM-3","itemData":{"DOI":"10.1186/s13229-020-00376-9","ISSN":"20402392","PMID":"32948244","abstract":"Background: Angelman syndrome (AS) is a rare neurodevelopmental disorder caused by the loss of functional ubiquitin protein ligase E3A (UBE3A). In neurons, UBE3A expression is tightly regulated by a mechanism of imprinting which suppresses the expression of the paternal UBE3A allele. Promising treatment strategies for AS are directed at activating paternal UBE3A gene expression. However, for such strategies to be successful, it is important to know when such a treatment should start, and how much UBE3A expression is needed for normal embryonic brain development. Methods: Using a conditional mouse model of AS, we further delineated the critical period for UBE3A expression during early brain development. Ube3a gene expression was induced around the second week of gestation and mouse phenotypes were assessed using a behavioral test battery. To investigate the requirements of embryonic UBE3A expression, we made use of mice in which the paternal Ube3a allele was deleted. Results: We observed a full behavioral rescue of the AS mouse model phenotypes when Ube3a gene reactivation was induced around the start of the last week of mouse embryonic development. We found that full silencing of the paternal Ube3a allele was not completed till the first week after birth but that deletion of the paternal Ube3a allele had no significant effect on the assessed phenotypes. Limitations: Direct translation to human is limited, as we do not precisely know how human and mouse brain development aligns over gestational time. Moreover, many of the assessed phenotypes have limited translational value, as the underlying brain regions involved in these tasks are largely unknown. Conclusions: Our findings provide further important insights in the requirement of UBE3A expression during brain development. We found that loss of up to 50% of UBE3A protein during prenatal mouse brain development does not significantly impact the assessed mouse behavioral phenotypes. Together with previous findings, our results indicate that the most critical function for mouse UBE3A lies in the early postnatal period between birth and P21.","author":[{"dropping-particle":"","family":"Sonzogni","given":"Monica","non-dropping-particle":"","parse-names":false,"suffix":""},{"dropping-particle":"","family":"Zhai","given":"Peipei","non-dropping-particle":"","parse-names":false,"suffix":""},{"dropping-particle":"","family":"Mientjes","given":"Edwin J.","non-dropping-particle":"","parse-names":false,"suffix":""},{"dropping-particle":"","family":"Woerden","given":"Geeske M.","non-dropping-particle":"Van","parse-names":false,"suffix":""},{"dropping-particle":"","family":"Elgersma","given":"Ype","non-dropping-particle":"","parse-names":false,"suffix":""}],"container-title":"Molecular Autism","id":"ITEM-3","issue":"1","issued":{"date-parts":[["2020","9"]]},"page":"70","publisher":"BioMed Central Ltd","title":"Assessing the requirements of prenatal UBE3A expression for rescue of behavioral phenotypes in a mouse model for Angelman syndrome","type":"article-journal","volume":"11"},"uris":["http://www.mendeley.com/documents/?uuid=4ddda4d1-a45e-4496-b2db-d7a893c7c65b"]},{"id":"ITEM-4","itemData":{"DOI":"10.1186/s13229-019-0277-1","ISSN":"2040-2392","author":[{"dropping-particle":"","family":"Sonzogni","given":"Monica","non-dropping-particle":"","parse-names":false,"suffix":""},{"dropping-particle":"","family":"Hakonen","given":"Johanna","non-dropping-particle":"","parse-names":false,"suffix":""},{"dropping-particle":"","family":"Bernabé Kleijn","given":"Mireia","non-dropping-particle":"","parse-names":false,"suffix":""},{"dropping-particle":"","family":"Silva-Santos","given":"Sara","non-dropping-particle":"","parse-names":false,"suffix":""},{"dropping-particle":"","family":"Judson","given":"Matthew C.","non-dropping-particle":"","parse-names":false,"suffix":""},{"dropping-particle":"","family":"Philpot","given":"Benjamin D.","non-dropping-particle":"","parse-names":false,"suffix":""},{"dropping-particle":"","family":"Woerden","given":"Geeske M.","non-dropping-particle":"van","parse-names":false,"suffix":""},{"dropping-particle":"","family":"Elgersma","given":"Ype","non-dropping-particle":"","parse-names":false,"suffix":""}],"container-title":"Molecular Autism","id":"ITEM-4","issue":"1","issued":{"date-parts":[["2019","12","22"]]},"page":"23","title":"Delayed loss of UBE3A reduces the expression of Angelman syndrome-associated phenotypes","type":"article-journal","volume":"10"},"uris":["http://www.mendeley.com/documents/?uuid=75aa32d4-b449-3fda-bc01-7fd1e9031410"]}],"mendeley":{"formattedCitation":"&lt;sup&gt;22–25&lt;/sup&gt;","plainTextFormattedCitation":"22–25","previouslyFormattedCitation":"&lt;sup&gt;22–25&lt;/sup&gt;"},"properties":{"noteIndex":0},"schema":"https://github.com/citation-style-language/schema/raw/master/csl-citation.json"}</w:instrText>
      </w:r>
      <w:r w:rsidR="00CB3876" w:rsidRPr="006822E9">
        <w:rPr>
          <w:rFonts w:asciiTheme="majorBidi" w:hAnsiTheme="majorBidi" w:cstheme="majorBidi"/>
        </w:rPr>
        <w:fldChar w:fldCharType="separate"/>
      </w:r>
      <w:r w:rsidR="00555863" w:rsidRPr="006822E9">
        <w:rPr>
          <w:rFonts w:asciiTheme="majorBidi" w:hAnsiTheme="majorBidi" w:cstheme="majorBidi"/>
          <w:noProof/>
          <w:vertAlign w:val="superscript"/>
        </w:rPr>
        <w:t>22–25</w:t>
      </w:r>
      <w:r w:rsidR="00CB3876" w:rsidRPr="006822E9">
        <w:rPr>
          <w:rFonts w:asciiTheme="majorBidi" w:hAnsiTheme="majorBidi" w:cstheme="majorBidi"/>
        </w:rPr>
        <w:fldChar w:fldCharType="end"/>
      </w:r>
      <w:r w:rsidR="00CB3876" w:rsidRPr="006822E9">
        <w:rPr>
          <w:rFonts w:asciiTheme="majorBidi" w:hAnsiTheme="majorBidi" w:cstheme="majorBidi"/>
        </w:rPr>
        <w:t xml:space="preserve">. </w:t>
      </w:r>
      <w:r w:rsidR="00A03A8E" w:rsidRPr="006822E9">
        <w:rPr>
          <w:rFonts w:asciiTheme="majorBidi" w:hAnsiTheme="majorBidi" w:cstheme="majorBidi"/>
        </w:rPr>
        <w:t>This</w:t>
      </w:r>
      <w:del w:id="26" w:author="Editor" w:date="2024-10-14T18:14:00Z" w16du:dateUtc="2024-10-14T23:14:00Z">
        <w:r w:rsidR="00A03A8E" w:rsidRPr="006822E9" w:rsidDel="008D54BF">
          <w:rPr>
            <w:rFonts w:asciiTheme="majorBidi" w:hAnsiTheme="majorBidi" w:cstheme="majorBidi"/>
          </w:rPr>
          <w:delText xml:space="preserve"> means that some</w:delText>
        </w:r>
      </w:del>
      <w:ins w:id="27" w:author="Editor" w:date="2024-10-14T18:14:00Z" w16du:dateUtc="2024-10-14T23:14:00Z">
        <w:r w:rsidR="008D54BF">
          <w:rPr>
            <w:rFonts w:asciiTheme="majorBidi" w:hAnsiTheme="majorBidi" w:cstheme="majorBidi"/>
          </w:rPr>
          <w:t xml:space="preserve"> suggests that certain </w:t>
        </w:r>
      </w:ins>
      <w:del w:id="28" w:author="Editor" w:date="2024-10-14T18:14:00Z" w16du:dateUtc="2024-10-14T23:14:00Z">
        <w:r w:rsidR="00A03A8E" w:rsidRPr="006822E9" w:rsidDel="008D54BF">
          <w:rPr>
            <w:rFonts w:asciiTheme="majorBidi" w:hAnsiTheme="majorBidi" w:cstheme="majorBidi"/>
          </w:rPr>
          <w:delText xml:space="preserve"> of AS critical </w:delText>
        </w:r>
      </w:del>
      <w:r w:rsidR="00A03A8E" w:rsidRPr="006822E9">
        <w:rPr>
          <w:rFonts w:asciiTheme="majorBidi" w:hAnsiTheme="majorBidi" w:cstheme="majorBidi"/>
        </w:rPr>
        <w:t xml:space="preserve">maldevelopment </w:t>
      </w:r>
      <w:del w:id="29" w:author="Editor" w:date="2024-10-14T18:14:00Z" w16du:dateUtc="2024-10-14T23:14:00Z">
        <w:r w:rsidR="00A03A8E" w:rsidRPr="006822E9" w:rsidDel="008D54BF">
          <w:rPr>
            <w:rFonts w:asciiTheme="majorBidi" w:hAnsiTheme="majorBidi" w:cstheme="majorBidi"/>
          </w:rPr>
          <w:delText xml:space="preserve">occur </w:delText>
        </w:r>
      </w:del>
      <w:ins w:id="30" w:author="Editor" w:date="2024-10-14T18:14:00Z" w16du:dateUtc="2024-10-14T23:14:00Z">
        <w:r w:rsidR="008D54BF">
          <w:rPr>
            <w:rFonts w:asciiTheme="majorBidi" w:hAnsiTheme="majorBidi" w:cstheme="majorBidi"/>
          </w:rPr>
          <w:t>critical to AS</w:t>
        </w:r>
      </w:ins>
      <w:ins w:id="31" w:author="Editor" w:date="2024-10-14T18:15:00Z" w16du:dateUtc="2024-10-14T23:15:00Z">
        <w:r w:rsidR="008D54BF">
          <w:rPr>
            <w:rFonts w:asciiTheme="majorBidi" w:hAnsiTheme="majorBidi" w:cstheme="majorBidi"/>
          </w:rPr>
          <w:t xml:space="preserve"> occurs</w:t>
        </w:r>
      </w:ins>
      <w:ins w:id="32" w:author="Editor" w:date="2024-10-14T18:14:00Z" w16du:dateUtc="2024-10-14T23:14:00Z">
        <w:r w:rsidR="008D54BF" w:rsidRPr="006822E9">
          <w:rPr>
            <w:rFonts w:asciiTheme="majorBidi" w:hAnsiTheme="majorBidi" w:cstheme="majorBidi"/>
          </w:rPr>
          <w:t xml:space="preserve"> </w:t>
        </w:r>
      </w:ins>
      <w:r w:rsidR="00A03A8E" w:rsidRPr="006822E9">
        <w:rPr>
          <w:rFonts w:asciiTheme="majorBidi" w:hAnsiTheme="majorBidi" w:cstheme="majorBidi"/>
        </w:rPr>
        <w:t xml:space="preserve">during </w:t>
      </w:r>
      <w:r w:rsidR="00823F28">
        <w:rPr>
          <w:rFonts w:asciiTheme="majorBidi" w:hAnsiTheme="majorBidi" w:cstheme="majorBidi"/>
        </w:rPr>
        <w:t>the </w:t>
      </w:r>
      <w:r w:rsidR="00A03A8E" w:rsidRPr="006822E9">
        <w:rPr>
          <w:rFonts w:asciiTheme="majorBidi" w:hAnsiTheme="majorBidi" w:cstheme="majorBidi"/>
        </w:rPr>
        <w:t xml:space="preserve">embryonic </w:t>
      </w:r>
      <w:r w:rsidR="00E950D3" w:rsidRPr="006822E9">
        <w:rPr>
          <w:rFonts w:asciiTheme="majorBidi" w:hAnsiTheme="majorBidi" w:cstheme="majorBidi"/>
        </w:rPr>
        <w:t xml:space="preserve">and early </w:t>
      </w:r>
      <w:r w:rsidR="00C27571" w:rsidRPr="006822E9">
        <w:rPr>
          <w:rFonts w:asciiTheme="majorBidi" w:hAnsiTheme="majorBidi" w:cstheme="majorBidi"/>
        </w:rPr>
        <w:t>neo</w:t>
      </w:r>
      <w:r w:rsidR="00E950D3" w:rsidRPr="006822E9">
        <w:rPr>
          <w:rFonts w:asciiTheme="majorBidi" w:hAnsiTheme="majorBidi" w:cstheme="majorBidi"/>
        </w:rPr>
        <w:t xml:space="preserve">natal </w:t>
      </w:r>
      <w:r w:rsidR="00A03A8E" w:rsidRPr="006822E9">
        <w:rPr>
          <w:rFonts w:asciiTheme="majorBidi" w:hAnsiTheme="majorBidi" w:cstheme="majorBidi"/>
        </w:rPr>
        <w:t>period</w:t>
      </w:r>
      <w:ins w:id="33" w:author="Editor" w:date="2024-10-14T18:15:00Z" w16du:dateUtc="2024-10-14T23:15:00Z">
        <w:r w:rsidR="008D54BF">
          <w:rPr>
            <w:rFonts w:asciiTheme="majorBidi" w:hAnsiTheme="majorBidi" w:cstheme="majorBidi"/>
          </w:rPr>
          <w:t>s</w:t>
        </w:r>
      </w:ins>
      <w:del w:id="34" w:author="Editor" w:date="2024-10-14T18:15:00Z" w16du:dateUtc="2024-10-14T23:15:00Z">
        <w:r w:rsidR="00A03A8E" w:rsidRPr="006822E9" w:rsidDel="008D54BF">
          <w:rPr>
            <w:rFonts w:asciiTheme="majorBidi" w:hAnsiTheme="majorBidi" w:cstheme="majorBidi"/>
          </w:rPr>
          <w:delText>,</w:delText>
        </w:r>
      </w:del>
      <w:r w:rsidR="00A03A8E" w:rsidRPr="006822E9">
        <w:rPr>
          <w:rFonts w:asciiTheme="majorBidi" w:hAnsiTheme="majorBidi" w:cstheme="majorBidi"/>
        </w:rPr>
        <w:t xml:space="preserve"> </w:t>
      </w:r>
      <w:r w:rsidR="00BF4EDB" w:rsidRPr="006822E9">
        <w:rPr>
          <w:rFonts w:asciiTheme="majorBidi" w:hAnsiTheme="majorBidi" w:cstheme="majorBidi"/>
        </w:rPr>
        <w:t xml:space="preserve">when UBE3A levels are </w:t>
      </w:r>
      <w:r w:rsidR="00A03A8E" w:rsidRPr="006822E9">
        <w:rPr>
          <w:rFonts w:asciiTheme="majorBidi" w:hAnsiTheme="majorBidi" w:cstheme="majorBidi"/>
        </w:rPr>
        <w:t xml:space="preserve">reduced, but not </w:t>
      </w:r>
      <w:del w:id="35" w:author="Editor" w:date="2024-10-14T18:15:00Z" w16du:dateUtc="2024-10-14T23:15:00Z">
        <w:r w:rsidR="00A03A8E" w:rsidRPr="006822E9" w:rsidDel="008D54BF">
          <w:rPr>
            <w:rFonts w:asciiTheme="majorBidi" w:hAnsiTheme="majorBidi" w:cstheme="majorBidi"/>
          </w:rPr>
          <w:delText>abrogated</w:delText>
        </w:r>
        <w:r w:rsidR="00FB7080" w:rsidRPr="006822E9" w:rsidDel="008D54BF">
          <w:rPr>
            <w:rFonts w:asciiTheme="majorBidi" w:hAnsiTheme="majorBidi" w:cstheme="majorBidi"/>
          </w:rPr>
          <w:delText xml:space="preserve"> </w:delText>
        </w:r>
      </w:del>
      <w:ins w:id="36" w:author="Editor" w:date="2024-10-14T18:15:00Z" w16du:dateUtc="2024-10-14T23:15:00Z">
        <w:r w:rsidR="008D54BF">
          <w:rPr>
            <w:rFonts w:asciiTheme="majorBidi" w:hAnsiTheme="majorBidi" w:cstheme="majorBidi"/>
          </w:rPr>
          <w:t>absent</w:t>
        </w:r>
        <w:r w:rsidR="008D54BF" w:rsidRPr="006822E9">
          <w:rPr>
            <w:rFonts w:asciiTheme="majorBidi" w:hAnsiTheme="majorBidi" w:cstheme="majorBidi"/>
          </w:rPr>
          <w:t xml:space="preserve"> </w:t>
        </w:r>
      </w:ins>
      <w:r w:rsidR="00FB7080" w:rsidRPr="006822E9">
        <w:rPr>
          <w:rFonts w:asciiTheme="majorBidi" w:hAnsiTheme="majorBidi" w:cstheme="majorBidi"/>
        </w:rPr>
        <w:fldChar w:fldCharType="begin" w:fldLock="1"/>
      </w:r>
      <w:r w:rsidR="00400F90" w:rsidRPr="006822E9">
        <w:rPr>
          <w:rFonts w:asciiTheme="majorBidi" w:hAnsiTheme="majorBidi" w:cstheme="majorBidi"/>
        </w:rPr>
        <w:instrText>ADDIN CSL_CITATION {"citationItems":[{"id":"ITEM-1","itemData":{"DOI":"10.1038/s41380-023-02038-7","ISSN":"1476-5578 (Electronic)","PMID":"36991133","abstract":"Angelman syndrome (AS) is a rare genetic neurodevelopmental disorder caused by  the maternally inherited loss of function of the UBE3A gene. AS is characterized by a developmental delay, lack of speech, motor dysfunction, epilepsy, autistic features, happy demeanor, and intellectual disability. While the cellular roles of UBE3A are not fully understood, studies suggest that the lack of UBE3A function is associated with elevated levels of reactive oxygen species (ROS). Despite the accumulating evidence emphasizing the importance of ROS during early brain development and its involvement in different neurodevelopmental disorders, up to date, the levels of ROS in AS neural precursor cells (NPCs) and the consequences on AS embryonic neural development have not been elucidated. In this study we show multifaceted mitochondrial aberration in AS brain-derived embryonic NPCs, which exhibit elevated mitochondrial membrane potential (ΔΨm), lower levels of endogenous reduced glutathione, excessive mitochondrial ROS (mROS) levels, and increased apoptosis compared to wild-type (WT) littermates. In addition, we report that glutathione replenishment by glutathione-reduced ethyl ester (GSH-EE) corrects the excessive mROS levels and attenuates the enhanced apoptosis in AS NPCs. Studying the glutathione redox imbalance and mitochondrial abnormalities in embryonic AS NPCs provides an essential insight into the involvement of UBE3A in early neural development, information that can serve as a powerful avenue towards a broader view of AS pathogenesis. Moreover, since mitochondrial dysfunction and elevated ROS levels were associated with other neurodevelopmental disorders, the findings herein suggest some potential shared underlying mechanisms for these disorders as well.","author":[{"dropping-particle":"","family":"Simchi","given":"Lilach","non-dropping-particle":"","parse-names":false,"suffix":""},{"dropping-particle":"","family":"Gupta","given":"Pooja Kri","non-dropping-particle":"","parse-names":false,"suffix":""},{"dropping-particle":"","family":"Feuermann","given":"Yonatan","non-dropping-particle":"","parse-names":false,"suffix":""},{"dropping-particle":"","family":"Kaphzan","given":"Hanoch","non-dropping-particle":"","parse-names":false,"suffix":""}],"container-title":"Molecular psychiatry","id":"ITEM-1","issued":{"date-parts":[["2023","3"]]},"language":"eng","publisher-place":"England","title":"Elevated ROS levels during the early development of Angelman syndrome alter the  apoptotic capacity of the developing neural precursor cells.","type":"article-journal"},"uris":["http://www.mendeley.com/documents/?uuid=0defb7e6-c9ae-4d3c-8895-08102a06913d"]}],"mendeley":{"formattedCitation":"&lt;sup&gt;26&lt;/sup&gt;","plainTextFormattedCitation":"26","previouslyFormattedCitation":"&lt;sup&gt;26&lt;/sup&gt;"},"properties":{"noteIndex":0},"schema":"https://github.com/citation-style-language/schema/raw/master/csl-citation.json"}</w:instrText>
      </w:r>
      <w:r w:rsidR="00FB7080" w:rsidRPr="006822E9">
        <w:rPr>
          <w:rFonts w:asciiTheme="majorBidi" w:hAnsiTheme="majorBidi" w:cstheme="majorBidi"/>
        </w:rPr>
        <w:fldChar w:fldCharType="separate"/>
      </w:r>
      <w:r w:rsidR="00FB7080" w:rsidRPr="006822E9">
        <w:rPr>
          <w:rFonts w:asciiTheme="majorBidi" w:hAnsiTheme="majorBidi" w:cstheme="majorBidi"/>
          <w:noProof/>
          <w:vertAlign w:val="superscript"/>
        </w:rPr>
        <w:t>26</w:t>
      </w:r>
      <w:r w:rsidR="00FB7080" w:rsidRPr="006822E9">
        <w:rPr>
          <w:rFonts w:asciiTheme="majorBidi" w:hAnsiTheme="majorBidi" w:cstheme="majorBidi"/>
        </w:rPr>
        <w:fldChar w:fldCharType="end"/>
      </w:r>
      <w:r w:rsidR="004830B3" w:rsidRPr="006822E9">
        <w:rPr>
          <w:rFonts w:asciiTheme="majorBidi" w:hAnsiTheme="majorBidi" w:cstheme="majorBidi"/>
        </w:rPr>
        <w:t xml:space="preserve">. </w:t>
      </w:r>
    </w:p>
    <w:p w14:paraId="3BF06A32" w14:textId="177A3554" w:rsidR="003A3D08" w:rsidRDefault="001B79A4" w:rsidP="003A3D08">
      <w:pPr>
        <w:spacing w:after="0" w:line="360" w:lineRule="auto"/>
        <w:ind w:firstLine="426"/>
        <w:contextualSpacing/>
        <w:rPr>
          <w:rFonts w:asciiTheme="majorBidi" w:hAnsiTheme="majorBidi" w:cstheme="majorBidi"/>
        </w:rPr>
      </w:pPr>
      <w:r>
        <w:rPr>
          <w:rFonts w:asciiTheme="majorBidi" w:hAnsiTheme="majorBidi" w:cstheme="majorBidi"/>
          <w:noProof/>
        </w:rPr>
        <mc:AlternateContent>
          <mc:Choice Requires="wpg">
            <w:drawing>
              <wp:anchor distT="0" distB="0" distL="114300" distR="114300" simplePos="0" relativeHeight="251728896" behindDoc="0" locked="0" layoutInCell="1" allowOverlap="1" wp14:anchorId="1CF54086" wp14:editId="5D604A26">
                <wp:simplePos x="0" y="0"/>
                <wp:positionH relativeFrom="column">
                  <wp:posOffset>-11430</wp:posOffset>
                </wp:positionH>
                <wp:positionV relativeFrom="paragraph">
                  <wp:posOffset>2659380</wp:posOffset>
                </wp:positionV>
                <wp:extent cx="6296025" cy="2739390"/>
                <wp:effectExtent l="0" t="0" r="28575" b="22860"/>
                <wp:wrapTopAndBottom/>
                <wp:docPr id="78" name="Group 78"/>
                <wp:cNvGraphicFramePr/>
                <a:graphic xmlns:a="http://schemas.openxmlformats.org/drawingml/2006/main">
                  <a:graphicData uri="http://schemas.microsoft.com/office/word/2010/wordprocessingGroup">
                    <wpg:wgp>
                      <wpg:cNvGrpSpPr/>
                      <wpg:grpSpPr>
                        <a:xfrm>
                          <a:off x="0" y="0"/>
                          <a:ext cx="6296025" cy="2739390"/>
                          <a:chOff x="0" y="0"/>
                          <a:chExt cx="6120130" cy="2739707"/>
                        </a:xfrm>
                      </wpg:grpSpPr>
                      <wpg:grpSp>
                        <wpg:cNvPr id="49" name="Group 49"/>
                        <wpg:cNvGrpSpPr/>
                        <wpg:grpSpPr>
                          <a:xfrm>
                            <a:off x="0" y="4762"/>
                            <a:ext cx="6120130" cy="2734945"/>
                            <a:chOff x="0" y="-6337"/>
                            <a:chExt cx="6120130" cy="2724622"/>
                          </a:xfrm>
                        </wpg:grpSpPr>
                        <wpg:grpSp>
                          <wpg:cNvPr id="48" name="Group 48"/>
                          <wpg:cNvGrpSpPr/>
                          <wpg:grpSpPr>
                            <a:xfrm>
                              <a:off x="0" y="-1"/>
                              <a:ext cx="6120130" cy="2718286"/>
                              <a:chOff x="0" y="-1"/>
                              <a:chExt cx="6120130" cy="2718286"/>
                            </a:xfrm>
                          </wpg:grpSpPr>
                          <wps:wsp>
                            <wps:cNvPr id="2" name="Text Box 2"/>
                            <wps:cNvSpPr txBox="1"/>
                            <wps:spPr>
                              <a:xfrm>
                                <a:off x="0" y="-1"/>
                                <a:ext cx="6120130" cy="2718286"/>
                              </a:xfrm>
                              <a:prstGeom prst="rect">
                                <a:avLst/>
                              </a:prstGeom>
                              <a:solidFill>
                                <a:schemeClr val="lt1"/>
                              </a:solidFill>
                              <a:ln w="6350">
                                <a:solidFill>
                                  <a:prstClr val="black"/>
                                </a:solidFill>
                              </a:ln>
                            </wps:spPr>
                            <wps:txbx>
                              <w:txbxContent>
                                <w:p w14:paraId="7349A7B0" w14:textId="603195F5" w:rsidR="00294FE4" w:rsidRDefault="00294FE4" w:rsidP="00C26A3B">
                                  <w:ins w:id="37" w:author="Hanoch Kaphzan" w:date="2024-09-19T19:48:00Z">
                                    <w:r>
                                      <w:rPr>
                                        <w:noProof/>
                                      </w:rPr>
                                      <w:drawing>
                                        <wp:inline distT="0" distB="0" distL="0" distR="0" wp14:anchorId="6952BC08" wp14:editId="47B579E9">
                                          <wp:extent cx="6256991" cy="1152000"/>
                                          <wp:effectExtent l="0" t="0" r="0" b="0"/>
                                          <wp:docPr id="338" name="Picture 16">
                                            <a:extLst xmlns:a="http://schemas.openxmlformats.org/drawingml/2006/main">
                                              <a:ext uri="{FF2B5EF4-FFF2-40B4-BE49-F238E27FC236}">
                                                <a16:creationId xmlns:a16="http://schemas.microsoft.com/office/drawing/2014/main" id="{47878BCB-562C-4F29-901F-287C47159B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47878BCB-562C-4F29-901F-287C47159BD0}"/>
                                                      </a:ext>
                                                    </a:extLst>
                                                  </pic:cNvPr>
                                                  <pic:cNvPicPr>
                                                    <a:picLocks noChangeAspect="1"/>
                                                  </pic:cNvPicPr>
                                                </pic:nvPicPr>
                                                <pic:blipFill>
                                                  <a:blip r:embed="rId12"/>
                                                  <a:stretch>
                                                    <a:fillRect/>
                                                  </a:stretch>
                                                </pic:blipFill>
                                                <pic:spPr>
                                                  <a:xfrm>
                                                    <a:off x="0" y="0"/>
                                                    <a:ext cx="6256991" cy="1152000"/>
                                                  </a:xfrm>
                                                  <a:prstGeom prst="rect">
                                                    <a:avLst/>
                                                  </a:prstGeom>
                                                </pic:spPr>
                                              </pic:pic>
                                            </a:graphicData>
                                          </a:graphic>
                                        </wp:inline>
                                      </w:drawing>
                                    </w:r>
                                  </w:ins>
                                </w:p>
                              </w:txbxContent>
                            </wps:txbx>
                            <wps:bodyPr rot="0" spcFirstLastPara="0" vertOverflow="overflow" horzOverflow="overflow" vert="horz" wrap="square" lIns="0" tIns="36000" rIns="0" bIns="0" numCol="1" spcCol="0" rtlCol="1" fromWordArt="0" anchor="t" anchorCtr="0" forceAA="0" compatLnSpc="1">
                              <a:prstTxWarp prst="textNoShape">
                                <a:avLst/>
                              </a:prstTxWarp>
                              <a:noAutofit/>
                            </wps:bodyPr>
                          </wps:wsp>
                          <wps:wsp>
                            <wps:cNvPr id="5" name="Text Box 5"/>
                            <wps:cNvSpPr txBox="1"/>
                            <wps:spPr>
                              <a:xfrm>
                                <a:off x="15240" y="1174840"/>
                                <a:ext cx="6104890" cy="1543445"/>
                              </a:xfrm>
                              <a:custGeom>
                                <a:avLst/>
                                <a:gdLst>
                                  <a:gd name="connsiteX0" fmla="*/ 0 w 4074160"/>
                                  <a:gd name="connsiteY0" fmla="*/ 0 h 2208345"/>
                                  <a:gd name="connsiteX1" fmla="*/ 4074160 w 4074160"/>
                                  <a:gd name="connsiteY1" fmla="*/ 0 h 2208345"/>
                                  <a:gd name="connsiteX2" fmla="*/ 4074160 w 4074160"/>
                                  <a:gd name="connsiteY2" fmla="*/ 2208345 h 2208345"/>
                                  <a:gd name="connsiteX3" fmla="*/ 0 w 4074160"/>
                                  <a:gd name="connsiteY3" fmla="*/ 2208345 h 2208345"/>
                                  <a:gd name="connsiteX4" fmla="*/ 0 w 4074160"/>
                                  <a:gd name="connsiteY4" fmla="*/ 0 h 2208345"/>
                                  <a:gd name="connsiteX0" fmla="*/ 5471 w 4079631"/>
                                  <a:gd name="connsiteY0" fmla="*/ 0 h 2208345"/>
                                  <a:gd name="connsiteX1" fmla="*/ 4079631 w 4079631"/>
                                  <a:gd name="connsiteY1" fmla="*/ 0 h 2208345"/>
                                  <a:gd name="connsiteX2" fmla="*/ 4079631 w 4079631"/>
                                  <a:gd name="connsiteY2" fmla="*/ 2208345 h 2208345"/>
                                  <a:gd name="connsiteX3" fmla="*/ 5471 w 4079631"/>
                                  <a:gd name="connsiteY3" fmla="*/ 2208345 h 2208345"/>
                                  <a:gd name="connsiteX4" fmla="*/ 0 w 4079631"/>
                                  <a:gd name="connsiteY4" fmla="*/ 1885960 h 2208345"/>
                                  <a:gd name="connsiteX5" fmla="*/ 5471 w 4079631"/>
                                  <a:gd name="connsiteY5" fmla="*/ 0 h 2208345"/>
                                  <a:gd name="connsiteX0" fmla="*/ 5471 w 4079631"/>
                                  <a:gd name="connsiteY0" fmla="*/ 0 h 2208345"/>
                                  <a:gd name="connsiteX1" fmla="*/ 4079631 w 4079631"/>
                                  <a:gd name="connsiteY1" fmla="*/ 0 h 2208345"/>
                                  <a:gd name="connsiteX2" fmla="*/ 4079631 w 4079631"/>
                                  <a:gd name="connsiteY2" fmla="*/ 2208345 h 2208345"/>
                                  <a:gd name="connsiteX3" fmla="*/ 5471 w 4079631"/>
                                  <a:gd name="connsiteY3" fmla="*/ 2208345 h 2208345"/>
                                  <a:gd name="connsiteX4" fmla="*/ 0 w 4079631"/>
                                  <a:gd name="connsiteY4" fmla="*/ 1885960 h 2208345"/>
                                  <a:gd name="connsiteX5" fmla="*/ 5471 w 4079631"/>
                                  <a:gd name="connsiteY5" fmla="*/ 0 h 2208345"/>
                                  <a:gd name="connsiteX0" fmla="*/ 5471 w 4079631"/>
                                  <a:gd name="connsiteY0" fmla="*/ 0 h 2208345"/>
                                  <a:gd name="connsiteX1" fmla="*/ 4079631 w 4079631"/>
                                  <a:gd name="connsiteY1" fmla="*/ 0 h 2208345"/>
                                  <a:gd name="connsiteX2" fmla="*/ 4079631 w 4079631"/>
                                  <a:gd name="connsiteY2" fmla="*/ 2208345 h 2208345"/>
                                  <a:gd name="connsiteX3" fmla="*/ 5471 w 4079631"/>
                                  <a:gd name="connsiteY3" fmla="*/ 2208345 h 2208345"/>
                                  <a:gd name="connsiteX4" fmla="*/ 0 w 4079631"/>
                                  <a:gd name="connsiteY4" fmla="*/ 1885960 h 2208345"/>
                                  <a:gd name="connsiteX5" fmla="*/ 5471 w 4079631"/>
                                  <a:gd name="connsiteY5" fmla="*/ 0 h 2208345"/>
                                  <a:gd name="connsiteX0" fmla="*/ 5471 w 4079631"/>
                                  <a:gd name="connsiteY0" fmla="*/ 0 h 2208345"/>
                                  <a:gd name="connsiteX1" fmla="*/ 4079631 w 4079631"/>
                                  <a:gd name="connsiteY1" fmla="*/ 0 h 2208345"/>
                                  <a:gd name="connsiteX2" fmla="*/ 4079631 w 4079631"/>
                                  <a:gd name="connsiteY2" fmla="*/ 2208345 h 2208345"/>
                                  <a:gd name="connsiteX3" fmla="*/ 5471 w 4079631"/>
                                  <a:gd name="connsiteY3" fmla="*/ 2208345 h 2208345"/>
                                  <a:gd name="connsiteX4" fmla="*/ 0 w 4079631"/>
                                  <a:gd name="connsiteY4" fmla="*/ 1885960 h 2208345"/>
                                  <a:gd name="connsiteX5" fmla="*/ 5471 w 4079631"/>
                                  <a:gd name="connsiteY5" fmla="*/ 0 h 2208345"/>
                                  <a:gd name="connsiteX0" fmla="*/ 5471 w 4079631"/>
                                  <a:gd name="connsiteY0" fmla="*/ 0 h 2208345"/>
                                  <a:gd name="connsiteX1" fmla="*/ 4079631 w 4079631"/>
                                  <a:gd name="connsiteY1" fmla="*/ 0 h 2208345"/>
                                  <a:gd name="connsiteX2" fmla="*/ 4079631 w 4079631"/>
                                  <a:gd name="connsiteY2" fmla="*/ 2208345 h 2208345"/>
                                  <a:gd name="connsiteX3" fmla="*/ 2150794 w 4079631"/>
                                  <a:gd name="connsiteY3" fmla="*/ 1932853 h 2208345"/>
                                  <a:gd name="connsiteX4" fmla="*/ 0 w 4079631"/>
                                  <a:gd name="connsiteY4" fmla="*/ 1885960 h 2208345"/>
                                  <a:gd name="connsiteX5" fmla="*/ 5471 w 4079631"/>
                                  <a:gd name="connsiteY5" fmla="*/ 0 h 2208345"/>
                                  <a:gd name="connsiteX0" fmla="*/ 5471 w 4079631"/>
                                  <a:gd name="connsiteY0" fmla="*/ 0 h 2208345"/>
                                  <a:gd name="connsiteX1" fmla="*/ 4079631 w 4079631"/>
                                  <a:gd name="connsiteY1" fmla="*/ 0 h 2208345"/>
                                  <a:gd name="connsiteX2" fmla="*/ 4079631 w 4079631"/>
                                  <a:gd name="connsiteY2" fmla="*/ 2208345 h 2208345"/>
                                  <a:gd name="connsiteX3" fmla="*/ 1019517 w 4079631"/>
                                  <a:gd name="connsiteY3" fmla="*/ 1884250 h 2208345"/>
                                  <a:gd name="connsiteX4" fmla="*/ 0 w 4079631"/>
                                  <a:gd name="connsiteY4" fmla="*/ 1885960 h 2208345"/>
                                  <a:gd name="connsiteX5" fmla="*/ 5471 w 4079631"/>
                                  <a:gd name="connsiteY5" fmla="*/ 0 h 2208345"/>
                                  <a:gd name="connsiteX0" fmla="*/ 5471 w 4079631"/>
                                  <a:gd name="connsiteY0" fmla="*/ 0 h 2276770"/>
                                  <a:gd name="connsiteX1" fmla="*/ 4079631 w 4079631"/>
                                  <a:gd name="connsiteY1" fmla="*/ 0 h 2276770"/>
                                  <a:gd name="connsiteX2" fmla="*/ 4079631 w 4079631"/>
                                  <a:gd name="connsiteY2" fmla="*/ 2208345 h 2276770"/>
                                  <a:gd name="connsiteX3" fmla="*/ 1019517 w 4079631"/>
                                  <a:gd name="connsiteY3" fmla="*/ 1884250 h 2276770"/>
                                  <a:gd name="connsiteX4" fmla="*/ 0 w 4079631"/>
                                  <a:gd name="connsiteY4" fmla="*/ 1885960 h 2276770"/>
                                  <a:gd name="connsiteX5" fmla="*/ 5471 w 4079631"/>
                                  <a:gd name="connsiteY5" fmla="*/ 0 h 2276770"/>
                                  <a:gd name="connsiteX0" fmla="*/ 5471 w 4079631"/>
                                  <a:gd name="connsiteY0" fmla="*/ 0 h 2276770"/>
                                  <a:gd name="connsiteX1" fmla="*/ 4079631 w 4079631"/>
                                  <a:gd name="connsiteY1" fmla="*/ 0 h 2276770"/>
                                  <a:gd name="connsiteX2" fmla="*/ 4079631 w 4079631"/>
                                  <a:gd name="connsiteY2" fmla="*/ 2208345 h 2276770"/>
                                  <a:gd name="connsiteX3" fmla="*/ 1019517 w 4079631"/>
                                  <a:gd name="connsiteY3" fmla="*/ 1884250 h 2276770"/>
                                  <a:gd name="connsiteX4" fmla="*/ 0 w 4079631"/>
                                  <a:gd name="connsiteY4" fmla="*/ 1885960 h 2276770"/>
                                  <a:gd name="connsiteX5" fmla="*/ 5471 w 4079631"/>
                                  <a:gd name="connsiteY5" fmla="*/ 0 h 2276770"/>
                                  <a:gd name="connsiteX0" fmla="*/ 5471 w 4079631"/>
                                  <a:gd name="connsiteY0" fmla="*/ 0 h 2391203"/>
                                  <a:gd name="connsiteX1" fmla="*/ 4079631 w 4079631"/>
                                  <a:gd name="connsiteY1" fmla="*/ 0 h 2391203"/>
                                  <a:gd name="connsiteX2" fmla="*/ 4079631 w 4079631"/>
                                  <a:gd name="connsiteY2" fmla="*/ 2208345 h 2391203"/>
                                  <a:gd name="connsiteX3" fmla="*/ 1389186 w 4079631"/>
                                  <a:gd name="connsiteY3" fmla="*/ 2225929 h 2391203"/>
                                  <a:gd name="connsiteX4" fmla="*/ 1019517 w 4079631"/>
                                  <a:gd name="connsiteY4" fmla="*/ 1884250 h 2391203"/>
                                  <a:gd name="connsiteX5" fmla="*/ 0 w 4079631"/>
                                  <a:gd name="connsiteY5" fmla="*/ 1885960 h 2391203"/>
                                  <a:gd name="connsiteX6" fmla="*/ 5471 w 4079631"/>
                                  <a:gd name="connsiteY6" fmla="*/ 0 h 2391203"/>
                                  <a:gd name="connsiteX0" fmla="*/ 5471 w 4079631"/>
                                  <a:gd name="connsiteY0" fmla="*/ 0 h 2375882"/>
                                  <a:gd name="connsiteX1" fmla="*/ 4079631 w 4079631"/>
                                  <a:gd name="connsiteY1" fmla="*/ 0 h 2375882"/>
                                  <a:gd name="connsiteX2" fmla="*/ 4079631 w 4079631"/>
                                  <a:gd name="connsiteY2" fmla="*/ 2208345 h 2375882"/>
                                  <a:gd name="connsiteX3" fmla="*/ 1389186 w 4079631"/>
                                  <a:gd name="connsiteY3" fmla="*/ 2225929 h 2375882"/>
                                  <a:gd name="connsiteX4" fmla="*/ 1019517 w 4079631"/>
                                  <a:gd name="connsiteY4" fmla="*/ 1884250 h 2375882"/>
                                  <a:gd name="connsiteX5" fmla="*/ 0 w 4079631"/>
                                  <a:gd name="connsiteY5" fmla="*/ 1885960 h 2375882"/>
                                  <a:gd name="connsiteX6" fmla="*/ 5471 w 4079631"/>
                                  <a:gd name="connsiteY6" fmla="*/ 0 h 2375882"/>
                                  <a:gd name="connsiteX0" fmla="*/ 5471 w 4079631"/>
                                  <a:gd name="connsiteY0" fmla="*/ 0 h 2905867"/>
                                  <a:gd name="connsiteX1" fmla="*/ 4079631 w 4079631"/>
                                  <a:gd name="connsiteY1" fmla="*/ 0 h 2905867"/>
                                  <a:gd name="connsiteX2" fmla="*/ 4079631 w 4079631"/>
                                  <a:gd name="connsiteY2" fmla="*/ 2208345 h 2905867"/>
                                  <a:gd name="connsiteX3" fmla="*/ 1049216 w 4079631"/>
                                  <a:gd name="connsiteY3" fmla="*/ 2905867 h 2905867"/>
                                  <a:gd name="connsiteX4" fmla="*/ 1019517 w 4079631"/>
                                  <a:gd name="connsiteY4" fmla="*/ 1884250 h 2905867"/>
                                  <a:gd name="connsiteX5" fmla="*/ 0 w 4079631"/>
                                  <a:gd name="connsiteY5" fmla="*/ 1885960 h 2905867"/>
                                  <a:gd name="connsiteX6" fmla="*/ 5471 w 4079631"/>
                                  <a:gd name="connsiteY6" fmla="*/ 0 h 2905867"/>
                                  <a:gd name="connsiteX0" fmla="*/ 5471 w 4079631"/>
                                  <a:gd name="connsiteY0" fmla="*/ 0 h 2905867"/>
                                  <a:gd name="connsiteX1" fmla="*/ 4079631 w 4079631"/>
                                  <a:gd name="connsiteY1" fmla="*/ 0 h 2905867"/>
                                  <a:gd name="connsiteX2" fmla="*/ 4079631 w 4079631"/>
                                  <a:gd name="connsiteY2" fmla="*/ 2208345 h 2905867"/>
                                  <a:gd name="connsiteX3" fmla="*/ 1049216 w 4079631"/>
                                  <a:gd name="connsiteY3" fmla="*/ 2905867 h 2905867"/>
                                  <a:gd name="connsiteX4" fmla="*/ 1019517 w 4079631"/>
                                  <a:gd name="connsiteY4" fmla="*/ 1884250 h 2905867"/>
                                  <a:gd name="connsiteX5" fmla="*/ 0 w 4079631"/>
                                  <a:gd name="connsiteY5" fmla="*/ 1885960 h 2905867"/>
                                  <a:gd name="connsiteX6" fmla="*/ 5471 w 4079631"/>
                                  <a:gd name="connsiteY6" fmla="*/ 0 h 2905867"/>
                                  <a:gd name="connsiteX0" fmla="*/ 5471 w 4079631"/>
                                  <a:gd name="connsiteY0" fmla="*/ 0 h 2905867"/>
                                  <a:gd name="connsiteX1" fmla="*/ 4079631 w 4079631"/>
                                  <a:gd name="connsiteY1" fmla="*/ 0 h 2905867"/>
                                  <a:gd name="connsiteX2" fmla="*/ 4079631 w 4079631"/>
                                  <a:gd name="connsiteY2" fmla="*/ 2208345 h 2905867"/>
                                  <a:gd name="connsiteX3" fmla="*/ 1049216 w 4079631"/>
                                  <a:gd name="connsiteY3" fmla="*/ 2905867 h 2905867"/>
                                  <a:gd name="connsiteX4" fmla="*/ 1019517 w 4079631"/>
                                  <a:gd name="connsiteY4" fmla="*/ 1884250 h 2905867"/>
                                  <a:gd name="connsiteX5" fmla="*/ 0 w 4079631"/>
                                  <a:gd name="connsiteY5" fmla="*/ 1885960 h 2905867"/>
                                  <a:gd name="connsiteX6" fmla="*/ 5471 w 4079631"/>
                                  <a:gd name="connsiteY6" fmla="*/ 0 h 2905867"/>
                                  <a:gd name="connsiteX0" fmla="*/ 5471 w 4079631"/>
                                  <a:gd name="connsiteY0" fmla="*/ 0 h 2905867"/>
                                  <a:gd name="connsiteX1" fmla="*/ 4079631 w 4079631"/>
                                  <a:gd name="connsiteY1" fmla="*/ 0 h 2905867"/>
                                  <a:gd name="connsiteX2" fmla="*/ 4079631 w 4079631"/>
                                  <a:gd name="connsiteY2" fmla="*/ 2208345 h 2905867"/>
                                  <a:gd name="connsiteX3" fmla="*/ 1014047 w 4079631"/>
                                  <a:gd name="connsiteY3" fmla="*/ 2905867 h 2905867"/>
                                  <a:gd name="connsiteX4" fmla="*/ 1019517 w 4079631"/>
                                  <a:gd name="connsiteY4" fmla="*/ 1884250 h 2905867"/>
                                  <a:gd name="connsiteX5" fmla="*/ 0 w 4079631"/>
                                  <a:gd name="connsiteY5" fmla="*/ 1885960 h 2905867"/>
                                  <a:gd name="connsiteX6" fmla="*/ 5471 w 4079631"/>
                                  <a:gd name="connsiteY6" fmla="*/ 0 h 2905867"/>
                                  <a:gd name="connsiteX0" fmla="*/ 5471 w 4079631"/>
                                  <a:gd name="connsiteY0" fmla="*/ 0 h 3006698"/>
                                  <a:gd name="connsiteX1" fmla="*/ 4079631 w 4079631"/>
                                  <a:gd name="connsiteY1" fmla="*/ 0 h 3006698"/>
                                  <a:gd name="connsiteX2" fmla="*/ 4079631 w 4079631"/>
                                  <a:gd name="connsiteY2" fmla="*/ 2817945 h 3006698"/>
                                  <a:gd name="connsiteX3" fmla="*/ 1014047 w 4079631"/>
                                  <a:gd name="connsiteY3" fmla="*/ 2905867 h 3006698"/>
                                  <a:gd name="connsiteX4" fmla="*/ 1019517 w 4079631"/>
                                  <a:gd name="connsiteY4" fmla="*/ 1884250 h 3006698"/>
                                  <a:gd name="connsiteX5" fmla="*/ 0 w 4079631"/>
                                  <a:gd name="connsiteY5" fmla="*/ 1885960 h 3006698"/>
                                  <a:gd name="connsiteX6" fmla="*/ 5471 w 4079631"/>
                                  <a:gd name="connsiteY6" fmla="*/ 0 h 3006698"/>
                                  <a:gd name="connsiteX0" fmla="*/ 5471 w 4079631"/>
                                  <a:gd name="connsiteY0" fmla="*/ 0 h 2905867"/>
                                  <a:gd name="connsiteX1" fmla="*/ 4079631 w 4079631"/>
                                  <a:gd name="connsiteY1" fmla="*/ 0 h 2905867"/>
                                  <a:gd name="connsiteX2" fmla="*/ 4079631 w 4079631"/>
                                  <a:gd name="connsiteY2" fmla="*/ 2817945 h 2905867"/>
                                  <a:gd name="connsiteX3" fmla="*/ 1014047 w 4079631"/>
                                  <a:gd name="connsiteY3" fmla="*/ 2905867 h 2905867"/>
                                  <a:gd name="connsiteX4" fmla="*/ 1019517 w 4079631"/>
                                  <a:gd name="connsiteY4" fmla="*/ 1884250 h 2905867"/>
                                  <a:gd name="connsiteX5" fmla="*/ 0 w 4079631"/>
                                  <a:gd name="connsiteY5" fmla="*/ 1885960 h 2905867"/>
                                  <a:gd name="connsiteX6" fmla="*/ 5471 w 4079631"/>
                                  <a:gd name="connsiteY6" fmla="*/ 0 h 2905867"/>
                                  <a:gd name="connsiteX0" fmla="*/ 5471 w 4079631"/>
                                  <a:gd name="connsiteY0" fmla="*/ 0 h 2905867"/>
                                  <a:gd name="connsiteX1" fmla="*/ 4079631 w 4079631"/>
                                  <a:gd name="connsiteY1" fmla="*/ 0 h 2905867"/>
                                  <a:gd name="connsiteX2" fmla="*/ 4079631 w 4079631"/>
                                  <a:gd name="connsiteY2" fmla="*/ 2870699 h 2905867"/>
                                  <a:gd name="connsiteX3" fmla="*/ 1014047 w 4079631"/>
                                  <a:gd name="connsiteY3" fmla="*/ 2905867 h 2905867"/>
                                  <a:gd name="connsiteX4" fmla="*/ 1019517 w 4079631"/>
                                  <a:gd name="connsiteY4" fmla="*/ 1884250 h 2905867"/>
                                  <a:gd name="connsiteX5" fmla="*/ 0 w 4079631"/>
                                  <a:gd name="connsiteY5" fmla="*/ 1885960 h 2905867"/>
                                  <a:gd name="connsiteX6" fmla="*/ 5471 w 4079631"/>
                                  <a:gd name="connsiteY6" fmla="*/ 0 h 2905867"/>
                                  <a:gd name="connsiteX0" fmla="*/ 5471 w 4079631"/>
                                  <a:gd name="connsiteY0" fmla="*/ 0 h 2905867"/>
                                  <a:gd name="connsiteX1" fmla="*/ 4079631 w 4079631"/>
                                  <a:gd name="connsiteY1" fmla="*/ 0 h 2905867"/>
                                  <a:gd name="connsiteX2" fmla="*/ 4079631 w 4079631"/>
                                  <a:gd name="connsiteY2" fmla="*/ 2905867 h 2905867"/>
                                  <a:gd name="connsiteX3" fmla="*/ 1014047 w 4079631"/>
                                  <a:gd name="connsiteY3" fmla="*/ 2905867 h 2905867"/>
                                  <a:gd name="connsiteX4" fmla="*/ 1019517 w 4079631"/>
                                  <a:gd name="connsiteY4" fmla="*/ 1884250 h 2905867"/>
                                  <a:gd name="connsiteX5" fmla="*/ 0 w 4079631"/>
                                  <a:gd name="connsiteY5" fmla="*/ 1885960 h 2905867"/>
                                  <a:gd name="connsiteX6" fmla="*/ 5471 w 4079631"/>
                                  <a:gd name="connsiteY6" fmla="*/ 0 h 2905867"/>
                                  <a:gd name="connsiteX0" fmla="*/ 5471 w 4079631"/>
                                  <a:gd name="connsiteY0" fmla="*/ 0 h 2905867"/>
                                  <a:gd name="connsiteX1" fmla="*/ 4079631 w 4079631"/>
                                  <a:gd name="connsiteY1" fmla="*/ 0 h 2905867"/>
                                  <a:gd name="connsiteX2" fmla="*/ 4079631 w 4079631"/>
                                  <a:gd name="connsiteY2" fmla="*/ 2905867 h 2905867"/>
                                  <a:gd name="connsiteX3" fmla="*/ 1014047 w 4079631"/>
                                  <a:gd name="connsiteY3" fmla="*/ 2905867 h 2905867"/>
                                  <a:gd name="connsiteX4" fmla="*/ 1019517 w 4079631"/>
                                  <a:gd name="connsiteY4" fmla="*/ 1884250 h 2905867"/>
                                  <a:gd name="connsiteX5" fmla="*/ 0 w 4079631"/>
                                  <a:gd name="connsiteY5" fmla="*/ 1767088 h 2905867"/>
                                  <a:gd name="connsiteX6" fmla="*/ 5471 w 4079631"/>
                                  <a:gd name="connsiteY6" fmla="*/ 0 h 2905867"/>
                                  <a:gd name="connsiteX0" fmla="*/ 5471 w 4079631"/>
                                  <a:gd name="connsiteY0" fmla="*/ 0 h 2905867"/>
                                  <a:gd name="connsiteX1" fmla="*/ 4079631 w 4079631"/>
                                  <a:gd name="connsiteY1" fmla="*/ 0 h 2905867"/>
                                  <a:gd name="connsiteX2" fmla="*/ 4079631 w 4079631"/>
                                  <a:gd name="connsiteY2" fmla="*/ 2905867 h 2905867"/>
                                  <a:gd name="connsiteX3" fmla="*/ 1014047 w 4079631"/>
                                  <a:gd name="connsiteY3" fmla="*/ 2905867 h 2905867"/>
                                  <a:gd name="connsiteX4" fmla="*/ 1010373 w 4079631"/>
                                  <a:gd name="connsiteY4" fmla="*/ 1774522 h 2905867"/>
                                  <a:gd name="connsiteX5" fmla="*/ 0 w 4079631"/>
                                  <a:gd name="connsiteY5" fmla="*/ 1767088 h 2905867"/>
                                  <a:gd name="connsiteX6" fmla="*/ 5471 w 4079631"/>
                                  <a:gd name="connsiteY6" fmla="*/ 0 h 2905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79631" h="2905867">
                                    <a:moveTo>
                                      <a:pt x="5471" y="0"/>
                                    </a:moveTo>
                                    <a:lnTo>
                                      <a:pt x="4079631" y="0"/>
                                    </a:lnTo>
                                    <a:lnTo>
                                      <a:pt x="4079631" y="2905867"/>
                                    </a:lnTo>
                                    <a:lnTo>
                                      <a:pt x="1014047" y="2905867"/>
                                    </a:lnTo>
                                    <a:cubicBezTo>
                                      <a:pt x="1019843" y="2570497"/>
                                      <a:pt x="1007442" y="2094952"/>
                                      <a:pt x="1010373" y="1774522"/>
                                    </a:cubicBezTo>
                                    <a:cubicBezTo>
                                      <a:pt x="850288" y="1778429"/>
                                      <a:pt x="366150" y="1793465"/>
                                      <a:pt x="0" y="1767088"/>
                                    </a:cubicBezTo>
                                    <a:cubicBezTo>
                                      <a:pt x="1824" y="1138435"/>
                                      <a:pt x="3647" y="628653"/>
                                      <a:pt x="5471" y="0"/>
                                    </a:cubicBezTo>
                                    <a:close/>
                                  </a:path>
                                </a:pathLst>
                              </a:custGeom>
                              <a:solidFill>
                                <a:schemeClr val="lt1"/>
                              </a:solidFill>
                              <a:ln w="6350">
                                <a:noFill/>
                              </a:ln>
                            </wps:spPr>
                            <wps:txbx>
                              <w:txbxContent>
                                <w:p w14:paraId="755CE4CA" w14:textId="26815F1D" w:rsidR="00294FE4" w:rsidRPr="00955558" w:rsidDel="00C23135" w:rsidRDefault="00294FE4" w:rsidP="00955558">
                                  <w:pPr>
                                    <w:spacing w:after="0" w:line="200" w:lineRule="exact"/>
                                    <w:jc w:val="both"/>
                                    <w:rPr>
                                      <w:del w:id="38" w:author="Hanoch Kaphzan" w:date="2024-09-19T19:12:00Z"/>
                                      <w:rFonts w:asciiTheme="majorBidi" w:eastAsia="Times New Roman" w:hAnsiTheme="majorBidi" w:cstheme="majorBidi"/>
                                      <w:sz w:val="20"/>
                                      <w:szCs w:val="20"/>
                                    </w:rPr>
                                  </w:pPr>
                                  <w:r w:rsidRPr="0036172F">
                                    <w:rPr>
                                      <w:rFonts w:asciiTheme="majorBidi" w:eastAsiaTheme="minorEastAsia" w:hAnsiTheme="majorBidi" w:cstheme="majorBidi"/>
                                      <w:b/>
                                      <w:bCs/>
                                      <w:color w:val="000000" w:themeColor="text1"/>
                                      <w:kern w:val="24"/>
                                      <w:sz w:val="20"/>
                                      <w:szCs w:val="20"/>
                                    </w:rPr>
                                    <w:t xml:space="preserve">Figure 1. </w:t>
                                  </w:r>
                                  <w:del w:id="39" w:author="Hanoch Kaphzan" w:date="2024-09-27T14:10:00Z">
                                    <w:r w:rsidDel="0072628B">
                                      <w:rPr>
                                        <w:rFonts w:asciiTheme="majorBidi" w:eastAsiaTheme="minorEastAsia" w:hAnsiTheme="majorBidi" w:cstheme="majorBidi"/>
                                        <w:color w:val="000000" w:themeColor="text1"/>
                                        <w:kern w:val="24"/>
                                        <w:sz w:val="20"/>
                                        <w:szCs w:val="20"/>
                                      </w:rPr>
                                      <w:delText xml:space="preserve">AS model mice embryonic </w:delText>
                                    </w:r>
                                  </w:del>
                                  <w:ins w:id="40" w:author="Hanoch Kaphzan" w:date="2024-09-27T14:10:00Z">
                                    <w:r>
                                      <w:rPr>
                                        <w:rFonts w:asciiTheme="majorBidi" w:eastAsiaTheme="minorEastAsia" w:hAnsiTheme="majorBidi" w:cstheme="majorBidi"/>
                                        <w:color w:val="000000" w:themeColor="text1"/>
                                        <w:kern w:val="24"/>
                                        <w:sz w:val="20"/>
                                        <w:szCs w:val="20"/>
                                      </w:rPr>
                                      <w:t xml:space="preserve">Embryonic and neonate </w:t>
                                    </w:r>
                                  </w:ins>
                                  <w:r>
                                    <w:rPr>
                                      <w:rFonts w:asciiTheme="majorBidi" w:eastAsiaTheme="minorEastAsia" w:hAnsiTheme="majorBidi" w:cstheme="majorBidi"/>
                                      <w:color w:val="000000" w:themeColor="text1"/>
                                      <w:kern w:val="24"/>
                                      <w:sz w:val="20"/>
                                      <w:szCs w:val="20"/>
                                    </w:rPr>
                                    <w:t xml:space="preserve">brains </w:t>
                                  </w:r>
                                  <w:ins w:id="41" w:author="Hanoch Kaphzan" w:date="2024-09-27T14:10:00Z">
                                    <w:r>
                                      <w:rPr>
                                        <w:rFonts w:asciiTheme="majorBidi" w:eastAsiaTheme="minorEastAsia" w:hAnsiTheme="majorBidi" w:cstheme="majorBidi"/>
                                        <w:color w:val="000000" w:themeColor="text1"/>
                                        <w:kern w:val="24"/>
                                        <w:sz w:val="20"/>
                                        <w:szCs w:val="20"/>
                                      </w:rPr>
                                      <w:t xml:space="preserve">AS model mice </w:t>
                                    </w:r>
                                  </w:ins>
                                  <w:r>
                                    <w:rPr>
                                      <w:rFonts w:asciiTheme="majorBidi" w:eastAsiaTheme="minorEastAsia" w:hAnsiTheme="majorBidi" w:cstheme="majorBidi"/>
                                      <w:color w:val="000000" w:themeColor="text1"/>
                                      <w:kern w:val="24"/>
                                      <w:sz w:val="20"/>
                                      <w:szCs w:val="20"/>
                                    </w:rPr>
                                    <w:t>exhibit increased oxidative stress at E16.5</w:t>
                                  </w:r>
                                  <w:ins w:id="42" w:author="Hanoch Kaphzan" w:date="2024-09-27T14:10:00Z">
                                    <w:r>
                                      <w:rPr>
                                        <w:rFonts w:asciiTheme="majorBidi" w:eastAsiaTheme="minorEastAsia" w:hAnsiTheme="majorBidi" w:cstheme="majorBidi"/>
                                        <w:color w:val="000000" w:themeColor="text1"/>
                                        <w:kern w:val="24"/>
                                        <w:sz w:val="20"/>
                                        <w:szCs w:val="20"/>
                                      </w:rPr>
                                      <w:t xml:space="preserve"> and at 2</w:t>
                                    </w:r>
                                    <w:r w:rsidRPr="0072628B">
                                      <w:rPr>
                                        <w:rFonts w:asciiTheme="majorBidi" w:eastAsiaTheme="minorEastAsia" w:hAnsiTheme="majorBidi" w:cstheme="majorBidi"/>
                                        <w:color w:val="000000" w:themeColor="text1"/>
                                        <w:kern w:val="24"/>
                                        <w:sz w:val="20"/>
                                        <w:szCs w:val="20"/>
                                        <w:vertAlign w:val="superscript"/>
                                        <w:rPrChange w:id="43" w:author="Hanoch Kaphzan" w:date="2024-09-27T14:10:00Z">
                                          <w:rPr>
                                            <w:rFonts w:asciiTheme="majorBidi" w:eastAsiaTheme="minorEastAsia" w:hAnsiTheme="majorBidi" w:cstheme="majorBidi"/>
                                            <w:color w:val="000000" w:themeColor="text1"/>
                                            <w:kern w:val="24"/>
                                            <w:sz w:val="20"/>
                                            <w:szCs w:val="20"/>
                                          </w:rPr>
                                        </w:rPrChange>
                                      </w:rPr>
                                      <w:t>nd</w:t>
                                    </w:r>
                                    <w:r>
                                      <w:rPr>
                                        <w:rFonts w:asciiTheme="majorBidi" w:eastAsiaTheme="minorEastAsia" w:hAnsiTheme="majorBidi" w:cstheme="majorBidi"/>
                                        <w:color w:val="000000" w:themeColor="text1"/>
                                        <w:kern w:val="24"/>
                                        <w:sz w:val="20"/>
                                        <w:szCs w:val="20"/>
                                      </w:rPr>
                                      <w:t xml:space="preserve"> post</w:t>
                                    </w:r>
                                  </w:ins>
                                  <w:ins w:id="44" w:author="Hanoch Kaphzan" w:date="2024-09-27T14:11:00Z">
                                    <w:r>
                                      <w:rPr>
                                        <w:rFonts w:asciiTheme="majorBidi" w:eastAsiaTheme="minorEastAsia" w:hAnsiTheme="majorBidi" w:cstheme="majorBidi"/>
                                        <w:color w:val="000000" w:themeColor="text1"/>
                                        <w:kern w:val="24"/>
                                        <w:sz w:val="20"/>
                                        <w:szCs w:val="20"/>
                                      </w:rPr>
                                      <w:t>natal day (P2)</w:t>
                                    </w:r>
                                  </w:ins>
                                  <w:r>
                                    <w:rPr>
                                      <w:rFonts w:asciiTheme="majorBidi" w:eastAsiaTheme="minorEastAsia" w:hAnsiTheme="majorBidi" w:cstheme="majorBidi"/>
                                      <w:color w:val="000000" w:themeColor="text1"/>
                                      <w:kern w:val="24"/>
                                      <w:sz w:val="20"/>
                                      <w:szCs w:val="20"/>
                                    </w:rPr>
                                    <w:t xml:space="preserve">.  </w:t>
                                  </w:r>
                                  <w:r w:rsidRPr="00955558">
                                    <w:rPr>
                                      <w:rFonts w:asciiTheme="majorBidi" w:eastAsiaTheme="minorEastAsia" w:hAnsiTheme="majorBidi" w:cstheme="majorBidi"/>
                                      <w:b/>
                                      <w:bCs/>
                                      <w:color w:val="000000" w:themeColor="text1"/>
                                      <w:kern w:val="24"/>
                                      <w:sz w:val="20"/>
                                      <w:szCs w:val="20"/>
                                    </w:rPr>
                                    <w:t>A.</w:t>
                                  </w:r>
                                  <w:r>
                                    <w:rPr>
                                      <w:rFonts w:asciiTheme="majorBidi" w:eastAsiaTheme="minorEastAsia" w:hAnsiTheme="majorBidi" w:cstheme="majorBidi"/>
                                      <w:color w:val="000000" w:themeColor="text1"/>
                                      <w:kern w:val="24"/>
                                      <w:sz w:val="20"/>
                                      <w:szCs w:val="20"/>
                                    </w:rPr>
                                    <w:t xml:space="preserve"> </w:t>
                                  </w:r>
                                  <w:r w:rsidRPr="0036172F">
                                    <w:rPr>
                                      <w:rFonts w:asciiTheme="majorBidi" w:eastAsiaTheme="minorEastAsia" w:hAnsiTheme="majorBidi" w:cstheme="majorBidi"/>
                                      <w:color w:val="000000" w:themeColor="text1"/>
                                      <w:kern w:val="24"/>
                                      <w:sz w:val="20"/>
                                      <w:szCs w:val="20"/>
                                    </w:rPr>
                                    <w:t xml:space="preserve">E16.5 embryonic brains of AS mice exhibit increased expression of Nrf2-regulated genes compared to WT littermates, indicating a defensive cellular response to oxidative stress. The graph shows the relative expression of genes calculated as the </w:t>
                                  </w:r>
                                  <w:r w:rsidRPr="0036172F">
                                    <w:rPr>
                                      <w:rFonts w:asciiTheme="majorBidi" w:eastAsiaTheme="minorEastAsia" w:hAnsiTheme="majorBidi" w:cstheme="majorBidi"/>
                                      <w:color w:val="000000" w:themeColor="text1"/>
                                      <w:kern w:val="24"/>
                                      <w:sz w:val="20"/>
                                      <w:szCs w:val="20"/>
                                      <w:lang w:val="el-GR"/>
                                    </w:rPr>
                                    <w:t>ΔΔ</w:t>
                                  </w:r>
                                  <w:r w:rsidRPr="0036172F">
                                    <w:rPr>
                                      <w:rFonts w:asciiTheme="majorBidi" w:eastAsiaTheme="minorEastAsia" w:hAnsiTheme="majorBidi" w:cstheme="majorBidi"/>
                                      <w:color w:val="000000" w:themeColor="text1"/>
                                      <w:kern w:val="24"/>
                                      <w:sz w:val="20"/>
                                      <w:szCs w:val="20"/>
                                    </w:rPr>
                                    <w:t>Ct fold change following real-time PCR</w:t>
                                  </w:r>
                                  <w:r>
                                    <w:rPr>
                                      <w:rFonts w:asciiTheme="majorBidi" w:eastAsiaTheme="minorEastAsia" w:hAnsiTheme="majorBidi" w:cstheme="majorBidi"/>
                                      <w:color w:val="000000" w:themeColor="text1"/>
                                      <w:kern w:val="24"/>
                                      <w:sz w:val="20"/>
                                      <w:szCs w:val="20"/>
                                    </w:rPr>
                                    <w:t>. T</w:t>
                                  </w:r>
                                  <w:r w:rsidRPr="0036172F">
                                    <w:rPr>
                                      <w:rFonts w:asciiTheme="majorBidi" w:eastAsiaTheme="minorEastAsia" w:hAnsiTheme="majorBidi" w:cstheme="majorBidi"/>
                                      <w:color w:val="000000" w:themeColor="text1"/>
                                      <w:kern w:val="24"/>
                                      <w:sz w:val="20"/>
                                      <w:szCs w:val="20"/>
                                    </w:rPr>
                                    <w:t>he reference gene b-Actin (</w:t>
                                  </w:r>
                                  <w:proofErr w:type="spellStart"/>
                                  <w:r w:rsidRPr="0036172F">
                                    <w:rPr>
                                      <w:rFonts w:asciiTheme="majorBidi" w:eastAsiaTheme="minorEastAsia" w:hAnsiTheme="majorBidi" w:cstheme="majorBidi"/>
                                      <w:color w:val="000000" w:themeColor="text1"/>
                                      <w:kern w:val="24"/>
                                      <w:sz w:val="20"/>
                                      <w:szCs w:val="20"/>
                                    </w:rPr>
                                    <w:t>Actb</w:t>
                                  </w:r>
                                  <w:proofErr w:type="spellEnd"/>
                                  <w:r w:rsidRPr="0036172F">
                                    <w:rPr>
                                      <w:rFonts w:asciiTheme="majorBidi" w:eastAsiaTheme="minorEastAsia" w:hAnsiTheme="majorBidi" w:cstheme="majorBidi"/>
                                      <w:color w:val="000000" w:themeColor="text1"/>
                                      <w:kern w:val="24"/>
                                      <w:sz w:val="20"/>
                                      <w:szCs w:val="20"/>
                                    </w:rPr>
                                    <w:t xml:space="preserve">). Bars </w:t>
                                  </w:r>
                                  <w:r>
                                    <w:rPr>
                                      <w:rFonts w:asciiTheme="majorBidi" w:eastAsiaTheme="minorEastAsia" w:hAnsiTheme="majorBidi" w:cstheme="majorBidi"/>
                                      <w:color w:val="000000" w:themeColor="text1"/>
                                      <w:kern w:val="24"/>
                                      <w:sz w:val="20"/>
                                      <w:szCs w:val="20"/>
                                    </w:rPr>
                                    <w:t xml:space="preserve">and error bars </w:t>
                                  </w:r>
                                  <w:r w:rsidRPr="0036172F">
                                    <w:rPr>
                                      <w:rFonts w:asciiTheme="majorBidi" w:eastAsiaTheme="minorEastAsia" w:hAnsiTheme="majorBidi" w:cstheme="majorBidi"/>
                                      <w:color w:val="000000" w:themeColor="text1"/>
                                      <w:kern w:val="24"/>
                                      <w:sz w:val="20"/>
                                      <w:szCs w:val="20"/>
                                    </w:rPr>
                                    <w:t xml:space="preserve">represent </w:t>
                                  </w:r>
                                  <w:proofErr w:type="spellStart"/>
                                  <w:r w:rsidRPr="0036172F">
                                    <w:rPr>
                                      <w:rFonts w:asciiTheme="majorBidi" w:eastAsiaTheme="minorEastAsia" w:hAnsiTheme="majorBidi" w:cstheme="majorBidi"/>
                                      <w:color w:val="000000" w:themeColor="text1"/>
                                      <w:kern w:val="24"/>
                                      <w:sz w:val="20"/>
                                      <w:szCs w:val="20"/>
                                    </w:rPr>
                                    <w:t>mean±SEM</w:t>
                                  </w:r>
                                  <w:proofErr w:type="spellEnd"/>
                                  <w:r w:rsidRPr="0036172F">
                                    <w:rPr>
                                      <w:rFonts w:asciiTheme="majorBidi" w:eastAsiaTheme="minorEastAsia" w:hAnsiTheme="majorBidi" w:cstheme="majorBidi"/>
                                      <w:color w:val="000000" w:themeColor="text1"/>
                                      <w:kern w:val="24"/>
                                      <w:sz w:val="20"/>
                                      <w:szCs w:val="20"/>
                                    </w:rPr>
                                    <w:t xml:space="preserve">. N=4 embryos per genotype. *p&lt;0.05, **p&lt;0.01. Nqo1 [NAD(P)H Quinone Oxidoreductase 1], Sod1 (Superoxide </w:t>
                                  </w:r>
                                  <w:r w:rsidRPr="00955558">
                                    <w:rPr>
                                      <w:rFonts w:asciiTheme="majorBidi" w:eastAsiaTheme="minorEastAsia" w:hAnsiTheme="majorBidi" w:cstheme="majorBidi"/>
                                      <w:color w:val="000000" w:themeColor="text1"/>
                                      <w:kern w:val="24"/>
                                      <w:sz w:val="20"/>
                                      <w:szCs w:val="20"/>
                                    </w:rPr>
                                    <w:t xml:space="preserve">Dismutase 1), Sod2 (Superoxide Dismutase 2), Cat (Catalase), </w:t>
                                  </w:r>
                                  <w:proofErr w:type="spellStart"/>
                                  <w:r w:rsidRPr="00955558">
                                    <w:rPr>
                                      <w:rFonts w:asciiTheme="majorBidi" w:eastAsiaTheme="minorEastAsia" w:hAnsiTheme="majorBidi" w:cstheme="majorBidi"/>
                                      <w:color w:val="000000" w:themeColor="text1"/>
                                      <w:kern w:val="24"/>
                                      <w:sz w:val="20"/>
                                      <w:szCs w:val="20"/>
                                    </w:rPr>
                                    <w:t>Gclc</w:t>
                                  </w:r>
                                  <w:proofErr w:type="spellEnd"/>
                                  <w:r w:rsidRPr="00955558">
                                    <w:rPr>
                                      <w:rFonts w:asciiTheme="majorBidi" w:eastAsiaTheme="minorEastAsia" w:hAnsiTheme="majorBidi" w:cstheme="majorBidi"/>
                                      <w:color w:val="000000" w:themeColor="text1"/>
                                      <w:kern w:val="24"/>
                                      <w:sz w:val="20"/>
                                      <w:szCs w:val="20"/>
                                    </w:rPr>
                                    <w:t xml:space="preserve"> (Glutamate-Cysteine Ligase Catalytic Subunit), Hmox1 (Heme Oxygenase 1). </w:t>
                                  </w:r>
                                  <w:r w:rsidRPr="00955558">
                                    <w:rPr>
                                      <w:rFonts w:asciiTheme="majorBidi" w:eastAsia="Times New Roman" w:hAnsiTheme="majorBidi" w:cstheme="majorBidi"/>
                                      <w:b/>
                                      <w:bCs/>
                                      <w:sz w:val="20"/>
                                      <w:szCs w:val="20"/>
                                    </w:rPr>
                                    <w:t xml:space="preserve">B. </w:t>
                                  </w:r>
                                  <w:r w:rsidRPr="00955558">
                                    <w:rPr>
                                      <w:rFonts w:asciiTheme="majorBidi" w:eastAsia="Times New Roman" w:hAnsiTheme="majorBidi" w:cstheme="majorBidi"/>
                                      <w:sz w:val="20"/>
                                      <w:szCs w:val="20"/>
                                    </w:rPr>
                                    <w:t xml:space="preserve">Embryonic brain tissue homogenates of AS mice at E16.5 show </w:t>
                                  </w:r>
                                  <w:r w:rsidRPr="00955558">
                                    <w:rPr>
                                      <w:rFonts w:asciiTheme="majorBidi" w:hAnsiTheme="majorBidi" w:cstheme="majorBidi"/>
                                      <w:sz w:val="20"/>
                                      <w:szCs w:val="20"/>
                                    </w:rPr>
                                    <w:t>increase in lipid peroxidation as observed by MDA-TBARS assay. The graph shows normalized</w:t>
                                  </w:r>
                                  <w:r>
                                    <w:rPr>
                                      <w:rFonts w:asciiTheme="majorBidi" w:hAnsiTheme="majorBidi" w:cstheme="majorBidi"/>
                                      <w:sz w:val="20"/>
                                      <w:szCs w:val="20"/>
                                    </w:rPr>
                                    <w:t xml:space="preserve"> (to WT)</w:t>
                                  </w:r>
                                  <w:r w:rsidRPr="00955558">
                                    <w:rPr>
                                      <w:rFonts w:asciiTheme="majorBidi" w:hAnsiTheme="majorBidi" w:cstheme="majorBidi"/>
                                      <w:sz w:val="20"/>
                                      <w:szCs w:val="20"/>
                                    </w:rPr>
                                    <w:t xml:space="preserve"> MDA</w:t>
                                  </w:r>
                                  <w:r>
                                    <w:rPr>
                                      <w:rFonts w:asciiTheme="majorBidi" w:hAnsiTheme="majorBidi" w:cstheme="majorBidi"/>
                                      <w:sz w:val="20"/>
                                      <w:szCs w:val="20"/>
                                    </w:rPr>
                                    <w:t>-TBARS</w:t>
                                  </w:r>
                                  <w:r w:rsidRPr="00955558">
                                    <w:rPr>
                                      <w:rFonts w:asciiTheme="majorBidi" w:hAnsiTheme="majorBidi" w:cstheme="majorBidi"/>
                                      <w:sz w:val="20"/>
                                      <w:szCs w:val="20"/>
                                    </w:rPr>
                                    <w:t xml:space="preserve"> </w:t>
                                  </w:r>
                                  <w:r>
                                    <w:rPr>
                                      <w:rFonts w:asciiTheme="majorBidi" w:hAnsiTheme="majorBidi" w:cstheme="majorBidi"/>
                                      <w:sz w:val="20"/>
                                      <w:szCs w:val="20"/>
                                    </w:rPr>
                                    <w:t xml:space="preserve">colorimetric readings. Bars and error bars represent </w:t>
                                  </w:r>
                                  <w:proofErr w:type="spellStart"/>
                                  <w:r w:rsidRPr="0036172F">
                                    <w:rPr>
                                      <w:rFonts w:asciiTheme="majorBidi" w:eastAsiaTheme="minorEastAsia" w:hAnsiTheme="majorBidi" w:cstheme="majorBidi"/>
                                      <w:color w:val="000000" w:themeColor="text1"/>
                                      <w:kern w:val="24"/>
                                      <w:sz w:val="20"/>
                                      <w:szCs w:val="20"/>
                                    </w:rPr>
                                    <w:t>mean±SEM</w:t>
                                  </w:r>
                                  <w:proofErr w:type="spellEnd"/>
                                  <w:r w:rsidRPr="0036172F">
                                    <w:rPr>
                                      <w:rFonts w:asciiTheme="majorBidi" w:eastAsiaTheme="minorEastAsia" w:hAnsiTheme="majorBidi" w:cstheme="majorBidi"/>
                                      <w:color w:val="000000" w:themeColor="text1"/>
                                      <w:kern w:val="24"/>
                                      <w:sz w:val="20"/>
                                      <w:szCs w:val="20"/>
                                    </w:rPr>
                                    <w:t xml:space="preserve">. </w:t>
                                  </w:r>
                                  <w:r>
                                    <w:rPr>
                                      <w:rFonts w:asciiTheme="majorBidi" w:eastAsiaTheme="minorEastAsia" w:hAnsiTheme="majorBidi" w:cstheme="majorBidi"/>
                                      <w:color w:val="000000" w:themeColor="text1"/>
                                      <w:kern w:val="24"/>
                                      <w:sz w:val="20"/>
                                      <w:szCs w:val="20"/>
                                    </w:rPr>
                                    <w:t xml:space="preserve">N=3 embryos per genotype. </w:t>
                                  </w:r>
                                  <w:r w:rsidRPr="0036172F">
                                    <w:rPr>
                                      <w:rFonts w:asciiTheme="majorBidi" w:eastAsiaTheme="minorEastAsia" w:hAnsiTheme="majorBidi" w:cstheme="majorBidi"/>
                                      <w:color w:val="000000" w:themeColor="text1"/>
                                      <w:kern w:val="24"/>
                                      <w:sz w:val="20"/>
                                      <w:szCs w:val="20"/>
                                    </w:rPr>
                                    <w:t>*p&lt;0.05</w:t>
                                  </w:r>
                                  <w:ins w:id="45" w:author="Hanoch Kaphzan" w:date="2024-09-19T14:49:00Z">
                                    <w:r>
                                      <w:rPr>
                                        <w:rFonts w:asciiTheme="majorBidi" w:hAnsiTheme="majorBidi" w:cstheme="majorBidi"/>
                                        <w:sz w:val="20"/>
                                        <w:szCs w:val="20"/>
                                      </w:rPr>
                                      <w:t xml:space="preserve">. </w:t>
                                    </w:r>
                                    <w:bookmarkStart w:id="46" w:name="_Hlk178263259"/>
                                    <w:r w:rsidRPr="004A4CEF">
                                      <w:rPr>
                                        <w:rFonts w:asciiTheme="majorBidi" w:hAnsiTheme="majorBidi" w:cstheme="majorBidi"/>
                                        <w:b/>
                                        <w:bCs/>
                                        <w:sz w:val="20"/>
                                        <w:szCs w:val="20"/>
                                        <w:rPrChange w:id="47" w:author="Hanoch Kaphzan" w:date="2024-09-19T14:49:00Z">
                                          <w:rPr>
                                            <w:rFonts w:asciiTheme="majorBidi" w:hAnsiTheme="majorBidi" w:cstheme="majorBidi"/>
                                            <w:sz w:val="20"/>
                                            <w:szCs w:val="20"/>
                                          </w:rPr>
                                        </w:rPrChange>
                                      </w:rPr>
                                      <w:t>C.</w:t>
                                    </w:r>
                                  </w:ins>
                                  <w:r>
                                    <w:rPr>
                                      <w:rFonts w:asciiTheme="majorBidi" w:hAnsiTheme="majorBidi" w:cstheme="majorBidi"/>
                                      <w:sz w:val="20"/>
                                      <w:szCs w:val="20"/>
                                    </w:rPr>
                                    <w:t xml:space="preserve"> </w:t>
                                  </w:r>
                                  <w:ins w:id="48" w:author="Hanoch Kaphzan" w:date="2024-09-19T14:50:00Z">
                                    <w:r>
                                      <w:rPr>
                                        <w:rFonts w:asciiTheme="majorBidi" w:hAnsiTheme="majorBidi" w:cstheme="majorBidi"/>
                                      </w:rPr>
                                      <w:t xml:space="preserve">Flow cytometry analysis of </w:t>
                                    </w:r>
                                  </w:ins>
                                  <w:ins w:id="49" w:author="Hanoch Kaphzan" w:date="2024-09-19T19:36:00Z">
                                    <w:r>
                                      <w:rPr>
                                        <w:rFonts w:asciiTheme="majorBidi" w:hAnsiTheme="majorBidi" w:cstheme="majorBidi"/>
                                      </w:rPr>
                                      <w:t xml:space="preserve">mean fluorescence </w:t>
                                    </w:r>
                                  </w:ins>
                                  <w:ins w:id="50" w:author="Hanoch Kaphzan" w:date="2024-09-19T19:37:00Z">
                                    <w:r>
                                      <w:rPr>
                                        <w:rFonts w:asciiTheme="majorBidi" w:hAnsiTheme="majorBidi" w:cstheme="majorBidi"/>
                                      </w:rPr>
                                      <w:t>intensity</w:t>
                                    </w:r>
                                  </w:ins>
                                  <w:r>
                                    <w:rPr>
                                      <w:rFonts w:asciiTheme="majorBidi" w:hAnsiTheme="majorBidi" w:cstheme="majorBidi"/>
                                    </w:rPr>
                                    <w:t xml:space="preserve"> of </w:t>
                                  </w:r>
                                  <w:ins w:id="51" w:author="Hanoch Kaphzan" w:date="2024-09-19T19:02:00Z">
                                    <w:r>
                                      <w:rPr>
                                        <w:rFonts w:asciiTheme="majorBidi" w:hAnsiTheme="majorBidi" w:cstheme="majorBidi"/>
                                      </w:rPr>
                                      <w:t>acutely</w:t>
                                    </w:r>
                                  </w:ins>
                                  <w:ins w:id="52" w:author="Hanoch Kaphzan" w:date="2024-09-19T15:37:00Z">
                                    <w:r>
                                      <w:rPr>
                                        <w:rFonts w:asciiTheme="majorBidi" w:hAnsiTheme="majorBidi" w:cstheme="majorBidi"/>
                                      </w:rPr>
                                      <w:t xml:space="preserve"> </w:t>
                                    </w:r>
                                  </w:ins>
                                  <w:ins w:id="53" w:author="Hanoch Kaphzan" w:date="2024-09-19T15:36:00Z">
                                    <w:r>
                                      <w:rPr>
                                        <w:rFonts w:asciiTheme="majorBidi" w:hAnsiTheme="majorBidi" w:cstheme="majorBidi"/>
                                      </w:rPr>
                                      <w:t xml:space="preserve">dissociated cells </w:t>
                                    </w:r>
                                  </w:ins>
                                  <w:ins w:id="54" w:author="Hanoch Kaphzan" w:date="2024-09-19T14:52:00Z">
                                    <w:r>
                                      <w:rPr>
                                        <w:rFonts w:asciiTheme="majorBidi" w:hAnsiTheme="majorBidi" w:cstheme="majorBidi"/>
                                      </w:rPr>
                                      <w:t>extracted from</w:t>
                                    </w:r>
                                  </w:ins>
                                  <w:ins w:id="55" w:author="Hanoch Kaphzan" w:date="2024-09-19T18:58:00Z">
                                    <w:r>
                                      <w:rPr>
                                        <w:rFonts w:asciiTheme="majorBidi" w:hAnsiTheme="majorBidi" w:cstheme="majorBidi"/>
                                      </w:rPr>
                                      <w:t xml:space="preserve"> </w:t>
                                    </w:r>
                                  </w:ins>
                                  <w:ins w:id="56" w:author="Hanoch Kaphzan" w:date="2024-09-27T14:11:00Z">
                                    <w:r>
                                      <w:rPr>
                                        <w:rFonts w:asciiTheme="majorBidi" w:hAnsiTheme="majorBidi" w:cstheme="majorBidi"/>
                                      </w:rPr>
                                      <w:t>neonatal P2</w:t>
                                    </w:r>
                                  </w:ins>
                                  <w:ins w:id="57" w:author="Hanoch Kaphzan" w:date="2024-09-19T15:36:00Z">
                                    <w:r>
                                      <w:rPr>
                                        <w:rFonts w:asciiTheme="majorBidi" w:hAnsiTheme="majorBidi" w:cstheme="majorBidi"/>
                                      </w:rPr>
                                      <w:t xml:space="preserve"> </w:t>
                                    </w:r>
                                  </w:ins>
                                  <w:ins w:id="58" w:author="Hanoch Kaphzan" w:date="2024-09-19T15:37:00Z">
                                    <w:r>
                                      <w:rPr>
                                        <w:rFonts w:asciiTheme="majorBidi" w:hAnsiTheme="majorBidi" w:cstheme="majorBidi"/>
                                      </w:rPr>
                                      <w:t xml:space="preserve">brain </w:t>
                                    </w:r>
                                  </w:ins>
                                  <w:ins w:id="59" w:author="Hanoch Kaphzan" w:date="2024-09-19T16:20:00Z">
                                    <w:r>
                                      <w:rPr>
                                        <w:rFonts w:asciiTheme="majorBidi" w:hAnsiTheme="majorBidi" w:cstheme="majorBidi"/>
                                      </w:rPr>
                                      <w:t>of</w:t>
                                    </w:r>
                                  </w:ins>
                                  <w:ins w:id="60" w:author="Hanoch Kaphzan" w:date="2024-09-19T19:02:00Z">
                                    <w:r>
                                      <w:rPr>
                                        <w:rFonts w:asciiTheme="majorBidi" w:hAnsiTheme="majorBidi" w:cstheme="majorBidi"/>
                                      </w:rPr>
                                      <w:t xml:space="preserve"> WT and AS mice stained with </w:t>
                                    </w:r>
                                  </w:ins>
                                  <w:ins w:id="61" w:author="Hanoch Kaphzan" w:date="2024-09-19T19:04:00Z">
                                    <w:r>
                                      <w:rPr>
                                        <w:rFonts w:asciiTheme="majorBidi" w:hAnsiTheme="majorBidi" w:cstheme="majorBidi"/>
                                      </w:rPr>
                                      <w:t>CM-H2DC</w:t>
                                    </w:r>
                                  </w:ins>
                                  <w:ins w:id="62" w:author="Hanoch Kaphzan" w:date="2024-09-19T19:05:00Z">
                                    <w:r>
                                      <w:rPr>
                                        <w:rFonts w:asciiTheme="majorBidi" w:hAnsiTheme="majorBidi" w:cstheme="majorBidi"/>
                                      </w:rPr>
                                      <w:t>FDA for detection of ROS levels.</w:t>
                                    </w:r>
                                  </w:ins>
                                  <w:ins w:id="63" w:author="Hanoch Kaphzan" w:date="2024-09-19T19:06:00Z">
                                    <w:r w:rsidRPr="00FC3AE0">
                                      <w:rPr>
                                        <w:rFonts w:asciiTheme="majorBidi" w:hAnsiTheme="majorBidi" w:cstheme="majorBidi"/>
                                        <w:sz w:val="20"/>
                                        <w:szCs w:val="20"/>
                                      </w:rPr>
                                      <w:t xml:space="preserve"> </w:t>
                                    </w:r>
                                    <w:r>
                                      <w:rPr>
                                        <w:rFonts w:asciiTheme="majorBidi" w:hAnsiTheme="majorBidi" w:cstheme="majorBidi"/>
                                        <w:sz w:val="20"/>
                                        <w:szCs w:val="20"/>
                                      </w:rPr>
                                      <w:t xml:space="preserve">Left panel </w:t>
                                    </w:r>
                                  </w:ins>
                                  <w:ins w:id="64" w:author="Hanoch Kaphzan" w:date="2024-09-27T14:12:00Z">
                                    <w:r>
                                      <w:rPr>
                                        <w:rFonts w:asciiTheme="majorBidi" w:hAnsiTheme="majorBidi" w:cstheme="majorBidi"/>
                                        <w:sz w:val="20"/>
                                        <w:szCs w:val="20"/>
                                      </w:rPr>
                                      <w:t>shows</w:t>
                                    </w:r>
                                  </w:ins>
                                  <w:ins w:id="65" w:author="Hanoch Kaphzan" w:date="2024-09-19T19:06:00Z">
                                    <w:r>
                                      <w:rPr>
                                        <w:rFonts w:asciiTheme="majorBidi" w:hAnsiTheme="majorBidi" w:cstheme="majorBidi"/>
                                        <w:sz w:val="20"/>
                                        <w:szCs w:val="20"/>
                                      </w:rPr>
                                      <w:t xml:space="preserve"> a representative </w:t>
                                    </w:r>
                                  </w:ins>
                                  <w:r>
                                    <w:rPr>
                                      <w:rFonts w:asciiTheme="majorBidi" w:hAnsiTheme="majorBidi" w:cstheme="majorBidi"/>
                                      <w:sz w:val="20"/>
                                      <w:szCs w:val="20"/>
                                    </w:rPr>
                                    <w:t xml:space="preserve">flow cytometry </w:t>
                                  </w:r>
                                  <w:ins w:id="66" w:author="Hanoch Kaphzan" w:date="2024-09-19T19:06:00Z">
                                    <w:r>
                                      <w:rPr>
                                        <w:rFonts w:asciiTheme="majorBidi" w:hAnsiTheme="majorBidi" w:cstheme="majorBidi"/>
                                        <w:sz w:val="20"/>
                                        <w:szCs w:val="20"/>
                                      </w:rPr>
                                      <w:t>di</w:t>
                                    </w:r>
                                  </w:ins>
                                  <w:ins w:id="67" w:author="Hanoch Kaphzan" w:date="2024-09-19T19:07:00Z">
                                    <w:r>
                                      <w:rPr>
                                        <w:rFonts w:asciiTheme="majorBidi" w:hAnsiTheme="majorBidi" w:cstheme="majorBidi"/>
                                        <w:sz w:val="20"/>
                                        <w:szCs w:val="20"/>
                                      </w:rPr>
                                      <w:t xml:space="preserve">stribution of WT and AS samples. </w:t>
                                    </w:r>
                                  </w:ins>
                                  <w:ins w:id="68" w:author="Hanoch Kaphzan" w:date="2024-09-19T19:06:00Z">
                                    <w:r>
                                      <w:rPr>
                                        <w:rFonts w:asciiTheme="majorBidi" w:hAnsiTheme="majorBidi" w:cstheme="majorBidi"/>
                                        <w:sz w:val="20"/>
                                        <w:szCs w:val="20"/>
                                      </w:rPr>
                                      <w:t xml:space="preserve">Bars and error bars represent </w:t>
                                    </w:r>
                                    <w:proofErr w:type="spellStart"/>
                                    <w:r w:rsidRPr="0036172F">
                                      <w:rPr>
                                        <w:rFonts w:asciiTheme="majorBidi" w:eastAsiaTheme="minorEastAsia" w:hAnsiTheme="majorBidi" w:cstheme="majorBidi"/>
                                        <w:color w:val="000000" w:themeColor="text1"/>
                                        <w:kern w:val="24"/>
                                        <w:sz w:val="20"/>
                                        <w:szCs w:val="20"/>
                                      </w:rPr>
                                      <w:t>mean±SEM</w:t>
                                    </w:r>
                                    <w:proofErr w:type="spellEnd"/>
                                    <w:r w:rsidRPr="0036172F">
                                      <w:rPr>
                                        <w:rFonts w:asciiTheme="majorBidi" w:eastAsiaTheme="minorEastAsia" w:hAnsiTheme="majorBidi" w:cstheme="majorBidi"/>
                                        <w:color w:val="000000" w:themeColor="text1"/>
                                        <w:kern w:val="24"/>
                                        <w:sz w:val="20"/>
                                        <w:szCs w:val="20"/>
                                      </w:rPr>
                                      <w:t xml:space="preserve">. </w:t>
                                    </w:r>
                                    <w:r>
                                      <w:rPr>
                                        <w:rFonts w:asciiTheme="majorBidi" w:eastAsiaTheme="minorEastAsia" w:hAnsiTheme="majorBidi" w:cstheme="majorBidi"/>
                                        <w:color w:val="000000" w:themeColor="text1"/>
                                        <w:kern w:val="24"/>
                                        <w:sz w:val="20"/>
                                        <w:szCs w:val="20"/>
                                      </w:rPr>
                                      <w:t xml:space="preserve">N=3 </w:t>
                                    </w:r>
                                  </w:ins>
                                  <w:ins w:id="69" w:author="Hanoch Kaphzan" w:date="2024-09-27T14:12:00Z">
                                    <w:r>
                                      <w:rPr>
                                        <w:rFonts w:asciiTheme="majorBidi" w:eastAsiaTheme="minorEastAsia" w:hAnsiTheme="majorBidi" w:cstheme="majorBidi"/>
                                        <w:color w:val="000000" w:themeColor="text1"/>
                                        <w:kern w:val="24"/>
                                        <w:sz w:val="20"/>
                                        <w:szCs w:val="20"/>
                                      </w:rPr>
                                      <w:t>P2 neonates</w:t>
                                    </w:r>
                                  </w:ins>
                                  <w:ins w:id="70" w:author="Hanoch Kaphzan" w:date="2024-09-19T19:06:00Z">
                                    <w:r>
                                      <w:rPr>
                                        <w:rFonts w:asciiTheme="majorBidi" w:eastAsiaTheme="minorEastAsia" w:hAnsiTheme="majorBidi" w:cstheme="majorBidi"/>
                                        <w:color w:val="000000" w:themeColor="text1"/>
                                        <w:kern w:val="24"/>
                                        <w:sz w:val="20"/>
                                        <w:szCs w:val="20"/>
                                      </w:rPr>
                                      <w:t xml:space="preserve"> per genotype. </w:t>
                                    </w:r>
                                    <w:r w:rsidRPr="0036172F">
                                      <w:rPr>
                                        <w:rFonts w:asciiTheme="majorBidi" w:eastAsiaTheme="minorEastAsia" w:hAnsiTheme="majorBidi" w:cstheme="majorBidi"/>
                                        <w:color w:val="000000" w:themeColor="text1"/>
                                        <w:kern w:val="24"/>
                                        <w:sz w:val="20"/>
                                        <w:szCs w:val="20"/>
                                      </w:rPr>
                                      <w:t>*p&lt;0.05</w:t>
                                    </w:r>
                                    <w:r>
                                      <w:rPr>
                                        <w:rFonts w:asciiTheme="majorBidi" w:hAnsiTheme="majorBidi" w:cstheme="majorBidi"/>
                                        <w:sz w:val="20"/>
                                        <w:szCs w:val="20"/>
                                      </w:rPr>
                                      <w:t xml:space="preserve">. </w:t>
                                    </w:r>
                                  </w:ins>
                                  <w:del w:id="71" w:author="Hanoch Kaphzan" w:date="2024-09-19T14:51:00Z">
                                    <w:r w:rsidDel="008A5A30">
                                      <w:rPr>
                                        <w:rFonts w:asciiTheme="majorBidi" w:hAnsiTheme="majorBidi" w:cstheme="majorBidi"/>
                                      </w:rPr>
                                      <w:delText xml:space="preserve"> </w:delText>
                                    </w:r>
                                  </w:del>
                                  <w:bookmarkEnd w:id="46"/>
                                </w:p>
                                <w:p w14:paraId="09C56893" w14:textId="77777777" w:rsidR="00294FE4" w:rsidRPr="0036172F" w:rsidRDefault="00294FE4">
                                  <w:pPr>
                                    <w:spacing w:after="0" w:line="200" w:lineRule="exact"/>
                                    <w:jc w:val="both"/>
                                    <w:rPr>
                                      <w:rFonts w:asciiTheme="majorBidi" w:hAnsiTheme="majorBidi" w:cstheme="majorBidi"/>
                                      <w:sz w:val="18"/>
                                      <w:szCs w:val="18"/>
                                    </w:rPr>
                                    <w:pPrChange w:id="72" w:author="Hanoch Kaphzan" w:date="2024-09-19T19:12:00Z">
                                      <w:pPr>
                                        <w:spacing w:after="0" w:line="240" w:lineRule="auto"/>
                                      </w:pPr>
                                    </w:pPrChange>
                                  </w:pPr>
                                </w:p>
                              </w:txbxContent>
                            </wps:txbx>
                            <wps:bodyPr rot="0" spcFirstLastPara="0" vertOverflow="overflow" horzOverflow="overflow" vert="horz" wrap="square" lIns="36000" tIns="0" rIns="36000" bIns="0" numCol="1" spcCol="0" rtlCol="1" fromWordArt="0" anchor="t" anchorCtr="0" forceAA="0" compatLnSpc="1">
                              <a:prstTxWarp prst="textNoShape">
                                <a:avLst/>
                              </a:prstTxWarp>
                              <a:noAutofit/>
                            </wps:bodyPr>
                          </wps:wsp>
                        </wpg:grpSp>
                        <wpg:grpSp>
                          <wpg:cNvPr id="36" name="Group 36"/>
                          <wpg:cNvGrpSpPr/>
                          <wpg:grpSpPr>
                            <a:xfrm>
                              <a:off x="15240" y="-6337"/>
                              <a:ext cx="2092960" cy="254000"/>
                              <a:chOff x="0" y="-11417"/>
                              <a:chExt cx="2092960" cy="254000"/>
                            </a:xfrm>
                          </wpg:grpSpPr>
                          <wps:wsp>
                            <wps:cNvPr id="10" name="Text Box 10"/>
                            <wps:cNvSpPr txBox="1"/>
                            <wps:spPr>
                              <a:xfrm>
                                <a:off x="0" y="0"/>
                                <a:ext cx="142240" cy="182880"/>
                              </a:xfrm>
                              <a:prstGeom prst="rect">
                                <a:avLst/>
                              </a:prstGeom>
                              <a:noFill/>
                              <a:ln w="6350">
                                <a:noFill/>
                              </a:ln>
                            </wps:spPr>
                            <wps:txbx>
                              <w:txbxContent>
                                <w:p w14:paraId="0765939C" w14:textId="5224D38F" w:rsidR="00294FE4" w:rsidRPr="00955558" w:rsidRDefault="00294FE4">
                                  <w:pPr>
                                    <w:rPr>
                                      <w:b/>
                                      <w:bCs/>
                                    </w:rPr>
                                  </w:pPr>
                                  <w:r w:rsidRPr="00955558">
                                    <w:rPr>
                                      <w:b/>
                                      <w:bCs/>
                                    </w:rPr>
                                    <w:t>A</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34" name="Text Box 34"/>
                            <wps:cNvSpPr txBox="1"/>
                            <wps:spPr>
                              <a:xfrm>
                                <a:off x="1935480" y="-11417"/>
                                <a:ext cx="157480" cy="254000"/>
                              </a:xfrm>
                              <a:prstGeom prst="rect">
                                <a:avLst/>
                              </a:prstGeom>
                              <a:noFill/>
                              <a:ln w="6350">
                                <a:noFill/>
                              </a:ln>
                            </wps:spPr>
                            <wps:txbx>
                              <w:txbxContent>
                                <w:p w14:paraId="107BCB51" w14:textId="48CF4846" w:rsidR="00294FE4" w:rsidRPr="00B13AAB" w:rsidRDefault="00294FE4" w:rsidP="00F50FBC">
                                  <w:pPr>
                                    <w:spacing w:after="0" w:line="240" w:lineRule="auto"/>
                                    <w:rPr>
                                      <w:rFonts w:cstheme="minorHAnsi"/>
                                      <w:b/>
                                      <w:bCs/>
                                    </w:rPr>
                                  </w:pPr>
                                  <w:r w:rsidRPr="00B13AAB">
                                    <w:rPr>
                                      <w:rFonts w:cstheme="minorHAnsi"/>
                                      <w:b/>
                                      <w:bCs/>
                                    </w:rPr>
                                    <w:t>B</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grpSp>
                      </wpg:grpSp>
                      <wps:wsp>
                        <wps:cNvPr id="12" name="Text Box 12"/>
                        <wps:cNvSpPr txBox="1"/>
                        <wps:spPr>
                          <a:xfrm>
                            <a:off x="3243262" y="0"/>
                            <a:ext cx="157480" cy="253365"/>
                          </a:xfrm>
                          <a:prstGeom prst="rect">
                            <a:avLst/>
                          </a:prstGeom>
                          <a:noFill/>
                          <a:ln w="6350">
                            <a:noFill/>
                          </a:ln>
                        </wps:spPr>
                        <wps:txbx>
                          <w:txbxContent>
                            <w:p w14:paraId="2E6DF656" w14:textId="309B11AC" w:rsidR="00294FE4" w:rsidRPr="00B13AAB" w:rsidRDefault="00294FE4" w:rsidP="004A4CEF">
                              <w:pPr>
                                <w:spacing w:after="0" w:line="240" w:lineRule="auto"/>
                                <w:rPr>
                                  <w:rFonts w:cstheme="minorHAnsi"/>
                                  <w:b/>
                                  <w:bCs/>
                                </w:rPr>
                              </w:pPr>
                              <w:del w:id="73" w:author="Hanoch Kaphzan" w:date="2024-09-19T14:46:00Z">
                                <w:r w:rsidRPr="00B13AAB" w:rsidDel="004A4CEF">
                                  <w:rPr>
                                    <w:rFonts w:cstheme="minorHAnsi"/>
                                    <w:b/>
                                    <w:bCs/>
                                  </w:rPr>
                                  <w:delText>B</w:delText>
                                </w:r>
                              </w:del>
                              <w:ins w:id="74" w:author="Hanoch Kaphzan" w:date="2024-09-19T14:46:00Z">
                                <w:r>
                                  <w:rPr>
                                    <w:rFonts w:cstheme="minorHAnsi"/>
                                    <w:b/>
                                    <w:bCs/>
                                  </w:rPr>
                                  <w:t>C</w:t>
                                </w:r>
                              </w:ins>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54086" id="Group 78" o:spid="_x0000_s1026" style="position:absolute;left:0;text-align:left;margin-left:-.9pt;margin-top:209.4pt;width:495.75pt;height:215.7pt;z-index:251728896;mso-width-relative:margin;mso-height-relative:margin" coordsize="61201,2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">
                <v:group id="Group 49" o:spid="_x0000_s1027" style="position:absolute;top:47;width:61201;height:27350" coordorigin=",-63" coordsize="61201,2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48" o:spid="_x0000_s1028" style="position:absolute;width:61201;height:27182" coordorigin="" coordsize="61201,2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202" coordsize="21600,21600" o:spt="202" path="m,l,21600r21600,l21600,xe">
                      <v:stroke joinstyle="miter"/>
                      <v:path gradientshapeok="t" o:connecttype="rect"/>
                    </v:shapetype>
                    <v:shape id="Text Box 2" o:spid="_x0000_s1029" type="#_x0000_t202" style="position:absolute;width:61201;height:27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" fillcolor="white [3201]" strokeweight=".5pt">
                      <v:textbox inset="0,1mm,0,0">
                        <w:txbxContent>
                          <w:p w14:paraId="7349A7B0" w14:textId="603195F5" w:rsidR="00294FE4" w:rsidRDefault="00294FE4" w:rsidP="00C26A3B">
                            <w:ins w:id="75" w:author="Hanoch Kaphzan" w:date="2024-09-19T19:48:00Z">
                              <w:r>
                                <w:rPr>
                                  <w:noProof/>
                                </w:rPr>
                                <w:drawing>
                                  <wp:inline distT="0" distB="0" distL="0" distR="0" wp14:anchorId="6952BC08" wp14:editId="47B579E9">
                                    <wp:extent cx="6256991" cy="1152000"/>
                                    <wp:effectExtent l="0" t="0" r="0" b="0"/>
                                    <wp:docPr id="338" name="Picture 16">
                                      <a:extLst xmlns:a="http://schemas.openxmlformats.org/drawingml/2006/main">
                                        <a:ext uri="{FF2B5EF4-FFF2-40B4-BE49-F238E27FC236}">
                                          <a16:creationId xmlns:a16="http://schemas.microsoft.com/office/drawing/2014/main" id="{47878BCB-562C-4F29-901F-287C47159B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47878BCB-562C-4F29-901F-287C47159BD0}"/>
                                                </a:ext>
                                              </a:extLst>
                                            </pic:cNvPr>
                                            <pic:cNvPicPr>
                                              <a:picLocks noChangeAspect="1"/>
                                            </pic:cNvPicPr>
                                          </pic:nvPicPr>
                                          <pic:blipFill>
                                            <a:blip r:embed="rId12"/>
                                            <a:stretch>
                                              <a:fillRect/>
                                            </a:stretch>
                                          </pic:blipFill>
                                          <pic:spPr>
                                            <a:xfrm>
                                              <a:off x="0" y="0"/>
                                              <a:ext cx="6256991" cy="1152000"/>
                                            </a:xfrm>
                                            <a:prstGeom prst="rect">
                                              <a:avLst/>
                                            </a:prstGeom>
                                          </pic:spPr>
                                        </pic:pic>
                                      </a:graphicData>
                                    </a:graphic>
                                  </wp:inline>
                                </w:drawing>
                              </w:r>
                            </w:ins>
                          </w:p>
                        </w:txbxContent>
                      </v:textbox>
                    </v:shape>
                    <v:shape id="Text Box 5" o:spid="_x0000_s1030" style="position:absolute;left:152;top:11748;width:61049;height:15434;visibility:visible;mso-wrap-style:square;v-text-anchor:top" coordsize="4079631,29058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" adj="-11796480,,5400" path="m5471,l4079631,r,2905867l1014047,2905867v5796,-335370,-6605,-810915,-3674,-1131345c850288,1778429,366150,1793465,,1767088,1824,1138435,3647,628653,5471,xe" fillcolor="white [3201]" stroked="f" strokeweight=".5pt">
                      <v:stroke joinstyle="miter"/>
                      <v:formulas/>
                      <v:path arrowok="t" o:connecttype="custom" o:connectlocs="8187,0;6104890,0;6104890,1543445;1517452,1543445;1511954,942534;0,938585;8187,0" o:connectangles="0,0,0,0,0,0,0" textboxrect="0,0,4079631,2905867"/>
                      <v:textbox inset="1mm,0,1mm,0">
                        <w:txbxContent>
                          <w:p w14:paraId="755CE4CA" w14:textId="26815F1D" w:rsidR="00294FE4" w:rsidRPr="00955558" w:rsidDel="00C23135" w:rsidRDefault="00294FE4" w:rsidP="00955558">
                            <w:pPr>
                              <w:spacing w:after="0" w:line="200" w:lineRule="exact"/>
                              <w:jc w:val="both"/>
                              <w:rPr>
                                <w:del w:id="76" w:author="Hanoch Kaphzan" w:date="2024-09-19T19:12:00Z"/>
                                <w:rFonts w:asciiTheme="majorBidi" w:eastAsia="Times New Roman" w:hAnsiTheme="majorBidi" w:cstheme="majorBidi"/>
                                <w:sz w:val="20"/>
                                <w:szCs w:val="20"/>
                              </w:rPr>
                            </w:pPr>
                            <w:r w:rsidRPr="0036172F">
                              <w:rPr>
                                <w:rFonts w:asciiTheme="majorBidi" w:eastAsiaTheme="minorEastAsia" w:hAnsiTheme="majorBidi" w:cstheme="majorBidi"/>
                                <w:b/>
                                <w:bCs/>
                                <w:color w:val="000000" w:themeColor="text1"/>
                                <w:kern w:val="24"/>
                                <w:sz w:val="20"/>
                                <w:szCs w:val="20"/>
                              </w:rPr>
                              <w:t xml:space="preserve">Figure 1. </w:t>
                            </w:r>
                            <w:del w:id="77" w:author="Hanoch Kaphzan" w:date="2024-09-27T14:10:00Z">
                              <w:r w:rsidDel="0072628B">
                                <w:rPr>
                                  <w:rFonts w:asciiTheme="majorBidi" w:eastAsiaTheme="minorEastAsia" w:hAnsiTheme="majorBidi" w:cstheme="majorBidi"/>
                                  <w:color w:val="000000" w:themeColor="text1"/>
                                  <w:kern w:val="24"/>
                                  <w:sz w:val="20"/>
                                  <w:szCs w:val="20"/>
                                </w:rPr>
                                <w:delText xml:space="preserve">AS model mice embryonic </w:delText>
                              </w:r>
                            </w:del>
                            <w:ins w:id="78" w:author="Hanoch Kaphzan" w:date="2024-09-27T14:10:00Z">
                              <w:r>
                                <w:rPr>
                                  <w:rFonts w:asciiTheme="majorBidi" w:eastAsiaTheme="minorEastAsia" w:hAnsiTheme="majorBidi" w:cstheme="majorBidi"/>
                                  <w:color w:val="000000" w:themeColor="text1"/>
                                  <w:kern w:val="24"/>
                                  <w:sz w:val="20"/>
                                  <w:szCs w:val="20"/>
                                </w:rPr>
                                <w:t xml:space="preserve">Embryonic and neonate </w:t>
                              </w:r>
                            </w:ins>
                            <w:r>
                              <w:rPr>
                                <w:rFonts w:asciiTheme="majorBidi" w:eastAsiaTheme="minorEastAsia" w:hAnsiTheme="majorBidi" w:cstheme="majorBidi"/>
                                <w:color w:val="000000" w:themeColor="text1"/>
                                <w:kern w:val="24"/>
                                <w:sz w:val="20"/>
                                <w:szCs w:val="20"/>
                              </w:rPr>
                              <w:t xml:space="preserve">brains </w:t>
                            </w:r>
                            <w:ins w:id="79" w:author="Hanoch Kaphzan" w:date="2024-09-27T14:10:00Z">
                              <w:r>
                                <w:rPr>
                                  <w:rFonts w:asciiTheme="majorBidi" w:eastAsiaTheme="minorEastAsia" w:hAnsiTheme="majorBidi" w:cstheme="majorBidi"/>
                                  <w:color w:val="000000" w:themeColor="text1"/>
                                  <w:kern w:val="24"/>
                                  <w:sz w:val="20"/>
                                  <w:szCs w:val="20"/>
                                </w:rPr>
                                <w:t xml:space="preserve">AS model mice </w:t>
                              </w:r>
                            </w:ins>
                            <w:r>
                              <w:rPr>
                                <w:rFonts w:asciiTheme="majorBidi" w:eastAsiaTheme="minorEastAsia" w:hAnsiTheme="majorBidi" w:cstheme="majorBidi"/>
                                <w:color w:val="000000" w:themeColor="text1"/>
                                <w:kern w:val="24"/>
                                <w:sz w:val="20"/>
                                <w:szCs w:val="20"/>
                              </w:rPr>
                              <w:t>exhibit increased oxidative stress at E16.5</w:t>
                            </w:r>
                            <w:ins w:id="80" w:author="Hanoch Kaphzan" w:date="2024-09-27T14:10:00Z">
                              <w:r>
                                <w:rPr>
                                  <w:rFonts w:asciiTheme="majorBidi" w:eastAsiaTheme="minorEastAsia" w:hAnsiTheme="majorBidi" w:cstheme="majorBidi"/>
                                  <w:color w:val="000000" w:themeColor="text1"/>
                                  <w:kern w:val="24"/>
                                  <w:sz w:val="20"/>
                                  <w:szCs w:val="20"/>
                                </w:rPr>
                                <w:t xml:space="preserve"> and at 2</w:t>
                              </w:r>
                              <w:r w:rsidRPr="0072628B">
                                <w:rPr>
                                  <w:rFonts w:asciiTheme="majorBidi" w:eastAsiaTheme="minorEastAsia" w:hAnsiTheme="majorBidi" w:cstheme="majorBidi"/>
                                  <w:color w:val="000000" w:themeColor="text1"/>
                                  <w:kern w:val="24"/>
                                  <w:sz w:val="20"/>
                                  <w:szCs w:val="20"/>
                                  <w:vertAlign w:val="superscript"/>
                                  <w:rPrChange w:id="81" w:author="Hanoch Kaphzan" w:date="2024-09-27T14:10:00Z">
                                    <w:rPr>
                                      <w:rFonts w:asciiTheme="majorBidi" w:eastAsiaTheme="minorEastAsia" w:hAnsiTheme="majorBidi" w:cstheme="majorBidi"/>
                                      <w:color w:val="000000" w:themeColor="text1"/>
                                      <w:kern w:val="24"/>
                                      <w:sz w:val="20"/>
                                      <w:szCs w:val="20"/>
                                    </w:rPr>
                                  </w:rPrChange>
                                </w:rPr>
                                <w:t>nd</w:t>
                              </w:r>
                              <w:r>
                                <w:rPr>
                                  <w:rFonts w:asciiTheme="majorBidi" w:eastAsiaTheme="minorEastAsia" w:hAnsiTheme="majorBidi" w:cstheme="majorBidi"/>
                                  <w:color w:val="000000" w:themeColor="text1"/>
                                  <w:kern w:val="24"/>
                                  <w:sz w:val="20"/>
                                  <w:szCs w:val="20"/>
                                </w:rPr>
                                <w:t xml:space="preserve"> post</w:t>
                              </w:r>
                            </w:ins>
                            <w:ins w:id="82" w:author="Hanoch Kaphzan" w:date="2024-09-27T14:11:00Z">
                              <w:r>
                                <w:rPr>
                                  <w:rFonts w:asciiTheme="majorBidi" w:eastAsiaTheme="minorEastAsia" w:hAnsiTheme="majorBidi" w:cstheme="majorBidi"/>
                                  <w:color w:val="000000" w:themeColor="text1"/>
                                  <w:kern w:val="24"/>
                                  <w:sz w:val="20"/>
                                  <w:szCs w:val="20"/>
                                </w:rPr>
                                <w:t>natal day (P2)</w:t>
                              </w:r>
                            </w:ins>
                            <w:r>
                              <w:rPr>
                                <w:rFonts w:asciiTheme="majorBidi" w:eastAsiaTheme="minorEastAsia" w:hAnsiTheme="majorBidi" w:cstheme="majorBidi"/>
                                <w:color w:val="000000" w:themeColor="text1"/>
                                <w:kern w:val="24"/>
                                <w:sz w:val="20"/>
                                <w:szCs w:val="20"/>
                              </w:rPr>
                              <w:t xml:space="preserve">.  </w:t>
                            </w:r>
                            <w:r w:rsidRPr="00955558">
                              <w:rPr>
                                <w:rFonts w:asciiTheme="majorBidi" w:eastAsiaTheme="minorEastAsia" w:hAnsiTheme="majorBidi" w:cstheme="majorBidi"/>
                                <w:b/>
                                <w:bCs/>
                                <w:color w:val="000000" w:themeColor="text1"/>
                                <w:kern w:val="24"/>
                                <w:sz w:val="20"/>
                                <w:szCs w:val="20"/>
                              </w:rPr>
                              <w:t>A.</w:t>
                            </w:r>
                            <w:r>
                              <w:rPr>
                                <w:rFonts w:asciiTheme="majorBidi" w:eastAsiaTheme="minorEastAsia" w:hAnsiTheme="majorBidi" w:cstheme="majorBidi"/>
                                <w:color w:val="000000" w:themeColor="text1"/>
                                <w:kern w:val="24"/>
                                <w:sz w:val="20"/>
                                <w:szCs w:val="20"/>
                              </w:rPr>
                              <w:t xml:space="preserve"> </w:t>
                            </w:r>
                            <w:r w:rsidRPr="0036172F">
                              <w:rPr>
                                <w:rFonts w:asciiTheme="majorBidi" w:eastAsiaTheme="minorEastAsia" w:hAnsiTheme="majorBidi" w:cstheme="majorBidi"/>
                                <w:color w:val="000000" w:themeColor="text1"/>
                                <w:kern w:val="24"/>
                                <w:sz w:val="20"/>
                                <w:szCs w:val="20"/>
                              </w:rPr>
                              <w:t xml:space="preserve">E16.5 embryonic brains of AS mice exhibit increased expression of Nrf2-regulated genes compared to WT littermates, indicating a defensive cellular response to oxidative stress. The graph shows the relative expression of genes calculated as the </w:t>
                            </w:r>
                            <w:r w:rsidRPr="0036172F">
                              <w:rPr>
                                <w:rFonts w:asciiTheme="majorBidi" w:eastAsiaTheme="minorEastAsia" w:hAnsiTheme="majorBidi" w:cstheme="majorBidi"/>
                                <w:color w:val="000000" w:themeColor="text1"/>
                                <w:kern w:val="24"/>
                                <w:sz w:val="20"/>
                                <w:szCs w:val="20"/>
                                <w:lang w:val="el-GR"/>
                              </w:rPr>
                              <w:t>ΔΔ</w:t>
                            </w:r>
                            <w:r w:rsidRPr="0036172F">
                              <w:rPr>
                                <w:rFonts w:asciiTheme="majorBidi" w:eastAsiaTheme="minorEastAsia" w:hAnsiTheme="majorBidi" w:cstheme="majorBidi"/>
                                <w:color w:val="000000" w:themeColor="text1"/>
                                <w:kern w:val="24"/>
                                <w:sz w:val="20"/>
                                <w:szCs w:val="20"/>
                              </w:rPr>
                              <w:t>Ct fold change following real-time PCR</w:t>
                            </w:r>
                            <w:r>
                              <w:rPr>
                                <w:rFonts w:asciiTheme="majorBidi" w:eastAsiaTheme="minorEastAsia" w:hAnsiTheme="majorBidi" w:cstheme="majorBidi"/>
                                <w:color w:val="000000" w:themeColor="text1"/>
                                <w:kern w:val="24"/>
                                <w:sz w:val="20"/>
                                <w:szCs w:val="20"/>
                              </w:rPr>
                              <w:t>. T</w:t>
                            </w:r>
                            <w:r w:rsidRPr="0036172F">
                              <w:rPr>
                                <w:rFonts w:asciiTheme="majorBidi" w:eastAsiaTheme="minorEastAsia" w:hAnsiTheme="majorBidi" w:cstheme="majorBidi"/>
                                <w:color w:val="000000" w:themeColor="text1"/>
                                <w:kern w:val="24"/>
                                <w:sz w:val="20"/>
                                <w:szCs w:val="20"/>
                              </w:rPr>
                              <w:t>he reference gene b-Actin (</w:t>
                            </w:r>
                            <w:proofErr w:type="spellStart"/>
                            <w:r w:rsidRPr="0036172F">
                              <w:rPr>
                                <w:rFonts w:asciiTheme="majorBidi" w:eastAsiaTheme="minorEastAsia" w:hAnsiTheme="majorBidi" w:cstheme="majorBidi"/>
                                <w:color w:val="000000" w:themeColor="text1"/>
                                <w:kern w:val="24"/>
                                <w:sz w:val="20"/>
                                <w:szCs w:val="20"/>
                              </w:rPr>
                              <w:t>Actb</w:t>
                            </w:r>
                            <w:proofErr w:type="spellEnd"/>
                            <w:r w:rsidRPr="0036172F">
                              <w:rPr>
                                <w:rFonts w:asciiTheme="majorBidi" w:eastAsiaTheme="minorEastAsia" w:hAnsiTheme="majorBidi" w:cstheme="majorBidi"/>
                                <w:color w:val="000000" w:themeColor="text1"/>
                                <w:kern w:val="24"/>
                                <w:sz w:val="20"/>
                                <w:szCs w:val="20"/>
                              </w:rPr>
                              <w:t xml:space="preserve">). Bars </w:t>
                            </w:r>
                            <w:r>
                              <w:rPr>
                                <w:rFonts w:asciiTheme="majorBidi" w:eastAsiaTheme="minorEastAsia" w:hAnsiTheme="majorBidi" w:cstheme="majorBidi"/>
                                <w:color w:val="000000" w:themeColor="text1"/>
                                <w:kern w:val="24"/>
                                <w:sz w:val="20"/>
                                <w:szCs w:val="20"/>
                              </w:rPr>
                              <w:t xml:space="preserve">and error bars </w:t>
                            </w:r>
                            <w:r w:rsidRPr="0036172F">
                              <w:rPr>
                                <w:rFonts w:asciiTheme="majorBidi" w:eastAsiaTheme="minorEastAsia" w:hAnsiTheme="majorBidi" w:cstheme="majorBidi"/>
                                <w:color w:val="000000" w:themeColor="text1"/>
                                <w:kern w:val="24"/>
                                <w:sz w:val="20"/>
                                <w:szCs w:val="20"/>
                              </w:rPr>
                              <w:t xml:space="preserve">represent </w:t>
                            </w:r>
                            <w:proofErr w:type="spellStart"/>
                            <w:r w:rsidRPr="0036172F">
                              <w:rPr>
                                <w:rFonts w:asciiTheme="majorBidi" w:eastAsiaTheme="minorEastAsia" w:hAnsiTheme="majorBidi" w:cstheme="majorBidi"/>
                                <w:color w:val="000000" w:themeColor="text1"/>
                                <w:kern w:val="24"/>
                                <w:sz w:val="20"/>
                                <w:szCs w:val="20"/>
                              </w:rPr>
                              <w:t>mean±SEM</w:t>
                            </w:r>
                            <w:proofErr w:type="spellEnd"/>
                            <w:r w:rsidRPr="0036172F">
                              <w:rPr>
                                <w:rFonts w:asciiTheme="majorBidi" w:eastAsiaTheme="minorEastAsia" w:hAnsiTheme="majorBidi" w:cstheme="majorBidi"/>
                                <w:color w:val="000000" w:themeColor="text1"/>
                                <w:kern w:val="24"/>
                                <w:sz w:val="20"/>
                                <w:szCs w:val="20"/>
                              </w:rPr>
                              <w:t xml:space="preserve">. N=4 embryos per genotype. *p&lt;0.05, **p&lt;0.01. Nqo1 [NAD(P)H Quinone Oxidoreductase 1], Sod1 (Superoxide </w:t>
                            </w:r>
                            <w:r w:rsidRPr="00955558">
                              <w:rPr>
                                <w:rFonts w:asciiTheme="majorBidi" w:eastAsiaTheme="minorEastAsia" w:hAnsiTheme="majorBidi" w:cstheme="majorBidi"/>
                                <w:color w:val="000000" w:themeColor="text1"/>
                                <w:kern w:val="24"/>
                                <w:sz w:val="20"/>
                                <w:szCs w:val="20"/>
                              </w:rPr>
                              <w:t xml:space="preserve">Dismutase 1), Sod2 (Superoxide Dismutase 2), Cat (Catalase), </w:t>
                            </w:r>
                            <w:proofErr w:type="spellStart"/>
                            <w:r w:rsidRPr="00955558">
                              <w:rPr>
                                <w:rFonts w:asciiTheme="majorBidi" w:eastAsiaTheme="minorEastAsia" w:hAnsiTheme="majorBidi" w:cstheme="majorBidi"/>
                                <w:color w:val="000000" w:themeColor="text1"/>
                                <w:kern w:val="24"/>
                                <w:sz w:val="20"/>
                                <w:szCs w:val="20"/>
                              </w:rPr>
                              <w:t>Gclc</w:t>
                            </w:r>
                            <w:proofErr w:type="spellEnd"/>
                            <w:r w:rsidRPr="00955558">
                              <w:rPr>
                                <w:rFonts w:asciiTheme="majorBidi" w:eastAsiaTheme="minorEastAsia" w:hAnsiTheme="majorBidi" w:cstheme="majorBidi"/>
                                <w:color w:val="000000" w:themeColor="text1"/>
                                <w:kern w:val="24"/>
                                <w:sz w:val="20"/>
                                <w:szCs w:val="20"/>
                              </w:rPr>
                              <w:t xml:space="preserve"> (Glutamate-Cysteine Ligase Catalytic Subunit), Hmox1 (Heme Oxygenase 1). </w:t>
                            </w:r>
                            <w:r w:rsidRPr="00955558">
                              <w:rPr>
                                <w:rFonts w:asciiTheme="majorBidi" w:eastAsia="Times New Roman" w:hAnsiTheme="majorBidi" w:cstheme="majorBidi"/>
                                <w:b/>
                                <w:bCs/>
                                <w:sz w:val="20"/>
                                <w:szCs w:val="20"/>
                              </w:rPr>
                              <w:t xml:space="preserve">B. </w:t>
                            </w:r>
                            <w:r w:rsidRPr="00955558">
                              <w:rPr>
                                <w:rFonts w:asciiTheme="majorBidi" w:eastAsia="Times New Roman" w:hAnsiTheme="majorBidi" w:cstheme="majorBidi"/>
                                <w:sz w:val="20"/>
                                <w:szCs w:val="20"/>
                              </w:rPr>
                              <w:t xml:space="preserve">Embryonic brain tissue homogenates of AS mice at E16.5 show </w:t>
                            </w:r>
                            <w:r w:rsidRPr="00955558">
                              <w:rPr>
                                <w:rFonts w:asciiTheme="majorBidi" w:hAnsiTheme="majorBidi" w:cstheme="majorBidi"/>
                                <w:sz w:val="20"/>
                                <w:szCs w:val="20"/>
                              </w:rPr>
                              <w:t>increase in lipid peroxidation as observed by MDA-TBARS assay. The graph shows normalized</w:t>
                            </w:r>
                            <w:r>
                              <w:rPr>
                                <w:rFonts w:asciiTheme="majorBidi" w:hAnsiTheme="majorBidi" w:cstheme="majorBidi"/>
                                <w:sz w:val="20"/>
                                <w:szCs w:val="20"/>
                              </w:rPr>
                              <w:t xml:space="preserve"> (to WT)</w:t>
                            </w:r>
                            <w:r w:rsidRPr="00955558">
                              <w:rPr>
                                <w:rFonts w:asciiTheme="majorBidi" w:hAnsiTheme="majorBidi" w:cstheme="majorBidi"/>
                                <w:sz w:val="20"/>
                                <w:szCs w:val="20"/>
                              </w:rPr>
                              <w:t xml:space="preserve"> MDA</w:t>
                            </w:r>
                            <w:r>
                              <w:rPr>
                                <w:rFonts w:asciiTheme="majorBidi" w:hAnsiTheme="majorBidi" w:cstheme="majorBidi"/>
                                <w:sz w:val="20"/>
                                <w:szCs w:val="20"/>
                              </w:rPr>
                              <w:t>-TBARS</w:t>
                            </w:r>
                            <w:r w:rsidRPr="00955558">
                              <w:rPr>
                                <w:rFonts w:asciiTheme="majorBidi" w:hAnsiTheme="majorBidi" w:cstheme="majorBidi"/>
                                <w:sz w:val="20"/>
                                <w:szCs w:val="20"/>
                              </w:rPr>
                              <w:t xml:space="preserve"> </w:t>
                            </w:r>
                            <w:r>
                              <w:rPr>
                                <w:rFonts w:asciiTheme="majorBidi" w:hAnsiTheme="majorBidi" w:cstheme="majorBidi"/>
                                <w:sz w:val="20"/>
                                <w:szCs w:val="20"/>
                              </w:rPr>
                              <w:t xml:space="preserve">colorimetric readings. Bars and error bars represent </w:t>
                            </w:r>
                            <w:proofErr w:type="spellStart"/>
                            <w:r w:rsidRPr="0036172F">
                              <w:rPr>
                                <w:rFonts w:asciiTheme="majorBidi" w:eastAsiaTheme="minorEastAsia" w:hAnsiTheme="majorBidi" w:cstheme="majorBidi"/>
                                <w:color w:val="000000" w:themeColor="text1"/>
                                <w:kern w:val="24"/>
                                <w:sz w:val="20"/>
                                <w:szCs w:val="20"/>
                              </w:rPr>
                              <w:t>mean±SEM</w:t>
                            </w:r>
                            <w:proofErr w:type="spellEnd"/>
                            <w:r w:rsidRPr="0036172F">
                              <w:rPr>
                                <w:rFonts w:asciiTheme="majorBidi" w:eastAsiaTheme="minorEastAsia" w:hAnsiTheme="majorBidi" w:cstheme="majorBidi"/>
                                <w:color w:val="000000" w:themeColor="text1"/>
                                <w:kern w:val="24"/>
                                <w:sz w:val="20"/>
                                <w:szCs w:val="20"/>
                              </w:rPr>
                              <w:t xml:space="preserve">. </w:t>
                            </w:r>
                            <w:r>
                              <w:rPr>
                                <w:rFonts w:asciiTheme="majorBidi" w:eastAsiaTheme="minorEastAsia" w:hAnsiTheme="majorBidi" w:cstheme="majorBidi"/>
                                <w:color w:val="000000" w:themeColor="text1"/>
                                <w:kern w:val="24"/>
                                <w:sz w:val="20"/>
                                <w:szCs w:val="20"/>
                              </w:rPr>
                              <w:t xml:space="preserve">N=3 embryos per genotype. </w:t>
                            </w:r>
                            <w:r w:rsidRPr="0036172F">
                              <w:rPr>
                                <w:rFonts w:asciiTheme="majorBidi" w:eastAsiaTheme="minorEastAsia" w:hAnsiTheme="majorBidi" w:cstheme="majorBidi"/>
                                <w:color w:val="000000" w:themeColor="text1"/>
                                <w:kern w:val="24"/>
                                <w:sz w:val="20"/>
                                <w:szCs w:val="20"/>
                              </w:rPr>
                              <w:t>*p&lt;0.05</w:t>
                            </w:r>
                            <w:ins w:id="83" w:author="Hanoch Kaphzan" w:date="2024-09-19T14:49:00Z">
                              <w:r>
                                <w:rPr>
                                  <w:rFonts w:asciiTheme="majorBidi" w:hAnsiTheme="majorBidi" w:cstheme="majorBidi"/>
                                  <w:sz w:val="20"/>
                                  <w:szCs w:val="20"/>
                                </w:rPr>
                                <w:t xml:space="preserve">. </w:t>
                              </w:r>
                              <w:bookmarkStart w:id="84" w:name="_Hlk178263259"/>
                              <w:r w:rsidRPr="004A4CEF">
                                <w:rPr>
                                  <w:rFonts w:asciiTheme="majorBidi" w:hAnsiTheme="majorBidi" w:cstheme="majorBidi"/>
                                  <w:b/>
                                  <w:bCs/>
                                  <w:sz w:val="20"/>
                                  <w:szCs w:val="20"/>
                                  <w:rPrChange w:id="85" w:author="Hanoch Kaphzan" w:date="2024-09-19T14:49:00Z">
                                    <w:rPr>
                                      <w:rFonts w:asciiTheme="majorBidi" w:hAnsiTheme="majorBidi" w:cstheme="majorBidi"/>
                                      <w:sz w:val="20"/>
                                      <w:szCs w:val="20"/>
                                    </w:rPr>
                                  </w:rPrChange>
                                </w:rPr>
                                <w:t>C.</w:t>
                              </w:r>
                            </w:ins>
                            <w:r>
                              <w:rPr>
                                <w:rFonts w:asciiTheme="majorBidi" w:hAnsiTheme="majorBidi" w:cstheme="majorBidi"/>
                                <w:sz w:val="20"/>
                                <w:szCs w:val="20"/>
                              </w:rPr>
                              <w:t xml:space="preserve"> </w:t>
                            </w:r>
                            <w:ins w:id="86" w:author="Hanoch Kaphzan" w:date="2024-09-19T14:50:00Z">
                              <w:r>
                                <w:rPr>
                                  <w:rFonts w:asciiTheme="majorBidi" w:hAnsiTheme="majorBidi" w:cstheme="majorBidi"/>
                                </w:rPr>
                                <w:t xml:space="preserve">Flow cytometry analysis of </w:t>
                              </w:r>
                            </w:ins>
                            <w:ins w:id="87" w:author="Hanoch Kaphzan" w:date="2024-09-19T19:36:00Z">
                              <w:r>
                                <w:rPr>
                                  <w:rFonts w:asciiTheme="majorBidi" w:hAnsiTheme="majorBidi" w:cstheme="majorBidi"/>
                                </w:rPr>
                                <w:t xml:space="preserve">mean fluorescence </w:t>
                              </w:r>
                            </w:ins>
                            <w:ins w:id="88" w:author="Hanoch Kaphzan" w:date="2024-09-19T19:37:00Z">
                              <w:r>
                                <w:rPr>
                                  <w:rFonts w:asciiTheme="majorBidi" w:hAnsiTheme="majorBidi" w:cstheme="majorBidi"/>
                                </w:rPr>
                                <w:t>intensity</w:t>
                              </w:r>
                            </w:ins>
                            <w:r>
                              <w:rPr>
                                <w:rFonts w:asciiTheme="majorBidi" w:hAnsiTheme="majorBidi" w:cstheme="majorBidi"/>
                              </w:rPr>
                              <w:t xml:space="preserve"> of </w:t>
                            </w:r>
                            <w:ins w:id="89" w:author="Hanoch Kaphzan" w:date="2024-09-19T19:02:00Z">
                              <w:r>
                                <w:rPr>
                                  <w:rFonts w:asciiTheme="majorBidi" w:hAnsiTheme="majorBidi" w:cstheme="majorBidi"/>
                                </w:rPr>
                                <w:t>acutely</w:t>
                              </w:r>
                            </w:ins>
                            <w:ins w:id="90" w:author="Hanoch Kaphzan" w:date="2024-09-19T15:37:00Z">
                              <w:r>
                                <w:rPr>
                                  <w:rFonts w:asciiTheme="majorBidi" w:hAnsiTheme="majorBidi" w:cstheme="majorBidi"/>
                                </w:rPr>
                                <w:t xml:space="preserve"> </w:t>
                              </w:r>
                            </w:ins>
                            <w:ins w:id="91" w:author="Hanoch Kaphzan" w:date="2024-09-19T15:36:00Z">
                              <w:r>
                                <w:rPr>
                                  <w:rFonts w:asciiTheme="majorBidi" w:hAnsiTheme="majorBidi" w:cstheme="majorBidi"/>
                                </w:rPr>
                                <w:t xml:space="preserve">dissociated cells </w:t>
                              </w:r>
                            </w:ins>
                            <w:ins w:id="92" w:author="Hanoch Kaphzan" w:date="2024-09-19T14:52:00Z">
                              <w:r>
                                <w:rPr>
                                  <w:rFonts w:asciiTheme="majorBidi" w:hAnsiTheme="majorBidi" w:cstheme="majorBidi"/>
                                </w:rPr>
                                <w:t>extracted from</w:t>
                              </w:r>
                            </w:ins>
                            <w:ins w:id="93" w:author="Hanoch Kaphzan" w:date="2024-09-19T18:58:00Z">
                              <w:r>
                                <w:rPr>
                                  <w:rFonts w:asciiTheme="majorBidi" w:hAnsiTheme="majorBidi" w:cstheme="majorBidi"/>
                                </w:rPr>
                                <w:t xml:space="preserve"> </w:t>
                              </w:r>
                            </w:ins>
                            <w:ins w:id="94" w:author="Hanoch Kaphzan" w:date="2024-09-27T14:11:00Z">
                              <w:r>
                                <w:rPr>
                                  <w:rFonts w:asciiTheme="majorBidi" w:hAnsiTheme="majorBidi" w:cstheme="majorBidi"/>
                                </w:rPr>
                                <w:t>neonatal P2</w:t>
                              </w:r>
                            </w:ins>
                            <w:ins w:id="95" w:author="Hanoch Kaphzan" w:date="2024-09-19T15:36:00Z">
                              <w:r>
                                <w:rPr>
                                  <w:rFonts w:asciiTheme="majorBidi" w:hAnsiTheme="majorBidi" w:cstheme="majorBidi"/>
                                </w:rPr>
                                <w:t xml:space="preserve"> </w:t>
                              </w:r>
                            </w:ins>
                            <w:ins w:id="96" w:author="Hanoch Kaphzan" w:date="2024-09-19T15:37:00Z">
                              <w:r>
                                <w:rPr>
                                  <w:rFonts w:asciiTheme="majorBidi" w:hAnsiTheme="majorBidi" w:cstheme="majorBidi"/>
                                </w:rPr>
                                <w:t xml:space="preserve">brain </w:t>
                              </w:r>
                            </w:ins>
                            <w:ins w:id="97" w:author="Hanoch Kaphzan" w:date="2024-09-19T16:20:00Z">
                              <w:r>
                                <w:rPr>
                                  <w:rFonts w:asciiTheme="majorBidi" w:hAnsiTheme="majorBidi" w:cstheme="majorBidi"/>
                                </w:rPr>
                                <w:t>of</w:t>
                              </w:r>
                            </w:ins>
                            <w:ins w:id="98" w:author="Hanoch Kaphzan" w:date="2024-09-19T19:02:00Z">
                              <w:r>
                                <w:rPr>
                                  <w:rFonts w:asciiTheme="majorBidi" w:hAnsiTheme="majorBidi" w:cstheme="majorBidi"/>
                                </w:rPr>
                                <w:t xml:space="preserve"> WT and AS mice stained with </w:t>
                              </w:r>
                            </w:ins>
                            <w:ins w:id="99" w:author="Hanoch Kaphzan" w:date="2024-09-19T19:04:00Z">
                              <w:r>
                                <w:rPr>
                                  <w:rFonts w:asciiTheme="majorBidi" w:hAnsiTheme="majorBidi" w:cstheme="majorBidi"/>
                                </w:rPr>
                                <w:t>CM-H2DC</w:t>
                              </w:r>
                            </w:ins>
                            <w:ins w:id="100" w:author="Hanoch Kaphzan" w:date="2024-09-19T19:05:00Z">
                              <w:r>
                                <w:rPr>
                                  <w:rFonts w:asciiTheme="majorBidi" w:hAnsiTheme="majorBidi" w:cstheme="majorBidi"/>
                                </w:rPr>
                                <w:t>FDA for detection of ROS levels.</w:t>
                              </w:r>
                            </w:ins>
                            <w:ins w:id="101" w:author="Hanoch Kaphzan" w:date="2024-09-19T19:06:00Z">
                              <w:r w:rsidRPr="00FC3AE0">
                                <w:rPr>
                                  <w:rFonts w:asciiTheme="majorBidi" w:hAnsiTheme="majorBidi" w:cstheme="majorBidi"/>
                                  <w:sz w:val="20"/>
                                  <w:szCs w:val="20"/>
                                </w:rPr>
                                <w:t xml:space="preserve"> </w:t>
                              </w:r>
                              <w:r>
                                <w:rPr>
                                  <w:rFonts w:asciiTheme="majorBidi" w:hAnsiTheme="majorBidi" w:cstheme="majorBidi"/>
                                  <w:sz w:val="20"/>
                                  <w:szCs w:val="20"/>
                                </w:rPr>
                                <w:t xml:space="preserve">Left panel </w:t>
                              </w:r>
                            </w:ins>
                            <w:ins w:id="102" w:author="Hanoch Kaphzan" w:date="2024-09-27T14:12:00Z">
                              <w:r>
                                <w:rPr>
                                  <w:rFonts w:asciiTheme="majorBidi" w:hAnsiTheme="majorBidi" w:cstheme="majorBidi"/>
                                  <w:sz w:val="20"/>
                                  <w:szCs w:val="20"/>
                                </w:rPr>
                                <w:t>shows</w:t>
                              </w:r>
                            </w:ins>
                            <w:ins w:id="103" w:author="Hanoch Kaphzan" w:date="2024-09-19T19:06:00Z">
                              <w:r>
                                <w:rPr>
                                  <w:rFonts w:asciiTheme="majorBidi" w:hAnsiTheme="majorBidi" w:cstheme="majorBidi"/>
                                  <w:sz w:val="20"/>
                                  <w:szCs w:val="20"/>
                                </w:rPr>
                                <w:t xml:space="preserve"> a representative </w:t>
                              </w:r>
                            </w:ins>
                            <w:r>
                              <w:rPr>
                                <w:rFonts w:asciiTheme="majorBidi" w:hAnsiTheme="majorBidi" w:cstheme="majorBidi"/>
                                <w:sz w:val="20"/>
                                <w:szCs w:val="20"/>
                              </w:rPr>
                              <w:t xml:space="preserve">flow cytometry </w:t>
                            </w:r>
                            <w:ins w:id="104" w:author="Hanoch Kaphzan" w:date="2024-09-19T19:06:00Z">
                              <w:r>
                                <w:rPr>
                                  <w:rFonts w:asciiTheme="majorBidi" w:hAnsiTheme="majorBidi" w:cstheme="majorBidi"/>
                                  <w:sz w:val="20"/>
                                  <w:szCs w:val="20"/>
                                </w:rPr>
                                <w:t>di</w:t>
                              </w:r>
                            </w:ins>
                            <w:ins w:id="105" w:author="Hanoch Kaphzan" w:date="2024-09-19T19:07:00Z">
                              <w:r>
                                <w:rPr>
                                  <w:rFonts w:asciiTheme="majorBidi" w:hAnsiTheme="majorBidi" w:cstheme="majorBidi"/>
                                  <w:sz w:val="20"/>
                                  <w:szCs w:val="20"/>
                                </w:rPr>
                                <w:t xml:space="preserve">stribution of WT and AS samples. </w:t>
                              </w:r>
                            </w:ins>
                            <w:ins w:id="106" w:author="Hanoch Kaphzan" w:date="2024-09-19T19:06:00Z">
                              <w:r>
                                <w:rPr>
                                  <w:rFonts w:asciiTheme="majorBidi" w:hAnsiTheme="majorBidi" w:cstheme="majorBidi"/>
                                  <w:sz w:val="20"/>
                                  <w:szCs w:val="20"/>
                                </w:rPr>
                                <w:t xml:space="preserve">Bars and error bars represent </w:t>
                              </w:r>
                              <w:proofErr w:type="spellStart"/>
                              <w:r w:rsidRPr="0036172F">
                                <w:rPr>
                                  <w:rFonts w:asciiTheme="majorBidi" w:eastAsiaTheme="minorEastAsia" w:hAnsiTheme="majorBidi" w:cstheme="majorBidi"/>
                                  <w:color w:val="000000" w:themeColor="text1"/>
                                  <w:kern w:val="24"/>
                                  <w:sz w:val="20"/>
                                  <w:szCs w:val="20"/>
                                </w:rPr>
                                <w:t>mean±SEM</w:t>
                              </w:r>
                              <w:proofErr w:type="spellEnd"/>
                              <w:r w:rsidRPr="0036172F">
                                <w:rPr>
                                  <w:rFonts w:asciiTheme="majorBidi" w:eastAsiaTheme="minorEastAsia" w:hAnsiTheme="majorBidi" w:cstheme="majorBidi"/>
                                  <w:color w:val="000000" w:themeColor="text1"/>
                                  <w:kern w:val="24"/>
                                  <w:sz w:val="20"/>
                                  <w:szCs w:val="20"/>
                                </w:rPr>
                                <w:t xml:space="preserve">. </w:t>
                              </w:r>
                              <w:r>
                                <w:rPr>
                                  <w:rFonts w:asciiTheme="majorBidi" w:eastAsiaTheme="minorEastAsia" w:hAnsiTheme="majorBidi" w:cstheme="majorBidi"/>
                                  <w:color w:val="000000" w:themeColor="text1"/>
                                  <w:kern w:val="24"/>
                                  <w:sz w:val="20"/>
                                  <w:szCs w:val="20"/>
                                </w:rPr>
                                <w:t xml:space="preserve">N=3 </w:t>
                              </w:r>
                            </w:ins>
                            <w:ins w:id="107" w:author="Hanoch Kaphzan" w:date="2024-09-27T14:12:00Z">
                              <w:r>
                                <w:rPr>
                                  <w:rFonts w:asciiTheme="majorBidi" w:eastAsiaTheme="minorEastAsia" w:hAnsiTheme="majorBidi" w:cstheme="majorBidi"/>
                                  <w:color w:val="000000" w:themeColor="text1"/>
                                  <w:kern w:val="24"/>
                                  <w:sz w:val="20"/>
                                  <w:szCs w:val="20"/>
                                </w:rPr>
                                <w:t>P2 neonates</w:t>
                              </w:r>
                            </w:ins>
                            <w:ins w:id="108" w:author="Hanoch Kaphzan" w:date="2024-09-19T19:06:00Z">
                              <w:r>
                                <w:rPr>
                                  <w:rFonts w:asciiTheme="majorBidi" w:eastAsiaTheme="minorEastAsia" w:hAnsiTheme="majorBidi" w:cstheme="majorBidi"/>
                                  <w:color w:val="000000" w:themeColor="text1"/>
                                  <w:kern w:val="24"/>
                                  <w:sz w:val="20"/>
                                  <w:szCs w:val="20"/>
                                </w:rPr>
                                <w:t xml:space="preserve"> per genotype. </w:t>
                              </w:r>
                              <w:r w:rsidRPr="0036172F">
                                <w:rPr>
                                  <w:rFonts w:asciiTheme="majorBidi" w:eastAsiaTheme="minorEastAsia" w:hAnsiTheme="majorBidi" w:cstheme="majorBidi"/>
                                  <w:color w:val="000000" w:themeColor="text1"/>
                                  <w:kern w:val="24"/>
                                  <w:sz w:val="20"/>
                                  <w:szCs w:val="20"/>
                                </w:rPr>
                                <w:t>*p&lt;0.05</w:t>
                              </w:r>
                              <w:r>
                                <w:rPr>
                                  <w:rFonts w:asciiTheme="majorBidi" w:hAnsiTheme="majorBidi" w:cstheme="majorBidi"/>
                                  <w:sz w:val="20"/>
                                  <w:szCs w:val="20"/>
                                </w:rPr>
                                <w:t xml:space="preserve">. </w:t>
                              </w:r>
                            </w:ins>
                            <w:del w:id="109" w:author="Hanoch Kaphzan" w:date="2024-09-19T14:51:00Z">
                              <w:r w:rsidDel="008A5A30">
                                <w:rPr>
                                  <w:rFonts w:asciiTheme="majorBidi" w:hAnsiTheme="majorBidi" w:cstheme="majorBidi"/>
                                </w:rPr>
                                <w:delText xml:space="preserve"> </w:delText>
                              </w:r>
                            </w:del>
                            <w:bookmarkEnd w:id="84"/>
                          </w:p>
                          <w:p w14:paraId="09C56893" w14:textId="77777777" w:rsidR="00294FE4" w:rsidRPr="0036172F" w:rsidRDefault="00294FE4">
                            <w:pPr>
                              <w:spacing w:after="0" w:line="200" w:lineRule="exact"/>
                              <w:jc w:val="both"/>
                              <w:rPr>
                                <w:rFonts w:asciiTheme="majorBidi" w:hAnsiTheme="majorBidi" w:cstheme="majorBidi"/>
                                <w:sz w:val="18"/>
                                <w:szCs w:val="18"/>
                              </w:rPr>
                              <w:pPrChange w:id="110" w:author="Hanoch Kaphzan" w:date="2024-09-19T19:12:00Z">
                                <w:pPr>
                                  <w:spacing w:after="0" w:line="240" w:lineRule="auto"/>
                                </w:pPr>
                              </w:pPrChange>
                            </w:pPr>
                          </w:p>
                        </w:txbxContent>
                      </v:textbox>
                    </v:shape>
                  </v:group>
                  <v:group id="Group 36" o:spid="_x0000_s1031" style="position:absolute;left:152;top:-63;width:20930;height:2539" coordorigin=",-114" coordsize="20929,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Text Box 10" o:spid="_x0000_s1032" type="#_x0000_t202" style="position:absolute;width:1422;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14:paraId="0765939C" w14:textId="5224D38F" w:rsidR="00294FE4" w:rsidRPr="00955558" w:rsidRDefault="00294FE4">
                            <w:pPr>
                              <w:rPr>
                                <w:b/>
                                <w:bCs/>
                              </w:rPr>
                            </w:pPr>
                            <w:r w:rsidRPr="00955558">
                              <w:rPr>
                                <w:b/>
                                <w:bCs/>
                              </w:rPr>
                              <w:t>A</w:t>
                            </w:r>
                          </w:p>
                        </w:txbxContent>
                      </v:textbox>
                    </v:shape>
                    <v:shape id="Text Box 34" o:spid="_x0000_s1033" type="#_x0000_t202" style="position:absolute;left:19354;top:-114;width:1575;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0p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2B4NKcYAAADbAAAA&#10;DwAAAAAAAAAAAAAAAAAHAgAAZHJzL2Rvd25yZXYueG1sUEsFBgAAAAADAAMAtwAAAPoCAAAAAA==&#10;" filled="f" stroked="f" strokeweight=".5pt">
                      <v:textbox inset="0,0,0,0">
                        <w:txbxContent>
                          <w:p w14:paraId="107BCB51" w14:textId="48CF4846" w:rsidR="00294FE4" w:rsidRPr="00B13AAB" w:rsidRDefault="00294FE4" w:rsidP="00F50FBC">
                            <w:pPr>
                              <w:spacing w:after="0" w:line="240" w:lineRule="auto"/>
                              <w:rPr>
                                <w:rFonts w:cstheme="minorHAnsi"/>
                                <w:b/>
                                <w:bCs/>
                              </w:rPr>
                            </w:pPr>
                            <w:r w:rsidRPr="00B13AAB">
                              <w:rPr>
                                <w:rFonts w:cstheme="minorHAnsi"/>
                                <w:b/>
                                <w:bCs/>
                              </w:rPr>
                              <w:t>B</w:t>
                            </w:r>
                          </w:p>
                        </w:txbxContent>
                      </v:textbox>
                    </v:shape>
                  </v:group>
                </v:group>
                <v:shape id="Text Box 12" o:spid="_x0000_s1034" type="#_x0000_t202" style="position:absolute;left:32432;width:1575;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2E6DF656" w14:textId="309B11AC" w:rsidR="00294FE4" w:rsidRPr="00B13AAB" w:rsidRDefault="00294FE4" w:rsidP="004A4CEF">
                        <w:pPr>
                          <w:spacing w:after="0" w:line="240" w:lineRule="auto"/>
                          <w:rPr>
                            <w:rFonts w:cstheme="minorHAnsi"/>
                            <w:b/>
                            <w:bCs/>
                          </w:rPr>
                        </w:pPr>
                        <w:del w:id="111" w:author="Hanoch Kaphzan" w:date="2024-09-19T14:46:00Z">
                          <w:r w:rsidRPr="00B13AAB" w:rsidDel="004A4CEF">
                            <w:rPr>
                              <w:rFonts w:cstheme="minorHAnsi"/>
                              <w:b/>
                              <w:bCs/>
                            </w:rPr>
                            <w:delText>B</w:delText>
                          </w:r>
                        </w:del>
                        <w:ins w:id="112" w:author="Hanoch Kaphzan" w:date="2024-09-19T14:46:00Z">
                          <w:r>
                            <w:rPr>
                              <w:rFonts w:cstheme="minorHAnsi"/>
                              <w:b/>
                              <w:bCs/>
                            </w:rPr>
                            <w:t>C</w:t>
                          </w:r>
                        </w:ins>
                      </w:p>
                    </w:txbxContent>
                  </v:textbox>
                </v:shape>
                <w10:wrap type="topAndBottom"/>
              </v:group>
            </w:pict>
          </mc:Fallback>
        </mc:AlternateContent>
      </w:r>
      <w:r w:rsidR="00A94189" w:rsidRPr="00A94189">
        <w:rPr>
          <w:rFonts w:asciiTheme="majorBidi" w:hAnsiTheme="majorBidi" w:cstheme="majorBidi"/>
          <w:b/>
          <w:bCs/>
          <w:u w:val="single"/>
        </w:rPr>
        <w:t>Mitochondrial dysfunction and oxidative stress in AS</w:t>
      </w:r>
      <w:r w:rsidR="00920FB0">
        <w:rPr>
          <w:rFonts w:asciiTheme="majorBidi" w:hAnsiTheme="majorBidi" w:cstheme="majorBidi"/>
          <w:b/>
          <w:bCs/>
          <w:u w:val="single"/>
        </w:rPr>
        <w:t xml:space="preserve"> embryonic brain</w:t>
      </w:r>
      <w:r w:rsidR="00A94189" w:rsidRPr="00A853E5">
        <w:rPr>
          <w:rFonts w:asciiTheme="majorBidi" w:hAnsiTheme="majorBidi" w:cstheme="majorBidi"/>
          <w:b/>
          <w:bCs/>
        </w:rPr>
        <w:t>.</w:t>
      </w:r>
      <w:r w:rsidR="00A94189">
        <w:rPr>
          <w:rFonts w:asciiTheme="majorBidi" w:hAnsiTheme="majorBidi" w:cstheme="majorBidi"/>
        </w:rPr>
        <w:t xml:space="preserve"> </w:t>
      </w:r>
      <w:r w:rsidR="00B61CC6">
        <w:rPr>
          <w:rFonts w:asciiTheme="majorBidi" w:hAnsiTheme="majorBidi" w:cstheme="majorBidi"/>
        </w:rPr>
        <w:t>We and others</w:t>
      </w:r>
      <w:ins w:id="113" w:author="Editor" w:date="2024-10-14T18:17:00Z" w16du:dateUtc="2024-10-14T23:17:00Z">
        <w:r w:rsidR="00684083">
          <w:rPr>
            <w:rFonts w:asciiTheme="majorBidi" w:hAnsiTheme="majorBidi" w:cstheme="majorBidi"/>
          </w:rPr>
          <w:t xml:space="preserve"> have</w:t>
        </w:r>
      </w:ins>
      <w:r w:rsidR="00294FE4" w:rsidRPr="00294FE4">
        <w:rPr>
          <w:rFonts w:asciiTheme="majorBidi" w:hAnsiTheme="majorBidi" w:cstheme="majorBidi"/>
        </w:rPr>
        <w:t xml:space="preserve"> </w:t>
      </w:r>
      <w:del w:id="114" w:author="Editor" w:date="2024-10-14T18:17:00Z" w16du:dateUtc="2024-10-14T23:17:00Z">
        <w:r w:rsidR="00294FE4" w:rsidRPr="00294FE4" w:rsidDel="00684083">
          <w:rPr>
            <w:rFonts w:asciiTheme="majorBidi" w:hAnsiTheme="majorBidi" w:cstheme="majorBidi"/>
          </w:rPr>
          <w:delText xml:space="preserve">demonstrated </w:delText>
        </w:r>
      </w:del>
      <w:ins w:id="115" w:author="Editor" w:date="2024-10-14T18:17:00Z" w16du:dateUtc="2024-10-14T23:17:00Z">
        <w:r w:rsidR="00684083">
          <w:rPr>
            <w:rFonts w:asciiTheme="majorBidi" w:hAnsiTheme="majorBidi" w:cstheme="majorBidi"/>
          </w:rPr>
          <w:t>observed</w:t>
        </w:r>
        <w:r w:rsidR="00684083" w:rsidRPr="00294FE4">
          <w:rPr>
            <w:rFonts w:asciiTheme="majorBidi" w:hAnsiTheme="majorBidi" w:cstheme="majorBidi"/>
          </w:rPr>
          <w:t xml:space="preserve"> </w:t>
        </w:r>
      </w:ins>
      <w:r w:rsidR="00294FE4" w:rsidRPr="00294FE4">
        <w:rPr>
          <w:rFonts w:asciiTheme="majorBidi" w:hAnsiTheme="majorBidi" w:cstheme="majorBidi"/>
        </w:rPr>
        <w:t>mitochondrial dysfunction and increased oxidative stress in the adult hippocampus of AS model</w:t>
      </w:r>
      <w:r w:rsidR="00294FE4">
        <w:rPr>
          <w:rFonts w:asciiTheme="majorBidi" w:hAnsiTheme="majorBidi" w:cstheme="majorBidi"/>
        </w:rPr>
        <w:t xml:space="preserve"> mice </w:t>
      </w:r>
      <w:r w:rsidR="00294FE4" w:rsidRPr="00FC5C82">
        <w:rPr>
          <w:rFonts w:asciiTheme="majorBidi" w:hAnsiTheme="majorBidi" w:cstheme="majorBidi"/>
        </w:rPr>
        <w:fldChar w:fldCharType="begin" w:fldLock="1"/>
      </w:r>
      <w:r w:rsidR="00294FE4">
        <w:rPr>
          <w:rFonts w:asciiTheme="majorBidi" w:hAnsiTheme="majorBidi" w:cstheme="majorBidi"/>
        </w:rPr>
        <w:instrText>ADDIN CSL_CITATION {"citationItems":[{"id":"ITEM-1","itemData":{"ISSN":"1872-7972 (Electronic) 0304-3940 (Linking)","abstract":"Angelman syndrome (AS) is a severe neurological disorder caused by a deficiency of ubiquitin protein ligase E3A (UBE3A), but the pathophysiology of the disease remains unknown. We now report that in the brains of AS mice in which the maternal UBE3A allele is mutated (m-) and the paternal allele is potentially inactivated by imprinting (p+) (UBE3A m-\\p+), the mitochondria are abnormal and exhibit a partial oxidative phosphorylation (OXPHOS) defect. Electron microscopy of the hippocampal region of the UBE3A m-\\p+ mice (n=6) reveals small, dense mitochondria with altered cristae, relative to wild-type littermates (n=6) and reduced synaptic vesicle density. The specific activity of OXPHOS complex III is reduced in whole brain mitochondria in UBE3A m-\\p+ (n=5) mice versus wild-type littermates (n=5). Therefore, mitochondrial dysfunction may contribute to the pathophysiology of Angelman syndrome.","author":[{"dropping-particle":"","family":"Su","given":"H","non-dropping-particle":"","parse-names":false,"suffix":""},{"dropping-particle":"","family":"Fan","given":"W","non-dropping-particle":"","parse-names":false,"suffix":""},{"dropping-particle":"","family":"Coskun","given":"P E","non-dropping-particle":"","parse-names":false,"suffix":""},{"dropping-particle":"","family":"Vesa","given":"J","non-dropping-particle":"","parse-names":false,"suffix":""},{"dropping-particle":"","family":"Gold","given":"J A","non-dropping-particle":"","parse-names":false,"suffix":""},{"dropping-particle":"","family":"Jiang","given":"Y H","non-dropping-particle":"","parse-names":false,"suffix":""},{"dropping-particle":"","family":"Potluri","given":"P","non-dropping-particle":"","parse-names":false,"suffix":""},{"dropping-particle":"","family":"Procaccio","given":"V","non-dropping-particle":"","parse-names":false,"suffix":""},{"dropping-particle":"","family":"Acab","given":"A","non-dropping-particle":"","parse-names":false,"suffix":""},{"dropping-particle":"","family":"Weiss","given":"J H","non-dropping-particle":"","parse-names":false,"suffix":""},{"dropping-particle":"","family":"Wallace","given":"D C","non-dropping-particle":"","parse-names":false,"suffix":""},{"dropping-particle":"","family":"Kimonis","given":"V E","non-dropping-particle":"","parse-names":false,"suffix":""}],"container-title":"Neurosci Lett","id":"ITEM-1","issue":"2","issued":{"date-parts":[["2011"]]},"note":"5 U54 RR019478-05/RR/NCRR NIH HHS/United States AG13154/AG/NIA NIH HHS/United States AG16573/AG/NIA NIH HHS/United States AG24373/AG/NIA NIH HHS/United States M01 RR000827-337160/RR/NCRR NIH HHS/United States NS21328/NS/NINDS NIH HHS/United States NS41850/NS/NINDS NIH HHS/United States R01 AG013154-11/AG/NIA NIH HHS/United States R01 AG024373-05/AG/NIA NIH HHS/United States R01 NS021328-24/NS/NINDS NIH HHS/United States R01 NS021328-25/NS/NINDS NIH HHS/United States R01 NS021328-28/NS/NINDS NIH HHS/United States R01 NS041850-06/NS/NINDS NIH HHS/United States R01AR050236/AR/NIAMS NIH HHS/United States Comparative Study Journal Article Research Support, N.I.H., Extramural Ireland","page":"129-133","publisher-place":"Department of Pediatrics, Division of Genetics and Metabolism, University of California, Irvine, CA 92697, USA.","title":"Mitochondrial dysfunction in CA1 hippocampal neurons of the UBE3A deficient mouse model for Angelman syndrome","type":"article-journal","volume":"487"},"uris":["http://www.mendeley.com/documents/?uuid=81f046bc-567c-4807-ab01-3fd640d01354"]},{"id":"ITEM-2","itemData":{"DOI":"10.1016/J.NBD.2015.01.005","ISSN":"0969-9961","abstract":"Genetic defects in the UBE3A gene, which encodes for the imprinted E6-AP ubiquitin E3 ligase (UBE3A), is responsible for the occurrence of Angelman syndrome (AS), a neurodegenerative disorder which arises in 1 out of every 12,000–20,000 births. Classical symptoms of AS include delayed development, impaired speech, and epileptic seizures with characteristic electroencephalography (EEG) readings. We have previously reported impaired mitochondrial structure and reduced complex III in the hippocampus and cerebellum in the Ube3am−/p+ mice. CoQ10 supplementation restores the electron flow to the mitochondrial respiratory chain (MRC) to ultimately increase mitochondrial antioxidant capacity. A number of recent studies with CoQ10 analogues seem promising in providing therapeutic benefit to patients with a variety of disorders. CoQ10 therapy has been reported to be safe and relatively well-tolerated at doses as high as 3000mg/day in patients with disorders of CoQ10 biosynthesis and MRC disorders. Herein, we report administration of idebenone, a potent CoQ10 analogue, to the Ube3am−/p+ mouse model corrects motor coordination and anxiety levels, and also improves the expression of complexes III and IV in hippocampus CA1 and CA2 neurons and cerebellum in these Ube3am−/p+ mice. However, treatment with idebenone illustrated no beneficial effects in the reduction of oxidative stress. To our knowledge, this is the first study to suggest an improvement in mitochondrial respiratory chain dysfunction via bioenergetics modulation with a CoQ10 analogue. These findings may further elucidate possible cellular and molecular mechanism(s) and ultimately a clinical therapeutic approach/benefit for patients with Angelman syndrome.","author":[{"dropping-particle":"","family":"Llewellyn","given":"Katrina J.","non-dropping-particle":"","parse-names":false,"suffix":""},{"dropping-particle":"","family":"Nalbandian","given":"Angèle","non-dropping-particle":"","parse-names":false,"suffix":""},{"dropping-particle":"","family":"Gomez","given":"Arianna","non-dropping-particle":"","parse-names":false,"suffix":""},{"dropping-particle":"","family":"Wei","given":"Don","non-dropping-particle":"","parse-names":false,"suffix":""},{"dropping-particle":"","family":"Walker","given":"Naomi","non-dropping-particle":"","parse-names":false,"suffix":""},{"dropping-particle":"","family":"Kimonis","given":"Virginia E.","non-dropping-particle":"","parse-names":false,"suffix":""}],"container-title":"Neurobiology of Disease","id":"ITEM-2","issued":{"date-parts":[["2015","4","1"]]},"page":"77-86","publisher":"Academic Press","title":"Administration of CoQ10 analogue ameliorates dysfunction of the mitochondrial respiratory chain in a mouse model of Angelman syndrome","type":"article-journal","volume":"76"},"uris":["http://www.mendeley.com/documents/?uuid=59766892-f2dc-4949-af7e-51056867800a"]},{"id":"ITEM-3","itemData":{"DOI":"10.1523/JNEUROSCI.2246-15.2015","PMID":"26658871","abstract":"Angelman syndrome (AS) is a neurodevelopmental disorder associated with developmental delay, lack of speech, motor dysfunction, and epilepsy. In the majority of the patients, AS is caused by the deletion of small portions of maternal chromosome 15 harboring the UBE3A gene. This results in a lack of expression of the UBE3A gene because the paternal allele is genetically imprinted. The UBE3A gene encodes an enzyme termed ubiquitin ligase E3A (E6-AP) that targets proteins for degradation by the 26S proteasome. Because neurodegenerative disease and other neurodevelopmental disorders have been linked to oxidative stress, we asked whether mitochondrial reactive oxygen species (ROS) played a role in impaired synaptic plasticity and memory deficits exhibited by AS model mice. We discovered that AS mice have increased levels of superoxide in area CA1 of the hippocampus that is reduced by MitoQ 10-methanesuflonate (MitoQ), a mitochondria-specific antioxidant. In addition, we found that MitoQ rescued impairments in hippocampal synaptic plasticity and deficits in contextual fear memory exhibited by AS model mice. Our findings suggest that mitochondria-derived oxidative stress contributes to hippocampal pathophysiology in AS model mice and that targeting mitochondrial ROS pharmacologically could benefit individuals with AS. SIGNIFICANCE STATEMENT Oxidative stress has been hypothesized to contribute to the pathophysiology of neurodevelopmental disorders, including autism spectrum disorders and Angelman syndrome (AS). Herein, we report that AS model mice exhibit elevated levels of mitochondria-derived reactive oxygen species in pyramidal neurons in hippocampal area CA1. Moreover, we demonstrate that the administration of MitoQ (MitoQ 10-methanesuflonate), a mitochondria-specific antioxidant, to AS model mice normalizes synaptic plasticity and restores memory. Finally, our findings suggest that antioxidants that target the mitochondria could be used therapeutically to ameliorate synaptic and cognitive deficits in individuals with AS.","author":[{"dropping-particle":"","family":"Santini","given":"Emanuela","non-dropping-particle":"","parse-names":false,"suffix":""},{"dropping-particle":"","family":"Turner","given":"Kathryn L","non-dropping-particle":"","parse-names":false,"suffix":""},{"dropping-particle":"","family":"Ramaraj","given":"Akila B","non-dropping-particle":"","parse-names":false,"suffix":""},{"dropping-particle":"","family":"Murphy","given":"Michael P","non-dropping-particle":"","parse-names":false,"suffix":""},{"dropping-particle":"","family":"Klann","given":"Eric","non-dropping-particle":"","parse-names":false,"suffix":""},{"dropping-particle":"","family":"Kaphzan","given":"Hanoch","non-dropping-particle":"","parse-names":false,"suffix":""}],"container-title":"The Journal of neuroscience : the official journal of the Society for Neuroscience","id":"ITEM-3","issue":"49","issued":{"date-parts":[["2015","12","9"]]},"page":"16213-20","title":"Mitochondrial Superoxide Contributes to Hippocampal Synaptic Dysfunction and Memory Deficits in Angelman Syndrome Model Mice.","type":"article-journal","volume":"35"},"uris":["http://www.mendeley.com/documents/?uuid=d5485749-93f8-3a64-a20d-8c6a3be5cf58"]},{"id":"ITEM-4","itemData":{"DOI":"10.1096/fj.201700229R","ISSN":"1530-6860","PMID":"28592637","abstract":"Hippocampus oxidative stress is considered pathogenic in neurodegenerative diseases, such as Alzheimer disease (AD), and in neurodevelopmental disorders, such as Angelman syndrome (AS). Yet clinical benefits of antioxidant treatment for these diseases remain unclear because conventional imaging methods are unable to guide management of therapies in specific hippocampus subfields in vivo that underlie abnormal behavior. Excessive production of paramagnetic free radicals in nonhippocampus brain tissue can be measured in vivo as a greater-than-normal 1/T(1) that is quenchable with antioxidant as measured by quench-assisted (Quest) MRI. Here, we further test this approach in phantoms, and we present proof-of-concept data in models of AD-like and AS hippocampus oxidative stress that also exhibit impaired spatial learning and memory. AD-like models showed an abnormal gradient along the CA1 dorsal-ventral axis of excessive free radical production as measured by Quest MRI, and redox-sensitive calcium dysregulation as measured by manganese-enhanced MRI and electrophysiology. In the AS model, abnormally high free radical levels were observed in dorsal and ventral CA1. Quest MRI is a promising in vivo paradigm for bridging brain subfield oxidative stress and behavior in animal models and in human patients to better manage antioxidant therapy in devastating neurodegenerative and neurodevelopmental diseases.-Berkowitz, B. A., Lenning, J., Khetarpal, N., Tran, C., Wu, J. Y., Berri, A. M., Dernay, K., Haacke, E. M., Shafie-Khorassani, F., Podolsky, R. H., Gant, J. C., Maimaiti, S., Thibault, O., Murphy, G. G., Bennett, B. M., Roberts, R. In vivo imaging of prodromal hippocampus CA1 subfield oxidative stress in models of Alzheimer disease and Angelman syndrome.","author":[{"dropping-particle":"","family":"Berkowitz","given":"Bruce A.","non-dropping-particle":"","parse-names":false,"suffix":""},{"dropping-particle":"","family":"Lenning","given":"Jacob","non-dropping-particle":"","parse-names":false,"suffix":""},{"dropping-particle":"","family":"Khetarpal","given":"Nikita","non-dropping-particle":"","parse-names":false,"suffix":""},{"dropping-particle":"","family":"Tran","given":"Catherine","non-dropping-particle":"","parse-names":false,"suffix":""},{"dropping-particle":"","family":"Wu","given":"Johnny Y.","non-dropping-particle":"","parse-names":false,"suffix":""},{"dropping-particle":"","family":"Berri","given":"Ali M.","non-dropping-particle":"","parse-names":false,"suffix":""},{"dropping-particle":"","family":"Dernay","given":"Kristin","non-dropping-particle":"","parse-names":false,"suffix":""},{"dropping-particle":"","family":"Haacke","given":"E. Mark","non-dropping-particle":"","parse-names":false,"suffix":""},{"dropping-particle":"","family":"Shafie-Khorassani","given":"Fatema","non-dropping-particle":"","parse-names":false,"suffix":""},{"dropping-particle":"","family":"Podolsky","given":"Robert H.","non-dropping-particle":"","parse-names":false,"suffix":""},{"dropping-particle":"","family":"Gant","given":"John C.","non-dropping-particle":"","parse-names":false,"suffix":""},{"dropping-particle":"","family":"Maimaiti","given":"Shaniya","non-dropping-particle":"","parse-names":false,"suffix":""},{"dropping-particle":"","family":"Thibault","given":"Olivier","non-dropping-particle":"","parse-names":false,"suffix":""},{"dropping-particle":"","family":"Murphy","given":"Geoffrey G.","non-dropping-particle":"","parse-names":false,"suffix":""},{"dropping-particle":"","family":"Bennett","given":"Brian M.","non-dropping-particle":"","parse-names":false,"suffix":""},{"dropping-particle":"","family":"Roberts","given":"Robin","non-dropping-particle":"","parse-names":false,"suffix":""}],"container-title":"FASEB journal : official publication of the Federation of American Societies for Experimental Biology","edition":"2017/06/07","id":"ITEM-4","issue":"9","issued":{"date-parts":[["2017","9"]]},"language":"eng","page":"4179-4186","publisher":"Federation of American Societies for Experimental Biology","title":"In vivo imaging of prodromal hippocampus CA1 subfield oxidative stress in models of Alzheimer disease and Angelman syndrome","type":"article-journal","volume":"31"},"uris":["http://www.mendeley.com/documents/?uuid=66c0fcef-3476-406a-a594-5a62cf24fe93"]}],"mendeley":{"formattedCitation":"&lt;sup&gt;27–30&lt;/sup&gt;","plainTextFormattedCitation":"27–30","previouslyFormattedCitation":"&lt;sup&gt;27–30&lt;/sup&gt;"},"properties":{"noteIndex":0},"schema":"https://github.com/citation-style-language/schema/raw/master/csl-citation.json"}</w:instrText>
      </w:r>
      <w:r w:rsidR="00294FE4" w:rsidRPr="00FC5C82">
        <w:rPr>
          <w:rFonts w:asciiTheme="majorBidi" w:hAnsiTheme="majorBidi" w:cstheme="majorBidi"/>
        </w:rPr>
        <w:fldChar w:fldCharType="separate"/>
      </w:r>
      <w:r w:rsidR="00294FE4" w:rsidRPr="00074149">
        <w:rPr>
          <w:rFonts w:asciiTheme="majorBidi" w:hAnsiTheme="majorBidi" w:cstheme="majorBidi"/>
          <w:noProof/>
          <w:vertAlign w:val="superscript"/>
        </w:rPr>
        <w:t>27–30</w:t>
      </w:r>
      <w:r w:rsidR="00294FE4" w:rsidRPr="00FC5C82">
        <w:rPr>
          <w:rFonts w:asciiTheme="majorBidi" w:hAnsiTheme="majorBidi" w:cstheme="majorBidi"/>
        </w:rPr>
        <w:fldChar w:fldCharType="end"/>
      </w:r>
      <w:r w:rsidR="00294FE4" w:rsidRPr="00294FE4">
        <w:rPr>
          <w:rFonts w:asciiTheme="majorBidi" w:hAnsiTheme="majorBidi" w:cstheme="majorBidi"/>
        </w:rPr>
        <w:t xml:space="preserve">. Furthermore, mitigating oxidative stress </w:t>
      </w:r>
      <w:r w:rsidR="00167BA2">
        <w:rPr>
          <w:rFonts w:asciiTheme="majorBidi" w:hAnsiTheme="majorBidi" w:cstheme="majorBidi"/>
        </w:rPr>
        <w:t>was</w:t>
      </w:r>
      <w:r w:rsidR="00294FE4" w:rsidRPr="00294FE4">
        <w:rPr>
          <w:rFonts w:asciiTheme="majorBidi" w:hAnsiTheme="majorBidi" w:cstheme="majorBidi"/>
        </w:rPr>
        <w:t xml:space="preserve"> shown to partially rescue some AS-related deficits</w:t>
      </w:r>
      <w:r w:rsidR="00294FE4">
        <w:rPr>
          <w:rFonts w:asciiTheme="majorBidi" w:hAnsiTheme="majorBidi" w:cstheme="majorBidi"/>
        </w:rPr>
        <w:t xml:space="preserve"> </w:t>
      </w:r>
      <w:r w:rsidR="00294FE4">
        <w:rPr>
          <w:rFonts w:asciiTheme="majorBidi" w:hAnsiTheme="majorBidi" w:cstheme="majorBidi"/>
        </w:rPr>
        <w:fldChar w:fldCharType="begin" w:fldLock="1"/>
      </w:r>
      <w:r w:rsidR="00294FE4">
        <w:rPr>
          <w:rFonts w:asciiTheme="majorBidi" w:hAnsiTheme="majorBidi" w:cstheme="majorBidi"/>
        </w:rPr>
        <w:instrText>ADDIN CSL_CITATION {"citationItems":[{"id":"ITEM-1","itemData":{"DOI":"10.1016/J.NBD.2015.01.005","ISSN":"0969-9961","abstract":"Genetic defects in the UBE3A gene, which encodes for the imprinted E6-AP ubiquitin E3 ligase (UBE3A), is responsible for the occurrence of Angelman syndrome (AS), a neurodegenerative disorder which arises in 1 out of every 12,000–20,000 births. Classical symptoms of AS include delayed development, impaired speech, and epileptic seizures with characteristic electroencephalography (EEG) readings. We have previously reported impaired mitochondrial structure and reduced complex III in the hippocampus and cerebellum in the Ube3am−/p+ mice. CoQ10 supplementation restores the electron flow to the mitochondrial respiratory chain (MRC) to ultimately increase mitochondrial antioxidant capacity. A number of recent studies with CoQ10 analogues seem promising in providing therapeutic benefit to patients with a variety of disorders. CoQ10 therapy has been reported to be safe and relatively well-tolerated at doses as high as 3000mg/day in patients with disorders of CoQ10 biosynthesis and MRC disorders. Herein, we report administration of idebenone, a potent CoQ10 analogue, to the Ube3am−/p+ mouse model corrects motor coordination and anxiety levels, and also improves the expression of complexes III and IV in hippocampus CA1 and CA2 neurons and cerebellum in these Ube3am−/p+ mice. However, treatment with idebenone illustrated no beneficial effects in the reduction of oxidative stress. To our knowledge, this is the first study to suggest an improvement in mitochondrial respiratory chain dysfunction via bioenergetics modulation with a CoQ10 analogue. These findings may further elucidate possible cellular and molecular mechanism(s) and ultimately a clinical therapeutic approach/benefit for patients with Angelman syndrome.","author":[{"dropping-particle":"","family":"Llewellyn","given":"Katrina J.","non-dropping-particle":"","parse-names":false,"suffix":""},{"dropping-particle":"","family":"Nalbandian","given":"Angèle","non-dropping-particle":"","parse-names":false,"suffix":""},{"dropping-particle":"","family":"Gomez","given":"Arianna","non-dropping-particle":"","parse-names":false,"suffix":""},{"dropping-particle":"","family":"Wei","given":"Don","non-dropping-particle":"","parse-names":false,"suffix":""},{"dropping-particle":"","family":"Walker","given":"Naomi","non-dropping-particle":"","parse-names":false,"suffix":""},{"dropping-particle":"","family":"Kimonis","given":"Virginia E.","non-dropping-particle":"","parse-names":false,"suffix":""}],"container-title":"Neurobiology of Disease","id":"ITEM-1","issued":{"date-parts":[["2015","4","1"]]},"page":"77-86","publisher":"Academic Press","title":"Administration of CoQ10 analogue ameliorates dysfunction of the mitochondrial respiratory chain in a mouse model of Angelman syndrome","type":"article-journal","volume":"76"},"uris":["http://www.mendeley.com/documents/?uuid=59766892-f2dc-4949-af7e-51056867800a"]},{"id":"ITEM-2","itemData":{"DOI":"10.1523/JNEUROSCI.2246-15.2015","PMID":"26658871","abstract":"Angelman syndrome (AS) is a neurodevelopmental disorder associated with developmental delay, lack of speech, motor dysfunction, and epilepsy. In the majority of the patients, AS is caused by the deletion of small portions of maternal chromosome 15 harboring the UBE3A gene. This results in a lack of expression of the UBE3A gene because the paternal allele is genetically imprinted. The UBE3A gene encodes an enzyme termed ubiquitin ligase E3A (E6-AP) that targets proteins for degradation by the 26S proteasome. Because neurodegenerative disease and other neurodevelopmental disorders have been linked to oxidative stress, we asked whether mitochondrial reactive oxygen species (ROS) played a role in impaired synaptic plasticity and memory deficits exhibited by AS model mice. We discovered that AS mice have increased levels of superoxide in area CA1 of the hippocampus that is reduced by MitoQ 10-methanesuflonate (MitoQ), a mitochondria-specific antioxidant. In addition, we found that MitoQ rescued impairments in hippocampal synaptic plasticity and deficits in contextual fear memory exhibited by AS model mice. Our findings suggest that mitochondria-derived oxidative stress contributes to hippocampal pathophysiology in AS model mice and that targeting mitochondrial ROS pharmacologically could benefit individuals with AS. SIGNIFICANCE STATEMENT Oxidative stress has been hypothesized to contribute to the pathophysiology of neurodevelopmental disorders, including autism spectrum disorders and Angelman syndrome (AS). Herein, we report that AS model mice exhibit elevated levels of mitochondria-derived reactive oxygen species in pyramidal neurons in hippocampal area CA1. Moreover, we demonstrate that the administration of MitoQ (MitoQ 10-methanesuflonate), a mitochondria-specific antioxidant, to AS model mice normalizes synaptic plasticity and restores memory. Finally, our findings suggest that antioxidants that target the mitochondria could be used therapeutically to ameliorate synaptic and cognitive deficits in individuals with AS.","author":[{"dropping-particle":"","family":"Santini","given":"Emanuela","non-dropping-particle":"","parse-names":false,"suffix":""},{"dropping-particle":"","family":"Turner","given":"Kathryn L","non-dropping-particle":"","parse-names":false,"suffix":""},{"dropping-particle":"","family":"Ramaraj","given":"Akila B","non-dropping-particle":"","parse-names":false,"suffix":""},{"dropping-particle":"","family":"Murphy","given":"Michael P","non-dropping-particle":"","parse-names":false,"suffix":""},{"dropping-particle":"","family":"Klann","given":"Eric","non-dropping-particle":"","parse-names":false,"suffix":""},{"dropping-particle":"","family":"Kaphzan","given":"Hanoch","non-dropping-particle":"","parse-names":false,"suffix":""}],"container-title":"The Journal of neuroscience : the official journal of the Society for Neuroscience","id":"ITEM-2","issue":"49","issued":{"date-parts":[["2015","12","9"]]},"page":"16213-20","title":"Mitochondrial Superoxide Contributes to Hippocampal Synaptic Dysfunction and Memory Deficits in Angelman Syndrome Model Mice.","type":"article-journal","volume":"35"},"uris":["http://www.mendeley.com/documents/?uuid=d5485749-93f8-3a64-a20d-8c6a3be5cf58"]}],"mendeley":{"formattedCitation":"&lt;sup&gt;28,29&lt;/sup&gt;","plainTextFormattedCitation":"28,29","previouslyFormattedCitation":"&lt;sup&gt;28,29&lt;/sup&gt;"},"properties":{"noteIndex":0},"schema":"https://github.com/citation-style-language/schema/raw/master/csl-citation.json"}</w:instrText>
      </w:r>
      <w:r w:rsidR="00294FE4">
        <w:rPr>
          <w:rFonts w:asciiTheme="majorBidi" w:hAnsiTheme="majorBidi" w:cstheme="majorBidi"/>
        </w:rPr>
        <w:fldChar w:fldCharType="separate"/>
      </w:r>
      <w:r w:rsidR="00294FE4" w:rsidRPr="00B715E6">
        <w:rPr>
          <w:rFonts w:asciiTheme="majorBidi" w:hAnsiTheme="majorBidi" w:cstheme="majorBidi"/>
          <w:noProof/>
          <w:vertAlign w:val="superscript"/>
        </w:rPr>
        <w:t>28,29</w:t>
      </w:r>
      <w:r w:rsidR="00294FE4">
        <w:rPr>
          <w:rFonts w:asciiTheme="majorBidi" w:hAnsiTheme="majorBidi" w:cstheme="majorBidi"/>
        </w:rPr>
        <w:fldChar w:fldCharType="end"/>
      </w:r>
      <w:r w:rsidR="00294FE4" w:rsidRPr="00294FE4">
        <w:rPr>
          <w:rFonts w:asciiTheme="majorBidi" w:hAnsiTheme="majorBidi" w:cstheme="majorBidi"/>
        </w:rPr>
        <w:t xml:space="preserve">. In addition, </w:t>
      </w:r>
      <w:r w:rsidR="00294FE4">
        <w:rPr>
          <w:rFonts w:asciiTheme="majorBidi" w:hAnsiTheme="majorBidi" w:cstheme="majorBidi"/>
        </w:rPr>
        <w:t xml:space="preserve">we and others </w:t>
      </w:r>
      <w:del w:id="116" w:author="Editor" w:date="2024-10-14T18:17:00Z" w16du:dateUtc="2024-10-14T23:17:00Z">
        <w:r w:rsidR="00294FE4" w:rsidDel="00684083">
          <w:rPr>
            <w:rFonts w:asciiTheme="majorBidi" w:hAnsiTheme="majorBidi" w:cstheme="majorBidi"/>
          </w:rPr>
          <w:delText>showed</w:delText>
        </w:r>
        <w:r w:rsidR="00294FE4" w:rsidRPr="00294FE4" w:rsidDel="00684083">
          <w:rPr>
            <w:rFonts w:asciiTheme="majorBidi" w:hAnsiTheme="majorBidi" w:cstheme="majorBidi"/>
          </w:rPr>
          <w:delText xml:space="preserve"> </w:delText>
        </w:r>
      </w:del>
      <w:ins w:id="117" w:author="Editor" w:date="2024-10-14T18:17:00Z" w16du:dateUtc="2024-10-14T23:17:00Z">
        <w:r w:rsidR="00684083">
          <w:rPr>
            <w:rFonts w:asciiTheme="majorBidi" w:hAnsiTheme="majorBidi" w:cstheme="majorBidi"/>
          </w:rPr>
          <w:t>have shown</w:t>
        </w:r>
        <w:r w:rsidR="00684083" w:rsidRPr="00294FE4">
          <w:rPr>
            <w:rFonts w:asciiTheme="majorBidi" w:hAnsiTheme="majorBidi" w:cstheme="majorBidi"/>
          </w:rPr>
          <w:t xml:space="preserve"> </w:t>
        </w:r>
      </w:ins>
      <w:r w:rsidR="00294FE4" w:rsidRPr="00294FE4">
        <w:rPr>
          <w:rFonts w:asciiTheme="majorBidi" w:hAnsiTheme="majorBidi" w:cstheme="majorBidi"/>
        </w:rPr>
        <w:t xml:space="preserve">that UBE3A-knockout </w:t>
      </w:r>
      <w:r w:rsidR="00B61CC6">
        <w:rPr>
          <w:rFonts w:asciiTheme="majorBidi" w:hAnsiTheme="majorBidi" w:cstheme="majorBidi"/>
        </w:rPr>
        <w:t xml:space="preserve">in </w:t>
      </w:r>
      <w:r w:rsidR="00294FE4" w:rsidRPr="00294FE4">
        <w:rPr>
          <w:rFonts w:asciiTheme="majorBidi" w:hAnsiTheme="majorBidi" w:cstheme="majorBidi"/>
        </w:rPr>
        <w:t xml:space="preserve">embryonic cells disrupts mitochondria- and oxidative stress-related pathways, </w:t>
      </w:r>
      <w:r w:rsidR="00B61CC6">
        <w:rPr>
          <w:rFonts w:asciiTheme="majorBidi" w:hAnsiTheme="majorBidi" w:cstheme="majorBidi"/>
        </w:rPr>
        <w:t>and alters</w:t>
      </w:r>
      <w:ins w:id="118" w:author="Editor" w:date="2024-10-14T18:17:00Z" w16du:dateUtc="2024-10-14T23:17:00Z">
        <w:r w:rsidR="00684083">
          <w:rPr>
            <w:rFonts w:asciiTheme="majorBidi" w:hAnsiTheme="majorBidi" w:cstheme="majorBidi"/>
          </w:rPr>
          <w:t xml:space="preserve"> the balance between</w:t>
        </w:r>
      </w:ins>
      <w:r w:rsidR="00294FE4" w:rsidRPr="00294FE4">
        <w:rPr>
          <w:rFonts w:asciiTheme="majorBidi" w:hAnsiTheme="majorBidi" w:cstheme="majorBidi"/>
        </w:rPr>
        <w:t xml:space="preserve"> apoptosis</w:t>
      </w:r>
      <w:ins w:id="119" w:author="Editor" w:date="2024-10-14T18:18:00Z" w16du:dateUtc="2024-10-14T23:18:00Z">
        <w:r w:rsidR="00684083">
          <w:rPr>
            <w:rFonts w:asciiTheme="majorBidi" w:hAnsiTheme="majorBidi" w:cstheme="majorBidi"/>
          </w:rPr>
          <w:t xml:space="preserve"> and </w:t>
        </w:r>
      </w:ins>
      <w:del w:id="120" w:author="Editor" w:date="2024-10-14T18:17:00Z" w16du:dateUtc="2024-10-14T23:17:00Z">
        <w:r w:rsidR="00B61CC6" w:rsidDel="00684083">
          <w:rPr>
            <w:rFonts w:asciiTheme="majorBidi" w:hAnsiTheme="majorBidi" w:cstheme="majorBidi"/>
          </w:rPr>
          <w:delText>-</w:delText>
        </w:r>
      </w:del>
      <w:r w:rsidR="00294FE4" w:rsidRPr="00294FE4">
        <w:rPr>
          <w:rFonts w:asciiTheme="majorBidi" w:hAnsiTheme="majorBidi" w:cstheme="majorBidi"/>
        </w:rPr>
        <w:t>proliferation</w:t>
      </w:r>
      <w:del w:id="121" w:author="Editor" w:date="2024-10-14T18:18:00Z" w16du:dateUtc="2024-10-14T23:18:00Z">
        <w:r w:rsidR="00294FE4" w:rsidRPr="00294FE4" w:rsidDel="00684083">
          <w:rPr>
            <w:rFonts w:asciiTheme="majorBidi" w:hAnsiTheme="majorBidi" w:cstheme="majorBidi"/>
          </w:rPr>
          <w:delText xml:space="preserve"> </w:delText>
        </w:r>
        <w:r w:rsidR="00B61CC6" w:rsidDel="00684083">
          <w:rPr>
            <w:rFonts w:asciiTheme="majorBidi" w:hAnsiTheme="majorBidi" w:cstheme="majorBidi"/>
          </w:rPr>
          <w:delText xml:space="preserve">balance </w:delText>
        </w:r>
      </w:del>
      <w:r w:rsidR="00294FE4">
        <w:rPr>
          <w:rFonts w:asciiTheme="majorBidi" w:hAnsiTheme="majorBidi" w:cstheme="majorBidi"/>
        </w:rPr>
        <w:fldChar w:fldCharType="begin" w:fldLock="1"/>
      </w:r>
      <w:r w:rsidR="00294FE4">
        <w:rPr>
          <w:rFonts w:asciiTheme="majorBidi" w:hAnsiTheme="majorBidi" w:cstheme="majorBidi"/>
        </w:rPr>
        <w:instrText>ADDIN CSL_CITATION {"citationItems":[{"id":"ITEM-1","itemData":{"DOI":"10.3390/jcm9051573","ISSN":"2077-0383 (Print)","PMID":"32455880","abstract":"The UBE3A gene codes for a protein with two known functions, a ubiquitin E3-ligase  which catalyzes ubiquitin binding to substrate proteins and a steroid hormone receptor coactivator. UBE3A is most famous for its critical role in neuronal functioning. Lack of UBE3A protein expression leads to Angelman syndrome (AS), while its overexpression is associated with autism. In spite of extensive research, our understanding of UBE3A roles is still limited. We investigated the cellular and molecular effects of Ube3a deletion in mouse embryonic fibroblasts (MEFs) and Angelman syndrome (AS) mouse model hippocampi. Cell cultures of MEFs exhibited enhanced proliferation together with reduced apoptosis when Ube3a was deleted. These findings were supported by transcriptome and proteome analyses. Furthermore, transcriptome analyses revealed alterations in mitochondria-related genes. Moreover, an analysis of adult AS model mice hippocampi also found alterations in the expression of apoptosis- and proliferation-associated genes. Our findings emphasize the role UBE3A plays in regulating proliferation and apoptosis and sheds light into the possible effects UBE3A has on mitochondrial involvement in governing this balance.","author":[{"dropping-particle":"","family":"Simchi","given":"Lilach","non-dropping-particle":"","parse-names":false,"suffix":""},{"dropping-particle":"","family":"Panov","given":"Julia","non-dropping-particle":"","parse-names":false,"suffix":""},{"dropping-particle":"","family":"Morsy","given":"Olla","non-dropping-particle":"","parse-names":false,"suffix":""},{"dropping-particle":"","family":"Feuermann","given":"Yonatan","non-dropping-particle":"","parse-names":false,"suffix":""},{"dropping-particle":"","family":"Kaphzan","given":"Hanoch","non-dropping-particle":"","parse-names":false,"suffix":""}],"container-title":"Journal of clinical medicine","id":"ITEM-1","issue":"5","issued":{"date-parts":[["2020","5"]]},"language":"eng","title":"Novel Insights into the Role of UBE3A in Regulating Apoptosis and Proliferation.","type":"article-journal","volume":"9"},"uris":["http://www.mendeley.com/documents/?uuid=6efb03fe-99fa-4939-a5cd-50e339690401"]},{"id":"ITEM-2","itemData":{"DOI":"10.3390/ijms21114156","ISSN":"1422-0067 (Electronic)","PMID":"32532103","abstract":"The UBE3A gene encodes the ubiquitin E3-ligase protein, UBE3A, which is implicated  in severe neurodevelopmental disorders. Lack of UBE3A expression results in Angelman syndrome, while UBE3A overexpression, due to genomic 15q duplication, results in autism. The cellular roles of UBE3A are not fully understood, yet a growing body of evidence indicates that these disorders involve mitochondrial dysfunction and increased oxidative stress. We utilized bioinformatics approaches to delineate the effects of murine Ube3a deletion on the expression of mitochondrial-related genes and pathways. For this, we generated an mRNA sequencing dataset from mouse embryonic fibroblasts (MEFs) in which both alleles of Ube3a gene were deleted and their wild-type controls. Since oxidative stress and mitochondrial dysregulation might not be exhibited in the resting baseline state, we also activated mitochondrial functioning in the cells of these two genotypes using TNFα application. Transcriptomes of the four groups of MEFs, Ube3a(+/+) and Ube3a(-/-), with or without the application of TNFα, were analyzed using various bioinformatics tools and machine learning approaches. Our results indicate that Ube3a deletion affects the gene expression profiles of mitochondrial-associated pathways. We further confirmed these results by analyzing other publicly available human transcriptome datasets of Angelman syndrome and 15q duplication syndrome.","author":[{"dropping-particle":"","family":"Panov","given":"Julia","non-dropping-particle":"","parse-names":false,"suffix":""},{"dropping-particle":"","family":"Simchi","given":"Lilach","non-dropping-particle":"","parse-names":false,"suffix":""},{"dropping-particle":"","family":"Feuermann","given":"Yonatan","non-dropping-particle":"","parse-names":false,"suffix":""},{"dropping-particle":"","family":"Kaphzan","given":"Hanoch","non-dropping-particle":"","parse-names":false,"suffix":""}],"container-title":"International journal of molecular sciences","id":"ITEM-2","issue":"11","issued":{"date-parts":[["2020","6"]]},"language":"eng","title":"Bioinformatics Analyses of the Transcriptome Reveal Ube3a-Dependent Effects on  Mitochondrial-Related Pathways.","type":"article-journal","volume":"21"},"uris":["http://www.mendeley.com/documents/?uuid=f7bf9357-ddc5-49be-82ff-edce6e2e8d19"]},{"id":"ITEM-3","itemData":{"DOI":"10.1038/onc.2012.365","ISSN":"09509232","abstract":"The E6AP E3 ubiquitin ligase has been linked to the regulation of cell growth and to the cellular stress response. However, the specific stress conditions that are controlled by E6AP have not been defined. An important stress condition that controls cell growth is oxidative stress, where the levels of intracellular reactive oxygen species (ROS) regulate the appropriate cellular response. Here, we describe a novel role for E6AP in the control of oxidative stress response. Cells lacking E6AP expression have reduced capacity to accumulate ROS, and oxidative DNA damage, in response to 20% cell culture oxygen levels, treatment with hydrogen peroxide and expression of oncogenic RAS. This effect of E6AP is associated with the regulation of the anti-oxidant enzyme, Prx1, a previously identified target of E6AP, and can be corrected by downregulation of Prx1 or by reconstitution of E6AP expression. Consequently, cells with compromised E6AP have impaired senescent and apoptotic response to sub-lethal and lethal doses of oxidative stress, respectively. In a xenograft model, downregulation of E6AP renders transplanted tumours refractory to growth-suppressive effects of hydrogen peroxide. Our results provide the first demonstration that E6AP is an important regulator of ROS-mediated cellular senescence and cell death. © 2013 Macmillan Publishers Limited.","author":[{"dropping-particle":"","family":"Wolyniec","given":"K.","non-dropping-particle":"","parse-names":false,"suffix":""},{"dropping-particle":"","family":"Levav-Cohen","given":"Y.","non-dropping-particle":"","parse-names":false,"suffix":""},{"dropping-particle":"","family":"Jiang","given":"Y. H.","non-dropping-particle":"","parse-names":false,"suffix":""},{"dropping-particle":"","family":"Haupt","given":"S.","non-dropping-particle":"","parse-names":false,"suffix":""},{"dropping-particle":"","family":"Haupt","given":"Y.","non-dropping-particle":"","parse-names":false,"suffix":""}],"container-title":"Oncogene","id":"ITEM-3","issued":{"date-parts":[["2013"]]},"title":"The E6AP E3 ubiquitin ligase regulates the cellular response to oxidative stress","type":"article-journal"},"uris":["http://www.mendeley.com/documents/?uuid=f0c51e8d-83cb-4f32-afbc-0ccc89630630"]}],"mendeley":{"formattedCitation":"&lt;sup&gt;31–33&lt;/sup&gt;","plainTextFormattedCitation":"31–33","previouslyFormattedCitation":"&lt;sup&gt;31–33&lt;/sup&gt;"},"properties":{"noteIndex":0},"schema":"https://github.com/citation-style-language/schema/raw/master/csl-citation.json"}</w:instrText>
      </w:r>
      <w:r w:rsidR="00294FE4">
        <w:rPr>
          <w:rFonts w:asciiTheme="majorBidi" w:hAnsiTheme="majorBidi" w:cstheme="majorBidi"/>
        </w:rPr>
        <w:fldChar w:fldCharType="separate"/>
      </w:r>
      <w:r w:rsidR="00294FE4" w:rsidRPr="00324317">
        <w:rPr>
          <w:rFonts w:asciiTheme="majorBidi" w:hAnsiTheme="majorBidi" w:cstheme="majorBidi"/>
          <w:noProof/>
          <w:vertAlign w:val="superscript"/>
        </w:rPr>
        <w:t>31–33</w:t>
      </w:r>
      <w:r w:rsidR="00294FE4">
        <w:rPr>
          <w:rFonts w:asciiTheme="majorBidi" w:hAnsiTheme="majorBidi" w:cstheme="majorBidi"/>
        </w:rPr>
        <w:fldChar w:fldCharType="end"/>
      </w:r>
      <w:r w:rsidR="00294FE4" w:rsidRPr="00294FE4">
        <w:rPr>
          <w:rFonts w:asciiTheme="majorBidi" w:hAnsiTheme="majorBidi" w:cstheme="majorBidi"/>
        </w:rPr>
        <w:t>.</w:t>
      </w:r>
      <w:r w:rsidR="001014D9">
        <w:rPr>
          <w:rFonts w:asciiTheme="majorBidi" w:hAnsiTheme="majorBidi" w:cstheme="majorBidi"/>
        </w:rPr>
        <w:t xml:space="preserve"> </w:t>
      </w:r>
      <w:r w:rsidR="0044126B">
        <w:rPr>
          <w:rFonts w:asciiTheme="majorBidi" w:hAnsiTheme="majorBidi" w:cstheme="majorBidi"/>
        </w:rPr>
        <w:t xml:space="preserve">Following up on this work, </w:t>
      </w:r>
      <w:r w:rsidR="0044126B" w:rsidRPr="00A061C2">
        <w:rPr>
          <w:rFonts w:asciiTheme="majorBidi" w:hAnsiTheme="majorBidi" w:cstheme="majorBidi"/>
        </w:rPr>
        <w:t xml:space="preserve">we </w:t>
      </w:r>
      <w:del w:id="122" w:author="Editor" w:date="2024-10-14T18:18:00Z" w16du:dateUtc="2024-10-14T23:18:00Z">
        <w:r w:rsidR="0044126B" w:rsidRPr="00A061C2" w:rsidDel="00684083">
          <w:rPr>
            <w:rFonts w:asciiTheme="majorBidi" w:hAnsiTheme="majorBidi" w:cstheme="majorBidi"/>
          </w:rPr>
          <w:delText xml:space="preserve">showed </w:delText>
        </w:r>
      </w:del>
      <w:ins w:id="123" w:author="Editor" w:date="2024-10-14T18:18:00Z" w16du:dateUtc="2024-10-14T23:18:00Z">
        <w:r w:rsidR="00684083">
          <w:rPr>
            <w:rFonts w:asciiTheme="majorBidi" w:hAnsiTheme="majorBidi" w:cstheme="majorBidi"/>
          </w:rPr>
          <w:t>demonstrated</w:t>
        </w:r>
        <w:r w:rsidR="00684083" w:rsidRPr="00A061C2">
          <w:rPr>
            <w:rFonts w:asciiTheme="majorBidi" w:hAnsiTheme="majorBidi" w:cstheme="majorBidi"/>
          </w:rPr>
          <w:t xml:space="preserve"> </w:t>
        </w:r>
      </w:ins>
      <w:r w:rsidR="0044126B" w:rsidRPr="00A061C2">
        <w:rPr>
          <w:rFonts w:asciiTheme="majorBidi" w:hAnsiTheme="majorBidi" w:cstheme="majorBidi"/>
        </w:rPr>
        <w:t xml:space="preserve">that </w:t>
      </w:r>
      <w:r w:rsidR="0044126B">
        <w:rPr>
          <w:rFonts w:asciiTheme="majorBidi" w:hAnsiTheme="majorBidi" w:cstheme="majorBidi"/>
        </w:rPr>
        <w:t>culture</w:t>
      </w:r>
      <w:r w:rsidR="00A94189">
        <w:rPr>
          <w:rFonts w:asciiTheme="majorBidi" w:hAnsiTheme="majorBidi" w:cstheme="majorBidi"/>
        </w:rPr>
        <w:t>d</w:t>
      </w:r>
      <w:r w:rsidR="0044126B">
        <w:rPr>
          <w:rFonts w:asciiTheme="majorBidi" w:hAnsiTheme="majorBidi" w:cstheme="majorBidi"/>
        </w:rPr>
        <w:t xml:space="preserve"> </w:t>
      </w:r>
      <w:r w:rsidR="0044126B" w:rsidRPr="0044126B">
        <w:rPr>
          <w:rFonts w:asciiTheme="majorBidi" w:hAnsiTheme="majorBidi" w:cstheme="majorBidi"/>
          <w:u w:val="single"/>
        </w:rPr>
        <w:t xml:space="preserve">neural precursor cells (NPCs) from </w:t>
      </w:r>
      <w:r w:rsidR="00920FB0">
        <w:rPr>
          <w:rFonts w:asciiTheme="majorBidi" w:hAnsiTheme="majorBidi" w:cstheme="majorBidi"/>
          <w:u w:val="single"/>
        </w:rPr>
        <w:t>the </w:t>
      </w:r>
      <w:r w:rsidR="0044126B" w:rsidRPr="0044126B">
        <w:rPr>
          <w:rFonts w:asciiTheme="majorBidi" w:hAnsiTheme="majorBidi" w:cstheme="majorBidi"/>
          <w:u w:val="single"/>
        </w:rPr>
        <w:t xml:space="preserve">brains of </w:t>
      </w:r>
      <w:ins w:id="124" w:author="Editor" w:date="2024-10-14T18:18:00Z" w16du:dateUtc="2024-10-14T23:18:00Z">
        <w:r w:rsidR="00684083">
          <w:rPr>
            <w:rFonts w:asciiTheme="majorBidi" w:hAnsiTheme="majorBidi" w:cstheme="majorBidi"/>
            <w:u w:val="single"/>
          </w:rPr>
          <w:t xml:space="preserve">embryonic </w:t>
        </w:r>
      </w:ins>
      <w:r w:rsidR="0044126B" w:rsidRPr="0044126B">
        <w:rPr>
          <w:rFonts w:asciiTheme="majorBidi" w:hAnsiTheme="majorBidi" w:cstheme="majorBidi"/>
          <w:u w:val="single"/>
        </w:rPr>
        <w:t xml:space="preserve">AS model mice </w:t>
      </w:r>
      <w:del w:id="125" w:author="Editor" w:date="2024-10-14T18:18:00Z" w16du:dateUtc="2024-10-14T23:18:00Z">
        <w:r w:rsidR="0044126B" w:rsidRPr="0044126B" w:rsidDel="00684083">
          <w:rPr>
            <w:rFonts w:asciiTheme="majorBidi" w:hAnsiTheme="majorBidi" w:cstheme="majorBidi"/>
            <w:u w:val="single"/>
          </w:rPr>
          <w:delText xml:space="preserve">embryos </w:delText>
        </w:r>
      </w:del>
      <w:r w:rsidR="0044126B" w:rsidRPr="0044126B">
        <w:rPr>
          <w:rFonts w:asciiTheme="majorBidi" w:hAnsiTheme="majorBidi" w:cstheme="majorBidi"/>
          <w:u w:val="single"/>
        </w:rPr>
        <w:t>exhibited increased mitochondrial membrane potential indicative of mitochondrial dysfunction, elevated levels of reactive oxygen species (ROS) indicative of enhanced oxidative stress, and enhanced apoptosis</w:t>
      </w:r>
      <w:del w:id="126" w:author="Editor" w:date="2024-10-14T18:18:00Z" w16du:dateUtc="2024-10-14T23:18:00Z">
        <w:r w:rsidR="0044126B" w:rsidRPr="0044126B" w:rsidDel="00684083">
          <w:rPr>
            <w:rFonts w:asciiTheme="majorBidi" w:hAnsiTheme="majorBidi" w:cstheme="majorBidi"/>
            <w:u w:val="single"/>
          </w:rPr>
          <w:delText xml:space="preserve"> levels</w:delText>
        </w:r>
      </w:del>
      <w:r w:rsidR="00B13FCE">
        <w:rPr>
          <w:rFonts w:asciiTheme="majorBidi" w:hAnsiTheme="majorBidi" w:cstheme="majorBidi"/>
          <w:u w:val="single"/>
        </w:rPr>
        <w:t xml:space="preserve">. </w:t>
      </w:r>
      <w:del w:id="127" w:author="Editor" w:date="2024-10-14T18:18:00Z" w16du:dateUtc="2024-10-14T23:18:00Z">
        <w:r w:rsidR="00B13FCE" w:rsidDel="00684083">
          <w:rPr>
            <w:rFonts w:asciiTheme="majorBidi" w:hAnsiTheme="majorBidi" w:cstheme="majorBidi"/>
            <w:u w:val="single"/>
          </w:rPr>
          <w:delText>Furthermore,</w:delText>
        </w:r>
        <w:r w:rsidR="00AF32E9" w:rsidDel="00684083">
          <w:rPr>
            <w:rFonts w:asciiTheme="majorBidi" w:hAnsiTheme="majorBidi" w:cstheme="majorBidi"/>
            <w:u w:val="single"/>
          </w:rPr>
          <w:delText xml:space="preserve"> </w:delText>
        </w:r>
      </w:del>
      <w:ins w:id="128" w:author="Editor" w:date="2024-10-14T18:19:00Z" w16du:dateUtc="2024-10-14T23:19:00Z">
        <w:r w:rsidR="00684083">
          <w:rPr>
            <w:rFonts w:asciiTheme="majorBidi" w:hAnsiTheme="majorBidi" w:cstheme="majorBidi"/>
            <w:u w:val="single"/>
          </w:rPr>
          <w:t>However, a</w:t>
        </w:r>
      </w:ins>
      <w:ins w:id="129" w:author="Editor" w:date="2024-10-14T18:18:00Z" w16du:dateUtc="2024-10-14T23:18:00Z">
        <w:r w:rsidR="00684083">
          <w:rPr>
            <w:rFonts w:asciiTheme="majorBidi" w:hAnsiTheme="majorBidi" w:cstheme="majorBidi"/>
            <w:u w:val="single"/>
          </w:rPr>
          <w:t>lleviating</w:t>
        </w:r>
      </w:ins>
      <w:del w:id="130" w:author="Editor" w:date="2024-10-14T18:18:00Z" w16du:dateUtc="2024-10-14T23:18:00Z">
        <w:r w:rsidR="00AF32E9" w:rsidDel="00684083">
          <w:rPr>
            <w:rFonts w:asciiTheme="majorBidi" w:hAnsiTheme="majorBidi" w:cstheme="majorBidi"/>
            <w:u w:val="single"/>
          </w:rPr>
          <w:delText>reducing</w:delText>
        </w:r>
      </w:del>
      <w:r w:rsidR="00AF32E9">
        <w:rPr>
          <w:rFonts w:asciiTheme="majorBidi" w:hAnsiTheme="majorBidi" w:cstheme="majorBidi"/>
          <w:u w:val="single"/>
        </w:rPr>
        <w:t xml:space="preserve"> oxidative stress </w:t>
      </w:r>
      <w:del w:id="131" w:author="Editor" w:date="2024-10-14T18:18:00Z" w16du:dateUtc="2024-10-14T23:18:00Z">
        <w:r w:rsidR="00AF32E9" w:rsidDel="00684083">
          <w:rPr>
            <w:rFonts w:asciiTheme="majorBidi" w:hAnsiTheme="majorBidi" w:cstheme="majorBidi"/>
            <w:u w:val="single"/>
          </w:rPr>
          <w:delText xml:space="preserve">dropped </w:delText>
        </w:r>
      </w:del>
      <w:ins w:id="132" w:author="Editor" w:date="2024-10-14T18:18:00Z" w16du:dateUtc="2024-10-14T23:18:00Z">
        <w:r w:rsidR="00684083">
          <w:rPr>
            <w:rFonts w:asciiTheme="majorBidi" w:hAnsiTheme="majorBidi" w:cstheme="majorBidi"/>
            <w:u w:val="single"/>
          </w:rPr>
          <w:t>reduced</w:t>
        </w:r>
        <w:r w:rsidR="00684083">
          <w:rPr>
            <w:rFonts w:asciiTheme="majorBidi" w:hAnsiTheme="majorBidi" w:cstheme="majorBidi"/>
            <w:u w:val="single"/>
          </w:rPr>
          <w:t xml:space="preserve"> </w:t>
        </w:r>
      </w:ins>
      <w:r w:rsidR="00AF32E9">
        <w:rPr>
          <w:rFonts w:asciiTheme="majorBidi" w:hAnsiTheme="majorBidi" w:cstheme="majorBidi"/>
          <w:u w:val="single"/>
        </w:rPr>
        <w:t>apopto</w:t>
      </w:r>
      <w:ins w:id="133" w:author="Editor" w:date="2024-10-14T18:18:00Z" w16du:dateUtc="2024-10-14T23:18:00Z">
        <w:r w:rsidR="00684083">
          <w:rPr>
            <w:rFonts w:asciiTheme="majorBidi" w:hAnsiTheme="majorBidi" w:cstheme="majorBidi"/>
            <w:u w:val="single"/>
          </w:rPr>
          <w:t>tic activity</w:t>
        </w:r>
      </w:ins>
      <w:del w:id="134" w:author="Editor" w:date="2024-10-14T18:18:00Z" w16du:dateUtc="2024-10-14T23:18:00Z">
        <w:r w:rsidR="00AF32E9" w:rsidDel="00684083">
          <w:rPr>
            <w:rFonts w:asciiTheme="majorBidi" w:hAnsiTheme="majorBidi" w:cstheme="majorBidi"/>
            <w:u w:val="single"/>
          </w:rPr>
          <w:delText>sis</w:delText>
        </w:r>
      </w:del>
      <w:r w:rsidR="00AF32E9">
        <w:rPr>
          <w:rFonts w:asciiTheme="majorBidi" w:hAnsiTheme="majorBidi" w:cstheme="majorBidi"/>
          <w:u w:val="single"/>
        </w:rPr>
        <w:t xml:space="preserve"> to normal levels</w:t>
      </w:r>
      <w:r w:rsidR="0044126B" w:rsidRPr="00A061C2">
        <w:rPr>
          <w:rFonts w:asciiTheme="majorBidi" w:hAnsiTheme="majorBidi" w:cstheme="majorBidi"/>
        </w:rPr>
        <w:t xml:space="preserve"> </w:t>
      </w:r>
      <w:r w:rsidR="0044126B" w:rsidRPr="00A061C2">
        <w:rPr>
          <w:rFonts w:asciiTheme="majorBidi" w:hAnsiTheme="majorBidi" w:cstheme="majorBidi"/>
        </w:rPr>
        <w:fldChar w:fldCharType="begin" w:fldLock="1"/>
      </w:r>
      <w:r w:rsidR="0044126B">
        <w:rPr>
          <w:rFonts w:asciiTheme="majorBidi" w:hAnsiTheme="majorBidi" w:cstheme="majorBidi"/>
        </w:rPr>
        <w:instrText>ADDIN CSL_CITATION {"citationItems":[{"id":"ITEM-1","itemData":{"DOI":"10.1038/s41380-023-02038-7","ISSN":"1476-5578 (Electronic)","PMID":"36991133","abstract":"Angelman syndrome (AS) is a rare genetic neurodevelopmental disorder caused by  the maternally inherited loss of function of the UBE3A gene. AS is characterized by a developmental delay, lack of speech, motor dysfunction, epilepsy, autistic features, happy demeanor, and intellectual disability. While the cellular roles of UBE3A are not fully understood, studies suggest that the lack of UBE3A function is associated with elevated levels of reactive oxygen species (ROS). Despite the accumulating evidence emphasizing the importance of ROS during early brain development and its involvement in different neurodevelopmental disorders, up to date, the levels of ROS in AS neural precursor cells (NPCs) and the consequences on AS embryonic neural development have not been elucidated. In this study we show multifaceted mitochondrial aberration in AS brain-derived embryonic NPCs, which exhibit elevated mitochondrial membrane potential (ΔΨm), lower levels of endogenous reduced glutathione, excessive mitochondrial ROS (mROS) levels, and increased apoptosis compared to wild-type (WT) littermates. In addition, we report that glutathione replenishment by glutathione-reduced ethyl ester (GSH-EE) corrects the excessive mROS levels and attenuates the enhanced apoptosis in AS NPCs. Studying the glutathione redox imbalance and mitochondrial abnormalities in embryonic AS NPCs provides an essential insight into the involvement of UBE3A in early neural development, information that can serve as a powerful avenue towards a broader view of AS pathogenesis. Moreover, since mitochondrial dysfunction and elevated ROS levels were associated with other neurodevelopmental disorders, the findings herein suggest some potential shared underlying mechanisms for these disorders as well.","author":[{"dropping-particle":"","family":"Simchi","given":"Lilach","non-dropping-particle":"","parse-names":false,"suffix":""},{"dropping-particle":"","family":"Gupta","given":"Pooja Kri","non-dropping-particle":"","parse-names":false,"suffix":""},{"dropping-particle":"","family":"Feuermann","given":"Yonatan","non-dropping-particle":"","parse-names":false,"suffix":""},{"dropping-particle":"","family":"Kaphzan","given":"Hanoch","non-dropping-particle":"","parse-names":false,"suffix":""}],"container-title":"Molecular psychiatry","id":"ITEM-1","issued":{"date-parts":[["2023","3"]]},"language":"eng","publisher-place":"England","title":"Elevated ROS levels during the early development of Angelman syndrome alter the  apoptotic capacity of the developing neural precursor cells.","type":"article-journal"},"uris":["http://www.mendeley.com/documents/?uuid=0defb7e6-c9ae-4d3c-8895-08102a06913d"]}],"mendeley":{"formattedCitation":"&lt;sup&gt;26&lt;/sup&gt;","plainTextFormattedCitation":"26","previouslyFormattedCitation":"&lt;sup&gt;26&lt;/sup&gt;"},"properties":{"noteIndex":0},"schema":"https://github.com/citation-style-language/schema/raw/master/csl-citation.json"}</w:instrText>
      </w:r>
      <w:r w:rsidR="0044126B" w:rsidRPr="00A061C2">
        <w:rPr>
          <w:rFonts w:asciiTheme="majorBidi" w:hAnsiTheme="majorBidi" w:cstheme="majorBidi"/>
        </w:rPr>
        <w:fldChar w:fldCharType="separate"/>
      </w:r>
      <w:r w:rsidR="0044126B" w:rsidRPr="00FB7080">
        <w:rPr>
          <w:rFonts w:asciiTheme="majorBidi" w:hAnsiTheme="majorBidi" w:cstheme="majorBidi"/>
          <w:noProof/>
          <w:vertAlign w:val="superscript"/>
        </w:rPr>
        <w:t>26</w:t>
      </w:r>
      <w:r w:rsidR="0044126B" w:rsidRPr="00A061C2">
        <w:rPr>
          <w:rFonts w:asciiTheme="majorBidi" w:hAnsiTheme="majorBidi" w:cstheme="majorBidi"/>
        </w:rPr>
        <w:fldChar w:fldCharType="end"/>
      </w:r>
      <w:r w:rsidR="0044126B" w:rsidRPr="00A061C2">
        <w:rPr>
          <w:rFonts w:asciiTheme="majorBidi" w:hAnsiTheme="majorBidi" w:cstheme="majorBidi"/>
        </w:rPr>
        <w:t xml:space="preserve">. </w:t>
      </w:r>
      <w:del w:id="135" w:author="Editor" w:date="2024-10-14T18:19:00Z" w16du:dateUtc="2024-10-14T23:19:00Z">
        <w:r w:rsidR="004A6D6F" w:rsidDel="00684083">
          <w:rPr>
            <w:rFonts w:asciiTheme="majorBidi" w:hAnsiTheme="majorBidi" w:cstheme="majorBidi"/>
          </w:rPr>
          <w:delText>Moreover, we showed</w:delText>
        </w:r>
      </w:del>
      <w:ins w:id="136" w:author="Editor" w:date="2024-10-14T18:19:00Z" w16du:dateUtc="2024-10-14T23:19:00Z">
        <w:r w:rsidR="00684083">
          <w:rPr>
            <w:rFonts w:asciiTheme="majorBidi" w:hAnsiTheme="majorBidi" w:cstheme="majorBidi"/>
          </w:rPr>
          <w:t>We also showed</w:t>
        </w:r>
      </w:ins>
      <w:r w:rsidR="004A6D6F">
        <w:rPr>
          <w:rFonts w:asciiTheme="majorBidi" w:hAnsiTheme="majorBidi" w:cstheme="majorBidi"/>
        </w:rPr>
        <w:t xml:space="preserve"> that whole-brain tissue from</w:t>
      </w:r>
      <w:ins w:id="137" w:author="Editor" w:date="2024-10-14T18:19:00Z" w16du:dateUtc="2024-10-14T23:19:00Z">
        <w:r w:rsidR="00684083">
          <w:rPr>
            <w:rFonts w:asciiTheme="majorBidi" w:hAnsiTheme="majorBidi" w:cstheme="majorBidi"/>
          </w:rPr>
          <w:t xml:space="preserve"> murine</w:t>
        </w:r>
      </w:ins>
      <w:r w:rsidR="004A6D6F">
        <w:rPr>
          <w:rFonts w:asciiTheme="majorBidi" w:hAnsiTheme="majorBidi" w:cstheme="majorBidi"/>
        </w:rPr>
        <w:t xml:space="preserve"> AS </w:t>
      </w:r>
      <w:del w:id="138" w:author="Editor" w:date="2024-10-14T18:19:00Z" w16du:dateUtc="2024-10-14T23:19:00Z">
        <w:r w:rsidR="004A6D6F" w:rsidDel="00684083">
          <w:rPr>
            <w:rFonts w:asciiTheme="majorBidi" w:hAnsiTheme="majorBidi" w:cstheme="majorBidi"/>
          </w:rPr>
          <w:delText xml:space="preserve">mice </w:delText>
        </w:r>
      </w:del>
      <w:r w:rsidR="004A6D6F">
        <w:rPr>
          <w:rFonts w:asciiTheme="majorBidi" w:hAnsiTheme="majorBidi" w:cstheme="majorBidi"/>
        </w:rPr>
        <w:t xml:space="preserve">embryos at </w:t>
      </w:r>
      <w:del w:id="139" w:author="Editor" w:date="2024-10-14T18:19:00Z" w16du:dateUtc="2024-10-14T23:19:00Z">
        <w:r w:rsidR="004A6D6F" w:rsidDel="00684083">
          <w:rPr>
            <w:rFonts w:asciiTheme="majorBidi" w:hAnsiTheme="majorBidi" w:cstheme="majorBidi"/>
          </w:rPr>
          <w:delText>the </w:delText>
        </w:r>
      </w:del>
      <w:ins w:id="140" w:author="Editor" w:date="2024-10-14T18:19:00Z" w16du:dateUtc="2024-10-14T23:19:00Z">
        <w:r w:rsidR="00684083">
          <w:rPr>
            <w:rFonts w:asciiTheme="majorBidi" w:hAnsiTheme="majorBidi" w:cstheme="majorBidi"/>
          </w:rPr>
          <w:t>embryonic day</w:t>
        </w:r>
        <w:r w:rsidR="00684083">
          <w:rPr>
            <w:rFonts w:asciiTheme="majorBidi" w:hAnsiTheme="majorBidi" w:cstheme="majorBidi"/>
          </w:rPr>
          <w:t> </w:t>
        </w:r>
      </w:ins>
      <w:r w:rsidR="004A6D6F">
        <w:rPr>
          <w:rFonts w:asciiTheme="majorBidi" w:hAnsiTheme="majorBidi" w:cstheme="majorBidi"/>
        </w:rPr>
        <w:t>17</w:t>
      </w:r>
      <w:ins w:id="141" w:author="Editor" w:date="2024-10-14T18:19:00Z" w16du:dateUtc="2024-10-14T23:19:00Z">
        <w:r w:rsidR="00684083">
          <w:rPr>
            <w:rFonts w:asciiTheme="majorBidi" w:hAnsiTheme="majorBidi" w:cstheme="majorBidi"/>
            <w:vertAlign w:val="superscript"/>
          </w:rPr>
          <w:t xml:space="preserve"> </w:t>
        </w:r>
      </w:ins>
      <w:del w:id="142" w:author="Editor" w:date="2024-10-14T18:19:00Z" w16du:dateUtc="2024-10-14T23:19:00Z">
        <w:r w:rsidR="004A6D6F" w:rsidRPr="004A6D6F" w:rsidDel="00684083">
          <w:rPr>
            <w:rFonts w:asciiTheme="majorBidi" w:hAnsiTheme="majorBidi" w:cstheme="majorBidi"/>
            <w:vertAlign w:val="superscript"/>
          </w:rPr>
          <w:delText>th</w:delText>
        </w:r>
        <w:r w:rsidR="004A6D6F" w:rsidDel="00684083">
          <w:rPr>
            <w:rFonts w:asciiTheme="majorBidi" w:hAnsiTheme="majorBidi" w:cstheme="majorBidi"/>
          </w:rPr>
          <w:delText xml:space="preserve"> embryonic day (</w:delText>
        </w:r>
      </w:del>
      <w:ins w:id="143" w:author="Editor" w:date="2024-10-14T18:19:00Z" w16du:dateUtc="2024-10-14T23:19:00Z">
        <w:r w:rsidR="00684083">
          <w:rPr>
            <w:rFonts w:asciiTheme="majorBidi" w:hAnsiTheme="majorBidi" w:cstheme="majorBidi"/>
          </w:rPr>
          <w:t>(E</w:t>
        </w:r>
      </w:ins>
      <w:del w:id="144" w:author="Editor" w:date="2024-10-14T18:19:00Z" w16du:dateUtc="2024-10-14T23:19:00Z">
        <w:r w:rsidR="004A6D6F" w:rsidDel="00684083">
          <w:rPr>
            <w:rFonts w:asciiTheme="majorBidi" w:hAnsiTheme="majorBidi" w:cstheme="majorBidi"/>
          </w:rPr>
          <w:delText>E</w:delText>
        </w:r>
      </w:del>
      <w:r w:rsidR="004A6D6F">
        <w:rPr>
          <w:rFonts w:asciiTheme="majorBidi" w:hAnsiTheme="majorBidi" w:cstheme="majorBidi"/>
        </w:rPr>
        <w:t>16.5) exhibit</w:t>
      </w:r>
      <w:ins w:id="145" w:author="Editor" w:date="2024-10-14T18:19:00Z" w16du:dateUtc="2024-10-14T23:19:00Z">
        <w:r w:rsidR="00684083">
          <w:rPr>
            <w:rFonts w:asciiTheme="majorBidi" w:hAnsiTheme="majorBidi" w:cstheme="majorBidi"/>
          </w:rPr>
          <w:t>ed</w:t>
        </w:r>
      </w:ins>
      <w:r w:rsidR="004A6D6F">
        <w:rPr>
          <w:rFonts w:asciiTheme="majorBidi" w:hAnsiTheme="majorBidi" w:cstheme="majorBidi"/>
        </w:rPr>
        <w:t xml:space="preserve"> </w:t>
      </w:r>
      <w:r w:rsidR="00067BEB">
        <w:rPr>
          <w:rFonts w:asciiTheme="majorBidi" w:hAnsiTheme="majorBidi" w:cstheme="majorBidi"/>
        </w:rPr>
        <w:t>an </w:t>
      </w:r>
      <w:r w:rsidR="004A6D6F" w:rsidRPr="004A6D6F">
        <w:rPr>
          <w:rFonts w:asciiTheme="majorBidi" w:hAnsiTheme="majorBidi" w:cstheme="majorBidi"/>
        </w:rPr>
        <w:t xml:space="preserve">altered </w:t>
      </w:r>
      <w:r w:rsidR="00067BEB">
        <w:rPr>
          <w:rFonts w:asciiTheme="majorBidi" w:hAnsiTheme="majorBidi" w:cstheme="majorBidi"/>
        </w:rPr>
        <w:t>metabolome that is</w:t>
      </w:r>
      <w:r w:rsidR="004A6D6F" w:rsidRPr="004A6D6F">
        <w:rPr>
          <w:rFonts w:asciiTheme="majorBidi" w:hAnsiTheme="majorBidi" w:cstheme="majorBidi"/>
        </w:rPr>
        <w:t xml:space="preserve"> central to cellular energy </w:t>
      </w:r>
      <w:r w:rsidR="00067BEB">
        <w:rPr>
          <w:rFonts w:asciiTheme="majorBidi" w:hAnsiTheme="majorBidi" w:cstheme="majorBidi"/>
        </w:rPr>
        <w:t>production</w:t>
      </w:r>
      <w:r w:rsidR="004A6D6F">
        <w:rPr>
          <w:rFonts w:asciiTheme="majorBidi" w:hAnsiTheme="majorBidi" w:cstheme="majorBidi"/>
        </w:rPr>
        <w:t xml:space="preserve"> </w:t>
      </w:r>
      <w:r w:rsidR="004A6D6F">
        <w:rPr>
          <w:rFonts w:asciiTheme="majorBidi" w:hAnsiTheme="majorBidi" w:cstheme="majorBidi"/>
        </w:rPr>
        <w:fldChar w:fldCharType="begin" w:fldLock="1"/>
      </w:r>
      <w:r w:rsidR="005B71A1">
        <w:rPr>
          <w:rFonts w:asciiTheme="majorBidi" w:hAnsiTheme="majorBidi" w:cstheme="majorBidi"/>
        </w:rPr>
        <w:instrText>ADDIN CSL_CITATION {"citationItems":[{"id":"ITEM-1","itemData":{"DOI":"10.1186/s13229-024-00608-2","ISSN":"2040-2392 (Electronic)","PMID":"39049050","abstract":"BACKGROUND: Angelman syndrome (AS) is a rare neurodevelopmental genetic disorder  caused by the loss of function of the ubiquitin ligase E3A (UBE3A) gene, affecting approximately 1:15,000 live births. We have recently shown that mitochondrial function in AS is altered during mid to late embryonic brain development leading to increased oxidative stress and enhanced apoptosis of neural precursor cells. However, the overall alterations of metabolic processes are still unknown. Hence, as a follow-up, we aim to investigate the metabolic profiles of wild-type (WT) and AS littermates and to identify which metabolic processes are aberrant in the brain of AS model mice during embryonic development. METHODS: We collected brain tissue samples from mice embryos at E16.5 and performed metabolomic analyses using proton nuclear magnetic resonance ((1)H-NMR) spectroscopy. Multivariate and Univariate analyses were performed to determine the significantly altered metabolites in AS mice. Pathways associated with the altered metabolites were identified using metabolite set enrichment analysis. RESULTS: Our analysis showed that overall, the metabolomic fingerprint of AS embryonic brains differed from those of their WT littermates. Moreover, we revealed a significant elevation of distinct metabolites, such as acetate, lactate, and succinate in the AS samples compared to the WT samples. The elevated metabolites were significantly associated with the pyruvate metabolism and glycolytic pathways. LIMITATIONS: Only 14 metabolites were successfully identified and investigated in the present study. The effect of unidentified metabolites and their unresolved peaks was not determined. Additionally, we conducted the metabolomic study on whole brain tissue samples. Employing high-resolution NMR studies on different brain regions could further expand our knowledge regarding metabolic alterations in the AS brain. Furthermore, increasing the sample size could reveal the involvement of more significantly altered metabolites in the pathophysiology of the AS brain. CONCLUSIONS: Ube3a loss of function alters bioenergy-related metabolism in the AS brain during embryonic development. Furthermore, these neurochemical changes could be linked to the mitochondrial reactive oxygen species and oxidative stress that occurs during the AS embryonic development.","author":[{"dropping-particle":"","family":"Gupta","given":"Pooja Kri","non-dropping-particle":"","parse-names":false,"suffix":""},{"dropping-particle":"","family":"Barak","given":"Sharon","non-dropping-particle":"","parse-names":false,"suffix":""},{"dropping-particle":"","family":"Feuermann","given":"Yonatan","non-dropping-particle":"","parse-names":false,"suffix":""},{"dropping-particle":"","family":"Goobes","given":"Gil","non-dropping-particle":"","parse-names":false,"suffix":""},{"dropping-particle":"","family":"Kaphzan","given":"Hanoch","non-dropping-particle":"","parse-names":false,"suffix":""}],"container-title":"Molecular autism","id":"ITEM-1","issue":"1","issued":{"date-parts":[["2024","7"]]},"language":"eng","page":"31","publisher-place":"England","title":"(1)H-NMR-based metabolomics reveals metabolic alterations in early development of  a mouse model of Angelman syndrome.","type":"article-journal","volume":"15"},"uris":["http://www.mendeley.com/documents/?uuid=0c17cde7-c03b-44ee-8c5c-e7ca1dacf1e2"]}],"mendeley":{"formattedCitation":"&lt;sup&gt;34&lt;/sup&gt;","plainTextFormattedCitation":"34","previouslyFormattedCitation":"&lt;sup&gt;34&lt;/sup&gt;"},"properties":{"noteIndex":0},"schema":"https://github.com/citation-style-language/schema/raw/master/csl-citation.json"}</w:instrText>
      </w:r>
      <w:r w:rsidR="004A6D6F">
        <w:rPr>
          <w:rFonts w:asciiTheme="majorBidi" w:hAnsiTheme="majorBidi" w:cstheme="majorBidi"/>
        </w:rPr>
        <w:fldChar w:fldCharType="separate"/>
      </w:r>
      <w:r w:rsidR="00324317" w:rsidRPr="00324317">
        <w:rPr>
          <w:rFonts w:asciiTheme="majorBidi" w:hAnsiTheme="majorBidi" w:cstheme="majorBidi"/>
          <w:noProof/>
          <w:vertAlign w:val="superscript"/>
        </w:rPr>
        <w:t>34</w:t>
      </w:r>
      <w:r w:rsidR="004A6D6F">
        <w:rPr>
          <w:rFonts w:asciiTheme="majorBidi" w:hAnsiTheme="majorBidi" w:cstheme="majorBidi"/>
        </w:rPr>
        <w:fldChar w:fldCharType="end"/>
      </w:r>
      <w:r w:rsidR="004A6D6F">
        <w:rPr>
          <w:rFonts w:asciiTheme="majorBidi" w:hAnsiTheme="majorBidi" w:cstheme="majorBidi"/>
        </w:rPr>
        <w:t xml:space="preserve">. </w:t>
      </w:r>
      <w:r w:rsidR="0044126B">
        <w:rPr>
          <w:rFonts w:asciiTheme="majorBidi" w:hAnsiTheme="majorBidi" w:cstheme="majorBidi"/>
        </w:rPr>
        <w:t>Additional preliminary results using whole-brain tissue</w:t>
      </w:r>
      <w:r w:rsidR="004A6D6F">
        <w:rPr>
          <w:rFonts w:asciiTheme="majorBidi" w:hAnsiTheme="majorBidi" w:cstheme="majorBidi"/>
        </w:rPr>
        <w:t xml:space="preserve"> from AS mice</w:t>
      </w:r>
      <w:r w:rsidR="0044126B">
        <w:rPr>
          <w:rFonts w:asciiTheme="majorBidi" w:hAnsiTheme="majorBidi" w:cstheme="majorBidi"/>
        </w:rPr>
        <w:t xml:space="preserve"> </w:t>
      </w:r>
      <w:r w:rsidR="004A6D6F">
        <w:rPr>
          <w:rFonts w:asciiTheme="majorBidi" w:hAnsiTheme="majorBidi" w:cstheme="majorBidi"/>
        </w:rPr>
        <w:t xml:space="preserve">embryos </w:t>
      </w:r>
      <w:r w:rsidR="0044126B">
        <w:rPr>
          <w:rFonts w:asciiTheme="majorBidi" w:hAnsiTheme="majorBidi" w:cstheme="majorBidi"/>
        </w:rPr>
        <w:t>at E16.5</w:t>
      </w:r>
      <w:r w:rsidR="00C849F3">
        <w:rPr>
          <w:rFonts w:asciiTheme="majorBidi" w:hAnsiTheme="majorBidi" w:cstheme="majorBidi"/>
        </w:rPr>
        <w:t xml:space="preserve"> </w:t>
      </w:r>
      <w:r w:rsidR="00C849F3">
        <w:rPr>
          <w:rFonts w:asciiTheme="majorBidi" w:hAnsiTheme="majorBidi" w:cstheme="majorBidi"/>
        </w:rPr>
        <w:lastRenderedPageBreak/>
        <w:t>further</w:t>
      </w:r>
      <w:r w:rsidR="0044126B">
        <w:rPr>
          <w:rFonts w:asciiTheme="majorBidi" w:hAnsiTheme="majorBidi" w:cstheme="majorBidi"/>
        </w:rPr>
        <w:t xml:space="preserve"> </w:t>
      </w:r>
      <w:del w:id="146" w:author="Editor" w:date="2024-10-14T18:20:00Z" w16du:dateUtc="2024-10-14T23:20:00Z">
        <w:r w:rsidR="0044126B" w:rsidDel="00684083">
          <w:rPr>
            <w:rFonts w:asciiTheme="majorBidi" w:hAnsiTheme="majorBidi" w:cstheme="majorBidi"/>
          </w:rPr>
          <w:delText xml:space="preserve">indicate </w:delText>
        </w:r>
      </w:del>
      <w:ins w:id="147" w:author="Editor" w:date="2024-10-14T18:20:00Z" w16du:dateUtc="2024-10-14T23:20:00Z">
        <w:r w:rsidR="00684083">
          <w:rPr>
            <w:rFonts w:asciiTheme="majorBidi" w:hAnsiTheme="majorBidi" w:cstheme="majorBidi"/>
          </w:rPr>
          <w:t>suggest</w:t>
        </w:r>
        <w:r w:rsidR="00684083">
          <w:rPr>
            <w:rFonts w:asciiTheme="majorBidi" w:hAnsiTheme="majorBidi" w:cstheme="majorBidi"/>
          </w:rPr>
          <w:t xml:space="preserve"> </w:t>
        </w:r>
      </w:ins>
      <w:r w:rsidR="0044126B">
        <w:rPr>
          <w:rFonts w:asciiTheme="majorBidi" w:hAnsiTheme="majorBidi" w:cstheme="majorBidi"/>
        </w:rPr>
        <w:t>increased oxidative stress (</w:t>
      </w:r>
      <w:commentRangeStart w:id="148"/>
      <w:r w:rsidR="0044126B">
        <w:rPr>
          <w:rFonts w:asciiTheme="majorBidi" w:hAnsiTheme="majorBidi" w:cstheme="majorBidi"/>
        </w:rPr>
        <w:t>Figure 1</w:t>
      </w:r>
      <w:commentRangeEnd w:id="148"/>
      <w:r w:rsidR="0044126B">
        <w:rPr>
          <w:rStyle w:val="CommentReference"/>
        </w:rPr>
        <w:commentReference w:id="148"/>
      </w:r>
      <w:ins w:id="149" w:author="Hanoch Kaphzan" w:date="2024-09-27T14:14:00Z">
        <w:r w:rsidR="0044126B">
          <w:rPr>
            <w:rFonts w:asciiTheme="majorBidi" w:hAnsiTheme="majorBidi" w:cstheme="majorBidi"/>
          </w:rPr>
          <w:t>A-B</w:t>
        </w:r>
      </w:ins>
      <w:r w:rsidR="0044126B">
        <w:rPr>
          <w:rFonts w:asciiTheme="majorBidi" w:hAnsiTheme="majorBidi" w:cstheme="majorBidi"/>
        </w:rPr>
        <w:t>) and elevated levels of apoptosis (</w:t>
      </w:r>
      <w:r w:rsidR="0044126B" w:rsidRPr="00C26A3B">
        <w:rPr>
          <w:rFonts w:asciiTheme="majorBidi" w:hAnsiTheme="majorBidi" w:cstheme="majorBidi"/>
        </w:rPr>
        <w:t xml:space="preserve">Figure </w:t>
      </w:r>
      <w:r w:rsidR="0044126B">
        <w:rPr>
          <w:rFonts w:asciiTheme="majorBidi" w:hAnsiTheme="majorBidi" w:cstheme="majorBidi"/>
        </w:rPr>
        <w:t>2)</w:t>
      </w:r>
      <w:ins w:id="150" w:author="Hanoch Kaphzan" w:date="2024-09-27T14:15:00Z">
        <w:r w:rsidR="0044126B">
          <w:rPr>
            <w:rFonts w:asciiTheme="majorBidi" w:hAnsiTheme="majorBidi" w:cstheme="majorBidi"/>
          </w:rPr>
          <w:t>,</w:t>
        </w:r>
      </w:ins>
      <w:r w:rsidR="00C849F3">
        <w:rPr>
          <w:rFonts w:asciiTheme="majorBidi" w:hAnsiTheme="majorBidi" w:cstheme="majorBidi"/>
        </w:rPr>
        <w:t xml:space="preserve"> </w:t>
      </w:r>
      <w:del w:id="151" w:author="Editor" w:date="2024-10-14T18:20:00Z" w16du:dateUtc="2024-10-14T23:20:00Z">
        <w:r w:rsidR="00C849F3" w:rsidDel="00684083">
          <w:rPr>
            <w:rFonts w:asciiTheme="majorBidi" w:hAnsiTheme="majorBidi" w:cstheme="majorBidi"/>
          </w:rPr>
          <w:delText>and also</w:delText>
        </w:r>
      </w:del>
      <w:ins w:id="152" w:author="Editor" w:date="2024-10-14T18:20:00Z" w16du:dateUtc="2024-10-14T23:20:00Z">
        <w:r w:rsidR="00684083">
          <w:rPr>
            <w:rFonts w:asciiTheme="majorBidi" w:hAnsiTheme="majorBidi" w:cstheme="majorBidi"/>
          </w:rPr>
          <w:t>while the brains of n</w:t>
        </w:r>
        <w:r w:rsidR="00684083">
          <w:rPr>
            <w:rFonts w:asciiTheme="majorBidi" w:hAnsiTheme="majorBidi" w:cstheme="majorBidi"/>
          </w:rPr>
          <w:t xml:space="preserve">eonatal </w:t>
        </w:r>
      </w:ins>
      <w:ins w:id="153" w:author="Hanoch Kaphzan" w:date="2024-09-27T14:14:00Z">
        <w:del w:id="154" w:author="Editor" w:date="2024-10-14T18:20:00Z" w16du:dateUtc="2024-10-14T23:20:00Z">
          <w:r w:rsidR="0044126B" w:rsidDel="00684083">
            <w:rPr>
              <w:rFonts w:asciiTheme="majorBidi" w:hAnsiTheme="majorBidi" w:cstheme="majorBidi"/>
            </w:rPr>
            <w:delText xml:space="preserve"> </w:delText>
          </w:r>
        </w:del>
        <w:r w:rsidR="0044126B">
          <w:rPr>
            <w:rFonts w:asciiTheme="majorBidi" w:hAnsiTheme="majorBidi" w:cstheme="majorBidi"/>
          </w:rPr>
          <w:t xml:space="preserve">AS </w:t>
        </w:r>
        <w:del w:id="155" w:author="Editor" w:date="2024-10-14T18:20:00Z" w16du:dateUtc="2024-10-14T23:20:00Z">
          <w:r w:rsidR="0044126B" w:rsidDel="00684083">
            <w:rPr>
              <w:rFonts w:asciiTheme="majorBidi" w:hAnsiTheme="majorBidi" w:cstheme="majorBidi"/>
            </w:rPr>
            <w:delText>neonatal brain</w:delText>
          </w:r>
        </w:del>
      </w:ins>
      <w:ins w:id="156" w:author="Hanoch Kaphzan" w:date="2024-09-27T14:15:00Z">
        <w:del w:id="157" w:author="Editor" w:date="2024-10-14T18:20:00Z" w16du:dateUtc="2024-10-14T23:20:00Z">
          <w:r w:rsidR="0044126B" w:rsidDel="00684083">
            <w:rPr>
              <w:rFonts w:asciiTheme="majorBidi" w:hAnsiTheme="majorBidi" w:cstheme="majorBidi"/>
            </w:rPr>
            <w:delText>s</w:delText>
          </w:r>
        </w:del>
      </w:ins>
      <w:ins w:id="158" w:author="Editor" w:date="2024-10-14T18:20:00Z" w16du:dateUtc="2024-10-14T23:20:00Z">
        <w:r w:rsidR="00684083">
          <w:rPr>
            <w:rFonts w:asciiTheme="majorBidi" w:hAnsiTheme="majorBidi" w:cstheme="majorBidi"/>
          </w:rPr>
          <w:t>mice at postnatal day 2 (P2) also presented with</w:t>
        </w:r>
      </w:ins>
      <w:ins w:id="159" w:author="Hanoch Kaphzan" w:date="2024-09-27T14:14:00Z">
        <w:del w:id="160" w:author="Editor" w:date="2024-10-14T18:20:00Z" w16du:dateUtc="2024-10-14T23:20:00Z">
          <w:r w:rsidR="0044126B" w:rsidDel="00684083">
            <w:rPr>
              <w:rFonts w:asciiTheme="majorBidi" w:hAnsiTheme="majorBidi" w:cstheme="majorBidi"/>
            </w:rPr>
            <w:delText xml:space="preserve"> at 2</w:delText>
          </w:r>
          <w:r w:rsidR="0044126B" w:rsidRPr="00F7479F" w:rsidDel="00684083">
            <w:rPr>
              <w:rFonts w:asciiTheme="majorBidi" w:hAnsiTheme="majorBidi" w:cstheme="majorBidi"/>
              <w:vertAlign w:val="superscript"/>
            </w:rPr>
            <w:delText>nd</w:delText>
          </w:r>
          <w:r w:rsidR="0044126B" w:rsidDel="00684083">
            <w:rPr>
              <w:rFonts w:asciiTheme="majorBidi" w:hAnsiTheme="majorBidi" w:cstheme="majorBidi"/>
            </w:rPr>
            <w:delText xml:space="preserve"> postnatal day (P2) show</w:delText>
          </w:r>
        </w:del>
      </w:ins>
      <w:ins w:id="161" w:author="Hanoch Kaphzan" w:date="2024-09-27T14:15:00Z">
        <w:r w:rsidR="0044126B">
          <w:rPr>
            <w:rFonts w:asciiTheme="majorBidi" w:hAnsiTheme="majorBidi" w:cstheme="majorBidi"/>
          </w:rPr>
          <w:t xml:space="preserve"> enhanced oxidative stress (Figure 1C).</w:t>
        </w:r>
      </w:ins>
      <w:r w:rsidR="003A3D08">
        <w:rPr>
          <w:rFonts w:asciiTheme="majorBidi" w:hAnsiTheme="majorBidi" w:cstheme="majorBidi"/>
        </w:rPr>
        <w:t xml:space="preserve"> </w:t>
      </w:r>
    </w:p>
    <w:p w14:paraId="50AF6EF7" w14:textId="27CF20A0" w:rsidR="00E950D3" w:rsidRPr="006822E9" w:rsidRDefault="001B79A4" w:rsidP="003A3D08">
      <w:pPr>
        <w:spacing w:after="0" w:line="360" w:lineRule="auto"/>
        <w:ind w:firstLine="426"/>
        <w:contextualSpacing/>
        <w:rPr>
          <w:rFonts w:asciiTheme="majorBidi" w:hAnsiTheme="majorBidi" w:cstheme="majorBidi"/>
        </w:rPr>
      </w:pPr>
      <w:r>
        <w:rPr>
          <w:rFonts w:asciiTheme="majorBidi" w:hAnsiTheme="majorBidi" w:cstheme="majorBidi"/>
          <w:noProof/>
        </w:rPr>
        <mc:AlternateContent>
          <mc:Choice Requires="wpg">
            <w:drawing>
              <wp:anchor distT="0" distB="0" distL="114300" distR="114300" simplePos="0" relativeHeight="251688960" behindDoc="0" locked="0" layoutInCell="1" allowOverlap="1" wp14:anchorId="6D512552" wp14:editId="25CEBD71">
                <wp:simplePos x="0" y="0"/>
                <wp:positionH relativeFrom="column">
                  <wp:posOffset>39370</wp:posOffset>
                </wp:positionH>
                <wp:positionV relativeFrom="paragraph">
                  <wp:posOffset>0</wp:posOffset>
                </wp:positionV>
                <wp:extent cx="6275070" cy="1465580"/>
                <wp:effectExtent l="0" t="0" r="11430" b="20320"/>
                <wp:wrapTopAndBottom/>
                <wp:docPr id="9" name="Group 9"/>
                <wp:cNvGraphicFramePr/>
                <a:graphic xmlns:a="http://schemas.openxmlformats.org/drawingml/2006/main">
                  <a:graphicData uri="http://schemas.microsoft.com/office/word/2010/wordprocessingGroup">
                    <wpg:wgp>
                      <wpg:cNvGrpSpPr/>
                      <wpg:grpSpPr>
                        <a:xfrm>
                          <a:off x="0" y="0"/>
                          <a:ext cx="6275070" cy="1465580"/>
                          <a:chOff x="0" y="0"/>
                          <a:chExt cx="6275070" cy="1466215"/>
                        </a:xfrm>
                      </wpg:grpSpPr>
                      <wps:wsp>
                        <wps:cNvPr id="7" name="Text Box 7"/>
                        <wps:cNvSpPr txBox="1"/>
                        <wps:spPr>
                          <a:xfrm>
                            <a:off x="0" y="0"/>
                            <a:ext cx="6275070" cy="1466215"/>
                          </a:xfrm>
                          <a:prstGeom prst="rect">
                            <a:avLst/>
                          </a:prstGeom>
                          <a:solidFill>
                            <a:schemeClr val="lt1"/>
                          </a:solidFill>
                          <a:ln w="6350">
                            <a:solidFill>
                              <a:prstClr val="black"/>
                            </a:solidFill>
                          </a:ln>
                        </wps:spPr>
                        <wps:txbx>
                          <w:txbxContent>
                            <w:p w14:paraId="7FA83A2A" w14:textId="04F70167" w:rsidR="00294FE4" w:rsidRDefault="00294FE4">
                              <w:r>
                                <w:rPr>
                                  <w:noProof/>
                                </w:rPr>
                                <w:drawing>
                                  <wp:inline distT="0" distB="0" distL="0" distR="0" wp14:anchorId="12FD87D7" wp14:editId="14073C6C">
                                    <wp:extent cx="2865301" cy="1463494"/>
                                    <wp:effectExtent l="0" t="0" r="0" b="3810"/>
                                    <wp:docPr id="339" name="Picture 35">
                                      <a:extLst xmlns:a="http://schemas.openxmlformats.org/drawingml/2006/main">
                                        <a:ext uri="{FF2B5EF4-FFF2-40B4-BE49-F238E27FC236}">
                                          <a16:creationId xmlns:a16="http://schemas.microsoft.com/office/drawing/2014/main" id="{7327B113-E635-4FFF-B046-269FE3B50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7327B113-E635-4FFF-B046-269FE3B50A81}"/>
                                                </a:ext>
                                              </a:extLst>
                                            </pic:cNvPr>
                                            <pic:cNvPicPr>
                                              <a:picLocks noChangeAspect="1"/>
                                            </pic:cNvPicPr>
                                          </pic:nvPicPr>
                                          <pic:blipFill rotWithShape="1">
                                            <a:blip r:embed="rId13"/>
                                            <a:srcRect l="1876" t="4362" r="4095" b="5338"/>
                                            <a:stretch/>
                                          </pic:blipFill>
                                          <pic:spPr bwMode="auto">
                                            <a:xfrm>
                                              <a:off x="0" y="0"/>
                                              <a:ext cx="2972948" cy="151847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8" name="Text Box 8"/>
                        <wps:cNvSpPr txBox="1"/>
                        <wps:spPr>
                          <a:xfrm>
                            <a:off x="2892879" y="38117"/>
                            <a:ext cx="3379742" cy="1355859"/>
                          </a:xfrm>
                          <a:prstGeom prst="rect">
                            <a:avLst/>
                          </a:prstGeom>
                          <a:solidFill>
                            <a:schemeClr val="lt1"/>
                          </a:solidFill>
                          <a:ln w="6350">
                            <a:noFill/>
                          </a:ln>
                        </wps:spPr>
                        <wps:txbx>
                          <w:txbxContent>
                            <w:p w14:paraId="13DFA59E" w14:textId="18A5F9EE" w:rsidR="00294FE4" w:rsidRDefault="00294FE4" w:rsidP="00831B79">
                              <w:pPr>
                                <w:spacing w:after="0" w:line="240" w:lineRule="auto"/>
                                <w:contextualSpacing/>
                                <w:rPr>
                                  <w:rFonts w:asciiTheme="majorBidi" w:eastAsiaTheme="minorEastAsia" w:hAnsiTheme="majorBidi" w:cstheme="majorBidi"/>
                                  <w:color w:val="000000" w:themeColor="text1"/>
                                  <w:kern w:val="24"/>
                                  <w:sz w:val="20"/>
                                  <w:szCs w:val="20"/>
                                </w:rPr>
                              </w:pPr>
                              <w:r w:rsidRPr="002D7132">
                                <w:rPr>
                                  <w:rFonts w:asciiTheme="majorBidi" w:eastAsiaTheme="minorEastAsia" w:hAnsiTheme="majorBidi" w:cstheme="majorBidi"/>
                                  <w:b/>
                                  <w:bCs/>
                                  <w:color w:val="000000" w:themeColor="text1"/>
                                  <w:kern w:val="24"/>
                                  <w:sz w:val="20"/>
                                  <w:szCs w:val="20"/>
                                </w:rPr>
                                <w:t>Figure 2.</w:t>
                              </w:r>
                              <w:r w:rsidRPr="002D7132">
                                <w:rPr>
                                  <w:rFonts w:asciiTheme="majorBidi" w:eastAsiaTheme="minorEastAsia" w:hAnsiTheme="majorBidi" w:cstheme="majorBidi"/>
                                  <w:color w:val="000000" w:themeColor="text1"/>
                                  <w:kern w:val="24"/>
                                  <w:sz w:val="20"/>
                                  <w:szCs w:val="20"/>
                                </w:rPr>
                                <w:t xml:space="preserve"> Paraffin-embedded E16.5 embryonic brains of AS mice exhibit more TUNEL-positive (apoptotic) cells compared to WT littermates. TUNEL staining </w:t>
                              </w:r>
                              <w:del w:id="162" w:author="Editor" w:date="2024-10-14T18:21:00Z" w16du:dateUtc="2024-10-14T23:21:00Z">
                                <w:r w:rsidRPr="002D7132" w:rsidDel="00684083">
                                  <w:rPr>
                                    <w:rFonts w:asciiTheme="majorBidi" w:eastAsiaTheme="minorEastAsia" w:hAnsiTheme="majorBidi" w:cstheme="majorBidi"/>
                                    <w:color w:val="000000" w:themeColor="text1"/>
                                    <w:kern w:val="24"/>
                                    <w:sz w:val="20"/>
                                    <w:szCs w:val="20"/>
                                  </w:rPr>
                                  <w:delText xml:space="preserve">used </w:delText>
                                </w:r>
                              </w:del>
                              <w:ins w:id="163" w:author="Editor" w:date="2024-10-14T18:21:00Z" w16du:dateUtc="2024-10-14T23:21:00Z">
                                <w:r w:rsidR="00684083">
                                  <w:rPr>
                                    <w:rFonts w:asciiTheme="majorBidi" w:eastAsiaTheme="minorEastAsia" w:hAnsiTheme="majorBidi" w:cstheme="majorBidi"/>
                                    <w:color w:val="000000" w:themeColor="text1"/>
                                    <w:kern w:val="24"/>
                                    <w:sz w:val="20"/>
                                    <w:szCs w:val="20"/>
                                  </w:rPr>
                                  <w:t>was performed with</w:t>
                                </w:r>
                                <w:r w:rsidR="00684083" w:rsidRPr="002D7132">
                                  <w:rPr>
                                    <w:rFonts w:asciiTheme="majorBidi" w:eastAsiaTheme="minorEastAsia" w:hAnsiTheme="majorBidi" w:cstheme="majorBidi"/>
                                    <w:color w:val="000000" w:themeColor="text1"/>
                                    <w:kern w:val="24"/>
                                    <w:sz w:val="20"/>
                                    <w:szCs w:val="20"/>
                                  </w:rPr>
                                  <w:t xml:space="preserve"> </w:t>
                                </w:r>
                              </w:ins>
                              <w:r w:rsidRPr="002D7132">
                                <w:rPr>
                                  <w:rFonts w:asciiTheme="majorBidi" w:eastAsiaTheme="minorEastAsia" w:hAnsiTheme="majorBidi" w:cstheme="majorBidi"/>
                                  <w:color w:val="000000" w:themeColor="text1"/>
                                  <w:kern w:val="24"/>
                                  <w:sz w:val="20"/>
                                  <w:szCs w:val="20"/>
                                </w:rPr>
                                <w:t xml:space="preserve">the In-situ </w:t>
                              </w:r>
                              <w:proofErr w:type="spellStart"/>
                              <w:r w:rsidRPr="002D7132">
                                <w:rPr>
                                  <w:rFonts w:asciiTheme="majorBidi" w:eastAsiaTheme="minorEastAsia" w:hAnsiTheme="majorBidi" w:cstheme="majorBidi"/>
                                  <w:color w:val="000000" w:themeColor="text1"/>
                                  <w:kern w:val="24"/>
                                  <w:sz w:val="20"/>
                                  <w:szCs w:val="20"/>
                                </w:rPr>
                                <w:t>BrdU</w:t>
                              </w:r>
                              <w:proofErr w:type="spellEnd"/>
                              <w:r w:rsidRPr="002D7132">
                                <w:rPr>
                                  <w:rFonts w:asciiTheme="majorBidi" w:eastAsiaTheme="minorEastAsia" w:hAnsiTheme="majorBidi" w:cstheme="majorBidi"/>
                                  <w:color w:val="000000" w:themeColor="text1"/>
                                  <w:kern w:val="24"/>
                                  <w:sz w:val="20"/>
                                  <w:szCs w:val="20"/>
                                </w:rPr>
                                <w:t xml:space="preserve">-Red DNA Fragmentation (TUNEL) Assay Kit. The calculation of %TUNEL-positive cells </w:t>
                              </w:r>
                              <w:proofErr w:type="gramStart"/>
                              <w:r w:rsidRPr="002D7132">
                                <w:rPr>
                                  <w:rFonts w:asciiTheme="majorBidi" w:eastAsiaTheme="minorEastAsia" w:hAnsiTheme="majorBidi" w:cstheme="majorBidi"/>
                                  <w:color w:val="000000" w:themeColor="text1"/>
                                  <w:kern w:val="24"/>
                                  <w:sz w:val="20"/>
                                  <w:szCs w:val="20"/>
                                </w:rPr>
                                <w:t>was</w:t>
                              </w:r>
                              <w:proofErr w:type="gramEnd"/>
                              <w:r w:rsidRPr="002D7132">
                                <w:rPr>
                                  <w:rFonts w:asciiTheme="majorBidi" w:eastAsiaTheme="minorEastAsia" w:hAnsiTheme="majorBidi" w:cstheme="majorBidi"/>
                                  <w:color w:val="000000" w:themeColor="text1"/>
                                  <w:kern w:val="24"/>
                                  <w:sz w:val="20"/>
                                  <w:szCs w:val="20"/>
                                </w:rPr>
                                <w:t xml:space="preserve"> </w:t>
                              </w:r>
                              <w:del w:id="164" w:author="Editor" w:date="2024-10-14T18:21:00Z" w16du:dateUtc="2024-10-14T23:21:00Z">
                                <w:r w:rsidRPr="002D7132" w:rsidDel="00684083">
                                  <w:rPr>
                                    <w:rFonts w:asciiTheme="majorBidi" w:eastAsiaTheme="minorEastAsia" w:hAnsiTheme="majorBidi" w:cstheme="majorBidi"/>
                                    <w:color w:val="000000" w:themeColor="text1"/>
                                    <w:kern w:val="24"/>
                                    <w:sz w:val="20"/>
                                    <w:szCs w:val="20"/>
                                  </w:rPr>
                                  <w:delText>in relation</w:delText>
                                </w:r>
                              </w:del>
                              <w:ins w:id="165" w:author="Editor" w:date="2024-10-14T18:21:00Z" w16du:dateUtc="2024-10-14T23:21:00Z">
                                <w:r w:rsidR="00684083">
                                  <w:rPr>
                                    <w:rFonts w:asciiTheme="majorBidi" w:eastAsiaTheme="minorEastAsia" w:hAnsiTheme="majorBidi" w:cstheme="majorBidi"/>
                                    <w:color w:val="000000" w:themeColor="text1"/>
                                    <w:kern w:val="24"/>
                                    <w:sz w:val="20"/>
                                    <w:szCs w:val="20"/>
                                  </w:rPr>
                                  <w:t>relative</w:t>
                                </w:r>
                              </w:ins>
                              <w:r w:rsidRPr="002D7132">
                                <w:rPr>
                                  <w:rFonts w:asciiTheme="majorBidi" w:eastAsiaTheme="minorEastAsia" w:hAnsiTheme="majorBidi" w:cstheme="majorBidi"/>
                                  <w:color w:val="000000" w:themeColor="text1"/>
                                  <w:kern w:val="24"/>
                                  <w:sz w:val="20"/>
                                  <w:szCs w:val="20"/>
                                </w:rPr>
                                <w:t xml:space="preserve"> to the total number of DAPI-stained nuclei. n=8 images of slices from pre-defined positions of the cerebral cortex. </w:t>
                              </w:r>
                            </w:p>
                            <w:p w14:paraId="22C50CD0" w14:textId="7B5F58D4" w:rsidR="00294FE4" w:rsidRPr="002D7132" w:rsidRDefault="00294FE4" w:rsidP="00831B79">
                              <w:pPr>
                                <w:spacing w:after="0" w:line="240" w:lineRule="auto"/>
                                <w:contextualSpacing/>
                                <w:rPr>
                                  <w:rFonts w:asciiTheme="majorBidi" w:eastAsia="Times New Roman" w:hAnsiTheme="majorBidi" w:cstheme="majorBidi"/>
                                  <w:sz w:val="20"/>
                                  <w:szCs w:val="20"/>
                                </w:rPr>
                              </w:pPr>
                              <w:r w:rsidRPr="002D7132">
                                <w:rPr>
                                  <w:rFonts w:asciiTheme="majorBidi" w:eastAsiaTheme="minorEastAsia" w:hAnsiTheme="majorBidi" w:cstheme="majorBidi"/>
                                  <w:color w:val="000000" w:themeColor="text1"/>
                                  <w:kern w:val="24"/>
                                  <w:sz w:val="20"/>
                                  <w:szCs w:val="20"/>
                                </w:rPr>
                                <w:t>N=4 embryos per genotype. ***P &lt; 0.001.</w:t>
                              </w:r>
                              <w:r w:rsidRPr="002D7132">
                                <w:rPr>
                                  <w:rFonts w:asciiTheme="majorBidi" w:eastAsia="Times New Roman" w:hAnsiTheme="majorBidi" w:cstheme="majorBidi"/>
                                  <w:sz w:val="20"/>
                                  <w:szCs w:val="20"/>
                                </w:rPr>
                                <w:t xml:space="preserve"> </w:t>
                              </w:r>
                            </w:p>
                            <w:p w14:paraId="2D6F33EC" w14:textId="297E38A4" w:rsidR="00294FE4" w:rsidRPr="002D7132" w:rsidRDefault="00294FE4" w:rsidP="00831B79">
                              <w:pPr>
                                <w:spacing w:after="0" w:line="240" w:lineRule="auto"/>
                                <w:contextualSpacing/>
                                <w:rPr>
                                  <w:rFonts w:asciiTheme="majorBidi" w:eastAsia="Times New Roman" w:hAnsiTheme="majorBidi" w:cstheme="majorBidi"/>
                                  <w:sz w:val="20"/>
                                  <w:szCs w:val="20"/>
                                </w:rPr>
                              </w:pPr>
                              <w:r w:rsidRPr="002D7132">
                                <w:rPr>
                                  <w:rFonts w:asciiTheme="majorBidi" w:eastAsia="Times New Roman" w:hAnsiTheme="majorBidi" w:cstheme="majorBidi"/>
                                  <w:sz w:val="20"/>
                                  <w:szCs w:val="20"/>
                                </w:rPr>
                                <w:t xml:space="preserve">Arrows point to TUNEL-positive cells.  </w:t>
                              </w:r>
                            </w:p>
                            <w:p w14:paraId="6D6280C5" w14:textId="77777777" w:rsidR="00294FE4" w:rsidRPr="00831B79" w:rsidRDefault="00294FE4" w:rsidP="00831B79">
                              <w:pPr>
                                <w:spacing w:after="0" w:line="240" w:lineRule="auto"/>
                                <w:contextualSpacing/>
                                <w:rPr>
                                  <w:rFonts w:asciiTheme="majorBidi" w:hAnsiTheme="majorBidi" w:cstheme="majorBidi"/>
                                  <w:sz w:val="20"/>
                                  <w:szCs w:val="20"/>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512552" id="Group 9" o:spid="_x0000_s1035" style="position:absolute;left:0;text-align:left;margin-left:3.1pt;margin-top:0;width:494.1pt;height:115.4pt;z-index:251688960;mso-width-relative:margin;mso-height-relative:margin" coordsize="62750,1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">
                <v:shape id="Text Box 7" o:spid="_x0000_s1036" type="#_x0000_t202" style="position:absolute;width:62750;height:14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" fillcolor="white [3201]" strokeweight=".5pt">
                  <v:textbox inset="0,0,0,0">
                    <w:txbxContent>
                      <w:p w14:paraId="7FA83A2A" w14:textId="04F70167" w:rsidR="00294FE4" w:rsidRDefault="00294FE4">
                        <w:r>
                          <w:rPr>
                            <w:noProof/>
                          </w:rPr>
                          <w:drawing>
                            <wp:inline distT="0" distB="0" distL="0" distR="0" wp14:anchorId="12FD87D7" wp14:editId="14073C6C">
                              <wp:extent cx="2865301" cy="1463494"/>
                              <wp:effectExtent l="0" t="0" r="0" b="3810"/>
                              <wp:docPr id="339" name="Picture 35">
                                <a:extLst xmlns:a="http://schemas.openxmlformats.org/drawingml/2006/main">
                                  <a:ext uri="{FF2B5EF4-FFF2-40B4-BE49-F238E27FC236}">
                                    <a16:creationId xmlns:a16="http://schemas.microsoft.com/office/drawing/2014/main" id="{7327B113-E635-4FFF-B046-269FE3B50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7327B113-E635-4FFF-B046-269FE3B50A81}"/>
                                          </a:ext>
                                        </a:extLst>
                                      </pic:cNvPr>
                                      <pic:cNvPicPr>
                                        <a:picLocks noChangeAspect="1"/>
                                      </pic:cNvPicPr>
                                    </pic:nvPicPr>
                                    <pic:blipFill rotWithShape="1">
                                      <a:blip r:embed="rId13"/>
                                      <a:srcRect l="1876" t="4362" r="4095" b="5338"/>
                                      <a:stretch/>
                                    </pic:blipFill>
                                    <pic:spPr bwMode="auto">
                                      <a:xfrm>
                                        <a:off x="0" y="0"/>
                                        <a:ext cx="2972948" cy="151847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8" o:spid="_x0000_s1037" type="#_x0000_t202" style="position:absolute;left:28928;top:381;width:33798;height:1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" fillcolor="white [3201]" stroked="f" strokeweight=".5pt">
                  <v:textbox inset="0,0,0,0">
                    <w:txbxContent>
                      <w:p w14:paraId="13DFA59E" w14:textId="18A5F9EE" w:rsidR="00294FE4" w:rsidRDefault="00294FE4" w:rsidP="00831B79">
                        <w:pPr>
                          <w:spacing w:after="0" w:line="240" w:lineRule="auto"/>
                          <w:contextualSpacing/>
                          <w:rPr>
                            <w:rFonts w:asciiTheme="majorBidi" w:eastAsiaTheme="minorEastAsia" w:hAnsiTheme="majorBidi" w:cstheme="majorBidi"/>
                            <w:color w:val="000000" w:themeColor="text1"/>
                            <w:kern w:val="24"/>
                            <w:sz w:val="20"/>
                            <w:szCs w:val="20"/>
                          </w:rPr>
                        </w:pPr>
                        <w:r w:rsidRPr="002D7132">
                          <w:rPr>
                            <w:rFonts w:asciiTheme="majorBidi" w:eastAsiaTheme="minorEastAsia" w:hAnsiTheme="majorBidi" w:cstheme="majorBidi"/>
                            <w:b/>
                            <w:bCs/>
                            <w:color w:val="000000" w:themeColor="text1"/>
                            <w:kern w:val="24"/>
                            <w:sz w:val="20"/>
                            <w:szCs w:val="20"/>
                          </w:rPr>
                          <w:t>Figure 2.</w:t>
                        </w:r>
                        <w:r w:rsidRPr="002D7132">
                          <w:rPr>
                            <w:rFonts w:asciiTheme="majorBidi" w:eastAsiaTheme="minorEastAsia" w:hAnsiTheme="majorBidi" w:cstheme="majorBidi"/>
                            <w:color w:val="000000" w:themeColor="text1"/>
                            <w:kern w:val="24"/>
                            <w:sz w:val="20"/>
                            <w:szCs w:val="20"/>
                          </w:rPr>
                          <w:t xml:space="preserve"> Paraffin-embedded E16.5 embryonic brains of AS mice exhibit more TUNEL-positive (apoptotic) cells compared to WT littermates. TUNEL staining </w:t>
                        </w:r>
                        <w:del w:id="166" w:author="Editor" w:date="2024-10-14T18:21:00Z" w16du:dateUtc="2024-10-14T23:21:00Z">
                          <w:r w:rsidRPr="002D7132" w:rsidDel="00684083">
                            <w:rPr>
                              <w:rFonts w:asciiTheme="majorBidi" w:eastAsiaTheme="minorEastAsia" w:hAnsiTheme="majorBidi" w:cstheme="majorBidi"/>
                              <w:color w:val="000000" w:themeColor="text1"/>
                              <w:kern w:val="24"/>
                              <w:sz w:val="20"/>
                              <w:szCs w:val="20"/>
                            </w:rPr>
                            <w:delText xml:space="preserve">used </w:delText>
                          </w:r>
                        </w:del>
                        <w:ins w:id="167" w:author="Editor" w:date="2024-10-14T18:21:00Z" w16du:dateUtc="2024-10-14T23:21:00Z">
                          <w:r w:rsidR="00684083">
                            <w:rPr>
                              <w:rFonts w:asciiTheme="majorBidi" w:eastAsiaTheme="minorEastAsia" w:hAnsiTheme="majorBidi" w:cstheme="majorBidi"/>
                              <w:color w:val="000000" w:themeColor="text1"/>
                              <w:kern w:val="24"/>
                              <w:sz w:val="20"/>
                              <w:szCs w:val="20"/>
                            </w:rPr>
                            <w:t>was performed with</w:t>
                          </w:r>
                          <w:r w:rsidR="00684083" w:rsidRPr="002D7132">
                            <w:rPr>
                              <w:rFonts w:asciiTheme="majorBidi" w:eastAsiaTheme="minorEastAsia" w:hAnsiTheme="majorBidi" w:cstheme="majorBidi"/>
                              <w:color w:val="000000" w:themeColor="text1"/>
                              <w:kern w:val="24"/>
                              <w:sz w:val="20"/>
                              <w:szCs w:val="20"/>
                            </w:rPr>
                            <w:t xml:space="preserve"> </w:t>
                          </w:r>
                        </w:ins>
                        <w:r w:rsidRPr="002D7132">
                          <w:rPr>
                            <w:rFonts w:asciiTheme="majorBidi" w:eastAsiaTheme="minorEastAsia" w:hAnsiTheme="majorBidi" w:cstheme="majorBidi"/>
                            <w:color w:val="000000" w:themeColor="text1"/>
                            <w:kern w:val="24"/>
                            <w:sz w:val="20"/>
                            <w:szCs w:val="20"/>
                          </w:rPr>
                          <w:t xml:space="preserve">the In-situ </w:t>
                        </w:r>
                        <w:proofErr w:type="spellStart"/>
                        <w:r w:rsidRPr="002D7132">
                          <w:rPr>
                            <w:rFonts w:asciiTheme="majorBidi" w:eastAsiaTheme="minorEastAsia" w:hAnsiTheme="majorBidi" w:cstheme="majorBidi"/>
                            <w:color w:val="000000" w:themeColor="text1"/>
                            <w:kern w:val="24"/>
                            <w:sz w:val="20"/>
                            <w:szCs w:val="20"/>
                          </w:rPr>
                          <w:t>BrdU</w:t>
                        </w:r>
                        <w:proofErr w:type="spellEnd"/>
                        <w:r w:rsidRPr="002D7132">
                          <w:rPr>
                            <w:rFonts w:asciiTheme="majorBidi" w:eastAsiaTheme="minorEastAsia" w:hAnsiTheme="majorBidi" w:cstheme="majorBidi"/>
                            <w:color w:val="000000" w:themeColor="text1"/>
                            <w:kern w:val="24"/>
                            <w:sz w:val="20"/>
                            <w:szCs w:val="20"/>
                          </w:rPr>
                          <w:t xml:space="preserve">-Red DNA Fragmentation (TUNEL) Assay Kit. The calculation of %TUNEL-positive cells </w:t>
                        </w:r>
                        <w:proofErr w:type="gramStart"/>
                        <w:r w:rsidRPr="002D7132">
                          <w:rPr>
                            <w:rFonts w:asciiTheme="majorBidi" w:eastAsiaTheme="minorEastAsia" w:hAnsiTheme="majorBidi" w:cstheme="majorBidi"/>
                            <w:color w:val="000000" w:themeColor="text1"/>
                            <w:kern w:val="24"/>
                            <w:sz w:val="20"/>
                            <w:szCs w:val="20"/>
                          </w:rPr>
                          <w:t>was</w:t>
                        </w:r>
                        <w:proofErr w:type="gramEnd"/>
                        <w:r w:rsidRPr="002D7132">
                          <w:rPr>
                            <w:rFonts w:asciiTheme="majorBidi" w:eastAsiaTheme="minorEastAsia" w:hAnsiTheme="majorBidi" w:cstheme="majorBidi"/>
                            <w:color w:val="000000" w:themeColor="text1"/>
                            <w:kern w:val="24"/>
                            <w:sz w:val="20"/>
                            <w:szCs w:val="20"/>
                          </w:rPr>
                          <w:t xml:space="preserve"> </w:t>
                        </w:r>
                        <w:del w:id="168" w:author="Editor" w:date="2024-10-14T18:21:00Z" w16du:dateUtc="2024-10-14T23:21:00Z">
                          <w:r w:rsidRPr="002D7132" w:rsidDel="00684083">
                            <w:rPr>
                              <w:rFonts w:asciiTheme="majorBidi" w:eastAsiaTheme="minorEastAsia" w:hAnsiTheme="majorBidi" w:cstheme="majorBidi"/>
                              <w:color w:val="000000" w:themeColor="text1"/>
                              <w:kern w:val="24"/>
                              <w:sz w:val="20"/>
                              <w:szCs w:val="20"/>
                            </w:rPr>
                            <w:delText>in relation</w:delText>
                          </w:r>
                        </w:del>
                        <w:ins w:id="169" w:author="Editor" w:date="2024-10-14T18:21:00Z" w16du:dateUtc="2024-10-14T23:21:00Z">
                          <w:r w:rsidR="00684083">
                            <w:rPr>
                              <w:rFonts w:asciiTheme="majorBidi" w:eastAsiaTheme="minorEastAsia" w:hAnsiTheme="majorBidi" w:cstheme="majorBidi"/>
                              <w:color w:val="000000" w:themeColor="text1"/>
                              <w:kern w:val="24"/>
                              <w:sz w:val="20"/>
                              <w:szCs w:val="20"/>
                            </w:rPr>
                            <w:t>relative</w:t>
                          </w:r>
                        </w:ins>
                        <w:r w:rsidRPr="002D7132">
                          <w:rPr>
                            <w:rFonts w:asciiTheme="majorBidi" w:eastAsiaTheme="minorEastAsia" w:hAnsiTheme="majorBidi" w:cstheme="majorBidi"/>
                            <w:color w:val="000000" w:themeColor="text1"/>
                            <w:kern w:val="24"/>
                            <w:sz w:val="20"/>
                            <w:szCs w:val="20"/>
                          </w:rPr>
                          <w:t xml:space="preserve"> to the total number of DAPI-stained nuclei. n=8 images of slices from pre-defined positions of the cerebral cortex. </w:t>
                        </w:r>
                      </w:p>
                      <w:p w14:paraId="22C50CD0" w14:textId="7B5F58D4" w:rsidR="00294FE4" w:rsidRPr="002D7132" w:rsidRDefault="00294FE4" w:rsidP="00831B79">
                        <w:pPr>
                          <w:spacing w:after="0" w:line="240" w:lineRule="auto"/>
                          <w:contextualSpacing/>
                          <w:rPr>
                            <w:rFonts w:asciiTheme="majorBidi" w:eastAsia="Times New Roman" w:hAnsiTheme="majorBidi" w:cstheme="majorBidi"/>
                            <w:sz w:val="20"/>
                            <w:szCs w:val="20"/>
                          </w:rPr>
                        </w:pPr>
                        <w:r w:rsidRPr="002D7132">
                          <w:rPr>
                            <w:rFonts w:asciiTheme="majorBidi" w:eastAsiaTheme="minorEastAsia" w:hAnsiTheme="majorBidi" w:cstheme="majorBidi"/>
                            <w:color w:val="000000" w:themeColor="text1"/>
                            <w:kern w:val="24"/>
                            <w:sz w:val="20"/>
                            <w:szCs w:val="20"/>
                          </w:rPr>
                          <w:t>N=4 embryos per genotype. ***P &lt; 0.001.</w:t>
                        </w:r>
                        <w:r w:rsidRPr="002D7132">
                          <w:rPr>
                            <w:rFonts w:asciiTheme="majorBidi" w:eastAsia="Times New Roman" w:hAnsiTheme="majorBidi" w:cstheme="majorBidi"/>
                            <w:sz w:val="20"/>
                            <w:szCs w:val="20"/>
                          </w:rPr>
                          <w:t xml:space="preserve"> </w:t>
                        </w:r>
                      </w:p>
                      <w:p w14:paraId="2D6F33EC" w14:textId="297E38A4" w:rsidR="00294FE4" w:rsidRPr="002D7132" w:rsidRDefault="00294FE4" w:rsidP="00831B79">
                        <w:pPr>
                          <w:spacing w:after="0" w:line="240" w:lineRule="auto"/>
                          <w:contextualSpacing/>
                          <w:rPr>
                            <w:rFonts w:asciiTheme="majorBidi" w:eastAsia="Times New Roman" w:hAnsiTheme="majorBidi" w:cstheme="majorBidi"/>
                            <w:sz w:val="20"/>
                            <w:szCs w:val="20"/>
                          </w:rPr>
                        </w:pPr>
                        <w:r w:rsidRPr="002D7132">
                          <w:rPr>
                            <w:rFonts w:asciiTheme="majorBidi" w:eastAsia="Times New Roman" w:hAnsiTheme="majorBidi" w:cstheme="majorBidi"/>
                            <w:sz w:val="20"/>
                            <w:szCs w:val="20"/>
                          </w:rPr>
                          <w:t xml:space="preserve">Arrows point to TUNEL-positive cells.  </w:t>
                        </w:r>
                      </w:p>
                      <w:p w14:paraId="6D6280C5" w14:textId="77777777" w:rsidR="00294FE4" w:rsidRPr="00831B79" w:rsidRDefault="00294FE4" w:rsidP="00831B79">
                        <w:pPr>
                          <w:spacing w:after="0" w:line="240" w:lineRule="auto"/>
                          <w:contextualSpacing/>
                          <w:rPr>
                            <w:rFonts w:asciiTheme="majorBidi" w:hAnsiTheme="majorBidi" w:cstheme="majorBidi"/>
                            <w:sz w:val="20"/>
                            <w:szCs w:val="20"/>
                          </w:rPr>
                        </w:pPr>
                      </w:p>
                    </w:txbxContent>
                  </v:textbox>
                </v:shape>
                <w10:wrap type="topAndBottom"/>
              </v:group>
            </w:pict>
          </mc:Fallback>
        </mc:AlternateContent>
      </w:r>
      <w:r w:rsidR="00A853E5" w:rsidRPr="00A853E5">
        <w:rPr>
          <w:rFonts w:asciiTheme="majorBidi" w:hAnsiTheme="majorBidi" w:cstheme="majorBidi"/>
          <w:b/>
          <w:bCs/>
          <w:u w:val="single"/>
        </w:rPr>
        <w:t>Central hypothesis</w:t>
      </w:r>
      <w:r w:rsidR="00A853E5" w:rsidRPr="00A853E5">
        <w:rPr>
          <w:rFonts w:asciiTheme="majorBidi" w:hAnsiTheme="majorBidi" w:cstheme="majorBidi"/>
          <w:b/>
          <w:bCs/>
        </w:rPr>
        <w:t>.</w:t>
      </w:r>
      <w:r w:rsidR="00A853E5">
        <w:rPr>
          <w:rFonts w:asciiTheme="majorBidi" w:hAnsiTheme="majorBidi" w:cstheme="majorBidi"/>
        </w:rPr>
        <w:t xml:space="preserve"> </w:t>
      </w:r>
      <w:ins w:id="170" w:author="Editor" w:date="2024-10-14T18:21:00Z" w16du:dateUtc="2024-10-14T23:21:00Z">
        <w:r w:rsidR="00684083">
          <w:rPr>
            <w:rFonts w:asciiTheme="majorBidi" w:hAnsiTheme="majorBidi" w:cstheme="majorBidi"/>
          </w:rPr>
          <w:t>Given</w:t>
        </w:r>
      </w:ins>
      <w:del w:id="171" w:author="Editor" w:date="2024-10-14T18:21:00Z" w16du:dateUtc="2024-10-14T23:21:00Z">
        <w:r w:rsidR="003A3D08" w:rsidRPr="003A3D08" w:rsidDel="00684083">
          <w:rPr>
            <w:rFonts w:asciiTheme="majorBidi" w:hAnsiTheme="majorBidi" w:cstheme="majorBidi"/>
          </w:rPr>
          <w:delText>In conjunction</w:delText>
        </w:r>
        <w:r w:rsidR="00325176" w:rsidRPr="006822E9" w:rsidDel="00684083">
          <w:rPr>
            <w:rFonts w:asciiTheme="majorBidi" w:hAnsiTheme="majorBidi" w:cstheme="majorBidi"/>
          </w:rPr>
          <w:delText xml:space="preserve">, </w:delText>
        </w:r>
        <w:r w:rsidR="003A3D08" w:rsidDel="00684083">
          <w:rPr>
            <w:rFonts w:asciiTheme="majorBidi" w:hAnsiTheme="majorBidi" w:cstheme="majorBidi"/>
          </w:rPr>
          <w:delText>given</w:delText>
        </w:r>
      </w:del>
      <w:r w:rsidR="003A3D08">
        <w:rPr>
          <w:rFonts w:asciiTheme="majorBidi" w:hAnsiTheme="majorBidi" w:cstheme="majorBidi"/>
        </w:rPr>
        <w:t xml:space="preserve"> that some of the </w:t>
      </w:r>
      <w:r w:rsidR="00B87A8A" w:rsidRPr="006822E9">
        <w:rPr>
          <w:rFonts w:asciiTheme="majorBidi" w:hAnsiTheme="majorBidi" w:cstheme="majorBidi"/>
        </w:rPr>
        <w:t>AS</w:t>
      </w:r>
      <w:ins w:id="172" w:author="Editor" w:date="2024-10-14T18:21:00Z" w16du:dateUtc="2024-10-14T23:21:00Z">
        <w:r w:rsidR="00684083">
          <w:rPr>
            <w:rFonts w:asciiTheme="majorBidi" w:hAnsiTheme="majorBidi" w:cstheme="majorBidi"/>
          </w:rPr>
          <w:t>-related</w:t>
        </w:r>
      </w:ins>
      <w:r w:rsidR="00B87A8A" w:rsidRPr="006822E9">
        <w:rPr>
          <w:rFonts w:asciiTheme="majorBidi" w:hAnsiTheme="majorBidi" w:cstheme="majorBidi"/>
        </w:rPr>
        <w:t xml:space="preserve"> brain maldevelopment occurs</w:t>
      </w:r>
      <w:r w:rsidR="003A3D08">
        <w:rPr>
          <w:rFonts w:asciiTheme="majorBidi" w:hAnsiTheme="majorBidi" w:cstheme="majorBidi"/>
        </w:rPr>
        <w:t xml:space="preserve"> </w:t>
      </w:r>
      <w:del w:id="173" w:author="Editor" w:date="2024-10-14T18:21:00Z" w16du:dateUtc="2024-10-14T23:21:00Z">
        <w:r w:rsidR="00B87A8A" w:rsidRPr="006822E9" w:rsidDel="00684083">
          <w:rPr>
            <w:rFonts w:asciiTheme="majorBidi" w:hAnsiTheme="majorBidi" w:cstheme="majorBidi"/>
          </w:rPr>
          <w:delText xml:space="preserve">at </w:delText>
        </w:r>
      </w:del>
      <w:ins w:id="174" w:author="Editor" w:date="2024-10-14T18:21:00Z" w16du:dateUtc="2024-10-14T23:21:00Z">
        <w:r w:rsidR="00684083">
          <w:rPr>
            <w:rFonts w:asciiTheme="majorBidi" w:hAnsiTheme="majorBidi" w:cstheme="majorBidi"/>
          </w:rPr>
          <w:t>during</w:t>
        </w:r>
        <w:r w:rsidR="00684083" w:rsidRPr="006822E9">
          <w:rPr>
            <w:rFonts w:asciiTheme="majorBidi" w:hAnsiTheme="majorBidi" w:cstheme="majorBidi"/>
          </w:rPr>
          <w:t xml:space="preserve"> </w:t>
        </w:r>
      </w:ins>
      <w:r w:rsidR="00B87A8A" w:rsidRPr="006822E9">
        <w:rPr>
          <w:rFonts w:asciiTheme="majorBidi" w:hAnsiTheme="majorBidi" w:cstheme="majorBidi"/>
        </w:rPr>
        <w:t xml:space="preserve">the embryonic period leading to innate behavioral deficits, and that this correlates with </w:t>
      </w:r>
      <w:r w:rsidR="003568A5" w:rsidRPr="006822E9">
        <w:rPr>
          <w:rFonts w:asciiTheme="majorBidi" w:hAnsiTheme="majorBidi" w:cstheme="majorBidi"/>
        </w:rPr>
        <w:t xml:space="preserve">mitochondrial dysfunction and </w:t>
      </w:r>
      <w:r w:rsidR="00B87A8A" w:rsidRPr="006822E9">
        <w:rPr>
          <w:rFonts w:asciiTheme="majorBidi" w:hAnsiTheme="majorBidi" w:cstheme="majorBidi"/>
        </w:rPr>
        <w:t xml:space="preserve">increased oxidative stress, </w:t>
      </w:r>
      <w:r w:rsidR="00A853E5">
        <w:rPr>
          <w:rFonts w:asciiTheme="majorBidi" w:hAnsiTheme="majorBidi" w:cstheme="majorBidi"/>
        </w:rPr>
        <w:t xml:space="preserve">we posit </w:t>
      </w:r>
      <w:r w:rsidR="00B87A8A" w:rsidRPr="006822E9">
        <w:rPr>
          <w:rFonts w:asciiTheme="majorBidi" w:hAnsiTheme="majorBidi" w:cstheme="majorBidi"/>
        </w:rPr>
        <w:t xml:space="preserve">that </w:t>
      </w:r>
      <w:r w:rsidR="003568A5" w:rsidRPr="006822E9">
        <w:rPr>
          <w:rFonts w:asciiTheme="majorBidi" w:hAnsiTheme="majorBidi" w:cstheme="majorBidi"/>
        </w:rPr>
        <w:t xml:space="preserve">mitochondrial dysfunction and </w:t>
      </w:r>
      <w:r w:rsidR="00B87A8A" w:rsidRPr="006822E9">
        <w:rPr>
          <w:rFonts w:asciiTheme="majorBidi" w:hAnsiTheme="majorBidi" w:cstheme="majorBidi"/>
        </w:rPr>
        <w:t xml:space="preserve">increased oxidative stress play a role in </w:t>
      </w:r>
      <w:r w:rsidR="00A853E5">
        <w:rPr>
          <w:rFonts w:asciiTheme="majorBidi" w:hAnsiTheme="majorBidi" w:cstheme="majorBidi"/>
        </w:rPr>
        <w:t>AS mal</w:t>
      </w:r>
      <w:r w:rsidR="00B87A8A" w:rsidRPr="006822E9">
        <w:rPr>
          <w:rFonts w:asciiTheme="majorBidi" w:hAnsiTheme="majorBidi" w:cstheme="majorBidi"/>
        </w:rPr>
        <w:t xml:space="preserve">development </w:t>
      </w:r>
      <w:r w:rsidR="00A853E5">
        <w:rPr>
          <w:rFonts w:asciiTheme="majorBidi" w:hAnsiTheme="majorBidi" w:cstheme="majorBidi"/>
        </w:rPr>
        <w:t>and</w:t>
      </w:r>
      <w:r w:rsidR="00B87A8A" w:rsidRPr="006822E9">
        <w:rPr>
          <w:rFonts w:asciiTheme="majorBidi" w:hAnsiTheme="majorBidi" w:cstheme="majorBidi"/>
        </w:rPr>
        <w:t xml:space="preserve"> the </w:t>
      </w:r>
      <w:del w:id="175" w:author="Editor" w:date="2024-10-14T18:48:00Z" w16du:dateUtc="2024-10-14T23:48:00Z">
        <w:r w:rsidR="00A853E5" w:rsidDel="00911294">
          <w:rPr>
            <w:rFonts w:asciiTheme="majorBidi" w:hAnsiTheme="majorBidi" w:cstheme="majorBidi"/>
          </w:rPr>
          <w:delText xml:space="preserve">evolvement </w:delText>
        </w:r>
      </w:del>
      <w:ins w:id="176" w:author="Editor" w:date="2024-10-14T18:48:00Z" w16du:dateUtc="2024-10-14T23:48:00Z">
        <w:r w:rsidR="00911294">
          <w:rPr>
            <w:rFonts w:asciiTheme="majorBidi" w:hAnsiTheme="majorBidi" w:cstheme="majorBidi"/>
          </w:rPr>
          <w:t>emergence</w:t>
        </w:r>
        <w:r w:rsidR="00911294">
          <w:rPr>
            <w:rFonts w:asciiTheme="majorBidi" w:hAnsiTheme="majorBidi" w:cstheme="majorBidi"/>
          </w:rPr>
          <w:t xml:space="preserve"> </w:t>
        </w:r>
      </w:ins>
      <w:r w:rsidR="00A853E5">
        <w:rPr>
          <w:rFonts w:asciiTheme="majorBidi" w:hAnsiTheme="majorBidi" w:cstheme="majorBidi"/>
        </w:rPr>
        <w:t xml:space="preserve">of the </w:t>
      </w:r>
      <w:r w:rsidR="00B87A8A" w:rsidRPr="006822E9">
        <w:rPr>
          <w:rFonts w:asciiTheme="majorBidi" w:hAnsiTheme="majorBidi" w:cstheme="majorBidi"/>
        </w:rPr>
        <w:t>aforementioned behavioral deficits</w:t>
      </w:r>
      <w:r w:rsidR="003568A5" w:rsidRPr="006822E9">
        <w:rPr>
          <w:rFonts w:asciiTheme="majorBidi" w:hAnsiTheme="majorBidi" w:cstheme="majorBidi"/>
        </w:rPr>
        <w:t xml:space="preserve">. </w:t>
      </w:r>
      <w:r w:rsidR="003209CD" w:rsidRPr="006822E9">
        <w:rPr>
          <w:rFonts w:asciiTheme="majorBidi" w:hAnsiTheme="majorBidi" w:cstheme="majorBidi"/>
        </w:rPr>
        <w:t xml:space="preserve">This understanding is critical to </w:t>
      </w:r>
      <w:r w:rsidR="00A853E5">
        <w:rPr>
          <w:rFonts w:asciiTheme="majorBidi" w:hAnsiTheme="majorBidi" w:cstheme="majorBidi"/>
        </w:rPr>
        <w:t xml:space="preserve">a full </w:t>
      </w:r>
      <w:r w:rsidR="003209CD" w:rsidRPr="006822E9">
        <w:rPr>
          <w:rFonts w:asciiTheme="majorBidi" w:hAnsiTheme="majorBidi" w:cstheme="majorBidi"/>
        </w:rPr>
        <w:t xml:space="preserve">understanding of AS pathophysiology. </w:t>
      </w:r>
      <w:r w:rsidR="00B87A8A" w:rsidRPr="006822E9">
        <w:rPr>
          <w:rFonts w:asciiTheme="majorBidi" w:hAnsiTheme="majorBidi" w:cstheme="majorBidi"/>
        </w:rPr>
        <w:t xml:space="preserve"> </w:t>
      </w:r>
    </w:p>
    <w:p w14:paraId="6EFC4BEE" w14:textId="201ED9CA" w:rsidR="00F874F1" w:rsidRPr="006822E9" w:rsidRDefault="00C27571" w:rsidP="000C10F7">
      <w:pPr>
        <w:spacing w:after="0" w:line="360" w:lineRule="auto"/>
        <w:ind w:firstLine="426"/>
        <w:contextualSpacing/>
        <w:rPr>
          <w:rFonts w:asciiTheme="majorBidi" w:hAnsiTheme="majorBidi" w:cstheme="majorBidi"/>
        </w:rPr>
      </w:pPr>
      <w:r w:rsidRPr="006822E9">
        <w:rPr>
          <w:rFonts w:asciiTheme="majorBidi" w:hAnsiTheme="majorBidi" w:cstheme="majorBidi"/>
        </w:rPr>
        <w:t xml:space="preserve">To establish this </w:t>
      </w:r>
      <w:r w:rsidR="007C65CA" w:rsidRPr="006822E9">
        <w:rPr>
          <w:rFonts w:asciiTheme="majorBidi" w:hAnsiTheme="majorBidi" w:cstheme="majorBidi"/>
        </w:rPr>
        <w:t>link,</w:t>
      </w:r>
      <w:r w:rsidR="00E950D3" w:rsidRPr="006822E9">
        <w:rPr>
          <w:rFonts w:asciiTheme="majorBidi" w:hAnsiTheme="majorBidi" w:cstheme="majorBidi"/>
        </w:rPr>
        <w:t xml:space="preserve"> we </w:t>
      </w:r>
      <w:r w:rsidR="003209CD" w:rsidRPr="006822E9">
        <w:rPr>
          <w:rFonts w:asciiTheme="majorBidi" w:hAnsiTheme="majorBidi" w:cstheme="majorBidi"/>
        </w:rPr>
        <w:t>need</w:t>
      </w:r>
      <w:r w:rsidR="00E950D3" w:rsidRPr="006822E9">
        <w:rPr>
          <w:rFonts w:asciiTheme="majorBidi" w:hAnsiTheme="majorBidi" w:cstheme="majorBidi"/>
        </w:rPr>
        <w:t xml:space="preserve"> to </w:t>
      </w:r>
      <w:del w:id="177" w:author="Editor" w:date="2024-10-14T18:48:00Z" w16du:dateUtc="2024-10-14T23:48:00Z">
        <w:r w:rsidR="00E950D3" w:rsidRPr="006822E9" w:rsidDel="00911294">
          <w:rPr>
            <w:rFonts w:asciiTheme="majorBidi" w:hAnsiTheme="majorBidi" w:cstheme="majorBidi"/>
          </w:rPr>
          <w:delText xml:space="preserve">show </w:delText>
        </w:r>
      </w:del>
      <w:ins w:id="178" w:author="Editor" w:date="2024-10-14T18:48:00Z" w16du:dateUtc="2024-10-14T23:48:00Z">
        <w:r w:rsidR="00911294">
          <w:rPr>
            <w:rFonts w:asciiTheme="majorBidi" w:hAnsiTheme="majorBidi" w:cstheme="majorBidi"/>
          </w:rPr>
          <w:t>determine whether</w:t>
        </w:r>
        <w:r w:rsidR="00911294" w:rsidRPr="006822E9">
          <w:rPr>
            <w:rFonts w:asciiTheme="majorBidi" w:hAnsiTheme="majorBidi" w:cstheme="majorBidi"/>
          </w:rPr>
          <w:t xml:space="preserve"> </w:t>
        </w:r>
      </w:ins>
      <w:del w:id="179" w:author="Editor" w:date="2024-10-14T18:48:00Z" w16du:dateUtc="2024-10-14T23:48:00Z">
        <w:r w:rsidR="00E950D3" w:rsidRPr="006822E9" w:rsidDel="00911294">
          <w:rPr>
            <w:rFonts w:asciiTheme="majorBidi" w:hAnsiTheme="majorBidi" w:cstheme="majorBidi"/>
          </w:rPr>
          <w:delText xml:space="preserve">that </w:delText>
        </w:r>
      </w:del>
      <w:r w:rsidR="00E950D3" w:rsidRPr="006822E9">
        <w:rPr>
          <w:rFonts w:asciiTheme="majorBidi" w:hAnsiTheme="majorBidi" w:cstheme="majorBidi"/>
        </w:rPr>
        <w:t xml:space="preserve">modulating mitochondrial functioning and mitigating oxidative stress during embryonic and </w:t>
      </w:r>
      <w:r w:rsidR="0061437A" w:rsidRPr="006822E9">
        <w:rPr>
          <w:rFonts w:asciiTheme="majorBidi" w:hAnsiTheme="majorBidi" w:cstheme="majorBidi"/>
        </w:rPr>
        <w:t xml:space="preserve">early </w:t>
      </w:r>
      <w:r w:rsidR="00E950D3" w:rsidRPr="006822E9">
        <w:rPr>
          <w:rFonts w:asciiTheme="majorBidi" w:hAnsiTheme="majorBidi" w:cstheme="majorBidi"/>
        </w:rPr>
        <w:t>neonatal prevent</w:t>
      </w:r>
      <w:r w:rsidRPr="006822E9">
        <w:rPr>
          <w:rFonts w:asciiTheme="majorBidi" w:hAnsiTheme="majorBidi" w:cstheme="majorBidi"/>
        </w:rPr>
        <w:t>s/alleviates</w:t>
      </w:r>
      <w:r w:rsidR="00E950D3" w:rsidRPr="006822E9">
        <w:rPr>
          <w:rFonts w:asciiTheme="majorBidi" w:hAnsiTheme="majorBidi" w:cstheme="majorBidi"/>
        </w:rPr>
        <w:t xml:space="preserve"> some of the </w:t>
      </w:r>
      <w:ins w:id="180" w:author="Editor" w:date="2024-10-14T18:49:00Z" w16du:dateUtc="2024-10-14T23:49:00Z">
        <w:r w:rsidR="00911294">
          <w:rPr>
            <w:rFonts w:asciiTheme="majorBidi" w:hAnsiTheme="majorBidi" w:cstheme="majorBidi"/>
          </w:rPr>
          <w:t xml:space="preserve">observed </w:t>
        </w:r>
      </w:ins>
      <w:r w:rsidRPr="006822E9">
        <w:rPr>
          <w:rFonts w:asciiTheme="majorBidi" w:hAnsiTheme="majorBidi" w:cstheme="majorBidi"/>
        </w:rPr>
        <w:t xml:space="preserve">AS-related </w:t>
      </w:r>
      <w:r w:rsidR="00E950D3" w:rsidRPr="006822E9">
        <w:rPr>
          <w:rFonts w:asciiTheme="majorBidi" w:hAnsiTheme="majorBidi" w:cstheme="majorBidi"/>
        </w:rPr>
        <w:t xml:space="preserve">cellular and behavioral </w:t>
      </w:r>
      <w:del w:id="181" w:author="Editor" w:date="2024-10-14T18:49:00Z" w16du:dateUtc="2024-10-14T23:49:00Z">
        <w:r w:rsidRPr="006822E9" w:rsidDel="00911294">
          <w:rPr>
            <w:rFonts w:asciiTheme="majorBidi" w:hAnsiTheme="majorBidi" w:cstheme="majorBidi"/>
          </w:rPr>
          <w:delText>aberrations</w:delText>
        </w:r>
      </w:del>
      <w:ins w:id="182" w:author="Editor" w:date="2024-10-14T18:49:00Z" w16du:dateUtc="2024-10-14T23:49:00Z">
        <w:r w:rsidR="00911294">
          <w:rPr>
            <w:rFonts w:asciiTheme="majorBidi" w:hAnsiTheme="majorBidi" w:cstheme="majorBidi"/>
          </w:rPr>
          <w:t>abnormalities</w:t>
        </w:r>
      </w:ins>
      <w:r w:rsidRPr="006822E9">
        <w:rPr>
          <w:rFonts w:asciiTheme="majorBidi" w:hAnsiTheme="majorBidi" w:cstheme="majorBidi"/>
        </w:rPr>
        <w:t xml:space="preserve">. </w:t>
      </w:r>
      <w:r w:rsidR="00E950D3" w:rsidRPr="006822E9">
        <w:rPr>
          <w:rFonts w:asciiTheme="majorBidi" w:hAnsiTheme="majorBidi" w:cstheme="majorBidi"/>
        </w:rPr>
        <w:t xml:space="preserve"> </w:t>
      </w:r>
      <w:r w:rsidR="00B87A8A" w:rsidRPr="006822E9">
        <w:rPr>
          <w:rFonts w:asciiTheme="majorBidi" w:hAnsiTheme="majorBidi" w:cstheme="majorBidi"/>
        </w:rPr>
        <w:t xml:space="preserve"> </w:t>
      </w:r>
    </w:p>
    <w:p w14:paraId="665F7CE0" w14:textId="61BB140B" w:rsidR="006822E9" w:rsidRDefault="00F874F1" w:rsidP="000C10F7">
      <w:pPr>
        <w:spacing w:after="0" w:line="360" w:lineRule="auto"/>
        <w:ind w:firstLine="426"/>
        <w:contextualSpacing/>
        <w:rPr>
          <w:rFonts w:asciiTheme="majorBidi" w:hAnsiTheme="majorBidi" w:cstheme="majorBidi"/>
        </w:rPr>
      </w:pPr>
      <w:r w:rsidRPr="006822E9">
        <w:rPr>
          <w:rFonts w:asciiTheme="majorBidi" w:hAnsiTheme="majorBidi" w:cstheme="majorBidi"/>
          <w:b/>
          <w:bCs/>
          <w:u w:val="single"/>
        </w:rPr>
        <w:t>Mitigation of oxidative stress</w:t>
      </w:r>
      <w:r w:rsidR="001D4AEE">
        <w:rPr>
          <w:rFonts w:asciiTheme="majorBidi" w:hAnsiTheme="majorBidi" w:cstheme="majorBidi"/>
          <w:b/>
          <w:bCs/>
          <w:u w:val="single"/>
        </w:rPr>
        <w:t xml:space="preserve"> with low-dose mitochondrial uncoupler</w:t>
      </w:r>
      <w:r w:rsidR="00C7076B" w:rsidRPr="00C7076B">
        <w:rPr>
          <w:rFonts w:asciiTheme="majorBidi" w:hAnsiTheme="majorBidi" w:cstheme="majorBidi"/>
          <w:b/>
          <w:bCs/>
        </w:rPr>
        <w:t>.</w:t>
      </w:r>
      <w:r w:rsidRPr="006822E9">
        <w:rPr>
          <w:rFonts w:asciiTheme="majorBidi" w:hAnsiTheme="majorBidi" w:cstheme="majorBidi"/>
        </w:rPr>
        <w:t xml:space="preserve"> </w:t>
      </w:r>
      <w:r w:rsidR="00C7076B">
        <w:rPr>
          <w:rFonts w:asciiTheme="majorBidi" w:hAnsiTheme="majorBidi" w:cstheme="majorBidi"/>
        </w:rPr>
        <w:t xml:space="preserve">Oxidative stress mitigation </w:t>
      </w:r>
      <w:r w:rsidRPr="006822E9">
        <w:rPr>
          <w:rFonts w:asciiTheme="majorBidi" w:hAnsiTheme="majorBidi" w:cstheme="majorBidi"/>
        </w:rPr>
        <w:t xml:space="preserve">can be achieved by </w:t>
      </w:r>
      <w:r w:rsidR="00D51D09" w:rsidRPr="006822E9">
        <w:rPr>
          <w:rFonts w:asciiTheme="majorBidi" w:hAnsiTheme="majorBidi" w:cstheme="majorBidi"/>
        </w:rPr>
        <w:t xml:space="preserve">using </w:t>
      </w:r>
      <w:r w:rsidRPr="006822E9">
        <w:rPr>
          <w:rFonts w:asciiTheme="majorBidi" w:hAnsiTheme="majorBidi" w:cstheme="majorBidi"/>
        </w:rPr>
        <w:t xml:space="preserve">antioxidants that </w:t>
      </w:r>
      <w:r w:rsidR="00D51D09" w:rsidRPr="006822E9">
        <w:rPr>
          <w:rFonts w:asciiTheme="majorBidi" w:hAnsiTheme="majorBidi" w:cstheme="majorBidi"/>
        </w:rPr>
        <w:t xml:space="preserve">either directly or indirectly enhance </w:t>
      </w:r>
      <w:r w:rsidR="0019146E" w:rsidRPr="006822E9">
        <w:rPr>
          <w:rFonts w:asciiTheme="majorBidi" w:hAnsiTheme="majorBidi" w:cstheme="majorBidi"/>
        </w:rPr>
        <w:t xml:space="preserve">excessive </w:t>
      </w:r>
      <w:r w:rsidR="00F06356" w:rsidRPr="006822E9">
        <w:rPr>
          <w:rFonts w:asciiTheme="majorBidi" w:hAnsiTheme="majorBidi" w:cstheme="majorBidi"/>
        </w:rPr>
        <w:t>ROS</w:t>
      </w:r>
      <w:r w:rsidR="001B1A67" w:rsidRPr="006822E9">
        <w:rPr>
          <w:rFonts w:asciiTheme="majorBidi" w:hAnsiTheme="majorBidi" w:cstheme="majorBidi"/>
        </w:rPr>
        <w:t xml:space="preserve"> scavenging. A</w:t>
      </w:r>
      <w:ins w:id="183" w:author="Hanoch Kaphzan" w:date="2024-09-18T19:08:00Z">
        <w:r w:rsidRPr="006822E9">
          <w:rPr>
            <w:rFonts w:asciiTheme="majorBidi" w:hAnsiTheme="majorBidi" w:cstheme="majorBidi"/>
          </w:rPr>
          <w:t xml:space="preserve"> few studies </w:t>
        </w:r>
        <w:del w:id="184" w:author="Editor" w:date="2024-10-14T18:49:00Z" w16du:dateUtc="2024-10-14T23:49:00Z">
          <w:r w:rsidRPr="006822E9" w:rsidDel="00911294">
            <w:rPr>
              <w:rFonts w:asciiTheme="majorBidi" w:hAnsiTheme="majorBidi" w:cstheme="majorBidi"/>
            </w:rPr>
            <w:delText>showed</w:delText>
          </w:r>
        </w:del>
      </w:ins>
      <w:ins w:id="185" w:author="Editor" w:date="2024-10-14T18:49:00Z" w16du:dateUtc="2024-10-14T23:49:00Z">
        <w:r w:rsidR="00911294">
          <w:rPr>
            <w:rFonts w:asciiTheme="majorBidi" w:hAnsiTheme="majorBidi" w:cstheme="majorBidi"/>
          </w:rPr>
          <w:t>have reported</w:t>
        </w:r>
      </w:ins>
      <w:ins w:id="186" w:author="Hanoch Kaphzan" w:date="2024-09-18T19:08:00Z">
        <w:r w:rsidRPr="006822E9">
          <w:rPr>
            <w:rFonts w:asciiTheme="majorBidi" w:hAnsiTheme="majorBidi" w:cstheme="majorBidi"/>
          </w:rPr>
          <w:t xml:space="preserve"> </w:t>
        </w:r>
      </w:ins>
      <w:ins w:id="187" w:author="Editor" w:date="2024-10-15T23:01:00Z" w16du:dateUtc="2024-10-16T03:01:00Z">
        <w:r w:rsidR="00CB6F29">
          <w:rPr>
            <w:rFonts w:asciiTheme="majorBidi" w:hAnsiTheme="majorBidi" w:cstheme="majorBidi"/>
          </w:rPr>
          <w:t xml:space="preserve">the </w:t>
        </w:r>
      </w:ins>
      <w:ins w:id="188" w:author="Hanoch Kaphzan" w:date="2024-09-18T19:08:00Z">
        <w:r w:rsidRPr="006822E9">
          <w:rPr>
            <w:rFonts w:asciiTheme="majorBidi" w:hAnsiTheme="majorBidi" w:cstheme="majorBidi"/>
          </w:rPr>
          <w:t xml:space="preserve">beneficial effects </w:t>
        </w:r>
      </w:ins>
      <w:ins w:id="189" w:author="Hanoch Kaphzan" w:date="2024-09-18T19:10:00Z">
        <w:r w:rsidRPr="006822E9">
          <w:rPr>
            <w:rFonts w:asciiTheme="majorBidi" w:hAnsiTheme="majorBidi" w:cstheme="majorBidi"/>
          </w:rPr>
          <w:t>of</w:t>
        </w:r>
      </w:ins>
      <w:ins w:id="190" w:author="Hanoch Kaphzan" w:date="2024-09-18T19:08:00Z">
        <w:r w:rsidRPr="006822E9">
          <w:rPr>
            <w:rFonts w:asciiTheme="majorBidi" w:hAnsiTheme="majorBidi" w:cstheme="majorBidi"/>
          </w:rPr>
          <w:t xml:space="preserve"> </w:t>
        </w:r>
      </w:ins>
      <w:ins w:id="191" w:author="Hanoch Kaphzan" w:date="2024-09-18T19:10:00Z">
        <w:r w:rsidRPr="006822E9">
          <w:rPr>
            <w:rFonts w:asciiTheme="majorBidi" w:hAnsiTheme="majorBidi" w:cstheme="majorBidi"/>
          </w:rPr>
          <w:t xml:space="preserve">using </w:t>
        </w:r>
      </w:ins>
      <w:r w:rsidR="00C7076B">
        <w:rPr>
          <w:rFonts w:asciiTheme="majorBidi" w:hAnsiTheme="majorBidi" w:cstheme="majorBidi"/>
        </w:rPr>
        <w:t>this approach</w:t>
      </w:r>
      <w:ins w:id="192" w:author="Hanoch Kaphzan" w:date="2024-09-18T19:08:00Z">
        <w:r w:rsidRPr="006822E9">
          <w:rPr>
            <w:rFonts w:asciiTheme="majorBidi" w:hAnsiTheme="majorBidi" w:cstheme="majorBidi"/>
          </w:rPr>
          <w:t xml:space="preserve"> in </w:t>
        </w:r>
        <w:del w:id="193" w:author="Editor" w:date="2024-10-14T18:49:00Z" w16du:dateUtc="2024-10-14T23:49:00Z">
          <w:r w:rsidRPr="006822E9" w:rsidDel="00911294">
            <w:rPr>
              <w:rFonts w:asciiTheme="majorBidi" w:hAnsiTheme="majorBidi" w:cstheme="majorBidi"/>
            </w:rPr>
            <w:delText>ASD</w:delText>
          </w:r>
        </w:del>
      </w:ins>
      <w:ins w:id="194" w:author="Editor" w:date="2024-10-14T18:49:00Z" w16du:dateUtc="2024-10-14T23:49:00Z">
        <w:r w:rsidR="00911294">
          <w:rPr>
            <w:rFonts w:asciiTheme="majorBidi" w:hAnsiTheme="majorBidi" w:cstheme="majorBidi"/>
          </w:rPr>
          <w:t>autism spectrum disorders (ASD)</w:t>
        </w:r>
      </w:ins>
      <w:ins w:id="195" w:author="Hanoch Kaphzan" w:date="2024-09-18T19:08:00Z">
        <w:r w:rsidRPr="006822E9">
          <w:rPr>
            <w:rFonts w:asciiTheme="majorBidi" w:hAnsiTheme="majorBidi" w:cstheme="majorBidi"/>
          </w:rPr>
          <w:t xml:space="preserve"> and neurodevelopmental disorders </w:t>
        </w:r>
      </w:ins>
      <w:ins w:id="196" w:author="Hanoch Kaphzan" w:date="2024-09-18T19:13:00Z">
        <w:r w:rsidRPr="006822E9">
          <w:rPr>
            <w:rFonts w:asciiTheme="majorBidi" w:hAnsiTheme="majorBidi" w:cstheme="majorBidi"/>
            <w:sz w:val="24"/>
            <w:szCs w:val="24"/>
          </w:rPr>
          <w:fldChar w:fldCharType="begin" w:fldLock="1"/>
        </w:r>
      </w:ins>
      <w:r w:rsidR="005B71A1">
        <w:rPr>
          <w:rFonts w:asciiTheme="majorBidi" w:hAnsiTheme="majorBidi" w:cstheme="majorBidi"/>
          <w:sz w:val="24"/>
          <w:szCs w:val="24"/>
        </w:rPr>
        <w:instrText>ADDIN CSL_CITATION {"citationItems":[{"id":"ITEM-1","itemData":{"DOI":"10.1016/j.neulet.2020.135100","ISSN":"1872-7972 (Electronic)","PMID":"32473196","abstract":"Maternal exposure to infectious agents such as arboviruses, bacteria, or other  protozoans has been associated with an elevated risk of schizophrenia (SZ). Evidence suggests that immunological processes occurring during infection may disturb the neural progenitor, impacting the central nervous system (CNS) functions. Moreover, growing evidence suggests that resveratrol (RSV) has neuroprotective activity through anti-oxidant and anti-inflammatory mechanisms. Therefore, we investigated if the treatment with RSV during pregnancy would prevent the abnormalities associated with a SZ-like phenotype induced by maternal immune activation (MIA). Pregnant dams stimulated with a subcutaneous (s.c.) injection of polyriboinosinic-polyribocytidylic acid (poly I:C; 50 mg/kg), a viral nucleic acid mimetic or vehicle, on gestational day (GD) 12.5, were treated with RSV (40 mg/kg, s.c.) or saline, from GD 9.5 to GD 14.5. On day 45 after birth, the offspring was evaluated using a three-compartment social interaction test, elevated plus maze, and hyperlocomotion test induced by amphetamine. After the behavioral tests, the relative expression of mRNA to synapsin 1 (Syn1), oligodendrocyte transcription factor 1 (Olig1), and SRY (sex-determining region Y)-box 2 (Sox2) was determined in the hippocampus and cortex. Treatment with RSV restored the social behavior and attenuated the hyperlocomotion of the offspring bred by dams submitted to MIA. RSV prevented the effects of MIA on Syn1 and Olig1 expression in the hippocampus and Syn1 in the cortex. The present study showed that maternal treatment with RSV attenuates some of the negative behavioral impacts caused by MIA, with modulation of synaptic and oligodendrogenesis processes.","author":[{"dropping-particle":"","family":"Ferreira","given":"Frederico Rogério","non-dropping-particle":"","parse-names":false,"suffix":""},{"dropping-particle":"","family":"Moura","given":"Nathalia Souza Barros","non-dropping-particle":"de","parse-names":false,"suffix":""},{"dropping-particle":"","family":"Hassib","given":"Lucas","non-dropping-particle":"","parse-names":false,"suffix":""},{"dropping-particle":"","family":"Pombo","given":"Thatiane Rebelo","non-dropping-particle":"","parse-names":false,"suffix":""}],"container-title":"Neuroscience letters","id":"ITEM-1","issued":{"date-parts":[["2020","8"]]},"language":"eng","page":"135100","publisher-place":"Ireland","title":"Resveratrol ameliorates the effect of maternal immune activation associated with  schizophrenia in adulthood offspring.","type":"article-journal","volume":"734"},"uris":["http://www.mendeley.com/documents/?uuid=2ef3e242-93ce-479a-9449-96f5a0afc710"]},{"id":"ITEM-2","itemData":{"DOI":"10.3389/fphar.2022.924955","ISSN":"1663-9812 (Print)","PMID":"35903343","abstract":"The disruption of neurodevelopment is a hypothesis for the emergence of  schizophrenia. Some evidence supports the hypothesis that a redox imbalance could account for the developmental impairments associated with schizophrenia. Additionally, there is a deficit in glutathione (GSH), a main antioxidant, in this disorder. The injection of metilazoximetanol acetate (MAM) on the 17th day of gestation in Wistar rats recapitulates the neurodevelopmental and oxidative stress hypothesis of schizophrenia. The offspring of rats exposed to MAM treatment present in early adulthood behavioral and neurochemical deficits consistent with those seen in schizophrenia. The present study investigated if the acute and chronic (250 mg/kg) treatment during adulthood with N-acetyl-L-cysteine (NAC), a GSH precursor, can revert the behavioral deficits [hyperlocomotion, prepulse inhibition (PPI), and social interaction (SI)] in MAM rats and if the NAC-chronic-effects could be canceled by L-arginine (250 mg/kg, i.p, for 5 days), nitric oxide precursor. Analyses of markers involved in the inflammatory response, such as astrocytes (glial fibrillary acid protein, GFAP) and microglia (binding adapter molecule 1, Iba1), and parvalbumin (PV) positive GABAergic, were conducted in the prefrontal cortex [PFC, medial orbital cortex (MO) and prelimbic cortex (PrL)] and dorsal and ventral hippocampus [CA1, CA2, CA3, and dentate gyrus (DG)] in rats under chronic treatment with NAC. MAM rats showed decreased time of SI and increased locomotion, and both acute and chronic NAC treatments were able to recover these behavioral deficits. L-arginine blocked NAC behavioral effects. MAM rats presented increases in GFAP density at PFC and Iba1 at PFC and CA1. NAC increased the density of Iba1 cells at PFC and of PV cells at MO and CA1 of the ventral hippocampus. The results indicate that NAC recovered the behavioral deficits observed in MAM rats through a mechanism involving nitric oxide. Our data suggest an ongoing inflammatory process in MAM rats and support a potential antipsychotic effect of NAC.","author":[{"dropping-particle":"","family":"Lopes-Rocha","given":"Ana","non-dropping-particle":"","parse-names":false,"suffix":""},{"dropping-particle":"","family":"Bezerra","given":"Thiago Ohno","non-dropping-particle":"","parse-names":false,"suffix":""},{"dropping-particle":"","family":"Zanotto","given":"Roberta","non-dropping-particle":"","parse-names":false,"suffix":""},{"dropping-particle":"","family":"Lages Nascimento","given":"Inda","non-dropping-particle":"","parse-names":false,"suffix":""},{"dropping-particle":"","family":"Rodrigues","given":"Angela","non-dropping-particle":"","parse-names":false,"suffix":""},{"dropping-particle":"","family":"Salum","given":"Cristiane","non-dropping-particle":"","parse-names":false,"suffix":""}],"container-title":"Frontiers in pharmacology","id":"ITEM-2","issued":{"date-parts":[["2022"]]},"language":"eng","page":"924955","publisher-place":"Switzerland","title":"The Antioxidant N-Acetyl-L-Cysteine Restores the Behavioral Deficits in a  Neurodevelopmental Model of Schizophrenia Through a Mechanism That Involves Nitric Oxide.","type":"article-journal","volume":"13"},"uris":["http://www.mendeley.com/documents/?uuid=4658f223-ca5f-476a-b557-3e6dc2a64f22"]},{"id":"ITEM-3","itemData":{"DOI":"10.3390/antiox12040970","ISSN":"2076-3921 (Print)","PMID":"37107344","abstract":"The microbiota-gut-brain axis is a complex interconnected system altered in  schizophrenia. The antioxidant N-acetylcysteine (NAC) has been proposed as an adjunctive therapy to antipsychotics in clinical trials, but its role in the microbiota-gut-brain axis has not been sufficiently explored. We aimed to describe the effect of NAC administration during pregnancy on the gut-brain axis in the offspring from the maternal immune stimulation (MIS) animal model of schizophrenia. Pregnant Wistar rats were treated with PolyI:C/Saline. Six groups of animals were studied according to the study factors: phenotype (Saline, MIS) and treatment (no NAC, NAC 7 days, NAC 21 days). Offspring were subjected to the novel object recognition test and were scanned using MRI. Caecum contents were used for metagenomics 16S rRNA sequencing. NAC treatment prevented hippocampal volume reduction and long-term memory deficits in MIS-offspring. In addition, MIS-animals showed lower bacterial richness, which was prevented by NAC. Moreover, NAC7/NAC21 treatments resulted in a reduction of proinflammatory taxons in MIS-animals and an increase in taxa known to produce anti-inflammatory metabolites. Early approaches, like this one, with anti-inflammatory/anti-oxidative compounds, especially in neurodevelopmental disorders with an inflammatory/oxidative basis, may be useful in modulating bacterial microbiota, hippocampal size, as well as hippocampal-based memory impairments.","author":[{"dropping-particle":"","family":"Romero-Miguel","given":"Diego","non-dropping-particle":"","parse-names":false,"suffix":""},{"dropping-particle":"","family":"Casquero-Veiga","given":"Marta","non-dropping-particle":"","parse-names":false,"suffix":""},{"dropping-particle":"","family":"Fernández","given":"Javier","non-dropping-particle":"","parse-names":false,"suffix":""},{"dropping-particle":"","family":"Lamanna-Rama","given":"Nicolás","non-dropping-particle":"","parse-names":false,"suffix":""},{"dropping-particle":"","family":"Gómez-Rangel","given":"Vanessa","non-dropping-particle":"","parse-names":false,"suffix":""},{"dropping-particle":"","family":"Gálvez-Robleño","given":"Carlos","non-dropping-particle":"","parse-names":false,"suffix":""},{"dropping-particle":"","family":"Santa-Marta","given":"Cristina","non-dropping-particle":"","parse-names":false,"suffix":""},{"dropping-particle":"","family":"Villar","given":"Claudio J","non-dropping-particle":"","parse-names":false,"suffix":""},{"dropping-particle":"","family":"Lombó","given":"Felipe","non-dropping-particle":"","parse-names":false,"suffix":""},{"dropping-particle":"","family":"Abalo","given":"Raquel","non-dropping-particle":"","parse-names":false,"suffix":""},{"dropping-particle":"","family":"Desco","given":"Manuel","non-dropping-particle":"","parse-names":false,"suffix":""},{"dropping-particle":"","family":"Soto-Montenegro","given":"María Luisa","non-dropping-particle":"","parse-names":false,"suffix":""}],"container-title":"Antioxidants (Basel, Switzerland)","id":"ITEM-3","issue":"4","issued":{"date-parts":[["2023","4"]]},"language":"eng","publisher-place":"Switzerland","title":"Maternal Supplementation with N-Acetylcysteine Modulates the Microbiota-Gut-Brain  Axis in Offspring of the Poly I:C Rat Model of Schizophrenia.","type":"article-journal","volume":"12"},"uris":["http://www.mendeley.com/documents/?uuid=27b20868-9fa8-452c-b387-f687b2d04bc3"]},{"id":"ITEM-4","itemData":{"DOI":"10.1038/s41398-023-02652-7","ISSN":"2158-3188 (Electronic)","PMID":"38191622","abstract":"Schizophrenia is a chronic neurodevelopmental disorder with an  inflammatory/prooxidant component. N-acetylcysteine (NAC) has been evaluated in schizophrenia as an adjuvant to antipsychotics, but its role as a preventive strategy has not been sufficiently explored. We aimed to evaluate the potential of NAC administration in two-time windows before the onset of symptoms in a schizophrenia-like maternal immune stimulation (MIS) rat model. Pregnant Wistar rats were injected with Poly I:C or Saline on gestational day (GD) 15. Three different preventive approaches were evaluated: 1) NAC treatment during periadolescence in the offspring (from postnatal day [PND] 35 to 49); 2) NAC treatment during pregnancy after MIS challenge until delivery (GD15-21); and 3) NAC treatment throughout all pregnancy (GD1-21). At postnatal day (PND) 70, prepulse inhibition (PPI) and anxiety levels were evaluated. In vivo magnetic resonance (MR) imaging was acquired on PND100 to assess structural changes in gray and white matter, and brain metabolite concentrations. Additionally, inflammation and oxidative stress (IOS) markers were measured ex vivo in selected brain regions. MIS offspring showed behavioral, neuroanatomical, and biochemical alterations. Interestingly, NAC treatment during periadolescence prevented PPI deficits and partially counteracted some biochemical imbalances. Moreover, NAC treatments during pregnancy not only replicated the beneficial outcomes reported by the treatment in periadolescence, but also prevented some neuroanatomical deficits, including reductions in hippocampal and corpus callosum volumes. This study suggests that early reduction of inflammation and prooxidation could help prevent the onset of schizophrenia-like symptoms, supporting the importance of anti-IOS compounds in ameliorating this disorder.","author":[{"dropping-particle":"","family":"Romero-Miguel","given":"Diego","non-dropping-particle":"","parse-names":false,"suffix":""},{"dropping-particle":"","family":"Casquero-Veiga","given":"Marta","non-dropping-particle":"","parse-names":false,"suffix":""},{"dropping-particle":"","family":"Lamanna-Rama","given":"Nicolás","non-dropping-particle":"","parse-names":false,"suffix":""},{"dropping-particle":"","family":"Torres-Sánchez","given":"Sonia","non-dropping-particle":"","parse-names":false,"suffix":""},{"dropping-particle":"","family":"MacDowell","given":"Karina S","non-dropping-particle":"","parse-names":false,"suffix":""},{"dropping-particle":"","family":"García-Partida","given":"José A","non-dropping-particle":"","parse-names":false,"suffix":""},{"dropping-particle":"","family":"Santa-Marta","given":"Cristina","non-dropping-particle":"","parse-names":false,"suffix":""},{"dropping-particle":"","family":"Berrocoso","given":"Esther","non-dropping-particle":"","parse-names":false,"suffix":""},{"dropping-particle":"","family":"Leza","given":"Juan C","non-dropping-particle":"","parse-names":false,"suffix":""},{"dropping-particle":"","family":"Desco","given":"Manuel","non-dropping-particle":"","parse-names":false,"suffix":""},{"dropping-particle":"","family":"Soto-Montenegro","given":"María Luisa","non-dropping-particle":"","parse-names":false,"suffix":""}],"container-title":"Translational psychiatry","id":"ITEM-4","issue":"1","issued":{"date-parts":[["2024","1"]]},"language":"eng","page":"14","publisher-place":"United States","title":"N-acetylcysteine during critical neurodevelopmental periods prevents behavioral  and neurochemical deficits in the Poly I:C rat model of schizophrenia.","type":"article-journal","volume":"14"},"uris":["http://www.mendeley.com/documents/?uuid=d916bf9d-c1c6-4882-8611-d54b3c7c88d7"]}],"mendeley":{"formattedCitation":"&lt;sup&gt;35–38&lt;/sup&gt;","plainTextFormattedCitation":"35–38","previouslyFormattedCitation":"&lt;sup&gt;35–38&lt;/sup&gt;"},"properties":{"noteIndex":0},"schema":"https://github.com/citation-style-language/schema/raw/master/csl-citation.json"}</w:instrText>
      </w:r>
      <w:ins w:id="197" w:author="Hanoch Kaphzan" w:date="2024-09-18T19:13:00Z">
        <w:r w:rsidRPr="006822E9">
          <w:rPr>
            <w:rFonts w:asciiTheme="majorBidi" w:hAnsiTheme="majorBidi" w:cstheme="majorBidi"/>
            <w:sz w:val="24"/>
            <w:szCs w:val="24"/>
          </w:rPr>
          <w:fldChar w:fldCharType="separate"/>
        </w:r>
      </w:ins>
      <w:r w:rsidR="00324317" w:rsidRPr="00324317">
        <w:rPr>
          <w:rFonts w:asciiTheme="majorBidi" w:hAnsiTheme="majorBidi" w:cstheme="majorBidi"/>
          <w:noProof/>
          <w:sz w:val="24"/>
          <w:szCs w:val="24"/>
          <w:vertAlign w:val="superscript"/>
        </w:rPr>
        <w:t>35–38</w:t>
      </w:r>
      <w:ins w:id="198" w:author="Hanoch Kaphzan" w:date="2024-09-18T19:13:00Z">
        <w:r w:rsidRPr="006822E9">
          <w:rPr>
            <w:rFonts w:asciiTheme="majorBidi" w:hAnsiTheme="majorBidi" w:cstheme="majorBidi"/>
            <w:sz w:val="24"/>
            <w:szCs w:val="24"/>
          </w:rPr>
          <w:fldChar w:fldCharType="end"/>
        </w:r>
      </w:ins>
      <w:ins w:id="199" w:author="Hanoch Kaphzan" w:date="2024-09-18T19:08:00Z">
        <w:r w:rsidRPr="006822E9">
          <w:rPr>
            <w:rFonts w:asciiTheme="majorBidi" w:hAnsiTheme="majorBidi" w:cstheme="majorBidi"/>
          </w:rPr>
          <w:t xml:space="preserve">. </w:t>
        </w:r>
      </w:ins>
      <w:r w:rsidRPr="006822E9">
        <w:rPr>
          <w:rFonts w:asciiTheme="majorBidi" w:hAnsiTheme="majorBidi" w:cstheme="majorBidi"/>
        </w:rPr>
        <w:t xml:space="preserve">However, another </w:t>
      </w:r>
      <w:del w:id="200" w:author="Editor" w:date="2024-10-14T18:51:00Z" w16du:dateUtc="2024-10-14T23:51:00Z">
        <w:r w:rsidRPr="006822E9" w:rsidDel="00911294">
          <w:rPr>
            <w:rFonts w:asciiTheme="majorBidi" w:hAnsiTheme="majorBidi" w:cstheme="majorBidi"/>
          </w:rPr>
          <w:delText>option for</w:delText>
        </w:r>
      </w:del>
      <w:ins w:id="201" w:author="Editor" w:date="2024-10-14T18:51:00Z" w16du:dateUtc="2024-10-14T23:51:00Z">
        <w:r w:rsidR="00911294">
          <w:rPr>
            <w:rFonts w:asciiTheme="majorBidi" w:hAnsiTheme="majorBidi" w:cstheme="majorBidi"/>
          </w:rPr>
          <w:t>approach to</w:t>
        </w:r>
      </w:ins>
      <w:r w:rsidRPr="006822E9">
        <w:rPr>
          <w:rFonts w:asciiTheme="majorBidi" w:hAnsiTheme="majorBidi" w:cstheme="majorBidi"/>
        </w:rPr>
        <w:t xml:space="preserve"> </w:t>
      </w:r>
      <w:r w:rsidR="000D0443" w:rsidRPr="006822E9">
        <w:rPr>
          <w:rFonts w:asciiTheme="majorBidi" w:hAnsiTheme="majorBidi" w:cstheme="majorBidi"/>
        </w:rPr>
        <w:t>reducing oxidative stress</w:t>
      </w:r>
      <w:r w:rsidR="000D0443">
        <w:rPr>
          <w:rFonts w:asciiTheme="majorBidi" w:hAnsiTheme="majorBidi" w:cstheme="majorBidi"/>
        </w:rPr>
        <w:t xml:space="preserve"> by</w:t>
      </w:r>
      <w:r w:rsidR="0082404B" w:rsidRPr="006822E9">
        <w:rPr>
          <w:rFonts w:asciiTheme="majorBidi" w:hAnsiTheme="majorBidi" w:cstheme="majorBidi"/>
        </w:rPr>
        <w:t xml:space="preserve"> modulati</w:t>
      </w:r>
      <w:r w:rsidR="000D0443">
        <w:rPr>
          <w:rFonts w:asciiTheme="majorBidi" w:hAnsiTheme="majorBidi" w:cstheme="majorBidi"/>
        </w:rPr>
        <w:t>ng</w:t>
      </w:r>
      <w:r w:rsidR="0082404B" w:rsidRPr="006822E9">
        <w:rPr>
          <w:rFonts w:asciiTheme="majorBidi" w:hAnsiTheme="majorBidi" w:cstheme="majorBidi"/>
        </w:rPr>
        <w:t xml:space="preserve"> </w:t>
      </w:r>
      <w:r w:rsidR="001B1A67" w:rsidRPr="006822E9">
        <w:rPr>
          <w:rFonts w:asciiTheme="majorBidi" w:hAnsiTheme="majorBidi" w:cstheme="majorBidi"/>
        </w:rPr>
        <w:t>mitochondrial function</w:t>
      </w:r>
      <w:del w:id="202" w:author="Editor" w:date="2024-10-14T18:51:00Z" w16du:dateUtc="2024-10-14T23:51:00Z">
        <w:r w:rsidR="001B1A67" w:rsidRPr="006822E9" w:rsidDel="00911294">
          <w:rPr>
            <w:rFonts w:asciiTheme="majorBidi" w:hAnsiTheme="majorBidi" w:cstheme="majorBidi"/>
          </w:rPr>
          <w:delText>ing</w:delText>
        </w:r>
      </w:del>
      <w:r w:rsidR="001B1A67" w:rsidRPr="006822E9">
        <w:rPr>
          <w:rFonts w:asciiTheme="majorBidi" w:hAnsiTheme="majorBidi" w:cstheme="majorBidi"/>
        </w:rPr>
        <w:t xml:space="preserve"> </w:t>
      </w:r>
      <w:r w:rsidRPr="006822E9">
        <w:rPr>
          <w:rFonts w:asciiTheme="majorBidi" w:hAnsiTheme="majorBidi" w:cstheme="majorBidi"/>
        </w:rPr>
        <w:t xml:space="preserve">is </w:t>
      </w:r>
      <w:r w:rsidR="0082404B" w:rsidRPr="00500D7D">
        <w:rPr>
          <w:rFonts w:asciiTheme="majorBidi" w:hAnsiTheme="majorBidi" w:cstheme="majorBidi"/>
        </w:rPr>
        <w:t xml:space="preserve">to </w:t>
      </w:r>
      <w:r w:rsidR="00C7076B" w:rsidRPr="00500D7D">
        <w:rPr>
          <w:rFonts w:asciiTheme="majorBidi" w:hAnsiTheme="majorBidi" w:cstheme="majorBidi"/>
        </w:rPr>
        <w:t>induce</w:t>
      </w:r>
      <w:r w:rsidR="0082404B" w:rsidRPr="00500D7D">
        <w:rPr>
          <w:rFonts w:asciiTheme="majorBidi" w:hAnsiTheme="majorBidi" w:cstheme="majorBidi"/>
        </w:rPr>
        <w:t xml:space="preserve"> </w:t>
      </w:r>
      <w:r w:rsidRPr="00500D7D">
        <w:rPr>
          <w:rFonts w:asciiTheme="majorBidi" w:hAnsiTheme="majorBidi" w:cstheme="majorBidi"/>
        </w:rPr>
        <w:t xml:space="preserve">mild </w:t>
      </w:r>
      <w:r w:rsidR="001B1A67" w:rsidRPr="00500D7D">
        <w:rPr>
          <w:rFonts w:asciiTheme="majorBidi" w:hAnsiTheme="majorBidi" w:cstheme="majorBidi"/>
        </w:rPr>
        <w:t xml:space="preserve">mitochondrial membrane </w:t>
      </w:r>
      <w:r w:rsidRPr="00500D7D">
        <w:rPr>
          <w:rFonts w:asciiTheme="majorBidi" w:hAnsiTheme="majorBidi" w:cstheme="majorBidi"/>
        </w:rPr>
        <w:t>uncoupling</w:t>
      </w:r>
      <w:r w:rsidRPr="006822E9">
        <w:rPr>
          <w:rFonts w:asciiTheme="majorBidi" w:hAnsiTheme="majorBidi" w:cstheme="majorBidi"/>
        </w:rPr>
        <w:t xml:space="preserve"> using low-dose mitochondrial uncouplers</w:t>
      </w:r>
      <w:r w:rsidR="00FF0381">
        <w:rPr>
          <w:rFonts w:asciiTheme="majorBidi" w:hAnsiTheme="majorBidi" w:cstheme="majorBidi"/>
        </w:rPr>
        <w:t xml:space="preserve"> that act as protonophores </w:t>
      </w:r>
      <w:del w:id="203" w:author="Editor" w:date="2024-10-14T18:51:00Z" w16du:dateUtc="2024-10-14T23:51:00Z">
        <w:r w:rsidR="00FF0381" w:rsidDel="00911294">
          <w:rPr>
            <w:rFonts w:asciiTheme="majorBidi" w:hAnsiTheme="majorBidi" w:cstheme="majorBidi"/>
          </w:rPr>
          <w:delText xml:space="preserve">causing </w:delText>
        </w:r>
      </w:del>
      <w:ins w:id="204" w:author="Editor" w:date="2024-10-14T18:51:00Z" w16du:dateUtc="2024-10-14T23:51:00Z">
        <w:r w:rsidR="00911294">
          <w:rPr>
            <w:rFonts w:asciiTheme="majorBidi" w:hAnsiTheme="majorBidi" w:cstheme="majorBidi"/>
          </w:rPr>
          <w:t>and cause</w:t>
        </w:r>
        <w:r w:rsidR="00911294">
          <w:rPr>
            <w:rFonts w:asciiTheme="majorBidi" w:hAnsiTheme="majorBidi" w:cstheme="majorBidi"/>
          </w:rPr>
          <w:t xml:space="preserve"> </w:t>
        </w:r>
      </w:ins>
      <w:r w:rsidR="00FF0381">
        <w:rPr>
          <w:rFonts w:asciiTheme="majorBidi" w:hAnsiTheme="majorBidi" w:cstheme="majorBidi"/>
        </w:rPr>
        <w:t>a mild leak of protons across the inner mitochondrial membrane</w:t>
      </w:r>
      <w:r w:rsidRPr="006822E9">
        <w:rPr>
          <w:rFonts w:asciiTheme="majorBidi" w:hAnsiTheme="majorBidi" w:cstheme="majorBidi"/>
        </w:rPr>
        <w:t>, which</w:t>
      </w:r>
      <w:r w:rsidR="00FF0381">
        <w:rPr>
          <w:rFonts w:asciiTheme="majorBidi" w:hAnsiTheme="majorBidi" w:cstheme="majorBidi"/>
        </w:rPr>
        <w:t xml:space="preserve"> reduces the membrane potential and</w:t>
      </w:r>
      <w:r w:rsidRPr="006822E9">
        <w:rPr>
          <w:rFonts w:asciiTheme="majorBidi" w:hAnsiTheme="majorBidi" w:cstheme="majorBidi"/>
        </w:rPr>
        <w:t xml:space="preserve"> preempt</w:t>
      </w:r>
      <w:r w:rsidR="00D4096A">
        <w:rPr>
          <w:rFonts w:asciiTheme="majorBidi" w:hAnsiTheme="majorBidi" w:cstheme="majorBidi"/>
        </w:rPr>
        <w:t>s</w:t>
      </w:r>
      <w:r w:rsidRPr="006822E9">
        <w:rPr>
          <w:rFonts w:asciiTheme="majorBidi" w:hAnsiTheme="majorBidi" w:cstheme="majorBidi"/>
        </w:rPr>
        <w:t xml:space="preserve"> excessive ROS production from inception </w:t>
      </w:r>
      <w:r w:rsidRPr="006822E9">
        <w:rPr>
          <w:rFonts w:asciiTheme="majorBidi" w:hAnsiTheme="majorBidi" w:cstheme="majorBidi"/>
        </w:rPr>
        <w:fldChar w:fldCharType="begin" w:fldLock="1"/>
      </w:r>
      <w:r w:rsidR="005B71A1">
        <w:rPr>
          <w:rFonts w:asciiTheme="majorBidi" w:hAnsiTheme="majorBidi" w:cstheme="majorBidi"/>
        </w:rPr>
        <w:instrText>ADDIN CSL_CITATION {"citationItems":[{"id":"ITEM-1","itemData":{"DOI":"10.3390/cells8030280","ISSN":"2073-4409","abstract":"In the sanctity of pure drug discovery, objective reasoning can become clouded when pursuing ideas that appear unorthodox, but are spot on physiologically. To put this into historical perspective, it was an unorthodox idea in the 1950&amp;rsquo;s to suggest that warfarin, a rat poison, could be repositioned into a breakthrough drug in humans to protect against strokes as a blood thinner. Yet it was approved in 1954 as Coumadin&amp;reg; and has been prescribed to billions of patients as a standard of care. Similarly, no one can forget the horrific effects of thalidomide, prescribed or available without a prescription, as both a sleeping pill and &amp;ldquo;morning sickness&amp;rdquo; anti-nausea medication targeting pregnant women in the 1950&amp;rsquo;s. The &amp;ldquo;thalidomide babies&amp;rdquo; became the case-in-point for the need of strict guidelines by the U.S. Food &amp;amp; Drug Administration (FDA) or full multi-species teratogenicity testing before drug approval. More recently it was found that thalidomide is useful in graft versus host disease, leprosy and resistant tuberculosis treatment, and as an anti-angiogenesis agent as a breakthrough drug for multiple myeloma (except for pregnant female patients). Decades of diabetes drug discovery research has historically focused on every possible angle, except, the energy-out side of the equation, namely, raising mitochondrial energy expenditure with chemical uncouplers. The idea of &amp;ldquo;social responsibility&amp;rdquo; allowed energy-in agents to be explored and the portfolio is robust with medicines of insulin sensitizers, insulin analogues, secretagogues, SGLT2 inhibitors, etc., but not energy-out medicines. The primary reason? It appeared unorthodox, to return to exploring a drug platform used in the 1930s in over 100,000 obese patients used for weight loss. This is over 80-years ago and prior to Dr Peter Mitchell explaining the mechanism of how mitochondrial uncouplers, like 2,4-dinitrophenol (DNP) even worked by three decades later in 1961. Although there is a clear application for metabolic disease, it was not until recently that this platform was explored for its merit at very low, weight-neutral doses, for treating insidious human illnesses and completely unrelated to weight reduction. It is known that mitochondrial uncouplers specifically target the entire organelle&amp;rsquo;s physiology non-genomically. It has been known for years that many neuromuscular and neurodegenerative diseases are associated with overt production of…","author":[{"dropping-particle":"","family":"Geisler","given":"John G","non-dropping-particle":"","parse-names":false,"suffix":""}],"container-title":"Cells","id":"ITEM-1","issue":"3","issued":{"date-parts":[["2019"]]},"title":"2,4 Dinitrophenol as Medicine","type":"article-journal","volume":"8"},"uris":["http://www.mendeley.com/documents/?uuid=8b0e69e2-1c8a-47bc-a7c2-6c4f290535af"]},{"id":"ITEM-2","itemData":{"DOI":"10.1016/j.bbabio.2020.148325","ISSN":"1879-2650 (Electronic)","PMID":"33065098","abstract":"Ionizing radiation (IR) induced mitochondrial dysfunction is associated with  enhanced radiation stimulated metabolic oxidative stress that interacts randomly with intracellular bio-macromolecules causing lethal cellular injury and cell death. Since mild mitochondrial uncoupling emerged as a valuable therapeutic approach by regulating oxidative stress in most prevalent human diseases including ageing, ischemic reperfusion injury, and neurodegeneration with comparable features of IR inflicted mitochondrial damage. Therefore, we explored whether mitochondrial uncoupling could also protect from IR induced cytotoxic insult. Our results showed that DNP, BHT, FCCP, and BAM15 are safe to cells at different concentrations range depending on their respective mitochondrial uncoupling potential. Pre-incubation of murine fibroblast (NIH/3T3) cells with the safe concentration of these uncouplers followed by gamma (γ)-radiation showed significant cell growth recovery, reduced ROS generation, and apoptosis, compared to IR treatment alone. We observed that DNP pre-treatment increased the surviving fraction of IR exposed HEK-293, Raw 264.7 and NIH/3T3 cells. Additionally, DNP pre-treatment followed by IR leads to reduced total and mitochondrial oxidative stress (mos), regulated calcium (Ca(2+)) homeostasis, and mitochondrial bioenergetics in NIH/3T3 cells. It also significantly reduced macromolecular oxidation, correlated with the regulated ROS generation and antioxidant defence system. Moreover, DNP facilitated DNA repair kinetics evidenced by reducing the number of γ-H2AX foci formation and fragmented nuclei with time. DNP pre-incubation restrained the radiation induced pro-apoptotic factors and inhibits apoptosis. Our findings raise the possibility that mild mitochondrial uncoupling with DNP could be a potential therapeutic approach for radiation induced cytotoxic insult associated with an altered mitochondrial function.","author":[{"dropping-particle":"","family":"Rai","given":"Yogesh","non-dropping-particle":"","parse-names":false,"suffix":""},{"dropping-particle":"","family":"Anita","given":"","non-dropping-particle":"","parse-names":false,"suffix":""},{"dropping-particle":"","family":"Kumari","given":"Neeraj","non-dropping-particle":"","parse-names":false,"suffix":""},{"dropping-particle":"","family":"Singh","given":"Shashwat","non-dropping-particle":"","parse-names":false,"suffix":""},{"dropping-particle":"","family":"Kalra","given":"Namita","non-dropping-particle":"","parse-names":false,"suffix":""},{"dropping-particle":"","family":"Soni","given":"Ravi","non-dropping-particle":"","parse-names":false,"suffix":""},{"dropping-particle":"","family":"Bhatt","given":"Anant Narayan","non-dropping-particle":"","parse-names":false,"suffix":""}],"container-title":"Biochimica et biophysica acta. Bioenergetics","id":"ITEM-2","issue":"1","issued":{"date-parts":[["2021","1"]]},"language":"eng","page":"148325","publisher-place":"Netherlands","title":"Mild mitochondrial uncoupling protects from ionizing radiation induced cell death  by attenuating oxidative stress and mitochondrial damage.","type":"article-journal","volume":"1862"},"uris":["http://www.mendeley.com/documents/?uuid=2c0c43fa-e976-41cc-93a9-6675dfb8be07"]},{"id":"ITEM-3","itemData":{"DOI":"10.1007/s43188-023-00189-x","ISSN":"1976-8257 (Print)","PMID":"37779591","abstract":"FCCP (carbonyl cyanide-4-(trifluoromethoxy)phenylhydrazone) is known to inhibit  oxidative phosphorylation as a protonophore, dissipating the proton gradient across the inner mitochondrial membrane. To understand the toxicity of FCCP, 3-day, 2- and 4-week repeated oral dose studies were performed in male rats. In the 3-day and 2-week repeated dose toxicity studies, observations included salivation, increased body temperature, and dead and moribund animals. Increased liver weight was observed in conjunction with hydropic degeneration and centrilobular necrosis of hepatocytes. In addition, pathological changes were observed in the pancreas, testis, epididymal duct, stomach and parotid gland. Electron microscopic examination revealed mitochondrial pleomorphism in the hepatocytes. Swelling of mitochondria was observed in the alpha cells and beta cells of the pancreas. Dilatation of rough endoplasmic reticulum, Golgi bodies and loss of secretory granules were also noted in the beta cells of the pancreas. FCCP was also compared with three other mUncouplers (DNP, OPC-163493 and tolcapone) with regard to in vitro mitochondrial uncoupling (mUncoupling) activities. FCCP produced the peak ΔOCR (oxygen consumption rate) at the lowest concentration (0.4 μM), followed by OPC-163493, tolcapone, and DNP, based on peak values in ascending order of concentration (2.5, 10, and 50 μM, respectively). Considering the relationship between the mUncoupling activity and toxicity profile of the four mUncouplers, there is no parallel relationship between the in vitro mUncoupling activity and the degree of in vivo toxicity. These findings may contribute to the efficient development of new mitochondrial uncoupler candidates. SUPPLEMENTARY INFORMATION: The online version contains supplementary material available at 10.1007/s43188-023-00189-x.","author":[{"dropping-particle":"","family":"Inoue","given":"Yuki","non-dropping-particle":"","parse-names":false,"suffix":""},{"dropping-particle":"","family":"Wada","given":"Yuko","non-dropping-particle":"","parse-names":false,"suffix":""},{"dropping-particle":"","family":"Sato","given":"Makoto","non-dropping-particle":"","parse-names":false,"suffix":""},{"dropping-particle":"","family":"Sato","given":"Seiji","non-dropping-particle":"","parse-names":false,"suffix":""},{"dropping-particle":"","family":"Okamoto","given":"Takashi","non-dropping-particle":"","parse-names":false,"suffix":""},{"dropping-particle":"","family":"Kanemoto","given":"Naohide","non-dropping-particle":"","parse-names":false,"suffix":""}],"container-title":"Toxicological research","id":"ITEM-3","issue":"4","issued":{"date-parts":[["2023","10"]]},"language":"eng","page":"611-623","publisher-place":"Singapore","title":"Carbonyl cyanide-4-(trifluoromethoxy)phenylhydrazone-induced toxicities in rats:  comparative study with other mitochondrial uncouplers (2,4-dinitrophenol, OPC-163493 and tolcapone).","type":"article-journal","volume":"39"},"uris":["http://www.mendeley.com/documents/?uuid=d64f7a65-5c58-4d76-988b-7e4ea9579c56"]},{"id":"ITEM-4","itemData":{"DOI":"10.3389/fendo.2023.1252141","ISSN":"1664-2392 (Print)","PMID":"37900126","abstract":"Subcellular organelles dysfunction is implicated in various diseases, including  metabolic diseases, neurodegenerative diseases, cancer, and cardiovascular diseases. BAM15, a selective mitochondrial uncoupler, has emerged as a promising therapeutic agent due to its ability to enhance mitochondrial respiration and metabolic flexibility. By disrupting the coupling between electron transport and ATP synthesis, BAM15 dissipates the proton gradient, leading to increased mitochondrial respiration and energy expenditure. This review provides a comprehensive overview of BAM15, including its mechanism of action and potential therapeutic applications in diverse disease contexts. BAM15 has shown promise in obesity by increasing energy expenditure and reducing fat accumulation. In diabetes, it improves glycemic control and reverses insulin resistance. Additionally, BAM15 has potential in non-alcoholic fatty liver disease, sepsis, and cardiovascular diseases by mitigating oxidative stress, modulating inflammatory responses, and promoting cardioprotection. The safety profile of BAM15 is encouraging, with minimal adverse effects and remarkable tolerability. However, challenges such as its high lipophilicity and the need for alternative delivery methods need to be addressed. Further research is necessary to fully understand the therapeutic potential of BAM15 and optimize its application in clinical settings.","author":[{"dropping-particle":"","family":"Xiong","given":"Guoji","non-dropping-particle":"","parse-names":false,"suffix":""},{"dropping-particle":"","family":"Zhang","given":"Kexin","non-dropping-particle":"","parse-names":false,"suffix":""},{"dropping-particle":"","family":"Ma","given":"Yujie","non-dropping-particle":"","parse-names":false,"suffix":""},{"dropping-particle":"","family":"Song","given":"Yixin","non-dropping-particle":"","parse-names":false,"suffix":""},{"dropping-particle":"","family":"Zhang","given":"Wenqiang","non-dropping-particle":"","parse-names":false,"suffix":""},{"dropping-particle":"","family":"Qi","given":"Tongbing","non-dropping-particle":"","parse-names":false,"suffix":""},{"dropping-particle":"","family":"Qiu","given":"Hongyan","non-dropping-particle":"","parse-names":false,"suffix":""},{"dropping-particle":"","family":"Shi","given":"Junfeng","non-dropping-particle":"","parse-names":false,"suffix":""},{"dropping-particle":"","family":"Kan","given":"Chengxia","non-dropping-particle":"","parse-names":false,"suffix":""},{"dropping-particle":"","family":"Zhang","given":"Jingwen","non-dropping-particle":"","parse-names":false,"suffix":""},{"dropping-particle":"","family":"Sun","given":"Xiaodong","non-dropping-particle":"","parse-names":false,"suffix":""}],"container-title":"Frontiers in endocrinology","id":"ITEM-4","issued":{"date-parts":[["2023"]]},"language":"eng","page":"1252141","publisher-place":"Switzerland","title":"BAM15 as a mitochondrial uncoupler: a promising therapeutic agent for diverse  diseases.","type":"article-journal","volume":"14"},"uris":["http://www.mendeley.com/documents/?uuid=d70f78b4-f825-4b28-bff6-b619de804fc0"]}],"mendeley":{"formattedCitation":"&lt;sup&gt;39–42&lt;/sup&gt;","plainTextFormattedCitation":"39–42","previouslyFormattedCitation":"&lt;sup&gt;39–42&lt;/sup&gt;"},"properties":{"noteIndex":0},"schema":"https://github.com/citation-style-language/schema/raw/master/csl-citation.json"}</w:instrText>
      </w:r>
      <w:r w:rsidRPr="006822E9">
        <w:rPr>
          <w:rFonts w:asciiTheme="majorBidi" w:hAnsiTheme="majorBidi" w:cstheme="majorBidi"/>
        </w:rPr>
        <w:fldChar w:fldCharType="separate"/>
      </w:r>
      <w:r w:rsidR="00324317" w:rsidRPr="00324317">
        <w:rPr>
          <w:rFonts w:asciiTheme="majorBidi" w:hAnsiTheme="majorBidi" w:cstheme="majorBidi"/>
          <w:noProof/>
          <w:vertAlign w:val="superscript"/>
        </w:rPr>
        <w:t>39–42</w:t>
      </w:r>
      <w:r w:rsidRPr="006822E9">
        <w:rPr>
          <w:rFonts w:asciiTheme="majorBidi" w:hAnsiTheme="majorBidi" w:cstheme="majorBidi"/>
        </w:rPr>
        <w:fldChar w:fldCharType="end"/>
      </w:r>
      <w:r w:rsidRPr="006822E9">
        <w:rPr>
          <w:rFonts w:asciiTheme="majorBidi" w:hAnsiTheme="majorBidi" w:cstheme="majorBidi"/>
        </w:rPr>
        <w:t xml:space="preserve">. </w:t>
      </w:r>
      <w:del w:id="205" w:author="Editor" w:date="2024-10-14T18:51:00Z" w16du:dateUtc="2024-10-14T23:51:00Z">
        <w:r w:rsidRPr="006822E9" w:rsidDel="00911294">
          <w:rPr>
            <w:rFonts w:asciiTheme="majorBidi" w:hAnsiTheme="majorBidi" w:cstheme="majorBidi"/>
          </w:rPr>
          <w:delText>Moreover, t</w:delText>
        </w:r>
      </w:del>
      <w:ins w:id="206" w:author="Editor" w:date="2024-10-14T18:51:00Z" w16du:dateUtc="2024-10-14T23:51:00Z">
        <w:r w:rsidR="00911294">
          <w:rPr>
            <w:rFonts w:asciiTheme="majorBidi" w:hAnsiTheme="majorBidi" w:cstheme="majorBidi"/>
          </w:rPr>
          <w:t>T</w:t>
        </w:r>
      </w:ins>
      <w:r w:rsidRPr="006822E9">
        <w:rPr>
          <w:rFonts w:asciiTheme="majorBidi" w:hAnsiTheme="majorBidi" w:cstheme="majorBidi"/>
        </w:rPr>
        <w:t xml:space="preserve">he use of low-dose mitochondrial uncouplers </w:t>
      </w:r>
      <w:del w:id="207" w:author="Editor" w:date="2024-10-14T18:51:00Z" w16du:dateUtc="2024-10-14T23:51:00Z">
        <w:r w:rsidRPr="006822E9" w:rsidDel="00911294">
          <w:rPr>
            <w:rFonts w:asciiTheme="majorBidi" w:hAnsiTheme="majorBidi" w:cstheme="majorBidi"/>
          </w:rPr>
          <w:delText xml:space="preserve">in </w:delText>
        </w:r>
      </w:del>
      <w:ins w:id="208" w:author="Editor" w:date="2024-10-14T18:51:00Z" w16du:dateUtc="2024-10-14T23:51:00Z">
        <w:r w:rsidR="00911294">
          <w:rPr>
            <w:rFonts w:asciiTheme="majorBidi" w:hAnsiTheme="majorBidi" w:cstheme="majorBidi"/>
          </w:rPr>
          <w:t>for the treatment of</w:t>
        </w:r>
        <w:r w:rsidR="00911294" w:rsidRPr="006822E9">
          <w:rPr>
            <w:rFonts w:asciiTheme="majorBidi" w:hAnsiTheme="majorBidi" w:cstheme="majorBidi"/>
          </w:rPr>
          <w:t xml:space="preserve"> </w:t>
        </w:r>
      </w:ins>
      <w:del w:id="209" w:author="Editor" w:date="2024-10-14T18:51:00Z" w16du:dateUtc="2024-10-14T23:51:00Z">
        <w:r w:rsidRPr="006822E9" w:rsidDel="00911294">
          <w:rPr>
            <w:rFonts w:asciiTheme="majorBidi" w:hAnsiTheme="majorBidi" w:cstheme="majorBidi"/>
          </w:rPr>
          <w:delText xml:space="preserve">treating </w:delText>
        </w:r>
      </w:del>
      <w:r w:rsidRPr="006822E9">
        <w:rPr>
          <w:rFonts w:asciiTheme="majorBidi" w:hAnsiTheme="majorBidi" w:cstheme="majorBidi"/>
        </w:rPr>
        <w:t xml:space="preserve">AS is </w:t>
      </w:r>
      <w:del w:id="210" w:author="Editor" w:date="2024-10-14T18:52:00Z" w16du:dateUtc="2024-10-14T23:52:00Z">
        <w:r w:rsidRPr="006822E9" w:rsidDel="00911294">
          <w:rPr>
            <w:rFonts w:asciiTheme="majorBidi" w:hAnsiTheme="majorBidi" w:cstheme="majorBidi"/>
          </w:rPr>
          <w:delText xml:space="preserve">particularly </w:delText>
        </w:r>
      </w:del>
      <w:ins w:id="211" w:author="Editor" w:date="2024-10-14T18:52:00Z" w16du:dateUtc="2024-10-14T23:52:00Z">
        <w:r w:rsidR="00911294">
          <w:rPr>
            <w:rFonts w:asciiTheme="majorBidi" w:hAnsiTheme="majorBidi" w:cstheme="majorBidi"/>
          </w:rPr>
          <w:t>notably</w:t>
        </w:r>
        <w:r w:rsidR="00911294" w:rsidRPr="006822E9">
          <w:rPr>
            <w:rFonts w:asciiTheme="majorBidi" w:hAnsiTheme="majorBidi" w:cstheme="majorBidi"/>
          </w:rPr>
          <w:t xml:space="preserve"> </w:t>
        </w:r>
      </w:ins>
      <w:r w:rsidRPr="006822E9">
        <w:rPr>
          <w:rFonts w:asciiTheme="majorBidi" w:hAnsiTheme="majorBidi" w:cstheme="majorBidi"/>
        </w:rPr>
        <w:t xml:space="preserve">supported by our discovery that AS NPCs exhibit enhanced mitochondrial membrane potential </w:t>
      </w:r>
      <w:r w:rsidRPr="006822E9">
        <w:rPr>
          <w:rFonts w:asciiTheme="majorBidi" w:hAnsiTheme="majorBidi" w:cstheme="majorBidi"/>
        </w:rPr>
        <w:fldChar w:fldCharType="begin" w:fldLock="1"/>
      </w:r>
      <w:r w:rsidRPr="006822E9">
        <w:rPr>
          <w:rFonts w:asciiTheme="majorBidi" w:hAnsiTheme="majorBidi" w:cstheme="majorBidi"/>
        </w:rPr>
        <w:instrText>ADDIN CSL_CITATION {"citationItems":[{"id":"ITEM-1","itemData":{"DOI":"10.1038/s41380-023-02038-7","ISSN":"1476-5578 (Electronic)","PMID":"36991133","abstract":"Angelman syndrome (AS) is a rare genetic neurodevelopmental disorder caused by  the maternally inherited loss of function of the UBE3A gene. AS is characterized by a developmental delay, lack of speech, motor dysfunction, epilepsy, autistic features, happy demeanor, and intellectual disability. While the cellular roles of UBE3A are not fully understood, studies suggest that the lack of UBE3A function is associated with elevated levels of reactive oxygen species (ROS). Despite the accumulating evidence emphasizing the importance of ROS during early brain development and its involvement in different neurodevelopmental disorders, up to date, the levels of ROS in AS neural precursor cells (NPCs) and the consequences on AS embryonic neural development have not been elucidated. In this study we show multifaceted mitochondrial aberration in AS brain-derived embryonic NPCs, which exhibit elevated mitochondrial membrane potential (ΔΨm), lower levels of endogenous reduced glutathione, excessive mitochondrial ROS (mROS) levels, and increased apoptosis compared to wild-type (WT) littermates. In addition, we report that glutathione replenishment by glutathione-reduced ethyl ester (GSH-EE) corrects the excessive mROS levels and attenuates the enhanced apoptosis in AS NPCs. Studying the glutathione redox imbalance and mitochondrial abnormalities in embryonic AS NPCs provides an essential insight into the involvement of UBE3A in early neural development, information that can serve as a powerful avenue towards a broader view of AS pathogenesis. Moreover, since mitochondrial dysfunction and elevated ROS levels were associated with other neurodevelopmental disorders, the findings herein suggest some potential shared underlying mechanisms for these disorders as well.","author":[{"dropping-particle":"","family":"Simchi","given":"Lilach","non-dropping-particle":"","parse-names":false,"suffix":""},{"dropping-particle":"","family":"Gupta","given":"Pooja Kri","non-dropping-particle":"","parse-names":false,"suffix":""},{"dropping-particle":"","family":"Feuermann","given":"Yonatan","non-dropping-particle":"","parse-names":false,"suffix":""},{"dropping-particle":"","family":"Kaphzan","given":"Hanoch","non-dropping-particle":"","parse-names":false,"suffix":""}],"container-title":"Molecular psychiatry","id":"ITEM-1","issued":{"date-parts":[["2023","3"]]},"language":"eng","publisher-place":"England","title":"Elevated ROS levels during the early development of Angelman syndrome alter the  apoptotic capacity of the developing neural precursor cells.","type":"article-journal"},"uris":["http://www.mendeley.com/documents/?uuid=0defb7e6-c9ae-4d3c-8895-08102a06913d"]}],"mendeley":{"formattedCitation":"&lt;sup&gt;26&lt;/sup&gt;","plainTextFormattedCitation":"26","previouslyFormattedCitation":"&lt;sup&gt;26&lt;/sup&gt;"},"properties":{"noteIndex":0},"schema":"https://github.com/citation-style-language/schema/raw/master/csl-citation.json"}</w:instrText>
      </w:r>
      <w:r w:rsidRPr="006822E9">
        <w:rPr>
          <w:rFonts w:asciiTheme="majorBidi" w:hAnsiTheme="majorBidi" w:cstheme="majorBidi"/>
        </w:rPr>
        <w:fldChar w:fldCharType="separate"/>
      </w:r>
      <w:r w:rsidRPr="006822E9">
        <w:rPr>
          <w:rFonts w:asciiTheme="majorBidi" w:hAnsiTheme="majorBidi" w:cstheme="majorBidi"/>
          <w:noProof/>
          <w:vertAlign w:val="superscript"/>
        </w:rPr>
        <w:t>26</w:t>
      </w:r>
      <w:r w:rsidRPr="006822E9">
        <w:rPr>
          <w:rFonts w:asciiTheme="majorBidi" w:hAnsiTheme="majorBidi" w:cstheme="majorBidi"/>
        </w:rPr>
        <w:fldChar w:fldCharType="end"/>
      </w:r>
      <w:r w:rsidRPr="006822E9">
        <w:rPr>
          <w:rFonts w:asciiTheme="majorBidi" w:hAnsiTheme="majorBidi" w:cstheme="majorBidi"/>
        </w:rPr>
        <w:t xml:space="preserve">, which uncouplers are known to reduce </w:t>
      </w:r>
      <w:r w:rsidRPr="006822E9">
        <w:rPr>
          <w:rFonts w:asciiTheme="majorBidi" w:hAnsiTheme="majorBidi" w:cstheme="majorBidi"/>
        </w:rPr>
        <w:fldChar w:fldCharType="begin" w:fldLock="1"/>
      </w:r>
      <w:r w:rsidR="005B71A1">
        <w:rPr>
          <w:rFonts w:asciiTheme="majorBidi" w:hAnsiTheme="majorBidi" w:cstheme="majorBidi"/>
        </w:rPr>
        <w:instrText>ADDIN CSL_CITATION {"citationItems":[{"id":"ITEM-1","itemData":{"DOI":"10.3390/cells8030280","ISSN":"2073-4409","abstract":"In the sanctity of pure drug discovery, objective reasoning can become clouded when pursuing ideas that appear unorthodox, but are spot on physiologically. To put this into historical perspective, it was an unorthodox idea in the 1950&amp;rsquo;s to suggest that warfarin, a rat poison, could be repositioned into a breakthrough drug in humans to protect against strokes as a blood thinner. Yet it was approved in 1954 as Coumadin&amp;reg; and has been prescribed to billions of patients as a standard of care. Similarly, no one can forget the horrific effects of thalidomide, prescribed or available without a prescription, as both a sleeping pill and &amp;ldquo;morning sickness&amp;rdquo; anti-nausea medication targeting pregnant women in the 1950&amp;rsquo;s. The &amp;ldquo;thalidomide babies&amp;rdquo; became the case-in-point for the need of strict guidelines by the U.S. Food &amp;amp; Drug Administration (FDA) or full multi-species teratogenicity testing before drug approval. More recently it was found that thalidomide is useful in graft versus host disease, leprosy and resistant tuberculosis treatment, and as an anti-angiogenesis agent as a breakthrough drug for multiple myeloma (except for pregnant female patients). Decades of diabetes drug discovery research has historically focused on every possible angle, except, the energy-out side of the equation, namely, raising mitochondrial energy expenditure with chemical uncouplers. The idea of &amp;ldquo;social responsibility&amp;rdquo; allowed energy-in agents to be explored and the portfolio is robust with medicines of insulin sensitizers, insulin analogues, secretagogues, SGLT2 inhibitors, etc., but not energy-out medicines. The primary reason? It appeared unorthodox, to return to exploring a drug platform used in the 1930s in over 100,000 obese patients used for weight loss. This is over 80-years ago and prior to Dr Peter Mitchell explaining the mechanism of how mitochondrial uncouplers, like 2,4-dinitrophenol (DNP) even worked by three decades later in 1961. Although there is a clear application for metabolic disease, it was not until recently that this platform was explored for its merit at very low, weight-neutral doses, for treating insidious human illnesses and completely unrelated to weight reduction. It is known that mitochondrial uncouplers specifically target the entire organelle&amp;rsquo;s physiology non-genomically. It has been known for years that many neuromuscular and neurodegenerative diseases are associated with overt production of…","author":[{"dropping-particle":"","family":"Geisler","given":"John G","non-dropping-particle":"","parse-names":false,"suffix":""}],"container-title":"Cells","id":"ITEM-1","issue":"3","issued":{"date-parts":[["2019"]]},"title":"2,4 Dinitrophenol as Medicine","type":"article-journal","volume":"8"},"uris":["http://www.mendeley.com/documents/?uuid=8b0e69e2-1c8a-47bc-a7c2-6c4f290535af"]},{"id":"ITEM-2","itemData":{"DOI":"10.1016/j.bbabio.2020.148325","ISSN":"1879-2650 (Electronic)","PMID":"33065098","abstract":"Ionizing radiation (IR) induced mitochondrial dysfunction is associated with  enhanced radiation stimulated metabolic oxidative stress that interacts randomly with intracellular bio-macromolecules causing lethal cellular injury and cell death. Since mild mitochondrial uncoupling emerged as a valuable therapeutic approach by regulating oxidative stress in most prevalent human diseases including ageing, ischemic reperfusion injury, and neurodegeneration with comparable features of IR inflicted mitochondrial damage. Therefore, we explored whether mitochondrial uncoupling could also protect from IR induced cytotoxic insult. Our results showed that DNP, BHT, FCCP, and BAM15 are safe to cells at different concentrations range depending on their respective mitochondrial uncoupling potential. Pre-incubation of murine fibroblast (NIH/3T3) cells with the safe concentration of these uncouplers followed by gamma (γ)-radiation showed significant cell growth recovery, reduced ROS generation, and apoptosis, compared to IR treatment alone. We observed that DNP pre-treatment increased the surviving fraction of IR exposed HEK-293, Raw 264.7 and NIH/3T3 cells. Additionally, DNP pre-treatment followed by IR leads to reduced total and mitochondrial oxidative stress (mos), regulated calcium (Ca(2+)) homeostasis, and mitochondrial bioenergetics in NIH/3T3 cells. It also significantly reduced macromolecular oxidation, correlated with the regulated ROS generation and antioxidant defence system. Moreover, DNP facilitated DNA repair kinetics evidenced by reducing the number of γ-H2AX foci formation and fragmented nuclei with time. DNP pre-incubation restrained the radiation induced pro-apoptotic factors and inhibits apoptosis. Our findings raise the possibility that mild mitochondrial uncoupling with DNP could be a potential therapeutic approach for radiation induced cytotoxic insult associated with an altered mitochondrial function.","author":[{"dropping-particle":"","family":"Rai","given":"Yogesh","non-dropping-particle":"","parse-names":false,"suffix":""},{"dropping-particle":"","family":"Anita","given":"","non-dropping-particle":"","parse-names":false,"suffix":""},{"dropping-particle":"","family":"Kumari","given":"Neeraj","non-dropping-particle":"","parse-names":false,"suffix":""},{"dropping-particle":"","family":"Singh","given":"Shashwat","non-dropping-particle":"","parse-names":false,"suffix":""},{"dropping-particle":"","family":"Kalra","given":"Namita","non-dropping-particle":"","parse-names":false,"suffix":""},{"dropping-particle":"","family":"Soni","given":"Ravi","non-dropping-particle":"","parse-names":false,"suffix":""},{"dropping-particle":"","family":"Bhatt","given":"Anant Narayan","non-dropping-particle":"","parse-names":false,"suffix":""}],"container-title":"Biochimica et biophysica acta. Bioenergetics","id":"ITEM-2","issue":"1","issued":{"date-parts":[["2021","1"]]},"language":"eng","page":"148325","publisher-place":"Netherlands","title":"Mild mitochondrial uncoupling protects from ionizing radiation induced cell death  by attenuating oxidative stress and mitochondrial damage.","type":"article-journal","volume":"1862"},"uris":["http://www.mendeley.com/documents/?uuid=2c0c43fa-e976-41cc-93a9-6675dfb8be07"]},{"id":"ITEM-3","itemData":{"DOI":"10.1007/s43188-023-00189-x","ISSN":"1976-8257 (Print)","PMID":"37779591","abstract":"FCCP (carbonyl cyanide-4-(trifluoromethoxy)phenylhydrazone) is known to inhibit  oxidative phosphorylation as a protonophore, dissipating the proton gradient across the inner mitochondrial membrane. To understand the toxicity of FCCP, 3-day, 2- and 4-week repeated oral dose studies were performed in male rats. In the 3-day and 2-week repeated dose toxicity studies, observations included salivation, increased body temperature, and dead and moribund animals. Increased liver weight was observed in conjunction with hydropic degeneration and centrilobular necrosis of hepatocytes. In addition, pathological changes were observed in the pancreas, testis, epididymal duct, stomach and parotid gland. Electron microscopic examination revealed mitochondrial pleomorphism in the hepatocytes. Swelling of mitochondria was observed in the alpha cells and beta cells of the pancreas. Dilatation of rough endoplasmic reticulum, Golgi bodies and loss of secretory granules were also noted in the beta cells of the pancreas. FCCP was also compared with three other mUncouplers (DNP, OPC-163493 and tolcapone) with regard to in vitro mitochondrial uncoupling (mUncoupling) activities. FCCP produced the peak ΔOCR (oxygen consumption rate) at the lowest concentration (0.4 μM), followed by OPC-163493, tolcapone, and DNP, based on peak values in ascending order of concentration (2.5, 10, and 50 μM, respectively). Considering the relationship between the mUncoupling activity and toxicity profile of the four mUncouplers, there is no parallel relationship between the in vitro mUncoupling activity and the degree of in vivo toxicity. These findings may contribute to the efficient development of new mitochondrial uncoupler candidates. SUPPLEMENTARY INFORMATION: The online version contains supplementary material available at 10.1007/s43188-023-00189-x.","author":[{"dropping-particle":"","family":"Inoue","given":"Yuki","non-dropping-particle":"","parse-names":false,"suffix":""},{"dropping-particle":"","family":"Wada","given":"Yuko","non-dropping-particle":"","parse-names":false,"suffix":""},{"dropping-particle":"","family":"Sato","given":"Makoto","non-dropping-particle":"","parse-names":false,"suffix":""},{"dropping-particle":"","family":"Sato","given":"Seiji","non-dropping-particle":"","parse-names":false,"suffix":""},{"dropping-particle":"","family":"Okamoto","given":"Takashi","non-dropping-particle":"","parse-names":false,"suffix":""},{"dropping-particle":"","family":"Kanemoto","given":"Naohide","non-dropping-particle":"","parse-names":false,"suffix":""}],"container-title":"Toxicological research","id":"ITEM-3","issue":"4","issued":{"date-parts":[["2023","10"]]},"language":"eng","page":"611-623","publisher-place":"Singapore","title":"Carbonyl cyanide-4-(trifluoromethoxy)phenylhydrazone-induced toxicities in rats:  comparative study with other mitochondrial uncouplers (2,4-dinitrophenol, OPC-163493 and tolcapone).","type":"article-journal","volume":"39"},"uris":["http://www.mendeley.com/documents/?uuid=d64f7a65-5c58-4d76-988b-7e4ea9579c56"]},{"id":"ITEM-4","itemData":{"DOI":"10.3389/fendo.2023.1252141","ISSN":"1664-2392 (Print)","PMID":"37900126","abstract":"Subcellular organelles dysfunction is implicated in various diseases, including  metabolic diseases, neurodegenerative diseases, cancer, and cardiovascular diseases. BAM15, a selective mitochondrial uncoupler, has emerged as a promising therapeutic agent due to its ability to enhance mitochondrial respiration and metabolic flexibility. By disrupting the coupling between electron transport and ATP synthesis, BAM15 dissipates the proton gradient, leading to increased mitochondrial respiration and energy expenditure. This review provides a comprehensive overview of BAM15, including its mechanism of action and potential therapeutic applications in diverse disease contexts. BAM15 has shown promise in obesity by increasing energy expenditure and reducing fat accumulation. In diabetes, it improves glycemic control and reverses insulin resistance. Additionally, BAM15 has potential in non-alcoholic fatty liver disease, sepsis, and cardiovascular diseases by mitigating oxidative stress, modulating inflammatory responses, and promoting cardioprotection. The safety profile of BAM15 is encouraging, with minimal adverse effects and remarkable tolerability. However, challenges such as its high lipophilicity and the need for alternative delivery methods need to be addressed. Further research is necessary to fully understand the therapeutic potential of BAM15 and optimize its application in clinical settings.","author":[{"dropping-particle":"","family":"Xiong","given":"Guoji","non-dropping-particle":"","parse-names":false,"suffix":""},{"dropping-particle":"","family":"Zhang","given":"Kexin","non-dropping-particle":"","parse-names":false,"suffix":""},{"dropping-particle":"","family":"Ma","given":"Yujie","non-dropping-particle":"","parse-names":false,"suffix":""},{"dropping-particle":"","family":"Song","given":"Yixin","non-dropping-particle":"","parse-names":false,"suffix":""},{"dropping-particle":"","family":"Zhang","given":"Wenqiang","non-dropping-particle":"","parse-names":false,"suffix":""},{"dropping-particle":"","family":"Qi","given":"Tongbing","non-dropping-particle":"","parse-names":false,"suffix":""},{"dropping-particle":"","family":"Qiu","given":"Hongyan","non-dropping-particle":"","parse-names":false,"suffix":""},{"dropping-particle":"","family":"Shi","given":"Junfeng","non-dropping-particle":"","parse-names":false,"suffix":""},{"dropping-particle":"","family":"Kan","given":"Chengxia","non-dropping-particle":"","parse-names":false,"suffix":""},{"dropping-particle":"","family":"Zhang","given":"Jingwen","non-dropping-particle":"","parse-names":false,"suffix":""},{"dropping-particle":"","family":"Sun","given":"Xiaodong","non-dropping-particle":"","parse-names":false,"suffix":""}],"container-title":"Frontiers in endocrinology","id":"ITEM-4","issued":{"date-parts":[["2023"]]},"language":"eng","page":"1252141","publisher-place":"Switzerland","title":"BAM15 as a mitochondrial uncoupler: a promising therapeutic agent for diverse  diseases.","type":"article-journal","volume":"14"},"uris":["http://www.mendeley.com/documents/?uuid=d70f78b4-f825-4b28-bff6-b619de804fc0"]}],"mendeley":{"formattedCitation":"&lt;sup&gt;39–42&lt;/sup&gt;","plainTextFormattedCitation":"39–42","previouslyFormattedCitation":"&lt;sup&gt;39–42&lt;/sup&gt;"},"properties":{"noteIndex":0},"schema":"https://github.com/citation-style-language/schema/raw/master/csl-citation.json"}</w:instrText>
      </w:r>
      <w:r w:rsidRPr="006822E9">
        <w:rPr>
          <w:rFonts w:asciiTheme="majorBidi" w:hAnsiTheme="majorBidi" w:cstheme="majorBidi"/>
        </w:rPr>
        <w:fldChar w:fldCharType="separate"/>
      </w:r>
      <w:r w:rsidR="00324317" w:rsidRPr="00324317">
        <w:rPr>
          <w:rFonts w:asciiTheme="majorBidi" w:hAnsiTheme="majorBidi" w:cstheme="majorBidi"/>
          <w:noProof/>
          <w:vertAlign w:val="superscript"/>
        </w:rPr>
        <w:t>39–42</w:t>
      </w:r>
      <w:r w:rsidRPr="006822E9">
        <w:rPr>
          <w:rFonts w:asciiTheme="majorBidi" w:hAnsiTheme="majorBidi" w:cstheme="majorBidi"/>
        </w:rPr>
        <w:fldChar w:fldCharType="end"/>
      </w:r>
      <w:r w:rsidRPr="006822E9">
        <w:rPr>
          <w:rFonts w:asciiTheme="majorBidi" w:hAnsiTheme="majorBidi" w:cstheme="majorBidi"/>
        </w:rPr>
        <w:t>.</w:t>
      </w:r>
      <w:r>
        <w:rPr>
          <w:rFonts w:asciiTheme="majorBidi" w:hAnsiTheme="majorBidi" w:cstheme="majorBidi"/>
        </w:rPr>
        <w:t xml:space="preserve"> </w:t>
      </w:r>
    </w:p>
    <w:p w14:paraId="7D5E6C99" w14:textId="43781E1A" w:rsidR="00F874F1" w:rsidRDefault="00FF0381" w:rsidP="00E16393">
      <w:pPr>
        <w:spacing w:after="0" w:line="360" w:lineRule="auto"/>
        <w:ind w:firstLine="426"/>
        <w:contextualSpacing/>
        <w:rPr>
          <w:rFonts w:asciiTheme="majorBidi" w:hAnsiTheme="majorBidi" w:cstheme="majorBidi"/>
          <w:rtl/>
        </w:rPr>
      </w:pPr>
      <w:del w:id="212" w:author="Editor" w:date="2024-10-14T18:52:00Z" w16du:dateUtc="2024-10-14T23:52:00Z">
        <w:r w:rsidRPr="00FF0381" w:rsidDel="00911294">
          <w:rPr>
            <w:rFonts w:asciiTheme="majorBidi" w:hAnsiTheme="majorBidi" w:cstheme="majorBidi"/>
            <w:b/>
            <w:bCs/>
            <w:u w:val="single"/>
          </w:rPr>
          <w:delText>Choice for</w:delText>
        </w:r>
      </w:del>
      <w:ins w:id="213" w:author="Editor" w:date="2024-10-14T18:52:00Z" w16du:dateUtc="2024-10-14T23:52:00Z">
        <w:r w:rsidR="00911294">
          <w:rPr>
            <w:rFonts w:asciiTheme="majorBidi" w:hAnsiTheme="majorBidi" w:cstheme="majorBidi"/>
            <w:b/>
            <w:bCs/>
            <w:u w:val="single"/>
          </w:rPr>
          <w:t>Selection</w:t>
        </w:r>
      </w:ins>
      <w:r w:rsidRPr="00FF0381">
        <w:rPr>
          <w:rFonts w:asciiTheme="majorBidi" w:hAnsiTheme="majorBidi" w:cstheme="majorBidi"/>
          <w:b/>
          <w:bCs/>
          <w:u w:val="single"/>
        </w:rPr>
        <w:t xml:space="preserve"> </w:t>
      </w:r>
      <w:ins w:id="214" w:author="Editor" w:date="2024-10-15T23:01:00Z" w16du:dateUtc="2024-10-16T03:01:00Z">
        <w:r w:rsidR="00CB6F29">
          <w:rPr>
            <w:rFonts w:asciiTheme="majorBidi" w:hAnsiTheme="majorBidi" w:cstheme="majorBidi"/>
            <w:b/>
            <w:bCs/>
            <w:u w:val="single"/>
          </w:rPr>
          <w:t xml:space="preserve">of </w:t>
        </w:r>
      </w:ins>
      <w:r w:rsidRPr="00FF0381">
        <w:rPr>
          <w:rFonts w:asciiTheme="majorBidi" w:hAnsiTheme="majorBidi" w:cstheme="majorBidi"/>
          <w:b/>
          <w:bCs/>
          <w:u w:val="single"/>
        </w:rPr>
        <w:t>low-dose</w:t>
      </w:r>
      <w:ins w:id="215" w:author="Editor" w:date="2024-10-14T18:52:00Z" w16du:dateUtc="2024-10-14T23:52:00Z">
        <w:r w:rsidR="00911294">
          <w:rPr>
            <w:rFonts w:asciiTheme="majorBidi" w:hAnsiTheme="majorBidi" w:cstheme="majorBidi"/>
            <w:b/>
            <w:bCs/>
            <w:u w:val="single"/>
          </w:rPr>
          <w:t xml:space="preserve"> </w:t>
        </w:r>
      </w:ins>
      <w:del w:id="216" w:author="Editor" w:date="2024-10-14T18:52:00Z" w16du:dateUtc="2024-10-14T23:52:00Z">
        <w:r w:rsidRPr="00FF0381" w:rsidDel="00911294">
          <w:rPr>
            <w:rFonts w:asciiTheme="majorBidi" w:hAnsiTheme="majorBidi" w:cstheme="majorBidi"/>
            <w:b/>
            <w:bCs/>
            <w:u w:val="single"/>
          </w:rPr>
          <w:delText xml:space="preserve"> of </w:delText>
        </w:r>
      </w:del>
      <w:r w:rsidRPr="00FF0381">
        <w:rPr>
          <w:rFonts w:asciiTheme="majorBidi" w:hAnsiTheme="majorBidi" w:cstheme="majorBidi"/>
          <w:b/>
          <w:bCs/>
          <w:u w:val="single"/>
        </w:rPr>
        <w:t>2,4-dinitrophenol (DNP)</w:t>
      </w:r>
      <w:ins w:id="217" w:author="Editor" w:date="2024-10-14T18:52:00Z" w16du:dateUtc="2024-10-14T23:52:00Z">
        <w:r w:rsidR="00911294">
          <w:rPr>
            <w:rFonts w:asciiTheme="majorBidi" w:hAnsiTheme="majorBidi" w:cstheme="majorBidi"/>
            <w:b/>
            <w:bCs/>
            <w:u w:val="single"/>
          </w:rPr>
          <w:t xml:space="preserve"> as an uncoupling agent</w:t>
        </w:r>
      </w:ins>
      <w:r>
        <w:rPr>
          <w:rFonts w:asciiTheme="majorBidi" w:hAnsiTheme="majorBidi" w:cstheme="majorBidi"/>
          <w:b/>
          <w:bCs/>
        </w:rPr>
        <w:t>.</w:t>
      </w:r>
      <w:r>
        <w:rPr>
          <w:rFonts w:asciiTheme="majorBidi" w:hAnsiTheme="majorBidi" w:cstheme="majorBidi"/>
        </w:rPr>
        <w:t xml:space="preserve"> </w:t>
      </w:r>
      <w:ins w:id="218" w:author="Hanoch Kaphzan" w:date="2024-09-18T10:03:00Z">
        <w:r w:rsidRPr="00F66F10">
          <w:rPr>
            <w:rFonts w:asciiTheme="majorBidi" w:hAnsiTheme="majorBidi" w:cstheme="majorBidi"/>
          </w:rPr>
          <w:t xml:space="preserve">Among mitochondrial uncouplers, low-dose </w:t>
        </w:r>
        <w:del w:id="219" w:author="Editor" w:date="2024-10-14T18:52:00Z" w16du:dateUtc="2024-10-14T23:52:00Z">
          <w:r w:rsidRPr="00F66F10" w:rsidDel="00911294">
            <w:rPr>
              <w:rFonts w:asciiTheme="majorBidi" w:hAnsiTheme="majorBidi" w:cstheme="majorBidi"/>
            </w:rPr>
            <w:delText xml:space="preserve">of </w:delText>
          </w:r>
        </w:del>
        <w:r w:rsidRPr="00F66F10">
          <w:rPr>
            <w:rFonts w:asciiTheme="majorBidi" w:hAnsiTheme="majorBidi" w:cstheme="majorBidi"/>
          </w:rPr>
          <w:t>2,4-dinitrophenol (DNP) has demonstrated efficacy and safety without toxicity</w:t>
        </w:r>
      </w:ins>
      <w:r w:rsidR="00A83C18">
        <w:rPr>
          <w:rFonts w:asciiTheme="majorBidi" w:hAnsiTheme="majorBidi" w:cstheme="majorBidi"/>
        </w:rPr>
        <w:t xml:space="preserve"> </w:t>
      </w:r>
      <w:r>
        <w:rPr>
          <w:rFonts w:asciiTheme="majorBidi" w:hAnsiTheme="majorBidi" w:cstheme="majorBidi"/>
        </w:rPr>
        <w:fldChar w:fldCharType="begin" w:fldLock="1"/>
      </w:r>
      <w:r w:rsidR="005B71A1">
        <w:rPr>
          <w:rFonts w:asciiTheme="majorBidi" w:hAnsiTheme="majorBidi" w:cstheme="majorBidi"/>
        </w:rPr>
        <w:instrText>ADDIN CSL_CITATION {"citationItems":[{"id":"ITEM-1","itemData":{"DOI":"10.3390/cells8030280","ISSN":"2073-4409","abstract":"In the sanctity of pure drug discovery, objective reasoning can become clouded when pursuing ideas that appear unorthodox, but are spot on physiologically. To put this into historical perspective, it was an unorthodox idea in the 1950&amp;rsquo;s to suggest that warfarin, a rat poison, could be repositioned into a breakthrough drug in humans to protect against strokes as a blood thinner. Yet it was approved in 1954 as Coumadin&amp;reg; and has been prescribed to billions of patients as a standard of care. Similarly, no one can forget the horrific effects of thalidomide, prescribed or available without a prescription, as both a sleeping pill and &amp;ldquo;morning sickness&amp;rdquo; anti-nausea medication targeting pregnant women in the 1950&amp;rsquo;s. The &amp;ldquo;thalidomide babies&amp;rdquo; became the case-in-point for the need of strict guidelines by the U.S. Food &amp;amp; Drug Administration (FDA) or full multi-species teratogenicity testing before drug approval. More recently it was found that thalidomide is useful in graft versus host disease, leprosy and resistant tuberculosis treatment, and as an anti-angiogenesis agent as a breakthrough drug for multiple myeloma (except for pregnant female patients). Decades of diabetes drug discovery research has historically focused on every possible angle, except, the energy-out side of the equation, namely, raising mitochondrial energy expenditure with chemical uncouplers. The idea of &amp;ldquo;social responsibility&amp;rdquo; allowed energy-in agents to be explored and the portfolio is robust with medicines of insulin sensitizers, insulin analogues, secretagogues, SGLT2 inhibitors, etc., but not energy-out medicines. The primary reason? It appeared unorthodox, to return to exploring a drug platform used in the 1930s in over 100,000 obese patients used for weight loss. This is over 80-years ago and prior to Dr Peter Mitchell explaining the mechanism of how mitochondrial uncouplers, like 2,4-dinitrophenol (DNP) even worked by three decades later in 1961. Although there is a clear application for metabolic disease, it was not until recently that this platform was explored for its merit at very low, weight-neutral doses, for treating insidious human illnesses and completely unrelated to weight reduction. It is known that mitochondrial uncouplers specifically target the entire organelle&amp;rsquo;s physiology non-genomically. It has been known for years that many neuromuscular and neurodegenerative diseases are associated with overt production of…","author":[{"dropping-particle":"","family":"Geisler","given":"John G","non-dropping-particle":"","parse-names":false,"suffix":""}],"container-title":"Cells","id":"ITEM-1","issue":"3","issued":{"date-parts":[["2019"]]},"title":"2,4 Dinitrophenol as Medicine","type":"article-journal","volume":"8"},"uris":["http://www.mendeley.com/documents/?uuid=8b0e69e2-1c8a-47bc-a7c2-6c4f290535af"]},{"id":"ITEM-2","itemData":{"DOI":"10.1016/j.bbabio.2020.148325","ISSN":"1879-2650 (Electronic)","PMID":"33065098","abstract":"Ionizing radiation (IR) induced mitochondrial dysfunction is associated with  enhanced radiation stimulated metabolic oxidative stress that interacts randomly with intracellular bio-macromolecules causing lethal cellular injury and cell death. Since mild mitochondrial uncoupling emerged as a valuable therapeutic approach by regulating oxidative stress in most prevalent human diseases including ageing, ischemic reperfusion injury, and neurodegeneration with comparable features of IR inflicted mitochondrial damage. Therefore, we explored whether mitochondrial uncoupling could also protect from IR induced cytotoxic insult. Our results showed that DNP, BHT, FCCP, and BAM15 are safe to cells at different concentrations range depending on their respective mitochondrial uncoupling potential. Pre-incubation of murine fibroblast (NIH/3T3) cells with the safe concentration of these uncouplers followed by gamma (γ)-radiation showed significant cell growth recovery, reduced ROS generation, and apoptosis, compared to IR treatment alone. We observed that DNP pre-treatment increased the surviving fraction of IR exposed HEK-293, Raw 264.7 and NIH/3T3 cells. Additionally, DNP pre-treatment followed by IR leads to reduced total and mitochondrial oxidative stress (mos), regulated calcium (Ca(2+)) homeostasis, and mitochondrial bioenergetics in NIH/3T3 cells. It also significantly reduced macromolecular oxidation, correlated with the regulated ROS generation and antioxidant defence system. Moreover, DNP facilitated DNA repair kinetics evidenced by reducing the number of γ-H2AX foci formation and fragmented nuclei with time. DNP pre-incubation restrained the radiation induced pro-apoptotic factors and inhibits apoptosis. Our findings raise the possibility that mild mitochondrial uncoupling with DNP could be a potential therapeutic approach for radiation induced cytotoxic insult associated with an altered mitochondrial function.","author":[{"dropping-particle":"","family":"Rai","given":"Yogesh","non-dropping-particle":"","parse-names":false,"suffix":""},{"dropping-particle":"","family":"Anita","given":"","non-dropping-particle":"","parse-names":false,"suffix":""},{"dropping-particle":"","family":"Kumari","given":"Neeraj","non-dropping-particle":"","parse-names":false,"suffix":""},{"dropping-particle":"","family":"Singh","given":"Shashwat","non-dropping-particle":"","parse-names":false,"suffix":""},{"dropping-particle":"","family":"Kalra","given":"Namita","non-dropping-particle":"","parse-names":false,"suffix":""},{"dropping-particle":"","family":"Soni","given":"Ravi","non-dropping-particle":"","parse-names":false,"suffix":""},{"dropping-particle":"","family":"Bhatt","given":"Anant Narayan","non-dropping-particle":"","parse-names":false,"suffix":""}],"container-title":"Biochimica et biophysica acta. Bioenergetics","id":"ITEM-2","issue":"1","issued":{"date-parts":[["2021","1"]]},"language":"eng","page":"148325","publisher-place":"Netherlands","title":"Mild mitochondrial uncoupling protects from ionizing radiation induced cell death  by attenuating oxidative stress and mitochondrial damage.","type":"article-journal","volume":"1862"},"uris":["http://www.mendeley.com/documents/?uuid=2c0c43fa-e976-41cc-93a9-6675dfb8be07"]},{"id":"ITEM-3","itemData":{"DOI":"10.1007/s43188-023-00189-x","ISSN":"1976-8257 (Print)","PMID":"37779591","abstract":"FCCP (carbonyl cyanide-4-(trifluoromethoxy)phenylhydrazone) is known to inhibit  oxidative phosphorylation as a protonophore, dissipating the proton gradient across the inner mitochondrial membrane. To understand the toxicity of FCCP, 3-day, 2- and 4-week repeated oral dose studies were performed in male rats. In the 3-day and 2-week repeated dose toxicity studies, observations included salivation, increased body temperature, and dead and moribund animals. Increased liver weight was observed in conjunction with hydropic degeneration and centrilobular necrosis of hepatocytes. In addition, pathological changes were observed in the pancreas, testis, epididymal duct, stomach and parotid gland. Electron microscopic examination revealed mitochondrial pleomorphism in the hepatocytes. Swelling of mitochondria was observed in the alpha cells and beta cells of the pancreas. Dilatation of rough endoplasmic reticulum, Golgi bodies and loss of secretory granules were also noted in the beta cells of the pancreas. FCCP was also compared with three other mUncouplers (DNP, OPC-163493 and tolcapone) with regard to in vitro mitochondrial uncoupling (mUncoupling) activities. FCCP produced the peak ΔOCR (oxygen consumption rate) at the lowest concentration (0.4 μM), followed by OPC-163493, tolcapone, and DNP, based on peak values in ascending order of concentration (2.5, 10, and 50 μM, respectively). Considering the relationship between the mUncoupling activity and toxicity profile of the four mUncouplers, there is no parallel relationship between the in vitro mUncoupling activity and the degree of in vivo toxicity. These findings may contribute to the efficient development of new mitochondrial uncoupler candidates. SUPPLEMENTARY INFORMATION: The online version contains supplementary material available at 10.1007/s43188-023-00189-x.","author":[{"dropping-particle":"","family":"Inoue","given":"Yuki","non-dropping-particle":"","parse-names":false,"suffix":""},{"dropping-particle":"","family":"Wada","given":"Yuko","non-dropping-particle":"","parse-names":false,"suffix":""},{"dropping-particle":"","family":"Sato","given":"Makoto","non-dropping-particle":"","parse-names":false,"suffix":""},{"dropping-particle":"","family":"Sato","given":"Seiji","non-dropping-particle":"","parse-names":false,"suffix":""},{"dropping-particle":"","family":"Okamoto","given":"Takashi","non-dropping-particle":"","parse-names":false,"suffix":""},{"dropping-particle":"","family":"Kanemoto","given":"Naohide","non-dropping-particle":"","parse-names":false,"suffix":""}],"container-title":"Toxicological research","id":"ITEM-3","issue":"4","issued":{"date-parts":[["2023","10"]]},"language":"eng","page":"611-623","publisher-place":"Singapore","title":"Carbonyl cyanide-4-(trifluoromethoxy)phenylhydrazone-induced toxicities in rats:  comparative study with other mitochondrial uncouplers (2,4-dinitrophenol, OPC-163493 and tolcapone).","type":"article-journal","volume":"39"},"uris":["http://www.mendeley.com/documents/?uuid=d64f7a65-5c58-4d76-988b-7e4ea9579c56"]},{"id":"ITEM-4","itemData":{"DOI":"10.2131/jts.26.299","ISSN":"18803989","PMID":"11871126","abstract":"The toxicities of 4-nitrophenol and 2,4-dinitrophenol in newborn and young rats was examined and the susceptibility of newborn rats was analyzed in terms of presumed unequivocally toxic and no observed adverse effect levels (NOAELs). In the 18-day repeated dose newborn rat study, 4-nitrophenol was orally given from Day 4 to Day 21 after birth but did not induce any toxicity up to 160 mg/kg in the main study, although it induced death in one of six males at 160 mg/kg, and three of six males and one of six females at 230 mg/kg in a prior dose-finding study. In the 28-day repeated dose oral toxicity study starting at 6 weeks of age, 4-nitrophenol caused the death of most males and females at 1,000 mg/kg but was not toxic at 400 mg/kg except for male rat-specific renal toxicity. As unequivocally toxic levels were considered to be 230 mg/kg/day in newborn rats and 600 to 800 mg/kg/day in young rats, and NOAELs were 110 mg/kg/day in newborn rats and 400 mg/kg/day in young rats, the susceptibility of the newborn to 4-nitrophenol appears to be 2.5 to 4 times higher than that of young animals. In the newborn rat study of 2,4-dinitrophenol, animals died at 30 mg/kg in the dose-finding study and significant lowering of body and organ weights was observed at 20 mg/kg in the main study. In the 28-day young rat study, clear toxic signs followed by death occurred at 80 mg/kg but there was no definitive toxicity at 20 mg/kg. As unequivocally toxic levels and NOAELs were considered to be 30 and 10 mg/kg/day in newborn rats and 80 and 20 mg/kg/day in young rats, respectively, the toxicity of 2,4-dinitrophenol in newborns again seems to be 2 to 3 times stronger than in young rats. Abnormalities of external development and reflex ontogeny in the newborn were not observed with either chemical. Based on these results, it can be concluded that the toxic response in newborn rats is at most 4 times higher than that in young rats, at least in the cases of 4-nitrophenol and 2,4-dinitrophenol.","author":[{"dropping-particle":"","family":"Koizumi","given":"Mutsuko","non-dropping-particle":"","parse-names":false,"suffix":""},{"dropping-particle":"","family":"Yamamoto","given":"Yuzuru","non-dropping-particle":"","parse-names":false,"suffix":""},{"dropping-particle":"","family":"Ito","given":"Yoshihiko","non-dropping-particle":"","parse-names":false,"suffix":""},{"dropping-particle":"","family":"Takano","given":"Masao","non-dropping-particle":"","parse-names":false,"suffix":""},{"dropping-particle":"","family":"Enami","given":"Tomonori","non-dropping-particle":"","parse-names":false,"suffix":""},{"dropping-particle":"","family":"Kamata","given":"Eiichi","non-dropping-particle":"","parse-names":false,"suffix":""},{"dropping-particle":"","family":"Hasegawa","given":"Ryuichi","non-dropping-particle":"","parse-names":false,"suffix":""}],"container-title":"Journal of Toxicological Sciences","id":"ITEM-4","issue":"5","issued":{"date-parts":[["2001"]]},"page":"299-311","title":"Comparative study of toxicity of 4-nitrophenol and 2,4-dinitrophenol in newborn and young rats","type":"article-journal","volume":"26"},"uris":["http://www.mendeley.com/documents/?uuid=e78542ff-6612-40b1-9723-f961c4d402bf"]},{"id":"ITEM-5","itemData":{"DOI":"10.1002/tox.20398","ISSN":"1522-7278 (Electronic)","PMID":"18461559","abstract":"Rats were treated by gavage once daily with 2,4-dinitrophenol (DNP) at 0  (control), 3, 10, or 30 mg/kg bw. Males were dosed for 46 days, beginning 14 days before mating, and females were dosed for 40-47 days, from 14 days before mating to day 3 of lactation. No deaths were observed in males and females of any group. A significant decrease in body weight gain and significant increase in liver weight were found in males and females at 30 mg/kg bw/day. The number of live pups on postnatal days (PNDs) 0 and 4, live birth index, and body weight of live male and female pups on PNDs 0 and 1 were significantly lowered at 30 mg/kg bw/day. External and internal examinations of pups revealed no increased incidence of malformations in DNP-treated groups. On the basis of these findings, we concluded that DNP has general and reproductive/developmental toxicity, but not teratogenicity, under the present conditions. The NOAEL of DNP is considered to be 10 mg/kg bw/day in rats.","author":[{"dropping-particle":"","family":"Takahashi","given":"Mika","non-dropping-particle":"","parse-names":false,"suffix":""},{"dropping-particle":"","family":"Sunaga","given":"Masao","non-dropping-particle":"","parse-names":false,"suffix":""},{"dropping-particle":"","family":"Hirata-Koizumi","given":"Mutsuko","non-dropping-particle":"","parse-names":false,"suffix":""},{"dropping-particle":"","family":"Hirose","given":"Akihiko","non-dropping-particle":"","parse-names":false,"suffix":""},{"dropping-particle":"","family":"Kamata","given":"Eiichi","non-dropping-particle":"","parse-names":false,"suffix":""},{"dropping-particle":"","family":"Ema","given":"Makoto","non-dropping-particle":"","parse-names":false,"suffix":""}],"container-title":"Environmental toxicology","id":"ITEM-5","issue":"1","issued":{"date-parts":[["2009","2"]]},"language":"eng","page":"74-81","publisher-place":"United States","title":"Reproductive and developmental toxicity screening study of 2,4-dinitrophenol in  rats.","type":"article-journal","volume":"24"},"uris":["http://www.mendeley.com/documents/?uuid=6bf7de28-ffe0-4d17-abed-cf1af9166652"]},{"id":"ITEM-6","itemData":{"DOI":"10.1201/9781420061888_ch78","abstract":"The primary purpose of this chapter is to provide public health officials, physicians, toxicologists, and other interested individuals and groups with an overall perspective of the toxicology of dinitrophenols (DNPs). It contains descriptions and evaluations of toxicological studies and epidemiological investigations and provides conclusions, where possible, on the relevance of toxicity and toxicokinetic data to public health. There are six isomers of dinitrophenol (DNP): 2,3-, 2,4-, 2,5-, 2,6-, 3,4-, and 3,5-DNP. Dinitrophenol (commercial mixture of 2,4-DNP and smaller amounts of 2,3- and 2,6-DNP) is used in the synthesis of dyes, picric acid, picramic acid, wood preservatives, photographic developers, explosives, and insecticides. 2,5-DNP is also used in the manufacture of dyes and organic chemicals. Information on the use of the other isomers is not available (see Section 4.3). 2,4-DNP was used in the 1930s as a weight- reduction drug, but this was discontinued in 1938 because of the many reports of adverse effects in people who used it. Virtually all of the available information on the toxic effects and toxicokinetics of DNP after inhalation, oral, or dermal exposure is for 2,4-DNP. No studies were located regarding the toxic effects of 2,3-, 2,5-, 3,4-, or 3,5-DNP in humans or animals by these exposure routes. Two oral studies on the ocular effects of 2,6-DNP in chickens were located. An in vitro genotoxicity study of 2,3-, 2,5-, 2,6-, and 3,6- DNP was available (see Section 2.4). The only studies located regarding toxic effects of 2,3-, 2,5-, 3,4-, and 3,5-DNP were conducted by parenteral routes in animals (see Section 2.4). Therefore, the focus of Chapter 2 is on 2,4-DNP.","author":[{"dropping-particle":"","family":"Przybyla","given":"Jennifer","non-dropping-particle":"","parse-names":false,"suffix":""},{"dropping-particle":"","family":"Carlson-Lynch","given":"Heather","non-dropping-particle":"","parse-names":false,"suffix":""},{"dropping-particle":"","family":"Klotzbach","given":"Julie M","non-dropping-particle":"","parse-names":false,"suffix":""},{"dropping-particle":"","family":"Crisman Jenny S","given":"","non-dropping-particle":"","parse-names":false,"suffix":""}],"container-title":"ATSDR's Toxicological Profiles","id":"ITEM-6","issue":"August","issued":{"date-parts":[["2021","1","12"]]},"page":"211","publisher":"U.S. Department of Health and Human Services","publisher-place":"Atlanta, GA","title":"Toxicological Profile for Dinitrophenols","type":"chapter"},"uris":["http://www.mendeley.com/documents/?uuid=4ae6c27a-456a-4485-be3c-9d53f96ab281"]}],"mendeley":{"formattedCitation":"&lt;sup&gt;39–41,43–45&lt;/sup&gt;","plainTextFormattedCitation":"39–41,43–45","previouslyFormattedCitation":"&lt;sup&gt;39–41,43–45&lt;/sup&gt;"},"properties":{"noteIndex":0},"schema":"https://github.com/citation-style-language/schema/raw/master/csl-citation.json"}</w:instrText>
      </w:r>
      <w:r>
        <w:rPr>
          <w:rFonts w:asciiTheme="majorBidi" w:hAnsiTheme="majorBidi" w:cstheme="majorBidi"/>
        </w:rPr>
        <w:fldChar w:fldCharType="separate"/>
      </w:r>
      <w:r w:rsidR="00324317" w:rsidRPr="00324317">
        <w:rPr>
          <w:rFonts w:asciiTheme="majorBidi" w:hAnsiTheme="majorBidi" w:cstheme="majorBidi"/>
          <w:noProof/>
          <w:vertAlign w:val="superscript"/>
        </w:rPr>
        <w:t>39–41,43–45</w:t>
      </w:r>
      <w:r>
        <w:rPr>
          <w:rFonts w:asciiTheme="majorBidi" w:hAnsiTheme="majorBidi" w:cstheme="majorBidi"/>
        </w:rPr>
        <w:fldChar w:fldCharType="end"/>
      </w:r>
      <w:r w:rsidR="00A83C18">
        <w:rPr>
          <w:rFonts w:asciiTheme="majorBidi" w:hAnsiTheme="majorBidi" w:cstheme="majorBidi"/>
        </w:rPr>
        <w:t xml:space="preserve">, </w:t>
      </w:r>
      <w:del w:id="220" w:author="Editor" w:date="2024-10-14T18:53:00Z" w16du:dateUtc="2024-10-14T23:53:00Z">
        <w:r w:rsidR="00A83C18" w:rsidDel="00911294">
          <w:rPr>
            <w:rFonts w:asciiTheme="majorBidi" w:hAnsiTheme="majorBidi" w:cstheme="majorBidi"/>
          </w:rPr>
          <w:delText>y</w:delText>
        </w:r>
        <w:r w:rsidDel="00911294">
          <w:rPr>
            <w:rFonts w:asciiTheme="majorBidi" w:hAnsiTheme="majorBidi" w:cstheme="majorBidi"/>
          </w:rPr>
          <w:delText xml:space="preserve">et, </w:delText>
        </w:r>
        <w:r w:rsidR="00A83C18" w:rsidDel="00911294">
          <w:rPr>
            <w:rFonts w:asciiTheme="majorBidi" w:hAnsiTheme="majorBidi" w:cstheme="majorBidi"/>
          </w:rPr>
          <w:delText>it</w:delText>
        </w:r>
        <w:r w:rsidDel="00911294">
          <w:rPr>
            <w:rFonts w:asciiTheme="majorBidi" w:hAnsiTheme="majorBidi" w:cstheme="majorBidi"/>
          </w:rPr>
          <w:delText xml:space="preserve"> </w:delText>
        </w:r>
      </w:del>
      <w:r>
        <w:rPr>
          <w:rFonts w:asciiTheme="majorBidi" w:hAnsiTheme="majorBidi" w:cstheme="majorBidi"/>
        </w:rPr>
        <w:t xml:space="preserve">effectively </w:t>
      </w:r>
      <w:del w:id="221" w:author="Editor" w:date="2024-10-14T18:53:00Z" w16du:dateUtc="2024-10-14T23:53:00Z">
        <w:r w:rsidDel="00911294">
          <w:rPr>
            <w:rFonts w:asciiTheme="majorBidi" w:hAnsiTheme="majorBidi" w:cstheme="majorBidi"/>
          </w:rPr>
          <w:delText xml:space="preserve">reduces </w:delText>
        </w:r>
      </w:del>
      <w:ins w:id="222" w:author="Editor" w:date="2024-10-14T18:53:00Z" w16du:dateUtc="2024-10-14T23:53:00Z">
        <w:r w:rsidR="00911294">
          <w:rPr>
            <w:rFonts w:asciiTheme="majorBidi" w:hAnsiTheme="majorBidi" w:cstheme="majorBidi"/>
          </w:rPr>
          <w:t>reducing</w:t>
        </w:r>
        <w:r w:rsidR="00911294">
          <w:rPr>
            <w:rFonts w:asciiTheme="majorBidi" w:hAnsiTheme="majorBidi" w:cstheme="majorBidi"/>
          </w:rPr>
          <w:t xml:space="preserve"> </w:t>
        </w:r>
      </w:ins>
      <w:r>
        <w:rPr>
          <w:rFonts w:asciiTheme="majorBidi" w:hAnsiTheme="majorBidi" w:cstheme="majorBidi"/>
        </w:rPr>
        <w:t xml:space="preserve">oxidative stress </w:t>
      </w:r>
      <w:r>
        <w:rPr>
          <w:rFonts w:asciiTheme="majorBidi" w:hAnsiTheme="majorBidi" w:cstheme="majorBidi"/>
        </w:rPr>
        <w:fldChar w:fldCharType="begin" w:fldLock="1"/>
      </w:r>
      <w:r w:rsidR="005B71A1">
        <w:rPr>
          <w:rFonts w:asciiTheme="majorBidi" w:hAnsiTheme="majorBidi" w:cstheme="majorBidi"/>
        </w:rPr>
        <w:instrText>ADDIN CSL_CITATION {"citationItems":[{"id":"ITEM-1","itemData":{"DOI":"https://doi.org/10.1016/j.expneurol.2017.03.020","ISSN":"0014-4886","abstract":"Huntington's disease (HD) is a neurodegenerative disorder caused by a CAG repeat expansion in the first exon of the gene huntingtin. There is no treatment to prevent or delay the disease course of HD currently. Oxidative stress and mitochondrial dysfunction have emerged as key determinants of the disease progression in HD. Therefore, counteracting mutant huntingtin (mHtt)-induced oxidative stress and mitochondrial dysfunction appears as a new approach to treat this devastating disease. Interestingly, mild mitochondrial uncoupling improves neuronal resistance to stress and facilitates neuronal survival. Mild mitochondrial uncoupling can be induced by the proper dose of 2,4-dinitrophenol (DNP), a proton ionophore that was previously used for weight loss. In this study, we evaluated the effects of chronic administration of DNP at three doses (0.5, 1, 5mg/kg/day) on mHtt-induced behavioral deficits and cellular abnormalities in the N171-82Q HD mouse model. DNP at a low dose (1mg/kg/day) significantly improved motor function and preserved medium spiny neuronal marker DARPP32 and postsynaptic protein PSD95 in the striatum of HD mice. Further mechanistic study suggests that DNP at this dose reduced oxidative stress in HD mice, which was indicated by reduced levels of F2-isoprostanes in the brain of HD mice treated with DNP. Our data indicated that DNP provided behavioral benefit and neuroprotective effect at a weight neutral dose in HD mice, suggesting that the potential value of repositioning DNP to HD treatment is warranted in well-controlled clinical trials in HD.","author":[{"dropping-particle":"","family":"Wu","given":"Bin","non-dropping-particle":"","parse-names":false,"suffix":""},{"dropping-particle":"","family":"Jiang","given":"Mali","non-dropping-particle":"","parse-names":false,"suffix":""},{"dropping-particle":"","family":"Peng","given":"Qi","non-dropping-particle":"","parse-names":false,"suffix":""},{"dropping-particle":"","family":"Li","given":"Gang","non-dropping-particle":"","parse-names":false,"suffix":""},{"dropping-particle":"","family":"Hou","given":"Zhipeng","non-dropping-particle":"","parse-names":false,"suffix":""},{"dropping-particle":"","family":"Milne","given":"Ginger L","non-dropping-particle":"","parse-names":false,"suffix":""},{"dropping-particle":"","family":"Mori","given":"Susumu","non-dropping-particle":"","parse-names":false,"suffix":""},{"dropping-particle":"","family":"Alonso","given":"Robert","non-dropping-particle":"","parse-names":false,"suffix":""},{"dropping-particle":"","family":"Geisler","given":"John G","non-dropping-particle":"","parse-names":false,"suffix":""},{"dropping-particle":"","family":"Duan","given":"Wenzhen","non-dropping-particle":"","parse-names":false,"suffix":""}],"container-title":"Experimental Neurology","id":"ITEM-1","issued":{"date-parts":[["2017"]]},"page":"83-90","title":"2,4 DNP improves motor function, preserves medium spiny neuronal identity, and reduces oxidative stress in a mouse model of Huntington's disease","type":"article-journal","volume":"293"},"uris":["http://www.mendeley.com/documents/?uuid=603d3a1b-7892-459b-98a2-ce4bc706949b"]},{"id":"ITEM-2","itemData":{"DOI":"10.1007/s11010-022-04624-9","ISSN":"1573-4919","abstract":"Although 2,4-DNP is claimed to promote fast weight reduction, it is also related with an intolerable high risk of serious side effects to various tissues. On the other hand, it is known to have neuroprotective effects. These different effects of 2,4-DNP may be due to the administration conditions. For this reason, in this study, it was aimed for the first time to clarify the oxidative changes that occur in the brain during the use of 2,4-DNP, depending on the dose, time and gender. For this purpose, 60 Wistar rats (30 male, 30 female) were divided into ten groups: control groups, short-term/long-term groups and low dose/high dose groups. Except for the control groups, 2,4-DNP was administered to the other groups by oral gavage. End of the experiment, thiobarbituric acid-reactive substances (TBARs), glutathione (GSH), nitric oxide (NOx) and ascorbic acid (AA) levels were measured in the brain tissues of sacrificed animals. 2,4-DNP administration showed attenuation impact on oxidative stress depending on both dose, time and gender. It can be said that it is more beneficial in terms of neuroprotection, especially in the short-term and male groups. In conclusion, our findings suggest that, depending on the dose, time, and gender, 2,4-DNP may be beneficial in the treatment of neurodegenerative disorders.","author":[{"dropping-particle":"","family":"Aribal","given":"Pınar","non-dropping-particle":"","parse-names":false,"suffix":""},{"dropping-particle":"","family":"Alver","given":"Elif Naz","non-dropping-particle":"","parse-names":false,"suffix":""},{"dropping-particle":"","family":"Kaltalioglu","given":"Kaan","non-dropping-particle":"","parse-names":false,"suffix":""},{"dropping-particle":"","family":"Balabanli","given":"Barbaros","non-dropping-particle":"","parse-names":false,"suffix":""},{"dropping-particle":"","family":"Ebegil","given":"Meral","non-dropping-particle":"","parse-names":false,"suffix":""},{"dropping-particle":"","family":"Coskun-Cevher","given":"Sule","non-dropping-particle":"","parse-names":false,"suffix":""}],"container-title":"Molecular and Cellular Biochemistry","id":"ITEM-2","issue":"5","issued":{"date-parts":[["2023"]]},"page":"1161-1168","title":"The relationship between experimental 2,4-Dinitrophenol administration and neurological oxidative stress: in terms of dose, time and gender differences","type":"article-journal","volume":"478"},"uris":["http://www.mendeley.com/documents/?uuid=bec99bcb-818b-402a-a0b5-5d05562406b7"]},{"id":"ITEM-3","itemData":{"DOI":"10.1111/j.1748-1716.1992.tb09351.x","ISSN":"0001-6772 (Print)","PMID":"1322018","abstract":"Using the isolated perfused rat liver, we examined the effect of stimulation of  mitochondrial respiration by 2,4-dinitrophenol (2,4-DNP) and adrenaline on reactive oxygen species (ROS) production, liver damage and lipid peroxidation. ROS production was monitored by luminol- and lucigenin-enhanced chemiluminescence and oxygen uptake was measured simultaneously. Liver damage and lipid peroxidation were evaluated by measuring hepatic lactate dehydrogenase (LDH) and thiobarbituric acid reacting substances (TBARS) release. Tissue ROS level decreased and oxygen uptake increased soon after 2,4-DNP infusion. On termination of 2,4-DNP infusion, there was a sharp increase in lucigenin-enhanced chemiluminescence, which declined slowly, but luminol-enhanced chemiluminescence did not change prominently. Hepatic LDH and TBARS release increased gradually during 2,4-DNP infusion and were manifested by termination of the infusion. Allopurinol did not affect ROS production and TBARS release, but delayed increases in LDH release after termination of 2,4-DNP infusion. Adrenaline, which stimulates mitochondrial respiration without uncoupling caused similar but smaller ROS changes observed in 2,4-DNP. LDH and TBARS release were not affected significantly by adrenaline infusion. These results indicate that uncoupling of oxidative phosphorylation decreases ROS production and restoration of oxidative phosphorylation enhances ROS production and liver damage. Xanthine oxidase is unlikely to contribute to enhanced ROS production after termination of 2,4-DNP but has some protective effect during uncoupling.","author":[{"dropping-particle":"","family":"Okuda","given":"M","non-dropping-particle":"","parse-names":false,"suffix":""},{"dropping-particle":"","family":"Lee","given":"H C","non-dropping-particle":"","parse-names":false,"suffix":""},{"dropping-particle":"","family":"Kumar","given":"C","non-dropping-particle":"","parse-names":false,"suffix":""},{"dropping-particle":"","family":"Chance","given":"B","non-dropping-particle":"","parse-names":false,"suffix":""}],"container-title":"Acta physiologica Scandinavica","id":"ITEM-3","issue":"2","issued":{"date-parts":[["1992","6"]]},"language":"eng","page":"159-168","publisher-place":"England","title":"Comparison of the effect of a mitochondrial uncoupler, 2,4-dinitrophenol and  adrenaline on oxygen radical production in the isolated perfused rat liver.","type":"article-journal","volume":"145"},"uris":["http://www.mendeley.com/documents/?uuid=63f9661d-4623-4013-9440-481cd9c3246f"]}],"mendeley":{"formattedCitation":"&lt;sup&gt;46–48&lt;/sup&gt;","plainTextFormattedCitation":"46–48","previouslyFormattedCitation":"&lt;sup&gt;46–48&lt;/sup&gt;"},"properties":{"noteIndex":0},"schema":"https://github.com/citation-style-language/schema/raw/master/csl-citation.json"}</w:instrText>
      </w:r>
      <w:r>
        <w:rPr>
          <w:rFonts w:asciiTheme="majorBidi" w:hAnsiTheme="majorBidi" w:cstheme="majorBidi"/>
        </w:rPr>
        <w:fldChar w:fldCharType="separate"/>
      </w:r>
      <w:r w:rsidR="00324317" w:rsidRPr="00324317">
        <w:rPr>
          <w:rFonts w:asciiTheme="majorBidi" w:hAnsiTheme="majorBidi" w:cstheme="majorBidi"/>
          <w:noProof/>
          <w:vertAlign w:val="superscript"/>
        </w:rPr>
        <w:t>46–48</w:t>
      </w:r>
      <w:r>
        <w:rPr>
          <w:rFonts w:asciiTheme="majorBidi" w:hAnsiTheme="majorBidi" w:cstheme="majorBidi"/>
        </w:rPr>
        <w:fldChar w:fldCharType="end"/>
      </w:r>
      <w:r>
        <w:rPr>
          <w:rFonts w:asciiTheme="majorBidi" w:hAnsiTheme="majorBidi" w:cstheme="majorBidi"/>
        </w:rPr>
        <w:t xml:space="preserve">. </w:t>
      </w:r>
      <w:del w:id="223" w:author="Editor" w:date="2024-10-14T18:53:00Z" w16du:dateUtc="2024-10-14T23:53:00Z">
        <w:r w:rsidDel="00911294">
          <w:rPr>
            <w:rFonts w:asciiTheme="majorBidi" w:hAnsiTheme="majorBidi" w:cstheme="majorBidi"/>
          </w:rPr>
          <w:delText>Due to</w:delText>
        </w:r>
      </w:del>
      <w:ins w:id="224" w:author="Editor" w:date="2024-10-14T18:53:00Z" w16du:dateUtc="2024-10-14T23:53:00Z">
        <w:r w:rsidR="00911294">
          <w:rPr>
            <w:rFonts w:asciiTheme="majorBidi" w:hAnsiTheme="majorBidi" w:cstheme="majorBidi"/>
          </w:rPr>
          <w:t xml:space="preserve">Given the promising therapeutic potential of DNP, </w:t>
        </w:r>
      </w:ins>
      <w:del w:id="225" w:author="Editor" w:date="2024-10-14T18:53:00Z" w16du:dateUtc="2024-10-14T23:53:00Z">
        <w:r w:rsidDel="00911294">
          <w:rPr>
            <w:rFonts w:asciiTheme="majorBidi" w:hAnsiTheme="majorBidi" w:cstheme="majorBidi"/>
          </w:rPr>
          <w:delText xml:space="preserve"> </w:delText>
        </w:r>
        <w:r w:rsidR="00255C85" w:rsidDel="00911294">
          <w:rPr>
            <w:rFonts w:asciiTheme="majorBidi" w:hAnsiTheme="majorBidi" w:cstheme="majorBidi"/>
          </w:rPr>
          <w:delText>DNP’s</w:delText>
        </w:r>
      </w:del>
      <w:ins w:id="226" w:author="Hanoch Kaphzan" w:date="2024-09-18T10:03:00Z">
        <w:del w:id="227" w:author="Editor" w:date="2024-10-14T18:53:00Z" w16du:dateUtc="2024-10-14T23:53:00Z">
          <w:r w:rsidRPr="00F66F10" w:rsidDel="00911294">
            <w:rPr>
              <w:rFonts w:asciiTheme="majorBidi" w:hAnsiTheme="majorBidi" w:cstheme="majorBidi"/>
            </w:rPr>
            <w:delText xml:space="preserve"> promising therapeutic potential</w:delText>
          </w:r>
        </w:del>
      </w:ins>
      <w:del w:id="228" w:author="Editor" w:date="2024-10-14T18:53:00Z" w16du:dateUtc="2024-10-14T23:53:00Z">
        <w:r w:rsidDel="00911294">
          <w:rPr>
            <w:rFonts w:asciiTheme="majorBidi" w:hAnsiTheme="majorBidi" w:cstheme="majorBidi"/>
          </w:rPr>
          <w:delText>,</w:delText>
        </w:r>
      </w:del>
      <w:ins w:id="229" w:author="Hanoch Kaphzan" w:date="2024-09-18T10:03:00Z">
        <w:del w:id="230" w:author="Editor" w:date="2024-10-14T18:53:00Z" w16du:dateUtc="2024-10-14T23:53:00Z">
          <w:r w:rsidRPr="00F66F10" w:rsidDel="00911294">
            <w:rPr>
              <w:rFonts w:asciiTheme="majorBidi" w:hAnsiTheme="majorBidi" w:cstheme="majorBidi"/>
            </w:rPr>
            <w:delText xml:space="preserve"> </w:delText>
          </w:r>
        </w:del>
      </w:ins>
      <w:r>
        <w:rPr>
          <w:rFonts w:asciiTheme="majorBidi" w:hAnsiTheme="majorBidi" w:cstheme="majorBidi"/>
        </w:rPr>
        <w:t>DNP prodrugs are</w:t>
      </w:r>
      <w:ins w:id="231" w:author="Hanoch Kaphzan" w:date="2024-09-18T10:03:00Z">
        <w:r w:rsidRPr="00F66F10">
          <w:rPr>
            <w:rFonts w:asciiTheme="majorBidi" w:hAnsiTheme="majorBidi" w:cstheme="majorBidi"/>
          </w:rPr>
          <w:t xml:space="preserve"> currently being explored </w:t>
        </w:r>
      </w:ins>
      <w:r>
        <w:rPr>
          <w:rFonts w:asciiTheme="majorBidi" w:hAnsiTheme="majorBidi" w:cstheme="majorBidi"/>
        </w:rPr>
        <w:t xml:space="preserve">in the </w:t>
      </w:r>
      <w:del w:id="232" w:author="Editor" w:date="2024-10-14T18:53:00Z" w16du:dateUtc="2024-10-14T23:53:00Z">
        <w:r w:rsidDel="00911294">
          <w:rPr>
            <w:rFonts w:asciiTheme="majorBidi" w:hAnsiTheme="majorBidi" w:cstheme="majorBidi"/>
          </w:rPr>
          <w:delText xml:space="preserve">pharma </w:delText>
        </w:r>
      </w:del>
      <w:ins w:id="233" w:author="Editor" w:date="2024-10-14T18:53:00Z" w16du:dateUtc="2024-10-14T23:53:00Z">
        <w:r w:rsidR="00911294">
          <w:rPr>
            <w:rFonts w:asciiTheme="majorBidi" w:hAnsiTheme="majorBidi" w:cstheme="majorBidi"/>
          </w:rPr>
          <w:t>pharmaceutical</w:t>
        </w:r>
        <w:r w:rsidR="00911294">
          <w:rPr>
            <w:rFonts w:asciiTheme="majorBidi" w:hAnsiTheme="majorBidi" w:cstheme="majorBidi"/>
          </w:rPr>
          <w:t xml:space="preserve"> </w:t>
        </w:r>
      </w:ins>
      <w:r>
        <w:rPr>
          <w:rFonts w:asciiTheme="majorBidi" w:hAnsiTheme="majorBidi" w:cstheme="majorBidi"/>
        </w:rPr>
        <w:t>industry</w:t>
      </w:r>
      <w:ins w:id="234" w:author="Hanoch Kaphzan" w:date="2024-09-18T10:03:00Z">
        <w:r w:rsidRPr="00F66F10">
          <w:rPr>
            <w:rFonts w:asciiTheme="majorBidi" w:hAnsiTheme="majorBidi" w:cstheme="majorBidi"/>
            <w:rPrChange w:id="235" w:author="Hanoch Kaphzan" w:date="2024-09-18T10:06:00Z">
              <w:rPr>
                <w:rFonts w:asciiTheme="majorBidi" w:hAnsiTheme="majorBidi" w:cstheme="majorBidi"/>
                <w:highlight w:val="green"/>
              </w:rPr>
            </w:rPrChange>
          </w:rPr>
          <w:t xml:space="preserve"> </w:t>
        </w:r>
      </w:ins>
      <w:r>
        <w:rPr>
          <w:rFonts w:asciiTheme="majorBidi" w:hAnsiTheme="majorBidi" w:cstheme="majorBidi"/>
        </w:rPr>
        <w:t xml:space="preserve">as a treatment </w:t>
      </w:r>
      <w:ins w:id="236" w:author="Hanoch Kaphzan" w:date="2024-09-18T19:01:00Z">
        <w:r>
          <w:rPr>
            <w:rFonts w:asciiTheme="majorBidi" w:hAnsiTheme="majorBidi" w:cstheme="majorBidi"/>
          </w:rPr>
          <w:t>for</w:t>
        </w:r>
      </w:ins>
      <w:ins w:id="237" w:author="Hanoch Kaphzan" w:date="2024-09-18T19:06:00Z">
        <w:r>
          <w:rPr>
            <w:rFonts w:asciiTheme="majorBidi" w:hAnsiTheme="majorBidi" w:cstheme="majorBidi"/>
          </w:rPr>
          <w:t xml:space="preserve"> </w:t>
        </w:r>
      </w:ins>
      <w:r>
        <w:rPr>
          <w:rFonts w:asciiTheme="majorBidi" w:hAnsiTheme="majorBidi" w:cstheme="majorBidi"/>
        </w:rPr>
        <w:t>metabolic, autoimmune</w:t>
      </w:r>
      <w:ins w:id="238" w:author="Editor" w:date="2024-10-14T18:53:00Z" w16du:dateUtc="2024-10-14T23:53:00Z">
        <w:r w:rsidR="00911294">
          <w:rPr>
            <w:rFonts w:asciiTheme="majorBidi" w:hAnsiTheme="majorBidi" w:cstheme="majorBidi"/>
          </w:rPr>
          <w:t>,</w:t>
        </w:r>
      </w:ins>
      <w:r>
        <w:rPr>
          <w:rFonts w:asciiTheme="majorBidi" w:hAnsiTheme="majorBidi" w:cstheme="majorBidi"/>
        </w:rPr>
        <w:t xml:space="preserve"> and neurodegenerative disorders </w:t>
      </w:r>
      <w:ins w:id="239" w:author="Hanoch Kaphzan" w:date="2024-09-19T20:12:00Z">
        <w:r>
          <w:rPr>
            <w:rFonts w:asciiTheme="majorBidi" w:hAnsiTheme="majorBidi" w:cstheme="majorBidi"/>
          </w:rPr>
          <w:fldChar w:fldCharType="begin" w:fldLock="1"/>
        </w:r>
      </w:ins>
      <w:r w:rsidR="005B71A1">
        <w:rPr>
          <w:rFonts w:asciiTheme="majorBidi" w:hAnsiTheme="majorBidi" w:cstheme="majorBidi"/>
        </w:rPr>
        <w:instrText>ADDIN CSL_CITATION {"citationItems":[{"id":"ITEM-1","itemData":{"DOI":"10.1016/S2468-1253(23)00198-X","ISSN":"2468-1253","abstract":"BackgroundHU6 is a controlled metabolic accelerator that is metabolised in the liver to the mitochondrial uncoupler 2,4-dinitrophenol and increases substrate utilisation so that fat and other carbon sources are oxidised in the body rather than accumulated. We aimed to assess the safety and efficacy of HU6 compared with placebo in people with non-alcoholic fatty liver disease (NAFLD) and high BMI.","author":[{"dropping-particle":"","family":"Noureddin","given":"Mazen","non-dropping-particle":"","parse-names":false,"suffix":""},{"dropping-particle":"","family":"Khan","given":"Shaharyar","non-dropping-particle":"","parse-names":false,"suffix":""},{"dropping-particle":"","family":"Portell","given":"Francisco","non-dropping-particle":"","parse-names":false,"suffix":""},{"dropping-particle":"","family":"Jorkasky","given":"Diane","non-dropping-particle":"","parse-names":false,"suffix":""},{"dropping-particle":"","family":"Dennis","given":"Jameel","non-dropping-particle":"","parse-names":false,"suffix":""},{"dropping-particle":"","family":"Khan","given":"Omer","non-dropping-particle":"","parse-names":false,"suffix":""},{"dropping-particle":"","family":"Johansson","given":"Lars","non-dropping-particle":"","parse-names":false,"suffix":""},{"dropping-particle":"","family":"Johansson","given":"Edvin","non-dropping-particle":"","parse-names":false,"suffix":""},{"dropping-particle":"","family":"Sanyal","given":"Arun J","non-dropping-particle":"","parse-names":false,"suffix":""}],"container-title":"The Lancet Gastroenterology &amp; Hepatology","id":"ITEM-1","issue":"12","issued":{"date-parts":[["2023","12","1"]]},"note":"doi: 10.1016/S2468-1253(23)00198-X","page":"1094-1105","publisher":"Elsevier","title":"Safety and efficacy of once-daily HU6 versus placebo in people with non-alcoholic fatty liver disease and high BMI: a randomised, double-blind, placebo-controlled, phase 2a trial","type":"article-journal","volume":"8"},"uris":["http://www.mendeley.com/documents/?uuid=ca79994c-f60e-4a7b-af63-0919a1caa819"]},{"id":"ITEM-2","itemData":{"DOI":"10.1002/ejhf.3305","ISSN":"1879-0844 (Electronic)","PMID":"38924328","abstract":"AIMS: Compared with those without obesity, patients with obesity-related heart  failure with preserved ejection fraction (HFpEF) have worse symptoms, haemodynamics, and outcomes. Current weight loss strategies (diet, drug, and surgical) work through decreased energy intake rather than increased expenditure and cause significant loss of skeletal muscle mass in addition to adipose tissue. This may have adverse implications for patients with HFpEF, who already have reduced skeletal muscle mass and function and high rates of physical frailty. Mitochondrial uncoupling agents may have unique beneficial effects by producing weight loss via increased catabolism rather than reduced caloric intake, thereby causing loss of adipose tissue while sparing skeletal muscle. HU6 is a controlled metabolic accelerator that is metabolized to the mitochondrial uncoupling agent 2,4-dinotrophenol. HU6 selectively increases carbon oxidation from fat and glucose while also decreasing toxic reactive oxygen species (ROS) production. In addition to sparing skeletal muscle loss, HU6 may have other benefits relevant to obesity-related HFpEF, including reduced specific tissue depots contributing to HFpEF; improved glucose utilization; and reduction in systemic inflammation via both decreased ROS production from mitochondria and decreased cytokine elaboration from excess, dysfunctional adipose. METHODS: We describe the rationale and design of HuMAIN-HFpEF, a Phase 2a randomized, double-blind, placebo-controlled, dose-titration, parallel-group trial in patients with obesity-related HFpEF to evaluate the effects of HU6 on weight loss, body composition, exercise capacity, cardiac structure and function, metabolism, and inflammation, and identify optimal dosage for future Phase 3 trials. CONCLUSIONS: HuMAIN will test a promising novel agent for obesity-related HFpEF.","author":[{"dropping-particle":"","family":"Kitzman","given":"Dalane W","non-dropping-particle":"","parse-names":false,"suffix":""},{"dropping-particle":"","family":"Lewis","given":"Gregory D","non-dropping-particle":"","parse-names":false,"suffix":""},{"dropping-particle":"","family":"Pandey","given":"Ambarish","non-dropping-particle":"","parse-names":false,"suffix":""},{"dropping-particle":"","family":"Borlaug","given":"Barry A","non-dropping-particle":"","parse-names":false,"suffix":""},{"dropping-particle":"","family":"Sauer","given":"Andrew J","non-dropping-particle":"","parse-names":false,"suffix":""},{"dropping-particle":"","family":"Litwin","given":"Sheldon E","non-dropping-particle":"","parse-names":false,"suffix":""},{"dropping-particle":"","family":"Sharma","given":"Kavita","non-dropping-particle":"","parse-names":false,"suffix":""},{"dropping-particle":"","family":"Jorkasky","given":"Diane K","non-dropping-particle":"","parse-names":false,"suffix":""},{"dropping-particle":"","family":"Khan","given":"Shaharyar","non-dropping-particle":"","parse-names":false,"suffix":""},{"dropping-particle":"","family":"Shah","given":"Sanjiv J","non-dropping-particle":"","parse-names":false,"suffix":""}],"container-title":"European journal of heart failure","id":"ITEM-2","issued":{"date-parts":[["2024","6"]]},"language":"eng","publisher-place":"England","title":"A novel controlled metabolic accelerator for the treatment of obesity-related  heart failure with preserved ejection fraction: Rationale and design of the Phase 2a HuMAIN trial.","type":"article-journal"},"uris":["http://www.mendeley.com/documents/?uuid=d9d2aebe-56ac-4ced-9a08-b0191708fa6c"]},{"id":"ITEM-3","itemData":{"DOI":"10.1155/2017/7180632","ISSN":"1942-0994 (Electronic)","PMID":"28680531","abstract":"The ability of novel mitochondrial uncoupler prodrug of 2,4-dinitrophenol (DNP),  MP201, to prevent neuronal damage and preserve visual function in an experimental autoimmune encephalomyelitis (EAE) model of optic neuritis was evaluated. Optic nerve inflammation, demyelination, and axonal loss are prominent features of optic neuritis, an inflammatory optic neuropathy often associated with the central nervous system demyelinating disease multiple sclerosis. Currently, optic neuritis is frequently treated with high-dose corticosteroids, but treatment fails to prevent permanent neuronal damage and associated vision changes that occur as optic neuritis resolves, thus suggesting that additional therapies are required. MP201 administered orally, once per day, attenuated visual dysfunction, preserved retinal ganglion cells (RGCs), and reduced RGC axonal loss and demyelination in the optic nerves of EAE mice, with limited effects on inflammation. The prominent mild mitochondrial uncoupling properties of MP201, with slow elimination of DNP, may contribute to the neuroprotective effect by modulating the entire mitochondria's physiology directly. Results suggest that MP201 is a potential novel treatment for optic neuritis.","author":[{"dropping-particle":"","family":"Khan","given":"Reas S","non-dropping-particle":"","parse-names":false,"suffix":""},{"dropping-particle":"","family":"Dine","given":"Kimberly","non-dropping-particle":"","parse-names":false,"suffix":""},{"dropping-particle":"","family":"Geisler","given":"John G","non-dropping-particle":"","parse-names":false,"suffix":""},{"dropping-particle":"","family":"Shindler","given":"Kenneth S","non-dropping-particle":"","parse-names":false,"suffix":""}],"container-title":"Oxidative medicine and cellular longevity","id":"ITEM-3","issued":{"date-parts":[["2017"]]},"language":"eng","page":"7180632","publisher-place":"United States","title":"Mitochondrial Uncoupler Prodrug of 2,4-Dinitrophenol, MP201, Prevents Neuronal  Damage and Preserves Vision in Experimental Optic Neuritis.","type":"article-journal","volume":"2017"},"uris":["http://www.mendeley.com/documents/?uuid=fbcaf3ec-97e3-4b70-bdf7-2c3b14ae9e87"]},{"id":"ITEM-4","itemData":{"DOI":"10.1002/jnr.24271","ISSN":"1097-4547 (Electronic)","PMID":"30063076","abstract":"Traumatic brain injury (TBI) results in cognitive impairment, which can be  long-lasting after moderate to severe TBI. Currently, there are no FDA-approved therapeutics to treat the devastating consequences of TBI and improve recovery. This study utilizes a prodrug of 2,4-dinitrophenol, MP201, a mitochondrial uncoupler with extended elimination time, that was administered after TBI to target mitochondrial dysfunction, a hallmark of TBI. Using a model of cortical impact in male C57/BL6 mice, MP201 (80 mg/kg) was provided via oral gavage 2-hr post-injury and daily afterwards. At 25-hr post-injury, mice were euthanized and the acute rescue of mitochondrial bioenergetics was assessed demonstrating a significant improvement in both the ipsilateral cortex and ipsilateral hippocampus after treatment with MP201. Additionally, oxidative markers, 4-hydroxyneneal and protein carbonyls, were reduced compared to vehicle animals after MP201 administration. At 2-weeks post-injury, mice treated with MP201 post-injury (80 mg/kg; q.d.) displayed significantly increased cortical sparing (p = .0059; 38% lesion spared) and improved cognitive outcome (p = .0133) compared to vehicle-treated mice. Additionally, vehicle-treated mice had significantly lower (p = .0019) CA3 neuron count compared to sham while MP201-treated mice were not significantly different from sham levels. These results suggest that acute mitochondrial dysfunction can be targeted to impart neuroprotection from reactive oxygen species, but chronic administration may have an added benefit in recovery. This study highlights the potential for safe, effective therapy by MP201 to alleviate negative outcomes of TBI.","author":[{"dropping-particle":"","family":"Hubbard","given":"W Brad","non-dropping-particle":"","parse-names":false,"suffix":""},{"dropping-particle":"","family":"Harwood","given":"Christopher L","non-dropping-particle":"","parse-names":false,"suffix":""},{"dropping-particle":"","family":"Geisler","given":"John G","non-dropping-particle":"","parse-names":false,"suffix":""},{"dropping-particle":"","family":"Vekaria","given":"Hemendra J","non-dropping-particle":"","parse-names":false,"suffix":""},{"dropping-particle":"","family":"Sullivan","given":"Patrick G","non-dropping-particle":"","parse-names":false,"suffix":""}],"container-title":"Journal of neuroscience research","id":"ITEM-4","issue":"10","issued":{"date-parts":[["2018","10"]]},"language":"eng","page":"1677-1688","publisher-place":"United States","title":"Mitochondrial uncoupling prodrug improves tissue sparing, cognitive outcome, and  mitochondrial bioenergetics after traumatic brain injury in male mice.","type":"article-journal","volume":"96"},"uris":["http://www.mendeley.com/documents/?uuid=623d8a46-b39c-40d7-9f12-ca49430585ce"]},{"id":"ITEM-5","itemData":{"DOI":"10.1089/neu.2023.0102","ISSN":"1557-9042 (Electronic)","PMID":"37476976","abstract":"Mild traumatic brain injury (mTBI) results in impairment of brain metabolism,  which is propagated by mitochondrial dysfunction in the brain. Mitochondrial dysfunction has been identified as a pathobiological therapeutic target to quell cellular dyshomeostasis. Further, therapeutic approaches targeting mitochondrial impairments, such as mild mitochondrial uncoupling, have been shown to alleviate behavioral alterations after TBI. To examine how mild mitochondrial uncoupling modulates acute mitochondrial outcomes in a military-relevant model of mTBI, we utilized repeated blast overpressure of 11 psi peak overpressure to model repeated mild blast traumatic brain injury (rmbTBI) in rats followed by assessment of mitochondrial respiration and mitochondrial-related oxidative damage at 2 days post-rmbTBI. Treatment groups were administered 8 or 80 mg/kg MP201, a prodrug of 2,4 dinitrophenol (DNP) that displays improved pharmacokinetics compared with its metabolized form. Synaptic and glia-enriched mitochondria were isolated using fractionated a mitochondrial magnetic separation technique. There was a consistent physiological response, decreased heart rate, following mbTBI among experimental groups. Although there was a lack of injury effect in mitochondrial respiration of glia-enriched mitochondria, there were impairments in mitochondrial respiration in synaptic mitochondria isolated from the prefrontal cortex (PFC) and the amygdala/entorhinal/piriform cortex (AEP) region. Impairments in synaptic mitochondrial respiration were rescued by oral 80 mg/kg MP201 treatment after rmbTBI, which may be facilitated by increases in complex II and complex IV activity. Mitochondrial oxidative damage in glia-enriched mitochondria was increased in the PFC and hippocampus after rmbTBI. MP201 treatment alleviated elevated glia-enriched mitochondrial oxidative damage following rmbTBI. However, there was a lack of injury-associated differences in oxidative damage in synaptic mitochondria. Overall, our report demonstrates that rmbTBI results in mitochondrial impairment diffusely throughout the brain and mild mitochondrial uncoupling can restore mitochondrial bioenergetics and oxidative balance.","author":[{"dropping-particle":"","family":"Hubbard","given":"W Brad","non-dropping-particle":"","parse-names":false,"suffix":""},{"dropping-particle":"","family":"Vekaria","given":"Hemendra J","non-dropping-particle":"","parse-names":false,"suffix":""},{"dropping-particle":"V","family":"Velmurugan","given":"Gopal","non-dropping-particle":"","parse-names":false,"suffix":""},{"dropping-particle":"","family":"Kalimon","given":"Olivia J","non-dropping-particle":"","parse-names":false,"suffix":""},{"dropping-particle":"","family":"Prajapati","given":"Paresh","non-dropping-particle":"","parse-names":false,"suffix":""},{"dropping-particle":"","family":"Brown","given":"Emily","non-dropping-particle":"","parse-names":false,"suffix":""},{"dropping-particle":"","family":"Geisler","given":"John G","non-dropping-particle":"","parse-names":false,"suffix":""},{"dropping-particle":"","family":"Sullivan","given":"Patrick G","non-dropping-particle":"","parse-names":false,"suffix":""}],"container-title":"Journal of neurotrauma","id":"ITEM-5","issue":"21-22","issued":{"date-parts":[["2023","11"]]},"language":"eng","page":"2396-2409","publisher-place":"United States","title":"Mitochondrial Dysfunction After Repeated Mild Blast Traumatic Brain Injury Is  Attenuated by a Mild Mitochondrial Uncoupling Prodrug.","type":"article-journal","volume":"40"},"uris":["http://www.mendeley.com/documents/?uuid=25cd47b8-2616-43a1-b4ac-c19f1598056a"]},{"id":"ITEM-6","itemData":{"DOI":"10.1016/j.neurobiolaging.2019.09.011","ISSN":"1558-1497 (Electronic)","PMID":"31718928","abstract":"Dopaminergic neuronal cell loss in the substantia nigra is responsible for the  motor symptoms that are the clinical hallmark of Parkinson's disease (PD). As of yet there are no treatments that slow or prevent the degeneration of dopaminergic neurons in PD patients. Here we tested the hypothesis that dopaminergic neurons can be protected by treatment with the mitochondrial uncoupling agent 2,4-dinitrophenol (DNP) and the novel DNP prodrug MP201. We found that mice treated with low doses of DNP and MP201 were protected against motor dysfunction and dopamine neuron loss in the 6-hydroxydopamine PD model, with MP201 being more efficacious than DNP. Amelioration of motor deficits and dopamine neuron loss by MP201 treatment was associated with reductions in microglial and astrocyte activation and neuroinflammation. These preclinical findings suggest the potential application of mitochondrial uncoupling agents such as MP201 as disease-modifying therapies for PD.","author":[{"dropping-particle":"","family":"Kishimoto","given":"Yuki","non-dropping-particle":"","parse-names":false,"suffix":""},{"dropping-particle":"","family":"Johnson","given":"Joshua","non-dropping-particle":"","parse-names":false,"suffix":""},{"dropping-particle":"","family":"Fang","given":"William","non-dropping-particle":"","parse-names":false,"suffix":""},{"dropping-particle":"","family":"Halpern","given":"Joshua","non-dropping-particle":"","parse-names":false,"suffix":""},{"dropping-particle":"","family":"Marosi","given":"Krisztina","non-dropping-particle":"","parse-names":false,"suffix":""},{"dropping-particle":"","family":"Liu","given":"Dong","non-dropping-particle":"","parse-names":false,"suffix":""},{"dropping-particle":"","family":"Geisler","given":"John G","non-dropping-particle":"","parse-names":false,"suffix":""},{"dropping-particle":"","family":"Mattson","given":"Mark P","non-dropping-particle":"","parse-names":false,"suffix":""}],"container-title":"Neurobiology of aging","id":"ITEM-6","issued":{"date-parts":[["2020","1"]]},"language":"eng","page":"123-130","publisher-place":"United States","title":"A mitochondrial uncoupler prodrug protects dopaminergic neurons and improves  functional outcome in a mouse model of Parkinson's disease.","type":"article-journal","volume":"85"},"uris":["http://www.mendeley.com/documents/?uuid=444d7d7e-9467-43ba-ba0f-649e2885ec40"]},{"id":"ITEM-7","itemData":{"DOI":"10.1016/j.neuint.2019.104561","ISSN":"1872-9754 (Electronic)","PMID":"31585135","abstract":"Mitochondrial dysfunction is thought to be involved in the pathogenesis of MS and  here we tested if brain penetrant mitochondrial uncouplers, DNP (MP101) and a novel prodrug of DNP (MP201), have the pharmacology to suppress demyelination and axonal loss in two independent models of MS by modulating the entire organelle's physiology. First, the gold standard EAE mouse model for MS was evaluated by daily oral treatment Day 7-21 with either MP101 or MP201 post-immunization. Both MP101/MP201 significantly suppressed progression of paralysis with limited infiltration of inflammatory cells. Strikingly, although mitochondrial uncouplers do increase energy expenditure even at the low doses provided here, they paradoxically preserved body weight at all doses in comparison to wasting in advanced paralysis of the placebos. Second, the effects of the compounds on suppressing inflammation were also evaluated in the cuprizone model, independent of the immune system. MP101/MP201 had a striking effect preserving both myelination and protecting the axons, in comparison to the placebos where both were destroyed. Both MP101/MP201 induced a significant and sustained increase in neurotrophin, BDNF, in the spinal cords. Both MP101/MP201 suppressed the expression of inflammatory cytokines including IL-1β, TNF-α and iNOS. Results indicate that MP101/MP201 may be a \"disease modifying\" treatment for MS by specifically modulating mitochondrial physiology. This would be a completely novel treatment for MS, targeting the mitochondria directly using a unique platform, mitochondrial uncouplers, that initially act non-genomically based upon biophysics, but cascades into cellular remodeling, neuroprotection and pro-survival. Clinical Phase I testing of MP101 in Normal Healthy Volunteers (NHV) is currently underway allowing for the potential to subsequently evaluate translation in MS patients and other insidious diseases, at expected weight neutral doses.","author":[{"dropping-particle":"","family":"Bando","given":"Yoshio","non-dropping-particle":"","parse-names":false,"suffix":""},{"dropping-particle":"","family":"Geisler","given":"John G","non-dropping-particle":"","parse-names":false,"suffix":""}],"container-title":"Neurochemistry international","id":"ITEM-7","issued":{"date-parts":[["2019","12"]]},"language":"eng","page":"104561","publisher-place":"England","title":"Disease modifying mitochondrial uncouplers, MP101, and a slow release ProDrug,  MP201, in models of Multiple Sclerosis.","type":"article-journal","volume":"131"},"uris":["http://www.mendeley.com/documents/?uuid=9fc87492-aa23-4c48-b119-ca8a0fbbdf68"]},{"id":"ITEM-8","itemData":{"DOI":"https://doi.org/10.1016/j.expneurol.2017.03.020","ISSN":"0014-4886","abstract":"Huntington's disease (HD) is a neurodegenerative disorder caused by a CAG repeat expansion in the first exon of the gene huntingtin. There is no treatment to prevent or delay the disease course of HD currently. Oxidative stress and mitochondrial dysfunction have emerged as key determinants of the disease progression in HD. Therefore, counteracting mutant huntingtin (mHtt)-induced oxidative stress and mitochondrial dysfunction appears as a new approach to treat this devastating disease. Interestingly, mild mitochondrial uncoupling improves neuronal resistance to stress and facilitates neuronal survival. Mild mitochondrial uncoupling can be induced by the proper dose of 2,4-dinitrophenol (DNP), a proton ionophore that was previously used for weight loss. In this study, we evaluated the effects of chronic administration of DNP at three doses (0.5, 1, 5mg/kg/day) on mHtt-induced behavioral deficits and cellular abnormalities in the N171-82Q HD mouse model. DNP at a low dose (1mg/kg/day) significantly improved motor function and preserved medium spiny neuronal marker DARPP32 and postsynaptic protein PSD95 in the striatum of HD mice. Further mechanistic study suggests that DNP at this dose reduced oxidative stress in HD mice, which was indicated by reduced levels of F2-isoprostanes in the brain of HD mice treated with DNP. Our data indicated that DNP provided behavioral benefit and neuroprotective effect at a weight neutral dose in HD mice, suggesting that the potential value of repositioning DNP to HD treatment is warranted in well-controlled clinical trials in HD.","author":[{"dropping-particle":"","family":"Wu","given":"Bin","non-dropping-particle":"","parse-names":false,"suffix":""},{"dropping-particle":"","family":"Jiang","given":"Mali","non-dropping-particle":"","parse-names":false,"suffix":""},{"dropping-particle":"","family":"Peng","given":"Qi","non-dropping-particle":"","parse-names":false,"suffix":""},{"dropping-particle":"","family":"Li","given":"Gang","non-dropping-particle":"","parse-names":false,"suffix":""},{"dropping-particle":"","family":"Hou","given":"Zhipeng","non-dropping-particle":"","parse-names":false,"suffix":""},{"dropping-particle":"","family":"Milne","given":"Ginger L","non-dropping-particle":"","parse-names":false,"suffix":""},{"dropping-particle":"","family":"Mori","given":"Susumu","non-dropping-particle":"","parse-names":false,"suffix":""},{"dropping-particle":"","family":"Alonso","given":"Robert","non-dropping-particle":"","parse-names":false,"suffix":""},{"dropping-particle":"","family":"Geisler","given":"John G","non-dropping-particle":"","parse-names":false,"suffix":""},{"dropping-particle":"","family":"Duan","given":"Wenzhen","non-dropping-particle":"","parse-names":false,"suffix":""}],"container-title":"Experimental Neurology","id":"ITEM-8","issued":{"date-parts":[["2017"]]},"page":"83-90","title":"2,4 DNP improves motor function, preserves medium spiny neuronal identity, and reduces oxidative stress in a mouse model of Huntington's disease","type":"article-journal","volume":"293"},"uris":["http://www.mendeley.com/documents/?uuid=603d3a1b-7892-459b-98a2-ce4bc706949b"]}],"mendeley":{"formattedCitation":"&lt;sup&gt;46,49–55&lt;/sup&gt;","plainTextFormattedCitation":"46,49–55","previouslyFormattedCitation":"&lt;sup&gt;46,49–55&lt;/sup&gt;"},"properties":{"noteIndex":0},"schema":"https://github.com/citation-style-language/schema/raw/master/csl-citation.json"}</w:instrText>
      </w:r>
      <w:r>
        <w:rPr>
          <w:rFonts w:asciiTheme="majorBidi" w:hAnsiTheme="majorBidi" w:cstheme="majorBidi"/>
        </w:rPr>
        <w:fldChar w:fldCharType="separate"/>
      </w:r>
      <w:r w:rsidR="00324317" w:rsidRPr="00324317">
        <w:rPr>
          <w:rFonts w:asciiTheme="majorBidi" w:hAnsiTheme="majorBidi" w:cstheme="majorBidi"/>
          <w:noProof/>
          <w:vertAlign w:val="superscript"/>
        </w:rPr>
        <w:t>46,49–55</w:t>
      </w:r>
      <w:ins w:id="240" w:author="Hanoch Kaphzan" w:date="2024-09-19T20:12:00Z">
        <w:r>
          <w:rPr>
            <w:rFonts w:asciiTheme="majorBidi" w:hAnsiTheme="majorBidi" w:cstheme="majorBidi"/>
          </w:rPr>
          <w:fldChar w:fldCharType="end"/>
        </w:r>
      </w:ins>
      <w:r>
        <w:rPr>
          <w:rFonts w:asciiTheme="majorBidi" w:hAnsiTheme="majorBidi" w:cstheme="majorBidi"/>
        </w:rPr>
        <w:t>.</w:t>
      </w:r>
      <w:ins w:id="241" w:author="Hanoch Kaphzan" w:date="2024-09-18T19:06:00Z">
        <w:r>
          <w:rPr>
            <w:rFonts w:asciiTheme="majorBidi" w:hAnsiTheme="majorBidi" w:cstheme="majorBidi"/>
          </w:rPr>
          <w:t xml:space="preserve"> </w:t>
        </w:r>
      </w:ins>
      <w:ins w:id="242" w:author="Hanoch Kaphzan" w:date="2024-09-18T18:09:00Z">
        <w:del w:id="243" w:author="Editor" w:date="2024-10-14T18:54:00Z" w16du:dateUtc="2024-10-14T23:54:00Z">
          <w:r w:rsidDel="00911294">
            <w:rPr>
              <w:rFonts w:asciiTheme="majorBidi" w:hAnsiTheme="majorBidi" w:cstheme="majorBidi"/>
            </w:rPr>
            <w:delText xml:space="preserve">Besides </w:delText>
          </w:r>
        </w:del>
      </w:ins>
      <w:del w:id="244" w:author="Editor" w:date="2024-10-14T18:54:00Z" w16du:dateUtc="2024-10-14T23:54:00Z">
        <w:r w:rsidR="00255C85" w:rsidDel="00911294">
          <w:rPr>
            <w:rFonts w:asciiTheme="majorBidi" w:hAnsiTheme="majorBidi" w:cstheme="majorBidi"/>
          </w:rPr>
          <w:delText>DNP’s</w:delText>
        </w:r>
      </w:del>
      <w:ins w:id="245" w:author="Editor" w:date="2024-10-14T18:54:00Z" w16du:dateUtc="2024-10-14T23:54:00Z">
        <w:r w:rsidR="00911294">
          <w:rPr>
            <w:rFonts w:asciiTheme="majorBidi" w:hAnsiTheme="majorBidi" w:cstheme="majorBidi"/>
          </w:rPr>
          <w:t>In addition to its</w:t>
        </w:r>
      </w:ins>
      <w:ins w:id="246" w:author="Hanoch Kaphzan" w:date="2024-09-18T18:09:00Z">
        <w:r>
          <w:rPr>
            <w:rFonts w:asciiTheme="majorBidi" w:hAnsiTheme="majorBidi" w:cstheme="majorBidi"/>
          </w:rPr>
          <w:t xml:space="preserve"> uncoupling</w:t>
        </w:r>
      </w:ins>
      <w:ins w:id="247" w:author="Hanoch Kaphzan" w:date="2024-09-18T18:10:00Z">
        <w:r>
          <w:rPr>
            <w:rFonts w:asciiTheme="majorBidi" w:hAnsiTheme="majorBidi" w:cstheme="majorBidi"/>
          </w:rPr>
          <w:t xml:space="preserve"> activity as a protonophore, </w:t>
        </w:r>
      </w:ins>
      <w:r>
        <w:rPr>
          <w:rFonts w:asciiTheme="majorBidi" w:hAnsiTheme="majorBidi" w:cstheme="majorBidi"/>
        </w:rPr>
        <w:t xml:space="preserve">DNP </w:t>
      </w:r>
      <w:del w:id="248" w:author="Editor" w:date="2024-10-14T18:54:00Z" w16du:dateUtc="2024-10-14T23:54:00Z">
        <w:r w:rsidDel="00911294">
          <w:rPr>
            <w:rFonts w:asciiTheme="majorBidi" w:hAnsiTheme="majorBidi" w:cstheme="majorBidi"/>
          </w:rPr>
          <w:delText>was also</w:delText>
        </w:r>
      </w:del>
      <w:ins w:id="249" w:author="Editor" w:date="2024-10-14T18:54:00Z" w16du:dateUtc="2024-10-14T23:54:00Z">
        <w:r w:rsidR="00911294">
          <w:rPr>
            <w:rFonts w:asciiTheme="majorBidi" w:hAnsiTheme="majorBidi" w:cstheme="majorBidi"/>
          </w:rPr>
          <w:t>has also been</w:t>
        </w:r>
      </w:ins>
      <w:r>
        <w:rPr>
          <w:rFonts w:asciiTheme="majorBidi" w:hAnsiTheme="majorBidi" w:cstheme="majorBidi"/>
        </w:rPr>
        <w:t xml:space="preserve"> shown to </w:t>
      </w:r>
      <w:r w:rsidR="00521C07">
        <w:rPr>
          <w:rFonts w:asciiTheme="majorBidi" w:hAnsiTheme="majorBidi" w:cstheme="majorBidi"/>
        </w:rPr>
        <w:t xml:space="preserve">induce uncoupling by </w:t>
      </w:r>
      <w:r>
        <w:rPr>
          <w:rFonts w:asciiTheme="majorBidi" w:hAnsiTheme="majorBidi" w:cstheme="majorBidi"/>
        </w:rPr>
        <w:t>activat</w:t>
      </w:r>
      <w:r w:rsidR="00521C07">
        <w:rPr>
          <w:rFonts w:asciiTheme="majorBidi" w:hAnsiTheme="majorBidi" w:cstheme="majorBidi"/>
        </w:rPr>
        <w:t>ing</w:t>
      </w:r>
      <w:r>
        <w:rPr>
          <w:rFonts w:asciiTheme="majorBidi" w:hAnsiTheme="majorBidi" w:cstheme="majorBidi"/>
        </w:rPr>
        <w:t xml:space="preserve"> uncoupling proteins (UCPs) </w:t>
      </w:r>
      <w:r>
        <w:rPr>
          <w:rFonts w:asciiTheme="majorBidi" w:hAnsiTheme="majorBidi" w:cstheme="majorBidi"/>
        </w:rPr>
        <w:fldChar w:fldCharType="begin" w:fldLock="1"/>
      </w:r>
      <w:r w:rsidR="005B71A1">
        <w:rPr>
          <w:rFonts w:asciiTheme="majorBidi" w:hAnsiTheme="majorBidi" w:cstheme="majorBidi"/>
        </w:rPr>
        <w:instrText>ADDIN CSL_CITATION {"citationItems":[{"id":"ITEM-1","itemData":{"DOI":"10.1038/s41586-022-04747-5","ISSN":"1476-4687 (Electronic)","PMID":"35614225","abstract":"Mitochondria generate heat due to H(+) leak (I(H)) across their inner  membrane(1). I(H) results from the action of long-chain fatty acids on uncoupling protein 1 (UCP1) in brown fat(2-6) and ADP/ATP carrier (AAC) in other tissues(1,7-9), but the underlying mechanism is poorly understood. As evidence of pharmacological activators of I(H) through UCP1 and AAC is lacking, I(H) is induced by protonophores such as 2,4-dinitrophenol (DNP) and cyanide-4-(trifluoromethoxy) phenylhydrazone (FCCP)(10,11). Although protonophores show potential in combating obesity, diabetes and fatty liver in animal models(12-14), their clinical potential for treating human disease is limited due to indiscriminately increasing H(+) conductance across all biological membranes(10,11) and adverse side effects(15). Here we report the direct measurement of I(H) induced by DNP, FCCP and other common protonophores and find that it is dependent on AAC and UCP1. Using molecular structures of AAC, we perform a computational analysis to determine the binding sites for protonophores and long-chain fatty acids, and find that they overlap with the putative ADP/ATP-binding site. We also develop a mathematical model that proposes a mechanism of uncoupler-dependent I(H) through AAC. Thus, common protonophoric uncouplers are synthetic activators of I(H) through AAC and UCP1, paving the way for the development of new and more specific activators of these two central mediators of mitochondrial bioenergetics.","author":[{"dropping-particle":"","family":"Bertholet","given":"Ambre M","non-dropping-particle":"","parse-names":false,"suffix":""},{"dropping-particle":"","family":"Natale","given":"Andrew M","non-dropping-particle":"","parse-names":false,"suffix":""},{"dropping-particle":"","family":"Bisignano","given":"Paola","non-dropping-particle":"","parse-names":false,"suffix":""},{"dropping-particle":"","family":"Suzuki","given":"Junji","non-dropping-particle":"","parse-names":false,"suffix":""},{"dropping-particle":"","family":"Fedorenko","given":"Andriy","non-dropping-particle":"","parse-names":false,"suffix":""},{"dropping-particle":"","family":"Hamilton","given":"James","non-dropping-particle":"","parse-names":false,"suffix":""},{"dropping-particle":"","family":"Brustovetsky","given":"Tatiana","non-dropping-particle":"","parse-names":false,"suffix":""},{"dropping-particle":"","family":"Kazak","given":"Lawrence","non-dropping-particle":"","parse-names":false,"suffix":""},{"dropping-particle":"","family":"Garrity","given":"Ryan","non-dropping-particle":"","parse-names":false,"suffix":""},{"dropping-particle":"","family":"Chouchani","given":"Edward T","non-dropping-particle":"","parse-names":false,"suffix":""},{"dropping-particle":"","family":"Brustovetsky","given":"Nickolay","non-dropping-particle":"","parse-names":false,"suffix":""},{"dropping-particle":"","family":"Grabe","given":"Michael","non-dropping-particle":"","parse-names":false,"suffix":""},{"dropping-particle":"","family":"Kirichok","given":"Yuriy","non-dropping-particle":"","parse-names":false,"suffix":""}],"container-title":"Nature","id":"ITEM-1","issue":"7912","issued":{"date-parts":[["2022","6"]]},"language":"eng","page":"180-187","publisher-place":"England","title":"Mitochondrial uncouplers induce proton leak by activating AAC and UCP1.","type":"article-journal","volume":"606"},"uris":["http://www.mendeley.com/documents/?uuid=8e057a78-4e37-473f-906f-09cf8b0aa536"]},{"id":"ITEM-2","itemData":{"DOI":"10.3390/biom11081178","ISSN":"2218-273X (Electronic)","PMID":"34439844","abstract":"2,4-Dinitrophenol (DNP) is a classic uncoupler of oxidative phosphorylation in  mitochondria which is still used in \"diet pills\", despite its high toxicity and lack of antidotes. DNP increases the proton current through pure lipid membranes, similar to other chemical uncouplers. However, the molecular mechanism of its action in the mitochondria is far from being understood. The sensitivity of DNP's uncoupling action in mitochondria to carboxyatractyloside, a specific inhibitor of adenine nucleotide translocase (ANT), suggests the involvement of ANT and probably other mitochondrial proton-transporting proteins in the DNP's protonophoric activity. To test this hypothesis, we investigated the contribution of recombinant ANT1 and the uncoupling proteins UCP1-UCP3 to DNP-mediated proton leakage using the well-defined model of planar bilayer lipid membranes. All four proteins significantly enhanced the protonophoric effect of DNP. Notably, only long-chain free fatty acids were previously shown to be co-factors of UCPs and ANT1. Using site-directed mutagenesis and molecular dynamics simulations, we showed that arginine 79 of ANT1 is crucial for the DNP-mediated increase of membrane conductance, implying that this amino acid participates in DNP binding to ANT1.","author":[{"dropping-particle":"","family":"Žuna","given":"Kristina","non-dropping-particle":"","parse-names":false,"suffix":""},{"dropping-particle":"","family":"Jovanović","given":"Olga","non-dropping-particle":"","parse-names":false,"suffix":""},{"dropping-particle":"","family":"Khailova","given":"Ljudmila S","non-dropping-particle":"","parse-names":false,"suffix":""},{"dropping-particle":"","family":"Škulj","given":"Sanja","non-dropping-particle":"","parse-names":false,"suffix":""},{"dropping-particle":"","family":"Brkljača","given":"Zlatko","non-dropping-particle":"","parse-names":false,"suffix":""},{"dropping-particle":"","family":"Kreiter","given":"Jürgen","non-dropping-particle":"","parse-names":false,"suffix":""},{"dropping-particle":"","family":"Kotova","given":"Elena A","non-dropping-particle":"","parse-names":false,"suffix":""},{"dropping-particle":"","family":"Vazdar","given":"Mario","non-dropping-particle":"","parse-names":false,"suffix":""},{"dropping-particle":"","family":"Antonenko","given":"Yuri N","non-dropping-particle":"","parse-names":false,"suffix":""},{"dropping-particle":"","family":"Pohl","given":"Elena E","non-dropping-particle":"","parse-names":false,"suffix":""}],"container-title":"Biomolecules","id":"ITEM-2","issue":"8","issued":{"date-parts":[["2021","8"]]},"language":"eng","publisher-place":"Switzerland","title":"Mitochondrial Uncoupling Proteins (UCP1-UCP3) and Adenine Nucleotide Translocase  (ANT1) Enhance the Protonophoric Action of 2,4-Dinitrophenol in Mitochondria and Planar Bilayer Membranes.","type":"article-journal","volume":"11"},"uris":["http://www.mendeley.com/documents/?uuid=5b1dde5f-a702-4782-8f9b-bcabe4f5b798"]},{"id":"ITEM-3","itemData":{"DOI":"10.1038/s41586-023-06332-w","ISSN":"1476-4687","abstract":"Uncoupling protein 1 (UCP1) conducts protons through the inner mitochondrial membrane to uncouple mitochondrial respiration from ATP production, thereby converting the electrochemical gradient of protons into heat1,2. The activity of UCP1 is activated by endogenous fatty acids and synthetic small molecules, such as 2,4-dinitrophenol (DNP), and is inhibited by purine nucleotides, such as ATP3–5. However, the mechanism by which UCP1 binds to these ligands remains unknown. Here we present the structures of human UCP1 in the nucleotide-free state, the DNP-bound state and the ATP-bound state. The structures show that the central cavity of UCP1 is open to the cytosolic side. DNP binds inside the cavity, making contact with transmembrane helix 2 (TM2) and TM6. ATP binds in the same cavity and induces conformational changes in TM2, together with the inward bending of TM1, TM4, TM5 and TM6 of UCP1, resulting in a more compact structure of UCP1. The binding site of ATP overlaps with that of DNP, suggesting that ATP competitively blocks the functional engagement of DNP, resulting in the inhibition of the proton-conducting activity of UCP1.","author":[{"dropping-particle":"","family":"Kang","given":"Yunlu","non-dropping-particle":"","parse-names":false,"suffix":""},{"dropping-particle":"","family":"Chen","given":"Lei","non-dropping-particle":"","parse-names":false,"suffix":""}],"container-title":"Nature","id":"ITEM-3","issue":"7972","issued":{"date-parts":[["2023"]]},"page":"226-231","title":"Structural basis for the binding of DNP and purine nucleotides onto UCP1","type":"article-journal","volume":"620"},"uris":["http://www.mendeley.com/documents/?uuid=140b5643-19a7-45f4-b1c3-2167efbccbe3"]}],"mendeley":{"formattedCitation":"&lt;sup&gt;56–58&lt;/sup&gt;","plainTextFormattedCitation":"56–58","previouslyFormattedCitation":"&lt;sup&gt;56–58&lt;/sup&gt;"},"properties":{"noteIndex":0},"schema":"https://github.com/citation-style-language/schema/raw/master/csl-citation.json"}</w:instrText>
      </w:r>
      <w:r>
        <w:rPr>
          <w:rFonts w:asciiTheme="majorBidi" w:hAnsiTheme="majorBidi" w:cstheme="majorBidi"/>
        </w:rPr>
        <w:fldChar w:fldCharType="separate"/>
      </w:r>
      <w:r w:rsidR="00324317" w:rsidRPr="00324317">
        <w:rPr>
          <w:rFonts w:asciiTheme="majorBidi" w:hAnsiTheme="majorBidi" w:cstheme="majorBidi"/>
          <w:noProof/>
          <w:vertAlign w:val="superscript"/>
        </w:rPr>
        <w:t>56–58</w:t>
      </w:r>
      <w:r>
        <w:rPr>
          <w:rFonts w:asciiTheme="majorBidi" w:hAnsiTheme="majorBidi" w:cstheme="majorBidi"/>
        </w:rPr>
        <w:fldChar w:fldCharType="end"/>
      </w:r>
      <w:r>
        <w:rPr>
          <w:rFonts w:asciiTheme="majorBidi" w:hAnsiTheme="majorBidi" w:cstheme="majorBidi"/>
        </w:rPr>
        <w:t xml:space="preserve">. </w:t>
      </w:r>
    </w:p>
    <w:p w14:paraId="2D523673" w14:textId="49D14264" w:rsidR="009D115F" w:rsidRDefault="00AB6AC3" w:rsidP="009D115F">
      <w:pPr>
        <w:spacing w:after="0" w:line="360" w:lineRule="auto"/>
        <w:ind w:firstLine="426"/>
        <w:contextualSpacing/>
        <w:rPr>
          <w:rFonts w:asciiTheme="majorBidi" w:hAnsiTheme="majorBidi" w:cstheme="majorBidi"/>
        </w:rPr>
      </w:pPr>
      <w:r>
        <w:rPr>
          <w:rFonts w:asciiTheme="majorBidi" w:hAnsiTheme="majorBidi" w:cstheme="majorBidi" w:hint="cs"/>
          <w:b/>
          <w:bCs/>
          <w:u w:val="single"/>
        </w:rPr>
        <w:t>S</w:t>
      </w:r>
      <w:r w:rsidR="009D115F">
        <w:rPr>
          <w:rFonts w:asciiTheme="majorBidi" w:hAnsiTheme="majorBidi" w:cstheme="majorBidi"/>
          <w:b/>
          <w:bCs/>
          <w:u w:val="single"/>
        </w:rPr>
        <w:t>ex</w:t>
      </w:r>
      <w:ins w:id="250" w:author="Editor" w:date="2024-10-14T18:54:00Z" w16du:dateUtc="2024-10-14T23:54:00Z">
        <w:r w:rsidR="00911294">
          <w:rPr>
            <w:rFonts w:asciiTheme="majorBidi" w:hAnsiTheme="majorBidi" w:cstheme="majorBidi"/>
            <w:b/>
            <w:bCs/>
            <w:u w:val="single"/>
          </w:rPr>
          <w:t>-</w:t>
        </w:r>
      </w:ins>
      <w:del w:id="251" w:author="Editor" w:date="2024-10-14T18:54:00Z" w16du:dateUtc="2024-10-14T23:54:00Z">
        <w:r w:rsidR="009D115F" w:rsidDel="00911294">
          <w:rPr>
            <w:rFonts w:asciiTheme="majorBidi" w:hAnsiTheme="majorBidi" w:cstheme="majorBidi"/>
            <w:b/>
            <w:bCs/>
            <w:u w:val="single"/>
          </w:rPr>
          <w:delText>-</w:delText>
        </w:r>
      </w:del>
      <w:r w:rsidR="009D115F">
        <w:rPr>
          <w:rFonts w:asciiTheme="majorBidi" w:hAnsiTheme="majorBidi" w:cstheme="majorBidi"/>
          <w:b/>
          <w:bCs/>
          <w:u w:val="single"/>
        </w:rPr>
        <w:t xml:space="preserve">dependent </w:t>
      </w:r>
      <w:r w:rsidR="009D115F" w:rsidRPr="009D115F">
        <w:rPr>
          <w:rFonts w:asciiTheme="majorBidi" w:hAnsiTheme="majorBidi" w:cstheme="majorBidi"/>
          <w:b/>
          <w:bCs/>
          <w:u w:val="single"/>
        </w:rPr>
        <w:t>consideration</w:t>
      </w:r>
      <w:ins w:id="252" w:author="Editor" w:date="2024-10-14T18:54:00Z" w16du:dateUtc="2024-10-14T23:54:00Z">
        <w:r w:rsidR="00911294">
          <w:rPr>
            <w:rFonts w:asciiTheme="majorBidi" w:hAnsiTheme="majorBidi" w:cstheme="majorBidi"/>
            <w:b/>
            <w:bCs/>
            <w:u w:val="single"/>
          </w:rPr>
          <w:t>s</w:t>
        </w:r>
      </w:ins>
      <w:r w:rsidR="009D115F" w:rsidRPr="009D115F">
        <w:rPr>
          <w:rFonts w:asciiTheme="majorBidi" w:hAnsiTheme="majorBidi" w:cstheme="majorBidi"/>
          <w:b/>
          <w:bCs/>
        </w:rPr>
        <w:t>.</w:t>
      </w:r>
      <w:r w:rsidR="009D115F">
        <w:rPr>
          <w:rFonts w:asciiTheme="majorBidi" w:hAnsiTheme="majorBidi" w:cstheme="majorBidi"/>
        </w:rPr>
        <w:t xml:space="preserve"> </w:t>
      </w:r>
      <w:r w:rsidR="009D115F" w:rsidRPr="00D86800">
        <w:rPr>
          <w:rFonts w:asciiTheme="majorBidi" w:hAnsiTheme="majorBidi" w:cstheme="majorBidi"/>
        </w:rPr>
        <w:t xml:space="preserve">UBE3A </w:t>
      </w:r>
      <w:r w:rsidR="009D115F">
        <w:rPr>
          <w:rFonts w:asciiTheme="majorBidi" w:hAnsiTheme="majorBidi" w:cstheme="majorBidi"/>
        </w:rPr>
        <w:t>affects</w:t>
      </w:r>
      <w:r w:rsidR="009D115F" w:rsidRPr="00D86800">
        <w:rPr>
          <w:rFonts w:asciiTheme="majorBidi" w:hAnsiTheme="majorBidi" w:cstheme="majorBidi"/>
        </w:rPr>
        <w:t xml:space="preserve"> steroid sex</w:t>
      </w:r>
      <w:ins w:id="253" w:author="Editor" w:date="2024-10-14T18:54:00Z" w16du:dateUtc="2024-10-14T23:54:00Z">
        <w:r w:rsidR="00911294">
          <w:rPr>
            <w:rFonts w:asciiTheme="majorBidi" w:hAnsiTheme="majorBidi" w:cstheme="majorBidi"/>
          </w:rPr>
          <w:t xml:space="preserve"> </w:t>
        </w:r>
      </w:ins>
      <w:del w:id="254" w:author="Editor" w:date="2024-10-14T18:54:00Z" w16du:dateUtc="2024-10-14T23:54:00Z">
        <w:r w:rsidR="009D115F" w:rsidDel="00911294">
          <w:rPr>
            <w:rFonts w:asciiTheme="majorBidi" w:hAnsiTheme="majorBidi" w:cstheme="majorBidi"/>
          </w:rPr>
          <w:delText>-</w:delText>
        </w:r>
      </w:del>
      <w:r w:rsidR="009D115F">
        <w:rPr>
          <w:rFonts w:asciiTheme="majorBidi" w:hAnsiTheme="majorBidi" w:cstheme="majorBidi"/>
        </w:rPr>
        <w:t>hormone</w:t>
      </w:r>
      <w:r w:rsidR="009D115F" w:rsidRPr="00D86800">
        <w:rPr>
          <w:rFonts w:asciiTheme="majorBidi" w:hAnsiTheme="majorBidi" w:cstheme="majorBidi"/>
        </w:rPr>
        <w:t xml:space="preserve"> </w:t>
      </w:r>
      <w:r w:rsidR="009D115F">
        <w:rPr>
          <w:rFonts w:asciiTheme="majorBidi" w:hAnsiTheme="majorBidi" w:cstheme="majorBidi"/>
        </w:rPr>
        <w:t>receptor</w:t>
      </w:r>
      <w:r w:rsidR="009D115F" w:rsidRPr="00D86800">
        <w:rPr>
          <w:rFonts w:asciiTheme="majorBidi" w:hAnsiTheme="majorBidi" w:cstheme="majorBidi"/>
        </w:rPr>
        <w:t xml:space="preserve"> </w:t>
      </w:r>
      <w:r w:rsidR="009D115F">
        <w:rPr>
          <w:rFonts w:asciiTheme="majorBidi" w:hAnsiTheme="majorBidi" w:cstheme="majorBidi"/>
        </w:rPr>
        <w:t xml:space="preserve">activity </w:t>
      </w:r>
      <w:r w:rsidR="009D115F">
        <w:rPr>
          <w:rFonts w:asciiTheme="majorBidi" w:hAnsiTheme="majorBidi" w:cstheme="majorBidi"/>
        </w:rPr>
        <w:fldChar w:fldCharType="begin" w:fldLock="1"/>
      </w:r>
      <w:r w:rsidR="005B71A1">
        <w:rPr>
          <w:rFonts w:asciiTheme="majorBidi" w:hAnsiTheme="majorBidi" w:cstheme="majorBidi"/>
        </w:rPr>
        <w:instrText>ADDIN CSL_CITATION {"citationItems":[{"id":"ITEM-1","itemData":{"DOI":"10.1210/me.2005-0110","ISSN":"0888-8809","PMID":"16254014","abstract":"In this study we report that deletion of E6-associated protein (E6-AP) in mice results in a smaller prostate gland compared with that in normal wild-type animals. To investigate the mechanism(s) by which E6-AP affects prostate gland growth and development, we carried out both in vitro and in vivo experiments. In this study we show that E6-AP interacts with androgen receptor (AR) in a hormone-dependent manner and enhances the transactivation function of AR. Our in vivo data from E6-AP-null prostate glands show that the level of AR protein is elevated while the level of the AR target protein, probasin, is decreased. In contrast, the level of AR protein is decreased, and its target protein is increased in an E6-AP-overexpressing stable cell line, suggesting that E6-AP modulates both the protein level and the activity of AR. In addition, we show that the levels of phosphatidylinositol 3-kinase, total Akt, and phosphorylated Akt are decreased in E6-AP-null prostate, suggesting that E6-AP deletion down-regulates the signaling of the phosphatidylinositol 3-kinase-Akt pathway. We also show that RhoA negatively regulates AR function, and RhoA levels are increased in E6-AP-null prostate. Furthermore, expression levels of p53, Bax, active caspases, and apoptotic index are increased in E6-AP-null prostate. Collectively, our data suggest that E6-AP deletion attenuates the growth and development of the prostate gland by interfering with AR function as well as by stimulating p53-mediated apoptosis.","author":[{"dropping-particle":"","family":"Khan","given":"Obaid Y.","non-dropping-particle":"","parse-names":false,"suffix":""},{"dropping-particle":"","family":"Fu","given":"Guilian","non-dropping-particle":"","parse-names":false,"suffix":""},{"dropping-particle":"","family":"Ismail","given":"Ayesha","non-dropping-particle":"","parse-names":false,"suffix":""},{"dropping-particle":"","family":"Srinivasan","given":"Sathish","non-dropping-particle":"","parse-names":false,"suffix":""},{"dropping-particle":"","family":"Cao","given":"Xuni","non-dropping-particle":"","parse-names":false,"suffix":""},{"dropping-particle":"","family":"Tu","given":"Yaping","non-dropping-particle":"","parse-names":false,"suffix":""},{"dropping-particle":"","family":"Lu","given":"Shan","non-dropping-particle":"","parse-names":false,"suffix":""},{"dropping-particle":"","family":"Nawaz","given":"Zafar","non-dropping-particle":"","parse-names":false,"suffix":""}],"container-title":"Molecular Endocrinology","id":"ITEM-1","issue":"3","issued":{"date-parts":[["2006","3"]]},"page":"544-559","title":"Multifunction Steroid Receptor Coactivator, E6-Associated Protein, Is Involved in Development of the Prostate Gland","type":"article-journal","volume":"20"},"uris":["http://www.mendeley.com/documents/?uuid=245b40cc-3d1b-376e-9d2d-86afa5d638ff"]},{"id":"ITEM-2","itemData":{"DOI":"10.1016/j.steroids.2011.04.007","ISSN":"0039128X","abstract":"E6-AP is a known coactivator of the estrogen receptor alpha (ERα), however the coactivation mechanism of E6-AP is not clear. This work was undertaken to elucidate the coactivation mechanism of E6-AP. In order to examine the role of E6-AP in ERα signaling, we knocked-down the expression of E6-AP and examined the transactivation functions of ERα. Knockdown of E6-AP showed reduced mRNA production of the ERα target genes pS2 and GREB1 suggesting that E6-AP is required for their proper transcription facilitated by ERα. In order to study the mechanism(s) by which E6-AP regulates the transcriptional functions of ERα, we performed chromatin immunoprecipitation (ChIP) assays under E6-AP knockdown conditions. Our ChIP data suggest that knockdown of E6-AP leads to decreased recruitment of the histone acetylase p300 to the ERα target gene pS2 promoter as well as reduced histone modifications at the promoter. Although there was reduced p300 recruitment to the pS2 promoter, loss of p300 did not account fully for the loss of histone acetylation. Taken together our data suggest that E6-AP regulates the transactivation functions of ERα in part by complexing with p300 and other chromatin modifying enzymes at target gene promoters to create a transcriptionally active promoter environment.","author":[{"dropping-particle":"","family":"Catoe","given":"Heath W.","non-dropping-particle":"","parse-names":false,"suffix":""},{"dropping-particle":"","family":"Nawaz","given":"Zafar","non-dropping-particle":"","parse-names":false,"suffix":""}],"container-title":"Steroids","id":"ITEM-2","issue":"9","issued":{"date-parts":[["2011"]]},"page":"897-902","title":"E6-AP facilitates efficient transcription at estrogen responsive promoters through recruitment of chromatin modifiers","type":"article-journal","volume":"76"},"uris":["http://www.mendeley.com/documents/?uuid=2571b147-3757-3a7d-a873-15f5c7d5d997"]},{"id":"ITEM-3","itemData":{"DOI":"10.1007/s12035-018-0871-9","ISSN":"0893-7648","PMID":"29388081","abstract":"Angelman syndrome (AS) is a complex genetic disorder that affects the nervous system. AS affects an estimated 1 in 12,000 to 20,000 individuals. Characteristic features of AS includes developmental delay or intellectual disability, severe speech impairment, seizures, small head size (microcephaly), and problems with movement and balance (ataxia). AS individuals usually have microdeletion of the maternal copy of 15q11.2-15q13 region of chromosome 15. The E6-associated protein (E6AP, an E3 ubiquitin protein ligase enzyme) is encoded by the gene UBE3A, which is located in this region, and it has been shown that deregulation of E6AP gives rise to AS and neuropathology of autism spectrum disorders (ASDs) (e.g., autism and Rett syndromes). We have shown that E6AP also acts as a coactivator of the estrogen receptor (ER). ER is a ligand-induced transcription factor that exerts potent and wide-ranging effects on the developing brain. Furthermore, the expression pattern of ER in the brain overlaps with that of E6AP. Up till now, all the published studies have examined the role of the ubiquitin-protein ligase activity of E6AP in the development of AS, and it is not known what role the newly discovered coactivation functions of E6AP and ER plays in the pathology of AS. Here, we demonstrate that E6AP and ER co-immunoprecipitate and are in the same protein complex in neuronal cells (Neuro2a). In addition, both colocalize in nuclear and cytoplasmic compartments of the mouse hippocampal neurons and Neuro2a cells. Moreover, we identified a novel E6AP and ER direct transcriptional regulation of a gene Cyp26b1 known to be involved in learning and memory processes. This transcriptional regulation involves recruitment of E6AP and ER to a newly discovered functional estrogen response element (ERE) located at the Cyp26b1 gene promoter and is associated with transcription permissive epigenetic events leading to increase of active transcription of the gene in neurons upon estrogen treatment. This novel transcriptional regulation was also validated in the AS mouse model where E6AP expression is abrogated in the mouse brain. In fact, Cyp26b1 expression is decreased by 31% in AS mice versus age-matched control (Ctrl) mice hippocampi. Also, retinoic acid transcriptional signaling was shown to be amplified as evidenced by specific increased Rarβ and decreased Erbb4 mRNA expression in AS mice versus Ctrl mice hippocampi. These transcript level changes were also supported by the same …","author":[{"dropping-particle":"","family":"Hokayem","given":"Jimmy","non-dropping-particle":"El","parse-names":false,"suffix":""},{"dropping-particle":"","family":"Weeber","given":"Edwin","non-dropping-particle":"","parse-names":false,"suffix":""},{"dropping-particle":"","family":"Nawaz","given":"Zafar","non-dropping-particle":"","parse-names":false,"suffix":""}],"container-title":"Molecular Neurobiology","id":"ITEM-3","issued":{"date-parts":[["2018","1","31"]]},"title":"Loss of Angelman Syndrome Protein E6AP Disrupts a Novel Antagonistic Estrogen-Retinoic Acid Transcriptional Crosstalk in Neurons","type":"article-journal"},"uris":["http://www.mendeley.com/documents/?uuid=4c2a628a-41c0-423f-8915-15010c7ae6d3"]},{"id":"ITEM-4","itemData":{"DOI":"10.1128/MCB.19.2.1182","ISSN":"0270-7306","PMID":"9891052","abstract":"In this study, we found that the E6-associated protein (E6-AP/UBE3A) directly interacts with and coactivates the transcriptional activity of the human progesterone receptor (PR) in a hormone-dependent manner. E6-AP also coactivates the hormone-dependent transcriptional activities of the other members of the nuclear hormone receptor superfamily. Previously, it was shown that E6-AP serves the role of a ubiquitin-protein ligase (E3) in the presence of the E6 protein from human papillomavirus types 16 and 18. Our data show that the ubiquitin-protein ligase function of E6-AP is dispensable for its ability to coactivate nuclear hormone receptors, showing that E6-AP possesses two separable independent functions, as both a coactivator and a ubiquitin-protein ligase. Disruption of the maternal copy of E6-AP is correlated with Angelman syndrome (AS), a genetic neurological disorder characterized by severe mental retardation, seizures, speech impairment, and other symptoms. However, the exact mechanism by which the defective E6-AP gene causes AS remains unknown. To correlate the E6-AP coactivator function and ubiquitin-protein ligase functions with the AS phenotype, we expressed mutant forms of E6-AP isolated from AS patients and assessed the ability of each of these mutant proteins to coactivate PR or provide ubiquitin-protein ligase activity. This analysis revealed that in the majority of the AS patients examined, the ubiquitin-protein ligase function of E6-AP was defective whereas the coactivator function was intact. This finding suggests that the AS phenotype results from a defect in the ubiquitin-proteosome protein degradation pathway.","author":[{"dropping-particle":"","family":"Nawaz","given":"Zafar","non-dropping-particle":"","parse-names":false,"suffix":""},{"dropping-particle":"","family":"Lonard","given":"David M.","non-dropping-particle":"","parse-names":false,"suffix":""},{"dropping-particle":"","family":"Smith","given":"Carolyn L.","non-dropping-particle":"","parse-names":false,"suffix":""},{"dropping-particle":"","family":"Lev-Lehman","given":"Efrat","non-dropping-particle":"","parse-names":false,"suffix":""},{"dropping-particle":"","family":"Tsai","given":"Sophia Y.","non-dropping-particle":"","parse-names":false,"suffix":""},{"dropping-particle":"","family":"Tsai","given":"Ming-Jer","non-dropping-particle":"","parse-names":false,"suffix":""},{"dropping-particle":"","family":"O’Malley","given":"Bert W.","non-dropping-particle":"","parse-names":false,"suffix":""}],"container-title":"Molecular and cellular biology","id":"ITEM-4","issue":"2","issued":{"date-parts":[["1999","2"]]},"page":"1182-1189","publisher":"Mol Cell Biol","title":"The Angelman syndrome-associated protein, E6-AP, is a coactivator for the nuclear hormone receptor superfamily","type":"article-journal","volume":"19"},"uris":["http://www.mendeley.com/documents/?uuid=cf930f8d-fe30-4ffe-aa62-98f8c16fbc5b"]},{"id":"ITEM-5","itemData":{"DOI":"10.1016/J.BBAGRM.2010.08.011","ISSN":"1874-9399","abstract":"This study elucidates the role of E6-associated protein, E6-AP (a dual function steroid hormone receptor coactivator and ubiquitin–protein ligase) in the regulation of PI3K-Akt signaling pathway, prostate gland growth and proliferation. Here, we report the generation of transgenic mice and prostate cancer cell line, LNCaP cells that overexpress E6-AP protein. Using these models we show that the levels of total Akt and phosphorylated Akt (active Akt) are increased in E6-AP overexpressing prostate gland and LNCaP cells suggesting that E6-AP regulates the PI3K-Akt signaling pathway. The prostate glands in our transgenic mice are ~20% larger and produce preneoplastic lesions at the age of 18months. Our data also suggest that E6-AP modulates PI3K-Akt signaling pathway by both androgen-independent and -dependent mechanisms. In the androgen-independent mechanism, E6-AP modulates PI3K-Akt signaling by regulating the protein levels of RhoA, a small GTPase, which is a negative regulator of the Akt signaling pathway. Further, we show that E6-AP, a known coactivator of AR, amplifies the androgen-dependent activation of PI3K-Akt signaling pathway. In addition, we show that stable overexpression of E6-AP in prostate cancer cells results in increased cell size and proliferation. Overall our data suggests that E6-AP regulates both the positive and negative modulators of the PI3K-Akt pathway in prostate cells which results in increased prostate cell growth, proliferation and decreased apoptosis.This article is part of a Special Issue entitled The 26S Proteasome: When degradation is just not enough!","author":[{"dropping-particle":"","family":"Srinivasan","given":"Sathish","non-dropping-particle":"","parse-names":false,"suffix":""},{"dropping-particle":"","family":"Nawaz","given":"Zafar","non-dropping-particle":"","parse-names":false,"suffix":""}],"container-title":"Biochimica et Biophysica Acta (BBA) - Gene Regulatory Mechanisms","id":"ITEM-5","issue":"2","issued":{"date-parts":[["2011","2","1"]]},"page":"119-127","publisher":"Elsevier","title":"E3 ubiquitin protein ligase, E6-associated protein (E6-AP) regulates PI3K-Akt signaling and prostate cell growth","type":"article-journal","volume":"1809"},"uris":["http://www.mendeley.com/documents/?uuid=126e4b52-1588-3cf1-9149-ccd58d490b83"]},{"id":"ITEM-6","itemData":{"DOI":"10.1621/nrs.06006","ISSN":"1550-7629","PMID":"18432313","abstract":"Steroid hormone receptors (SHR) belong to a large family of ligand-activated transcription factors that perform their biological functions by enhancing the transcription of specific target genes. The transactivation functions of SHRs are regulated by a specialized group of proteins called coactivators. The SHR coactivators represent a growing class of proteins with various enzymatic activities that serve to modify the chromatin to facilitate the transcription of SHR target genes. The ubiquitin-proteasome pathway enzymes have also been added to the growing list of enzymatic activities that are recruited to the SHR target gene promoters during transcription. One such ubiquitin-proteasome pathway enzyme to be identified and characterized as a SHR coactivator was E6-associated protein (E6-AP). E6-AP is a hect (homologous to E6-associated protein carboxy-terminal domain) domain containing E3 ubiquitin ligase that possesses two independent separable functions; a coactivation function and an ubiquitin-protein ligase activity. Being a component of the ubiquitin-proteasome pathway, it is postulated that E6-AP may orchestrate the dynamics of steroid hormone receptor-mediated transcription by regulating the degradation of the transcriptional complexes. E6-AP has also been shown to be involved in the regulation of various aspects of reproduction such as prostate and mammary gland development. Furthermore, it has been demonstrated that E6-AP expression is down-regulated in breast and prostate tumors and that the expression of E6-AP is inversely associated with that of estrogen and androgen receptors. This review summarizes our current knowledge about the structures, molecular mechanisms, spatiotemporal expression patterns and biological functions of E6-AP.","author":[{"dropping-particle":"","family":"Ramamoorthy","given":"Sivapriya","non-dropping-particle":"","parse-names":false,"suffix":""},{"dropping-particle":"","family":"Nawaz","given":"Zafar","non-dropping-particle":"","parse-names":false,"suffix":""}],"container-title":"Nuclear receptor signaling","id":"ITEM-6","issued":{"date-parts":[["2008","4","18"]]},"title":"E6-associated protein (E6-AP) is a dual function coactivator of steroid hormone receptors.","type":"article-journal","volume":"6"},"uris":["http://www.mendeley.com/documents/?uuid=e6df31e3-21ce-45ce-a509-5d8d6a6b4642"]}],"mendeley":{"formattedCitation":"&lt;sup&gt;59–64&lt;/sup&gt;","plainTextFormattedCitation":"59–64","previouslyFormattedCitation":"&lt;sup&gt;59–64&lt;/sup&gt;"},"properties":{"noteIndex":0},"schema":"https://github.com/citation-style-language/schema/raw/master/csl-citation.json"}</w:instrText>
      </w:r>
      <w:r w:rsidR="009D115F">
        <w:rPr>
          <w:rFonts w:asciiTheme="majorBidi" w:hAnsiTheme="majorBidi" w:cstheme="majorBidi"/>
        </w:rPr>
        <w:fldChar w:fldCharType="separate"/>
      </w:r>
      <w:r w:rsidR="00324317" w:rsidRPr="00324317">
        <w:rPr>
          <w:rFonts w:asciiTheme="majorBidi" w:hAnsiTheme="majorBidi" w:cstheme="majorBidi"/>
          <w:noProof/>
          <w:vertAlign w:val="superscript"/>
        </w:rPr>
        <w:t>59–64</w:t>
      </w:r>
      <w:r w:rsidR="009D115F">
        <w:rPr>
          <w:rFonts w:asciiTheme="majorBidi" w:hAnsiTheme="majorBidi" w:cstheme="majorBidi"/>
        </w:rPr>
        <w:fldChar w:fldCharType="end"/>
      </w:r>
      <w:r w:rsidR="009D115F">
        <w:rPr>
          <w:rFonts w:asciiTheme="majorBidi" w:hAnsiTheme="majorBidi" w:cstheme="majorBidi"/>
        </w:rPr>
        <w:t xml:space="preserve"> and previous studies by </w:t>
      </w:r>
      <w:del w:id="255" w:author="Editor" w:date="2024-10-14T18:54:00Z" w16du:dateUtc="2024-10-14T23:54:00Z">
        <w:r w:rsidR="009D115F" w:rsidDel="00911294">
          <w:rPr>
            <w:rFonts w:asciiTheme="majorBidi" w:hAnsiTheme="majorBidi" w:cstheme="majorBidi"/>
          </w:rPr>
          <w:delText xml:space="preserve">us </w:delText>
        </w:r>
      </w:del>
      <w:ins w:id="256" w:author="Editor" w:date="2024-10-14T18:54:00Z" w16du:dateUtc="2024-10-14T23:54:00Z">
        <w:r w:rsidR="00911294">
          <w:rPr>
            <w:rFonts w:asciiTheme="majorBidi" w:hAnsiTheme="majorBidi" w:cstheme="majorBidi"/>
          </w:rPr>
          <w:t>our group</w:t>
        </w:r>
        <w:r w:rsidR="00911294">
          <w:rPr>
            <w:rFonts w:asciiTheme="majorBidi" w:hAnsiTheme="majorBidi" w:cstheme="majorBidi"/>
          </w:rPr>
          <w:t xml:space="preserve"> </w:t>
        </w:r>
      </w:ins>
      <w:r w:rsidR="009D115F">
        <w:rPr>
          <w:rFonts w:asciiTheme="majorBidi" w:hAnsiTheme="majorBidi" w:cstheme="majorBidi"/>
        </w:rPr>
        <w:t xml:space="preserve">and others </w:t>
      </w:r>
      <w:del w:id="257" w:author="Editor" w:date="2024-10-14T18:54:00Z" w16du:dateUtc="2024-10-14T23:54:00Z">
        <w:r w:rsidR="009D115F" w:rsidDel="00911294">
          <w:rPr>
            <w:rFonts w:asciiTheme="majorBidi" w:hAnsiTheme="majorBidi" w:cstheme="majorBidi"/>
          </w:rPr>
          <w:delText xml:space="preserve">found </w:delText>
        </w:r>
      </w:del>
      <w:ins w:id="258" w:author="Editor" w:date="2024-10-14T18:54:00Z" w16du:dateUtc="2024-10-14T23:54:00Z">
        <w:r w:rsidR="00911294">
          <w:rPr>
            <w:rFonts w:asciiTheme="majorBidi" w:hAnsiTheme="majorBidi" w:cstheme="majorBidi"/>
          </w:rPr>
          <w:t>have revealed</w:t>
        </w:r>
        <w:r w:rsidR="00911294">
          <w:rPr>
            <w:rFonts w:asciiTheme="majorBidi" w:hAnsiTheme="majorBidi" w:cstheme="majorBidi"/>
          </w:rPr>
          <w:t xml:space="preserve"> </w:t>
        </w:r>
      </w:ins>
      <w:r w:rsidR="009D115F">
        <w:rPr>
          <w:rFonts w:asciiTheme="majorBidi" w:hAnsiTheme="majorBidi" w:cstheme="majorBidi"/>
        </w:rPr>
        <w:t xml:space="preserve">sex-dependent differences in AS phenotypes </w:t>
      </w:r>
      <w:r w:rsidR="009D115F">
        <w:rPr>
          <w:rFonts w:asciiTheme="majorBidi" w:hAnsiTheme="majorBidi" w:cstheme="majorBidi"/>
        </w:rPr>
        <w:fldChar w:fldCharType="begin" w:fldLock="1"/>
      </w:r>
      <w:r w:rsidR="005B71A1">
        <w:rPr>
          <w:rFonts w:asciiTheme="majorBidi" w:hAnsiTheme="majorBidi" w:cstheme="majorBidi"/>
        </w:rPr>
        <w:instrText>ADDIN CSL_CITATION {"citationItems":[{"id":"ITEM-1","itemData":{"DOI":"10.1007/s12035-019-1503-8","ISSN":"15591182","abstract":"© 2019, Springer Science+Business Media, LLC, part of Springer Nature. Angelman syndrome (AS) is a genetic disorder which entails autism, intellectual disability, lack of speech, motor deficits, and seizure susceptibility. It is caused by the lack of UBE3A protein expression, which is an E3-ubiquitin ligase. Despite AS equal prevalence in males and females, not much data on how sex affects the syndrome was reported. In the herein study, we thoroughly characterized many behavioral phenotypes of AS mice. The behavioral data acquired was analyzed with respect to sex. In addition, we generated a new mRNA sequencing dataset. We analyzed the coding transcriptome expression profiles with respect to the effects of genotype and sex observed in the behavioral phenotypes. We identified several neurobehavioral aspects, especially sensory perception, where AS mice either lack the male-to-female differences observed in wild-type littermates or even show opposed differences. However, motor phenotypes did not show male-to-female variation between wild-type (WT) and AS mice. In addition, by utilizing the mRNA sequencing, we identified genes and isoforms with expression profiles that mirror the sensory perception results. These genes are differentially regulated in the two sexes with inverse expression profiles in AS mice compared to WT littermates. Some of these are known pain-related and estrogen-dependent genes. The observed differences in sex-dependent neurobehavioral phenotypes and the differential transcriptome expression profiles in AS mice strengthen the evidence for molecular cross talk between Ube3a protein and sex hormone receptors or their elicited pathways. These interactions are essential for understanding Ube3a deletion effects, beyond its E3-ligase activity.","author":[{"dropping-particle":"","family":"Koyavski","given":"Lee","non-dropping-particle":"","parse-names":false,"suffix":""},{"dropping-particle":"","family":"Panov","given":"Julia","non-dropping-particle":"","parse-names":false,"suffix":""},{"dropping-particle":"","family":"Simchi","given":"Lilach","non-dropping-particle":"","parse-names":false,"suffix":""},{"dropping-particle":"","family":"Rayi","given":"P.R. Prudhvi Raj","non-dropping-particle":"","parse-names":false,"suffix":""},{"dropping-particle":"","family":"Sharvit","given":"Lital","non-dropping-particle":"","parse-names":false,"suffix":""},{"dropping-particle":"","family":"Feuermann","given":"Yonatan","non-dropping-particle":"","parse-names":false,"suffix":""},{"dropping-particle":"","family":"Kaphzan","given":"H.","non-dropping-particle":"","parse-names":false,"suffix":""}],"container-title":"Molecular Neurobiology","id":"ITEM-1","issue":"9","issued":{"date-parts":[["2019"]]},"publisher":"Molecular Neurobiology","title":"Sex-Dependent Sensory Phenotypes and Related Transcriptomic Expression Profiles Are Differentially Affected by Angelman Syndrome","type":"article-journal"},"uris":["http://www.mendeley.com/documents/?uuid=cd59badf-3fb0-42c8-b9ce-6cba4982ff32"]},{"id":"ITEM-2","itemData":{"DOI":"10.1002/brb3.2468","ISSN":"2162-3279 (Electronic)","PMID":"34985196","abstract":"INTRODUCTION: Angelman syndrome (AS) is a rare neurodevelopmental disorder caused  by mutation or loss of UBE3A and marked by intellectual disability, ataxia, autism-like symptoms, and other atypical behaviors. One route to treatment may lie in the role that environment plays early in postnatal life. Environmental enrichment (EE) is one manipulation that has shown therapeutic potential in preclinical models of many brain disorders, including neurodevelopmental disorders. Here, we examined whether postweaning EE can rescue behavioral phenotypes in Ube3a maternal deletion mice (AS mice), and whether any improvements are sex-dependent. METHODS: Male and female mice (C57BL/6J Ube3a(tm1Alb) mice and wild-type (WT) littermates; ≥10 mice/group) were randomly assigned to standard housing (SH) or EE at weaning. EE had a larger footprint, a running wheel, and a variety of toys that promoted foraging, burrowing, and climbing. Following 6 weeks of EE, animals were submitted to a battery of tests that reliably elicit behavioral deficits in AS mice, including rotarod, open field, marble burying, and forced swim; weights were also monitored. RESULTS: In male AS-EE mice, we found complete restoration of motor coordination, marble burying, and forced swim behavior to the level of WT-SH mice. We also observed a complete normalization of exploratory distance traveled in the open field, but we found no rescue of vertical behavior or center time. AS-EE mice also had weights comparable to WT-SH mice. Intriguingly, in the female AS-EE mice, we found a failure of EE to rescue the same behavioral deficits relative to female WT-SH mice. CONCLUSIONS: Environmental enrichment is an effective route to correcting the most penetrant phenotypes in male AS mice but not female AS mice. This finding has important implications for the translatability of early behavioral intervention for AS patients, most importantly the potential dependency of treatment response on sex.","author":[{"dropping-particle":"","family":"Cosgrove","given":"Jameson A","non-dropping-particle":"","parse-names":false,"suffix":""},{"dropping-particle":"","family":"Kelly","given":"Lauren K","non-dropping-particle":"","parse-names":false,"suffix":""},{"dropping-particle":"","family":"Kiffmeyer","given":"Elizabeth A","non-dropping-particle":"","parse-names":false,"suffix":""},{"dropping-particle":"","family":"Kloth","given":"Alexander D","non-dropping-particle":"","parse-names":false,"suffix":""}],"container-title":"Brain and behavior","id":"ITEM-2","issue":"2","issued":{"date-parts":[["2022","2"]]},"language":"eng","page":"e2468","publisher-place":"United States","title":"Sex-dependent influence of postweaning environmental enrichment in Angelman  syndrome model mice.","type":"article-journal","volume":"12"},"uris":["http://www.mendeley.com/documents/?uuid=28735f17-bbad-4762-94f8-65c16b7fc700"]}],"mendeley":{"formattedCitation":"&lt;sup&gt;65,66&lt;/sup&gt;","plainTextFormattedCitation":"65,66","previouslyFormattedCitation":"&lt;sup&gt;65,66&lt;/sup&gt;"},"properties":{"noteIndex":0},"schema":"https://github.com/citation-style-language/schema/raw/master/csl-citation.json"}</w:instrText>
      </w:r>
      <w:r w:rsidR="009D115F">
        <w:rPr>
          <w:rFonts w:asciiTheme="majorBidi" w:hAnsiTheme="majorBidi" w:cstheme="majorBidi"/>
        </w:rPr>
        <w:fldChar w:fldCharType="separate"/>
      </w:r>
      <w:r w:rsidR="00324317" w:rsidRPr="00324317">
        <w:rPr>
          <w:rFonts w:asciiTheme="majorBidi" w:hAnsiTheme="majorBidi" w:cstheme="majorBidi"/>
          <w:noProof/>
          <w:vertAlign w:val="superscript"/>
        </w:rPr>
        <w:t>65,66</w:t>
      </w:r>
      <w:r w:rsidR="009D115F">
        <w:rPr>
          <w:rFonts w:asciiTheme="majorBidi" w:hAnsiTheme="majorBidi" w:cstheme="majorBidi"/>
        </w:rPr>
        <w:fldChar w:fldCharType="end"/>
      </w:r>
      <w:r w:rsidR="00EE2929">
        <w:rPr>
          <w:rFonts w:asciiTheme="majorBidi" w:hAnsiTheme="majorBidi" w:cstheme="majorBidi"/>
        </w:rPr>
        <w:t xml:space="preserve">. </w:t>
      </w:r>
      <w:r w:rsidR="009D115F">
        <w:rPr>
          <w:rFonts w:asciiTheme="majorBidi" w:hAnsiTheme="majorBidi" w:cstheme="majorBidi"/>
        </w:rPr>
        <w:t xml:space="preserve"> </w:t>
      </w:r>
      <w:r w:rsidR="00EE2929">
        <w:rPr>
          <w:rFonts w:asciiTheme="majorBidi" w:hAnsiTheme="majorBidi" w:cstheme="majorBidi"/>
        </w:rPr>
        <w:t xml:space="preserve">Furthermore, DNP itself </w:t>
      </w:r>
      <w:ins w:id="259" w:author="Hanoch Kaphzan" w:date="2024-09-18T18:13:00Z">
        <w:del w:id="260" w:author="Editor" w:date="2024-10-14T18:54:00Z" w16du:dateUtc="2024-10-14T23:54:00Z">
          <w:r w:rsidR="00EE2929" w:rsidDel="00911294">
            <w:rPr>
              <w:rFonts w:asciiTheme="majorBidi" w:hAnsiTheme="majorBidi" w:cstheme="majorBidi"/>
            </w:rPr>
            <w:delText>was</w:delText>
          </w:r>
        </w:del>
      </w:ins>
      <w:ins w:id="261" w:author="Editor" w:date="2024-10-14T18:54:00Z" w16du:dateUtc="2024-10-14T23:54:00Z">
        <w:r w:rsidR="00911294">
          <w:rPr>
            <w:rFonts w:asciiTheme="majorBidi" w:hAnsiTheme="majorBidi" w:cstheme="majorBidi"/>
          </w:rPr>
          <w:t>has been</w:t>
        </w:r>
      </w:ins>
      <w:ins w:id="262" w:author="Hanoch Kaphzan" w:date="2024-09-18T18:13:00Z">
        <w:r w:rsidR="00EE2929">
          <w:rPr>
            <w:rFonts w:asciiTheme="majorBidi" w:hAnsiTheme="majorBidi" w:cstheme="majorBidi"/>
          </w:rPr>
          <w:t xml:space="preserve"> shown to </w:t>
        </w:r>
      </w:ins>
      <w:r w:rsidR="00EE2929">
        <w:rPr>
          <w:rFonts w:asciiTheme="majorBidi" w:hAnsiTheme="majorBidi" w:cstheme="majorBidi"/>
        </w:rPr>
        <w:t xml:space="preserve">differentially </w:t>
      </w:r>
      <w:del w:id="263" w:author="Hanoch Kaphzan" w:date="2024-09-18T18:13:00Z">
        <w:r w:rsidR="00EE2929" w:rsidDel="003602BA">
          <w:rPr>
            <w:rFonts w:asciiTheme="majorBidi" w:hAnsiTheme="majorBidi" w:cstheme="majorBidi"/>
          </w:rPr>
          <w:delText xml:space="preserve">affects </w:delText>
        </w:r>
      </w:del>
      <w:ins w:id="264" w:author="Hanoch Kaphzan" w:date="2024-09-18T18:13:00Z">
        <w:r w:rsidR="00EE2929">
          <w:rPr>
            <w:rFonts w:asciiTheme="majorBidi" w:hAnsiTheme="majorBidi" w:cstheme="majorBidi"/>
          </w:rPr>
          <w:t xml:space="preserve">affect </w:t>
        </w:r>
      </w:ins>
      <w:r w:rsidR="00EE2929">
        <w:rPr>
          <w:rFonts w:asciiTheme="majorBidi" w:hAnsiTheme="majorBidi" w:cstheme="majorBidi"/>
        </w:rPr>
        <w:t xml:space="preserve">males and females </w:t>
      </w:r>
      <w:r w:rsidR="00EE2929">
        <w:rPr>
          <w:rFonts w:asciiTheme="majorBidi" w:hAnsiTheme="majorBidi" w:cstheme="majorBidi"/>
        </w:rPr>
        <w:fldChar w:fldCharType="begin" w:fldLock="1"/>
      </w:r>
      <w:r w:rsidR="005B71A1">
        <w:rPr>
          <w:rFonts w:asciiTheme="majorBidi" w:hAnsiTheme="majorBidi" w:cstheme="majorBidi"/>
        </w:rPr>
        <w:instrText>ADDIN CSL_CITATION {"citationItems":[{"id":"ITEM-1","itemData":{"DOI":"10.1007/s11010-022-04624-9","ISSN":"1573-4919","abstract":"Although 2,4-DNP is claimed to promote fast weight reduction, it is also related with an intolerable high risk of serious side effects to various tissues. On the other hand, it is known to have neuroprotective effects. These different effects of 2,4-DNP may be due to the administration conditions. For this reason, in this study, it was aimed for the first time to clarify the oxidative changes that occur in the brain during the use of 2,4-DNP, depending on the dose, time and gender. For this purpose, 60 Wistar rats (30 male, 30 female) were divided into ten groups: control groups, short-term/long-term groups and low dose/high dose groups. Except for the control groups, 2,4-DNP was administered to the other groups by oral gavage. End of the experiment, thiobarbituric acid-reactive substances (TBARs), glutathione (GSH), nitric oxide (NOx) and ascorbic acid (AA) levels were measured in the brain tissues of sacrificed animals. 2,4-DNP administration showed attenuation impact on oxidative stress depending on both dose, time and gender. It can be said that it is more beneficial in terms of neuroprotection, especially in the short-term and male groups. In conclusion, our findings suggest that, depending on the dose, time, and gender, 2,4-DNP may be beneficial in the treatment of neurodegenerative disorders.","author":[{"dropping-particle":"","family":"Aribal","given":"Pınar","non-dropping-particle":"","parse-names":false,"suffix":""},{"dropping-particle":"","family":"Alver","given":"Elif Naz","non-dropping-particle":"","parse-names":false,"suffix":""},{"dropping-particle":"","family":"Kaltalioglu","given":"Kaan","non-dropping-particle":"","parse-names":false,"suffix":""},{"dropping-particle":"","family":"Balabanli","given":"Barbaros","non-dropping-particle":"","parse-names":false,"suffix":""},{"dropping-particle":"","family":"Ebegil","given":"Meral","non-dropping-particle":"","parse-names":false,"suffix":""},{"dropping-particle":"","family":"Coskun-Cevher","given":"Sule","non-dropping-particle":"","parse-names":false,"suffix":""}],"container-title":"Molecular and Cellular Biochemistry","id":"ITEM-1","issue":"5","issued":{"date-parts":[["2023"]]},"page":"1161-1168","title":"The relationship between experimental 2,4-Dinitrophenol administration and neurological oxidative stress: in terms of dose, time and gender differences","type":"article-journal","volume":"478"},"uris":["http://www.mendeley.com/documents/?uuid=bec99bcb-818b-402a-a0b5-5d05562406b7"]}],"mendeley":{"formattedCitation":"&lt;sup&gt;47&lt;/sup&gt;","plainTextFormattedCitation":"47","previouslyFormattedCitation":"&lt;sup&gt;47&lt;/sup&gt;"},"properties":{"noteIndex":0},"schema":"https://github.com/citation-style-language/schema/raw/master/csl-citation.json"}</w:instrText>
      </w:r>
      <w:r w:rsidR="00EE2929">
        <w:rPr>
          <w:rFonts w:asciiTheme="majorBidi" w:hAnsiTheme="majorBidi" w:cstheme="majorBidi"/>
        </w:rPr>
        <w:fldChar w:fldCharType="separate"/>
      </w:r>
      <w:r w:rsidR="00324317" w:rsidRPr="00324317">
        <w:rPr>
          <w:rFonts w:asciiTheme="majorBidi" w:hAnsiTheme="majorBidi" w:cstheme="majorBidi"/>
          <w:noProof/>
          <w:vertAlign w:val="superscript"/>
        </w:rPr>
        <w:t>47</w:t>
      </w:r>
      <w:r w:rsidR="00EE2929">
        <w:rPr>
          <w:rFonts w:asciiTheme="majorBidi" w:hAnsiTheme="majorBidi" w:cstheme="majorBidi"/>
        </w:rPr>
        <w:fldChar w:fldCharType="end"/>
      </w:r>
      <w:commentRangeStart w:id="265"/>
      <w:commentRangeEnd w:id="265"/>
      <w:r w:rsidR="00EE2929">
        <w:rPr>
          <w:rStyle w:val="CommentReference"/>
        </w:rPr>
        <w:commentReference w:id="265"/>
      </w:r>
      <w:commentRangeStart w:id="266"/>
      <w:commentRangeStart w:id="267"/>
      <w:commentRangeEnd w:id="266"/>
      <w:r w:rsidR="00EE2929">
        <w:rPr>
          <w:rStyle w:val="CommentReference"/>
        </w:rPr>
        <w:commentReference w:id="266"/>
      </w:r>
      <w:commentRangeEnd w:id="267"/>
      <w:r w:rsidR="00911294">
        <w:rPr>
          <w:rStyle w:val="CommentReference"/>
        </w:rPr>
        <w:commentReference w:id="267"/>
      </w:r>
      <w:r w:rsidR="00EE2929">
        <w:rPr>
          <w:rStyle w:val="CommentReference"/>
        </w:rPr>
        <w:t xml:space="preserve">. </w:t>
      </w:r>
      <w:r w:rsidR="00EE2929">
        <w:rPr>
          <w:rFonts w:asciiTheme="majorBidi" w:hAnsiTheme="majorBidi" w:cstheme="majorBidi"/>
        </w:rPr>
        <w:t>Hence, we will</w:t>
      </w:r>
      <w:r w:rsidR="009D115F" w:rsidRPr="00D86800">
        <w:rPr>
          <w:rFonts w:asciiTheme="majorBidi" w:hAnsiTheme="majorBidi" w:cstheme="majorBidi"/>
        </w:rPr>
        <w:t xml:space="preserve"> consider sex-dependent differences </w:t>
      </w:r>
      <w:del w:id="268" w:author="Editor" w:date="2024-10-14T18:55:00Z" w16du:dateUtc="2024-10-14T23:55:00Z">
        <w:r w:rsidR="009D115F" w:rsidRPr="00D86800" w:rsidDel="00911294">
          <w:rPr>
            <w:rFonts w:asciiTheme="majorBidi" w:hAnsiTheme="majorBidi" w:cstheme="majorBidi"/>
          </w:rPr>
          <w:delText xml:space="preserve">in </w:delText>
        </w:r>
      </w:del>
      <w:ins w:id="269" w:author="Editor" w:date="2024-10-14T18:55:00Z" w16du:dateUtc="2024-10-14T23:55:00Z">
        <w:r w:rsidR="00911294">
          <w:rPr>
            <w:rFonts w:asciiTheme="majorBidi" w:hAnsiTheme="majorBidi" w:cstheme="majorBidi"/>
          </w:rPr>
          <w:t>for all aims in</w:t>
        </w:r>
        <w:r w:rsidR="00911294" w:rsidRPr="00D86800">
          <w:rPr>
            <w:rFonts w:asciiTheme="majorBidi" w:hAnsiTheme="majorBidi" w:cstheme="majorBidi"/>
          </w:rPr>
          <w:t xml:space="preserve"> </w:t>
        </w:r>
      </w:ins>
      <w:r w:rsidR="00EE2929">
        <w:rPr>
          <w:rFonts w:asciiTheme="majorBidi" w:hAnsiTheme="majorBidi" w:cstheme="majorBidi"/>
        </w:rPr>
        <w:t>our study</w:t>
      </w:r>
      <w:ins w:id="270" w:author="Editor" w:date="2024-10-14T18:58:00Z" w16du:dateUtc="2024-10-14T23:58:00Z">
        <w:r w:rsidR="00911294">
          <w:rPr>
            <w:rFonts w:asciiTheme="majorBidi" w:hAnsiTheme="majorBidi" w:cstheme="majorBidi"/>
          </w:rPr>
          <w:t>.</w:t>
        </w:r>
      </w:ins>
      <w:del w:id="271" w:author="Editor" w:date="2024-10-14T18:55:00Z" w16du:dateUtc="2024-10-14T23:55:00Z">
        <w:r w:rsidR="00EE2929" w:rsidDel="00911294">
          <w:rPr>
            <w:rFonts w:asciiTheme="majorBidi" w:hAnsiTheme="majorBidi" w:cstheme="majorBidi"/>
          </w:rPr>
          <w:delText xml:space="preserve"> for all aims</w:delText>
        </w:r>
      </w:del>
      <w:del w:id="272" w:author="Editor" w:date="2024-10-14T18:58:00Z" w16du:dateUtc="2024-10-14T23:58:00Z">
        <w:r w:rsidR="00EE2929" w:rsidDel="00911294">
          <w:rPr>
            <w:rFonts w:asciiTheme="majorBidi" w:hAnsiTheme="majorBidi" w:cstheme="majorBidi"/>
          </w:rPr>
          <w:delText>.</w:delText>
        </w:r>
      </w:del>
      <w:r w:rsidR="00EE2929">
        <w:rPr>
          <w:rFonts w:asciiTheme="majorBidi" w:hAnsiTheme="majorBidi" w:cstheme="majorBidi"/>
        </w:rPr>
        <w:t xml:space="preserve"> </w:t>
      </w:r>
      <w:r w:rsidR="009D115F" w:rsidRPr="00D86800">
        <w:rPr>
          <w:rFonts w:asciiTheme="majorBidi" w:hAnsiTheme="majorBidi" w:cstheme="majorBidi"/>
        </w:rPr>
        <w:t xml:space="preserve"> </w:t>
      </w:r>
    </w:p>
    <w:p w14:paraId="62A6B631" w14:textId="3FAF06D3" w:rsidR="00FA231F" w:rsidRPr="005E014C" w:rsidRDefault="000E6795" w:rsidP="009C30F6">
      <w:pPr>
        <w:spacing w:after="0" w:line="360" w:lineRule="auto"/>
        <w:ind w:firstLine="426"/>
        <w:contextualSpacing/>
        <w:rPr>
          <w:rFonts w:asciiTheme="majorBidi" w:hAnsiTheme="majorBidi" w:cstheme="majorBidi"/>
          <w:b/>
          <w:bCs/>
        </w:rPr>
      </w:pPr>
      <w:bookmarkStart w:id="273" w:name="_Hlk159238377"/>
      <w:r>
        <w:rPr>
          <w:noProof/>
        </w:rPr>
        <w:lastRenderedPageBreak/>
        <mc:AlternateContent>
          <mc:Choice Requires="wpg">
            <w:drawing>
              <wp:anchor distT="0" distB="0" distL="114300" distR="114300" simplePos="0" relativeHeight="251680768" behindDoc="0" locked="0" layoutInCell="1" allowOverlap="1" wp14:anchorId="4E38514E" wp14:editId="50BA99E1">
                <wp:simplePos x="0" y="0"/>
                <wp:positionH relativeFrom="margin">
                  <wp:posOffset>83820</wp:posOffset>
                </wp:positionH>
                <wp:positionV relativeFrom="paragraph">
                  <wp:posOffset>198120</wp:posOffset>
                </wp:positionV>
                <wp:extent cx="6162040" cy="4373245"/>
                <wp:effectExtent l="0" t="0" r="10160" b="8255"/>
                <wp:wrapTopAndBottom/>
                <wp:docPr id="75" name="Group 75"/>
                <wp:cNvGraphicFramePr/>
                <a:graphic xmlns:a="http://schemas.openxmlformats.org/drawingml/2006/main">
                  <a:graphicData uri="http://schemas.microsoft.com/office/word/2010/wordprocessingGroup">
                    <wpg:wgp>
                      <wpg:cNvGrpSpPr/>
                      <wpg:grpSpPr>
                        <a:xfrm>
                          <a:off x="0" y="0"/>
                          <a:ext cx="6162040" cy="4373245"/>
                          <a:chOff x="0" y="69158"/>
                          <a:chExt cx="6162040" cy="4374361"/>
                        </a:xfrm>
                      </wpg:grpSpPr>
                      <wps:wsp>
                        <wps:cNvPr id="66" name="Text Box 66"/>
                        <wps:cNvSpPr txBox="1"/>
                        <wps:spPr>
                          <a:xfrm>
                            <a:off x="0" y="69158"/>
                            <a:ext cx="6162040" cy="4344508"/>
                          </a:xfrm>
                          <a:prstGeom prst="rect">
                            <a:avLst/>
                          </a:prstGeom>
                          <a:solidFill>
                            <a:schemeClr val="lt1"/>
                          </a:solidFill>
                          <a:ln w="6350">
                            <a:solidFill>
                              <a:schemeClr val="tx1"/>
                            </a:solidFill>
                          </a:ln>
                        </wps:spPr>
                        <wps:txbx>
                          <w:txbxContent>
                            <w:p w14:paraId="41D9E48E" w14:textId="77777777" w:rsidR="00294FE4" w:rsidRDefault="00294FE4"/>
                          </w:txbxContent>
                        </wps:txbx>
                        <wps:bodyPr rot="0" spcFirstLastPara="0" vertOverflow="overflow" horzOverflow="overflow" vert="horz" wrap="square" lIns="36000" tIns="36000" rIns="36000" bIns="36000" numCol="1" spcCol="0" rtlCol="1" fromWordArt="0" anchor="t" anchorCtr="0" forceAA="0" compatLnSpc="1">
                          <a:prstTxWarp prst="textNoShape">
                            <a:avLst/>
                          </a:prstTxWarp>
                          <a:noAutofit/>
                        </wps:bodyPr>
                      </wps:wsp>
                      <wps:wsp>
                        <wps:cNvPr id="68" name="Text Box 68"/>
                        <wps:cNvSpPr txBox="1"/>
                        <wps:spPr>
                          <a:xfrm>
                            <a:off x="176733" y="115260"/>
                            <a:ext cx="2220685" cy="3311525"/>
                          </a:xfrm>
                          <a:prstGeom prst="rect">
                            <a:avLst/>
                          </a:prstGeom>
                          <a:noFill/>
                          <a:ln w="6350">
                            <a:noFill/>
                          </a:ln>
                        </wps:spPr>
                        <wps:txbx>
                          <w:txbxContent>
                            <w:p w14:paraId="7F063FC1" w14:textId="12D53987" w:rsidR="00294FE4" w:rsidRPr="00F7095E" w:rsidRDefault="00294FE4">
                              <w:pPr>
                                <w:rPr>
                                  <w:b/>
                                  <w:bCs/>
                                </w:rPr>
                              </w:pPr>
                              <w:r>
                                <w:rPr>
                                  <w:noProof/>
                                </w:rPr>
                                <w:drawing>
                                  <wp:inline distT="0" distB="0" distL="0" distR="0" wp14:anchorId="190CAA7D" wp14:editId="15F54AF7">
                                    <wp:extent cx="2051685" cy="3303905"/>
                                    <wp:effectExtent l="0" t="0" r="5715" b="0"/>
                                    <wp:docPr id="1833848865" name="Picture 19">
                                      <a:extLst xmlns:a="http://schemas.openxmlformats.org/drawingml/2006/main">
                                        <a:ext uri="{FF2B5EF4-FFF2-40B4-BE49-F238E27FC236}">
                                          <a16:creationId xmlns:a16="http://schemas.microsoft.com/office/drawing/2014/main" id="{54A93A73-4105-4F92-A7BC-80C3E38366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54A93A73-4105-4F92-A7BC-80C3E383669C}"/>
                                                </a:ext>
                                              </a:extLst>
                                            </pic:cNvPr>
                                            <pic:cNvPicPr>
                                              <a:picLocks noChangeAspect="1"/>
                                            </pic:cNvPicPr>
                                          </pic:nvPicPr>
                                          <pic:blipFill rotWithShape="1">
                                            <a:blip r:embed="rId14"/>
                                            <a:srcRect l="6927" t="1537" r="3500" b="1560"/>
                                            <a:stretch/>
                                          </pic:blipFill>
                                          <pic:spPr>
                                            <a:xfrm>
                                              <a:off x="0" y="0"/>
                                              <a:ext cx="2051685" cy="3303905"/>
                                            </a:xfrm>
                                            <a:prstGeom prst="rect">
                                              <a:avLst/>
                                            </a:prstGeom>
                                          </pic:spPr>
                                        </pic:pic>
                                      </a:graphicData>
                                    </a:graphic>
                                  </wp:inline>
                                </w:drawing>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69" name="Text Box 69"/>
                        <wps:cNvSpPr txBox="1"/>
                        <wps:spPr>
                          <a:xfrm>
                            <a:off x="2635607" y="115260"/>
                            <a:ext cx="3488001" cy="3311525"/>
                          </a:xfrm>
                          <a:prstGeom prst="rect">
                            <a:avLst/>
                          </a:prstGeom>
                          <a:noFill/>
                          <a:ln w="6350">
                            <a:noFill/>
                          </a:ln>
                        </wps:spPr>
                        <wps:txbx>
                          <w:txbxContent>
                            <w:p w14:paraId="3BBE4DF9" w14:textId="43088471" w:rsidR="00294FE4" w:rsidRPr="00F7095E" w:rsidRDefault="00294FE4">
                              <w:pPr>
                                <w:rPr>
                                  <w:b/>
                                  <w:bCs/>
                                </w:rPr>
                              </w:pPr>
                              <w:r>
                                <w:rPr>
                                  <w:noProof/>
                                </w:rPr>
                                <w:drawing>
                                  <wp:inline distT="0" distB="0" distL="0" distR="0" wp14:anchorId="38CDAC1B" wp14:editId="3BB846AE">
                                    <wp:extent cx="3383280" cy="3170165"/>
                                    <wp:effectExtent l="0" t="0" r="7620" b="0"/>
                                    <wp:docPr id="1479041222" name="Picture 2">
                                      <a:extLst xmlns:a="http://schemas.openxmlformats.org/drawingml/2006/main">
                                        <a:ext uri="{FF2B5EF4-FFF2-40B4-BE49-F238E27FC236}">
                                          <a16:creationId xmlns:a16="http://schemas.microsoft.com/office/drawing/2014/main" id="{9093F09F-1079-4594-A223-A2CCD52851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093F09F-1079-4594-A223-A2CCD528512D}"/>
                                                </a:ext>
                                              </a:extLst>
                                            </pic:cNvPr>
                                            <pic:cNvPicPr>
                                              <a:picLocks noChangeAspect="1"/>
                                            </pic:cNvPicPr>
                                          </pic:nvPicPr>
                                          <pic:blipFill>
                                            <a:blip r:embed="rId15"/>
                                            <a:stretch>
                                              <a:fillRect/>
                                            </a:stretch>
                                          </pic:blipFill>
                                          <pic:spPr>
                                            <a:xfrm>
                                              <a:off x="0" y="0"/>
                                              <a:ext cx="3383280" cy="3170165"/>
                                            </a:xfrm>
                                            <a:prstGeom prst="rect">
                                              <a:avLst/>
                                            </a:prstGeom>
                                          </pic:spPr>
                                        </pic:pic>
                                      </a:graphicData>
                                    </a:graphic>
                                  </wp:inline>
                                </w:drawing>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70" name="Text Box 70"/>
                        <wps:cNvSpPr txBox="1"/>
                        <wps:spPr>
                          <a:xfrm>
                            <a:off x="46104" y="3434763"/>
                            <a:ext cx="6046470" cy="1008756"/>
                          </a:xfrm>
                          <a:prstGeom prst="rect">
                            <a:avLst/>
                          </a:prstGeom>
                          <a:noFill/>
                          <a:ln w="6350">
                            <a:noFill/>
                          </a:ln>
                        </wps:spPr>
                        <wps:txbx>
                          <w:txbxContent>
                            <w:p w14:paraId="41C96B2F" w14:textId="77777777" w:rsidR="00294FE4" w:rsidRDefault="00294FE4" w:rsidP="00ED47CC">
                              <w:pPr>
                                <w:spacing w:after="0" w:line="240" w:lineRule="auto"/>
                                <w:rPr>
                                  <w:rFonts w:asciiTheme="majorBidi" w:hAnsiTheme="majorBidi" w:cstheme="majorBidi"/>
                                  <w:b/>
                                  <w:bCs/>
                                </w:rPr>
                              </w:pPr>
                              <w:r w:rsidRPr="00F7095E">
                                <w:rPr>
                                  <w:rFonts w:asciiTheme="majorBidi" w:hAnsiTheme="majorBidi" w:cstheme="majorBidi"/>
                                  <w:b/>
                                  <w:bCs/>
                                </w:rPr>
                                <w:t xml:space="preserve">Figure </w:t>
                              </w:r>
                              <w:r>
                                <w:rPr>
                                  <w:rFonts w:asciiTheme="majorBidi" w:hAnsiTheme="majorBidi" w:cstheme="majorBidi"/>
                                  <w:b/>
                                  <w:bCs/>
                                </w:rPr>
                                <w:t>3. A. W</w:t>
                              </w:r>
                              <w:r w:rsidRPr="003C12C6">
                                <w:rPr>
                                  <w:rFonts w:asciiTheme="majorBidi" w:hAnsiTheme="majorBidi" w:cstheme="majorBidi"/>
                                  <w:b/>
                                  <w:bCs/>
                                </w:rPr>
                                <w:t>orking hypothesis</w:t>
                              </w:r>
                              <w:r>
                                <w:rPr>
                                  <w:rFonts w:asciiTheme="majorBidi" w:hAnsiTheme="majorBidi" w:cstheme="majorBidi"/>
                                </w:rPr>
                                <w:t>. DNP reduces the proton gradient and prevents the generation of enhanced oxidative stress observed in AS embryonic brain cells to enable normal brain development.</w:t>
                              </w:r>
                              <w:r>
                                <w:rPr>
                                  <w:rFonts w:asciiTheme="majorBidi" w:hAnsiTheme="majorBidi" w:cstheme="majorBidi"/>
                                  <w:b/>
                                  <w:bCs/>
                                </w:rPr>
                                <w:t xml:space="preserve"> </w:t>
                              </w:r>
                            </w:p>
                            <w:p w14:paraId="5DA59A6C" w14:textId="46CD01C3" w:rsidR="00294FE4" w:rsidRDefault="00294FE4" w:rsidP="00ED47CC">
                              <w:pPr>
                                <w:spacing w:after="0" w:line="240" w:lineRule="auto"/>
                                <w:rPr>
                                  <w:rFonts w:asciiTheme="majorBidi" w:hAnsiTheme="majorBidi" w:cstheme="majorBidi"/>
                                </w:rPr>
                              </w:pPr>
                              <w:r w:rsidRPr="007E5A8C">
                                <w:rPr>
                                  <w:rFonts w:asciiTheme="majorBidi" w:hAnsiTheme="majorBidi" w:cstheme="majorBidi"/>
                                  <w:b/>
                                  <w:bCs/>
                                </w:rPr>
                                <w:t xml:space="preserve">B. </w:t>
                              </w:r>
                              <w:r w:rsidRPr="003C12C6">
                                <w:rPr>
                                  <w:rFonts w:asciiTheme="majorBidi" w:hAnsiTheme="majorBidi" w:cstheme="majorBidi"/>
                                  <w:b/>
                                  <w:bCs/>
                                </w:rPr>
                                <w:t>Experimental setup</w:t>
                              </w:r>
                              <w:r>
                                <w:rPr>
                                  <w:rFonts w:asciiTheme="majorBidi" w:hAnsiTheme="majorBidi" w:cstheme="majorBidi"/>
                                </w:rPr>
                                <w:t>. WT males and UBE3A</w:t>
                              </w:r>
                              <w:r w:rsidRPr="00941658">
                                <w:rPr>
                                  <w:rFonts w:asciiTheme="majorBidi" w:hAnsiTheme="majorBidi" w:cstheme="majorBidi"/>
                                  <w:vertAlign w:val="superscript"/>
                                </w:rPr>
                                <w:t>m+/p-</w:t>
                              </w:r>
                              <w:r>
                                <w:rPr>
                                  <w:rFonts w:asciiTheme="majorBidi" w:hAnsiTheme="majorBidi" w:cstheme="majorBidi"/>
                                </w:rPr>
                                <w:t xml:space="preserve"> females will be paired to yield WT and AS offspring. Pregnant females will drink water with either 2,4-dinitrophenol (DNP) or vehicle (Veh) to produce four experimental groups of offspring. DNP treatment of AS embryos will mitigate the oxidative stress and their deficits will be alleviated. Sex-dependent differences will be examined. </w:t>
                              </w:r>
                            </w:p>
                            <w:p w14:paraId="0F8B86D0" w14:textId="36996989" w:rsidR="00294FE4" w:rsidRPr="00F7095E" w:rsidRDefault="00294FE4">
                              <w:pPr>
                                <w:rPr>
                                  <w:rFonts w:asciiTheme="majorBidi" w:hAnsiTheme="majorBidi" w:cstheme="majorBidi"/>
                                  <w:b/>
                                  <w:bCs/>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72" name="Text Box 72"/>
                        <wps:cNvSpPr txBox="1"/>
                        <wps:spPr>
                          <a:xfrm>
                            <a:off x="15368" y="115260"/>
                            <a:ext cx="222250" cy="253365"/>
                          </a:xfrm>
                          <a:prstGeom prst="rect">
                            <a:avLst/>
                          </a:prstGeom>
                          <a:noFill/>
                          <a:ln w="6350">
                            <a:noFill/>
                          </a:ln>
                        </wps:spPr>
                        <wps:txbx>
                          <w:txbxContent>
                            <w:p w14:paraId="02BE47CD" w14:textId="390ECF9C" w:rsidR="00294FE4" w:rsidRPr="00F7095E" w:rsidRDefault="00294FE4">
                              <w:pPr>
                                <w:rPr>
                                  <w:b/>
                                  <w:bCs/>
                                </w:rPr>
                              </w:pPr>
                              <w:r>
                                <w:rPr>
                                  <w:b/>
                                  <w:bCs/>
                                </w:rP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74" name="Text Box 74"/>
                        <wps:cNvSpPr txBox="1"/>
                        <wps:spPr>
                          <a:xfrm>
                            <a:off x="2520363" y="115260"/>
                            <a:ext cx="268605" cy="283845"/>
                          </a:xfrm>
                          <a:prstGeom prst="rect">
                            <a:avLst/>
                          </a:prstGeom>
                          <a:solidFill>
                            <a:schemeClr val="lt1"/>
                          </a:solidFill>
                          <a:ln w="6350">
                            <a:noFill/>
                          </a:ln>
                        </wps:spPr>
                        <wps:txbx>
                          <w:txbxContent>
                            <w:p w14:paraId="5028790A" w14:textId="3BA7901C" w:rsidR="00294FE4" w:rsidRPr="00F7095E" w:rsidRDefault="00294FE4">
                              <w:pPr>
                                <w:rPr>
                                  <w:b/>
                                  <w:bCs/>
                                </w:rPr>
                              </w:pPr>
                              <w:r>
                                <w:rPr>
                                  <w:b/>
                                  <w:bCs/>
                                </w:rPr>
                                <w:t>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E38514E" id="Group 75" o:spid="_x0000_s1038" style="position:absolute;left:0;text-align:left;margin-left:6.6pt;margin-top:15.6pt;width:485.2pt;height:344.35pt;z-index:251680768;mso-position-horizontal-relative:margin;mso-height-relative:margin" coordorigin=",691" coordsize="61620,43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">
                <v:shape id="Text Box 66" o:spid="_x0000_s1039" type="#_x0000_t202" style="position:absolute;top:691;width:61620;height:4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" fillcolor="white [3201]" strokecolor="black [3213]" strokeweight=".5pt">
                  <v:textbox inset="1mm,1mm,1mm,1mm">
                    <w:txbxContent>
                      <w:p w14:paraId="41D9E48E" w14:textId="77777777" w:rsidR="00294FE4" w:rsidRDefault="00294FE4"/>
                    </w:txbxContent>
                  </v:textbox>
                </v:shape>
                <v:shape id="Text Box 68" o:spid="_x0000_s1040" type="#_x0000_t202" style="position:absolute;left:1767;top:1152;width:22207;height:3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" filled="f" stroked="f" strokeweight=".5pt">
                  <v:textbox inset="0,0,0,0">
                    <w:txbxContent>
                      <w:p w14:paraId="7F063FC1" w14:textId="12D53987" w:rsidR="00294FE4" w:rsidRPr="00F7095E" w:rsidRDefault="00294FE4">
                        <w:pPr>
                          <w:rPr>
                            <w:b/>
                            <w:bCs/>
                          </w:rPr>
                        </w:pPr>
                        <w:r>
                          <w:rPr>
                            <w:noProof/>
                          </w:rPr>
                          <w:drawing>
                            <wp:inline distT="0" distB="0" distL="0" distR="0" wp14:anchorId="190CAA7D" wp14:editId="15F54AF7">
                              <wp:extent cx="2051685" cy="3303905"/>
                              <wp:effectExtent l="0" t="0" r="5715" b="0"/>
                              <wp:docPr id="1833848865" name="Picture 19">
                                <a:extLst xmlns:a="http://schemas.openxmlformats.org/drawingml/2006/main">
                                  <a:ext uri="{FF2B5EF4-FFF2-40B4-BE49-F238E27FC236}">
                                    <a16:creationId xmlns:a16="http://schemas.microsoft.com/office/drawing/2014/main" id="{54A93A73-4105-4F92-A7BC-80C3E38366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54A93A73-4105-4F92-A7BC-80C3E383669C}"/>
                                          </a:ext>
                                        </a:extLst>
                                      </pic:cNvPr>
                                      <pic:cNvPicPr>
                                        <a:picLocks noChangeAspect="1"/>
                                      </pic:cNvPicPr>
                                    </pic:nvPicPr>
                                    <pic:blipFill rotWithShape="1">
                                      <a:blip r:embed="rId14"/>
                                      <a:srcRect l="6927" t="1537" r="3500" b="1560"/>
                                      <a:stretch/>
                                    </pic:blipFill>
                                    <pic:spPr>
                                      <a:xfrm>
                                        <a:off x="0" y="0"/>
                                        <a:ext cx="2051685" cy="3303905"/>
                                      </a:xfrm>
                                      <a:prstGeom prst="rect">
                                        <a:avLst/>
                                      </a:prstGeom>
                                    </pic:spPr>
                                  </pic:pic>
                                </a:graphicData>
                              </a:graphic>
                            </wp:inline>
                          </w:drawing>
                        </w:r>
                      </w:p>
                    </w:txbxContent>
                  </v:textbox>
                </v:shape>
                <v:shape id="Text Box 69" o:spid="_x0000_s1041" type="#_x0000_t202" style="position:absolute;left:26356;top:1152;width:34880;height:3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" filled="f" stroked="f" strokeweight=".5pt">
                  <v:textbox inset="0,0,0,0">
                    <w:txbxContent>
                      <w:p w14:paraId="3BBE4DF9" w14:textId="43088471" w:rsidR="00294FE4" w:rsidRPr="00F7095E" w:rsidRDefault="00294FE4">
                        <w:pPr>
                          <w:rPr>
                            <w:b/>
                            <w:bCs/>
                          </w:rPr>
                        </w:pPr>
                        <w:r>
                          <w:rPr>
                            <w:noProof/>
                          </w:rPr>
                          <w:drawing>
                            <wp:inline distT="0" distB="0" distL="0" distR="0" wp14:anchorId="38CDAC1B" wp14:editId="3BB846AE">
                              <wp:extent cx="3383280" cy="3170165"/>
                              <wp:effectExtent l="0" t="0" r="7620" b="0"/>
                              <wp:docPr id="1479041222" name="Picture 2">
                                <a:extLst xmlns:a="http://schemas.openxmlformats.org/drawingml/2006/main">
                                  <a:ext uri="{FF2B5EF4-FFF2-40B4-BE49-F238E27FC236}">
                                    <a16:creationId xmlns:a16="http://schemas.microsoft.com/office/drawing/2014/main" id="{9093F09F-1079-4594-A223-A2CCD52851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093F09F-1079-4594-A223-A2CCD528512D}"/>
                                          </a:ext>
                                        </a:extLst>
                                      </pic:cNvPr>
                                      <pic:cNvPicPr>
                                        <a:picLocks noChangeAspect="1"/>
                                      </pic:cNvPicPr>
                                    </pic:nvPicPr>
                                    <pic:blipFill>
                                      <a:blip r:embed="rId15"/>
                                      <a:stretch>
                                        <a:fillRect/>
                                      </a:stretch>
                                    </pic:blipFill>
                                    <pic:spPr>
                                      <a:xfrm>
                                        <a:off x="0" y="0"/>
                                        <a:ext cx="3383280" cy="3170165"/>
                                      </a:xfrm>
                                      <a:prstGeom prst="rect">
                                        <a:avLst/>
                                      </a:prstGeom>
                                    </pic:spPr>
                                  </pic:pic>
                                </a:graphicData>
                              </a:graphic>
                            </wp:inline>
                          </w:drawing>
                        </w:r>
                      </w:p>
                    </w:txbxContent>
                  </v:textbox>
                </v:shape>
                <v:shape id="Text Box 70" o:spid="_x0000_s1042" type="#_x0000_t202" style="position:absolute;left:461;top:34347;width:60464;height:10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" filled="f" stroked="f" strokeweight=".5pt">
                  <v:textbox inset="0,0,0,0">
                    <w:txbxContent>
                      <w:p w14:paraId="41C96B2F" w14:textId="77777777" w:rsidR="00294FE4" w:rsidRDefault="00294FE4" w:rsidP="00ED47CC">
                        <w:pPr>
                          <w:spacing w:after="0" w:line="240" w:lineRule="auto"/>
                          <w:rPr>
                            <w:rFonts w:asciiTheme="majorBidi" w:hAnsiTheme="majorBidi" w:cstheme="majorBidi"/>
                            <w:b/>
                            <w:bCs/>
                          </w:rPr>
                        </w:pPr>
                        <w:r w:rsidRPr="00F7095E">
                          <w:rPr>
                            <w:rFonts w:asciiTheme="majorBidi" w:hAnsiTheme="majorBidi" w:cstheme="majorBidi"/>
                            <w:b/>
                            <w:bCs/>
                          </w:rPr>
                          <w:t xml:space="preserve">Figure </w:t>
                        </w:r>
                        <w:r>
                          <w:rPr>
                            <w:rFonts w:asciiTheme="majorBidi" w:hAnsiTheme="majorBidi" w:cstheme="majorBidi"/>
                            <w:b/>
                            <w:bCs/>
                          </w:rPr>
                          <w:t>3. A. W</w:t>
                        </w:r>
                        <w:r w:rsidRPr="003C12C6">
                          <w:rPr>
                            <w:rFonts w:asciiTheme="majorBidi" w:hAnsiTheme="majorBidi" w:cstheme="majorBidi"/>
                            <w:b/>
                            <w:bCs/>
                          </w:rPr>
                          <w:t>orking hypothesis</w:t>
                        </w:r>
                        <w:r>
                          <w:rPr>
                            <w:rFonts w:asciiTheme="majorBidi" w:hAnsiTheme="majorBidi" w:cstheme="majorBidi"/>
                          </w:rPr>
                          <w:t>. DNP reduces the proton gradient and prevents the generation of enhanced oxidative stress observed in AS embryonic brain cells to enable normal brain development.</w:t>
                        </w:r>
                        <w:r>
                          <w:rPr>
                            <w:rFonts w:asciiTheme="majorBidi" w:hAnsiTheme="majorBidi" w:cstheme="majorBidi"/>
                            <w:b/>
                            <w:bCs/>
                          </w:rPr>
                          <w:t xml:space="preserve"> </w:t>
                        </w:r>
                      </w:p>
                      <w:p w14:paraId="5DA59A6C" w14:textId="46CD01C3" w:rsidR="00294FE4" w:rsidRDefault="00294FE4" w:rsidP="00ED47CC">
                        <w:pPr>
                          <w:spacing w:after="0" w:line="240" w:lineRule="auto"/>
                          <w:rPr>
                            <w:rFonts w:asciiTheme="majorBidi" w:hAnsiTheme="majorBidi" w:cstheme="majorBidi"/>
                          </w:rPr>
                        </w:pPr>
                        <w:r w:rsidRPr="007E5A8C">
                          <w:rPr>
                            <w:rFonts w:asciiTheme="majorBidi" w:hAnsiTheme="majorBidi" w:cstheme="majorBidi"/>
                            <w:b/>
                            <w:bCs/>
                          </w:rPr>
                          <w:t xml:space="preserve">B. </w:t>
                        </w:r>
                        <w:r w:rsidRPr="003C12C6">
                          <w:rPr>
                            <w:rFonts w:asciiTheme="majorBidi" w:hAnsiTheme="majorBidi" w:cstheme="majorBidi"/>
                            <w:b/>
                            <w:bCs/>
                          </w:rPr>
                          <w:t>Experimental setup</w:t>
                        </w:r>
                        <w:r>
                          <w:rPr>
                            <w:rFonts w:asciiTheme="majorBidi" w:hAnsiTheme="majorBidi" w:cstheme="majorBidi"/>
                          </w:rPr>
                          <w:t>. WT males and UBE3A</w:t>
                        </w:r>
                        <w:r w:rsidRPr="00941658">
                          <w:rPr>
                            <w:rFonts w:asciiTheme="majorBidi" w:hAnsiTheme="majorBidi" w:cstheme="majorBidi"/>
                            <w:vertAlign w:val="superscript"/>
                          </w:rPr>
                          <w:t>m+/p-</w:t>
                        </w:r>
                        <w:r>
                          <w:rPr>
                            <w:rFonts w:asciiTheme="majorBidi" w:hAnsiTheme="majorBidi" w:cstheme="majorBidi"/>
                          </w:rPr>
                          <w:t xml:space="preserve"> females will be paired to yield WT and AS offspring. Pregnant females will drink water with either 2,4-dinitrophenol (DNP) or vehicle (Veh) to produce four experimental groups of offspring. DNP treatment of AS embryos will mitigate the oxidative stress and their deficits will be alleviated. Sex-dependent differences will be examined. </w:t>
                        </w:r>
                      </w:p>
                      <w:p w14:paraId="0F8B86D0" w14:textId="36996989" w:rsidR="00294FE4" w:rsidRPr="00F7095E" w:rsidRDefault="00294FE4">
                        <w:pPr>
                          <w:rPr>
                            <w:rFonts w:asciiTheme="majorBidi" w:hAnsiTheme="majorBidi" w:cstheme="majorBidi"/>
                            <w:b/>
                            <w:bCs/>
                          </w:rPr>
                        </w:pPr>
                      </w:p>
                    </w:txbxContent>
                  </v:textbox>
                </v:shape>
                <v:shape id="Text Box 72" o:spid="_x0000_s1043" type="#_x0000_t202" style="position:absolute;left:153;top:1152;width:2223;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02BE47CD" w14:textId="390ECF9C" w:rsidR="00294FE4" w:rsidRPr="00F7095E" w:rsidRDefault="00294FE4">
                        <w:pPr>
                          <w:rPr>
                            <w:b/>
                            <w:bCs/>
                          </w:rPr>
                        </w:pPr>
                        <w:r>
                          <w:rPr>
                            <w:b/>
                            <w:bCs/>
                          </w:rPr>
                          <w:t>A</w:t>
                        </w:r>
                      </w:p>
                    </w:txbxContent>
                  </v:textbox>
                </v:shape>
                <v:shape id="Text Box 74" o:spid="_x0000_s1044" type="#_x0000_t202" style="position:absolute;left:25203;top:1152;width:2686;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" fillcolor="white [3201]" stroked="f" strokeweight=".5pt">
                  <v:textbox>
                    <w:txbxContent>
                      <w:p w14:paraId="5028790A" w14:textId="3BA7901C" w:rsidR="00294FE4" w:rsidRPr="00F7095E" w:rsidRDefault="00294FE4">
                        <w:pPr>
                          <w:rPr>
                            <w:b/>
                            <w:bCs/>
                          </w:rPr>
                        </w:pPr>
                        <w:r>
                          <w:rPr>
                            <w:b/>
                            <w:bCs/>
                          </w:rPr>
                          <w:t>B</w:t>
                        </w:r>
                      </w:p>
                    </w:txbxContent>
                  </v:textbox>
                </v:shape>
                <w10:wrap type="topAndBottom" anchorx="margin"/>
              </v:group>
            </w:pict>
          </mc:Fallback>
        </mc:AlternateContent>
      </w:r>
      <w:r w:rsidR="00FA231F" w:rsidRPr="000379A1">
        <w:rPr>
          <w:rFonts w:asciiTheme="majorBidi" w:hAnsiTheme="majorBidi" w:cstheme="majorBidi"/>
          <w:b/>
          <w:bCs/>
        </w:rPr>
        <w:t xml:space="preserve">B. </w:t>
      </w:r>
      <w:r w:rsidR="00FA231F" w:rsidRPr="000438D1">
        <w:rPr>
          <w:rFonts w:asciiTheme="majorBidi" w:hAnsiTheme="majorBidi" w:cstheme="majorBidi"/>
          <w:b/>
          <w:bCs/>
        </w:rPr>
        <w:t>Research aims and expected significance:</w:t>
      </w:r>
    </w:p>
    <w:p w14:paraId="172C3F42" w14:textId="47308345" w:rsidR="00E57739" w:rsidRDefault="00255C85" w:rsidP="000C10F7">
      <w:pPr>
        <w:spacing w:after="0" w:line="360" w:lineRule="auto"/>
        <w:ind w:firstLine="426"/>
        <w:contextualSpacing/>
        <w:rPr>
          <w:rFonts w:asciiTheme="majorBidi" w:hAnsiTheme="majorBidi" w:cstheme="majorBidi"/>
        </w:rPr>
      </w:pPr>
      <w:r>
        <w:rPr>
          <w:rFonts w:asciiTheme="majorBidi" w:hAnsiTheme="majorBidi" w:cstheme="majorBidi"/>
        </w:rPr>
        <w:t xml:space="preserve">As </w:t>
      </w:r>
      <w:del w:id="274" w:author="Editor" w:date="2024-10-14T18:58:00Z" w16du:dateUtc="2024-10-14T23:58:00Z">
        <w:r w:rsidDel="00911294">
          <w:rPr>
            <w:rFonts w:asciiTheme="majorBidi" w:hAnsiTheme="majorBidi" w:cstheme="majorBidi"/>
          </w:rPr>
          <w:delText>aforementioned</w:delText>
        </w:r>
      </w:del>
      <w:ins w:id="275" w:author="Editor" w:date="2024-10-14T18:58:00Z" w16du:dateUtc="2024-10-14T23:58:00Z">
        <w:r w:rsidR="00911294">
          <w:rPr>
            <w:rFonts w:asciiTheme="majorBidi" w:hAnsiTheme="majorBidi" w:cstheme="majorBidi"/>
          </w:rPr>
          <w:t>mentioned above</w:t>
        </w:r>
      </w:ins>
      <w:r>
        <w:rPr>
          <w:rFonts w:asciiTheme="majorBidi" w:hAnsiTheme="majorBidi" w:cstheme="majorBidi"/>
        </w:rPr>
        <w:t xml:space="preserve">, </w:t>
      </w:r>
      <w:del w:id="276" w:author="Editor" w:date="2024-10-14T18:58:00Z" w16du:dateUtc="2024-10-14T23:58:00Z">
        <w:r w:rsidDel="00911294">
          <w:rPr>
            <w:rFonts w:asciiTheme="majorBidi" w:hAnsiTheme="majorBidi" w:cstheme="majorBidi"/>
          </w:rPr>
          <w:delText xml:space="preserve">the </w:delText>
        </w:r>
      </w:del>
      <w:ins w:id="277" w:author="Editor" w:date="2024-10-14T18:58:00Z" w16du:dateUtc="2024-10-14T23:58:00Z">
        <w:r w:rsidR="00911294">
          <w:rPr>
            <w:rFonts w:asciiTheme="majorBidi" w:hAnsiTheme="majorBidi" w:cstheme="majorBidi"/>
          </w:rPr>
          <w:t>our</w:t>
        </w:r>
        <w:r w:rsidR="00911294">
          <w:rPr>
            <w:rFonts w:asciiTheme="majorBidi" w:hAnsiTheme="majorBidi" w:cstheme="majorBidi"/>
          </w:rPr>
          <w:t xml:space="preserve"> </w:t>
        </w:r>
      </w:ins>
      <w:r w:rsidRPr="00E57739">
        <w:rPr>
          <w:rFonts w:asciiTheme="majorBidi" w:hAnsiTheme="majorBidi" w:cstheme="majorBidi"/>
          <w:b/>
          <w:bCs/>
        </w:rPr>
        <w:t>central hypothesis</w:t>
      </w:r>
      <w:r>
        <w:rPr>
          <w:rFonts w:asciiTheme="majorBidi" w:hAnsiTheme="majorBidi" w:cstheme="majorBidi"/>
        </w:rPr>
        <w:t xml:space="preserve"> is that </w:t>
      </w:r>
      <w:r w:rsidR="00E57739">
        <w:rPr>
          <w:rFonts w:asciiTheme="majorBidi" w:hAnsiTheme="majorBidi" w:cstheme="majorBidi"/>
        </w:rPr>
        <w:t xml:space="preserve">mitochondrial dysfunction and increased </w:t>
      </w:r>
      <w:r>
        <w:rPr>
          <w:rFonts w:asciiTheme="majorBidi" w:hAnsiTheme="majorBidi" w:cstheme="majorBidi"/>
        </w:rPr>
        <w:t>oxidative stress during embryonic development</w:t>
      </w:r>
      <w:r w:rsidR="00E57739">
        <w:rPr>
          <w:rFonts w:asciiTheme="majorBidi" w:hAnsiTheme="majorBidi" w:cstheme="majorBidi"/>
        </w:rPr>
        <w:t xml:space="preserve"> </w:t>
      </w:r>
      <w:del w:id="278" w:author="Editor" w:date="2024-10-14T18:58:00Z" w16du:dateUtc="2024-10-14T23:58:00Z">
        <w:r w:rsidR="00E57739" w:rsidDel="00911294">
          <w:rPr>
            <w:rFonts w:asciiTheme="majorBidi" w:hAnsiTheme="majorBidi" w:cstheme="majorBidi"/>
          </w:rPr>
          <w:delText xml:space="preserve">of </w:delText>
        </w:r>
      </w:del>
      <w:ins w:id="279" w:author="Editor" w:date="2024-10-14T18:58:00Z" w16du:dateUtc="2024-10-14T23:58:00Z">
        <w:r w:rsidR="00911294">
          <w:rPr>
            <w:rFonts w:asciiTheme="majorBidi" w:hAnsiTheme="majorBidi" w:cstheme="majorBidi"/>
          </w:rPr>
          <w:t>in</w:t>
        </w:r>
        <w:r w:rsidR="00911294">
          <w:rPr>
            <w:rFonts w:asciiTheme="majorBidi" w:hAnsiTheme="majorBidi" w:cstheme="majorBidi"/>
          </w:rPr>
          <w:t xml:space="preserve"> </w:t>
        </w:r>
      </w:ins>
      <w:r w:rsidR="00E57739">
        <w:rPr>
          <w:rFonts w:asciiTheme="majorBidi" w:hAnsiTheme="majorBidi" w:cstheme="majorBidi"/>
        </w:rPr>
        <w:t xml:space="preserve">AS </w:t>
      </w:r>
      <w:ins w:id="280" w:author="Editor" w:date="2024-10-14T18:58:00Z" w16du:dateUtc="2024-10-14T23:58:00Z">
        <w:r w:rsidR="00911294">
          <w:rPr>
            <w:rFonts w:asciiTheme="majorBidi" w:hAnsiTheme="majorBidi" w:cstheme="majorBidi"/>
          </w:rPr>
          <w:t xml:space="preserve">model </w:t>
        </w:r>
      </w:ins>
      <w:r w:rsidR="00E57739">
        <w:rPr>
          <w:rFonts w:asciiTheme="majorBidi" w:hAnsiTheme="majorBidi" w:cstheme="majorBidi"/>
        </w:rPr>
        <w:t>mice causes maldevelopment</w:t>
      </w:r>
      <w:ins w:id="281" w:author="Editor" w:date="2024-10-14T18:58:00Z" w16du:dateUtc="2024-10-14T23:58:00Z">
        <w:r w:rsidR="00911294">
          <w:rPr>
            <w:rFonts w:asciiTheme="majorBidi" w:hAnsiTheme="majorBidi" w:cstheme="majorBidi"/>
          </w:rPr>
          <w:t>, l</w:t>
        </w:r>
      </w:ins>
      <w:del w:id="282" w:author="Editor" w:date="2024-10-14T18:58:00Z" w16du:dateUtc="2024-10-14T23:58:00Z">
        <w:r w:rsidR="00E57739" w:rsidDel="00911294">
          <w:rPr>
            <w:rFonts w:asciiTheme="majorBidi" w:hAnsiTheme="majorBidi" w:cstheme="majorBidi"/>
          </w:rPr>
          <w:delText xml:space="preserve"> l</w:delText>
        </w:r>
      </w:del>
      <w:r w:rsidR="00E57739">
        <w:rPr>
          <w:rFonts w:asciiTheme="majorBidi" w:hAnsiTheme="majorBidi" w:cstheme="majorBidi"/>
        </w:rPr>
        <w:t xml:space="preserve">eading to </w:t>
      </w:r>
      <w:del w:id="283" w:author="Editor" w:date="2024-10-14T18:58:00Z" w16du:dateUtc="2024-10-14T23:58:00Z">
        <w:r w:rsidR="00E57739" w:rsidDel="00911294">
          <w:rPr>
            <w:rFonts w:asciiTheme="majorBidi" w:hAnsiTheme="majorBidi" w:cstheme="majorBidi"/>
          </w:rPr>
          <w:delText xml:space="preserve">ongoing </w:delText>
        </w:r>
      </w:del>
      <w:ins w:id="284" w:author="Editor" w:date="2024-10-14T18:58:00Z" w16du:dateUtc="2024-10-14T23:58:00Z">
        <w:r w:rsidR="00911294">
          <w:rPr>
            <w:rFonts w:asciiTheme="majorBidi" w:hAnsiTheme="majorBidi" w:cstheme="majorBidi"/>
          </w:rPr>
          <w:t>persistently</w:t>
        </w:r>
        <w:r w:rsidR="00911294">
          <w:rPr>
            <w:rFonts w:asciiTheme="majorBidi" w:hAnsiTheme="majorBidi" w:cstheme="majorBidi"/>
          </w:rPr>
          <w:t xml:space="preserve"> </w:t>
        </w:r>
      </w:ins>
      <w:r w:rsidR="00E57739">
        <w:rPr>
          <w:rFonts w:asciiTheme="majorBidi" w:hAnsiTheme="majorBidi" w:cstheme="majorBidi"/>
        </w:rPr>
        <w:t>impaired brain function</w:t>
      </w:r>
      <w:del w:id="285" w:author="Editor" w:date="2024-10-14T18:59:00Z" w16du:dateUtc="2024-10-14T23:59:00Z">
        <w:r w:rsidR="00E57739" w:rsidDel="00911294">
          <w:rPr>
            <w:rFonts w:asciiTheme="majorBidi" w:hAnsiTheme="majorBidi" w:cstheme="majorBidi"/>
          </w:rPr>
          <w:delText>ing</w:delText>
        </w:r>
      </w:del>
      <w:r w:rsidR="00E57739">
        <w:rPr>
          <w:rFonts w:asciiTheme="majorBidi" w:hAnsiTheme="majorBidi" w:cstheme="majorBidi"/>
        </w:rPr>
        <w:t xml:space="preserve"> and behavioral deficits. </w:t>
      </w:r>
    </w:p>
    <w:p w14:paraId="0285591C" w14:textId="62C0461C" w:rsidR="00435C53" w:rsidRPr="005E0194" w:rsidRDefault="00E57739" w:rsidP="000C10F7">
      <w:pPr>
        <w:spacing w:after="0" w:line="360" w:lineRule="auto"/>
        <w:ind w:firstLine="426"/>
        <w:contextualSpacing/>
        <w:rPr>
          <w:rFonts w:asciiTheme="majorBidi" w:hAnsiTheme="majorBidi" w:cstheme="majorBidi"/>
          <w:i/>
          <w:iCs/>
          <w:u w:val="single"/>
        </w:rPr>
      </w:pPr>
      <w:r w:rsidRPr="00E57739">
        <w:rPr>
          <w:rFonts w:asciiTheme="majorBidi" w:hAnsiTheme="majorBidi" w:cstheme="majorBidi"/>
        </w:rPr>
        <w:t xml:space="preserve">To </w:t>
      </w:r>
      <w:del w:id="286" w:author="Editor" w:date="2024-10-14T18:59:00Z" w16du:dateUtc="2024-10-14T23:59:00Z">
        <w:r w:rsidRPr="00E57739" w:rsidDel="00911294">
          <w:rPr>
            <w:rFonts w:asciiTheme="majorBidi" w:hAnsiTheme="majorBidi" w:cstheme="majorBidi"/>
          </w:rPr>
          <w:delText xml:space="preserve">investigate </w:delText>
        </w:r>
      </w:del>
      <w:ins w:id="287" w:author="Editor" w:date="2024-10-14T18:59:00Z" w16du:dateUtc="2024-10-14T23:59:00Z">
        <w:r w:rsidR="00911294">
          <w:rPr>
            <w:rFonts w:asciiTheme="majorBidi" w:hAnsiTheme="majorBidi" w:cstheme="majorBidi"/>
          </w:rPr>
          <w:t>test</w:t>
        </w:r>
        <w:r w:rsidR="00911294" w:rsidRPr="00E57739">
          <w:rPr>
            <w:rFonts w:asciiTheme="majorBidi" w:hAnsiTheme="majorBidi" w:cstheme="majorBidi"/>
          </w:rPr>
          <w:t xml:space="preserve"> </w:t>
        </w:r>
      </w:ins>
      <w:r w:rsidRPr="00E57739">
        <w:rPr>
          <w:rFonts w:asciiTheme="majorBidi" w:hAnsiTheme="majorBidi" w:cstheme="majorBidi"/>
        </w:rPr>
        <w:t>our hypothesis, we plan to</w:t>
      </w:r>
      <w:r>
        <w:rPr>
          <w:rFonts w:asciiTheme="majorBidi" w:hAnsiTheme="majorBidi" w:cstheme="majorBidi"/>
        </w:rPr>
        <w:t xml:space="preserve"> demonstrate that administering</w:t>
      </w:r>
      <w:ins w:id="288" w:author="Editor" w:date="2024-10-14T18:59:00Z" w16du:dateUtc="2024-10-14T23:59:00Z">
        <w:r w:rsidR="00911294">
          <w:rPr>
            <w:rFonts w:asciiTheme="majorBidi" w:hAnsiTheme="majorBidi" w:cstheme="majorBidi"/>
          </w:rPr>
          <w:t xml:space="preserve"> a</w:t>
        </w:r>
      </w:ins>
      <w:r>
        <w:rPr>
          <w:rFonts w:asciiTheme="majorBidi" w:hAnsiTheme="majorBidi" w:cstheme="majorBidi"/>
        </w:rPr>
        <w:t xml:space="preserve"> </w:t>
      </w:r>
      <w:r w:rsidRPr="00E57739">
        <w:rPr>
          <w:rFonts w:asciiTheme="majorBidi" w:hAnsiTheme="majorBidi" w:cstheme="majorBidi"/>
          <w:i/>
          <w:iCs/>
          <w:u w:val="single"/>
        </w:rPr>
        <w:t>low-dose</w:t>
      </w:r>
      <w:r w:rsidR="00FA231F" w:rsidRPr="00E57739">
        <w:rPr>
          <w:rFonts w:asciiTheme="majorBidi" w:hAnsiTheme="majorBidi" w:cstheme="majorBidi"/>
          <w:i/>
          <w:iCs/>
          <w:u w:val="single"/>
        </w:rPr>
        <w:t xml:space="preserve"> </w:t>
      </w:r>
      <w:r w:rsidR="005E0194">
        <w:rPr>
          <w:rFonts w:asciiTheme="majorBidi" w:hAnsiTheme="majorBidi" w:cstheme="majorBidi"/>
          <w:i/>
          <w:iCs/>
          <w:u w:val="single"/>
        </w:rPr>
        <w:t>mitochondrial uncoupler</w:t>
      </w:r>
      <w:r>
        <w:rPr>
          <w:rFonts w:asciiTheme="majorBidi" w:hAnsiTheme="majorBidi" w:cstheme="majorBidi"/>
          <w:i/>
          <w:iCs/>
          <w:u w:val="single"/>
        </w:rPr>
        <w:t xml:space="preserve"> (DNP) </w:t>
      </w:r>
      <w:r w:rsidR="00747320">
        <w:rPr>
          <w:rFonts w:asciiTheme="majorBidi" w:hAnsiTheme="majorBidi" w:cstheme="majorBidi"/>
          <w:i/>
          <w:iCs/>
          <w:u w:val="single"/>
        </w:rPr>
        <w:t>normalize</w:t>
      </w:r>
      <w:r>
        <w:rPr>
          <w:rFonts w:asciiTheme="majorBidi" w:hAnsiTheme="majorBidi" w:cstheme="majorBidi"/>
          <w:i/>
          <w:iCs/>
          <w:u w:val="single"/>
        </w:rPr>
        <w:t>s</w:t>
      </w:r>
      <w:r w:rsidR="00747320">
        <w:rPr>
          <w:rFonts w:asciiTheme="majorBidi" w:hAnsiTheme="majorBidi" w:cstheme="majorBidi"/>
          <w:i/>
          <w:iCs/>
          <w:u w:val="single"/>
        </w:rPr>
        <w:t xml:space="preserve"> </w:t>
      </w:r>
      <w:del w:id="289" w:author="Editor" w:date="2024-10-14T19:00:00Z" w16du:dateUtc="2024-10-15T00:00:00Z">
        <w:r w:rsidR="00747320" w:rsidDel="00911294">
          <w:rPr>
            <w:rFonts w:asciiTheme="majorBidi" w:hAnsiTheme="majorBidi" w:cstheme="majorBidi"/>
            <w:i/>
            <w:iCs/>
            <w:u w:val="single"/>
          </w:rPr>
          <w:delText xml:space="preserve">the </w:delText>
        </w:r>
      </w:del>
      <w:r w:rsidR="00747320">
        <w:rPr>
          <w:rFonts w:asciiTheme="majorBidi" w:hAnsiTheme="majorBidi" w:cstheme="majorBidi"/>
          <w:i/>
          <w:iCs/>
          <w:u w:val="single"/>
        </w:rPr>
        <w:t>mitochondrial membrane potential and mitigate</w:t>
      </w:r>
      <w:r>
        <w:rPr>
          <w:rFonts w:asciiTheme="majorBidi" w:hAnsiTheme="majorBidi" w:cstheme="majorBidi"/>
          <w:i/>
          <w:iCs/>
          <w:u w:val="single"/>
        </w:rPr>
        <w:t>s</w:t>
      </w:r>
      <w:r w:rsidR="00747320" w:rsidRPr="004200B1">
        <w:rPr>
          <w:rFonts w:asciiTheme="majorBidi" w:hAnsiTheme="majorBidi" w:cstheme="majorBidi"/>
          <w:i/>
          <w:iCs/>
          <w:u w:val="single"/>
        </w:rPr>
        <w:t xml:space="preserve"> </w:t>
      </w:r>
      <w:del w:id="290" w:author="Editor" w:date="2024-10-14T19:00:00Z" w16du:dateUtc="2024-10-15T00:00:00Z">
        <w:r w:rsidR="00747320" w:rsidRPr="004200B1" w:rsidDel="00911294">
          <w:rPr>
            <w:rFonts w:asciiTheme="majorBidi" w:hAnsiTheme="majorBidi" w:cstheme="majorBidi"/>
            <w:i/>
            <w:iCs/>
            <w:u w:val="single"/>
          </w:rPr>
          <w:delText xml:space="preserve">the </w:delText>
        </w:r>
      </w:del>
      <w:r w:rsidR="00747320" w:rsidRPr="004200B1">
        <w:rPr>
          <w:rFonts w:asciiTheme="majorBidi" w:hAnsiTheme="majorBidi" w:cstheme="majorBidi"/>
          <w:i/>
          <w:iCs/>
          <w:u w:val="single"/>
        </w:rPr>
        <w:t>enhanced oxidative stress</w:t>
      </w:r>
      <w:r w:rsidR="00747320">
        <w:rPr>
          <w:rFonts w:asciiTheme="majorBidi" w:hAnsiTheme="majorBidi" w:cstheme="majorBidi"/>
          <w:i/>
          <w:iCs/>
          <w:u w:val="single"/>
        </w:rPr>
        <w:t xml:space="preserve"> </w:t>
      </w:r>
      <w:r w:rsidR="005E0194">
        <w:rPr>
          <w:rFonts w:asciiTheme="majorBidi" w:hAnsiTheme="majorBidi" w:cstheme="majorBidi"/>
          <w:i/>
          <w:iCs/>
          <w:u w:val="single"/>
        </w:rPr>
        <w:t>in</w:t>
      </w:r>
      <w:ins w:id="291" w:author="Editor" w:date="2024-10-14T19:00:00Z" w16du:dateUtc="2024-10-15T00:00:00Z">
        <w:r w:rsidR="00911294">
          <w:rPr>
            <w:rFonts w:asciiTheme="majorBidi" w:hAnsiTheme="majorBidi" w:cstheme="majorBidi"/>
            <w:i/>
            <w:iCs/>
            <w:u w:val="single"/>
          </w:rPr>
          <w:t xml:space="preserve"> the</w:t>
        </w:r>
      </w:ins>
      <w:r w:rsidR="005E0194">
        <w:rPr>
          <w:rFonts w:asciiTheme="majorBidi" w:hAnsiTheme="majorBidi" w:cstheme="majorBidi"/>
          <w:i/>
          <w:iCs/>
          <w:u w:val="single"/>
        </w:rPr>
        <w:t xml:space="preserve"> NPCs </w:t>
      </w:r>
      <w:r w:rsidR="00F67034">
        <w:rPr>
          <w:rFonts w:asciiTheme="majorBidi" w:hAnsiTheme="majorBidi" w:cstheme="majorBidi"/>
          <w:i/>
          <w:iCs/>
          <w:u w:val="single"/>
        </w:rPr>
        <w:t xml:space="preserve">of AS </w:t>
      </w:r>
      <w:del w:id="292" w:author="Editor" w:date="2024-10-14T18:59:00Z" w16du:dateUtc="2024-10-14T23:59:00Z">
        <w:r w:rsidR="00F67034" w:rsidDel="00911294">
          <w:rPr>
            <w:rFonts w:asciiTheme="majorBidi" w:hAnsiTheme="majorBidi" w:cstheme="majorBidi"/>
            <w:i/>
            <w:iCs/>
            <w:u w:val="single"/>
          </w:rPr>
          <w:delText xml:space="preserve">mice </w:delText>
        </w:r>
      </w:del>
      <w:ins w:id="293" w:author="Editor" w:date="2024-10-14T19:00:00Z" w16du:dateUtc="2024-10-15T00:00:00Z">
        <w:r w:rsidR="00911294">
          <w:rPr>
            <w:rFonts w:asciiTheme="majorBidi" w:hAnsiTheme="majorBidi" w:cstheme="majorBidi"/>
            <w:i/>
            <w:iCs/>
            <w:u w:val="single"/>
          </w:rPr>
          <w:t>mouse</w:t>
        </w:r>
      </w:ins>
      <w:ins w:id="294" w:author="Editor" w:date="2024-10-14T18:59:00Z" w16du:dateUtc="2024-10-14T23:59:00Z">
        <w:r w:rsidR="00911294">
          <w:rPr>
            <w:rFonts w:asciiTheme="majorBidi" w:hAnsiTheme="majorBidi" w:cstheme="majorBidi"/>
            <w:i/>
            <w:iCs/>
            <w:u w:val="single"/>
          </w:rPr>
          <w:t xml:space="preserve"> </w:t>
        </w:r>
      </w:ins>
      <w:r w:rsidR="00F67034">
        <w:rPr>
          <w:rFonts w:asciiTheme="majorBidi" w:hAnsiTheme="majorBidi" w:cstheme="majorBidi"/>
          <w:i/>
          <w:iCs/>
          <w:u w:val="single"/>
        </w:rPr>
        <w:t>embryos</w:t>
      </w:r>
      <w:r w:rsidR="00747320">
        <w:rPr>
          <w:rFonts w:asciiTheme="majorBidi" w:hAnsiTheme="majorBidi" w:cstheme="majorBidi"/>
          <w:i/>
          <w:iCs/>
          <w:u w:val="single"/>
        </w:rPr>
        <w:t>,</w:t>
      </w:r>
      <w:r w:rsidR="005E0194">
        <w:rPr>
          <w:rFonts w:asciiTheme="majorBidi" w:hAnsiTheme="majorBidi" w:cstheme="majorBidi"/>
          <w:i/>
          <w:iCs/>
          <w:u w:val="single"/>
        </w:rPr>
        <w:t xml:space="preserve"> </w:t>
      </w:r>
      <w:del w:id="295" w:author="Editor" w:date="2024-10-14T19:00:00Z" w16du:dateUtc="2024-10-15T00:00:00Z">
        <w:r w:rsidR="00747320" w:rsidDel="00911294">
          <w:rPr>
            <w:rFonts w:asciiTheme="majorBidi" w:hAnsiTheme="majorBidi" w:cstheme="majorBidi"/>
            <w:i/>
            <w:iCs/>
            <w:u w:val="single"/>
          </w:rPr>
          <w:delText>reducing</w:delText>
        </w:r>
        <w:r w:rsidR="00435C53" w:rsidDel="00911294">
          <w:rPr>
            <w:rFonts w:asciiTheme="majorBidi" w:hAnsiTheme="majorBidi" w:cstheme="majorBidi"/>
            <w:i/>
            <w:iCs/>
            <w:u w:val="single"/>
          </w:rPr>
          <w:delText xml:space="preserve"> </w:delText>
        </w:r>
      </w:del>
      <w:ins w:id="296" w:author="Editor" w:date="2024-10-14T19:00:00Z" w16du:dateUtc="2024-10-15T00:00:00Z">
        <w:r w:rsidR="00911294">
          <w:rPr>
            <w:rFonts w:asciiTheme="majorBidi" w:hAnsiTheme="majorBidi" w:cstheme="majorBidi"/>
            <w:i/>
            <w:iCs/>
            <w:u w:val="single"/>
          </w:rPr>
          <w:t>abrogating</w:t>
        </w:r>
        <w:r w:rsidR="00911294">
          <w:rPr>
            <w:rFonts w:asciiTheme="majorBidi" w:hAnsiTheme="majorBidi" w:cstheme="majorBidi"/>
            <w:i/>
            <w:iCs/>
            <w:u w:val="single"/>
          </w:rPr>
          <w:t xml:space="preserve"> </w:t>
        </w:r>
      </w:ins>
      <w:r w:rsidR="00F67034">
        <w:rPr>
          <w:rFonts w:asciiTheme="majorBidi" w:hAnsiTheme="majorBidi" w:cstheme="majorBidi"/>
          <w:i/>
          <w:iCs/>
          <w:u w:val="single"/>
        </w:rPr>
        <w:t xml:space="preserve">their increased </w:t>
      </w:r>
      <w:del w:id="297" w:author="Editor" w:date="2024-10-14T19:00:00Z" w16du:dateUtc="2024-10-15T00:00:00Z">
        <w:r w:rsidR="00435C53" w:rsidDel="00911294">
          <w:rPr>
            <w:rFonts w:asciiTheme="majorBidi" w:hAnsiTheme="majorBidi" w:cstheme="majorBidi"/>
            <w:i/>
            <w:iCs/>
            <w:u w:val="single"/>
          </w:rPr>
          <w:delText>apoptosis</w:delText>
        </w:r>
        <w:r w:rsidR="00F67034" w:rsidDel="00911294">
          <w:rPr>
            <w:rFonts w:asciiTheme="majorBidi" w:hAnsiTheme="majorBidi" w:cstheme="majorBidi"/>
            <w:i/>
            <w:iCs/>
            <w:u w:val="single"/>
          </w:rPr>
          <w:delText xml:space="preserve"> levels</w:delText>
        </w:r>
      </w:del>
      <w:ins w:id="298" w:author="Editor" w:date="2024-10-14T19:00:00Z" w16du:dateUtc="2024-10-15T00:00:00Z">
        <w:r w:rsidR="00911294">
          <w:rPr>
            <w:rFonts w:asciiTheme="majorBidi" w:hAnsiTheme="majorBidi" w:cstheme="majorBidi"/>
            <w:i/>
            <w:iCs/>
            <w:u w:val="single"/>
          </w:rPr>
          <w:t>apoptotic activity</w:t>
        </w:r>
      </w:ins>
      <w:r w:rsidR="0041268D">
        <w:rPr>
          <w:rFonts w:asciiTheme="majorBidi" w:hAnsiTheme="majorBidi" w:cstheme="majorBidi"/>
          <w:i/>
          <w:iCs/>
          <w:u w:val="single"/>
        </w:rPr>
        <w:t xml:space="preserve"> (Figure 3A)</w:t>
      </w:r>
      <w:r w:rsidR="00F67034">
        <w:rPr>
          <w:rFonts w:asciiTheme="majorBidi" w:hAnsiTheme="majorBidi" w:cstheme="majorBidi"/>
          <w:i/>
          <w:iCs/>
          <w:u w:val="single"/>
        </w:rPr>
        <w:t xml:space="preserve">. </w:t>
      </w:r>
      <w:r w:rsidR="00F67034" w:rsidRPr="00F67034">
        <w:rPr>
          <w:rFonts w:asciiTheme="majorBidi" w:hAnsiTheme="majorBidi" w:cstheme="majorBidi"/>
        </w:rPr>
        <w:t xml:space="preserve">We </w:t>
      </w:r>
      <w:del w:id="299" w:author="Editor" w:date="2024-10-14T19:02:00Z" w16du:dateUtc="2024-10-15T00:02:00Z">
        <w:r w:rsidR="00F67034" w:rsidRPr="00F67034" w:rsidDel="00911294">
          <w:rPr>
            <w:rFonts w:asciiTheme="majorBidi" w:hAnsiTheme="majorBidi" w:cstheme="majorBidi"/>
          </w:rPr>
          <w:delText xml:space="preserve">further </w:delText>
        </w:r>
      </w:del>
      <w:r w:rsidR="00F67034" w:rsidRPr="00F67034">
        <w:rPr>
          <w:rFonts w:asciiTheme="majorBidi" w:hAnsiTheme="majorBidi" w:cstheme="majorBidi"/>
        </w:rPr>
        <w:t xml:space="preserve">posit that </w:t>
      </w:r>
      <w:commentRangeStart w:id="300"/>
      <w:r w:rsidR="00F67034">
        <w:rPr>
          <w:rFonts w:asciiTheme="majorBidi" w:hAnsiTheme="majorBidi" w:cstheme="majorBidi"/>
          <w:i/>
          <w:iCs/>
          <w:u w:val="single"/>
        </w:rPr>
        <w:t xml:space="preserve">in vivo </w:t>
      </w:r>
      <w:del w:id="301" w:author="Editor" w:date="2024-10-14T19:00:00Z" w16du:dateUtc="2024-10-15T00:00:00Z">
        <w:r w:rsidR="00F67034" w:rsidDel="00911294">
          <w:rPr>
            <w:rFonts w:asciiTheme="majorBidi" w:hAnsiTheme="majorBidi" w:cstheme="majorBidi"/>
            <w:i/>
            <w:iCs/>
            <w:u w:val="single"/>
          </w:rPr>
          <w:delText xml:space="preserve">treatment with </w:delText>
        </w:r>
      </w:del>
      <w:r w:rsidR="00F67034">
        <w:rPr>
          <w:rFonts w:asciiTheme="majorBidi" w:hAnsiTheme="majorBidi" w:cstheme="majorBidi"/>
          <w:i/>
          <w:iCs/>
          <w:u w:val="single"/>
        </w:rPr>
        <w:t xml:space="preserve">mitochondrial uncoupler </w:t>
      </w:r>
      <w:ins w:id="302" w:author="Editor" w:date="2024-10-14T19:00:00Z" w16du:dateUtc="2024-10-15T00:00:00Z">
        <w:r w:rsidR="00911294">
          <w:rPr>
            <w:rFonts w:asciiTheme="majorBidi" w:hAnsiTheme="majorBidi" w:cstheme="majorBidi"/>
            <w:i/>
            <w:iCs/>
            <w:u w:val="single"/>
          </w:rPr>
          <w:t xml:space="preserve">treatment </w:t>
        </w:r>
      </w:ins>
      <w:r w:rsidR="00F67034">
        <w:rPr>
          <w:rFonts w:asciiTheme="majorBidi" w:hAnsiTheme="majorBidi" w:cstheme="majorBidi"/>
          <w:i/>
          <w:iCs/>
          <w:u w:val="single"/>
        </w:rPr>
        <w:t xml:space="preserve">during embryonic development will prevent the </w:t>
      </w:r>
      <w:r w:rsidR="00435C53">
        <w:rPr>
          <w:rFonts w:asciiTheme="majorBidi" w:hAnsiTheme="majorBidi" w:cstheme="majorBidi"/>
          <w:i/>
          <w:iCs/>
          <w:u w:val="single"/>
        </w:rPr>
        <w:t xml:space="preserve">induction of </w:t>
      </w:r>
      <w:r w:rsidR="00435C53" w:rsidRPr="00435C53">
        <w:rPr>
          <w:rFonts w:asciiTheme="majorBidi" w:hAnsiTheme="majorBidi" w:cstheme="majorBidi"/>
          <w:i/>
          <w:iCs/>
          <w:u w:val="single"/>
        </w:rPr>
        <w:t xml:space="preserve">enduring </w:t>
      </w:r>
      <w:del w:id="303" w:author="Editor" w:date="2024-10-14T19:01:00Z" w16du:dateUtc="2024-10-15T00:01:00Z">
        <w:r w:rsidR="00435C53" w:rsidRPr="00435C53" w:rsidDel="00911294">
          <w:rPr>
            <w:rFonts w:asciiTheme="majorBidi" w:hAnsiTheme="majorBidi" w:cstheme="majorBidi"/>
            <w:i/>
            <w:iCs/>
            <w:u w:val="single"/>
          </w:rPr>
          <w:delText xml:space="preserve">alterations </w:delText>
        </w:r>
      </w:del>
      <w:ins w:id="304" w:author="Editor" w:date="2024-10-14T19:01:00Z" w16du:dateUtc="2024-10-15T00:01:00Z">
        <w:r w:rsidR="00911294">
          <w:rPr>
            <w:rFonts w:asciiTheme="majorBidi" w:hAnsiTheme="majorBidi" w:cstheme="majorBidi"/>
            <w:i/>
            <w:iCs/>
            <w:u w:val="single"/>
          </w:rPr>
          <w:t>changes</w:t>
        </w:r>
        <w:r w:rsidR="00911294" w:rsidRPr="00435C53">
          <w:rPr>
            <w:rFonts w:asciiTheme="majorBidi" w:hAnsiTheme="majorBidi" w:cstheme="majorBidi"/>
            <w:i/>
            <w:iCs/>
            <w:u w:val="single"/>
          </w:rPr>
          <w:t xml:space="preserve"> </w:t>
        </w:r>
      </w:ins>
      <w:r w:rsidR="00435C53" w:rsidRPr="00435C53">
        <w:rPr>
          <w:rFonts w:asciiTheme="majorBidi" w:hAnsiTheme="majorBidi" w:cstheme="majorBidi"/>
          <w:i/>
          <w:iCs/>
          <w:u w:val="single"/>
        </w:rPr>
        <w:t>in neuronal functio</w:t>
      </w:r>
      <w:del w:id="305" w:author="Editor" w:date="2024-10-14T19:01:00Z" w16du:dateUtc="2024-10-15T00:01:00Z">
        <w:r w:rsidR="00435C53" w:rsidRPr="00435C53" w:rsidDel="00911294">
          <w:rPr>
            <w:rFonts w:asciiTheme="majorBidi" w:hAnsiTheme="majorBidi" w:cstheme="majorBidi"/>
            <w:i/>
            <w:iCs/>
            <w:u w:val="single"/>
          </w:rPr>
          <w:delText>nin</w:delText>
        </w:r>
      </w:del>
      <w:ins w:id="306" w:author="Editor" w:date="2024-10-14T19:01:00Z" w16du:dateUtc="2024-10-15T00:01:00Z">
        <w:r w:rsidR="00911294">
          <w:rPr>
            <w:rFonts w:asciiTheme="majorBidi" w:hAnsiTheme="majorBidi" w:cstheme="majorBidi"/>
            <w:i/>
            <w:iCs/>
            <w:u w:val="single"/>
          </w:rPr>
          <w:t>n</w:t>
        </w:r>
      </w:ins>
      <w:del w:id="307" w:author="Editor" w:date="2024-10-14T19:01:00Z" w16du:dateUtc="2024-10-15T00:01:00Z">
        <w:r w:rsidR="00435C53" w:rsidRPr="00435C53" w:rsidDel="00911294">
          <w:rPr>
            <w:rFonts w:asciiTheme="majorBidi" w:hAnsiTheme="majorBidi" w:cstheme="majorBidi"/>
            <w:i/>
            <w:iCs/>
            <w:u w:val="single"/>
          </w:rPr>
          <w:delText>g</w:delText>
        </w:r>
      </w:del>
      <w:r w:rsidR="00435C53" w:rsidRPr="00435C53">
        <w:rPr>
          <w:rFonts w:asciiTheme="majorBidi" w:hAnsiTheme="majorBidi" w:cstheme="majorBidi"/>
          <w:i/>
          <w:iCs/>
          <w:u w:val="single"/>
        </w:rPr>
        <w:t xml:space="preserve"> and morphology</w:t>
      </w:r>
      <w:r w:rsidR="00461673">
        <w:rPr>
          <w:rFonts w:asciiTheme="majorBidi" w:hAnsiTheme="majorBidi" w:cstheme="majorBidi"/>
          <w:i/>
          <w:iCs/>
          <w:u w:val="single"/>
        </w:rPr>
        <w:t xml:space="preserve">, </w:t>
      </w:r>
      <w:del w:id="308" w:author="Editor" w:date="2024-10-14T19:01:00Z" w16du:dateUtc="2024-10-15T00:01:00Z">
        <w:r w:rsidR="00F67034" w:rsidDel="00911294">
          <w:rPr>
            <w:rFonts w:asciiTheme="majorBidi" w:hAnsiTheme="majorBidi" w:cstheme="majorBidi"/>
            <w:i/>
            <w:iCs/>
            <w:u w:val="single"/>
          </w:rPr>
          <w:delText>and</w:delText>
        </w:r>
        <w:r w:rsidR="00461673" w:rsidDel="00911294">
          <w:rPr>
            <w:rFonts w:asciiTheme="majorBidi" w:hAnsiTheme="majorBidi" w:cstheme="majorBidi"/>
            <w:i/>
            <w:iCs/>
            <w:u w:val="single"/>
          </w:rPr>
          <w:delText xml:space="preserve"> </w:delText>
        </w:r>
      </w:del>
      <w:ins w:id="309" w:author="Editor" w:date="2024-10-14T19:01:00Z" w16du:dateUtc="2024-10-15T00:01:00Z">
        <w:r w:rsidR="00911294">
          <w:rPr>
            <w:rFonts w:asciiTheme="majorBidi" w:hAnsiTheme="majorBidi" w:cstheme="majorBidi"/>
            <w:i/>
            <w:iCs/>
            <w:u w:val="single"/>
          </w:rPr>
          <w:t>in addition to</w:t>
        </w:r>
        <w:r w:rsidR="00911294">
          <w:rPr>
            <w:rFonts w:asciiTheme="majorBidi" w:hAnsiTheme="majorBidi" w:cstheme="majorBidi"/>
            <w:i/>
            <w:iCs/>
            <w:u w:val="single"/>
          </w:rPr>
          <w:t xml:space="preserve"> </w:t>
        </w:r>
      </w:ins>
      <w:r w:rsidR="00461673">
        <w:rPr>
          <w:rFonts w:asciiTheme="majorBidi" w:hAnsiTheme="majorBidi" w:cstheme="majorBidi"/>
          <w:i/>
          <w:iCs/>
          <w:u w:val="single"/>
        </w:rPr>
        <w:t>alleviat</w:t>
      </w:r>
      <w:ins w:id="310" w:author="Editor" w:date="2024-10-14T19:01:00Z" w16du:dateUtc="2024-10-15T00:01:00Z">
        <w:r w:rsidR="00911294">
          <w:rPr>
            <w:rFonts w:asciiTheme="majorBidi" w:hAnsiTheme="majorBidi" w:cstheme="majorBidi"/>
            <w:i/>
            <w:iCs/>
            <w:u w:val="single"/>
          </w:rPr>
          <w:t>ing</w:t>
        </w:r>
      </w:ins>
      <w:del w:id="311" w:author="Editor" w:date="2024-10-14T19:01:00Z" w16du:dateUtc="2024-10-15T00:01:00Z">
        <w:r w:rsidR="00F67034" w:rsidDel="00911294">
          <w:rPr>
            <w:rFonts w:asciiTheme="majorBidi" w:hAnsiTheme="majorBidi" w:cstheme="majorBidi"/>
            <w:i/>
            <w:iCs/>
            <w:u w:val="single"/>
          </w:rPr>
          <w:delText>e</w:delText>
        </w:r>
      </w:del>
      <w:r w:rsidR="00461673">
        <w:rPr>
          <w:rFonts w:asciiTheme="majorBidi" w:hAnsiTheme="majorBidi" w:cstheme="majorBidi"/>
          <w:i/>
          <w:iCs/>
          <w:u w:val="single"/>
        </w:rPr>
        <w:t xml:space="preserve"> </w:t>
      </w:r>
      <w:del w:id="312" w:author="Editor" w:date="2024-10-14T19:01:00Z" w16du:dateUtc="2024-10-15T00:01:00Z">
        <w:r w:rsidR="00435C53" w:rsidRPr="004200B1" w:rsidDel="00911294">
          <w:rPr>
            <w:rFonts w:asciiTheme="majorBidi" w:hAnsiTheme="majorBidi" w:cstheme="majorBidi"/>
            <w:i/>
            <w:iCs/>
            <w:u w:val="single"/>
          </w:rPr>
          <w:delText xml:space="preserve">the </w:delText>
        </w:r>
      </w:del>
      <w:ins w:id="313" w:author="Editor" w:date="2024-10-14T19:01:00Z" w16du:dateUtc="2024-10-15T00:01:00Z">
        <w:r w:rsidR="00911294">
          <w:rPr>
            <w:rFonts w:asciiTheme="majorBidi" w:hAnsiTheme="majorBidi" w:cstheme="majorBidi"/>
            <w:i/>
            <w:iCs/>
            <w:u w:val="single"/>
          </w:rPr>
          <w:t>AS-related</w:t>
        </w:r>
        <w:r w:rsidR="00911294" w:rsidRPr="004200B1">
          <w:rPr>
            <w:rFonts w:asciiTheme="majorBidi" w:hAnsiTheme="majorBidi" w:cstheme="majorBidi"/>
            <w:i/>
            <w:iCs/>
            <w:u w:val="single"/>
          </w:rPr>
          <w:t xml:space="preserve"> </w:t>
        </w:r>
      </w:ins>
      <w:r w:rsidR="00435C53" w:rsidRPr="004200B1">
        <w:rPr>
          <w:rFonts w:asciiTheme="majorBidi" w:hAnsiTheme="majorBidi" w:cstheme="majorBidi"/>
          <w:i/>
          <w:iCs/>
          <w:u w:val="single"/>
        </w:rPr>
        <w:t xml:space="preserve">behavioral deficits </w:t>
      </w:r>
      <w:del w:id="314" w:author="Editor" w:date="2024-10-14T19:01:00Z" w16du:dateUtc="2024-10-15T00:01:00Z">
        <w:r w:rsidR="00435C53" w:rsidRPr="004200B1" w:rsidDel="00911294">
          <w:rPr>
            <w:rFonts w:asciiTheme="majorBidi" w:hAnsiTheme="majorBidi" w:cstheme="majorBidi"/>
            <w:i/>
            <w:iCs/>
            <w:u w:val="single"/>
          </w:rPr>
          <w:delText>of AS</w:delText>
        </w:r>
        <w:commentRangeEnd w:id="300"/>
        <w:r w:rsidR="00974C31" w:rsidDel="00911294">
          <w:rPr>
            <w:rStyle w:val="CommentReference"/>
          </w:rPr>
          <w:commentReference w:id="300"/>
        </w:r>
        <w:r w:rsidR="0041268D" w:rsidDel="00911294">
          <w:rPr>
            <w:rFonts w:asciiTheme="majorBidi" w:hAnsiTheme="majorBidi" w:cstheme="majorBidi"/>
            <w:i/>
            <w:iCs/>
            <w:u w:val="single"/>
          </w:rPr>
          <w:delText xml:space="preserve"> </w:delText>
        </w:r>
      </w:del>
      <w:r w:rsidR="0041268D">
        <w:rPr>
          <w:rFonts w:asciiTheme="majorBidi" w:hAnsiTheme="majorBidi" w:cstheme="majorBidi"/>
          <w:i/>
          <w:iCs/>
          <w:u w:val="single"/>
        </w:rPr>
        <w:t>(Figure 3B)</w:t>
      </w:r>
      <w:r w:rsidR="00F67034" w:rsidRPr="00B20E61">
        <w:rPr>
          <w:rFonts w:asciiTheme="majorBidi" w:hAnsiTheme="majorBidi" w:cstheme="majorBidi"/>
          <w:i/>
          <w:iCs/>
          <w:u w:val="single"/>
        </w:rPr>
        <w:t>.</w:t>
      </w:r>
      <w:r w:rsidR="00F67034">
        <w:rPr>
          <w:rFonts w:asciiTheme="majorBidi" w:hAnsiTheme="majorBidi" w:cstheme="majorBidi"/>
          <w:i/>
          <w:iCs/>
          <w:highlight w:val="cyan"/>
          <w:u w:val="single"/>
        </w:rPr>
        <w:t xml:space="preserve"> </w:t>
      </w:r>
    </w:p>
    <w:p w14:paraId="607A1B67" w14:textId="77777777" w:rsidR="009C30F6" w:rsidRDefault="00A00487" w:rsidP="00911294">
      <w:pPr>
        <w:spacing w:after="0" w:line="360" w:lineRule="auto"/>
        <w:contextualSpacing/>
        <w:rPr>
          <w:rFonts w:asciiTheme="majorBidi" w:hAnsiTheme="majorBidi" w:cstheme="majorBidi"/>
        </w:rPr>
        <w:pPrChange w:id="315" w:author="Editor" w:date="2024-10-14T19:02:00Z" w16du:dateUtc="2024-10-15T00:02:00Z">
          <w:pPr>
            <w:spacing w:after="0" w:line="360" w:lineRule="auto"/>
            <w:ind w:firstLine="426"/>
            <w:contextualSpacing/>
          </w:pPr>
        </w:pPrChange>
      </w:pPr>
      <w:r w:rsidRPr="00A00487">
        <w:rPr>
          <w:rFonts w:asciiTheme="majorBidi" w:hAnsiTheme="majorBidi" w:cstheme="majorBidi"/>
        </w:rPr>
        <w:t>Hence</w:t>
      </w:r>
      <w:commentRangeStart w:id="316"/>
      <w:r w:rsidR="004A6977">
        <w:rPr>
          <w:rFonts w:asciiTheme="majorBidi" w:hAnsiTheme="majorBidi" w:cstheme="majorBidi"/>
        </w:rPr>
        <w:t xml:space="preserve">, the </w:t>
      </w:r>
      <w:r w:rsidR="004A6977" w:rsidRPr="004A6977">
        <w:rPr>
          <w:rFonts w:asciiTheme="majorBidi" w:hAnsiTheme="majorBidi" w:cstheme="majorBidi"/>
          <w:b/>
          <w:bCs/>
        </w:rPr>
        <w:t>specific aims</w:t>
      </w:r>
      <w:r w:rsidR="004A6977">
        <w:rPr>
          <w:rFonts w:asciiTheme="majorBidi" w:hAnsiTheme="majorBidi" w:cstheme="majorBidi"/>
        </w:rPr>
        <w:t xml:space="preserve"> of this proposal are to</w:t>
      </w:r>
      <w:commentRangeEnd w:id="316"/>
      <w:r w:rsidR="00974C31">
        <w:rPr>
          <w:rStyle w:val="CommentReference"/>
        </w:rPr>
        <w:commentReference w:id="316"/>
      </w:r>
      <w:r w:rsidR="004A6977">
        <w:rPr>
          <w:rFonts w:asciiTheme="majorBidi" w:hAnsiTheme="majorBidi" w:cstheme="majorBidi"/>
        </w:rPr>
        <w:t xml:space="preserve">: </w:t>
      </w:r>
      <w:bookmarkStart w:id="317" w:name="_Hlk166436762"/>
    </w:p>
    <w:p w14:paraId="76E3DCB0" w14:textId="29F3EC1B" w:rsidR="009C30F6" w:rsidRDefault="009C30F6" w:rsidP="00E12DA6">
      <w:pPr>
        <w:spacing w:after="0" w:line="360" w:lineRule="auto"/>
        <w:ind w:left="90" w:hanging="90"/>
        <w:contextualSpacing/>
        <w:rPr>
          <w:rFonts w:asciiTheme="majorBidi" w:hAnsiTheme="majorBidi" w:cstheme="majorBidi"/>
        </w:rPr>
        <w:pPrChange w:id="318" w:author="Editor" w:date="2024-10-14T20:27:00Z" w16du:dateUtc="2024-10-15T01:27:00Z">
          <w:pPr>
            <w:spacing w:after="0" w:line="360" w:lineRule="auto"/>
            <w:ind w:firstLine="426"/>
            <w:contextualSpacing/>
          </w:pPr>
        </w:pPrChange>
      </w:pPr>
      <w:r>
        <w:rPr>
          <w:rFonts w:asciiTheme="majorBidi" w:hAnsiTheme="majorBidi" w:cstheme="majorBidi"/>
        </w:rPr>
        <w:t xml:space="preserve">1. </w:t>
      </w:r>
      <w:bookmarkStart w:id="319" w:name="_Hlk179827823"/>
      <w:r w:rsidR="0023500F" w:rsidRPr="009C30F6">
        <w:rPr>
          <w:rFonts w:asciiTheme="majorBidi" w:hAnsiTheme="majorBidi" w:cstheme="majorBidi"/>
        </w:rPr>
        <w:t>D</w:t>
      </w:r>
      <w:r w:rsidR="005E0194" w:rsidRPr="009C30F6">
        <w:rPr>
          <w:rFonts w:asciiTheme="majorBidi" w:hAnsiTheme="majorBidi" w:cstheme="majorBidi"/>
        </w:rPr>
        <w:t xml:space="preserve">etermine whether </w:t>
      </w:r>
      <w:bookmarkStart w:id="320" w:name="_Hlk165203760"/>
      <w:ins w:id="321" w:author="Hanoch Kaphzan" w:date="2024-09-27T12:29:00Z">
        <w:r w:rsidR="00184B2D" w:rsidRPr="009C30F6">
          <w:rPr>
            <w:rFonts w:asciiTheme="majorBidi" w:hAnsiTheme="majorBidi" w:cstheme="majorBidi"/>
            <w:i/>
            <w:iCs/>
            <w:rPrChange w:id="322" w:author="Hanoch Kaphzan" w:date="2024-09-27T12:29:00Z">
              <w:rPr>
                <w:rFonts w:asciiTheme="majorBidi" w:hAnsiTheme="majorBidi" w:cstheme="majorBidi"/>
              </w:rPr>
            </w:rPrChange>
          </w:rPr>
          <w:t>in</w:t>
        </w:r>
      </w:ins>
      <w:ins w:id="323" w:author="Hanoch Kaphzan" w:date="2024-09-27T12:30:00Z">
        <w:r w:rsidR="00474DF9" w:rsidRPr="009C30F6">
          <w:rPr>
            <w:rFonts w:asciiTheme="majorBidi" w:hAnsiTheme="majorBidi" w:cstheme="majorBidi"/>
            <w:i/>
            <w:iCs/>
          </w:rPr>
          <w:t xml:space="preserve"> </w:t>
        </w:r>
      </w:ins>
      <w:ins w:id="324" w:author="Hanoch Kaphzan" w:date="2024-09-27T12:29:00Z">
        <w:r w:rsidR="00184B2D" w:rsidRPr="009C30F6">
          <w:rPr>
            <w:rFonts w:asciiTheme="majorBidi" w:hAnsiTheme="majorBidi" w:cstheme="majorBidi"/>
            <w:i/>
            <w:iCs/>
            <w:rPrChange w:id="325" w:author="Hanoch Kaphzan" w:date="2024-09-27T12:29:00Z">
              <w:rPr>
                <w:rFonts w:asciiTheme="majorBidi" w:hAnsiTheme="majorBidi" w:cstheme="majorBidi"/>
              </w:rPr>
            </w:rPrChange>
          </w:rPr>
          <w:t>vitro</w:t>
        </w:r>
        <w:r w:rsidR="00184B2D" w:rsidRPr="009C30F6">
          <w:rPr>
            <w:rFonts w:asciiTheme="majorBidi" w:hAnsiTheme="majorBidi" w:cstheme="majorBidi"/>
          </w:rPr>
          <w:t xml:space="preserve"> </w:t>
        </w:r>
        <w:del w:id="326" w:author="Editor" w:date="2024-10-14T19:02:00Z" w16du:dateUtc="2024-10-15T00:02:00Z">
          <w:r w:rsidR="00184B2D" w:rsidRPr="009C30F6" w:rsidDel="00911294">
            <w:rPr>
              <w:rFonts w:asciiTheme="majorBidi" w:hAnsiTheme="majorBidi" w:cstheme="majorBidi"/>
            </w:rPr>
            <w:delText xml:space="preserve">application of </w:delText>
          </w:r>
        </w:del>
      </w:ins>
      <w:r w:rsidR="005E0194" w:rsidRPr="009C30F6">
        <w:rPr>
          <w:rFonts w:asciiTheme="majorBidi" w:hAnsiTheme="majorBidi" w:cstheme="majorBidi"/>
        </w:rPr>
        <w:t>DNP</w:t>
      </w:r>
      <w:ins w:id="327" w:author="Editor" w:date="2024-10-14T19:02:00Z" w16du:dateUtc="2024-10-15T00:02:00Z">
        <w:r w:rsidR="00911294">
          <w:rPr>
            <w:rFonts w:asciiTheme="majorBidi" w:hAnsiTheme="majorBidi" w:cstheme="majorBidi"/>
          </w:rPr>
          <w:t xml:space="preserve"> administration</w:t>
        </w:r>
      </w:ins>
      <w:r w:rsidR="005E0194" w:rsidRPr="009C30F6">
        <w:rPr>
          <w:rFonts w:asciiTheme="majorBidi" w:hAnsiTheme="majorBidi" w:cstheme="majorBidi"/>
        </w:rPr>
        <w:t xml:space="preserve"> reduces the </w:t>
      </w:r>
      <w:commentRangeStart w:id="328"/>
      <w:r w:rsidR="005E0194" w:rsidRPr="009C30F6">
        <w:rPr>
          <w:rFonts w:asciiTheme="majorBidi" w:hAnsiTheme="majorBidi" w:cstheme="majorBidi"/>
        </w:rPr>
        <w:t xml:space="preserve">mitochondrial </w:t>
      </w:r>
      <w:r w:rsidR="00346264" w:rsidRPr="009C30F6">
        <w:rPr>
          <w:rFonts w:asciiTheme="majorBidi" w:hAnsiTheme="majorBidi" w:cstheme="majorBidi"/>
        </w:rPr>
        <w:t xml:space="preserve">membrane potential </w:t>
      </w:r>
      <w:commentRangeEnd w:id="328"/>
      <w:r w:rsidR="00911294">
        <w:rPr>
          <w:rStyle w:val="CommentReference"/>
        </w:rPr>
        <w:commentReference w:id="328"/>
      </w:r>
      <w:r w:rsidR="00346264" w:rsidRPr="009C30F6">
        <w:rPr>
          <w:rFonts w:asciiTheme="majorBidi" w:hAnsiTheme="majorBidi" w:cstheme="majorBidi"/>
        </w:rPr>
        <w:t xml:space="preserve">and </w:t>
      </w:r>
      <w:r w:rsidR="005E0194" w:rsidRPr="009C30F6">
        <w:rPr>
          <w:rFonts w:asciiTheme="majorBidi" w:hAnsiTheme="majorBidi" w:cstheme="majorBidi"/>
        </w:rPr>
        <w:t xml:space="preserve">oxidative stress </w:t>
      </w:r>
      <w:r w:rsidR="00AB3956" w:rsidRPr="009C30F6">
        <w:rPr>
          <w:rFonts w:asciiTheme="majorBidi" w:hAnsiTheme="majorBidi" w:cstheme="majorBidi"/>
        </w:rPr>
        <w:t>of AS NPCs</w:t>
      </w:r>
      <w:r w:rsidR="005E0194" w:rsidRPr="009C30F6">
        <w:rPr>
          <w:rFonts w:asciiTheme="majorBidi" w:hAnsiTheme="majorBidi" w:cstheme="majorBidi"/>
        </w:rPr>
        <w:t>, and rescues the enhanced apoptosis phenotype</w:t>
      </w:r>
      <w:bookmarkEnd w:id="319"/>
      <w:r w:rsidR="005E0194" w:rsidRPr="009C30F6">
        <w:rPr>
          <w:rFonts w:asciiTheme="majorBidi" w:hAnsiTheme="majorBidi" w:cstheme="majorBidi"/>
        </w:rPr>
        <w:t>.</w:t>
      </w:r>
      <w:bookmarkEnd w:id="317"/>
      <w:r w:rsidR="005E0194" w:rsidRPr="009C30F6">
        <w:rPr>
          <w:rFonts w:asciiTheme="majorBidi" w:hAnsiTheme="majorBidi" w:cstheme="majorBidi"/>
        </w:rPr>
        <w:t xml:space="preserve"> </w:t>
      </w:r>
      <w:bookmarkStart w:id="329" w:name="_Hlk166436797"/>
      <w:bookmarkEnd w:id="320"/>
    </w:p>
    <w:p w14:paraId="74A825CB" w14:textId="07FEC335" w:rsidR="009C30F6" w:rsidRDefault="009C30F6" w:rsidP="00E12DA6">
      <w:pPr>
        <w:spacing w:after="0" w:line="360" w:lineRule="auto"/>
        <w:ind w:left="90" w:hanging="90"/>
        <w:contextualSpacing/>
        <w:rPr>
          <w:rFonts w:asciiTheme="majorBidi" w:hAnsiTheme="majorBidi" w:cstheme="majorBidi"/>
        </w:rPr>
        <w:pPrChange w:id="330" w:author="Editor" w:date="2024-10-14T20:27:00Z" w16du:dateUtc="2024-10-15T01:27:00Z">
          <w:pPr>
            <w:spacing w:after="0" w:line="360" w:lineRule="auto"/>
            <w:ind w:firstLine="426"/>
            <w:contextualSpacing/>
          </w:pPr>
        </w:pPrChange>
      </w:pPr>
      <w:r>
        <w:rPr>
          <w:rFonts w:asciiTheme="majorBidi" w:hAnsiTheme="majorBidi" w:cstheme="majorBidi"/>
        </w:rPr>
        <w:t xml:space="preserve">2. </w:t>
      </w:r>
      <w:r w:rsidR="006F57A2" w:rsidRPr="009C30F6">
        <w:rPr>
          <w:rFonts w:asciiTheme="majorBidi" w:hAnsiTheme="majorBidi" w:cstheme="majorBidi"/>
        </w:rPr>
        <w:t xml:space="preserve">Determine whether </w:t>
      </w:r>
      <w:r w:rsidR="006F57A2" w:rsidRPr="00911294">
        <w:rPr>
          <w:rFonts w:asciiTheme="majorBidi" w:hAnsiTheme="majorBidi" w:cstheme="majorBidi"/>
          <w:i/>
          <w:iCs/>
          <w:rPrChange w:id="331" w:author="Editor" w:date="2024-10-14T19:02:00Z" w16du:dateUtc="2024-10-15T00:02:00Z">
            <w:rPr>
              <w:rFonts w:asciiTheme="majorBidi" w:hAnsiTheme="majorBidi" w:cstheme="majorBidi"/>
            </w:rPr>
          </w:rPrChange>
        </w:rPr>
        <w:t>in vivo</w:t>
      </w:r>
      <w:r w:rsidR="006F57A2" w:rsidRPr="009C30F6">
        <w:rPr>
          <w:rFonts w:asciiTheme="majorBidi" w:hAnsiTheme="majorBidi" w:cstheme="majorBidi"/>
        </w:rPr>
        <w:t xml:space="preserve"> gestational and postnatal DNP administration mitigates </w:t>
      </w:r>
      <w:del w:id="332" w:author="Editor" w:date="2024-10-14T20:26:00Z" w16du:dateUtc="2024-10-15T01:26:00Z">
        <w:r w:rsidR="006F57A2" w:rsidRPr="009C30F6" w:rsidDel="00E12DA6">
          <w:rPr>
            <w:rFonts w:asciiTheme="majorBidi" w:hAnsiTheme="majorBidi" w:cstheme="majorBidi"/>
          </w:rPr>
          <w:delText xml:space="preserve">the </w:delText>
        </w:r>
      </w:del>
      <w:r w:rsidR="006F57A2" w:rsidRPr="009C30F6">
        <w:rPr>
          <w:rFonts w:asciiTheme="majorBidi" w:hAnsiTheme="majorBidi" w:cstheme="majorBidi"/>
        </w:rPr>
        <w:t xml:space="preserve">enhanced oxidative stress and apoptosis levels in </w:t>
      </w:r>
      <w:ins w:id="333" w:author="Editor" w:date="2024-10-14T20:26:00Z" w16du:dateUtc="2024-10-15T01:26:00Z">
        <w:r w:rsidR="00E12DA6">
          <w:rPr>
            <w:rFonts w:asciiTheme="majorBidi" w:hAnsiTheme="majorBidi" w:cstheme="majorBidi"/>
          </w:rPr>
          <w:t xml:space="preserve">the </w:t>
        </w:r>
      </w:ins>
      <w:r w:rsidR="006F57A2" w:rsidRPr="009C30F6">
        <w:rPr>
          <w:rFonts w:asciiTheme="majorBidi" w:hAnsiTheme="majorBidi" w:cstheme="majorBidi"/>
        </w:rPr>
        <w:t>brain cells of AS embryos and neonates</w:t>
      </w:r>
      <w:ins w:id="334" w:author="Editor" w:date="2024-10-14T20:26:00Z" w16du:dateUtc="2024-10-15T01:26:00Z">
        <w:r w:rsidR="00E12DA6">
          <w:rPr>
            <w:rFonts w:asciiTheme="majorBidi" w:hAnsiTheme="majorBidi" w:cstheme="majorBidi"/>
          </w:rPr>
          <w:t xml:space="preserve"> a</w:t>
        </w:r>
      </w:ins>
      <w:del w:id="335" w:author="Editor" w:date="2024-10-14T20:26:00Z" w16du:dateUtc="2024-10-15T01:26:00Z">
        <w:r w:rsidR="006F57A2" w:rsidRPr="009C30F6" w:rsidDel="00E12DA6">
          <w:rPr>
            <w:rFonts w:asciiTheme="majorBidi" w:hAnsiTheme="majorBidi" w:cstheme="majorBidi"/>
          </w:rPr>
          <w:delText>, a</w:delText>
        </w:r>
      </w:del>
      <w:r w:rsidR="006F57A2" w:rsidRPr="009C30F6">
        <w:rPr>
          <w:rFonts w:asciiTheme="majorBidi" w:hAnsiTheme="majorBidi" w:cstheme="majorBidi"/>
        </w:rPr>
        <w:t xml:space="preserve">nd alleviates </w:t>
      </w:r>
      <w:del w:id="336" w:author="Editor" w:date="2024-10-14T20:26:00Z" w16du:dateUtc="2024-10-15T01:26:00Z">
        <w:r w:rsidR="006F57A2" w:rsidRPr="009C30F6" w:rsidDel="00E12DA6">
          <w:rPr>
            <w:rFonts w:asciiTheme="majorBidi" w:hAnsiTheme="majorBidi" w:cstheme="majorBidi"/>
          </w:rPr>
          <w:delText xml:space="preserve">the </w:delText>
        </w:r>
      </w:del>
      <w:r w:rsidR="006F57A2" w:rsidRPr="009C30F6">
        <w:rPr>
          <w:rFonts w:asciiTheme="majorBidi" w:hAnsiTheme="majorBidi" w:cstheme="majorBidi"/>
        </w:rPr>
        <w:t xml:space="preserve">AS-related behavioral deficits. </w:t>
      </w:r>
      <w:bookmarkStart w:id="337" w:name="_Hlk167038933"/>
      <w:bookmarkEnd w:id="329"/>
    </w:p>
    <w:p w14:paraId="25BA7ADE" w14:textId="4E30BFF2" w:rsidR="005E0194" w:rsidRPr="009C30F6" w:rsidRDefault="009C30F6" w:rsidP="00E12DA6">
      <w:pPr>
        <w:spacing w:after="0" w:line="360" w:lineRule="auto"/>
        <w:ind w:left="90" w:hanging="90"/>
        <w:contextualSpacing/>
        <w:rPr>
          <w:rFonts w:asciiTheme="majorBidi" w:hAnsiTheme="majorBidi" w:cstheme="majorBidi"/>
        </w:rPr>
        <w:pPrChange w:id="338" w:author="Editor" w:date="2024-10-14T20:27:00Z" w16du:dateUtc="2024-10-15T01:27:00Z">
          <w:pPr>
            <w:spacing w:after="0" w:line="360" w:lineRule="auto"/>
            <w:ind w:firstLine="426"/>
            <w:contextualSpacing/>
          </w:pPr>
        </w:pPrChange>
      </w:pPr>
      <w:r>
        <w:rPr>
          <w:rFonts w:asciiTheme="majorBidi" w:hAnsiTheme="majorBidi" w:cstheme="majorBidi"/>
        </w:rPr>
        <w:t xml:space="preserve">3. </w:t>
      </w:r>
      <w:r w:rsidR="005F7B58" w:rsidRPr="009C30F6">
        <w:rPr>
          <w:rFonts w:asciiTheme="majorBidi" w:hAnsiTheme="majorBidi" w:cstheme="majorBidi"/>
        </w:rPr>
        <w:t xml:space="preserve">Determine whether </w:t>
      </w:r>
      <w:r w:rsidR="005F7B58" w:rsidRPr="009C30F6">
        <w:rPr>
          <w:rFonts w:asciiTheme="majorBidi" w:hAnsiTheme="majorBidi" w:cstheme="majorBidi"/>
          <w:i/>
          <w:iCs/>
        </w:rPr>
        <w:t>in vivo</w:t>
      </w:r>
      <w:r w:rsidR="005F7B58" w:rsidRPr="009C30F6">
        <w:rPr>
          <w:rFonts w:asciiTheme="majorBidi" w:hAnsiTheme="majorBidi" w:cstheme="majorBidi"/>
        </w:rPr>
        <w:t xml:space="preserve"> DNP treatment during embryonic and early neonatal development rescues the aberrant intrinsic</w:t>
      </w:r>
      <w:r w:rsidR="00395E65" w:rsidRPr="009C30F6">
        <w:rPr>
          <w:rFonts w:asciiTheme="majorBidi" w:hAnsiTheme="majorBidi" w:cstheme="majorBidi"/>
        </w:rPr>
        <w:t xml:space="preserve"> </w:t>
      </w:r>
      <w:del w:id="339" w:author="Editor" w:date="2024-10-14T19:04:00Z" w16du:dateUtc="2024-10-15T00:04:00Z">
        <w:r w:rsidR="00395E65" w:rsidRPr="009C30F6" w:rsidDel="00911294">
          <w:rPr>
            <w:rFonts w:asciiTheme="majorBidi" w:hAnsiTheme="majorBidi" w:cstheme="majorBidi"/>
          </w:rPr>
          <w:delText>properties</w:delText>
        </w:r>
      </w:del>
      <w:ins w:id="340" w:author="Editor" w:date="2024-10-14T19:04:00Z" w16du:dateUtc="2024-10-15T00:04:00Z">
        <w:r w:rsidR="00911294">
          <w:rPr>
            <w:rFonts w:asciiTheme="majorBidi" w:hAnsiTheme="majorBidi" w:cstheme="majorBidi"/>
          </w:rPr>
          <w:t>phenotypes</w:t>
        </w:r>
      </w:ins>
      <w:r w:rsidR="005F7B58" w:rsidRPr="009C30F6">
        <w:rPr>
          <w:rFonts w:asciiTheme="majorBidi" w:hAnsiTheme="majorBidi" w:cstheme="majorBidi"/>
        </w:rPr>
        <w:t>, synaptic</w:t>
      </w:r>
      <w:r w:rsidR="00395E65" w:rsidRPr="009C30F6">
        <w:rPr>
          <w:rFonts w:asciiTheme="majorBidi" w:hAnsiTheme="majorBidi" w:cstheme="majorBidi"/>
        </w:rPr>
        <w:t xml:space="preserve"> deficits</w:t>
      </w:r>
      <w:r w:rsidR="003F0116" w:rsidRPr="009C30F6">
        <w:rPr>
          <w:rFonts w:asciiTheme="majorBidi" w:hAnsiTheme="majorBidi" w:cstheme="majorBidi"/>
        </w:rPr>
        <w:t>,</w:t>
      </w:r>
      <w:r w:rsidR="005F7B58" w:rsidRPr="009C30F6">
        <w:rPr>
          <w:rFonts w:asciiTheme="majorBidi" w:hAnsiTheme="majorBidi" w:cstheme="majorBidi"/>
        </w:rPr>
        <w:t xml:space="preserve"> and cytomorphological </w:t>
      </w:r>
      <w:commentRangeStart w:id="341"/>
      <w:del w:id="342" w:author="Editor" w:date="2024-10-14T19:04:00Z" w16du:dateUtc="2024-10-15T00:04:00Z">
        <w:r w:rsidR="00395E65" w:rsidRPr="009C30F6" w:rsidDel="00911294">
          <w:rPr>
            <w:rFonts w:asciiTheme="majorBidi" w:hAnsiTheme="majorBidi" w:cstheme="majorBidi"/>
          </w:rPr>
          <w:delText>aberrations</w:delText>
        </w:r>
        <w:r w:rsidR="005F7B58" w:rsidRPr="009C30F6" w:rsidDel="00911294">
          <w:rPr>
            <w:rFonts w:asciiTheme="majorBidi" w:hAnsiTheme="majorBidi" w:cstheme="majorBidi"/>
          </w:rPr>
          <w:delText xml:space="preserve"> of </w:delText>
        </w:r>
      </w:del>
      <w:r w:rsidR="005F7B58" w:rsidRPr="009C30F6">
        <w:rPr>
          <w:rFonts w:asciiTheme="majorBidi" w:hAnsiTheme="majorBidi" w:cstheme="majorBidi"/>
        </w:rPr>
        <w:t>pyramidal cell</w:t>
      </w:r>
      <w:ins w:id="343" w:author="Editor" w:date="2024-10-14T19:04:00Z" w16du:dateUtc="2024-10-15T00:04:00Z">
        <w:r w:rsidR="00911294">
          <w:rPr>
            <w:rFonts w:asciiTheme="majorBidi" w:hAnsiTheme="majorBidi" w:cstheme="majorBidi"/>
          </w:rPr>
          <w:t xml:space="preserve"> </w:t>
        </w:r>
      </w:ins>
      <w:del w:id="344" w:author="Editor" w:date="2024-10-14T19:04:00Z" w16du:dateUtc="2024-10-15T00:04:00Z">
        <w:r w:rsidR="005F7B58" w:rsidRPr="009C30F6" w:rsidDel="00911294">
          <w:rPr>
            <w:rFonts w:asciiTheme="majorBidi" w:hAnsiTheme="majorBidi" w:cstheme="majorBidi"/>
          </w:rPr>
          <w:delText>s</w:delText>
        </w:r>
      </w:del>
      <w:ins w:id="345" w:author="Editor" w:date="2024-10-14T19:04:00Z" w16du:dateUtc="2024-10-15T00:04:00Z">
        <w:r w:rsidR="00911294" w:rsidRPr="009C30F6">
          <w:rPr>
            <w:rFonts w:asciiTheme="majorBidi" w:hAnsiTheme="majorBidi" w:cstheme="majorBidi"/>
          </w:rPr>
          <w:t xml:space="preserve">aberrations </w:t>
        </w:r>
        <w:commentRangeEnd w:id="341"/>
        <w:r w:rsidR="00911294">
          <w:rPr>
            <w:rStyle w:val="CommentReference"/>
          </w:rPr>
          <w:commentReference w:id="341"/>
        </w:r>
      </w:ins>
      <w:del w:id="346" w:author="Editor" w:date="2024-10-14T19:04:00Z" w16du:dateUtc="2024-10-15T00:04:00Z">
        <w:r w:rsidR="005F7B58" w:rsidRPr="009C30F6" w:rsidDel="00911294">
          <w:rPr>
            <w:rFonts w:asciiTheme="majorBidi" w:hAnsiTheme="majorBidi" w:cstheme="majorBidi"/>
          </w:rPr>
          <w:delText xml:space="preserve"> </w:delText>
        </w:r>
      </w:del>
      <w:r w:rsidR="00367CF6" w:rsidRPr="009C30F6">
        <w:rPr>
          <w:rFonts w:asciiTheme="majorBidi" w:hAnsiTheme="majorBidi" w:cstheme="majorBidi"/>
        </w:rPr>
        <w:t>in</w:t>
      </w:r>
      <w:r w:rsidR="005F7B58" w:rsidRPr="009C30F6">
        <w:rPr>
          <w:rFonts w:asciiTheme="majorBidi" w:hAnsiTheme="majorBidi" w:cstheme="majorBidi"/>
        </w:rPr>
        <w:t xml:space="preserve"> AS mice</w:t>
      </w:r>
      <w:r w:rsidR="005E0194" w:rsidRPr="009C30F6">
        <w:rPr>
          <w:rFonts w:asciiTheme="majorBidi" w:hAnsiTheme="majorBidi" w:cstheme="majorBidi"/>
        </w:rPr>
        <w:t xml:space="preserve">. </w:t>
      </w:r>
    </w:p>
    <w:bookmarkEnd w:id="273"/>
    <w:bookmarkEnd w:id="337"/>
    <w:p w14:paraId="512A5030" w14:textId="5755B9A2" w:rsidR="004D39FC" w:rsidRDefault="0067701D" w:rsidP="00A277A2">
      <w:pPr>
        <w:keepNext/>
        <w:keepLines/>
        <w:spacing w:after="0" w:line="360" w:lineRule="auto"/>
        <w:ind w:firstLine="426"/>
        <w:contextualSpacing/>
        <w:rPr>
          <w:rFonts w:asciiTheme="majorBidi" w:hAnsiTheme="majorBidi" w:cstheme="majorBidi"/>
        </w:rPr>
      </w:pPr>
      <w:del w:id="347" w:author="Hanoch Kaphzan" w:date="2024-09-26T13:14:00Z">
        <w:r w:rsidRPr="0067701D" w:rsidDel="008A5C44">
          <w:rPr>
            <w:rFonts w:asciiTheme="majorBidi" w:hAnsiTheme="majorBidi" w:cstheme="majorBidi"/>
          </w:rPr>
          <w:lastRenderedPageBreak/>
          <w:delText xml:space="preserve">We are aware that AS is diagnosed at least 9 months after birth, </w:delText>
        </w:r>
        <w:r w:rsidR="00B12CCB" w:rsidDel="008A5C44">
          <w:rPr>
            <w:rFonts w:asciiTheme="majorBidi" w:hAnsiTheme="majorBidi" w:cstheme="majorBidi"/>
          </w:rPr>
          <w:delText>making</w:delText>
        </w:r>
        <w:r w:rsidRPr="0067701D" w:rsidDel="008A5C44">
          <w:rPr>
            <w:rFonts w:asciiTheme="majorBidi" w:hAnsiTheme="majorBidi" w:cstheme="majorBidi"/>
          </w:rPr>
          <w:delText xml:space="preserve"> prenatal treatment of AS not feasible. </w:delText>
        </w:r>
        <w:r w:rsidRPr="008A5C44" w:rsidDel="008A5C44">
          <w:rPr>
            <w:rFonts w:asciiTheme="majorBidi" w:hAnsiTheme="majorBidi" w:cstheme="majorBidi"/>
            <w:b/>
            <w:bCs/>
            <w:rPrChange w:id="348" w:author="Hanoch Kaphzan" w:date="2024-09-26T13:14:00Z">
              <w:rPr>
                <w:rFonts w:asciiTheme="majorBidi" w:hAnsiTheme="majorBidi" w:cstheme="majorBidi"/>
              </w:rPr>
            </w:rPrChange>
          </w:rPr>
          <w:delText>Nonetheless,</w:delText>
        </w:r>
        <w:r w:rsidRPr="008A5C44" w:rsidDel="008A5C44">
          <w:rPr>
            <w:rFonts w:asciiTheme="majorBidi" w:hAnsiTheme="majorBidi" w:cstheme="majorBidi"/>
            <w:b/>
            <w:bCs/>
          </w:rPr>
          <w:delText xml:space="preserve"> t</w:delText>
        </w:r>
      </w:del>
      <w:ins w:id="349" w:author="Editor" w:date="2024-10-14T19:04:00Z" w16du:dateUtc="2024-10-15T00:04:00Z">
        <w:r w:rsidR="00911294">
          <w:rPr>
            <w:rFonts w:asciiTheme="majorBidi" w:hAnsiTheme="majorBidi" w:cstheme="majorBidi"/>
            <w:b/>
            <w:bCs/>
          </w:rPr>
          <w:t>E</w:t>
        </w:r>
      </w:ins>
      <w:ins w:id="350" w:author="Hanoch Kaphzan" w:date="2024-09-26T13:14:00Z">
        <w:del w:id="351" w:author="Editor" w:date="2024-10-14T19:04:00Z" w16du:dateUtc="2024-10-15T00:04:00Z">
          <w:r w:rsidR="008A5C44" w:rsidRPr="008A5C44" w:rsidDel="00911294">
            <w:rPr>
              <w:rFonts w:asciiTheme="majorBidi" w:hAnsiTheme="majorBidi" w:cstheme="majorBidi"/>
              <w:b/>
              <w:bCs/>
              <w:rPrChange w:id="352" w:author="Hanoch Kaphzan" w:date="2024-09-26T13:14:00Z">
                <w:rPr>
                  <w:rFonts w:asciiTheme="majorBidi" w:hAnsiTheme="majorBidi" w:cstheme="majorBidi"/>
                </w:rPr>
              </w:rPrChange>
            </w:rPr>
            <w:delText>T</w:delText>
          </w:r>
        </w:del>
      </w:ins>
      <w:del w:id="353" w:author="Editor" w:date="2024-10-14T19:04:00Z" w16du:dateUtc="2024-10-15T00:04:00Z">
        <w:r w:rsidRPr="000379A1" w:rsidDel="00911294">
          <w:rPr>
            <w:rFonts w:asciiTheme="majorBidi" w:hAnsiTheme="majorBidi" w:cstheme="majorBidi"/>
            <w:b/>
            <w:bCs/>
          </w:rPr>
          <w:delText>he</w:delText>
        </w:r>
        <w:r w:rsidR="002E4CB8" w:rsidRPr="000379A1" w:rsidDel="00911294">
          <w:rPr>
            <w:rFonts w:asciiTheme="majorBidi" w:hAnsiTheme="majorBidi" w:cstheme="majorBidi"/>
            <w:b/>
            <w:bCs/>
          </w:rPr>
          <w:delText xml:space="preserve"> e</w:delText>
        </w:r>
      </w:del>
      <w:r w:rsidR="002E4CB8" w:rsidRPr="000379A1">
        <w:rPr>
          <w:rFonts w:asciiTheme="majorBidi" w:hAnsiTheme="majorBidi" w:cstheme="majorBidi"/>
          <w:b/>
          <w:bCs/>
        </w:rPr>
        <w:t xml:space="preserve">xpected </w:t>
      </w:r>
      <w:ins w:id="354" w:author="Editor" w:date="2024-10-14T19:04:00Z" w16du:dateUtc="2024-10-15T00:04:00Z">
        <w:r w:rsidR="00911294">
          <w:rPr>
            <w:rFonts w:asciiTheme="majorBidi" w:hAnsiTheme="majorBidi" w:cstheme="majorBidi"/>
            <w:b/>
            <w:bCs/>
          </w:rPr>
          <w:t>S</w:t>
        </w:r>
      </w:ins>
      <w:del w:id="355" w:author="Editor" w:date="2024-10-14T19:04:00Z" w16du:dateUtc="2024-10-15T00:04:00Z">
        <w:r w:rsidR="002E4CB8" w:rsidRPr="000379A1" w:rsidDel="00911294">
          <w:rPr>
            <w:rFonts w:asciiTheme="majorBidi" w:hAnsiTheme="majorBidi" w:cstheme="majorBidi"/>
            <w:b/>
            <w:bCs/>
          </w:rPr>
          <w:delText>s</w:delText>
        </w:r>
      </w:del>
      <w:r w:rsidR="002E4CB8" w:rsidRPr="000379A1">
        <w:rPr>
          <w:rFonts w:asciiTheme="majorBidi" w:hAnsiTheme="majorBidi" w:cstheme="majorBidi"/>
          <w:b/>
          <w:bCs/>
        </w:rPr>
        <w:t>ignificance</w:t>
      </w:r>
      <w:r w:rsidR="002E4CB8">
        <w:rPr>
          <w:rFonts w:asciiTheme="majorBidi" w:hAnsiTheme="majorBidi" w:cstheme="majorBidi"/>
        </w:rPr>
        <w:t xml:space="preserve"> </w:t>
      </w:r>
    </w:p>
    <w:p w14:paraId="792407AE" w14:textId="4B7C9848" w:rsidR="004D39FC" w:rsidRDefault="00A64C08" w:rsidP="00A277A2">
      <w:pPr>
        <w:keepNext/>
        <w:keepLines/>
        <w:spacing w:after="0" w:line="360" w:lineRule="auto"/>
        <w:ind w:firstLine="425"/>
        <w:contextualSpacing/>
        <w:rPr>
          <w:rFonts w:asciiTheme="majorBidi" w:hAnsiTheme="majorBidi" w:cstheme="majorBidi"/>
        </w:rPr>
      </w:pPr>
      <w:r w:rsidRPr="00FC5C82">
        <w:rPr>
          <w:rFonts w:asciiTheme="majorBidi" w:hAnsiTheme="majorBidi" w:cstheme="majorBidi"/>
        </w:rPr>
        <w:t>The</w:t>
      </w:r>
      <w:r>
        <w:rPr>
          <w:rFonts w:asciiTheme="majorBidi" w:hAnsiTheme="majorBidi" w:cstheme="majorBidi"/>
          <w:b/>
          <w:bCs/>
        </w:rPr>
        <w:t xml:space="preserve"> </w:t>
      </w:r>
      <w:r w:rsidRPr="00FC5C82">
        <w:rPr>
          <w:rFonts w:asciiTheme="majorBidi" w:hAnsiTheme="majorBidi" w:cstheme="majorBidi"/>
        </w:rPr>
        <w:t xml:space="preserve">link between </w:t>
      </w:r>
      <w:r>
        <w:rPr>
          <w:rFonts w:asciiTheme="majorBidi" w:hAnsiTheme="majorBidi" w:cstheme="majorBidi"/>
        </w:rPr>
        <w:t xml:space="preserve">UBE3A and oxidative stress </w:t>
      </w:r>
      <w:del w:id="356" w:author="Editor" w:date="2024-10-14T19:05:00Z" w16du:dateUtc="2024-10-15T00:05:00Z">
        <w:r w:rsidDel="00911294">
          <w:rPr>
            <w:rFonts w:asciiTheme="majorBidi" w:hAnsiTheme="majorBidi" w:cstheme="majorBidi"/>
          </w:rPr>
          <w:delText xml:space="preserve">in </w:delText>
        </w:r>
      </w:del>
      <w:r>
        <w:rPr>
          <w:rFonts w:asciiTheme="majorBidi" w:hAnsiTheme="majorBidi" w:cstheme="majorBidi"/>
        </w:rPr>
        <w:t xml:space="preserve">itself is unclear, </w:t>
      </w:r>
      <w:ins w:id="357" w:author="Hanoch Kaphzan" w:date="2024-09-18T19:50:00Z">
        <w:r w:rsidRPr="00B34AAB">
          <w:rPr>
            <w:rFonts w:asciiTheme="majorBidi" w:hAnsiTheme="majorBidi" w:cstheme="majorBidi"/>
          </w:rPr>
          <w:t xml:space="preserve">and is the focus of </w:t>
        </w:r>
      </w:ins>
      <w:ins w:id="358" w:author="Hanoch Kaphzan" w:date="2024-09-18T19:51:00Z">
        <w:r w:rsidRPr="00B34AAB">
          <w:rPr>
            <w:rFonts w:asciiTheme="majorBidi" w:hAnsiTheme="majorBidi" w:cstheme="majorBidi"/>
          </w:rPr>
          <w:t xml:space="preserve">an </w:t>
        </w:r>
      </w:ins>
      <w:ins w:id="359" w:author="Hanoch Kaphzan" w:date="2024-09-18T19:50:00Z">
        <w:r w:rsidRPr="00B34AAB">
          <w:rPr>
            <w:rFonts w:asciiTheme="majorBidi" w:hAnsiTheme="majorBidi" w:cstheme="majorBidi"/>
          </w:rPr>
          <w:t>ongoing investigation in our lab, though it falls outside the scope of this proposal</w:t>
        </w:r>
      </w:ins>
      <w:r w:rsidRPr="00B34AAB">
        <w:rPr>
          <w:rFonts w:asciiTheme="majorBidi" w:hAnsiTheme="majorBidi" w:cstheme="majorBidi"/>
          <w:rPrChange w:id="360" w:author="Hanoch Kaphzan" w:date="2024-09-19T19:50:00Z">
            <w:rPr>
              <w:rFonts w:asciiTheme="majorBidi" w:hAnsiTheme="majorBidi" w:cstheme="majorBidi"/>
              <w:highlight w:val="yellow"/>
            </w:rPr>
          </w:rPrChange>
        </w:rPr>
        <w:t>.</w:t>
      </w:r>
      <w:r>
        <w:rPr>
          <w:rFonts w:asciiTheme="majorBidi" w:hAnsiTheme="majorBidi" w:cstheme="majorBidi"/>
        </w:rPr>
        <w:t xml:space="preserve"> </w:t>
      </w:r>
      <w:del w:id="361" w:author="Editor" w:date="2024-10-14T19:07:00Z" w16du:dateUtc="2024-10-15T00:07:00Z">
        <w:r w:rsidDel="00333C24">
          <w:rPr>
            <w:rFonts w:asciiTheme="majorBidi" w:hAnsiTheme="majorBidi" w:cstheme="majorBidi"/>
          </w:rPr>
          <w:delText xml:space="preserve">Furthermore, </w:delText>
        </w:r>
      </w:del>
      <w:del w:id="362" w:author="Editor" w:date="2024-10-14T19:06:00Z" w16du:dateUtc="2024-10-15T00:06:00Z">
        <w:r w:rsidDel="00333C24">
          <w:rPr>
            <w:rFonts w:asciiTheme="majorBidi" w:hAnsiTheme="majorBidi" w:cstheme="majorBidi"/>
          </w:rPr>
          <w:delText>t</w:delText>
        </w:r>
      </w:del>
      <w:ins w:id="363" w:author="Hanoch Kaphzan" w:date="2024-09-26T13:14:00Z">
        <w:del w:id="364" w:author="Editor" w:date="2024-10-14T19:06:00Z" w16du:dateUtc="2024-10-15T00:06:00Z">
          <w:r w:rsidR="004D39FC" w:rsidDel="00333C24">
            <w:rPr>
              <w:rFonts w:asciiTheme="majorBidi" w:hAnsiTheme="majorBidi" w:cstheme="majorBidi"/>
            </w:rPr>
            <w:delText>he herein</w:delText>
          </w:r>
        </w:del>
      </w:ins>
      <w:ins w:id="365" w:author="Editor" w:date="2024-10-14T19:07:00Z" w16du:dateUtc="2024-10-15T00:07:00Z">
        <w:r w:rsidR="00333C24">
          <w:rPr>
            <w:rFonts w:asciiTheme="majorBidi" w:hAnsiTheme="majorBidi" w:cstheme="majorBidi"/>
          </w:rPr>
          <w:t>This</w:t>
        </w:r>
      </w:ins>
      <w:ins w:id="366" w:author="Hanoch Kaphzan" w:date="2024-09-26T13:14:00Z">
        <w:r w:rsidR="004D39FC">
          <w:rPr>
            <w:rFonts w:asciiTheme="majorBidi" w:hAnsiTheme="majorBidi" w:cstheme="majorBidi"/>
          </w:rPr>
          <w:t xml:space="preserve"> proposal </w:t>
        </w:r>
      </w:ins>
      <w:ins w:id="367" w:author="Hanoch Kaphzan" w:date="2024-09-26T13:19:00Z">
        <w:r w:rsidR="004D39FC">
          <w:rPr>
            <w:rFonts w:asciiTheme="majorBidi" w:hAnsiTheme="majorBidi" w:cstheme="majorBidi"/>
          </w:rPr>
          <w:t xml:space="preserve">is </w:t>
        </w:r>
      </w:ins>
      <w:ins w:id="368" w:author="Hanoch Kaphzan" w:date="2024-09-26T13:14:00Z">
        <w:r w:rsidR="004D39FC">
          <w:rPr>
            <w:rFonts w:asciiTheme="majorBidi" w:hAnsiTheme="majorBidi" w:cstheme="majorBidi"/>
          </w:rPr>
          <w:t xml:space="preserve">not </w:t>
        </w:r>
      </w:ins>
      <w:ins w:id="369" w:author="Editor" w:date="2024-10-14T19:11:00Z" w16du:dateUtc="2024-10-15T00:11:00Z">
        <w:r w:rsidR="00333C24">
          <w:rPr>
            <w:rFonts w:asciiTheme="majorBidi" w:hAnsiTheme="majorBidi" w:cstheme="majorBidi"/>
          </w:rPr>
          <w:t xml:space="preserve">directly </w:t>
        </w:r>
      </w:ins>
      <w:ins w:id="370" w:author="Hanoch Kaphzan" w:date="2024-09-26T13:14:00Z">
        <w:r w:rsidR="004D39FC">
          <w:rPr>
            <w:rFonts w:asciiTheme="majorBidi" w:hAnsiTheme="majorBidi" w:cstheme="majorBidi"/>
          </w:rPr>
          <w:t>translational</w:t>
        </w:r>
      </w:ins>
      <w:ins w:id="371" w:author="Editor" w:date="2024-10-14T19:07:00Z" w16du:dateUtc="2024-10-15T00:07:00Z">
        <w:r w:rsidR="00333C24">
          <w:rPr>
            <w:rFonts w:asciiTheme="majorBidi" w:hAnsiTheme="majorBidi" w:cstheme="majorBidi"/>
          </w:rPr>
          <w:t xml:space="preserve"> in nature, as</w:t>
        </w:r>
      </w:ins>
      <w:ins w:id="372" w:author="Hanoch Kaphzan" w:date="2024-09-26T13:14:00Z">
        <w:del w:id="373" w:author="Editor" w:date="2024-10-14T19:07:00Z" w16du:dateUtc="2024-10-15T00:07:00Z">
          <w:r w:rsidR="004D39FC" w:rsidDel="00333C24">
            <w:rPr>
              <w:rFonts w:asciiTheme="majorBidi" w:hAnsiTheme="majorBidi" w:cstheme="majorBidi"/>
            </w:rPr>
            <w:delText>.</w:delText>
          </w:r>
        </w:del>
        <w:r w:rsidR="004D39FC">
          <w:rPr>
            <w:rFonts w:asciiTheme="majorBidi" w:hAnsiTheme="majorBidi" w:cstheme="majorBidi"/>
          </w:rPr>
          <w:t xml:space="preserve"> </w:t>
        </w:r>
      </w:ins>
      <w:proofErr w:type="spellStart"/>
      <w:ins w:id="374" w:author="Hanoch Kaphzan" w:date="2024-09-26T13:15:00Z">
        <w:r w:rsidR="004D39FC" w:rsidRPr="0067701D">
          <w:rPr>
            <w:rFonts w:asciiTheme="majorBidi" w:hAnsiTheme="majorBidi" w:cstheme="majorBidi"/>
          </w:rPr>
          <w:t>AS</w:t>
        </w:r>
        <w:proofErr w:type="spellEnd"/>
        <w:r w:rsidR="004D39FC" w:rsidRPr="0067701D">
          <w:rPr>
            <w:rFonts w:asciiTheme="majorBidi" w:hAnsiTheme="majorBidi" w:cstheme="majorBidi"/>
          </w:rPr>
          <w:t xml:space="preserve"> is </w:t>
        </w:r>
      </w:ins>
      <w:r>
        <w:rPr>
          <w:rFonts w:asciiTheme="majorBidi" w:hAnsiTheme="majorBidi" w:cstheme="majorBidi"/>
        </w:rPr>
        <w:t>usually not</w:t>
      </w:r>
      <w:r w:rsidR="004D39FC">
        <w:rPr>
          <w:rFonts w:asciiTheme="majorBidi" w:hAnsiTheme="majorBidi" w:cstheme="majorBidi"/>
        </w:rPr>
        <w:t xml:space="preserve"> </w:t>
      </w:r>
      <w:ins w:id="375" w:author="Hanoch Kaphzan" w:date="2024-09-26T13:15:00Z">
        <w:r w:rsidR="004D39FC" w:rsidRPr="0067701D">
          <w:rPr>
            <w:rFonts w:asciiTheme="majorBidi" w:hAnsiTheme="majorBidi" w:cstheme="majorBidi"/>
          </w:rPr>
          <w:t xml:space="preserve">diagnosed </w:t>
        </w:r>
      </w:ins>
      <w:r>
        <w:rPr>
          <w:rFonts w:asciiTheme="majorBidi" w:hAnsiTheme="majorBidi" w:cstheme="majorBidi"/>
        </w:rPr>
        <w:t>before</w:t>
      </w:r>
      <w:ins w:id="376" w:author="Hanoch Kaphzan" w:date="2024-09-26T13:15:00Z">
        <w:r w:rsidR="004D39FC" w:rsidRPr="0067701D">
          <w:rPr>
            <w:rFonts w:asciiTheme="majorBidi" w:hAnsiTheme="majorBidi" w:cstheme="majorBidi"/>
          </w:rPr>
          <w:t xml:space="preserve"> 9 months </w:t>
        </w:r>
      </w:ins>
      <w:r>
        <w:rPr>
          <w:rFonts w:asciiTheme="majorBidi" w:hAnsiTheme="majorBidi" w:cstheme="majorBidi"/>
        </w:rPr>
        <w:t>of age</w:t>
      </w:r>
      <w:ins w:id="377" w:author="Hanoch Kaphzan" w:date="2024-09-26T13:15:00Z">
        <w:r w:rsidR="004D39FC" w:rsidRPr="0067701D">
          <w:rPr>
            <w:rFonts w:asciiTheme="majorBidi" w:hAnsiTheme="majorBidi" w:cstheme="majorBidi"/>
          </w:rPr>
          <w:t xml:space="preserve">, </w:t>
        </w:r>
        <w:r w:rsidR="004D39FC">
          <w:rPr>
            <w:rFonts w:asciiTheme="majorBidi" w:hAnsiTheme="majorBidi" w:cstheme="majorBidi"/>
          </w:rPr>
          <w:t>making</w:t>
        </w:r>
        <w:r w:rsidR="004D39FC" w:rsidRPr="0067701D">
          <w:rPr>
            <w:rFonts w:asciiTheme="majorBidi" w:hAnsiTheme="majorBidi" w:cstheme="majorBidi"/>
          </w:rPr>
          <w:t xml:space="preserve"> p</w:t>
        </w:r>
      </w:ins>
      <w:ins w:id="378" w:author="Hanoch Kaphzan" w:date="2024-09-26T13:18:00Z">
        <w:r w:rsidR="004D39FC">
          <w:rPr>
            <w:rFonts w:asciiTheme="majorBidi" w:hAnsiTheme="majorBidi" w:cstheme="majorBidi"/>
          </w:rPr>
          <w:t>eri</w:t>
        </w:r>
      </w:ins>
      <w:ins w:id="379" w:author="Hanoch Kaphzan" w:date="2024-09-26T13:15:00Z">
        <w:r w:rsidR="004D39FC" w:rsidRPr="0067701D">
          <w:rPr>
            <w:rFonts w:asciiTheme="majorBidi" w:hAnsiTheme="majorBidi" w:cstheme="majorBidi"/>
          </w:rPr>
          <w:t xml:space="preserve">natal treatment of AS </w:t>
        </w:r>
        <w:del w:id="380" w:author="Editor" w:date="2024-10-14T19:07:00Z" w16du:dateUtc="2024-10-15T00:07:00Z">
          <w:r w:rsidR="004D39FC" w:rsidRPr="0067701D" w:rsidDel="00333C24">
            <w:rPr>
              <w:rFonts w:asciiTheme="majorBidi" w:hAnsiTheme="majorBidi" w:cstheme="majorBidi"/>
            </w:rPr>
            <w:delText>not</w:delText>
          </w:r>
        </w:del>
      </w:ins>
      <w:ins w:id="381" w:author="Editor" w:date="2024-10-14T19:07:00Z" w16du:dateUtc="2024-10-15T00:07:00Z">
        <w:r w:rsidR="00333C24">
          <w:rPr>
            <w:rFonts w:asciiTheme="majorBidi" w:hAnsiTheme="majorBidi" w:cstheme="majorBidi"/>
          </w:rPr>
          <w:t>in</w:t>
        </w:r>
      </w:ins>
      <w:ins w:id="382" w:author="Hanoch Kaphzan" w:date="2024-09-26T13:15:00Z">
        <w:del w:id="383" w:author="Editor" w:date="2024-10-14T19:07:00Z" w16du:dateUtc="2024-10-15T00:07:00Z">
          <w:r w:rsidR="004D39FC" w:rsidRPr="0067701D" w:rsidDel="00333C24">
            <w:rPr>
              <w:rFonts w:asciiTheme="majorBidi" w:hAnsiTheme="majorBidi" w:cstheme="majorBidi"/>
            </w:rPr>
            <w:delText xml:space="preserve"> </w:delText>
          </w:r>
        </w:del>
        <w:r w:rsidR="004D39FC" w:rsidRPr="0067701D">
          <w:rPr>
            <w:rFonts w:asciiTheme="majorBidi" w:hAnsiTheme="majorBidi" w:cstheme="majorBidi"/>
          </w:rPr>
          <w:t>feasible</w:t>
        </w:r>
      </w:ins>
      <w:ins w:id="384" w:author="Hanoch Kaphzan" w:date="2024-09-26T13:19:00Z">
        <w:r w:rsidR="004D39FC">
          <w:rPr>
            <w:rFonts w:asciiTheme="majorBidi" w:hAnsiTheme="majorBidi" w:cstheme="majorBidi"/>
          </w:rPr>
          <w:t xml:space="preserve">. </w:t>
        </w:r>
      </w:ins>
      <w:ins w:id="385" w:author="Hanoch Kaphzan" w:date="2024-09-26T13:14:00Z">
        <w:r w:rsidR="004D39FC" w:rsidRPr="0067701D">
          <w:rPr>
            <w:rFonts w:asciiTheme="majorBidi" w:hAnsiTheme="majorBidi" w:cstheme="majorBidi"/>
          </w:rPr>
          <w:t xml:space="preserve"> </w:t>
        </w:r>
      </w:ins>
    </w:p>
    <w:p w14:paraId="425BD018" w14:textId="44709D4B" w:rsidR="004B1A7D" w:rsidRDefault="004B4A30" w:rsidP="00A277A2">
      <w:pPr>
        <w:keepNext/>
        <w:keepLines/>
        <w:spacing w:after="0" w:line="360" w:lineRule="auto"/>
        <w:ind w:firstLine="425"/>
        <w:contextualSpacing/>
        <w:rPr>
          <w:rFonts w:asciiTheme="majorBidi" w:hAnsiTheme="majorBidi" w:cstheme="majorBidi"/>
        </w:rPr>
      </w:pPr>
      <w:r>
        <w:rPr>
          <w:rFonts w:asciiTheme="majorBidi" w:hAnsiTheme="majorBidi" w:cstheme="majorBidi"/>
        </w:rPr>
        <w:t>Therefore</w:t>
      </w:r>
      <w:r w:rsidR="004D39FC">
        <w:rPr>
          <w:rFonts w:asciiTheme="majorBidi" w:hAnsiTheme="majorBidi" w:cstheme="majorBidi"/>
        </w:rPr>
        <w:t>, the expected significance of the</w:t>
      </w:r>
      <w:r w:rsidR="002E4CB8">
        <w:rPr>
          <w:rFonts w:asciiTheme="majorBidi" w:hAnsiTheme="majorBidi" w:cstheme="majorBidi"/>
        </w:rPr>
        <w:t xml:space="preserve"> proposed study is</w:t>
      </w:r>
      <w:r w:rsidR="00E76507">
        <w:rPr>
          <w:rFonts w:asciiTheme="majorBidi" w:hAnsiTheme="majorBidi" w:cstheme="majorBidi"/>
        </w:rPr>
        <w:t xml:space="preserve"> </w:t>
      </w:r>
      <w:r w:rsidR="004D39FC">
        <w:rPr>
          <w:rFonts w:asciiTheme="majorBidi" w:hAnsiTheme="majorBidi" w:cstheme="majorBidi"/>
        </w:rPr>
        <w:t>t</w:t>
      </w:r>
      <w:r w:rsidR="004B1A7D">
        <w:rPr>
          <w:rFonts w:asciiTheme="majorBidi" w:hAnsiTheme="majorBidi" w:cstheme="majorBidi"/>
        </w:rPr>
        <w:t>wo</w:t>
      </w:r>
      <w:r w:rsidR="009B5FA9">
        <w:rPr>
          <w:rFonts w:asciiTheme="majorBidi" w:hAnsiTheme="majorBidi" w:cstheme="majorBidi"/>
        </w:rPr>
        <w:t>fold</w:t>
      </w:r>
      <w:r w:rsidR="009652A5">
        <w:rPr>
          <w:rFonts w:asciiTheme="majorBidi" w:hAnsiTheme="majorBidi" w:cstheme="majorBidi"/>
        </w:rPr>
        <w:t xml:space="preserve">: </w:t>
      </w:r>
    </w:p>
    <w:p w14:paraId="3C57D747" w14:textId="116A2E53" w:rsidR="00ED7EDC" w:rsidRDefault="009652A5" w:rsidP="00A277A2">
      <w:pPr>
        <w:keepNext/>
        <w:keepLines/>
        <w:spacing w:after="0" w:line="360" w:lineRule="auto"/>
        <w:ind w:firstLine="425"/>
        <w:contextualSpacing/>
        <w:rPr>
          <w:rFonts w:asciiTheme="majorBidi" w:hAnsiTheme="majorBidi" w:cstheme="majorBidi"/>
        </w:rPr>
      </w:pPr>
      <w:r>
        <w:rPr>
          <w:rFonts w:asciiTheme="majorBidi" w:hAnsiTheme="majorBidi" w:cstheme="majorBidi"/>
        </w:rPr>
        <w:t>1.</w:t>
      </w:r>
      <w:r w:rsidR="00E76507">
        <w:rPr>
          <w:rFonts w:asciiTheme="majorBidi" w:hAnsiTheme="majorBidi" w:cstheme="majorBidi"/>
        </w:rPr>
        <w:t xml:space="preserve"> I</w:t>
      </w:r>
      <w:r w:rsidR="007073FD">
        <w:rPr>
          <w:rFonts w:asciiTheme="majorBidi" w:hAnsiTheme="majorBidi" w:cstheme="majorBidi"/>
        </w:rPr>
        <w:t>t</w:t>
      </w:r>
      <w:r w:rsidR="00311CF2">
        <w:rPr>
          <w:rFonts w:asciiTheme="majorBidi" w:hAnsiTheme="majorBidi" w:cstheme="majorBidi"/>
        </w:rPr>
        <w:t xml:space="preserve"> will </w:t>
      </w:r>
      <w:r w:rsidR="004B1A7D">
        <w:rPr>
          <w:rFonts w:asciiTheme="majorBidi" w:hAnsiTheme="majorBidi" w:cstheme="majorBidi"/>
        </w:rPr>
        <w:t xml:space="preserve">critically </w:t>
      </w:r>
      <w:r w:rsidR="009B5FA9">
        <w:rPr>
          <w:rFonts w:asciiTheme="majorBidi" w:hAnsiTheme="majorBidi" w:cstheme="majorBidi"/>
        </w:rPr>
        <w:t>deepen our</w:t>
      </w:r>
      <w:r w:rsidR="004B41EE" w:rsidRPr="00695A72">
        <w:rPr>
          <w:rFonts w:asciiTheme="majorBidi" w:hAnsiTheme="majorBidi" w:cstheme="majorBidi"/>
        </w:rPr>
        <w:t xml:space="preserve"> understanding of the </w:t>
      </w:r>
      <w:r w:rsidR="000C0BA9">
        <w:rPr>
          <w:rFonts w:asciiTheme="majorBidi" w:hAnsiTheme="majorBidi" w:cstheme="majorBidi"/>
        </w:rPr>
        <w:t>pathophysiology</w:t>
      </w:r>
      <w:r w:rsidR="000C0BA9" w:rsidRPr="00695A72">
        <w:rPr>
          <w:rFonts w:asciiTheme="majorBidi" w:hAnsiTheme="majorBidi" w:cstheme="majorBidi"/>
        </w:rPr>
        <w:t xml:space="preserve"> of </w:t>
      </w:r>
      <w:r w:rsidR="004B41EE" w:rsidRPr="00695A72">
        <w:rPr>
          <w:rFonts w:asciiTheme="majorBidi" w:hAnsiTheme="majorBidi" w:cstheme="majorBidi"/>
        </w:rPr>
        <w:t>AS</w:t>
      </w:r>
      <w:r w:rsidR="004B41EE">
        <w:rPr>
          <w:rFonts w:asciiTheme="majorBidi" w:hAnsiTheme="majorBidi" w:cstheme="majorBidi"/>
        </w:rPr>
        <w:t xml:space="preserve"> </w:t>
      </w:r>
      <w:r w:rsidR="000C0BA9" w:rsidRPr="00695A72">
        <w:rPr>
          <w:rFonts w:asciiTheme="majorBidi" w:hAnsiTheme="majorBidi" w:cstheme="majorBidi"/>
        </w:rPr>
        <w:t>neurodevelopment</w:t>
      </w:r>
      <w:r>
        <w:rPr>
          <w:rFonts w:asciiTheme="majorBidi" w:hAnsiTheme="majorBidi" w:cstheme="majorBidi"/>
        </w:rPr>
        <w:t xml:space="preserve">. </w:t>
      </w:r>
    </w:p>
    <w:p w14:paraId="1EE3E070" w14:textId="5307BCF3" w:rsidR="00316E11" w:rsidRDefault="009652A5" w:rsidP="00A277A2">
      <w:pPr>
        <w:keepNext/>
        <w:keepLines/>
        <w:spacing w:after="0" w:line="360" w:lineRule="auto"/>
        <w:ind w:firstLine="425"/>
        <w:contextualSpacing/>
        <w:rPr>
          <w:rFonts w:asciiTheme="majorBidi" w:hAnsiTheme="majorBidi" w:cstheme="majorBidi"/>
        </w:rPr>
      </w:pPr>
      <w:r>
        <w:rPr>
          <w:rFonts w:asciiTheme="majorBidi" w:hAnsiTheme="majorBidi" w:cstheme="majorBidi"/>
        </w:rPr>
        <w:t>2. It will</w:t>
      </w:r>
      <w:r w:rsidR="004B41EE">
        <w:rPr>
          <w:rFonts w:asciiTheme="majorBidi" w:hAnsiTheme="majorBidi" w:cstheme="majorBidi"/>
        </w:rPr>
        <w:t xml:space="preserve"> </w:t>
      </w:r>
      <w:r w:rsidR="004B1A7D">
        <w:rPr>
          <w:rFonts w:asciiTheme="majorBidi" w:hAnsiTheme="majorBidi" w:cstheme="majorBidi"/>
        </w:rPr>
        <w:t xml:space="preserve">expand our experience and knowledge </w:t>
      </w:r>
      <w:del w:id="386" w:author="Editor" w:date="2024-10-14T19:08:00Z" w16du:dateUtc="2024-10-15T00:08:00Z">
        <w:r w:rsidR="004B1A7D" w:rsidDel="00333C24">
          <w:rPr>
            <w:rFonts w:asciiTheme="majorBidi" w:hAnsiTheme="majorBidi" w:cstheme="majorBidi"/>
          </w:rPr>
          <w:delText xml:space="preserve">concerning </w:delText>
        </w:r>
      </w:del>
      <w:ins w:id="387" w:author="Editor" w:date="2024-10-14T19:08:00Z" w16du:dateUtc="2024-10-15T00:08:00Z">
        <w:r w:rsidR="00333C24">
          <w:rPr>
            <w:rFonts w:asciiTheme="majorBidi" w:hAnsiTheme="majorBidi" w:cstheme="majorBidi"/>
          </w:rPr>
          <w:t>regarding</w:t>
        </w:r>
        <w:r w:rsidR="00333C24">
          <w:rPr>
            <w:rFonts w:asciiTheme="majorBidi" w:hAnsiTheme="majorBidi" w:cstheme="majorBidi"/>
          </w:rPr>
          <w:t xml:space="preserve"> </w:t>
        </w:r>
      </w:ins>
      <w:r w:rsidR="004D39FC">
        <w:rPr>
          <w:rFonts w:asciiTheme="majorBidi" w:hAnsiTheme="majorBidi" w:cstheme="majorBidi"/>
        </w:rPr>
        <w:t xml:space="preserve">the effects </w:t>
      </w:r>
      <w:del w:id="388" w:author="Editor" w:date="2024-10-14T19:08:00Z" w16du:dateUtc="2024-10-15T00:08:00Z">
        <w:r w:rsidR="004D39FC" w:rsidDel="00333C24">
          <w:rPr>
            <w:rFonts w:asciiTheme="majorBidi" w:hAnsiTheme="majorBidi" w:cstheme="majorBidi"/>
          </w:rPr>
          <w:delText xml:space="preserve">that </w:delText>
        </w:r>
      </w:del>
      <w:ins w:id="389" w:author="Editor" w:date="2024-10-14T19:08:00Z" w16du:dateUtc="2024-10-15T00:08:00Z">
        <w:r w:rsidR="00333C24">
          <w:rPr>
            <w:rFonts w:asciiTheme="majorBidi" w:hAnsiTheme="majorBidi" w:cstheme="majorBidi"/>
          </w:rPr>
          <w:t>of</w:t>
        </w:r>
        <w:r w:rsidR="00333C24">
          <w:rPr>
            <w:rFonts w:asciiTheme="majorBidi" w:hAnsiTheme="majorBidi" w:cstheme="majorBidi"/>
          </w:rPr>
          <w:t xml:space="preserve"> </w:t>
        </w:r>
      </w:ins>
      <w:r w:rsidR="00CE14AE">
        <w:rPr>
          <w:rFonts w:asciiTheme="majorBidi" w:hAnsiTheme="majorBidi" w:cstheme="majorBidi"/>
        </w:rPr>
        <w:t>mitochondrial uncoupler</w:t>
      </w:r>
      <w:r w:rsidR="004D39FC">
        <w:rPr>
          <w:rFonts w:asciiTheme="majorBidi" w:hAnsiTheme="majorBidi" w:cstheme="majorBidi"/>
        </w:rPr>
        <w:t>s</w:t>
      </w:r>
      <w:r w:rsidR="00CE14AE">
        <w:rPr>
          <w:rFonts w:asciiTheme="majorBidi" w:hAnsiTheme="majorBidi" w:cstheme="majorBidi"/>
        </w:rPr>
        <w:t xml:space="preserve"> </w:t>
      </w:r>
      <w:del w:id="390" w:author="Editor" w:date="2024-10-14T19:08:00Z" w16du:dateUtc="2024-10-15T00:08:00Z">
        <w:r w:rsidR="004D39FC" w:rsidDel="00333C24">
          <w:rPr>
            <w:rFonts w:asciiTheme="majorBidi" w:hAnsiTheme="majorBidi" w:cstheme="majorBidi"/>
          </w:rPr>
          <w:delText>carry over</w:delText>
        </w:r>
      </w:del>
      <w:ins w:id="391" w:author="Editor" w:date="2024-10-14T19:08:00Z" w16du:dateUtc="2024-10-15T00:08:00Z">
        <w:r w:rsidR="00333C24">
          <w:rPr>
            <w:rFonts w:asciiTheme="majorBidi" w:hAnsiTheme="majorBidi" w:cstheme="majorBidi"/>
          </w:rPr>
          <w:t>on</w:t>
        </w:r>
      </w:ins>
      <w:r w:rsidR="004D39FC">
        <w:rPr>
          <w:rFonts w:asciiTheme="majorBidi" w:hAnsiTheme="majorBidi" w:cstheme="majorBidi"/>
        </w:rPr>
        <w:t xml:space="preserve"> brain development in general</w:t>
      </w:r>
      <w:r w:rsidR="004B1A7D">
        <w:rPr>
          <w:rFonts w:asciiTheme="majorBidi" w:hAnsiTheme="majorBidi" w:cstheme="majorBidi"/>
        </w:rPr>
        <w:t xml:space="preserve">, which is relevant </w:t>
      </w:r>
      <w:ins w:id="392" w:author="Editor" w:date="2024-10-14T19:09:00Z" w16du:dateUtc="2024-10-15T00:09:00Z">
        <w:r w:rsidR="00333C24">
          <w:rPr>
            <w:rFonts w:asciiTheme="majorBidi" w:hAnsiTheme="majorBidi" w:cstheme="majorBidi"/>
          </w:rPr>
          <w:t xml:space="preserve">to the management of </w:t>
        </w:r>
      </w:ins>
      <w:del w:id="393" w:author="Editor" w:date="2024-10-14T19:09:00Z" w16du:dateUtc="2024-10-15T00:09:00Z">
        <w:r w:rsidR="004B1A7D" w:rsidDel="00333C24">
          <w:rPr>
            <w:rFonts w:asciiTheme="majorBidi" w:hAnsiTheme="majorBidi" w:cstheme="majorBidi"/>
          </w:rPr>
          <w:delText xml:space="preserve">for treating </w:delText>
        </w:r>
      </w:del>
      <w:r w:rsidR="004B1A7D">
        <w:rPr>
          <w:rFonts w:asciiTheme="majorBidi" w:hAnsiTheme="majorBidi" w:cstheme="majorBidi"/>
        </w:rPr>
        <w:t xml:space="preserve">other neurodevelopmental disorders. </w:t>
      </w:r>
      <w:r w:rsidR="004B4A30" w:rsidRPr="004B4A30">
        <w:rPr>
          <w:rFonts w:asciiTheme="majorBidi" w:hAnsiTheme="majorBidi" w:cstheme="majorBidi"/>
        </w:rPr>
        <w:t xml:space="preserve">Oxidative stress during embryonic development is recognized as a key pathological factor in multiple neurodevelopmental disorders, and studies have demonstrated </w:t>
      </w:r>
      <w:ins w:id="394" w:author="Editor" w:date="2024-10-14T19:09:00Z" w16du:dateUtc="2024-10-15T00:09:00Z">
        <w:r w:rsidR="00333C24">
          <w:rPr>
            <w:rFonts w:asciiTheme="majorBidi" w:hAnsiTheme="majorBidi" w:cstheme="majorBidi"/>
          </w:rPr>
          <w:t xml:space="preserve">the </w:t>
        </w:r>
      </w:ins>
      <w:r w:rsidR="004B4A30" w:rsidRPr="004B4A30">
        <w:rPr>
          <w:rFonts w:asciiTheme="majorBidi" w:hAnsiTheme="majorBidi" w:cstheme="majorBidi"/>
        </w:rPr>
        <w:t xml:space="preserve">benefits of </w:t>
      </w:r>
      <w:ins w:id="395" w:author="Editor" w:date="2024-10-14T19:09:00Z" w16du:dateUtc="2024-10-15T00:09:00Z">
        <w:r w:rsidR="00333C24">
          <w:rPr>
            <w:rFonts w:asciiTheme="majorBidi" w:hAnsiTheme="majorBidi" w:cstheme="majorBidi"/>
          </w:rPr>
          <w:t xml:space="preserve">the </w:t>
        </w:r>
      </w:ins>
      <w:r w:rsidR="004B4A30" w:rsidRPr="004B4A30">
        <w:rPr>
          <w:rFonts w:asciiTheme="majorBidi" w:hAnsiTheme="majorBidi" w:cstheme="majorBidi"/>
        </w:rPr>
        <w:t>gestational administration of antioxidants in experimental models of these disorders</w:t>
      </w:r>
      <w:r w:rsidR="0075575E" w:rsidRPr="009B5FA9">
        <w:rPr>
          <w:rFonts w:asciiTheme="majorBidi" w:hAnsiTheme="majorBidi" w:cstheme="majorBidi"/>
        </w:rPr>
        <w:t xml:space="preserve"> </w:t>
      </w:r>
      <w:r w:rsidR="0075575E" w:rsidRPr="009B5FA9">
        <w:rPr>
          <w:rFonts w:asciiTheme="majorBidi" w:hAnsiTheme="majorBidi" w:cstheme="majorBidi"/>
        </w:rPr>
        <w:fldChar w:fldCharType="begin" w:fldLock="1"/>
      </w:r>
      <w:r w:rsidR="005B71A1">
        <w:rPr>
          <w:rFonts w:asciiTheme="majorBidi" w:hAnsiTheme="majorBidi" w:cstheme="majorBidi"/>
        </w:rPr>
        <w:instrText>ADDIN CSL_CITATION {"citationItems":[{"id":"ITEM-1","itemData":{"DOI":"10.1016/j.ibneur.2023.11.002","ISSN":"2667-2421 (Electronic)","PMID":"38274439","abstract":"BACKGROUND: Autism is a complicated neurodevelopmental disorder characterized by  several behavioral impairments. The pathology of autism is complex and not fully known. Several recent studies have shown alterations in the activities of antioxidant enzymes in autism. Vitamin C is a potent antioxidant that is present in high concentrations in the brain and acts as a neuromodulator. Prefrontal abnormality has been hypothesized to underlie autistic symptoms. The present study investigated the protective effect of prenatally Vitamin C on autistic-like behaviors, oxidative stress status, and histopathological change of prefrontal in valproic acid (VPA) rat model of autism. METHOD: The model of autism was induced by subcutaneous administration of Valproic acid (600 mg/kg) to pregnant rats at gestational day 12.5. Vitamin C was administered 600 mg/L in drinking water from the 5th day of gestaion (GD5) up to postnatal day 23 (PND23). Thirty-two rat offspring were divided into four groups: Control, Vitamin C, VPA, and Vitamin C + VPA. The offspring were tested for repetitive behaviors and cognitive ability with a Y-maze task and social interaction with a play behavior task on 31st of Postnatal days. Glutathione (GSH), superoxide dismutase (SOD) activity, and the histological change in the prefrontal lobe were assessed at the end of the study. The number of neurons from the left prefrontal lobe was counted in duplicate from slides stained with hematoxylin-eosin. RESULTS: In the Y-maze apparatus, spontaneous alteration significantly decreased in the prenatal VPA treated rats compared to control rats showing autistic-like behavior; pre and postnatal Vitamin C treatment increased the alternation indicated benefit effect of Vitamin C. Prenatal VPA treatment impaired play behavior such as sniffing, grooming and darting. Vitamin C treatment attenuated the problems in male offspring social behavior. Histological examination showed an increase in the number of cells in the prefrontal cortex of valproic acid offspring rats compared to other groups. Moreover, prenatal VPA decreased antioxidant enzyme activities in the cortex (PFC) attenuated by Vitamin C administration. CONCLUSION: The present study showed that valproic acid induced oxidative stress and neural changes in the prefrontal lobe when administered prenatally which in turn may cause the development of some autistic-like behaviors, and vitamin C may reduce this symptom with its antioxidant effects.","author":[{"dropping-particle":"","family":"Margedari","given":"Parisa","non-dropping-particle":"","parse-names":false,"suffix":""},{"dropping-particle":"","family":"Goudarzi","given":"Iran","non-dropping-particle":"","parse-names":false,"suffix":""},{"dropping-particle":"","family":"Sepehri","given":"Hamid","non-dropping-particle":"","parse-names":false,"suffix":""}],"container-title":"IBRO neuroscience reports","id":"ITEM-1","issued":{"date-parts":[["2024","6"]]},"language":"eng","page":"78-85","publisher-place":"Netherlands","title":"The protective role of prenatal administration of ascorbic acid on autistic-like  behavior in a rat model of autism.","type":"article-journal","volume":"16"},"uris":["http://www.mendeley.com/documents/?uuid=86708ff5-e316-41be-a80c-ed40eb117a07"]},{"id":"ITEM-2","itemData":{"DOI":"10.1016/j.ibneur.2023.09.008","ISSN":"2667-2421 (Electronic)","PMID":"37841088","abstract":"BACKGROUND: Autism Spectrum Disorder (ASD) is a neurodevelopmental condition  characterized by social interaction deficits and repetitive/stereotyped behaviors. Its prevalence is increasing, affecting one in 36 children in the United States. The valproic acid (VPA) induced animal model of ASD is a reliable method for investigating cellular, molecular, and behavioral aspects related to the disorder. Trans-Resveratrol (RSV), a polyphenol with anti-inflammatory and antioxidant effects studied in various diseases, has recently demonstrated the ability to prevent cellular, molecular, sensory, and social deficits in the VPA model. In this study, we examined the effects of prenatal exposure to VPA and the potential preventive effects of RSV on the offspring. METHOD: We monitored gestational weight from embryonic day 6.5 until 18.5 and assessed the onset of developmental milestones and morphometric parameters in litters. The generalized estimating equations (GEE) were used to analyze longitudinal data. RESULTS: Exposure to VPA during rat pregnancy resulted in abnormal weight gain fold-changes on embryonic days 13.5 and 18.5, followed by fewer animals per litter. Additionally, we discovered a positive correlation between weight variation during E15.5-E18.5 and the number of rat pups in the VPA group. CONCLUSION: VPA exposure led to slight length deficiencies and delays in the onset of developmental milestones. Interestingly, the prenatal RSV treatment not only prevented most of these delays but also led to the early onset of certain milestones and improved morphometric characteristics in the offspring. In summary, our findings suggest that RSV may have potential as a therapeutic intervention to protect against the negative effects of prenatal VPA exposure, highlighting its importance in future studies of prenatal neurodevelopmental disorders.","author":[{"dropping-particle":"","family":"Schwingel","given":"Gustavo Brum","non-dropping-particle":"","parse-names":false,"suffix":""},{"dropping-particle":"","family":"Fontes-Dutra","given":"Mellanie","non-dropping-particle":"","parse-names":false,"suffix":""},{"dropping-particle":"","family":"Ramos","given":"Bárbara","non-dropping-particle":"","parse-names":false,"suffix":""},{"dropping-particle":"","family":"Riesgo","given":"Rudimar","non-dropping-particle":"","parse-names":false,"suffix":""},{"dropping-particle":"","family":"Bambini-Junior","given":"Victorio","non-dropping-particle":"","parse-names":false,"suffix":""},{"dropping-particle":"","family":"Gottfried","given":"Carmem","non-dropping-particle":"","parse-names":false,"suffix":""}],"container-title":"IBRO neuroscience reports","id":"ITEM-2","issued":{"date-parts":[["2023","12"]]},"language":"eng","page":"242-251","publisher-place":"Netherlands","title":"Preventive effects of resveratrol against early-life impairments in the animal  model of autism induced by valproic acid.","type":"article-journal","volume":"15"},"uris":["http://www.mendeley.com/documents/?uuid=505ef66d-9060-4548-ab21-e0adc65993ea"]},{"id":"ITEM-3","itemData":{"DOI":"10.1177/15353702231179924","ISSN":"1535-3699 (Electronic)","PMID":"37377100","abstract":"N-acetylcysteine (NAC) has been reported to improve social interaction behavior,  irritability, self-injury, and anxiety-like behavior in autism. However, the molecular mechanism underlying the therapeutic roles of NAC in autism remains unknown. This study mainly aimed to investigate the therapeutic effect of NAC on valproic acid (VPA)-induced autism model and the underlying mechanisms. Our results showed that NAC ameliorated the deficits in sociability and the anxiety- and repetitive-like behaviors displayed by VPA-exposed rats. In addition, VPA exposure induced autophagic deficiency and enhanced Notch-1/Hes-1 pathway activity based on lowered Beclin-1 and LC3B levels, while increased expression of p62, Notch-1, and Hes-1 expression at the protein level. However, NAC recovered VPA-induced autophagic deficiency and reduced Notch-1/Hes-1 pathway activity in a VPA-exposed autism rat model and SH-SY5Y neural cells. The present results demonstrated that NAC improves autism-like behavioral abnormalities by inactivating Notch-1/Hes-1 signaling pathway and recovering autophagic deficiency. Taken together, this study helps to elucidate a novel molecular mechanism that underlies the therapeutic actions of NAC in autism and suggests its potential to ameliorate behavioral abnormalities in neurodevelopmental disorders.","author":[{"dropping-particle":"","family":"Zhang","given":"Ying-Hua","non-dropping-particle":"","parse-names":false,"suffix":""},{"dropping-particle":"","family":"Wang","given":"Ting","non-dropping-particle":"","parse-names":false,"suffix":""},{"dropping-particle":"","family":"Li","given":"Yan-Fang","non-dropping-particle":"","parse-names":false,"suffix":""},{"dropping-particle":"","family":"Deng","given":"Ya-Nan","non-dropping-particle":"","parse-names":false,"suffix":""},{"dropping-particle":"","family":"He","given":"Xue-Ling","non-dropping-particle":"","parse-names":false,"suffix":""},{"dropping-particle":"","family":"Wang","given":"Li-Jun","non-dropping-particle":"","parse-names":false,"suffix":""}],"container-title":"Experimental biology and medicine (Maywood, N.J.)","id":"ITEM-3","issue":"11","issued":{"date-parts":[["2023","6"]]},"language":"eng","page":"966-978","publisher-place":"England","title":"N-acetylcysteine improves autism-like behavior by recovering autophagic  deficiency and decreasing Notch-1/Hes-1 pathway activity.","type":"article-journal","volume":"248"},"uris":["http://www.mendeley.com/documents/?uuid=0702bc83-79ab-42ea-88d4-54b010b57696"]},{"id":"ITEM-4","itemData":{"DOI":"10.1016/j.neulet.2020.135100","ISSN":"1872-7972 (Electronic)","PMID":"32473196","abstract":"Maternal exposure to infectious agents such as arboviruses, bacteria, or other  protozoans has been associated with an elevated risk of schizophrenia (SZ). Evidence suggests that immunological processes occurring during infection may disturb the neural progenitor, impacting the central nervous system (CNS) functions. Moreover, growing evidence suggests that resveratrol (RSV) has neuroprotective activity through anti-oxidant and anti-inflammatory mechanisms. Therefore, we investigated if the treatment with RSV during pregnancy would prevent the abnormalities associated with a SZ-like phenotype induced by maternal immune activation (MIA). Pregnant dams stimulated with a subcutaneous (s.c.) injection of polyriboinosinic-polyribocytidylic acid (poly I:C; 50 mg/kg), a viral nucleic acid mimetic or vehicle, on gestational day (GD) 12.5, were treated with RSV (40 mg/kg, s.c.) or saline, from GD 9.5 to GD 14.5. On day 45 after birth, the offspring was evaluated using a three-compartment social interaction test, elevated plus maze, and hyperlocomotion test induced by amphetamine. After the behavioral tests, the relative expression of mRNA to synapsin 1 (Syn1), oligodendrocyte transcription factor 1 (Olig1), and SRY (sex-determining region Y)-box 2 (Sox2) was determined in the hippocampus and cortex. Treatment with RSV restored the social behavior and attenuated the hyperlocomotion of the offspring bred by dams submitted to MIA. RSV prevented the effects of MIA on Syn1 and Olig1 expression in the hippocampus and Syn1 in the cortex. The present study showed that maternal treatment with RSV attenuates some of the negative behavioral impacts caused by MIA, with modulation of synaptic and oligodendrogenesis processes.","author":[{"dropping-particle":"","family":"Ferreira","given":"Frederico Rogério","non-dropping-particle":"","parse-names":false,"suffix":""},{"dropping-particle":"","family":"Moura","given":"Nathalia Souza Barros","non-dropping-particle":"de","parse-names":false,"suffix":""},{"dropping-particle":"","family":"Hassib","given":"Lucas","non-dropping-particle":"","parse-names":false,"suffix":""},{"dropping-particle":"","family":"Pombo","given":"Thatiane Rebelo","non-dropping-particle":"","parse-names":false,"suffix":""}],"container-title":"Neuroscience letters","id":"ITEM-4","issued":{"date-parts":[["2020","8"]]},"language":"eng","page":"135100","publisher-place":"Ireland","title":"Resveratrol ameliorates the effect of maternal immune activation associated with  schizophrenia in adulthood offspring.","type":"article-journal","volume":"734"},"uris":["http://www.mendeley.com/documents/?uuid=2ef3e242-93ce-479a-9449-96f5a0afc710"]},{"id":"ITEM-5","itemData":{"DOI":"10.1007/s00213-017-4776-5","ISSN":"1432-2072 (Electronic)","PMID":"29116368","abstract":"RATIONALE: Schizophrenia is associated with prenatal inflammation and/or postnatal  stressors such as drug abuse, resulting in immune-redox dysfunction. Antioxidants may offer therapeutic benefits. OBJECTIVES: The objective of this study is to investigate N-acetyl cysteine (NAC) as a therapeutic antioxidant to reverse schizophrenia-like bio-behavioural changes in rats exposed to maternal immune activation (MIA), adolescent methamphetamine (MA) or a combination thereof. METHODS: Sprague-Dawley offspring prenatally exposed to saline/lipopolysaccharide (LPS) received saline or MA (0.2-6 mg kg(-1) twice daily × 16 days) during adolescence and divided into LPS, MA and LPS + MA groups. Vehicle/NAC (150 mg kg(-1) × 14 days) was administered following MA/saline exposure on postnatal day 51-64. Social interaction, novel object recognition and prepulse inhibition (PPI) of startle, as well as regional brain monoamines, lipid peroxidation, plasma reactive oxygen species (ROS) and pro- and anti-inflammatory cytokines (TNF-α; IL-10), were assessed. RESULTS: NAC reversed LPS, MA and LPS + MA-induced anxiety-like social withdrawal behaviours, as well as MA and LPS + MA-induced deficits in recognition memory. PPI deficits were evident in MA, LPS and LPS + MA models, with NAC reversing that following LPS + MA. NAC reversed LPS, MA and LPS + MA-induced frontal cortical dopamine (DA) and noradrenaline (NA) elevations, LPS and LPS + MA-induced frontal cortical 3,4-dihydroxyphenylacetic acid (DOPAC), serotonin (5-HT) and striatal NA deficits as well as LPS + MA-induced frontal cortical 5-HT turnover. Decreased IL-10 in the LPS, MA and LPS + MA animals, and increased TNF-α in the LPS and MA animals, was reversed with NAC. NAC also reversed elevated lipid peroxidation and ROS in the LPS and LPS + MA animals. CONCLUSIONS: Prenatal LPS, LPS + postnatal MA challenge during adolescence, and to a lesser extent MA alone, promotes schizophrenia-like bio-behavioural changes later in life that are reversed by NAC, emphasizing therapeutic potential for schizophrenia and MA-associated psychosis. The nature and timing of the dual-hit are critical.","author":[{"dropping-particle":"","family":"Swanepoel","given":"Twanette","non-dropping-particle":"","parse-names":false,"suffix":""},{"dropping-particle":"","family":"Möller","given":"Marisa","non-dropping-particle":"","parse-names":false,"suffix":""},{"dropping-particle":"","family":"Harvey","given":"Brian Herbert","non-dropping-particle":"","parse-names":false,"suffix":""}],"container-title":"Psychopharmacology","id":"ITEM-5","issue":"1","issued":{"date-parts":[["2018","1"]]},"language":"eng","page":"351-368","publisher-place":"Germany","title":"N-acetyl cysteine reverses bio-behavioural changes induced by prenatal inflammation,  adolescent methamphetamine exposure and combined challenges.","type":"article-journal","volume":"235"},"uris":["http://www.mendeley.com/documents/?uuid=99af4944-a516-4984-9d0d-357faf2b48d9"]}],"mendeley":{"formattedCitation":"&lt;sup&gt;35,67–70&lt;/sup&gt;","plainTextFormattedCitation":"35,67–70","previouslyFormattedCitation":"&lt;sup&gt;35,67–70&lt;/sup&gt;"},"properties":{"noteIndex":0},"schema":"https://github.com/citation-style-language/schema/raw/master/csl-citation.json"}</w:instrText>
      </w:r>
      <w:r w:rsidR="0075575E" w:rsidRPr="009B5FA9">
        <w:rPr>
          <w:rFonts w:asciiTheme="majorBidi" w:hAnsiTheme="majorBidi" w:cstheme="majorBidi"/>
        </w:rPr>
        <w:fldChar w:fldCharType="separate"/>
      </w:r>
      <w:r w:rsidR="00324317" w:rsidRPr="00324317">
        <w:rPr>
          <w:rFonts w:asciiTheme="majorBidi" w:hAnsiTheme="majorBidi" w:cstheme="majorBidi"/>
          <w:noProof/>
          <w:vertAlign w:val="superscript"/>
        </w:rPr>
        <w:t>35,67–70</w:t>
      </w:r>
      <w:r w:rsidR="0075575E" w:rsidRPr="009B5FA9">
        <w:rPr>
          <w:rFonts w:asciiTheme="majorBidi" w:hAnsiTheme="majorBidi" w:cstheme="majorBidi"/>
        </w:rPr>
        <w:fldChar w:fldCharType="end"/>
      </w:r>
      <w:r w:rsidR="004B1A7D">
        <w:rPr>
          <w:rFonts w:asciiTheme="majorBidi" w:hAnsiTheme="majorBidi" w:cstheme="majorBidi"/>
        </w:rPr>
        <w:t xml:space="preserve">. </w:t>
      </w:r>
      <w:r w:rsidR="004B4A30">
        <w:rPr>
          <w:rFonts w:asciiTheme="majorBidi" w:hAnsiTheme="majorBidi" w:cstheme="majorBidi"/>
        </w:rPr>
        <w:t xml:space="preserve"> However,</w:t>
      </w:r>
      <w:r w:rsidR="00316E11">
        <w:rPr>
          <w:rFonts w:asciiTheme="majorBidi" w:hAnsiTheme="majorBidi" w:cstheme="majorBidi"/>
        </w:rPr>
        <w:t xml:space="preserve"> mitochondrial uncouplers </w:t>
      </w:r>
      <w:del w:id="396" w:author="Editor" w:date="2024-10-14T19:09:00Z" w16du:dateUtc="2024-10-15T00:09:00Z">
        <w:r w:rsidR="00316E11" w:rsidDel="00333C24">
          <w:rPr>
            <w:rFonts w:asciiTheme="majorBidi" w:hAnsiTheme="majorBidi" w:cstheme="majorBidi"/>
          </w:rPr>
          <w:delText xml:space="preserve">were </w:delText>
        </w:r>
      </w:del>
      <w:ins w:id="397" w:author="Editor" w:date="2024-10-14T19:09:00Z" w16du:dateUtc="2024-10-15T00:09:00Z">
        <w:r w:rsidR="00333C24">
          <w:rPr>
            <w:rFonts w:asciiTheme="majorBidi" w:hAnsiTheme="majorBidi" w:cstheme="majorBidi"/>
          </w:rPr>
          <w:t>have</w:t>
        </w:r>
        <w:r w:rsidR="00333C24">
          <w:rPr>
            <w:rFonts w:asciiTheme="majorBidi" w:hAnsiTheme="majorBidi" w:cstheme="majorBidi"/>
          </w:rPr>
          <w:t xml:space="preserve"> </w:t>
        </w:r>
      </w:ins>
      <w:r w:rsidR="00316E11">
        <w:rPr>
          <w:rFonts w:asciiTheme="majorBidi" w:hAnsiTheme="majorBidi" w:cstheme="majorBidi"/>
        </w:rPr>
        <w:t xml:space="preserve">never </w:t>
      </w:r>
      <w:del w:id="398" w:author="Editor" w:date="2024-10-14T19:10:00Z" w16du:dateUtc="2024-10-15T00:10:00Z">
        <w:r w:rsidR="00316E11" w:rsidDel="00333C24">
          <w:rPr>
            <w:rFonts w:asciiTheme="majorBidi" w:hAnsiTheme="majorBidi" w:cstheme="majorBidi"/>
          </w:rPr>
          <w:delText>tested</w:delText>
        </w:r>
        <w:r w:rsidR="004B4A30" w:rsidDel="00333C24">
          <w:rPr>
            <w:rFonts w:asciiTheme="majorBidi" w:hAnsiTheme="majorBidi" w:cstheme="majorBidi"/>
          </w:rPr>
          <w:delText xml:space="preserve"> </w:delText>
        </w:r>
      </w:del>
      <w:ins w:id="399" w:author="Editor" w:date="2024-10-14T19:10:00Z" w16du:dateUtc="2024-10-15T00:10:00Z">
        <w:r w:rsidR="00333C24">
          <w:rPr>
            <w:rFonts w:asciiTheme="majorBidi" w:hAnsiTheme="majorBidi" w:cstheme="majorBidi"/>
          </w:rPr>
          <w:t>been tested</w:t>
        </w:r>
        <w:r w:rsidR="00333C24">
          <w:rPr>
            <w:rFonts w:asciiTheme="majorBidi" w:hAnsiTheme="majorBidi" w:cstheme="majorBidi"/>
          </w:rPr>
          <w:t xml:space="preserve"> </w:t>
        </w:r>
      </w:ins>
      <w:r w:rsidR="004B4A30">
        <w:rPr>
          <w:rFonts w:asciiTheme="majorBidi" w:hAnsiTheme="majorBidi" w:cstheme="majorBidi"/>
        </w:rPr>
        <w:t xml:space="preserve">in this </w:t>
      </w:r>
      <w:del w:id="400" w:author="Editor" w:date="2024-10-14T19:10:00Z" w16du:dateUtc="2024-10-15T00:10:00Z">
        <w:r w:rsidR="004B4A30" w:rsidDel="00333C24">
          <w:rPr>
            <w:rFonts w:asciiTheme="majorBidi" w:hAnsiTheme="majorBidi" w:cstheme="majorBidi"/>
          </w:rPr>
          <w:delText>aspect</w:delText>
        </w:r>
      </w:del>
      <w:ins w:id="401" w:author="Editor" w:date="2024-10-14T19:10:00Z" w16du:dateUtc="2024-10-15T00:10:00Z">
        <w:r w:rsidR="00333C24">
          <w:rPr>
            <w:rFonts w:asciiTheme="majorBidi" w:hAnsiTheme="majorBidi" w:cstheme="majorBidi"/>
          </w:rPr>
          <w:t>setting</w:t>
        </w:r>
      </w:ins>
      <w:r w:rsidR="004B4A30">
        <w:rPr>
          <w:rFonts w:asciiTheme="majorBidi" w:hAnsiTheme="majorBidi" w:cstheme="majorBidi"/>
        </w:rPr>
        <w:t xml:space="preserve">, and such </w:t>
      </w:r>
      <w:del w:id="402" w:author="Editor" w:date="2024-10-14T19:10:00Z" w16du:dateUtc="2024-10-15T00:10:00Z">
        <w:r w:rsidR="004B4A30" w:rsidDel="00333C24">
          <w:rPr>
            <w:rFonts w:asciiTheme="majorBidi" w:hAnsiTheme="majorBidi" w:cstheme="majorBidi"/>
          </w:rPr>
          <w:delText>exploration might</w:delText>
        </w:r>
      </w:del>
      <w:ins w:id="403" w:author="Editor" w:date="2024-10-14T19:10:00Z" w16du:dateUtc="2024-10-15T00:10:00Z">
        <w:r w:rsidR="00333C24">
          <w:rPr>
            <w:rFonts w:asciiTheme="majorBidi" w:hAnsiTheme="majorBidi" w:cstheme="majorBidi"/>
          </w:rPr>
          <w:t>analyses may help inform future efforts to mitigate</w:t>
        </w:r>
      </w:ins>
      <w:del w:id="404" w:author="Editor" w:date="2024-10-14T19:10:00Z" w16du:dateUtc="2024-10-15T00:10:00Z">
        <w:r w:rsidR="004B4A30" w:rsidDel="00333C24">
          <w:rPr>
            <w:rFonts w:asciiTheme="majorBidi" w:hAnsiTheme="majorBidi" w:cstheme="majorBidi"/>
          </w:rPr>
          <w:delText xml:space="preserve"> broaden our therapeutic</w:delText>
        </w:r>
        <w:r w:rsidR="00316E11" w:rsidDel="00333C24">
          <w:rPr>
            <w:rFonts w:asciiTheme="majorBidi" w:hAnsiTheme="majorBidi" w:cstheme="majorBidi"/>
          </w:rPr>
          <w:delText xml:space="preserve"> armamentarium </w:delText>
        </w:r>
        <w:r w:rsidR="004B4A30" w:rsidDel="00333C24">
          <w:rPr>
            <w:rFonts w:asciiTheme="majorBidi" w:hAnsiTheme="majorBidi" w:cstheme="majorBidi"/>
          </w:rPr>
          <w:delText>to mitigate</w:delText>
        </w:r>
      </w:del>
      <w:r w:rsidR="00316E11">
        <w:rPr>
          <w:rFonts w:asciiTheme="majorBidi" w:hAnsiTheme="majorBidi" w:cstheme="majorBidi"/>
        </w:rPr>
        <w:t xml:space="preserve"> neurodevelopmental disorders.</w:t>
      </w:r>
      <w:r w:rsidR="0075575E" w:rsidRPr="009B5FA9">
        <w:rPr>
          <w:rFonts w:asciiTheme="majorBidi" w:hAnsiTheme="majorBidi" w:cstheme="majorBidi"/>
        </w:rPr>
        <w:t xml:space="preserve"> </w:t>
      </w:r>
    </w:p>
    <w:p w14:paraId="762ACEDA" w14:textId="513B746F" w:rsidR="0032693F" w:rsidRDefault="00763446" w:rsidP="00A277A2">
      <w:pPr>
        <w:keepNext/>
        <w:keepLines/>
        <w:spacing w:after="0" w:line="360" w:lineRule="auto"/>
        <w:ind w:firstLine="425"/>
        <w:contextualSpacing/>
        <w:rPr>
          <w:rFonts w:asciiTheme="majorBidi" w:hAnsiTheme="majorBidi" w:cstheme="majorBidi"/>
        </w:rPr>
      </w:pPr>
      <w:r>
        <w:rPr>
          <w:rFonts w:asciiTheme="majorBidi" w:hAnsiTheme="majorBidi" w:cstheme="majorBidi"/>
          <w:noProof/>
        </w:rPr>
        <mc:AlternateContent>
          <mc:Choice Requires="wpg">
            <w:drawing>
              <wp:anchor distT="0" distB="0" distL="114300" distR="114300" simplePos="0" relativeHeight="251698176" behindDoc="0" locked="0" layoutInCell="1" allowOverlap="1" wp14:anchorId="4DC4AC72" wp14:editId="69C9F04B">
                <wp:simplePos x="0" y="0"/>
                <wp:positionH relativeFrom="column">
                  <wp:posOffset>23495</wp:posOffset>
                </wp:positionH>
                <wp:positionV relativeFrom="paragraph">
                  <wp:posOffset>705485</wp:posOffset>
                </wp:positionV>
                <wp:extent cx="6223635" cy="1196975"/>
                <wp:effectExtent l="0" t="0" r="24765" b="22225"/>
                <wp:wrapTopAndBottom/>
                <wp:docPr id="23" name="Group 23"/>
                <wp:cNvGraphicFramePr/>
                <a:graphic xmlns:a="http://schemas.openxmlformats.org/drawingml/2006/main">
                  <a:graphicData uri="http://schemas.microsoft.com/office/word/2010/wordprocessingGroup">
                    <wpg:wgp>
                      <wpg:cNvGrpSpPr/>
                      <wpg:grpSpPr>
                        <a:xfrm>
                          <a:off x="0" y="0"/>
                          <a:ext cx="6223635" cy="1196975"/>
                          <a:chOff x="0" y="0"/>
                          <a:chExt cx="6223820" cy="1197569"/>
                        </a:xfrm>
                      </wpg:grpSpPr>
                      <wps:wsp>
                        <wps:cNvPr id="11" name="Text Box 11"/>
                        <wps:cNvSpPr txBox="1"/>
                        <wps:spPr>
                          <a:xfrm>
                            <a:off x="0" y="0"/>
                            <a:ext cx="6223820" cy="1197569"/>
                          </a:xfrm>
                          <a:prstGeom prst="rect">
                            <a:avLst/>
                          </a:prstGeom>
                          <a:solidFill>
                            <a:schemeClr val="lt1"/>
                          </a:solidFill>
                          <a:ln w="6350">
                            <a:solidFill>
                              <a:prstClr val="black"/>
                            </a:solidFill>
                          </a:ln>
                        </wps:spPr>
                        <wps:txbx>
                          <w:txbxContent>
                            <w:p w14:paraId="5F1F2791" w14:textId="14286981" w:rsidR="00294FE4" w:rsidRDefault="00294FE4" w:rsidP="002B3FE2">
                              <w:r w:rsidRPr="002B3FE2">
                                <w:rPr>
                                  <w:noProof/>
                                </w:rPr>
                                <w:drawing>
                                  <wp:inline distT="0" distB="0" distL="0" distR="0" wp14:anchorId="6D644850" wp14:editId="3B3705B8">
                                    <wp:extent cx="1905635" cy="1190625"/>
                                    <wp:effectExtent l="0" t="0" r="0" b="9525"/>
                                    <wp:docPr id="1500693056" name="Picture 33">
                                      <a:extLst xmlns:a="http://schemas.openxmlformats.org/drawingml/2006/main">
                                        <a:ext uri="{FF2B5EF4-FFF2-40B4-BE49-F238E27FC236}">
                                          <a16:creationId xmlns:a16="http://schemas.microsoft.com/office/drawing/2014/main" id="{4A1DC1D5-45BB-4109-A7AC-7067CF3D90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4A1DC1D5-45BB-4109-A7AC-7067CF3D90FD}"/>
                                                </a:ext>
                                              </a:extLst>
                                            </pic:cNvPr>
                                            <pic:cNvPicPr>
                                              <a:picLocks noChangeAspect="1"/>
                                            </pic:cNvPicPr>
                                          </pic:nvPicPr>
                                          <pic:blipFill rotWithShape="1">
                                            <a:blip r:embed="rId16"/>
                                            <a:srcRect l="2567" t="1968" b="3391"/>
                                            <a:stretch/>
                                          </pic:blipFill>
                                          <pic:spPr>
                                            <a:xfrm>
                                              <a:off x="0" y="0"/>
                                              <a:ext cx="1905635" cy="1190625"/>
                                            </a:xfrm>
                                            <a:prstGeom prst="rect">
                                              <a:avLst/>
                                            </a:prstGeom>
                                          </pic:spPr>
                                        </pic:pic>
                                      </a:graphicData>
                                    </a:graphic>
                                  </wp:inline>
                                </w:drawing>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16" name="Text Box 16"/>
                        <wps:cNvSpPr txBox="1"/>
                        <wps:spPr>
                          <a:xfrm>
                            <a:off x="2142393" y="5862"/>
                            <a:ext cx="1620000" cy="1188000"/>
                          </a:xfrm>
                          <a:prstGeom prst="rect">
                            <a:avLst/>
                          </a:prstGeom>
                          <a:solidFill>
                            <a:schemeClr val="lt1"/>
                          </a:solidFill>
                          <a:ln w="6350">
                            <a:noFill/>
                          </a:ln>
                        </wps:spPr>
                        <wps:txbx>
                          <w:txbxContent>
                            <w:p w14:paraId="0F91BD9A" w14:textId="15C16F23" w:rsidR="00294FE4" w:rsidRDefault="00294FE4" w:rsidP="002B3FE2">
                              <w:r w:rsidRPr="002B3FE2">
                                <w:rPr>
                                  <w:noProof/>
                                </w:rPr>
                                <w:drawing>
                                  <wp:inline distT="0" distB="0" distL="0" distR="0" wp14:anchorId="38D14065" wp14:editId="4EA042C0">
                                    <wp:extent cx="1600200" cy="1181100"/>
                                    <wp:effectExtent l="0" t="0" r="0" b="0"/>
                                    <wp:docPr id="1873775738" name="Picture 11">
                                      <a:extLst xmlns:a="http://schemas.openxmlformats.org/drawingml/2006/main">
                                        <a:ext uri="{FF2B5EF4-FFF2-40B4-BE49-F238E27FC236}">
                                          <a16:creationId xmlns:a16="http://schemas.microsoft.com/office/drawing/2014/main" id="{D3E2C57D-9600-4498-A780-5981718357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D3E2C57D-9600-4498-A780-5981718357C7}"/>
                                                </a:ext>
                                              </a:extLst>
                                            </pic:cNvPr>
                                            <pic:cNvPicPr>
                                              <a:picLocks noChangeAspect="1"/>
                                            </pic:cNvPicPr>
                                          </pic:nvPicPr>
                                          <pic:blipFill rotWithShape="1">
                                            <a:blip r:embed="rId17"/>
                                            <a:srcRect l="1759" t="2377" r="1237" b="4383"/>
                                            <a:stretch/>
                                          </pic:blipFill>
                                          <pic:spPr>
                                            <a:xfrm>
                                              <a:off x="0" y="0"/>
                                              <a:ext cx="1600200" cy="1181100"/>
                                            </a:xfrm>
                                            <a:prstGeom prst="rect">
                                              <a:avLst/>
                                            </a:prstGeom>
                                          </pic:spPr>
                                        </pic:pic>
                                      </a:graphicData>
                                    </a:graphic>
                                  </wp:inline>
                                </w:drawing>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1" name="Text Box 20"/>
                        <wps:cNvSpPr txBox="1"/>
                        <wps:spPr>
                          <a:xfrm>
                            <a:off x="3868616" y="8792"/>
                            <a:ext cx="2353945" cy="1184275"/>
                          </a:xfrm>
                          <a:prstGeom prst="rect">
                            <a:avLst/>
                          </a:prstGeom>
                          <a:solidFill>
                            <a:schemeClr val="lt1"/>
                          </a:solidFill>
                          <a:ln w="6350">
                            <a:noFill/>
                          </a:ln>
                        </wps:spPr>
                        <wps:txbx>
                          <w:txbxContent>
                            <w:p w14:paraId="0DD981E3" w14:textId="05796347" w:rsidR="00294FE4" w:rsidRPr="00B82370" w:rsidRDefault="00294FE4" w:rsidP="00C4461A">
                              <w:pPr>
                                <w:spacing w:after="0" w:line="240" w:lineRule="auto"/>
                                <w:rPr>
                                  <w:rFonts w:asciiTheme="majorBidi" w:hAnsiTheme="majorBidi" w:cstheme="majorBidi"/>
                                </w:rPr>
                              </w:pPr>
                              <w:r w:rsidRPr="006F1D79">
                                <w:rPr>
                                  <w:rFonts w:asciiTheme="majorBidi" w:hAnsiTheme="majorBidi" w:cstheme="majorBidi"/>
                                  <w:b/>
                                  <w:bCs/>
                                </w:rPr>
                                <w:t>Figure 4.</w:t>
                              </w:r>
                              <w:r>
                                <w:rPr>
                                  <w:rFonts w:asciiTheme="majorBidi" w:hAnsiTheme="majorBidi" w:cstheme="majorBidi"/>
                                </w:rPr>
                                <w:t xml:space="preserve"> MIA model using </w:t>
                              </w:r>
                              <w:proofErr w:type="spellStart"/>
                              <w:r w:rsidRPr="002B3FE2">
                                <w:rPr>
                                  <w:rFonts w:asciiTheme="majorBidi" w:hAnsiTheme="majorBidi" w:cstheme="majorBidi"/>
                                </w:rPr>
                                <w:t>polyinosinic-polycytidylic</w:t>
                              </w:r>
                              <w:proofErr w:type="spellEnd"/>
                              <w:r w:rsidRPr="002B3FE2">
                                <w:rPr>
                                  <w:rFonts w:asciiTheme="majorBidi" w:hAnsiTheme="majorBidi" w:cstheme="majorBidi"/>
                                </w:rPr>
                                <w:t xml:space="preserve"> acid [Poly(I:C)] 20mg/kg</w:t>
                              </w:r>
                              <w:r>
                                <w:rPr>
                                  <w:rFonts w:asciiTheme="majorBidi" w:hAnsiTheme="majorBidi" w:cstheme="majorBidi"/>
                                </w:rPr>
                                <w:t xml:space="preserve"> at E12.5 induced enhanced oxidative stress in brain tissue at E16.5. </w:t>
                              </w:r>
                              <w:r w:rsidRPr="006F1D79">
                                <w:rPr>
                                  <w:rFonts w:asciiTheme="majorBidi" w:hAnsiTheme="majorBidi" w:cstheme="majorBidi"/>
                                  <w:b/>
                                  <w:bCs/>
                                </w:rPr>
                                <w:t>A.</w:t>
                              </w:r>
                              <w:r>
                                <w:rPr>
                                  <w:rFonts w:asciiTheme="majorBidi" w:hAnsiTheme="majorBidi" w:cstheme="majorBidi"/>
                                </w:rPr>
                                <w:t xml:space="preserve"> increase in the relative expression of Nrf2-regulated genes. </w:t>
                              </w:r>
                              <w:r w:rsidRPr="006F1D79">
                                <w:rPr>
                                  <w:rFonts w:asciiTheme="majorBidi" w:hAnsiTheme="majorBidi" w:cstheme="majorBidi"/>
                                  <w:b/>
                                  <w:bCs/>
                                </w:rPr>
                                <w:t>B.</w:t>
                              </w:r>
                              <w:r>
                                <w:rPr>
                                  <w:rFonts w:asciiTheme="majorBidi" w:hAnsiTheme="majorBidi" w:cstheme="majorBidi"/>
                                </w:rPr>
                                <w:t xml:space="preserve"> increase in </w:t>
                              </w:r>
                              <w:r w:rsidRPr="006F1D79">
                                <w:rPr>
                                  <w:rFonts w:asciiTheme="majorBidi" w:hAnsiTheme="majorBidi" w:cstheme="majorBidi"/>
                                </w:rPr>
                                <w:t xml:space="preserve">lipid peroxidation </w:t>
                              </w:r>
                              <w:r>
                                <w:rPr>
                                  <w:rFonts w:asciiTheme="majorBidi" w:hAnsiTheme="majorBidi" w:cstheme="majorBidi"/>
                                </w:rPr>
                                <w:t xml:space="preserve">as observed by MDA-TBARS assay.  </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21" name="Text Box 21"/>
                        <wps:cNvSpPr txBox="1"/>
                        <wps:spPr>
                          <a:xfrm>
                            <a:off x="20516" y="8792"/>
                            <a:ext cx="96715" cy="163635"/>
                          </a:xfrm>
                          <a:prstGeom prst="rect">
                            <a:avLst/>
                          </a:prstGeom>
                          <a:solidFill>
                            <a:schemeClr val="lt1"/>
                          </a:solidFill>
                          <a:ln w="6350">
                            <a:noFill/>
                          </a:ln>
                        </wps:spPr>
                        <wps:txbx>
                          <w:txbxContent>
                            <w:p w14:paraId="337C1499" w14:textId="7DF73B75" w:rsidR="00294FE4" w:rsidRPr="00B82370" w:rsidRDefault="00294FE4">
                              <w:pPr>
                                <w:rPr>
                                  <w:b/>
                                  <w:bCs/>
                                </w:rPr>
                              </w:pPr>
                              <w:r w:rsidRPr="00B82370">
                                <w:rPr>
                                  <w:b/>
                                  <w:bCs/>
                                </w:rPr>
                                <w:t>A</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22" name="Text Box 22"/>
                        <wps:cNvSpPr txBox="1"/>
                        <wps:spPr>
                          <a:xfrm>
                            <a:off x="2028093" y="8792"/>
                            <a:ext cx="96715" cy="163635"/>
                          </a:xfrm>
                          <a:prstGeom prst="rect">
                            <a:avLst/>
                          </a:prstGeom>
                          <a:solidFill>
                            <a:schemeClr val="lt1"/>
                          </a:solidFill>
                          <a:ln w="6350">
                            <a:noFill/>
                          </a:ln>
                        </wps:spPr>
                        <wps:txbx>
                          <w:txbxContent>
                            <w:p w14:paraId="3155003D" w14:textId="2E4E7849" w:rsidR="00294FE4" w:rsidRPr="00B82370" w:rsidRDefault="00294FE4" w:rsidP="00B82370">
                              <w:pPr>
                                <w:rPr>
                                  <w:b/>
                                  <w:bCs/>
                                </w:rPr>
                              </w:pPr>
                              <w:r>
                                <w:rPr>
                                  <w:b/>
                                  <w:bCs/>
                                </w:rPr>
                                <w:t>B</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4DC4AC72" id="Group 23" o:spid="_x0000_s1045" style="position:absolute;left:0;text-align:left;margin-left:1.85pt;margin-top:55.55pt;width:490.05pt;height:94.25pt;z-index:251698176" coordsize="62238,1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">
                <v:shape id="Text Box 11" o:spid="_x0000_s1046" type="#_x0000_t202" style="position:absolute;width:62238;height:1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" fillcolor="white [3201]" strokeweight=".5pt">
                  <v:textbox inset="0,0,0,0">
                    <w:txbxContent>
                      <w:p w14:paraId="5F1F2791" w14:textId="14286981" w:rsidR="00294FE4" w:rsidRDefault="00294FE4" w:rsidP="002B3FE2">
                        <w:r w:rsidRPr="002B3FE2">
                          <w:rPr>
                            <w:noProof/>
                          </w:rPr>
                          <w:drawing>
                            <wp:inline distT="0" distB="0" distL="0" distR="0" wp14:anchorId="6D644850" wp14:editId="3B3705B8">
                              <wp:extent cx="1905635" cy="1190625"/>
                              <wp:effectExtent l="0" t="0" r="0" b="9525"/>
                              <wp:docPr id="1500693056" name="Picture 33">
                                <a:extLst xmlns:a="http://schemas.openxmlformats.org/drawingml/2006/main">
                                  <a:ext uri="{FF2B5EF4-FFF2-40B4-BE49-F238E27FC236}">
                                    <a16:creationId xmlns:a16="http://schemas.microsoft.com/office/drawing/2014/main" id="{4A1DC1D5-45BB-4109-A7AC-7067CF3D90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4A1DC1D5-45BB-4109-A7AC-7067CF3D90FD}"/>
                                          </a:ext>
                                        </a:extLst>
                                      </pic:cNvPr>
                                      <pic:cNvPicPr>
                                        <a:picLocks noChangeAspect="1"/>
                                      </pic:cNvPicPr>
                                    </pic:nvPicPr>
                                    <pic:blipFill rotWithShape="1">
                                      <a:blip r:embed="rId16"/>
                                      <a:srcRect l="2567" t="1968" b="3391"/>
                                      <a:stretch/>
                                    </pic:blipFill>
                                    <pic:spPr>
                                      <a:xfrm>
                                        <a:off x="0" y="0"/>
                                        <a:ext cx="1905635" cy="1190625"/>
                                      </a:xfrm>
                                      <a:prstGeom prst="rect">
                                        <a:avLst/>
                                      </a:prstGeom>
                                    </pic:spPr>
                                  </pic:pic>
                                </a:graphicData>
                              </a:graphic>
                            </wp:inline>
                          </w:drawing>
                        </w:r>
                      </w:p>
                    </w:txbxContent>
                  </v:textbox>
                </v:shape>
                <v:shape id="Text Box 16" o:spid="_x0000_s1047" type="#_x0000_t202" style="position:absolute;left:21423;top:58;width:16200;height:1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" fillcolor="white [3201]" stroked="f" strokeweight=".5pt">
                  <v:textbox inset="0,0,0,0">
                    <w:txbxContent>
                      <w:p w14:paraId="0F91BD9A" w14:textId="15C16F23" w:rsidR="00294FE4" w:rsidRDefault="00294FE4" w:rsidP="002B3FE2">
                        <w:r w:rsidRPr="002B3FE2">
                          <w:rPr>
                            <w:noProof/>
                          </w:rPr>
                          <w:drawing>
                            <wp:inline distT="0" distB="0" distL="0" distR="0" wp14:anchorId="38D14065" wp14:editId="4EA042C0">
                              <wp:extent cx="1600200" cy="1181100"/>
                              <wp:effectExtent l="0" t="0" r="0" b="0"/>
                              <wp:docPr id="1873775738" name="Picture 11">
                                <a:extLst xmlns:a="http://schemas.openxmlformats.org/drawingml/2006/main">
                                  <a:ext uri="{FF2B5EF4-FFF2-40B4-BE49-F238E27FC236}">
                                    <a16:creationId xmlns:a16="http://schemas.microsoft.com/office/drawing/2014/main" id="{D3E2C57D-9600-4498-A780-5981718357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D3E2C57D-9600-4498-A780-5981718357C7}"/>
                                          </a:ext>
                                        </a:extLst>
                                      </pic:cNvPr>
                                      <pic:cNvPicPr>
                                        <a:picLocks noChangeAspect="1"/>
                                      </pic:cNvPicPr>
                                    </pic:nvPicPr>
                                    <pic:blipFill rotWithShape="1">
                                      <a:blip r:embed="rId17"/>
                                      <a:srcRect l="1759" t="2377" r="1237" b="4383"/>
                                      <a:stretch/>
                                    </pic:blipFill>
                                    <pic:spPr>
                                      <a:xfrm>
                                        <a:off x="0" y="0"/>
                                        <a:ext cx="1600200" cy="1181100"/>
                                      </a:xfrm>
                                      <a:prstGeom prst="rect">
                                        <a:avLst/>
                                      </a:prstGeom>
                                    </pic:spPr>
                                  </pic:pic>
                                </a:graphicData>
                              </a:graphic>
                            </wp:inline>
                          </w:drawing>
                        </w:r>
                      </w:p>
                    </w:txbxContent>
                  </v:textbox>
                </v:shape>
                <v:shape id="Text Box 20" o:spid="_x0000_s1048" type="#_x0000_t202" style="position:absolute;left:38686;top:87;width:23539;height:1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" fillcolor="white [3201]" stroked="f" strokeweight=".5pt">
                  <v:textbox inset="0,0,0,0">
                    <w:txbxContent>
                      <w:p w14:paraId="0DD981E3" w14:textId="05796347" w:rsidR="00294FE4" w:rsidRPr="00B82370" w:rsidRDefault="00294FE4" w:rsidP="00C4461A">
                        <w:pPr>
                          <w:spacing w:after="0" w:line="240" w:lineRule="auto"/>
                          <w:rPr>
                            <w:rFonts w:asciiTheme="majorBidi" w:hAnsiTheme="majorBidi" w:cstheme="majorBidi"/>
                          </w:rPr>
                        </w:pPr>
                        <w:r w:rsidRPr="006F1D79">
                          <w:rPr>
                            <w:rFonts w:asciiTheme="majorBidi" w:hAnsiTheme="majorBidi" w:cstheme="majorBidi"/>
                            <w:b/>
                            <w:bCs/>
                          </w:rPr>
                          <w:t>Figure 4.</w:t>
                        </w:r>
                        <w:r>
                          <w:rPr>
                            <w:rFonts w:asciiTheme="majorBidi" w:hAnsiTheme="majorBidi" w:cstheme="majorBidi"/>
                          </w:rPr>
                          <w:t xml:space="preserve"> MIA model using </w:t>
                        </w:r>
                        <w:proofErr w:type="spellStart"/>
                        <w:r w:rsidRPr="002B3FE2">
                          <w:rPr>
                            <w:rFonts w:asciiTheme="majorBidi" w:hAnsiTheme="majorBidi" w:cstheme="majorBidi"/>
                          </w:rPr>
                          <w:t>polyinosinic-polycytidylic</w:t>
                        </w:r>
                        <w:proofErr w:type="spellEnd"/>
                        <w:r w:rsidRPr="002B3FE2">
                          <w:rPr>
                            <w:rFonts w:asciiTheme="majorBidi" w:hAnsiTheme="majorBidi" w:cstheme="majorBidi"/>
                          </w:rPr>
                          <w:t xml:space="preserve"> acid [Poly(I:C)] 20mg/kg</w:t>
                        </w:r>
                        <w:r>
                          <w:rPr>
                            <w:rFonts w:asciiTheme="majorBidi" w:hAnsiTheme="majorBidi" w:cstheme="majorBidi"/>
                          </w:rPr>
                          <w:t xml:space="preserve"> at E12.5 induced enhanced oxidative stress in brain tissue at E16.5. </w:t>
                        </w:r>
                        <w:r w:rsidRPr="006F1D79">
                          <w:rPr>
                            <w:rFonts w:asciiTheme="majorBidi" w:hAnsiTheme="majorBidi" w:cstheme="majorBidi"/>
                            <w:b/>
                            <w:bCs/>
                          </w:rPr>
                          <w:t>A.</w:t>
                        </w:r>
                        <w:r>
                          <w:rPr>
                            <w:rFonts w:asciiTheme="majorBidi" w:hAnsiTheme="majorBidi" w:cstheme="majorBidi"/>
                          </w:rPr>
                          <w:t xml:space="preserve"> increase in the relative expression of Nrf2-regulated genes. </w:t>
                        </w:r>
                        <w:r w:rsidRPr="006F1D79">
                          <w:rPr>
                            <w:rFonts w:asciiTheme="majorBidi" w:hAnsiTheme="majorBidi" w:cstheme="majorBidi"/>
                            <w:b/>
                            <w:bCs/>
                          </w:rPr>
                          <w:t>B.</w:t>
                        </w:r>
                        <w:r>
                          <w:rPr>
                            <w:rFonts w:asciiTheme="majorBidi" w:hAnsiTheme="majorBidi" w:cstheme="majorBidi"/>
                          </w:rPr>
                          <w:t xml:space="preserve"> increase in </w:t>
                        </w:r>
                        <w:r w:rsidRPr="006F1D79">
                          <w:rPr>
                            <w:rFonts w:asciiTheme="majorBidi" w:hAnsiTheme="majorBidi" w:cstheme="majorBidi"/>
                          </w:rPr>
                          <w:t xml:space="preserve">lipid peroxidation </w:t>
                        </w:r>
                        <w:r>
                          <w:rPr>
                            <w:rFonts w:asciiTheme="majorBidi" w:hAnsiTheme="majorBidi" w:cstheme="majorBidi"/>
                          </w:rPr>
                          <w:t xml:space="preserve">as observed by MDA-TBARS assay.  </w:t>
                        </w:r>
                      </w:p>
                    </w:txbxContent>
                  </v:textbox>
                </v:shape>
                <v:shape id="Text Box 21" o:spid="_x0000_s1049" type="#_x0000_t202" style="position:absolute;left:205;top:87;width:967;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" fillcolor="white [3201]" stroked="f" strokeweight=".5pt">
                  <v:textbox inset="0,0,0,0">
                    <w:txbxContent>
                      <w:p w14:paraId="337C1499" w14:textId="7DF73B75" w:rsidR="00294FE4" w:rsidRPr="00B82370" w:rsidRDefault="00294FE4">
                        <w:pPr>
                          <w:rPr>
                            <w:b/>
                            <w:bCs/>
                          </w:rPr>
                        </w:pPr>
                        <w:r w:rsidRPr="00B82370">
                          <w:rPr>
                            <w:b/>
                            <w:bCs/>
                          </w:rPr>
                          <w:t>A</w:t>
                        </w:r>
                      </w:p>
                    </w:txbxContent>
                  </v:textbox>
                </v:shape>
                <v:shape id="Text Box 22" o:spid="_x0000_s1050" type="#_x0000_t202" style="position:absolute;left:20280;top:87;width:968;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" fillcolor="white [3201]" stroked="f" strokeweight=".5pt">
                  <v:textbox inset="0,0,0,0">
                    <w:txbxContent>
                      <w:p w14:paraId="3155003D" w14:textId="2E4E7849" w:rsidR="00294FE4" w:rsidRPr="00B82370" w:rsidRDefault="00294FE4" w:rsidP="00B82370">
                        <w:pPr>
                          <w:rPr>
                            <w:b/>
                            <w:bCs/>
                          </w:rPr>
                        </w:pPr>
                        <w:r>
                          <w:rPr>
                            <w:b/>
                            <w:bCs/>
                          </w:rPr>
                          <w:t>B</w:t>
                        </w:r>
                      </w:p>
                    </w:txbxContent>
                  </v:textbox>
                </v:shape>
                <w10:wrap type="topAndBottom"/>
              </v:group>
            </w:pict>
          </mc:Fallback>
        </mc:AlternateContent>
      </w:r>
      <w:r w:rsidR="004B4A30">
        <w:rPr>
          <w:rFonts w:asciiTheme="majorBidi" w:hAnsiTheme="majorBidi" w:cstheme="majorBidi"/>
        </w:rPr>
        <w:t xml:space="preserve">Specifically, we showed that </w:t>
      </w:r>
      <w:r w:rsidR="004B4A30" w:rsidRPr="009B5FA9">
        <w:rPr>
          <w:rFonts w:asciiTheme="majorBidi" w:hAnsiTheme="majorBidi" w:cstheme="majorBidi"/>
        </w:rPr>
        <w:t>maternal immune activation (MIA)</w:t>
      </w:r>
      <w:r w:rsidR="004B4A30">
        <w:rPr>
          <w:rFonts w:asciiTheme="majorBidi" w:hAnsiTheme="majorBidi" w:cstheme="majorBidi"/>
        </w:rPr>
        <w:t xml:space="preserve"> induces enhanced oxidative stress </w:t>
      </w:r>
      <w:r w:rsidR="00C4461A">
        <w:rPr>
          <w:rFonts w:asciiTheme="majorBidi" w:hAnsiTheme="majorBidi" w:cstheme="majorBidi"/>
        </w:rPr>
        <w:t xml:space="preserve">in the embryonic brain </w:t>
      </w:r>
      <w:r w:rsidR="00C4461A" w:rsidRPr="009B5FA9">
        <w:rPr>
          <w:rFonts w:asciiTheme="majorBidi" w:hAnsiTheme="majorBidi" w:cstheme="majorBidi"/>
        </w:rPr>
        <w:t>(</w:t>
      </w:r>
      <w:r w:rsidR="00C4461A">
        <w:rPr>
          <w:rFonts w:asciiTheme="majorBidi" w:hAnsiTheme="majorBidi" w:cstheme="majorBidi"/>
        </w:rPr>
        <w:t>Fig</w:t>
      </w:r>
      <w:r w:rsidR="00C4461A" w:rsidRPr="009B5FA9">
        <w:rPr>
          <w:rFonts w:asciiTheme="majorBidi" w:hAnsiTheme="majorBidi" w:cstheme="majorBidi"/>
        </w:rPr>
        <w:t xml:space="preserve">ure </w:t>
      </w:r>
      <w:r w:rsidR="00C4461A">
        <w:rPr>
          <w:rFonts w:asciiTheme="majorBidi" w:hAnsiTheme="majorBidi" w:cstheme="majorBidi"/>
        </w:rPr>
        <w:t>4</w:t>
      </w:r>
      <w:r w:rsidR="00C4461A" w:rsidRPr="009B5FA9">
        <w:rPr>
          <w:rFonts w:asciiTheme="majorBidi" w:hAnsiTheme="majorBidi" w:cstheme="majorBidi"/>
        </w:rPr>
        <w:t>)</w:t>
      </w:r>
      <w:r w:rsidR="00C4461A">
        <w:rPr>
          <w:rFonts w:asciiTheme="majorBidi" w:hAnsiTheme="majorBidi" w:cstheme="majorBidi"/>
        </w:rPr>
        <w:t>, and t</w:t>
      </w:r>
      <w:r w:rsidR="00DF1A0B" w:rsidRPr="009B5FA9">
        <w:rPr>
          <w:rFonts w:asciiTheme="majorBidi" w:hAnsiTheme="majorBidi" w:cstheme="majorBidi"/>
        </w:rPr>
        <w:t xml:space="preserve">he knowledge gained </w:t>
      </w:r>
      <w:del w:id="405" w:author="Hanoch Kaphzan" w:date="2024-09-26T13:20:00Z">
        <w:r w:rsidR="00DF1A0B" w:rsidRPr="009B5FA9" w:rsidDel="003C2805">
          <w:rPr>
            <w:rFonts w:asciiTheme="majorBidi" w:hAnsiTheme="majorBidi" w:cstheme="majorBidi"/>
          </w:rPr>
          <w:delText xml:space="preserve">in </w:delText>
        </w:r>
      </w:del>
      <w:ins w:id="406" w:author="Hanoch Kaphzan" w:date="2024-09-26T13:20:00Z">
        <w:r w:rsidR="003C2805">
          <w:rPr>
            <w:rFonts w:asciiTheme="majorBidi" w:hAnsiTheme="majorBidi" w:cstheme="majorBidi"/>
          </w:rPr>
          <w:t>from</w:t>
        </w:r>
        <w:r w:rsidR="003C2805" w:rsidRPr="009B5FA9">
          <w:rPr>
            <w:rFonts w:asciiTheme="majorBidi" w:hAnsiTheme="majorBidi" w:cstheme="majorBidi"/>
          </w:rPr>
          <w:t xml:space="preserve"> </w:t>
        </w:r>
      </w:ins>
      <w:del w:id="407" w:author="Hanoch Kaphzan" w:date="2024-09-26T13:20:00Z">
        <w:r w:rsidR="00DF1A0B" w:rsidRPr="009B5FA9" w:rsidDel="003C2805">
          <w:rPr>
            <w:rFonts w:asciiTheme="majorBidi" w:hAnsiTheme="majorBidi" w:cstheme="majorBidi"/>
          </w:rPr>
          <w:delText xml:space="preserve">this </w:delText>
        </w:r>
      </w:del>
      <w:r w:rsidR="00C4461A">
        <w:rPr>
          <w:rFonts w:asciiTheme="majorBidi" w:hAnsiTheme="majorBidi" w:cstheme="majorBidi"/>
        </w:rPr>
        <w:t>the herein</w:t>
      </w:r>
      <w:ins w:id="408" w:author="Hanoch Kaphzan" w:date="2024-09-26T13:20:00Z">
        <w:r w:rsidR="003C2805" w:rsidRPr="009B5FA9">
          <w:rPr>
            <w:rFonts w:asciiTheme="majorBidi" w:hAnsiTheme="majorBidi" w:cstheme="majorBidi"/>
          </w:rPr>
          <w:t xml:space="preserve"> </w:t>
        </w:r>
      </w:ins>
      <w:r w:rsidR="00DF1A0B" w:rsidRPr="009B5FA9">
        <w:rPr>
          <w:rFonts w:asciiTheme="majorBidi" w:hAnsiTheme="majorBidi" w:cstheme="majorBidi"/>
        </w:rPr>
        <w:t xml:space="preserve">study will serve </w:t>
      </w:r>
      <w:r w:rsidR="00316E11">
        <w:rPr>
          <w:rFonts w:asciiTheme="majorBidi" w:hAnsiTheme="majorBidi" w:cstheme="majorBidi"/>
        </w:rPr>
        <w:t>future studies of</w:t>
      </w:r>
      <w:r w:rsidR="009B5FA9" w:rsidRPr="009B5FA9">
        <w:rPr>
          <w:rFonts w:asciiTheme="majorBidi" w:hAnsiTheme="majorBidi" w:cstheme="majorBidi"/>
        </w:rPr>
        <w:t xml:space="preserve"> </w:t>
      </w:r>
      <w:r w:rsidR="00DF1A0B" w:rsidRPr="009B5FA9">
        <w:rPr>
          <w:rFonts w:asciiTheme="majorBidi" w:hAnsiTheme="majorBidi" w:cstheme="majorBidi"/>
        </w:rPr>
        <w:t>other models for neurodevelopmental disorders</w:t>
      </w:r>
      <w:commentRangeStart w:id="409"/>
      <w:commentRangeStart w:id="410"/>
      <w:commentRangeStart w:id="411"/>
      <w:r w:rsidR="000C0BA9" w:rsidRPr="009B5FA9">
        <w:rPr>
          <w:rFonts w:asciiTheme="majorBidi" w:hAnsiTheme="majorBidi" w:cstheme="majorBidi"/>
        </w:rPr>
        <w:t xml:space="preserve">. </w:t>
      </w:r>
      <w:commentRangeEnd w:id="409"/>
      <w:r w:rsidR="00DF1D71">
        <w:rPr>
          <w:rStyle w:val="CommentReference"/>
        </w:rPr>
        <w:commentReference w:id="409"/>
      </w:r>
      <w:commentRangeEnd w:id="410"/>
      <w:r w:rsidR="00EB77DF">
        <w:rPr>
          <w:rStyle w:val="CommentReference"/>
        </w:rPr>
        <w:commentReference w:id="410"/>
      </w:r>
      <w:commentRangeEnd w:id="411"/>
      <w:r w:rsidR="005D60E4">
        <w:rPr>
          <w:rStyle w:val="CommentReference"/>
        </w:rPr>
        <w:commentReference w:id="411"/>
      </w:r>
    </w:p>
    <w:p w14:paraId="02A013E7" w14:textId="77777777" w:rsidR="00763446" w:rsidRDefault="00763446" w:rsidP="00A277A2">
      <w:pPr>
        <w:keepNext/>
        <w:spacing w:after="0" w:line="360" w:lineRule="auto"/>
        <w:ind w:firstLine="426"/>
        <w:contextualSpacing/>
        <w:rPr>
          <w:rFonts w:asciiTheme="majorBidi" w:hAnsiTheme="majorBidi" w:cstheme="majorBidi"/>
        </w:rPr>
      </w:pPr>
    </w:p>
    <w:p w14:paraId="15E92175" w14:textId="77777777" w:rsidR="00502CE9" w:rsidRDefault="00F651C2" w:rsidP="00502CE9">
      <w:pPr>
        <w:keepNext/>
        <w:spacing w:after="0" w:line="360" w:lineRule="auto"/>
        <w:ind w:firstLine="426"/>
        <w:contextualSpacing/>
        <w:rPr>
          <w:rFonts w:asciiTheme="majorBidi" w:hAnsiTheme="majorBidi" w:cstheme="majorBidi"/>
          <w:b/>
          <w:bCs/>
        </w:rPr>
      </w:pPr>
      <w:r>
        <w:rPr>
          <w:rFonts w:asciiTheme="majorBidi" w:hAnsiTheme="majorBidi" w:cstheme="majorBidi"/>
          <w:b/>
          <w:bCs/>
        </w:rPr>
        <w:t>C</w:t>
      </w:r>
      <w:r w:rsidR="009968A9" w:rsidRPr="000379A1">
        <w:rPr>
          <w:rFonts w:asciiTheme="majorBidi" w:hAnsiTheme="majorBidi" w:cstheme="majorBidi"/>
          <w:b/>
          <w:bCs/>
        </w:rPr>
        <w:t>.</w:t>
      </w:r>
      <w:r w:rsidR="009968A9" w:rsidRPr="002E396F">
        <w:rPr>
          <w:rFonts w:asciiTheme="majorBidi" w:hAnsiTheme="majorBidi" w:cstheme="majorBidi"/>
          <w:b/>
          <w:bCs/>
        </w:rPr>
        <w:t xml:space="preserve"> </w:t>
      </w:r>
      <w:r w:rsidR="009968A9" w:rsidRPr="000379A1">
        <w:rPr>
          <w:rFonts w:asciiTheme="majorBidi" w:hAnsiTheme="majorBidi" w:cstheme="majorBidi"/>
          <w:b/>
          <w:bCs/>
        </w:rPr>
        <w:t>Experimental design and methodology</w:t>
      </w:r>
      <w:r w:rsidR="00664DAD" w:rsidRPr="000379A1">
        <w:rPr>
          <w:rFonts w:asciiTheme="majorBidi" w:hAnsiTheme="majorBidi" w:cstheme="majorBidi"/>
          <w:b/>
          <w:bCs/>
        </w:rPr>
        <w:t xml:space="preserve">    </w:t>
      </w:r>
    </w:p>
    <w:p w14:paraId="309E22A7" w14:textId="16C47892" w:rsidR="00502CE9" w:rsidRDefault="0023500F" w:rsidP="00502CE9">
      <w:pPr>
        <w:keepNext/>
        <w:spacing w:after="0" w:line="360" w:lineRule="auto"/>
        <w:ind w:firstLine="426"/>
        <w:contextualSpacing/>
        <w:rPr>
          <w:rFonts w:asciiTheme="majorBidi" w:hAnsiTheme="majorBidi" w:cstheme="majorBidi"/>
          <w:b/>
          <w:bCs/>
        </w:rPr>
      </w:pPr>
      <w:r w:rsidRPr="0083012B">
        <w:rPr>
          <w:rFonts w:asciiTheme="majorBidi" w:hAnsiTheme="majorBidi" w:cstheme="majorBidi"/>
          <w:b/>
          <w:bCs/>
        </w:rPr>
        <w:t>Aim-</w:t>
      </w:r>
      <w:r w:rsidR="00EC4EA4">
        <w:rPr>
          <w:rFonts w:asciiTheme="majorBidi" w:hAnsiTheme="majorBidi" w:cstheme="majorBidi"/>
          <w:b/>
          <w:bCs/>
        </w:rPr>
        <w:t>1</w:t>
      </w:r>
      <w:r w:rsidRPr="0083012B">
        <w:rPr>
          <w:rFonts w:asciiTheme="majorBidi" w:hAnsiTheme="majorBidi" w:cstheme="majorBidi"/>
          <w:b/>
          <w:bCs/>
        </w:rPr>
        <w:t>:</w:t>
      </w:r>
      <w:r w:rsidRPr="002177CE">
        <w:rPr>
          <w:rFonts w:asciiTheme="majorBidi" w:hAnsiTheme="majorBidi" w:cstheme="majorBidi"/>
          <w:b/>
          <w:bCs/>
        </w:rPr>
        <w:t xml:space="preserve"> </w:t>
      </w:r>
      <w:ins w:id="412" w:author="Editor" w:date="2024-10-14T19:50:00Z" w16du:dateUtc="2024-10-15T00:50:00Z">
        <w:r w:rsidR="005D60E4" w:rsidRPr="005D60E4">
          <w:rPr>
            <w:rFonts w:asciiTheme="majorBidi" w:hAnsiTheme="majorBidi" w:cstheme="majorBidi"/>
            <w:b/>
            <w:bCs/>
          </w:rPr>
          <w:t xml:space="preserve">Determine whether </w:t>
        </w:r>
        <w:r w:rsidR="005D60E4" w:rsidRPr="005D60E4">
          <w:rPr>
            <w:rFonts w:asciiTheme="majorBidi" w:hAnsiTheme="majorBidi" w:cstheme="majorBidi"/>
            <w:b/>
            <w:bCs/>
            <w:i/>
            <w:iCs/>
            <w:rPrChange w:id="413" w:author="Editor" w:date="2024-10-14T19:50:00Z" w16du:dateUtc="2024-10-15T00:50:00Z">
              <w:rPr>
                <w:rFonts w:asciiTheme="majorBidi" w:hAnsiTheme="majorBidi" w:cstheme="majorBidi"/>
                <w:b/>
                <w:bCs/>
              </w:rPr>
            </w:rPrChange>
          </w:rPr>
          <w:t>in vitro</w:t>
        </w:r>
        <w:r w:rsidR="005D60E4" w:rsidRPr="005D60E4">
          <w:rPr>
            <w:rFonts w:asciiTheme="majorBidi" w:hAnsiTheme="majorBidi" w:cstheme="majorBidi"/>
            <w:b/>
            <w:bCs/>
          </w:rPr>
          <w:t xml:space="preserve"> DNP administration reduces the mitochondrial membrane potential and oxidative stress of AS NPCs, and rescues the enhanced apoptosis phenotype</w:t>
        </w:r>
      </w:ins>
      <w:del w:id="414" w:author="Editor" w:date="2024-10-14T19:50:00Z" w16du:dateUtc="2024-10-15T00:50:00Z">
        <w:r w:rsidRPr="00B81BE2" w:rsidDel="005D60E4">
          <w:rPr>
            <w:rFonts w:asciiTheme="majorBidi" w:hAnsiTheme="majorBidi" w:cstheme="majorBidi"/>
            <w:b/>
            <w:bCs/>
          </w:rPr>
          <w:delText xml:space="preserve">Determine whether </w:delText>
        </w:r>
      </w:del>
      <w:ins w:id="415" w:author="Hanoch Kaphzan" w:date="2024-09-27T12:29:00Z">
        <w:del w:id="416" w:author="Editor" w:date="2024-10-14T19:50:00Z" w16du:dateUtc="2024-10-15T00:50:00Z">
          <w:r w:rsidR="00184B2D" w:rsidRPr="00474DF9" w:rsidDel="005D60E4">
            <w:rPr>
              <w:rFonts w:asciiTheme="majorBidi" w:hAnsiTheme="majorBidi" w:cstheme="majorBidi"/>
              <w:b/>
              <w:bCs/>
              <w:i/>
              <w:iCs/>
              <w:rPrChange w:id="417" w:author="Hanoch Kaphzan" w:date="2024-09-27T12:29:00Z">
                <w:rPr>
                  <w:rFonts w:asciiTheme="majorBidi" w:hAnsiTheme="majorBidi" w:cstheme="majorBidi"/>
                </w:rPr>
              </w:rPrChange>
            </w:rPr>
            <w:delText>in</w:delText>
          </w:r>
        </w:del>
      </w:ins>
      <w:ins w:id="418" w:author="Hanoch Kaphzan" w:date="2024-09-27T12:30:00Z">
        <w:del w:id="419" w:author="Editor" w:date="2024-10-14T19:50:00Z" w16du:dateUtc="2024-10-15T00:50:00Z">
          <w:r w:rsidR="00474DF9" w:rsidDel="005D60E4">
            <w:rPr>
              <w:rFonts w:asciiTheme="majorBidi" w:hAnsiTheme="majorBidi" w:cstheme="majorBidi"/>
              <w:b/>
              <w:bCs/>
              <w:i/>
              <w:iCs/>
            </w:rPr>
            <w:delText xml:space="preserve"> </w:delText>
          </w:r>
        </w:del>
      </w:ins>
      <w:ins w:id="420" w:author="Hanoch Kaphzan" w:date="2024-09-27T12:29:00Z">
        <w:del w:id="421" w:author="Editor" w:date="2024-10-14T19:50:00Z" w16du:dateUtc="2024-10-15T00:50:00Z">
          <w:r w:rsidR="00184B2D" w:rsidRPr="00474DF9" w:rsidDel="005D60E4">
            <w:rPr>
              <w:rFonts w:asciiTheme="majorBidi" w:hAnsiTheme="majorBidi" w:cstheme="majorBidi"/>
              <w:b/>
              <w:bCs/>
              <w:i/>
              <w:iCs/>
              <w:rPrChange w:id="422" w:author="Hanoch Kaphzan" w:date="2024-09-27T12:29:00Z">
                <w:rPr>
                  <w:rFonts w:asciiTheme="majorBidi" w:hAnsiTheme="majorBidi" w:cstheme="majorBidi"/>
                </w:rPr>
              </w:rPrChange>
            </w:rPr>
            <w:delText>vitro</w:delText>
          </w:r>
          <w:r w:rsidR="00184B2D" w:rsidRPr="00184B2D" w:rsidDel="005D60E4">
            <w:rPr>
              <w:rFonts w:asciiTheme="majorBidi" w:hAnsiTheme="majorBidi" w:cstheme="majorBidi"/>
              <w:b/>
              <w:bCs/>
              <w:rPrChange w:id="423" w:author="Hanoch Kaphzan" w:date="2024-09-27T12:29:00Z">
                <w:rPr>
                  <w:rFonts w:asciiTheme="majorBidi" w:hAnsiTheme="majorBidi" w:cstheme="majorBidi"/>
                </w:rPr>
              </w:rPrChange>
            </w:rPr>
            <w:delText xml:space="preserve"> </w:delText>
          </w:r>
        </w:del>
        <w:del w:id="424" w:author="Editor" w:date="2024-10-14T19:49:00Z" w16du:dateUtc="2024-10-15T00:49:00Z">
          <w:r w:rsidR="00184B2D" w:rsidRPr="00184B2D" w:rsidDel="005D60E4">
            <w:rPr>
              <w:rFonts w:asciiTheme="majorBidi" w:hAnsiTheme="majorBidi" w:cstheme="majorBidi"/>
              <w:b/>
              <w:bCs/>
              <w:rPrChange w:id="425" w:author="Hanoch Kaphzan" w:date="2024-09-27T12:29:00Z">
                <w:rPr>
                  <w:rFonts w:asciiTheme="majorBidi" w:hAnsiTheme="majorBidi" w:cstheme="majorBidi"/>
                </w:rPr>
              </w:rPrChange>
            </w:rPr>
            <w:delText>application</w:delText>
          </w:r>
        </w:del>
        <w:del w:id="426" w:author="Editor" w:date="2024-10-14T19:50:00Z" w16du:dateUtc="2024-10-15T00:50:00Z">
          <w:r w:rsidR="00184B2D" w:rsidRPr="00184B2D" w:rsidDel="005D60E4">
            <w:rPr>
              <w:rFonts w:asciiTheme="majorBidi" w:hAnsiTheme="majorBidi" w:cstheme="majorBidi"/>
              <w:b/>
              <w:bCs/>
              <w:rPrChange w:id="427" w:author="Hanoch Kaphzan" w:date="2024-09-27T12:29:00Z">
                <w:rPr>
                  <w:rFonts w:asciiTheme="majorBidi" w:hAnsiTheme="majorBidi" w:cstheme="majorBidi"/>
                </w:rPr>
              </w:rPrChange>
            </w:rPr>
            <w:delText xml:space="preserve"> of</w:delText>
          </w:r>
          <w:r w:rsidR="00184B2D" w:rsidDel="005D60E4">
            <w:rPr>
              <w:rFonts w:asciiTheme="majorBidi" w:hAnsiTheme="majorBidi" w:cstheme="majorBidi"/>
            </w:rPr>
            <w:delText xml:space="preserve"> </w:delText>
          </w:r>
        </w:del>
      </w:ins>
      <w:del w:id="428" w:author="Editor" w:date="2024-10-14T19:50:00Z" w16du:dateUtc="2024-10-15T00:50:00Z">
        <w:r w:rsidRPr="0023500F" w:rsidDel="005D60E4">
          <w:rPr>
            <w:rFonts w:asciiTheme="majorBidi" w:hAnsiTheme="majorBidi" w:cstheme="majorBidi"/>
            <w:b/>
            <w:bCs/>
          </w:rPr>
          <w:delText>DNP reduces the mitochondrial membrane potential and oxidative stress of AS NPCs, and rescues the enhanced apoptosis phenotype</w:delText>
        </w:r>
      </w:del>
      <w:r w:rsidRPr="0023500F">
        <w:rPr>
          <w:rFonts w:asciiTheme="majorBidi" w:hAnsiTheme="majorBidi" w:cstheme="majorBidi"/>
          <w:b/>
          <w:bCs/>
        </w:rPr>
        <w:t>.</w:t>
      </w:r>
      <w:r w:rsidR="00A277A2">
        <w:rPr>
          <w:rFonts w:asciiTheme="majorBidi" w:hAnsiTheme="majorBidi" w:cstheme="majorBidi"/>
          <w:b/>
          <w:bCs/>
        </w:rPr>
        <w:t xml:space="preserve"> </w:t>
      </w:r>
    </w:p>
    <w:p w14:paraId="2804BC26" w14:textId="12577CE1" w:rsidR="008C7FBE" w:rsidRPr="00502CE9" w:rsidRDefault="00502CE9" w:rsidP="00502CE9">
      <w:pPr>
        <w:keepLines/>
        <w:spacing w:after="0" w:line="360" w:lineRule="auto"/>
        <w:contextualSpacing/>
        <w:rPr>
          <w:rFonts w:asciiTheme="majorBidi" w:hAnsiTheme="majorBidi" w:cstheme="majorBidi"/>
          <w:b/>
          <w:bCs/>
        </w:rPr>
      </w:pPr>
      <w:r>
        <w:rPr>
          <w:rFonts w:asciiTheme="majorBidi" w:hAnsiTheme="majorBidi" w:cstheme="majorBidi"/>
          <w:noProof/>
        </w:rPr>
        <w:lastRenderedPageBreak/>
        <mc:AlternateContent>
          <mc:Choice Requires="wpg">
            <w:drawing>
              <wp:anchor distT="0" distB="0" distL="114300" distR="114300" simplePos="0" relativeHeight="251723776" behindDoc="1" locked="0" layoutInCell="1" allowOverlap="1" wp14:anchorId="272D8927" wp14:editId="365F4A74">
                <wp:simplePos x="0" y="0"/>
                <wp:positionH relativeFrom="column">
                  <wp:posOffset>1537970</wp:posOffset>
                </wp:positionH>
                <wp:positionV relativeFrom="paragraph">
                  <wp:posOffset>3977005</wp:posOffset>
                </wp:positionV>
                <wp:extent cx="4750435" cy="2068830"/>
                <wp:effectExtent l="0" t="0" r="12065" b="26670"/>
                <wp:wrapTight wrapText="bothSides">
                  <wp:wrapPolygon edited="0">
                    <wp:start x="0" y="0"/>
                    <wp:lineTo x="0" y="21680"/>
                    <wp:lineTo x="21568" y="21680"/>
                    <wp:lineTo x="21568" y="0"/>
                    <wp:lineTo x="0" y="0"/>
                  </wp:wrapPolygon>
                </wp:wrapTight>
                <wp:docPr id="6" name="Group 6"/>
                <wp:cNvGraphicFramePr/>
                <a:graphic xmlns:a="http://schemas.openxmlformats.org/drawingml/2006/main">
                  <a:graphicData uri="http://schemas.microsoft.com/office/word/2010/wordprocessingGroup">
                    <wpg:wgp>
                      <wpg:cNvGrpSpPr/>
                      <wpg:grpSpPr>
                        <a:xfrm>
                          <a:off x="0" y="0"/>
                          <a:ext cx="4750435" cy="2068830"/>
                          <a:chOff x="182847" y="0"/>
                          <a:chExt cx="4608130" cy="2096401"/>
                        </a:xfrm>
                      </wpg:grpSpPr>
                      <wps:wsp>
                        <wps:cNvPr id="50" name="Text Box 50"/>
                        <wps:cNvSpPr txBox="1"/>
                        <wps:spPr>
                          <a:xfrm>
                            <a:off x="182847" y="0"/>
                            <a:ext cx="4607644" cy="2096401"/>
                          </a:xfrm>
                          <a:prstGeom prst="rect">
                            <a:avLst/>
                          </a:prstGeom>
                          <a:solidFill>
                            <a:schemeClr val="lt1"/>
                          </a:solidFill>
                          <a:ln w="6350">
                            <a:solidFill>
                              <a:prstClr val="black"/>
                            </a:solidFill>
                          </a:ln>
                        </wps:spPr>
                        <wps:txbx>
                          <w:txbxContent>
                            <w:p w14:paraId="18D0FEE6" w14:textId="44CCB82B" w:rsidR="00294FE4" w:rsidRDefault="00294FE4" w:rsidP="00672B60">
                              <w:r w:rsidRPr="00672B60">
                                <w:rPr>
                                  <w:noProof/>
                                </w:rPr>
                                <w:drawing>
                                  <wp:inline distT="0" distB="0" distL="0" distR="0" wp14:anchorId="7671DB5F" wp14:editId="03EB4E3B">
                                    <wp:extent cx="1684421" cy="2021257"/>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7748" cy="2037249"/>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51" name="Text Box 51"/>
                        <wps:cNvSpPr txBox="1"/>
                        <wps:spPr>
                          <a:xfrm>
                            <a:off x="1855714" y="5079"/>
                            <a:ext cx="2935263" cy="2091322"/>
                          </a:xfrm>
                          <a:prstGeom prst="rect">
                            <a:avLst/>
                          </a:prstGeom>
                          <a:solidFill>
                            <a:schemeClr val="lt1"/>
                          </a:solidFill>
                          <a:ln w="6350">
                            <a:noFill/>
                          </a:ln>
                        </wps:spPr>
                        <wps:txbx>
                          <w:txbxContent>
                            <w:p w14:paraId="6D38D3E7" w14:textId="11E37462" w:rsidR="00294FE4" w:rsidRDefault="00294FE4" w:rsidP="005412A3">
                              <w:pPr>
                                <w:spacing w:after="0" w:line="240" w:lineRule="auto"/>
                                <w:contextualSpacing/>
                                <w:rPr>
                                  <w:rFonts w:asciiTheme="majorBidi" w:hAnsiTheme="majorBidi" w:cstheme="majorBidi"/>
                                  <w:sz w:val="20"/>
                                  <w:szCs w:val="20"/>
                                </w:rPr>
                              </w:pPr>
                              <w:bookmarkStart w:id="429" w:name="_Hlk178263322"/>
                              <w:r w:rsidRPr="00965D73">
                                <w:rPr>
                                  <w:rFonts w:asciiTheme="majorBidi" w:hAnsiTheme="majorBidi" w:cstheme="majorBidi"/>
                                  <w:b/>
                                  <w:bCs/>
                                  <w:sz w:val="20"/>
                                  <w:szCs w:val="20"/>
                                </w:rPr>
                                <w:t>Figure 5.</w:t>
                              </w:r>
                              <w:r>
                                <w:rPr>
                                  <w:rFonts w:asciiTheme="majorBidi" w:hAnsiTheme="majorBidi" w:cstheme="majorBidi"/>
                                  <w:sz w:val="20"/>
                                  <w:szCs w:val="20"/>
                                </w:rPr>
                                <w:t xml:space="preserve"> DNP reduces mitochondrial ATP levels in primary neurons. Primary neuronal cultures </w:t>
                              </w:r>
                              <w:del w:id="430" w:author="Editor" w:date="2024-10-14T19:56:00Z" w16du:dateUtc="2024-10-15T00:56:00Z">
                                <w:r w:rsidDel="005D60E4">
                                  <w:rPr>
                                    <w:rFonts w:asciiTheme="majorBidi" w:hAnsiTheme="majorBidi" w:cstheme="majorBidi"/>
                                    <w:sz w:val="20"/>
                                    <w:szCs w:val="20"/>
                                  </w:rPr>
                                  <w:delText xml:space="preserve">of </w:delText>
                                </w:r>
                              </w:del>
                              <w:ins w:id="431" w:author="Editor" w:date="2024-10-14T19:56:00Z" w16du:dateUtc="2024-10-15T00:56:00Z">
                                <w:r w:rsidR="005D60E4">
                                  <w:rPr>
                                    <w:rFonts w:asciiTheme="majorBidi" w:hAnsiTheme="majorBidi" w:cstheme="majorBidi"/>
                                    <w:sz w:val="20"/>
                                    <w:szCs w:val="20"/>
                                  </w:rPr>
                                  <w:t>from</w:t>
                                </w:r>
                                <w:r w:rsidR="005D60E4">
                                  <w:rPr>
                                    <w:rFonts w:asciiTheme="majorBidi" w:hAnsiTheme="majorBidi" w:cstheme="majorBidi"/>
                                    <w:sz w:val="20"/>
                                    <w:szCs w:val="20"/>
                                  </w:rPr>
                                  <w:t xml:space="preserve"> </w:t>
                                </w:r>
                              </w:ins>
                              <w:r>
                                <w:rPr>
                                  <w:rFonts w:asciiTheme="majorBidi" w:hAnsiTheme="majorBidi" w:cstheme="majorBidi"/>
                                  <w:sz w:val="20"/>
                                  <w:szCs w:val="20"/>
                                </w:rPr>
                                <w:t xml:space="preserve">WT mice </w:t>
                              </w:r>
                              <w:r w:rsidRPr="00965D73">
                                <w:rPr>
                                  <w:rFonts w:asciiTheme="majorBidi" w:hAnsiTheme="majorBidi" w:cstheme="majorBidi"/>
                                  <w:sz w:val="20"/>
                                  <w:szCs w:val="20"/>
                                </w:rPr>
                                <w:t xml:space="preserve">were </w:t>
                              </w:r>
                              <w:r>
                                <w:rPr>
                                  <w:rFonts w:asciiTheme="majorBidi" w:hAnsiTheme="majorBidi" w:cstheme="majorBidi"/>
                                  <w:sz w:val="20"/>
                                  <w:szCs w:val="20"/>
                                </w:rPr>
                                <w:t>incuba</w:t>
                              </w:r>
                              <w:r w:rsidRPr="00965D73">
                                <w:rPr>
                                  <w:rFonts w:asciiTheme="majorBidi" w:hAnsiTheme="majorBidi" w:cstheme="majorBidi"/>
                                  <w:sz w:val="20"/>
                                  <w:szCs w:val="20"/>
                                </w:rPr>
                                <w:t>ted for 48 hours</w:t>
                              </w:r>
                              <w:r>
                                <w:rPr>
                                  <w:rFonts w:asciiTheme="majorBidi" w:hAnsiTheme="majorBidi" w:cstheme="majorBidi"/>
                                  <w:sz w:val="20"/>
                                  <w:szCs w:val="20"/>
                                </w:rPr>
                                <w:t xml:space="preserve"> </w:t>
                              </w:r>
                              <w:r w:rsidRPr="00965D73">
                                <w:rPr>
                                  <w:rFonts w:asciiTheme="majorBidi" w:hAnsiTheme="majorBidi" w:cstheme="majorBidi"/>
                                  <w:sz w:val="20"/>
                                  <w:szCs w:val="20"/>
                                </w:rPr>
                                <w:t>with</w:t>
                              </w:r>
                              <w:r>
                                <w:rPr>
                                  <w:rFonts w:asciiTheme="majorBidi" w:hAnsiTheme="majorBidi" w:cstheme="majorBidi"/>
                                  <w:sz w:val="20"/>
                                  <w:szCs w:val="20"/>
                                </w:rPr>
                                <w:t xml:space="preserve"> vehicle (</w:t>
                              </w:r>
                              <w:proofErr w:type="spellStart"/>
                              <w:r>
                                <w:rPr>
                                  <w:rFonts w:asciiTheme="majorBidi" w:hAnsiTheme="majorBidi" w:cstheme="majorBidi"/>
                                  <w:sz w:val="20"/>
                                  <w:szCs w:val="20"/>
                                </w:rPr>
                                <w:t>cont</w:t>
                              </w:r>
                              <w:proofErr w:type="spellEnd"/>
                              <w:r>
                                <w:rPr>
                                  <w:rFonts w:asciiTheme="majorBidi" w:hAnsiTheme="majorBidi" w:cstheme="majorBidi"/>
                                  <w:sz w:val="20"/>
                                  <w:szCs w:val="20"/>
                                </w:rPr>
                                <w:t>), or</w:t>
                              </w:r>
                              <w:r w:rsidRPr="00965D73">
                                <w:rPr>
                                  <w:rFonts w:asciiTheme="majorBidi" w:hAnsiTheme="majorBidi" w:cstheme="majorBidi"/>
                                  <w:sz w:val="20"/>
                                  <w:szCs w:val="20"/>
                                </w:rPr>
                                <w:t xml:space="preserve"> DNP </w:t>
                              </w:r>
                              <w:del w:id="432" w:author="Editor" w:date="2024-10-14T19:56:00Z" w16du:dateUtc="2024-10-15T00:56:00Z">
                                <w:r w:rsidRPr="00965D73" w:rsidDel="005D60E4">
                                  <w:rPr>
                                    <w:rFonts w:asciiTheme="majorBidi" w:hAnsiTheme="majorBidi" w:cstheme="majorBidi"/>
                                    <w:sz w:val="20"/>
                                    <w:szCs w:val="20"/>
                                  </w:rPr>
                                  <w:delText xml:space="preserve">at concentrations of </w:delText>
                                </w:r>
                              </w:del>
                              <w:ins w:id="433" w:author="Editor" w:date="2024-10-14T19:56:00Z" w16du:dateUtc="2024-10-15T00:56:00Z">
                                <w:r w:rsidR="005D60E4">
                                  <w:rPr>
                                    <w:rFonts w:asciiTheme="majorBidi" w:hAnsiTheme="majorBidi" w:cstheme="majorBidi"/>
                                    <w:sz w:val="20"/>
                                    <w:szCs w:val="20"/>
                                  </w:rPr>
                                  <w:t>(</w:t>
                                </w:r>
                              </w:ins>
                              <w:r w:rsidRPr="00965D73">
                                <w:rPr>
                                  <w:rFonts w:asciiTheme="majorBidi" w:hAnsiTheme="majorBidi" w:cstheme="majorBidi"/>
                                  <w:sz w:val="20"/>
                                  <w:szCs w:val="20"/>
                                </w:rPr>
                                <w:t>25</w:t>
                              </w:r>
                              <w:ins w:id="434" w:author="Editor" w:date="2024-10-14T19:56:00Z" w16du:dateUtc="2024-10-15T00:56:00Z">
                                <w:r w:rsidR="005D60E4">
                                  <w:rPr>
                                    <w:rFonts w:asciiTheme="majorBidi" w:hAnsiTheme="majorBidi" w:cstheme="majorBidi"/>
                                    <w:sz w:val="20"/>
                                    <w:szCs w:val="20"/>
                                  </w:rPr>
                                  <w:t xml:space="preserve"> </w:t>
                                </w:r>
                              </w:ins>
                              <w:proofErr w:type="spellStart"/>
                              <w:r w:rsidRPr="00965D73">
                                <w:rPr>
                                  <w:rFonts w:asciiTheme="majorBidi" w:hAnsiTheme="majorBidi" w:cstheme="majorBidi"/>
                                  <w:sz w:val="20"/>
                                  <w:szCs w:val="20"/>
                                </w:rPr>
                                <w:t>μM</w:t>
                              </w:r>
                              <w:proofErr w:type="spellEnd"/>
                              <w:r w:rsidRPr="00965D73">
                                <w:rPr>
                                  <w:rFonts w:asciiTheme="majorBidi" w:hAnsiTheme="majorBidi" w:cstheme="majorBidi"/>
                                  <w:sz w:val="20"/>
                                  <w:szCs w:val="20"/>
                                </w:rPr>
                                <w:t>, 50</w:t>
                              </w:r>
                              <w:ins w:id="435" w:author="Editor" w:date="2024-10-14T19:56:00Z" w16du:dateUtc="2024-10-15T00:56:00Z">
                                <w:r w:rsidR="005D60E4">
                                  <w:rPr>
                                    <w:rFonts w:asciiTheme="majorBidi" w:hAnsiTheme="majorBidi" w:cstheme="majorBidi"/>
                                    <w:sz w:val="20"/>
                                    <w:szCs w:val="20"/>
                                  </w:rPr>
                                  <w:t xml:space="preserve"> </w:t>
                                </w:r>
                              </w:ins>
                              <w:proofErr w:type="spellStart"/>
                              <w:r w:rsidRPr="00965D73">
                                <w:rPr>
                                  <w:rFonts w:asciiTheme="majorBidi" w:hAnsiTheme="majorBidi" w:cstheme="majorBidi"/>
                                  <w:sz w:val="20"/>
                                  <w:szCs w:val="20"/>
                                </w:rPr>
                                <w:t>μM</w:t>
                              </w:r>
                              <w:proofErr w:type="spellEnd"/>
                              <w:r w:rsidRPr="00965D73">
                                <w:rPr>
                                  <w:rFonts w:asciiTheme="majorBidi" w:hAnsiTheme="majorBidi" w:cstheme="majorBidi"/>
                                  <w:sz w:val="20"/>
                                  <w:szCs w:val="20"/>
                                </w:rPr>
                                <w:t>, and 100</w:t>
                              </w:r>
                              <w:ins w:id="436" w:author="Editor" w:date="2024-10-14T19:56:00Z" w16du:dateUtc="2024-10-15T00:56:00Z">
                                <w:r w:rsidR="005D60E4">
                                  <w:rPr>
                                    <w:rFonts w:asciiTheme="majorBidi" w:hAnsiTheme="majorBidi" w:cstheme="majorBidi"/>
                                    <w:sz w:val="20"/>
                                    <w:szCs w:val="20"/>
                                  </w:rPr>
                                  <w:t xml:space="preserve"> </w:t>
                                </w:r>
                              </w:ins>
                              <w:proofErr w:type="spellStart"/>
                              <w:r w:rsidRPr="00965D73">
                                <w:rPr>
                                  <w:rFonts w:asciiTheme="majorBidi" w:hAnsiTheme="majorBidi" w:cstheme="majorBidi"/>
                                  <w:sz w:val="20"/>
                                  <w:szCs w:val="20"/>
                                </w:rPr>
                                <w:t>μM</w:t>
                              </w:r>
                              <w:proofErr w:type="spellEnd"/>
                              <w:ins w:id="437" w:author="Editor" w:date="2024-10-14T19:56:00Z" w16du:dateUtc="2024-10-15T00:56:00Z">
                                <w:r w:rsidR="005D60E4">
                                  <w:rPr>
                                    <w:rFonts w:asciiTheme="majorBidi" w:hAnsiTheme="majorBidi" w:cstheme="majorBidi"/>
                                    <w:sz w:val="20"/>
                                    <w:szCs w:val="20"/>
                                  </w:rPr>
                                  <w:t>)</w:t>
                                </w:r>
                              </w:ins>
                              <w:r w:rsidRPr="00965D73">
                                <w:rPr>
                                  <w:rFonts w:asciiTheme="majorBidi" w:hAnsiTheme="majorBidi" w:cstheme="majorBidi"/>
                                  <w:sz w:val="20"/>
                                  <w:szCs w:val="20"/>
                                </w:rPr>
                                <w:t>.</w:t>
                              </w:r>
                              <w:r>
                                <w:rPr>
                                  <w:rFonts w:asciiTheme="majorBidi" w:hAnsiTheme="majorBidi" w:cstheme="majorBidi"/>
                                  <w:sz w:val="20"/>
                                  <w:szCs w:val="20"/>
                                </w:rPr>
                                <w:t xml:space="preserve"> </w:t>
                              </w:r>
                              <w:bookmarkEnd w:id="429"/>
                              <w:r>
                                <w:rPr>
                                  <w:rFonts w:asciiTheme="majorBidi" w:hAnsiTheme="majorBidi" w:cstheme="majorBidi"/>
                                  <w:sz w:val="20"/>
                                  <w:szCs w:val="20"/>
                                </w:rPr>
                                <w:t xml:space="preserve">Cultures from each brain were </w:t>
                              </w:r>
                              <w:del w:id="438" w:author="Editor" w:date="2024-10-14T19:56:00Z" w16du:dateUtc="2024-10-15T00:56:00Z">
                                <w:r w:rsidDel="005D60E4">
                                  <w:rPr>
                                    <w:rFonts w:asciiTheme="majorBidi" w:hAnsiTheme="majorBidi" w:cstheme="majorBidi"/>
                                    <w:sz w:val="20"/>
                                    <w:szCs w:val="20"/>
                                  </w:rPr>
                                  <w:delText xml:space="preserve">in </w:delText>
                                </w:r>
                              </w:del>
                              <w:ins w:id="439" w:author="Editor" w:date="2024-10-14T19:56:00Z" w16du:dateUtc="2024-10-15T00:56:00Z">
                                <w:r w:rsidR="005D60E4">
                                  <w:rPr>
                                    <w:rFonts w:asciiTheme="majorBidi" w:hAnsiTheme="majorBidi" w:cstheme="majorBidi"/>
                                    <w:sz w:val="20"/>
                                    <w:szCs w:val="20"/>
                                  </w:rPr>
                                  <w:t>used for</w:t>
                                </w:r>
                                <w:r w:rsidR="005D60E4">
                                  <w:rPr>
                                    <w:rFonts w:asciiTheme="majorBidi" w:hAnsiTheme="majorBidi" w:cstheme="majorBidi"/>
                                    <w:sz w:val="20"/>
                                    <w:szCs w:val="20"/>
                                  </w:rPr>
                                  <w:t xml:space="preserve"> </w:t>
                                </w:r>
                              </w:ins>
                              <w:r>
                                <w:rPr>
                                  <w:rFonts w:asciiTheme="majorBidi" w:hAnsiTheme="majorBidi" w:cstheme="majorBidi"/>
                                  <w:sz w:val="20"/>
                                  <w:szCs w:val="20"/>
                                </w:rPr>
                                <w:t>all 4 conditions.</w:t>
                              </w:r>
                              <w:r w:rsidRPr="00634C0F">
                                <w:rPr>
                                  <w:rFonts w:asciiTheme="majorBidi" w:hAnsiTheme="majorBidi" w:cstheme="majorBidi"/>
                                  <w:sz w:val="20"/>
                                  <w:szCs w:val="20"/>
                                </w:rPr>
                                <w:t xml:space="preserve"> </w:t>
                              </w:r>
                              <w:r>
                                <w:rPr>
                                  <w:rFonts w:asciiTheme="majorBidi" w:hAnsiTheme="majorBidi" w:cstheme="majorBidi"/>
                                  <w:sz w:val="20"/>
                                  <w:szCs w:val="20"/>
                                </w:rPr>
                                <w:t xml:space="preserve">N=8 mice. </w:t>
                              </w:r>
                              <w:del w:id="440" w:author="Editor" w:date="2024-10-14T19:56:00Z" w16du:dateUtc="2024-10-15T00:56:00Z">
                                <w:r w:rsidDel="005D60E4">
                                  <w:rPr>
                                    <w:rFonts w:asciiTheme="majorBidi" w:hAnsiTheme="majorBidi" w:cstheme="majorBidi"/>
                                    <w:sz w:val="20"/>
                                    <w:szCs w:val="20"/>
                                  </w:rPr>
                                  <w:delText>Following</w:delText>
                                </w:r>
                                <w:r w:rsidRPr="00965D73" w:rsidDel="005D60E4">
                                  <w:rPr>
                                    <w:rFonts w:asciiTheme="majorBidi" w:hAnsiTheme="majorBidi" w:cstheme="majorBidi"/>
                                    <w:sz w:val="20"/>
                                    <w:szCs w:val="20"/>
                                  </w:rPr>
                                  <w:delText>, cells</w:delText>
                                </w:r>
                              </w:del>
                              <w:ins w:id="441" w:author="Editor" w:date="2024-10-14T19:56:00Z" w16du:dateUtc="2024-10-15T00:56:00Z">
                                <w:r w:rsidR="005D60E4">
                                  <w:rPr>
                                    <w:rFonts w:asciiTheme="majorBidi" w:hAnsiTheme="majorBidi" w:cstheme="majorBidi"/>
                                    <w:sz w:val="20"/>
                                    <w:szCs w:val="20"/>
                                  </w:rPr>
                                  <w:t>Cells</w:t>
                                </w:r>
                              </w:ins>
                              <w:r w:rsidRPr="00965D73">
                                <w:rPr>
                                  <w:rFonts w:asciiTheme="majorBidi" w:hAnsiTheme="majorBidi" w:cstheme="majorBidi"/>
                                  <w:sz w:val="20"/>
                                  <w:szCs w:val="20"/>
                                </w:rPr>
                                <w:t xml:space="preserve"> were </w:t>
                              </w:r>
                              <w:ins w:id="442" w:author="Editor" w:date="2024-10-14T19:56:00Z" w16du:dateUtc="2024-10-15T00:56:00Z">
                                <w:r w:rsidR="005D60E4">
                                  <w:rPr>
                                    <w:rFonts w:asciiTheme="majorBidi" w:hAnsiTheme="majorBidi" w:cstheme="majorBidi"/>
                                    <w:sz w:val="20"/>
                                    <w:szCs w:val="20"/>
                                  </w:rPr>
                                  <w:t xml:space="preserve">then </w:t>
                                </w:r>
                              </w:ins>
                              <w:r w:rsidRPr="00965D73">
                                <w:rPr>
                                  <w:rFonts w:asciiTheme="majorBidi" w:hAnsiTheme="majorBidi" w:cstheme="majorBidi"/>
                                  <w:sz w:val="20"/>
                                  <w:szCs w:val="20"/>
                                </w:rPr>
                                <w:t xml:space="preserve">stained with </w:t>
                              </w:r>
                              <w:proofErr w:type="spellStart"/>
                              <w:r w:rsidRPr="00965D73">
                                <w:rPr>
                                  <w:rFonts w:asciiTheme="majorBidi" w:hAnsiTheme="majorBidi" w:cstheme="majorBidi"/>
                                  <w:sz w:val="20"/>
                                  <w:szCs w:val="20"/>
                                </w:rPr>
                                <w:t>BioTracker</w:t>
                              </w:r>
                              <w:proofErr w:type="spellEnd"/>
                              <w:r w:rsidRPr="00965D73">
                                <w:rPr>
                                  <w:rFonts w:asciiTheme="majorBidi" w:hAnsiTheme="majorBidi" w:cstheme="majorBidi"/>
                                  <w:sz w:val="20"/>
                                  <w:szCs w:val="20"/>
                                </w:rPr>
                                <w:t xml:space="preserve"> ATP-Red Live Cell Dye</w:t>
                              </w:r>
                              <w:r>
                                <w:rPr>
                                  <w:rFonts w:asciiTheme="majorBidi" w:hAnsiTheme="majorBidi" w:cstheme="majorBidi"/>
                                  <w:sz w:val="20"/>
                                  <w:szCs w:val="20"/>
                                </w:rPr>
                                <w:t xml:space="preserve"> (10</w:t>
                              </w:r>
                              <w:r w:rsidRPr="00965D73">
                                <w:rPr>
                                  <w:rFonts w:asciiTheme="majorBidi" w:hAnsiTheme="majorBidi" w:cstheme="majorBidi"/>
                                  <w:sz w:val="20"/>
                                  <w:szCs w:val="20"/>
                                </w:rPr>
                                <w:t>μM</w:t>
                              </w:r>
                              <w:r>
                                <w:rPr>
                                  <w:rFonts w:asciiTheme="majorBidi" w:hAnsiTheme="majorBidi" w:cstheme="majorBidi"/>
                                  <w:sz w:val="20"/>
                                  <w:szCs w:val="20"/>
                                </w:rPr>
                                <w:t>, 15 min), washed</w:t>
                              </w:r>
                              <w:ins w:id="443" w:author="Editor" w:date="2024-10-14T19:56:00Z" w16du:dateUtc="2024-10-15T00:56:00Z">
                                <w:r w:rsidR="005D60E4">
                                  <w:rPr>
                                    <w:rFonts w:asciiTheme="majorBidi" w:hAnsiTheme="majorBidi" w:cstheme="majorBidi"/>
                                    <w:sz w:val="20"/>
                                    <w:szCs w:val="20"/>
                                  </w:rPr>
                                  <w:t>,</w:t>
                                </w:r>
                              </w:ins>
                              <w:r>
                                <w:rPr>
                                  <w:rFonts w:asciiTheme="majorBidi" w:hAnsiTheme="majorBidi" w:cstheme="majorBidi"/>
                                  <w:sz w:val="20"/>
                                  <w:szCs w:val="20"/>
                                </w:rPr>
                                <w:t xml:space="preserve"> and </w:t>
                              </w:r>
                              <w:del w:id="444" w:author="Editor" w:date="2024-10-14T19:56:00Z" w16du:dateUtc="2024-10-15T00:56:00Z">
                                <w:r w:rsidDel="005D60E4">
                                  <w:rPr>
                                    <w:rFonts w:asciiTheme="majorBidi" w:hAnsiTheme="majorBidi" w:cstheme="majorBidi"/>
                                    <w:sz w:val="20"/>
                                    <w:szCs w:val="20"/>
                                  </w:rPr>
                                  <w:delText>moved for fluorescent reading in</w:delText>
                                </w:r>
                              </w:del>
                              <w:ins w:id="445" w:author="Editor" w:date="2024-10-14T19:56:00Z" w16du:dateUtc="2024-10-15T00:56:00Z">
                                <w:r w:rsidR="005D60E4">
                                  <w:rPr>
                                    <w:rFonts w:asciiTheme="majorBidi" w:hAnsiTheme="majorBidi" w:cstheme="majorBidi"/>
                                    <w:sz w:val="20"/>
                                    <w:szCs w:val="20"/>
                                  </w:rPr>
                                  <w:t>analyzed with an</w:t>
                                </w:r>
                              </w:ins>
                              <w:r>
                                <w:rPr>
                                  <w:rFonts w:asciiTheme="majorBidi" w:hAnsiTheme="majorBidi" w:cstheme="majorBidi"/>
                                  <w:sz w:val="20"/>
                                  <w:szCs w:val="20"/>
                                </w:rPr>
                                <w:t xml:space="preserve"> </w:t>
                              </w:r>
                              <w:proofErr w:type="spellStart"/>
                              <w:r>
                                <w:rPr>
                                  <w:rFonts w:asciiTheme="majorBidi" w:hAnsiTheme="majorBidi" w:cstheme="majorBidi"/>
                                  <w:sz w:val="20"/>
                                  <w:szCs w:val="20"/>
                                </w:rPr>
                                <w:t>Incucyte</w:t>
                              </w:r>
                              <w:proofErr w:type="spellEnd"/>
                              <w:ins w:id="446" w:author="Editor" w:date="2024-10-14T19:56:00Z" w16du:dateUtc="2024-10-15T00:56:00Z">
                                <w:r w:rsidR="005D60E4">
                                  <w:rPr>
                                    <w:rFonts w:asciiTheme="majorBidi" w:hAnsiTheme="majorBidi" w:cstheme="majorBidi"/>
                                    <w:sz w:val="20"/>
                                    <w:szCs w:val="20"/>
                                  </w:rPr>
                                  <w:t xml:space="preserve"> system</w:t>
                                </w:r>
                              </w:ins>
                              <w:r w:rsidRPr="00965D73">
                                <w:rPr>
                                  <w:rFonts w:asciiTheme="majorBidi" w:hAnsiTheme="majorBidi" w:cstheme="majorBidi"/>
                                  <w:sz w:val="20"/>
                                  <w:szCs w:val="20"/>
                                </w:rPr>
                                <w:t xml:space="preserve">. </w:t>
                              </w:r>
                              <w:r>
                                <w:rPr>
                                  <w:rFonts w:asciiTheme="majorBidi" w:hAnsiTheme="majorBidi" w:cstheme="majorBidi"/>
                                  <w:sz w:val="20"/>
                                  <w:szCs w:val="20"/>
                                </w:rPr>
                                <w:t xml:space="preserve">Pooled mean fluorescence intensity </w:t>
                              </w:r>
                              <w:del w:id="447" w:author="Editor" w:date="2024-10-14T19:57:00Z" w16du:dateUtc="2024-10-15T00:57:00Z">
                                <w:r w:rsidDel="005D60E4">
                                  <w:rPr>
                                    <w:rFonts w:asciiTheme="majorBidi" w:hAnsiTheme="majorBidi" w:cstheme="majorBidi"/>
                                    <w:sz w:val="20"/>
                                    <w:szCs w:val="20"/>
                                  </w:rPr>
                                  <w:delText xml:space="preserve">of </w:delText>
                                </w:r>
                              </w:del>
                              <w:ins w:id="448" w:author="Editor" w:date="2024-10-14T19:57:00Z" w16du:dateUtc="2024-10-15T00:57:00Z">
                                <w:r w:rsidR="005D60E4">
                                  <w:rPr>
                                    <w:rFonts w:asciiTheme="majorBidi" w:hAnsiTheme="majorBidi" w:cstheme="majorBidi"/>
                                    <w:sz w:val="20"/>
                                    <w:szCs w:val="20"/>
                                  </w:rPr>
                                  <w:t>values for</w:t>
                                </w:r>
                                <w:r w:rsidR="005D60E4">
                                  <w:rPr>
                                    <w:rFonts w:asciiTheme="majorBidi" w:hAnsiTheme="majorBidi" w:cstheme="majorBidi"/>
                                    <w:sz w:val="20"/>
                                    <w:szCs w:val="20"/>
                                  </w:rPr>
                                  <w:t xml:space="preserve"> </w:t>
                                </w:r>
                              </w:ins>
                              <w:r>
                                <w:rPr>
                                  <w:rFonts w:asciiTheme="majorBidi" w:hAnsiTheme="majorBidi" w:cstheme="majorBidi"/>
                                  <w:sz w:val="20"/>
                                  <w:szCs w:val="20"/>
                                </w:rPr>
                                <w:t xml:space="preserve">neurons from each mouse </w:t>
                              </w:r>
                              <w:del w:id="449" w:author="Editor" w:date="2024-10-14T19:57:00Z" w16du:dateUtc="2024-10-15T00:57:00Z">
                                <w:r w:rsidDel="005D60E4">
                                  <w:rPr>
                                    <w:rFonts w:asciiTheme="majorBidi" w:hAnsiTheme="majorBidi" w:cstheme="majorBidi"/>
                                    <w:sz w:val="20"/>
                                    <w:szCs w:val="20"/>
                                  </w:rPr>
                                  <w:delText xml:space="preserve">per </w:delText>
                                </w:r>
                              </w:del>
                              <w:ins w:id="450" w:author="Editor" w:date="2024-10-14T19:57:00Z" w16du:dateUtc="2024-10-15T00:57:00Z">
                                <w:r w:rsidR="005D60E4">
                                  <w:rPr>
                                    <w:rFonts w:asciiTheme="majorBidi" w:hAnsiTheme="majorBidi" w:cstheme="majorBidi"/>
                                    <w:sz w:val="20"/>
                                    <w:szCs w:val="20"/>
                                  </w:rPr>
                                  <w:t>and</w:t>
                                </w:r>
                                <w:r w:rsidR="005D60E4">
                                  <w:rPr>
                                    <w:rFonts w:asciiTheme="majorBidi" w:hAnsiTheme="majorBidi" w:cstheme="majorBidi"/>
                                    <w:sz w:val="20"/>
                                    <w:szCs w:val="20"/>
                                  </w:rPr>
                                  <w:t xml:space="preserve"> </w:t>
                                </w:r>
                              </w:ins>
                              <w:r>
                                <w:rPr>
                                  <w:rFonts w:asciiTheme="majorBidi" w:hAnsiTheme="majorBidi" w:cstheme="majorBidi"/>
                                  <w:sz w:val="20"/>
                                  <w:szCs w:val="20"/>
                                </w:rPr>
                                <w:t xml:space="preserve">each condition was taken. </w:t>
                              </w:r>
                            </w:p>
                            <w:p w14:paraId="62E5C5D5" w14:textId="06B2AD74" w:rsidR="00294FE4" w:rsidRPr="00A50652" w:rsidRDefault="00294FE4" w:rsidP="005412A3">
                              <w:pPr>
                                <w:spacing w:after="0" w:line="240" w:lineRule="auto"/>
                                <w:contextualSpacing/>
                                <w:rPr>
                                  <w:rFonts w:asciiTheme="majorBidi" w:hAnsiTheme="majorBidi" w:cstheme="majorBidi"/>
                                  <w:sz w:val="20"/>
                                  <w:szCs w:val="20"/>
                                </w:rPr>
                              </w:pPr>
                              <w:r>
                                <w:rPr>
                                  <w:rFonts w:asciiTheme="majorBidi" w:hAnsiTheme="majorBidi" w:cstheme="majorBidi"/>
                                  <w:sz w:val="20"/>
                                  <w:szCs w:val="20"/>
                                </w:rPr>
                                <w:t>Upper panel: Representative microscopy images. S</w:t>
                              </w:r>
                              <w:r w:rsidRPr="00965D73">
                                <w:rPr>
                                  <w:rFonts w:asciiTheme="majorBidi" w:hAnsiTheme="majorBidi" w:cstheme="majorBidi"/>
                                  <w:sz w:val="20"/>
                                  <w:szCs w:val="20"/>
                                </w:rPr>
                                <w:t xml:space="preserve">cale bar </w:t>
                              </w:r>
                              <w:r>
                                <w:rPr>
                                  <w:rFonts w:asciiTheme="majorBidi" w:hAnsiTheme="majorBidi" w:cstheme="majorBidi"/>
                                  <w:sz w:val="20"/>
                                  <w:szCs w:val="20"/>
                                </w:rPr>
                                <w:t xml:space="preserve">= </w:t>
                              </w:r>
                              <w:r w:rsidRPr="00965D73">
                                <w:rPr>
                                  <w:rFonts w:asciiTheme="majorBidi" w:hAnsiTheme="majorBidi" w:cstheme="majorBidi"/>
                                  <w:sz w:val="20"/>
                                  <w:szCs w:val="20"/>
                                </w:rPr>
                                <w:t xml:space="preserve">200μm. </w:t>
                              </w:r>
                              <w:r>
                                <w:rPr>
                                  <w:rFonts w:asciiTheme="majorBidi" w:hAnsiTheme="majorBidi" w:cstheme="majorBidi"/>
                                  <w:sz w:val="20"/>
                                  <w:szCs w:val="20"/>
                                </w:rPr>
                                <w:t xml:space="preserve">Lower panel: </w:t>
                              </w:r>
                              <w:r w:rsidRPr="00965D73">
                                <w:rPr>
                                  <w:rFonts w:asciiTheme="majorBidi" w:hAnsiTheme="majorBidi" w:cstheme="majorBidi"/>
                                  <w:sz w:val="20"/>
                                  <w:szCs w:val="20"/>
                                </w:rPr>
                                <w:t xml:space="preserve">The </w:t>
                              </w:r>
                              <w:r>
                                <w:rPr>
                                  <w:rFonts w:asciiTheme="majorBidi" w:hAnsiTheme="majorBidi" w:cstheme="majorBidi"/>
                                  <w:sz w:val="20"/>
                                  <w:szCs w:val="20"/>
                                </w:rPr>
                                <w:t>bar graphs</w:t>
                              </w:r>
                              <w:r w:rsidRPr="00965D73">
                                <w:rPr>
                                  <w:rFonts w:asciiTheme="majorBidi" w:hAnsiTheme="majorBidi" w:cstheme="majorBidi"/>
                                  <w:sz w:val="20"/>
                                  <w:szCs w:val="20"/>
                                </w:rPr>
                                <w:t xml:space="preserve"> represent </w:t>
                              </w:r>
                              <w:proofErr w:type="spellStart"/>
                              <w:r w:rsidRPr="00965D73">
                                <w:rPr>
                                  <w:rFonts w:asciiTheme="majorBidi" w:hAnsiTheme="majorBidi" w:cstheme="majorBidi"/>
                                  <w:sz w:val="20"/>
                                  <w:szCs w:val="20"/>
                                </w:rPr>
                                <w:t>means±SE</w:t>
                              </w:r>
                              <w:r>
                                <w:rPr>
                                  <w:rFonts w:asciiTheme="majorBidi" w:hAnsiTheme="majorBidi" w:cstheme="majorBidi"/>
                                  <w:sz w:val="20"/>
                                  <w:szCs w:val="20"/>
                                </w:rPr>
                                <w:t>M</w:t>
                              </w:r>
                              <w:r w:rsidRPr="00965D73">
                                <w:rPr>
                                  <w:rFonts w:asciiTheme="majorBidi" w:hAnsiTheme="majorBidi" w:cstheme="majorBidi"/>
                                  <w:sz w:val="20"/>
                                  <w:szCs w:val="20"/>
                                </w:rPr>
                                <w:t>s</w:t>
                              </w:r>
                              <w:proofErr w:type="spellEnd"/>
                              <w:r w:rsidRPr="00965D73">
                                <w:rPr>
                                  <w:rFonts w:asciiTheme="majorBidi" w:hAnsiTheme="majorBidi" w:cstheme="majorBidi"/>
                                  <w:sz w:val="20"/>
                                  <w:szCs w:val="20"/>
                                </w:rPr>
                                <w:t xml:space="preserve">. </w:t>
                              </w:r>
                              <w:r w:rsidRPr="00A50652">
                                <w:rPr>
                                  <w:rFonts w:asciiTheme="majorBidi" w:hAnsiTheme="majorBidi" w:cstheme="majorBidi"/>
                                  <w:sz w:val="20"/>
                                  <w:szCs w:val="20"/>
                                </w:rPr>
                                <w:t>One</w:t>
                              </w:r>
                              <w:r>
                                <w:rPr>
                                  <w:rFonts w:asciiTheme="majorBidi" w:hAnsiTheme="majorBidi" w:cstheme="majorBidi"/>
                                  <w:sz w:val="20"/>
                                  <w:szCs w:val="20"/>
                                </w:rPr>
                                <w:t>-</w:t>
                              </w:r>
                              <w:r w:rsidRPr="00A50652">
                                <w:rPr>
                                  <w:rFonts w:asciiTheme="majorBidi" w:hAnsiTheme="majorBidi" w:cstheme="majorBidi"/>
                                  <w:sz w:val="20"/>
                                  <w:szCs w:val="20"/>
                                </w:rPr>
                                <w:t>way</w:t>
                              </w:r>
                              <w:r>
                                <w:rPr>
                                  <w:rFonts w:asciiTheme="majorBidi" w:hAnsiTheme="majorBidi" w:cstheme="majorBidi"/>
                                  <w:sz w:val="20"/>
                                  <w:szCs w:val="20"/>
                                </w:rPr>
                                <w:t>-</w:t>
                              </w:r>
                              <w:r w:rsidRPr="00A50652">
                                <w:rPr>
                                  <w:rFonts w:asciiTheme="majorBidi" w:hAnsiTheme="majorBidi" w:cstheme="majorBidi"/>
                                  <w:sz w:val="20"/>
                                  <w:szCs w:val="20"/>
                                </w:rPr>
                                <w:t>ANOVA [</w:t>
                              </w:r>
                              <w:proofErr w:type="gramStart"/>
                              <w:r w:rsidRPr="00A50652">
                                <w:rPr>
                                  <w:rFonts w:asciiTheme="majorBidi" w:eastAsia="Times New Roman" w:hAnsiTheme="majorBidi" w:cstheme="majorBidi"/>
                                  <w:sz w:val="20"/>
                                  <w:szCs w:val="20"/>
                                </w:rPr>
                                <w:t>F</w:t>
                              </w:r>
                              <w:r w:rsidRPr="00A50652">
                                <w:rPr>
                                  <w:rFonts w:asciiTheme="majorBidi" w:eastAsia="Times New Roman" w:hAnsiTheme="majorBidi" w:cstheme="majorBidi"/>
                                  <w:sz w:val="20"/>
                                  <w:szCs w:val="20"/>
                                  <w:vertAlign w:val="subscript"/>
                                </w:rPr>
                                <w:t>(</w:t>
                              </w:r>
                              <w:proofErr w:type="gramEnd"/>
                              <w:r w:rsidRPr="00A50652">
                                <w:rPr>
                                  <w:rFonts w:asciiTheme="majorBidi" w:eastAsia="Times New Roman" w:hAnsiTheme="majorBidi" w:cstheme="majorBidi"/>
                                  <w:sz w:val="20"/>
                                  <w:szCs w:val="20"/>
                                  <w:vertAlign w:val="subscript"/>
                                </w:rPr>
                                <w:t>3,28)</w:t>
                              </w:r>
                              <w:r>
                                <w:rPr>
                                  <w:rFonts w:asciiTheme="majorBidi" w:eastAsia="Times New Roman" w:hAnsiTheme="majorBidi" w:cstheme="majorBidi"/>
                                  <w:sz w:val="20"/>
                                  <w:szCs w:val="20"/>
                                </w:rPr>
                                <w:t>=</w:t>
                              </w:r>
                              <w:r w:rsidRPr="00A50652">
                                <w:rPr>
                                  <w:rFonts w:asciiTheme="majorBidi" w:eastAsia="Times New Roman" w:hAnsiTheme="majorBidi" w:cstheme="majorBidi"/>
                                  <w:sz w:val="20"/>
                                  <w:szCs w:val="20"/>
                                </w:rPr>
                                <w:t>74.6</w:t>
                              </w:r>
                              <w:r>
                                <w:rPr>
                                  <w:rFonts w:asciiTheme="majorBidi" w:hAnsiTheme="majorBidi" w:cstheme="majorBidi"/>
                                  <w:sz w:val="20"/>
                                  <w:szCs w:val="20"/>
                                </w:rPr>
                                <w:t>, p&lt;0.0001];</w:t>
                              </w:r>
                              <w:r w:rsidRPr="00A50652">
                                <w:rPr>
                                  <w:rFonts w:asciiTheme="majorBidi" w:hAnsiTheme="majorBidi" w:cstheme="majorBidi"/>
                                  <w:sz w:val="20"/>
                                  <w:szCs w:val="20"/>
                                </w:rPr>
                                <w:t xml:space="preserve"> **** p&lt;0.0001</w:t>
                              </w:r>
                              <w:ins w:id="451" w:author="Editor" w:date="2024-10-14T19:57:00Z" w16du:dateUtc="2024-10-15T00:57:00Z">
                                <w:r w:rsidR="005D60E4">
                                  <w:rPr>
                                    <w:rFonts w:asciiTheme="majorBidi" w:hAnsiTheme="majorBidi" w:cstheme="majorBidi"/>
                                    <w:sz w:val="20"/>
                                    <w:szCs w:val="20"/>
                                  </w:rPr>
                                  <w:t>,</w:t>
                                </w:r>
                              </w:ins>
                              <w:r w:rsidRPr="00A50652">
                                <w:rPr>
                                  <w:rFonts w:asciiTheme="majorBidi" w:hAnsiTheme="majorBidi" w:cstheme="majorBidi"/>
                                  <w:sz w:val="20"/>
                                  <w:szCs w:val="20"/>
                                </w:rPr>
                                <w:t xml:space="preserve"> **p&lt;0.01</w:t>
                              </w:r>
                              <w:ins w:id="452" w:author="Editor" w:date="2024-10-14T19:57:00Z" w16du:dateUtc="2024-10-15T00:57:00Z">
                                <w:r w:rsidR="005D60E4">
                                  <w:rPr>
                                    <w:rFonts w:asciiTheme="majorBidi" w:hAnsiTheme="majorBidi" w:cstheme="majorBidi"/>
                                    <w:sz w:val="20"/>
                                    <w:szCs w:val="20"/>
                                  </w:rPr>
                                  <w:t xml:space="preserve">, </w:t>
                                </w:r>
                              </w:ins>
                              <w:del w:id="453" w:author="Editor" w:date="2024-10-14T19:57:00Z" w16du:dateUtc="2024-10-15T00:57:00Z">
                                <w:r w:rsidDel="005D60E4">
                                  <w:rPr>
                                    <w:rFonts w:asciiTheme="majorBidi" w:hAnsiTheme="majorBidi" w:cstheme="majorBidi"/>
                                    <w:sz w:val="20"/>
                                    <w:szCs w:val="20"/>
                                  </w:rPr>
                                  <w:delText xml:space="preserve"> and </w:delText>
                                </w:r>
                              </w:del>
                              <w:proofErr w:type="spellStart"/>
                              <w:r>
                                <w:rPr>
                                  <w:rFonts w:asciiTheme="majorBidi" w:hAnsiTheme="majorBidi" w:cstheme="majorBidi"/>
                                  <w:sz w:val="20"/>
                                  <w:szCs w:val="20"/>
                                </w:rPr>
                                <w:t>n.s</w:t>
                              </w:r>
                              <w:proofErr w:type="spellEnd"/>
                              <w:r>
                                <w:rPr>
                                  <w:rFonts w:asciiTheme="majorBidi" w:hAnsiTheme="majorBidi" w:cstheme="majorBidi"/>
                                  <w:sz w:val="20"/>
                                  <w:szCs w:val="20"/>
                                </w:rPr>
                                <w:t>.=</w:t>
                              </w:r>
                              <w:ins w:id="454" w:author="Editor" w:date="2024-10-14T19:57:00Z" w16du:dateUtc="2024-10-15T00:57:00Z">
                                <w:r w:rsidR="005D60E4">
                                  <w:rPr>
                                    <w:rFonts w:asciiTheme="majorBidi" w:hAnsiTheme="majorBidi" w:cstheme="majorBidi"/>
                                    <w:sz w:val="20"/>
                                    <w:szCs w:val="20"/>
                                  </w:rPr>
                                  <w:t xml:space="preserve"> </w:t>
                                </w:r>
                              </w:ins>
                              <w:r>
                                <w:rPr>
                                  <w:rFonts w:asciiTheme="majorBidi" w:hAnsiTheme="majorBidi" w:cstheme="majorBidi"/>
                                  <w:sz w:val="20"/>
                                  <w:szCs w:val="20"/>
                                </w:rPr>
                                <w:t>non-significant</w:t>
                              </w:r>
                              <w:r w:rsidRPr="00A50652">
                                <w:rPr>
                                  <w:rFonts w:asciiTheme="majorBidi" w:hAnsiTheme="majorBidi" w:cstheme="majorBidi"/>
                                  <w:sz w:val="20"/>
                                  <w:szCs w:val="20"/>
                                </w:rPr>
                                <w:t xml:space="preserve"> in </w:t>
                              </w:r>
                              <w:r>
                                <w:rPr>
                                  <w:rFonts w:asciiTheme="majorBidi" w:hAnsiTheme="majorBidi" w:cstheme="majorBidi"/>
                                  <w:sz w:val="20"/>
                                  <w:szCs w:val="20"/>
                                </w:rPr>
                                <w:t>Bonferroni</w:t>
                              </w:r>
                              <w:r w:rsidRPr="00A50652">
                                <w:rPr>
                                  <w:rFonts w:asciiTheme="majorBidi" w:hAnsiTheme="majorBidi" w:cstheme="majorBidi"/>
                                  <w:sz w:val="20"/>
                                  <w:szCs w:val="20"/>
                                </w:rPr>
                                <w:t xml:space="preserve"> </w:t>
                              </w:r>
                              <w:r>
                                <w:rPr>
                                  <w:rFonts w:asciiTheme="majorBidi" w:hAnsiTheme="majorBidi" w:cstheme="majorBidi"/>
                                  <w:sz w:val="20"/>
                                  <w:szCs w:val="20"/>
                                </w:rPr>
                                <w:t xml:space="preserve">corrected </w:t>
                              </w:r>
                              <w:proofErr w:type="spellStart"/>
                              <w:r w:rsidRPr="00A50652">
                                <w:rPr>
                                  <w:rFonts w:asciiTheme="majorBidi" w:hAnsiTheme="majorBidi" w:cstheme="majorBidi"/>
                                  <w:sz w:val="20"/>
                                  <w:szCs w:val="20"/>
                                </w:rPr>
                                <w:t>posthoc</w:t>
                              </w:r>
                              <w:proofErr w:type="spellEnd"/>
                              <w:r>
                                <w:rPr>
                                  <w:rFonts w:asciiTheme="majorBidi" w:hAnsiTheme="majorBidi" w:cstheme="majorBidi"/>
                                  <w:sz w:val="20"/>
                                  <w:szCs w:val="20"/>
                                </w:rPr>
                                <w:t xml:space="preserve"> comparisons. </w:t>
                              </w:r>
                              <w:r w:rsidRPr="00A50652">
                                <w:rPr>
                                  <w:rFonts w:asciiTheme="majorBidi" w:hAnsiTheme="majorBidi" w:cstheme="majorBidi"/>
                                  <w:sz w:val="20"/>
                                  <w:szCs w:val="20"/>
                                </w:rPr>
                                <w:t xml:space="preserve"> </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2D8927" id="Group 6" o:spid="_x0000_s1051" style="position:absolute;margin-left:121.1pt;margin-top:313.15pt;width:374.05pt;height:162.9pt;z-index:-251592704;mso-width-relative:margin;mso-height-relative:margin" coordorigin="1828" coordsize="46081,20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">
                <v:shape id="Text Box 50" o:spid="_x0000_s1052" type="#_x0000_t202" style="position:absolute;left:1828;width:46076;height:20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" fillcolor="white [3201]" strokeweight=".5pt">
                  <v:textbox inset="0,0,0,0">
                    <w:txbxContent>
                      <w:p w14:paraId="18D0FEE6" w14:textId="44CCB82B" w:rsidR="00294FE4" w:rsidRDefault="00294FE4" w:rsidP="00672B60">
                        <w:r w:rsidRPr="00672B60">
                          <w:rPr>
                            <w:noProof/>
                          </w:rPr>
                          <w:drawing>
                            <wp:inline distT="0" distB="0" distL="0" distR="0" wp14:anchorId="7671DB5F" wp14:editId="03EB4E3B">
                              <wp:extent cx="1684421" cy="2021257"/>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7748" cy="2037249"/>
                                      </a:xfrm>
                                      <a:prstGeom prst="rect">
                                        <a:avLst/>
                                      </a:prstGeom>
                                      <a:noFill/>
                                      <a:ln>
                                        <a:noFill/>
                                      </a:ln>
                                    </pic:spPr>
                                  </pic:pic>
                                </a:graphicData>
                              </a:graphic>
                            </wp:inline>
                          </w:drawing>
                        </w:r>
                      </w:p>
                    </w:txbxContent>
                  </v:textbox>
                </v:shape>
                <v:shape id="Text Box 51" o:spid="_x0000_s1053" type="#_x0000_t202" style="position:absolute;left:18557;top:50;width:29352;height:20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" fillcolor="white [3201]" stroked="f" strokeweight=".5pt">
                  <v:textbox inset="0,0,0,0">
                    <w:txbxContent>
                      <w:p w14:paraId="6D38D3E7" w14:textId="11E37462" w:rsidR="00294FE4" w:rsidRDefault="00294FE4" w:rsidP="005412A3">
                        <w:pPr>
                          <w:spacing w:after="0" w:line="240" w:lineRule="auto"/>
                          <w:contextualSpacing/>
                          <w:rPr>
                            <w:rFonts w:asciiTheme="majorBidi" w:hAnsiTheme="majorBidi" w:cstheme="majorBidi"/>
                            <w:sz w:val="20"/>
                            <w:szCs w:val="20"/>
                          </w:rPr>
                        </w:pPr>
                        <w:bookmarkStart w:id="455" w:name="_Hlk178263322"/>
                        <w:r w:rsidRPr="00965D73">
                          <w:rPr>
                            <w:rFonts w:asciiTheme="majorBidi" w:hAnsiTheme="majorBidi" w:cstheme="majorBidi"/>
                            <w:b/>
                            <w:bCs/>
                            <w:sz w:val="20"/>
                            <w:szCs w:val="20"/>
                          </w:rPr>
                          <w:t>Figure 5.</w:t>
                        </w:r>
                        <w:r>
                          <w:rPr>
                            <w:rFonts w:asciiTheme="majorBidi" w:hAnsiTheme="majorBidi" w:cstheme="majorBidi"/>
                            <w:sz w:val="20"/>
                            <w:szCs w:val="20"/>
                          </w:rPr>
                          <w:t xml:space="preserve"> DNP reduces mitochondrial ATP levels in primary neurons. Primary neuronal cultures </w:t>
                        </w:r>
                        <w:del w:id="456" w:author="Editor" w:date="2024-10-14T19:56:00Z" w16du:dateUtc="2024-10-15T00:56:00Z">
                          <w:r w:rsidDel="005D60E4">
                            <w:rPr>
                              <w:rFonts w:asciiTheme="majorBidi" w:hAnsiTheme="majorBidi" w:cstheme="majorBidi"/>
                              <w:sz w:val="20"/>
                              <w:szCs w:val="20"/>
                            </w:rPr>
                            <w:delText xml:space="preserve">of </w:delText>
                          </w:r>
                        </w:del>
                        <w:ins w:id="457" w:author="Editor" w:date="2024-10-14T19:56:00Z" w16du:dateUtc="2024-10-15T00:56:00Z">
                          <w:r w:rsidR="005D60E4">
                            <w:rPr>
                              <w:rFonts w:asciiTheme="majorBidi" w:hAnsiTheme="majorBidi" w:cstheme="majorBidi"/>
                              <w:sz w:val="20"/>
                              <w:szCs w:val="20"/>
                            </w:rPr>
                            <w:t>from</w:t>
                          </w:r>
                          <w:r w:rsidR="005D60E4">
                            <w:rPr>
                              <w:rFonts w:asciiTheme="majorBidi" w:hAnsiTheme="majorBidi" w:cstheme="majorBidi"/>
                              <w:sz w:val="20"/>
                              <w:szCs w:val="20"/>
                            </w:rPr>
                            <w:t xml:space="preserve"> </w:t>
                          </w:r>
                        </w:ins>
                        <w:r>
                          <w:rPr>
                            <w:rFonts w:asciiTheme="majorBidi" w:hAnsiTheme="majorBidi" w:cstheme="majorBidi"/>
                            <w:sz w:val="20"/>
                            <w:szCs w:val="20"/>
                          </w:rPr>
                          <w:t xml:space="preserve">WT mice </w:t>
                        </w:r>
                        <w:r w:rsidRPr="00965D73">
                          <w:rPr>
                            <w:rFonts w:asciiTheme="majorBidi" w:hAnsiTheme="majorBidi" w:cstheme="majorBidi"/>
                            <w:sz w:val="20"/>
                            <w:szCs w:val="20"/>
                          </w:rPr>
                          <w:t xml:space="preserve">were </w:t>
                        </w:r>
                        <w:r>
                          <w:rPr>
                            <w:rFonts w:asciiTheme="majorBidi" w:hAnsiTheme="majorBidi" w:cstheme="majorBidi"/>
                            <w:sz w:val="20"/>
                            <w:szCs w:val="20"/>
                          </w:rPr>
                          <w:t>incuba</w:t>
                        </w:r>
                        <w:r w:rsidRPr="00965D73">
                          <w:rPr>
                            <w:rFonts w:asciiTheme="majorBidi" w:hAnsiTheme="majorBidi" w:cstheme="majorBidi"/>
                            <w:sz w:val="20"/>
                            <w:szCs w:val="20"/>
                          </w:rPr>
                          <w:t>ted for 48 hours</w:t>
                        </w:r>
                        <w:r>
                          <w:rPr>
                            <w:rFonts w:asciiTheme="majorBidi" w:hAnsiTheme="majorBidi" w:cstheme="majorBidi"/>
                            <w:sz w:val="20"/>
                            <w:szCs w:val="20"/>
                          </w:rPr>
                          <w:t xml:space="preserve"> </w:t>
                        </w:r>
                        <w:r w:rsidRPr="00965D73">
                          <w:rPr>
                            <w:rFonts w:asciiTheme="majorBidi" w:hAnsiTheme="majorBidi" w:cstheme="majorBidi"/>
                            <w:sz w:val="20"/>
                            <w:szCs w:val="20"/>
                          </w:rPr>
                          <w:t>with</w:t>
                        </w:r>
                        <w:r>
                          <w:rPr>
                            <w:rFonts w:asciiTheme="majorBidi" w:hAnsiTheme="majorBidi" w:cstheme="majorBidi"/>
                            <w:sz w:val="20"/>
                            <w:szCs w:val="20"/>
                          </w:rPr>
                          <w:t xml:space="preserve"> vehicle (</w:t>
                        </w:r>
                        <w:proofErr w:type="spellStart"/>
                        <w:r>
                          <w:rPr>
                            <w:rFonts w:asciiTheme="majorBidi" w:hAnsiTheme="majorBidi" w:cstheme="majorBidi"/>
                            <w:sz w:val="20"/>
                            <w:szCs w:val="20"/>
                          </w:rPr>
                          <w:t>cont</w:t>
                        </w:r>
                        <w:proofErr w:type="spellEnd"/>
                        <w:r>
                          <w:rPr>
                            <w:rFonts w:asciiTheme="majorBidi" w:hAnsiTheme="majorBidi" w:cstheme="majorBidi"/>
                            <w:sz w:val="20"/>
                            <w:szCs w:val="20"/>
                          </w:rPr>
                          <w:t>), or</w:t>
                        </w:r>
                        <w:r w:rsidRPr="00965D73">
                          <w:rPr>
                            <w:rFonts w:asciiTheme="majorBidi" w:hAnsiTheme="majorBidi" w:cstheme="majorBidi"/>
                            <w:sz w:val="20"/>
                            <w:szCs w:val="20"/>
                          </w:rPr>
                          <w:t xml:space="preserve"> DNP </w:t>
                        </w:r>
                        <w:del w:id="458" w:author="Editor" w:date="2024-10-14T19:56:00Z" w16du:dateUtc="2024-10-15T00:56:00Z">
                          <w:r w:rsidRPr="00965D73" w:rsidDel="005D60E4">
                            <w:rPr>
                              <w:rFonts w:asciiTheme="majorBidi" w:hAnsiTheme="majorBidi" w:cstheme="majorBidi"/>
                              <w:sz w:val="20"/>
                              <w:szCs w:val="20"/>
                            </w:rPr>
                            <w:delText xml:space="preserve">at concentrations of </w:delText>
                          </w:r>
                        </w:del>
                        <w:ins w:id="459" w:author="Editor" w:date="2024-10-14T19:56:00Z" w16du:dateUtc="2024-10-15T00:56:00Z">
                          <w:r w:rsidR="005D60E4">
                            <w:rPr>
                              <w:rFonts w:asciiTheme="majorBidi" w:hAnsiTheme="majorBidi" w:cstheme="majorBidi"/>
                              <w:sz w:val="20"/>
                              <w:szCs w:val="20"/>
                            </w:rPr>
                            <w:t>(</w:t>
                          </w:r>
                        </w:ins>
                        <w:r w:rsidRPr="00965D73">
                          <w:rPr>
                            <w:rFonts w:asciiTheme="majorBidi" w:hAnsiTheme="majorBidi" w:cstheme="majorBidi"/>
                            <w:sz w:val="20"/>
                            <w:szCs w:val="20"/>
                          </w:rPr>
                          <w:t>25</w:t>
                        </w:r>
                        <w:ins w:id="460" w:author="Editor" w:date="2024-10-14T19:56:00Z" w16du:dateUtc="2024-10-15T00:56:00Z">
                          <w:r w:rsidR="005D60E4">
                            <w:rPr>
                              <w:rFonts w:asciiTheme="majorBidi" w:hAnsiTheme="majorBidi" w:cstheme="majorBidi"/>
                              <w:sz w:val="20"/>
                              <w:szCs w:val="20"/>
                            </w:rPr>
                            <w:t xml:space="preserve"> </w:t>
                          </w:r>
                        </w:ins>
                        <w:proofErr w:type="spellStart"/>
                        <w:r w:rsidRPr="00965D73">
                          <w:rPr>
                            <w:rFonts w:asciiTheme="majorBidi" w:hAnsiTheme="majorBidi" w:cstheme="majorBidi"/>
                            <w:sz w:val="20"/>
                            <w:szCs w:val="20"/>
                          </w:rPr>
                          <w:t>μM</w:t>
                        </w:r>
                        <w:proofErr w:type="spellEnd"/>
                        <w:r w:rsidRPr="00965D73">
                          <w:rPr>
                            <w:rFonts w:asciiTheme="majorBidi" w:hAnsiTheme="majorBidi" w:cstheme="majorBidi"/>
                            <w:sz w:val="20"/>
                            <w:szCs w:val="20"/>
                          </w:rPr>
                          <w:t>, 50</w:t>
                        </w:r>
                        <w:ins w:id="461" w:author="Editor" w:date="2024-10-14T19:56:00Z" w16du:dateUtc="2024-10-15T00:56:00Z">
                          <w:r w:rsidR="005D60E4">
                            <w:rPr>
                              <w:rFonts w:asciiTheme="majorBidi" w:hAnsiTheme="majorBidi" w:cstheme="majorBidi"/>
                              <w:sz w:val="20"/>
                              <w:szCs w:val="20"/>
                            </w:rPr>
                            <w:t xml:space="preserve"> </w:t>
                          </w:r>
                        </w:ins>
                        <w:proofErr w:type="spellStart"/>
                        <w:r w:rsidRPr="00965D73">
                          <w:rPr>
                            <w:rFonts w:asciiTheme="majorBidi" w:hAnsiTheme="majorBidi" w:cstheme="majorBidi"/>
                            <w:sz w:val="20"/>
                            <w:szCs w:val="20"/>
                          </w:rPr>
                          <w:t>μM</w:t>
                        </w:r>
                        <w:proofErr w:type="spellEnd"/>
                        <w:r w:rsidRPr="00965D73">
                          <w:rPr>
                            <w:rFonts w:asciiTheme="majorBidi" w:hAnsiTheme="majorBidi" w:cstheme="majorBidi"/>
                            <w:sz w:val="20"/>
                            <w:szCs w:val="20"/>
                          </w:rPr>
                          <w:t>, and 100</w:t>
                        </w:r>
                        <w:ins w:id="462" w:author="Editor" w:date="2024-10-14T19:56:00Z" w16du:dateUtc="2024-10-15T00:56:00Z">
                          <w:r w:rsidR="005D60E4">
                            <w:rPr>
                              <w:rFonts w:asciiTheme="majorBidi" w:hAnsiTheme="majorBidi" w:cstheme="majorBidi"/>
                              <w:sz w:val="20"/>
                              <w:szCs w:val="20"/>
                            </w:rPr>
                            <w:t xml:space="preserve"> </w:t>
                          </w:r>
                        </w:ins>
                        <w:proofErr w:type="spellStart"/>
                        <w:r w:rsidRPr="00965D73">
                          <w:rPr>
                            <w:rFonts w:asciiTheme="majorBidi" w:hAnsiTheme="majorBidi" w:cstheme="majorBidi"/>
                            <w:sz w:val="20"/>
                            <w:szCs w:val="20"/>
                          </w:rPr>
                          <w:t>μM</w:t>
                        </w:r>
                        <w:proofErr w:type="spellEnd"/>
                        <w:ins w:id="463" w:author="Editor" w:date="2024-10-14T19:56:00Z" w16du:dateUtc="2024-10-15T00:56:00Z">
                          <w:r w:rsidR="005D60E4">
                            <w:rPr>
                              <w:rFonts w:asciiTheme="majorBidi" w:hAnsiTheme="majorBidi" w:cstheme="majorBidi"/>
                              <w:sz w:val="20"/>
                              <w:szCs w:val="20"/>
                            </w:rPr>
                            <w:t>)</w:t>
                          </w:r>
                        </w:ins>
                        <w:r w:rsidRPr="00965D73">
                          <w:rPr>
                            <w:rFonts w:asciiTheme="majorBidi" w:hAnsiTheme="majorBidi" w:cstheme="majorBidi"/>
                            <w:sz w:val="20"/>
                            <w:szCs w:val="20"/>
                          </w:rPr>
                          <w:t>.</w:t>
                        </w:r>
                        <w:r>
                          <w:rPr>
                            <w:rFonts w:asciiTheme="majorBidi" w:hAnsiTheme="majorBidi" w:cstheme="majorBidi"/>
                            <w:sz w:val="20"/>
                            <w:szCs w:val="20"/>
                          </w:rPr>
                          <w:t xml:space="preserve"> </w:t>
                        </w:r>
                        <w:bookmarkEnd w:id="455"/>
                        <w:r>
                          <w:rPr>
                            <w:rFonts w:asciiTheme="majorBidi" w:hAnsiTheme="majorBidi" w:cstheme="majorBidi"/>
                            <w:sz w:val="20"/>
                            <w:szCs w:val="20"/>
                          </w:rPr>
                          <w:t xml:space="preserve">Cultures from each brain were </w:t>
                        </w:r>
                        <w:del w:id="464" w:author="Editor" w:date="2024-10-14T19:56:00Z" w16du:dateUtc="2024-10-15T00:56:00Z">
                          <w:r w:rsidDel="005D60E4">
                            <w:rPr>
                              <w:rFonts w:asciiTheme="majorBidi" w:hAnsiTheme="majorBidi" w:cstheme="majorBidi"/>
                              <w:sz w:val="20"/>
                              <w:szCs w:val="20"/>
                            </w:rPr>
                            <w:delText xml:space="preserve">in </w:delText>
                          </w:r>
                        </w:del>
                        <w:ins w:id="465" w:author="Editor" w:date="2024-10-14T19:56:00Z" w16du:dateUtc="2024-10-15T00:56:00Z">
                          <w:r w:rsidR="005D60E4">
                            <w:rPr>
                              <w:rFonts w:asciiTheme="majorBidi" w:hAnsiTheme="majorBidi" w:cstheme="majorBidi"/>
                              <w:sz w:val="20"/>
                              <w:szCs w:val="20"/>
                            </w:rPr>
                            <w:t>used for</w:t>
                          </w:r>
                          <w:r w:rsidR="005D60E4">
                            <w:rPr>
                              <w:rFonts w:asciiTheme="majorBidi" w:hAnsiTheme="majorBidi" w:cstheme="majorBidi"/>
                              <w:sz w:val="20"/>
                              <w:szCs w:val="20"/>
                            </w:rPr>
                            <w:t xml:space="preserve"> </w:t>
                          </w:r>
                        </w:ins>
                        <w:r>
                          <w:rPr>
                            <w:rFonts w:asciiTheme="majorBidi" w:hAnsiTheme="majorBidi" w:cstheme="majorBidi"/>
                            <w:sz w:val="20"/>
                            <w:szCs w:val="20"/>
                          </w:rPr>
                          <w:t>all 4 conditions.</w:t>
                        </w:r>
                        <w:r w:rsidRPr="00634C0F">
                          <w:rPr>
                            <w:rFonts w:asciiTheme="majorBidi" w:hAnsiTheme="majorBidi" w:cstheme="majorBidi"/>
                            <w:sz w:val="20"/>
                            <w:szCs w:val="20"/>
                          </w:rPr>
                          <w:t xml:space="preserve"> </w:t>
                        </w:r>
                        <w:r>
                          <w:rPr>
                            <w:rFonts w:asciiTheme="majorBidi" w:hAnsiTheme="majorBidi" w:cstheme="majorBidi"/>
                            <w:sz w:val="20"/>
                            <w:szCs w:val="20"/>
                          </w:rPr>
                          <w:t xml:space="preserve">N=8 mice. </w:t>
                        </w:r>
                        <w:del w:id="466" w:author="Editor" w:date="2024-10-14T19:56:00Z" w16du:dateUtc="2024-10-15T00:56:00Z">
                          <w:r w:rsidDel="005D60E4">
                            <w:rPr>
                              <w:rFonts w:asciiTheme="majorBidi" w:hAnsiTheme="majorBidi" w:cstheme="majorBidi"/>
                              <w:sz w:val="20"/>
                              <w:szCs w:val="20"/>
                            </w:rPr>
                            <w:delText>Following</w:delText>
                          </w:r>
                          <w:r w:rsidRPr="00965D73" w:rsidDel="005D60E4">
                            <w:rPr>
                              <w:rFonts w:asciiTheme="majorBidi" w:hAnsiTheme="majorBidi" w:cstheme="majorBidi"/>
                              <w:sz w:val="20"/>
                              <w:szCs w:val="20"/>
                            </w:rPr>
                            <w:delText>, cells</w:delText>
                          </w:r>
                        </w:del>
                        <w:ins w:id="467" w:author="Editor" w:date="2024-10-14T19:56:00Z" w16du:dateUtc="2024-10-15T00:56:00Z">
                          <w:r w:rsidR="005D60E4">
                            <w:rPr>
                              <w:rFonts w:asciiTheme="majorBidi" w:hAnsiTheme="majorBidi" w:cstheme="majorBidi"/>
                              <w:sz w:val="20"/>
                              <w:szCs w:val="20"/>
                            </w:rPr>
                            <w:t>Cells</w:t>
                          </w:r>
                        </w:ins>
                        <w:r w:rsidRPr="00965D73">
                          <w:rPr>
                            <w:rFonts w:asciiTheme="majorBidi" w:hAnsiTheme="majorBidi" w:cstheme="majorBidi"/>
                            <w:sz w:val="20"/>
                            <w:szCs w:val="20"/>
                          </w:rPr>
                          <w:t xml:space="preserve"> were </w:t>
                        </w:r>
                        <w:ins w:id="468" w:author="Editor" w:date="2024-10-14T19:56:00Z" w16du:dateUtc="2024-10-15T00:56:00Z">
                          <w:r w:rsidR="005D60E4">
                            <w:rPr>
                              <w:rFonts w:asciiTheme="majorBidi" w:hAnsiTheme="majorBidi" w:cstheme="majorBidi"/>
                              <w:sz w:val="20"/>
                              <w:szCs w:val="20"/>
                            </w:rPr>
                            <w:t xml:space="preserve">then </w:t>
                          </w:r>
                        </w:ins>
                        <w:r w:rsidRPr="00965D73">
                          <w:rPr>
                            <w:rFonts w:asciiTheme="majorBidi" w:hAnsiTheme="majorBidi" w:cstheme="majorBidi"/>
                            <w:sz w:val="20"/>
                            <w:szCs w:val="20"/>
                          </w:rPr>
                          <w:t xml:space="preserve">stained with </w:t>
                        </w:r>
                        <w:proofErr w:type="spellStart"/>
                        <w:r w:rsidRPr="00965D73">
                          <w:rPr>
                            <w:rFonts w:asciiTheme="majorBidi" w:hAnsiTheme="majorBidi" w:cstheme="majorBidi"/>
                            <w:sz w:val="20"/>
                            <w:szCs w:val="20"/>
                          </w:rPr>
                          <w:t>BioTracker</w:t>
                        </w:r>
                        <w:proofErr w:type="spellEnd"/>
                        <w:r w:rsidRPr="00965D73">
                          <w:rPr>
                            <w:rFonts w:asciiTheme="majorBidi" w:hAnsiTheme="majorBidi" w:cstheme="majorBidi"/>
                            <w:sz w:val="20"/>
                            <w:szCs w:val="20"/>
                          </w:rPr>
                          <w:t xml:space="preserve"> ATP-Red Live Cell Dye</w:t>
                        </w:r>
                        <w:r>
                          <w:rPr>
                            <w:rFonts w:asciiTheme="majorBidi" w:hAnsiTheme="majorBidi" w:cstheme="majorBidi"/>
                            <w:sz w:val="20"/>
                            <w:szCs w:val="20"/>
                          </w:rPr>
                          <w:t xml:space="preserve"> (10</w:t>
                        </w:r>
                        <w:r w:rsidRPr="00965D73">
                          <w:rPr>
                            <w:rFonts w:asciiTheme="majorBidi" w:hAnsiTheme="majorBidi" w:cstheme="majorBidi"/>
                            <w:sz w:val="20"/>
                            <w:szCs w:val="20"/>
                          </w:rPr>
                          <w:t>μM</w:t>
                        </w:r>
                        <w:r>
                          <w:rPr>
                            <w:rFonts w:asciiTheme="majorBidi" w:hAnsiTheme="majorBidi" w:cstheme="majorBidi"/>
                            <w:sz w:val="20"/>
                            <w:szCs w:val="20"/>
                          </w:rPr>
                          <w:t>, 15 min), washed</w:t>
                        </w:r>
                        <w:ins w:id="469" w:author="Editor" w:date="2024-10-14T19:56:00Z" w16du:dateUtc="2024-10-15T00:56:00Z">
                          <w:r w:rsidR="005D60E4">
                            <w:rPr>
                              <w:rFonts w:asciiTheme="majorBidi" w:hAnsiTheme="majorBidi" w:cstheme="majorBidi"/>
                              <w:sz w:val="20"/>
                              <w:szCs w:val="20"/>
                            </w:rPr>
                            <w:t>,</w:t>
                          </w:r>
                        </w:ins>
                        <w:r>
                          <w:rPr>
                            <w:rFonts w:asciiTheme="majorBidi" w:hAnsiTheme="majorBidi" w:cstheme="majorBidi"/>
                            <w:sz w:val="20"/>
                            <w:szCs w:val="20"/>
                          </w:rPr>
                          <w:t xml:space="preserve"> and </w:t>
                        </w:r>
                        <w:del w:id="470" w:author="Editor" w:date="2024-10-14T19:56:00Z" w16du:dateUtc="2024-10-15T00:56:00Z">
                          <w:r w:rsidDel="005D60E4">
                            <w:rPr>
                              <w:rFonts w:asciiTheme="majorBidi" w:hAnsiTheme="majorBidi" w:cstheme="majorBidi"/>
                              <w:sz w:val="20"/>
                              <w:szCs w:val="20"/>
                            </w:rPr>
                            <w:delText>moved for fluorescent reading in</w:delText>
                          </w:r>
                        </w:del>
                        <w:ins w:id="471" w:author="Editor" w:date="2024-10-14T19:56:00Z" w16du:dateUtc="2024-10-15T00:56:00Z">
                          <w:r w:rsidR="005D60E4">
                            <w:rPr>
                              <w:rFonts w:asciiTheme="majorBidi" w:hAnsiTheme="majorBidi" w:cstheme="majorBidi"/>
                              <w:sz w:val="20"/>
                              <w:szCs w:val="20"/>
                            </w:rPr>
                            <w:t>analyzed with an</w:t>
                          </w:r>
                        </w:ins>
                        <w:r>
                          <w:rPr>
                            <w:rFonts w:asciiTheme="majorBidi" w:hAnsiTheme="majorBidi" w:cstheme="majorBidi"/>
                            <w:sz w:val="20"/>
                            <w:szCs w:val="20"/>
                          </w:rPr>
                          <w:t xml:space="preserve"> </w:t>
                        </w:r>
                        <w:proofErr w:type="spellStart"/>
                        <w:r>
                          <w:rPr>
                            <w:rFonts w:asciiTheme="majorBidi" w:hAnsiTheme="majorBidi" w:cstheme="majorBidi"/>
                            <w:sz w:val="20"/>
                            <w:szCs w:val="20"/>
                          </w:rPr>
                          <w:t>Incucyte</w:t>
                        </w:r>
                        <w:proofErr w:type="spellEnd"/>
                        <w:ins w:id="472" w:author="Editor" w:date="2024-10-14T19:56:00Z" w16du:dateUtc="2024-10-15T00:56:00Z">
                          <w:r w:rsidR="005D60E4">
                            <w:rPr>
                              <w:rFonts w:asciiTheme="majorBidi" w:hAnsiTheme="majorBidi" w:cstheme="majorBidi"/>
                              <w:sz w:val="20"/>
                              <w:szCs w:val="20"/>
                            </w:rPr>
                            <w:t xml:space="preserve"> system</w:t>
                          </w:r>
                        </w:ins>
                        <w:r w:rsidRPr="00965D73">
                          <w:rPr>
                            <w:rFonts w:asciiTheme="majorBidi" w:hAnsiTheme="majorBidi" w:cstheme="majorBidi"/>
                            <w:sz w:val="20"/>
                            <w:szCs w:val="20"/>
                          </w:rPr>
                          <w:t xml:space="preserve">. </w:t>
                        </w:r>
                        <w:r>
                          <w:rPr>
                            <w:rFonts w:asciiTheme="majorBidi" w:hAnsiTheme="majorBidi" w:cstheme="majorBidi"/>
                            <w:sz w:val="20"/>
                            <w:szCs w:val="20"/>
                          </w:rPr>
                          <w:t xml:space="preserve">Pooled mean fluorescence intensity </w:t>
                        </w:r>
                        <w:del w:id="473" w:author="Editor" w:date="2024-10-14T19:57:00Z" w16du:dateUtc="2024-10-15T00:57:00Z">
                          <w:r w:rsidDel="005D60E4">
                            <w:rPr>
                              <w:rFonts w:asciiTheme="majorBidi" w:hAnsiTheme="majorBidi" w:cstheme="majorBidi"/>
                              <w:sz w:val="20"/>
                              <w:szCs w:val="20"/>
                            </w:rPr>
                            <w:delText xml:space="preserve">of </w:delText>
                          </w:r>
                        </w:del>
                        <w:ins w:id="474" w:author="Editor" w:date="2024-10-14T19:57:00Z" w16du:dateUtc="2024-10-15T00:57:00Z">
                          <w:r w:rsidR="005D60E4">
                            <w:rPr>
                              <w:rFonts w:asciiTheme="majorBidi" w:hAnsiTheme="majorBidi" w:cstheme="majorBidi"/>
                              <w:sz w:val="20"/>
                              <w:szCs w:val="20"/>
                            </w:rPr>
                            <w:t>values for</w:t>
                          </w:r>
                          <w:r w:rsidR="005D60E4">
                            <w:rPr>
                              <w:rFonts w:asciiTheme="majorBidi" w:hAnsiTheme="majorBidi" w:cstheme="majorBidi"/>
                              <w:sz w:val="20"/>
                              <w:szCs w:val="20"/>
                            </w:rPr>
                            <w:t xml:space="preserve"> </w:t>
                          </w:r>
                        </w:ins>
                        <w:r>
                          <w:rPr>
                            <w:rFonts w:asciiTheme="majorBidi" w:hAnsiTheme="majorBidi" w:cstheme="majorBidi"/>
                            <w:sz w:val="20"/>
                            <w:szCs w:val="20"/>
                          </w:rPr>
                          <w:t xml:space="preserve">neurons from each mouse </w:t>
                        </w:r>
                        <w:del w:id="475" w:author="Editor" w:date="2024-10-14T19:57:00Z" w16du:dateUtc="2024-10-15T00:57:00Z">
                          <w:r w:rsidDel="005D60E4">
                            <w:rPr>
                              <w:rFonts w:asciiTheme="majorBidi" w:hAnsiTheme="majorBidi" w:cstheme="majorBidi"/>
                              <w:sz w:val="20"/>
                              <w:szCs w:val="20"/>
                            </w:rPr>
                            <w:delText xml:space="preserve">per </w:delText>
                          </w:r>
                        </w:del>
                        <w:ins w:id="476" w:author="Editor" w:date="2024-10-14T19:57:00Z" w16du:dateUtc="2024-10-15T00:57:00Z">
                          <w:r w:rsidR="005D60E4">
                            <w:rPr>
                              <w:rFonts w:asciiTheme="majorBidi" w:hAnsiTheme="majorBidi" w:cstheme="majorBidi"/>
                              <w:sz w:val="20"/>
                              <w:szCs w:val="20"/>
                            </w:rPr>
                            <w:t>and</w:t>
                          </w:r>
                          <w:r w:rsidR="005D60E4">
                            <w:rPr>
                              <w:rFonts w:asciiTheme="majorBidi" w:hAnsiTheme="majorBidi" w:cstheme="majorBidi"/>
                              <w:sz w:val="20"/>
                              <w:szCs w:val="20"/>
                            </w:rPr>
                            <w:t xml:space="preserve"> </w:t>
                          </w:r>
                        </w:ins>
                        <w:r>
                          <w:rPr>
                            <w:rFonts w:asciiTheme="majorBidi" w:hAnsiTheme="majorBidi" w:cstheme="majorBidi"/>
                            <w:sz w:val="20"/>
                            <w:szCs w:val="20"/>
                          </w:rPr>
                          <w:t xml:space="preserve">each condition was taken. </w:t>
                        </w:r>
                      </w:p>
                      <w:p w14:paraId="62E5C5D5" w14:textId="06B2AD74" w:rsidR="00294FE4" w:rsidRPr="00A50652" w:rsidRDefault="00294FE4" w:rsidP="005412A3">
                        <w:pPr>
                          <w:spacing w:after="0" w:line="240" w:lineRule="auto"/>
                          <w:contextualSpacing/>
                          <w:rPr>
                            <w:rFonts w:asciiTheme="majorBidi" w:hAnsiTheme="majorBidi" w:cstheme="majorBidi"/>
                            <w:sz w:val="20"/>
                            <w:szCs w:val="20"/>
                          </w:rPr>
                        </w:pPr>
                        <w:r>
                          <w:rPr>
                            <w:rFonts w:asciiTheme="majorBidi" w:hAnsiTheme="majorBidi" w:cstheme="majorBidi"/>
                            <w:sz w:val="20"/>
                            <w:szCs w:val="20"/>
                          </w:rPr>
                          <w:t>Upper panel: Representative microscopy images. S</w:t>
                        </w:r>
                        <w:r w:rsidRPr="00965D73">
                          <w:rPr>
                            <w:rFonts w:asciiTheme="majorBidi" w:hAnsiTheme="majorBidi" w:cstheme="majorBidi"/>
                            <w:sz w:val="20"/>
                            <w:szCs w:val="20"/>
                          </w:rPr>
                          <w:t xml:space="preserve">cale bar </w:t>
                        </w:r>
                        <w:r>
                          <w:rPr>
                            <w:rFonts w:asciiTheme="majorBidi" w:hAnsiTheme="majorBidi" w:cstheme="majorBidi"/>
                            <w:sz w:val="20"/>
                            <w:szCs w:val="20"/>
                          </w:rPr>
                          <w:t xml:space="preserve">= </w:t>
                        </w:r>
                        <w:r w:rsidRPr="00965D73">
                          <w:rPr>
                            <w:rFonts w:asciiTheme="majorBidi" w:hAnsiTheme="majorBidi" w:cstheme="majorBidi"/>
                            <w:sz w:val="20"/>
                            <w:szCs w:val="20"/>
                          </w:rPr>
                          <w:t xml:space="preserve">200μm. </w:t>
                        </w:r>
                        <w:r>
                          <w:rPr>
                            <w:rFonts w:asciiTheme="majorBidi" w:hAnsiTheme="majorBidi" w:cstheme="majorBidi"/>
                            <w:sz w:val="20"/>
                            <w:szCs w:val="20"/>
                          </w:rPr>
                          <w:t xml:space="preserve">Lower panel: </w:t>
                        </w:r>
                        <w:r w:rsidRPr="00965D73">
                          <w:rPr>
                            <w:rFonts w:asciiTheme="majorBidi" w:hAnsiTheme="majorBidi" w:cstheme="majorBidi"/>
                            <w:sz w:val="20"/>
                            <w:szCs w:val="20"/>
                          </w:rPr>
                          <w:t xml:space="preserve">The </w:t>
                        </w:r>
                        <w:r>
                          <w:rPr>
                            <w:rFonts w:asciiTheme="majorBidi" w:hAnsiTheme="majorBidi" w:cstheme="majorBidi"/>
                            <w:sz w:val="20"/>
                            <w:szCs w:val="20"/>
                          </w:rPr>
                          <w:t>bar graphs</w:t>
                        </w:r>
                        <w:r w:rsidRPr="00965D73">
                          <w:rPr>
                            <w:rFonts w:asciiTheme="majorBidi" w:hAnsiTheme="majorBidi" w:cstheme="majorBidi"/>
                            <w:sz w:val="20"/>
                            <w:szCs w:val="20"/>
                          </w:rPr>
                          <w:t xml:space="preserve"> represent </w:t>
                        </w:r>
                        <w:proofErr w:type="spellStart"/>
                        <w:r w:rsidRPr="00965D73">
                          <w:rPr>
                            <w:rFonts w:asciiTheme="majorBidi" w:hAnsiTheme="majorBidi" w:cstheme="majorBidi"/>
                            <w:sz w:val="20"/>
                            <w:szCs w:val="20"/>
                          </w:rPr>
                          <w:t>means±SE</w:t>
                        </w:r>
                        <w:r>
                          <w:rPr>
                            <w:rFonts w:asciiTheme="majorBidi" w:hAnsiTheme="majorBidi" w:cstheme="majorBidi"/>
                            <w:sz w:val="20"/>
                            <w:szCs w:val="20"/>
                          </w:rPr>
                          <w:t>M</w:t>
                        </w:r>
                        <w:r w:rsidRPr="00965D73">
                          <w:rPr>
                            <w:rFonts w:asciiTheme="majorBidi" w:hAnsiTheme="majorBidi" w:cstheme="majorBidi"/>
                            <w:sz w:val="20"/>
                            <w:szCs w:val="20"/>
                          </w:rPr>
                          <w:t>s</w:t>
                        </w:r>
                        <w:proofErr w:type="spellEnd"/>
                        <w:r w:rsidRPr="00965D73">
                          <w:rPr>
                            <w:rFonts w:asciiTheme="majorBidi" w:hAnsiTheme="majorBidi" w:cstheme="majorBidi"/>
                            <w:sz w:val="20"/>
                            <w:szCs w:val="20"/>
                          </w:rPr>
                          <w:t xml:space="preserve">. </w:t>
                        </w:r>
                        <w:r w:rsidRPr="00A50652">
                          <w:rPr>
                            <w:rFonts w:asciiTheme="majorBidi" w:hAnsiTheme="majorBidi" w:cstheme="majorBidi"/>
                            <w:sz w:val="20"/>
                            <w:szCs w:val="20"/>
                          </w:rPr>
                          <w:t>One</w:t>
                        </w:r>
                        <w:r>
                          <w:rPr>
                            <w:rFonts w:asciiTheme="majorBidi" w:hAnsiTheme="majorBidi" w:cstheme="majorBidi"/>
                            <w:sz w:val="20"/>
                            <w:szCs w:val="20"/>
                          </w:rPr>
                          <w:t>-</w:t>
                        </w:r>
                        <w:r w:rsidRPr="00A50652">
                          <w:rPr>
                            <w:rFonts w:asciiTheme="majorBidi" w:hAnsiTheme="majorBidi" w:cstheme="majorBidi"/>
                            <w:sz w:val="20"/>
                            <w:szCs w:val="20"/>
                          </w:rPr>
                          <w:t>way</w:t>
                        </w:r>
                        <w:r>
                          <w:rPr>
                            <w:rFonts w:asciiTheme="majorBidi" w:hAnsiTheme="majorBidi" w:cstheme="majorBidi"/>
                            <w:sz w:val="20"/>
                            <w:szCs w:val="20"/>
                          </w:rPr>
                          <w:t>-</w:t>
                        </w:r>
                        <w:r w:rsidRPr="00A50652">
                          <w:rPr>
                            <w:rFonts w:asciiTheme="majorBidi" w:hAnsiTheme="majorBidi" w:cstheme="majorBidi"/>
                            <w:sz w:val="20"/>
                            <w:szCs w:val="20"/>
                          </w:rPr>
                          <w:t>ANOVA [</w:t>
                        </w:r>
                        <w:proofErr w:type="gramStart"/>
                        <w:r w:rsidRPr="00A50652">
                          <w:rPr>
                            <w:rFonts w:asciiTheme="majorBidi" w:eastAsia="Times New Roman" w:hAnsiTheme="majorBidi" w:cstheme="majorBidi"/>
                            <w:sz w:val="20"/>
                            <w:szCs w:val="20"/>
                          </w:rPr>
                          <w:t>F</w:t>
                        </w:r>
                        <w:r w:rsidRPr="00A50652">
                          <w:rPr>
                            <w:rFonts w:asciiTheme="majorBidi" w:eastAsia="Times New Roman" w:hAnsiTheme="majorBidi" w:cstheme="majorBidi"/>
                            <w:sz w:val="20"/>
                            <w:szCs w:val="20"/>
                            <w:vertAlign w:val="subscript"/>
                          </w:rPr>
                          <w:t>(</w:t>
                        </w:r>
                        <w:proofErr w:type="gramEnd"/>
                        <w:r w:rsidRPr="00A50652">
                          <w:rPr>
                            <w:rFonts w:asciiTheme="majorBidi" w:eastAsia="Times New Roman" w:hAnsiTheme="majorBidi" w:cstheme="majorBidi"/>
                            <w:sz w:val="20"/>
                            <w:szCs w:val="20"/>
                            <w:vertAlign w:val="subscript"/>
                          </w:rPr>
                          <w:t>3,28)</w:t>
                        </w:r>
                        <w:r>
                          <w:rPr>
                            <w:rFonts w:asciiTheme="majorBidi" w:eastAsia="Times New Roman" w:hAnsiTheme="majorBidi" w:cstheme="majorBidi"/>
                            <w:sz w:val="20"/>
                            <w:szCs w:val="20"/>
                          </w:rPr>
                          <w:t>=</w:t>
                        </w:r>
                        <w:r w:rsidRPr="00A50652">
                          <w:rPr>
                            <w:rFonts w:asciiTheme="majorBidi" w:eastAsia="Times New Roman" w:hAnsiTheme="majorBidi" w:cstheme="majorBidi"/>
                            <w:sz w:val="20"/>
                            <w:szCs w:val="20"/>
                          </w:rPr>
                          <w:t>74.6</w:t>
                        </w:r>
                        <w:r>
                          <w:rPr>
                            <w:rFonts w:asciiTheme="majorBidi" w:hAnsiTheme="majorBidi" w:cstheme="majorBidi"/>
                            <w:sz w:val="20"/>
                            <w:szCs w:val="20"/>
                          </w:rPr>
                          <w:t>, p&lt;0.0001];</w:t>
                        </w:r>
                        <w:r w:rsidRPr="00A50652">
                          <w:rPr>
                            <w:rFonts w:asciiTheme="majorBidi" w:hAnsiTheme="majorBidi" w:cstheme="majorBidi"/>
                            <w:sz w:val="20"/>
                            <w:szCs w:val="20"/>
                          </w:rPr>
                          <w:t xml:space="preserve"> **** p&lt;0.0001</w:t>
                        </w:r>
                        <w:ins w:id="477" w:author="Editor" w:date="2024-10-14T19:57:00Z" w16du:dateUtc="2024-10-15T00:57:00Z">
                          <w:r w:rsidR="005D60E4">
                            <w:rPr>
                              <w:rFonts w:asciiTheme="majorBidi" w:hAnsiTheme="majorBidi" w:cstheme="majorBidi"/>
                              <w:sz w:val="20"/>
                              <w:szCs w:val="20"/>
                            </w:rPr>
                            <w:t>,</w:t>
                          </w:r>
                        </w:ins>
                        <w:r w:rsidRPr="00A50652">
                          <w:rPr>
                            <w:rFonts w:asciiTheme="majorBidi" w:hAnsiTheme="majorBidi" w:cstheme="majorBidi"/>
                            <w:sz w:val="20"/>
                            <w:szCs w:val="20"/>
                          </w:rPr>
                          <w:t xml:space="preserve"> **p&lt;0.01</w:t>
                        </w:r>
                        <w:ins w:id="478" w:author="Editor" w:date="2024-10-14T19:57:00Z" w16du:dateUtc="2024-10-15T00:57:00Z">
                          <w:r w:rsidR="005D60E4">
                            <w:rPr>
                              <w:rFonts w:asciiTheme="majorBidi" w:hAnsiTheme="majorBidi" w:cstheme="majorBidi"/>
                              <w:sz w:val="20"/>
                              <w:szCs w:val="20"/>
                            </w:rPr>
                            <w:t xml:space="preserve">, </w:t>
                          </w:r>
                        </w:ins>
                        <w:del w:id="479" w:author="Editor" w:date="2024-10-14T19:57:00Z" w16du:dateUtc="2024-10-15T00:57:00Z">
                          <w:r w:rsidDel="005D60E4">
                            <w:rPr>
                              <w:rFonts w:asciiTheme="majorBidi" w:hAnsiTheme="majorBidi" w:cstheme="majorBidi"/>
                              <w:sz w:val="20"/>
                              <w:szCs w:val="20"/>
                            </w:rPr>
                            <w:delText xml:space="preserve"> and </w:delText>
                          </w:r>
                        </w:del>
                        <w:proofErr w:type="spellStart"/>
                        <w:r>
                          <w:rPr>
                            <w:rFonts w:asciiTheme="majorBidi" w:hAnsiTheme="majorBidi" w:cstheme="majorBidi"/>
                            <w:sz w:val="20"/>
                            <w:szCs w:val="20"/>
                          </w:rPr>
                          <w:t>n.s</w:t>
                        </w:r>
                        <w:proofErr w:type="spellEnd"/>
                        <w:r>
                          <w:rPr>
                            <w:rFonts w:asciiTheme="majorBidi" w:hAnsiTheme="majorBidi" w:cstheme="majorBidi"/>
                            <w:sz w:val="20"/>
                            <w:szCs w:val="20"/>
                          </w:rPr>
                          <w:t>.=</w:t>
                        </w:r>
                        <w:ins w:id="480" w:author="Editor" w:date="2024-10-14T19:57:00Z" w16du:dateUtc="2024-10-15T00:57:00Z">
                          <w:r w:rsidR="005D60E4">
                            <w:rPr>
                              <w:rFonts w:asciiTheme="majorBidi" w:hAnsiTheme="majorBidi" w:cstheme="majorBidi"/>
                              <w:sz w:val="20"/>
                              <w:szCs w:val="20"/>
                            </w:rPr>
                            <w:t xml:space="preserve"> </w:t>
                          </w:r>
                        </w:ins>
                        <w:r>
                          <w:rPr>
                            <w:rFonts w:asciiTheme="majorBidi" w:hAnsiTheme="majorBidi" w:cstheme="majorBidi"/>
                            <w:sz w:val="20"/>
                            <w:szCs w:val="20"/>
                          </w:rPr>
                          <w:t>non-significant</w:t>
                        </w:r>
                        <w:r w:rsidRPr="00A50652">
                          <w:rPr>
                            <w:rFonts w:asciiTheme="majorBidi" w:hAnsiTheme="majorBidi" w:cstheme="majorBidi"/>
                            <w:sz w:val="20"/>
                            <w:szCs w:val="20"/>
                          </w:rPr>
                          <w:t xml:space="preserve"> in </w:t>
                        </w:r>
                        <w:r>
                          <w:rPr>
                            <w:rFonts w:asciiTheme="majorBidi" w:hAnsiTheme="majorBidi" w:cstheme="majorBidi"/>
                            <w:sz w:val="20"/>
                            <w:szCs w:val="20"/>
                          </w:rPr>
                          <w:t>Bonferroni</w:t>
                        </w:r>
                        <w:r w:rsidRPr="00A50652">
                          <w:rPr>
                            <w:rFonts w:asciiTheme="majorBidi" w:hAnsiTheme="majorBidi" w:cstheme="majorBidi"/>
                            <w:sz w:val="20"/>
                            <w:szCs w:val="20"/>
                          </w:rPr>
                          <w:t xml:space="preserve"> </w:t>
                        </w:r>
                        <w:r>
                          <w:rPr>
                            <w:rFonts w:asciiTheme="majorBidi" w:hAnsiTheme="majorBidi" w:cstheme="majorBidi"/>
                            <w:sz w:val="20"/>
                            <w:szCs w:val="20"/>
                          </w:rPr>
                          <w:t xml:space="preserve">corrected </w:t>
                        </w:r>
                        <w:proofErr w:type="spellStart"/>
                        <w:r w:rsidRPr="00A50652">
                          <w:rPr>
                            <w:rFonts w:asciiTheme="majorBidi" w:hAnsiTheme="majorBidi" w:cstheme="majorBidi"/>
                            <w:sz w:val="20"/>
                            <w:szCs w:val="20"/>
                          </w:rPr>
                          <w:t>posthoc</w:t>
                        </w:r>
                        <w:proofErr w:type="spellEnd"/>
                        <w:r>
                          <w:rPr>
                            <w:rFonts w:asciiTheme="majorBidi" w:hAnsiTheme="majorBidi" w:cstheme="majorBidi"/>
                            <w:sz w:val="20"/>
                            <w:szCs w:val="20"/>
                          </w:rPr>
                          <w:t xml:space="preserve"> comparisons. </w:t>
                        </w:r>
                        <w:r w:rsidRPr="00A50652">
                          <w:rPr>
                            <w:rFonts w:asciiTheme="majorBidi" w:hAnsiTheme="majorBidi" w:cstheme="majorBidi"/>
                            <w:sz w:val="20"/>
                            <w:szCs w:val="20"/>
                          </w:rPr>
                          <w:t xml:space="preserve"> </w:t>
                        </w:r>
                      </w:p>
                    </w:txbxContent>
                  </v:textbox>
                </v:shape>
                <w10:wrap type="tight"/>
              </v:group>
            </w:pict>
          </mc:Fallback>
        </mc:AlternateContent>
      </w:r>
      <w:r w:rsidR="00B252FF">
        <w:rPr>
          <w:rFonts w:asciiTheme="majorBidi" w:hAnsiTheme="majorBidi" w:cstheme="majorBidi"/>
          <w:noProof/>
        </w:rPr>
        <mc:AlternateContent>
          <mc:Choice Requires="wpg">
            <w:drawing>
              <wp:anchor distT="0" distB="0" distL="114300" distR="114300" simplePos="0" relativeHeight="251736064" behindDoc="0" locked="0" layoutInCell="1" allowOverlap="1" wp14:anchorId="12417830" wp14:editId="7F6ABE29">
                <wp:simplePos x="0" y="0"/>
                <wp:positionH relativeFrom="column">
                  <wp:posOffset>46355</wp:posOffset>
                </wp:positionH>
                <wp:positionV relativeFrom="paragraph">
                  <wp:posOffset>6153785</wp:posOffset>
                </wp:positionV>
                <wp:extent cx="6251575" cy="2379345"/>
                <wp:effectExtent l="0" t="0" r="15875" b="20955"/>
                <wp:wrapTopAndBottom/>
                <wp:docPr id="57" name="Group 57"/>
                <wp:cNvGraphicFramePr/>
                <a:graphic xmlns:a="http://schemas.openxmlformats.org/drawingml/2006/main">
                  <a:graphicData uri="http://schemas.microsoft.com/office/word/2010/wordprocessingGroup">
                    <wpg:wgp>
                      <wpg:cNvGrpSpPr/>
                      <wpg:grpSpPr>
                        <a:xfrm>
                          <a:off x="0" y="0"/>
                          <a:ext cx="6251575" cy="2379345"/>
                          <a:chOff x="0" y="0"/>
                          <a:chExt cx="6252000" cy="2379345"/>
                        </a:xfrm>
                      </wpg:grpSpPr>
                      <wps:wsp>
                        <wps:cNvPr id="41" name="Text Box 41"/>
                        <wps:cNvSpPr txBox="1"/>
                        <wps:spPr>
                          <a:xfrm>
                            <a:off x="0" y="0"/>
                            <a:ext cx="6243955" cy="2379345"/>
                          </a:xfrm>
                          <a:prstGeom prst="rect">
                            <a:avLst/>
                          </a:prstGeom>
                          <a:noFill/>
                          <a:ln w="6350">
                            <a:solidFill>
                              <a:prstClr val="black"/>
                            </a:solidFill>
                          </a:ln>
                        </wps:spPr>
                        <wps:txbx>
                          <w:txbxContent>
                            <w:p w14:paraId="3A24555B" w14:textId="4F89D699" w:rsidR="00294FE4" w:rsidRPr="007A003A" w:rsidRDefault="00294FE4" w:rsidP="00091FED">
                              <w:pPr>
                                <w:spacing w:after="0" w:line="360" w:lineRule="auto"/>
                                <w:contextualSpacing/>
                                <w:rPr>
                                  <w:rFonts w:asciiTheme="majorBidi" w:hAnsiTheme="majorBidi" w:cstheme="majorBidi"/>
                                </w:rPr>
                              </w:pPr>
                              <w:r w:rsidRPr="00091FED">
                                <w:rPr>
                                  <w:noProof/>
                                </w:rPr>
                                <w:drawing>
                                  <wp:inline distT="0" distB="0" distL="0" distR="0" wp14:anchorId="6191CCAB" wp14:editId="4300F3D2">
                                    <wp:extent cx="2983832" cy="2345690"/>
                                    <wp:effectExtent l="0" t="0" r="762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6047" cy="2347432"/>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47" name="Text Box 47"/>
                        <wps:cNvSpPr txBox="1"/>
                        <wps:spPr>
                          <a:xfrm>
                            <a:off x="3048000" y="0"/>
                            <a:ext cx="3204000" cy="2379345"/>
                          </a:xfrm>
                          <a:prstGeom prst="rect">
                            <a:avLst/>
                          </a:prstGeom>
                          <a:noFill/>
                          <a:ln w="6350">
                            <a:noFill/>
                          </a:ln>
                        </wps:spPr>
                        <wps:txbx>
                          <w:txbxContent>
                            <w:p w14:paraId="0B8B6BAE" w14:textId="6831B495" w:rsidR="00294FE4" w:rsidRDefault="00294FE4" w:rsidP="005203DB">
                              <w:pPr>
                                <w:spacing w:after="0" w:line="240" w:lineRule="auto"/>
                                <w:contextualSpacing/>
                                <w:rPr>
                                  <w:rFonts w:asciiTheme="majorBidi" w:hAnsiTheme="majorBidi" w:cstheme="majorBidi"/>
                                  <w:b/>
                                  <w:bCs/>
                                  <w:noProof/>
                                </w:rPr>
                              </w:pPr>
                              <w:r w:rsidRPr="00965D73">
                                <w:rPr>
                                  <w:rFonts w:asciiTheme="majorBidi" w:hAnsiTheme="majorBidi" w:cstheme="majorBidi"/>
                                  <w:b/>
                                  <w:bCs/>
                                  <w:sz w:val="20"/>
                                  <w:szCs w:val="20"/>
                                </w:rPr>
                                <w:t xml:space="preserve">Figure </w:t>
                              </w:r>
                              <w:r>
                                <w:rPr>
                                  <w:rFonts w:asciiTheme="majorBidi" w:hAnsiTheme="majorBidi" w:cstheme="majorBidi"/>
                                  <w:b/>
                                  <w:bCs/>
                                  <w:sz w:val="20"/>
                                  <w:szCs w:val="20"/>
                                </w:rPr>
                                <w:t>6</w:t>
                              </w:r>
                              <w:r w:rsidRPr="00965D73">
                                <w:rPr>
                                  <w:rFonts w:asciiTheme="majorBidi" w:hAnsiTheme="majorBidi" w:cstheme="majorBidi"/>
                                  <w:b/>
                                  <w:bCs/>
                                  <w:sz w:val="20"/>
                                  <w:szCs w:val="20"/>
                                </w:rPr>
                                <w:t>.</w:t>
                              </w:r>
                              <w:r>
                                <w:rPr>
                                  <w:rFonts w:asciiTheme="majorBidi" w:hAnsiTheme="majorBidi" w:cstheme="majorBidi"/>
                                  <w:sz w:val="20"/>
                                  <w:szCs w:val="20"/>
                                </w:rPr>
                                <w:t xml:space="preserve"> DNP differentially reduces ATP and ROS levels in </w:t>
                              </w:r>
                              <w:del w:id="481" w:author="Editor" w:date="2024-10-14T19:57:00Z" w16du:dateUtc="2024-10-15T00:57:00Z">
                                <w:r w:rsidDel="005D60E4">
                                  <w:rPr>
                                    <w:rFonts w:asciiTheme="majorBidi" w:hAnsiTheme="majorBidi" w:cstheme="majorBidi"/>
                                    <w:sz w:val="20"/>
                                    <w:szCs w:val="20"/>
                                  </w:rPr>
                                  <w:delText xml:space="preserve">WT and AS mice </w:delText>
                                </w:r>
                              </w:del>
                              <w:r>
                                <w:rPr>
                                  <w:rFonts w:asciiTheme="majorBidi" w:hAnsiTheme="majorBidi" w:cstheme="majorBidi"/>
                                  <w:sz w:val="20"/>
                                  <w:szCs w:val="20"/>
                                </w:rPr>
                                <w:t xml:space="preserve">primary neurons </w:t>
                              </w:r>
                              <w:del w:id="482" w:author="Editor" w:date="2024-10-14T19:57:00Z" w16du:dateUtc="2024-10-15T00:57:00Z">
                                <w:r w:rsidDel="005D60E4">
                                  <w:rPr>
                                    <w:rFonts w:asciiTheme="majorBidi" w:hAnsiTheme="majorBidi" w:cstheme="majorBidi"/>
                                    <w:sz w:val="20"/>
                                    <w:szCs w:val="20"/>
                                  </w:rPr>
                                  <w:delText xml:space="preserve">derived </w:delText>
                                </w:r>
                              </w:del>
                              <w:r>
                                <w:rPr>
                                  <w:rFonts w:asciiTheme="majorBidi" w:hAnsiTheme="majorBidi" w:cstheme="majorBidi"/>
                                  <w:sz w:val="20"/>
                                  <w:szCs w:val="20"/>
                                </w:rPr>
                                <w:t xml:space="preserve">from primary neuronal cell cultures derived from P1 WT and AS mice. Cultures </w:t>
                              </w:r>
                              <w:r w:rsidRPr="00965D73">
                                <w:rPr>
                                  <w:rFonts w:asciiTheme="majorBidi" w:hAnsiTheme="majorBidi" w:cstheme="majorBidi"/>
                                  <w:sz w:val="20"/>
                                  <w:szCs w:val="20"/>
                                </w:rPr>
                                <w:t xml:space="preserve">were </w:t>
                              </w:r>
                              <w:r>
                                <w:rPr>
                                  <w:rFonts w:asciiTheme="majorBidi" w:hAnsiTheme="majorBidi" w:cstheme="majorBidi"/>
                                  <w:sz w:val="20"/>
                                  <w:szCs w:val="20"/>
                                </w:rPr>
                                <w:t>incuba</w:t>
                              </w:r>
                              <w:r w:rsidRPr="00965D73">
                                <w:rPr>
                                  <w:rFonts w:asciiTheme="majorBidi" w:hAnsiTheme="majorBidi" w:cstheme="majorBidi"/>
                                  <w:sz w:val="20"/>
                                  <w:szCs w:val="20"/>
                                </w:rPr>
                                <w:t>ted with</w:t>
                              </w:r>
                              <w:r>
                                <w:rPr>
                                  <w:rFonts w:asciiTheme="majorBidi" w:hAnsiTheme="majorBidi" w:cstheme="majorBidi"/>
                                  <w:sz w:val="20"/>
                                  <w:szCs w:val="20"/>
                                </w:rPr>
                                <w:t xml:space="preserve"> vehicle (</w:t>
                              </w:r>
                              <w:proofErr w:type="spellStart"/>
                              <w:r>
                                <w:rPr>
                                  <w:rFonts w:asciiTheme="majorBidi" w:hAnsiTheme="majorBidi" w:cstheme="majorBidi"/>
                                  <w:sz w:val="20"/>
                                  <w:szCs w:val="20"/>
                                </w:rPr>
                                <w:t>cont</w:t>
                              </w:r>
                              <w:proofErr w:type="spellEnd"/>
                              <w:r>
                                <w:rPr>
                                  <w:rFonts w:asciiTheme="majorBidi" w:hAnsiTheme="majorBidi" w:cstheme="majorBidi"/>
                                  <w:sz w:val="20"/>
                                  <w:szCs w:val="20"/>
                                </w:rPr>
                                <w:t>), or</w:t>
                              </w:r>
                              <w:r w:rsidRPr="00965D73">
                                <w:rPr>
                                  <w:rFonts w:asciiTheme="majorBidi" w:hAnsiTheme="majorBidi" w:cstheme="majorBidi"/>
                                  <w:sz w:val="20"/>
                                  <w:szCs w:val="20"/>
                                </w:rPr>
                                <w:t xml:space="preserve"> DNP </w:t>
                              </w:r>
                              <w:ins w:id="483" w:author="Editor" w:date="2024-10-14T19:58:00Z" w16du:dateUtc="2024-10-15T00:58:00Z">
                                <w:r w:rsidR="005D60E4">
                                  <w:rPr>
                                    <w:rFonts w:asciiTheme="majorBidi" w:hAnsiTheme="majorBidi" w:cstheme="majorBidi"/>
                                    <w:sz w:val="20"/>
                                    <w:szCs w:val="20"/>
                                  </w:rPr>
                                  <w:t>(</w:t>
                                </w:r>
                              </w:ins>
                              <w:r w:rsidRPr="00965D73">
                                <w:rPr>
                                  <w:rFonts w:asciiTheme="majorBidi" w:hAnsiTheme="majorBidi" w:cstheme="majorBidi"/>
                                  <w:sz w:val="20"/>
                                  <w:szCs w:val="20"/>
                                </w:rPr>
                                <w:t>50</w:t>
                              </w:r>
                              <w:ins w:id="484" w:author="Editor" w:date="2024-10-14T19:58:00Z" w16du:dateUtc="2024-10-15T00:58:00Z">
                                <w:r w:rsidR="005D60E4">
                                  <w:rPr>
                                    <w:rFonts w:asciiTheme="majorBidi" w:hAnsiTheme="majorBidi" w:cstheme="majorBidi"/>
                                    <w:sz w:val="20"/>
                                    <w:szCs w:val="20"/>
                                  </w:rPr>
                                  <w:t xml:space="preserve"> </w:t>
                                </w:r>
                              </w:ins>
                              <w:proofErr w:type="spellStart"/>
                              <w:r w:rsidRPr="00965D73">
                                <w:rPr>
                                  <w:rFonts w:asciiTheme="majorBidi" w:hAnsiTheme="majorBidi" w:cstheme="majorBidi"/>
                                  <w:sz w:val="20"/>
                                  <w:szCs w:val="20"/>
                                </w:rPr>
                                <w:t>μM</w:t>
                              </w:r>
                              <w:proofErr w:type="spellEnd"/>
                              <w:ins w:id="485" w:author="Editor" w:date="2024-10-14T19:58:00Z" w16du:dateUtc="2024-10-15T00:58:00Z">
                                <w:r w:rsidR="005D60E4">
                                  <w:rPr>
                                    <w:rFonts w:asciiTheme="majorBidi" w:hAnsiTheme="majorBidi" w:cstheme="majorBidi"/>
                                    <w:sz w:val="20"/>
                                    <w:szCs w:val="20"/>
                                  </w:rPr>
                                  <w:t>)</w:t>
                                </w:r>
                              </w:ins>
                              <w:r>
                                <w:rPr>
                                  <w:rFonts w:asciiTheme="majorBidi" w:hAnsiTheme="majorBidi" w:cstheme="majorBidi"/>
                                  <w:sz w:val="20"/>
                                  <w:szCs w:val="20"/>
                                </w:rPr>
                                <w:t xml:space="preserve"> </w:t>
                              </w:r>
                              <w:r w:rsidRPr="00965D73">
                                <w:rPr>
                                  <w:rFonts w:asciiTheme="majorBidi" w:hAnsiTheme="majorBidi" w:cstheme="majorBidi"/>
                                  <w:sz w:val="20"/>
                                  <w:szCs w:val="20"/>
                                </w:rPr>
                                <w:t xml:space="preserve">for </w:t>
                              </w:r>
                              <w:r>
                                <w:rPr>
                                  <w:rFonts w:asciiTheme="majorBidi" w:hAnsiTheme="majorBidi" w:cstheme="majorBidi"/>
                                  <w:sz w:val="20"/>
                                  <w:szCs w:val="20"/>
                                </w:rPr>
                                <w:t>24</w:t>
                              </w:r>
                              <w:r w:rsidRPr="00965D73">
                                <w:rPr>
                                  <w:rFonts w:asciiTheme="majorBidi" w:hAnsiTheme="majorBidi" w:cstheme="majorBidi"/>
                                  <w:sz w:val="20"/>
                                  <w:szCs w:val="20"/>
                                </w:rPr>
                                <w:t xml:space="preserve"> hours.</w:t>
                              </w:r>
                              <w:r>
                                <w:rPr>
                                  <w:rFonts w:asciiTheme="majorBidi" w:hAnsiTheme="majorBidi" w:cstheme="majorBidi"/>
                                  <w:sz w:val="20"/>
                                  <w:szCs w:val="20"/>
                                </w:rPr>
                                <w:t xml:space="preserve"> </w:t>
                              </w:r>
                              <w:r w:rsidRPr="00ED5E72">
                                <w:rPr>
                                  <w:rFonts w:asciiTheme="majorBidi" w:hAnsiTheme="majorBidi" w:cstheme="majorBidi"/>
                                  <w:b/>
                                  <w:bCs/>
                                  <w:noProof/>
                                </w:rPr>
                                <w:t>A.</w:t>
                              </w:r>
                              <w:r w:rsidRPr="005203DB">
                                <w:rPr>
                                  <w:rFonts w:asciiTheme="majorBidi" w:hAnsiTheme="majorBidi" w:cstheme="majorBidi"/>
                                  <w:noProof/>
                                </w:rPr>
                                <w:t xml:space="preserve"> Flow cytometry analysis of</w:t>
                              </w:r>
                              <w:ins w:id="486" w:author="Editor" w:date="2024-10-14T19:58:00Z" w16du:dateUtc="2024-10-15T00:58:00Z">
                                <w:r w:rsidR="005D60E4">
                                  <w:rPr>
                                    <w:rFonts w:asciiTheme="majorBidi" w:hAnsiTheme="majorBidi" w:cstheme="majorBidi"/>
                                    <w:noProof/>
                                  </w:rPr>
                                  <w:t xml:space="preserve"> the</w:t>
                                </w:r>
                              </w:ins>
                              <w:r w:rsidRPr="005203DB">
                                <w:rPr>
                                  <w:rFonts w:asciiTheme="majorBidi" w:hAnsiTheme="majorBidi" w:cstheme="majorBidi"/>
                                  <w:noProof/>
                                </w:rPr>
                                <w:t xml:space="preserve"> mean fluorescence intensity</w:t>
                              </w:r>
                              <w:r>
                                <w:rPr>
                                  <w:rFonts w:asciiTheme="majorBidi" w:hAnsiTheme="majorBidi" w:cstheme="majorBidi"/>
                                  <w:noProof/>
                                </w:rPr>
                                <w:t xml:space="preserve"> of BioTracker ATP-Red </w:t>
                              </w:r>
                              <w:del w:id="487" w:author="Editor" w:date="2024-10-14T19:58:00Z" w16du:dateUtc="2024-10-15T00:58:00Z">
                                <w:r w:rsidDel="005D60E4">
                                  <w:rPr>
                                    <w:rFonts w:asciiTheme="majorBidi" w:hAnsiTheme="majorBidi" w:cstheme="majorBidi"/>
                                    <w:noProof/>
                                  </w:rPr>
                                  <w:delText xml:space="preserve">show </w:delText>
                                </w:r>
                              </w:del>
                              <w:ins w:id="488" w:author="Editor" w:date="2024-10-14T19:58:00Z" w16du:dateUtc="2024-10-15T00:58:00Z">
                                <w:r w:rsidR="005D60E4">
                                  <w:rPr>
                                    <w:rFonts w:asciiTheme="majorBidi" w:hAnsiTheme="majorBidi" w:cstheme="majorBidi"/>
                                    <w:noProof/>
                                  </w:rPr>
                                  <w:t>showing</w:t>
                                </w:r>
                                <w:r w:rsidR="005D60E4">
                                  <w:rPr>
                                    <w:rFonts w:asciiTheme="majorBidi" w:hAnsiTheme="majorBidi" w:cstheme="majorBidi"/>
                                    <w:noProof/>
                                  </w:rPr>
                                  <w:t xml:space="preserve"> </w:t>
                                </w:r>
                              </w:ins>
                              <w:r>
                                <w:rPr>
                                  <w:rFonts w:asciiTheme="majorBidi" w:hAnsiTheme="majorBidi" w:cstheme="majorBidi"/>
                                  <w:noProof/>
                                </w:rPr>
                                <w:t xml:space="preserve">a significant reduction </w:t>
                              </w:r>
                              <w:del w:id="489" w:author="Editor" w:date="2024-10-14T19:58:00Z" w16du:dateUtc="2024-10-15T00:58:00Z">
                                <w:r w:rsidDel="005D60E4">
                                  <w:rPr>
                                    <w:rFonts w:asciiTheme="majorBidi" w:hAnsiTheme="majorBidi" w:cstheme="majorBidi"/>
                                    <w:noProof/>
                                  </w:rPr>
                                  <w:delText xml:space="preserve">of </w:delText>
                                </w:r>
                              </w:del>
                              <w:ins w:id="490" w:author="Editor" w:date="2024-10-14T19:58:00Z" w16du:dateUtc="2024-10-15T00:58:00Z">
                                <w:r w:rsidR="005D60E4">
                                  <w:rPr>
                                    <w:rFonts w:asciiTheme="majorBidi" w:hAnsiTheme="majorBidi" w:cstheme="majorBidi"/>
                                    <w:noProof/>
                                  </w:rPr>
                                  <w:t>in</w:t>
                                </w:r>
                                <w:r w:rsidR="005D60E4">
                                  <w:rPr>
                                    <w:rFonts w:asciiTheme="majorBidi" w:hAnsiTheme="majorBidi" w:cstheme="majorBidi"/>
                                    <w:noProof/>
                                  </w:rPr>
                                  <w:t xml:space="preserve"> </w:t>
                                </w:r>
                              </w:ins>
                              <w:r>
                                <w:rPr>
                                  <w:rFonts w:asciiTheme="majorBidi" w:hAnsiTheme="majorBidi" w:cstheme="majorBidi"/>
                                  <w:noProof/>
                                </w:rPr>
                                <w:t xml:space="preserve">ATP levels following DNP treatment in WT primary neurons, but not in AS. </w:t>
                              </w:r>
                            </w:p>
                            <w:p w14:paraId="3185646F" w14:textId="080BEE4D" w:rsidR="00294FE4" w:rsidRDefault="00294FE4" w:rsidP="005203DB">
                              <w:pPr>
                                <w:spacing w:after="0" w:line="240" w:lineRule="auto"/>
                                <w:contextualSpacing/>
                                <w:rPr>
                                  <w:rFonts w:asciiTheme="majorBidi" w:hAnsiTheme="majorBidi" w:cstheme="majorBidi"/>
                                  <w:noProof/>
                                </w:rPr>
                              </w:pPr>
                              <w:r w:rsidRPr="00264D4C">
                                <w:rPr>
                                  <w:rFonts w:asciiTheme="majorBidi" w:hAnsiTheme="majorBidi" w:cstheme="majorBidi"/>
                                  <w:b/>
                                  <w:bCs/>
                                  <w:noProof/>
                                </w:rPr>
                                <w:t>B.</w:t>
                              </w:r>
                              <w:r>
                                <w:rPr>
                                  <w:rFonts w:asciiTheme="majorBidi" w:hAnsiTheme="majorBidi" w:cstheme="majorBidi"/>
                                  <w:noProof/>
                                </w:rPr>
                                <w:t xml:space="preserve"> </w:t>
                              </w:r>
                              <w:r w:rsidRPr="005203DB">
                                <w:rPr>
                                  <w:rFonts w:asciiTheme="majorBidi" w:hAnsiTheme="majorBidi" w:cstheme="majorBidi"/>
                                  <w:noProof/>
                                </w:rPr>
                                <w:t xml:space="preserve">Flow cytometry analysis of </w:t>
                              </w:r>
                              <w:del w:id="491" w:author="Editor" w:date="2024-10-14T19:58:00Z" w16du:dateUtc="2024-10-15T00:58:00Z">
                                <w:r w:rsidRPr="005203DB" w:rsidDel="005D60E4">
                                  <w:rPr>
                                    <w:rFonts w:asciiTheme="majorBidi" w:hAnsiTheme="majorBidi" w:cstheme="majorBidi"/>
                                    <w:noProof/>
                                  </w:rPr>
                                  <w:delText>mean fluorescence intensity</w:delText>
                                </w:r>
                                <w:r w:rsidDel="005D60E4">
                                  <w:rPr>
                                    <w:rFonts w:asciiTheme="majorBidi" w:hAnsiTheme="majorBidi" w:cstheme="majorBidi"/>
                                    <w:noProof/>
                                  </w:rPr>
                                  <w:delText xml:space="preserve"> of</w:delText>
                                </w:r>
                              </w:del>
                              <w:del w:id="492" w:author="Editor" w:date="2024-10-14T19:59:00Z" w16du:dateUtc="2024-10-15T00:59:00Z">
                                <w:r w:rsidDel="005D60E4">
                                  <w:rPr>
                                    <w:rFonts w:asciiTheme="majorBidi" w:hAnsiTheme="majorBidi" w:cstheme="majorBidi"/>
                                    <w:noProof/>
                                  </w:rPr>
                                  <w:delText xml:space="preserve"> </w:delText>
                                </w:r>
                              </w:del>
                              <w:r w:rsidRPr="005203DB">
                                <w:rPr>
                                  <w:rFonts w:asciiTheme="majorBidi" w:hAnsiTheme="majorBidi" w:cstheme="majorBidi"/>
                                  <w:noProof/>
                                </w:rPr>
                                <w:t xml:space="preserve">CM-H2DCFDA </w:t>
                              </w:r>
                              <w:ins w:id="493" w:author="Editor" w:date="2024-10-14T19:58:00Z" w16du:dateUtc="2024-10-15T00:58:00Z">
                                <w:r w:rsidR="005D60E4" w:rsidRPr="005203DB">
                                  <w:rPr>
                                    <w:rFonts w:asciiTheme="majorBidi" w:hAnsiTheme="majorBidi" w:cstheme="majorBidi"/>
                                    <w:noProof/>
                                  </w:rPr>
                                  <w:t>mean fluorescence intensity</w:t>
                                </w:r>
                                <w:r w:rsidR="005D60E4">
                                  <w:rPr>
                                    <w:rFonts w:asciiTheme="majorBidi" w:hAnsiTheme="majorBidi" w:cstheme="majorBidi"/>
                                    <w:noProof/>
                                  </w:rPr>
                                  <w:t xml:space="preserve"> </w:t>
                                </w:r>
                                <w:r w:rsidR="005D60E4">
                                  <w:rPr>
                                    <w:rFonts w:asciiTheme="majorBidi" w:hAnsiTheme="majorBidi" w:cstheme="majorBidi"/>
                                    <w:noProof/>
                                  </w:rPr>
                                  <w:t xml:space="preserve">revealing </w:t>
                                </w:r>
                              </w:ins>
                              <w:del w:id="494" w:author="Editor" w:date="2024-10-14T19:58:00Z" w16du:dateUtc="2024-10-15T00:58:00Z">
                                <w:r w:rsidDel="005D60E4">
                                  <w:rPr>
                                    <w:rFonts w:asciiTheme="majorBidi" w:hAnsiTheme="majorBidi" w:cstheme="majorBidi"/>
                                    <w:noProof/>
                                  </w:rPr>
                                  <w:delText>detect</w:delText>
                                </w:r>
                              </w:del>
                              <w:ins w:id="495" w:author="Editor" w:date="2024-10-14T19:58:00Z" w16du:dateUtc="2024-10-15T00:58:00Z">
                                <w:r w:rsidR="005D60E4">
                                  <w:rPr>
                                    <w:rFonts w:asciiTheme="majorBidi" w:hAnsiTheme="majorBidi" w:cstheme="majorBidi"/>
                                    <w:noProof/>
                                  </w:rPr>
                                  <w:t>a</w:t>
                                </w:r>
                              </w:ins>
                              <w:del w:id="496" w:author="Editor" w:date="2024-10-14T19:58:00Z" w16du:dateUtc="2024-10-15T00:58:00Z">
                                <w:r w:rsidDel="005D60E4">
                                  <w:rPr>
                                    <w:rFonts w:asciiTheme="majorBidi" w:hAnsiTheme="majorBidi" w:cstheme="majorBidi"/>
                                    <w:noProof/>
                                  </w:rPr>
                                  <w:delText>s</w:delText>
                                </w:r>
                              </w:del>
                              <w:r>
                                <w:rPr>
                                  <w:rFonts w:asciiTheme="majorBidi" w:hAnsiTheme="majorBidi" w:cstheme="majorBidi"/>
                                  <w:noProof/>
                                </w:rPr>
                                <w:t xml:space="preserve"> significant reduction </w:t>
                              </w:r>
                              <w:del w:id="497" w:author="Editor" w:date="2024-10-14T19:59:00Z" w16du:dateUtc="2024-10-15T00:59:00Z">
                                <w:r w:rsidDel="005D60E4">
                                  <w:rPr>
                                    <w:rFonts w:asciiTheme="majorBidi" w:hAnsiTheme="majorBidi" w:cstheme="majorBidi"/>
                                    <w:noProof/>
                                  </w:rPr>
                                  <w:delText xml:space="preserve">of </w:delText>
                                </w:r>
                              </w:del>
                              <w:ins w:id="498" w:author="Editor" w:date="2024-10-14T19:59:00Z" w16du:dateUtc="2024-10-15T00:59:00Z">
                                <w:r w:rsidR="005D60E4">
                                  <w:rPr>
                                    <w:rFonts w:asciiTheme="majorBidi" w:hAnsiTheme="majorBidi" w:cstheme="majorBidi"/>
                                    <w:noProof/>
                                  </w:rPr>
                                  <w:t>in</w:t>
                                </w:r>
                                <w:r w:rsidR="005D60E4">
                                  <w:rPr>
                                    <w:rFonts w:asciiTheme="majorBidi" w:hAnsiTheme="majorBidi" w:cstheme="majorBidi"/>
                                    <w:noProof/>
                                  </w:rPr>
                                  <w:t xml:space="preserve"> </w:t>
                                </w:r>
                              </w:ins>
                              <w:r>
                                <w:rPr>
                                  <w:rFonts w:asciiTheme="majorBidi" w:hAnsiTheme="majorBidi" w:cstheme="majorBidi"/>
                                  <w:noProof/>
                                </w:rPr>
                                <w:t xml:space="preserve">ROS levels in </w:t>
                              </w:r>
                              <w:ins w:id="499" w:author="Editor" w:date="2024-10-14T19:59:00Z" w16du:dateUtc="2024-10-15T00:59:00Z">
                                <w:r w:rsidR="005D60E4">
                                  <w:rPr>
                                    <w:rFonts w:asciiTheme="majorBidi" w:hAnsiTheme="majorBidi" w:cstheme="majorBidi"/>
                                    <w:noProof/>
                                  </w:rPr>
                                  <w:t xml:space="preserve">primary </w:t>
                                </w:r>
                                <w:r w:rsidR="005D60E4">
                                  <w:rPr>
                                    <w:rFonts w:asciiTheme="majorBidi" w:hAnsiTheme="majorBidi" w:cstheme="majorBidi"/>
                                    <w:noProof/>
                                  </w:rPr>
                                  <w:t xml:space="preserve">AS </w:t>
                                </w:r>
                                <w:r w:rsidR="005D60E4">
                                  <w:rPr>
                                    <w:rFonts w:asciiTheme="majorBidi" w:hAnsiTheme="majorBidi" w:cstheme="majorBidi"/>
                                    <w:noProof/>
                                  </w:rPr>
                                  <w:t>neurons</w:t>
                                </w:r>
                              </w:ins>
                              <w:del w:id="500" w:author="Editor" w:date="2024-10-14T19:59:00Z" w16du:dateUtc="2024-10-15T00:59:00Z">
                                <w:r w:rsidDel="005D60E4">
                                  <w:rPr>
                                    <w:rFonts w:asciiTheme="majorBidi" w:hAnsiTheme="majorBidi" w:cstheme="majorBidi"/>
                                    <w:noProof/>
                                  </w:rPr>
                                  <w:delText>AS primary neurons</w:delText>
                                </w:r>
                              </w:del>
                              <w:r>
                                <w:rPr>
                                  <w:rFonts w:asciiTheme="majorBidi" w:hAnsiTheme="majorBidi" w:cstheme="majorBidi"/>
                                  <w:noProof/>
                                </w:rPr>
                                <w:t xml:space="preserve">, but not in WT. </w:t>
                              </w:r>
                              <w:r w:rsidRPr="005203DB">
                                <w:rPr>
                                  <w:rFonts w:asciiTheme="majorBidi" w:hAnsiTheme="majorBidi" w:cstheme="majorBidi"/>
                                  <w:noProof/>
                                </w:rPr>
                                <w:t xml:space="preserve"> </w:t>
                              </w:r>
                              <w:ins w:id="501" w:author="Editor" w:date="2024-10-14T20:00:00Z" w16du:dateUtc="2024-10-15T01:00:00Z">
                                <w:r w:rsidR="005D60E4">
                                  <w:rPr>
                                    <w:rFonts w:asciiTheme="majorBidi" w:hAnsiTheme="majorBidi" w:cstheme="majorBidi"/>
                                    <w:noProof/>
                                  </w:rPr>
                                  <w:t>The l</w:t>
                                </w:r>
                              </w:ins>
                              <w:del w:id="502" w:author="Editor" w:date="2024-10-14T20:00:00Z" w16du:dateUtc="2024-10-15T01:00:00Z">
                                <w:r w:rsidRPr="005203DB" w:rsidDel="005D60E4">
                                  <w:rPr>
                                    <w:rFonts w:asciiTheme="majorBidi" w:hAnsiTheme="majorBidi" w:cstheme="majorBidi"/>
                                    <w:noProof/>
                                  </w:rPr>
                                  <w:delText>L</w:delText>
                                </w:r>
                              </w:del>
                              <w:r w:rsidRPr="005203DB">
                                <w:rPr>
                                  <w:rFonts w:asciiTheme="majorBidi" w:hAnsiTheme="majorBidi" w:cstheme="majorBidi"/>
                                  <w:noProof/>
                                </w:rPr>
                                <w:t>eft panel</w:t>
                              </w:r>
                              <w:r>
                                <w:rPr>
                                  <w:rFonts w:asciiTheme="majorBidi" w:hAnsiTheme="majorBidi" w:cstheme="majorBidi"/>
                                  <w:noProof/>
                                </w:rPr>
                                <w:t>s</w:t>
                              </w:r>
                              <w:r w:rsidRPr="005203DB">
                                <w:rPr>
                                  <w:rFonts w:asciiTheme="majorBidi" w:hAnsiTheme="majorBidi" w:cstheme="majorBidi"/>
                                  <w:noProof/>
                                </w:rPr>
                                <w:t xml:space="preserve"> </w:t>
                              </w:r>
                              <w:r>
                                <w:rPr>
                                  <w:rFonts w:asciiTheme="majorBidi" w:hAnsiTheme="majorBidi" w:cstheme="majorBidi"/>
                                  <w:noProof/>
                                </w:rPr>
                                <w:t xml:space="preserve">in </w:t>
                              </w:r>
                              <w:del w:id="503" w:author="Editor" w:date="2024-10-14T20:00:00Z" w16du:dateUtc="2024-10-15T01:00:00Z">
                                <w:r w:rsidDel="005D60E4">
                                  <w:rPr>
                                    <w:rFonts w:asciiTheme="majorBidi" w:hAnsiTheme="majorBidi" w:cstheme="majorBidi"/>
                                    <w:noProof/>
                                  </w:rPr>
                                  <w:delText xml:space="preserve">both </w:delText>
                                </w:r>
                              </w:del>
                              <w:r>
                                <w:rPr>
                                  <w:rFonts w:asciiTheme="majorBidi" w:hAnsiTheme="majorBidi" w:cstheme="majorBidi"/>
                                  <w:noProof/>
                                </w:rPr>
                                <w:t xml:space="preserve">A and B </w:t>
                              </w:r>
                              <w:r w:rsidRPr="005203DB">
                                <w:rPr>
                                  <w:rFonts w:asciiTheme="majorBidi" w:hAnsiTheme="majorBidi" w:cstheme="majorBidi"/>
                                  <w:noProof/>
                                </w:rPr>
                                <w:t xml:space="preserve">show representative </w:t>
                              </w:r>
                              <w:ins w:id="504" w:author="Editor" w:date="2024-10-14T20:00:00Z" w16du:dateUtc="2024-10-15T01:00:00Z">
                                <w:r w:rsidR="005D60E4">
                                  <w:rPr>
                                    <w:rFonts w:asciiTheme="majorBidi" w:hAnsiTheme="majorBidi" w:cstheme="majorBidi"/>
                                    <w:noProof/>
                                  </w:rPr>
                                  <w:t>cell count</w:t>
                                </w:r>
                                <w:r w:rsidR="005D60E4">
                                  <w:rPr>
                                    <w:rFonts w:asciiTheme="majorBidi" w:hAnsiTheme="majorBidi" w:cstheme="majorBidi"/>
                                    <w:noProof/>
                                  </w:rPr>
                                  <w:t xml:space="preserve"> </w:t>
                                </w:r>
                              </w:ins>
                              <w:r w:rsidRPr="005203DB">
                                <w:rPr>
                                  <w:rFonts w:asciiTheme="majorBidi" w:hAnsiTheme="majorBidi" w:cstheme="majorBidi"/>
                                  <w:noProof/>
                                </w:rPr>
                                <w:t>distribution</w:t>
                              </w:r>
                              <w:r>
                                <w:rPr>
                                  <w:rFonts w:asciiTheme="majorBidi" w:hAnsiTheme="majorBidi" w:cstheme="majorBidi"/>
                                  <w:noProof/>
                                </w:rPr>
                                <w:t>s</w:t>
                              </w:r>
                              <w:r w:rsidRPr="005203DB">
                                <w:rPr>
                                  <w:rFonts w:asciiTheme="majorBidi" w:hAnsiTheme="majorBidi" w:cstheme="majorBidi"/>
                                  <w:noProof/>
                                </w:rPr>
                                <w:t xml:space="preserve"> </w:t>
                              </w:r>
                              <w:ins w:id="505" w:author="Editor" w:date="2024-10-14T20:00:00Z" w16du:dateUtc="2024-10-15T01:00:00Z">
                                <w:r w:rsidR="005D60E4">
                                  <w:rPr>
                                    <w:rFonts w:asciiTheme="majorBidi" w:hAnsiTheme="majorBidi" w:cstheme="majorBidi"/>
                                    <w:noProof/>
                                  </w:rPr>
                                  <w:t xml:space="preserve">in </w:t>
                                </w:r>
                              </w:ins>
                              <w:del w:id="506" w:author="Editor" w:date="2024-10-14T20:00:00Z" w16du:dateUtc="2024-10-15T01:00:00Z">
                                <w:r w:rsidDel="005D60E4">
                                  <w:rPr>
                                    <w:rFonts w:asciiTheme="majorBidi" w:hAnsiTheme="majorBidi" w:cstheme="majorBidi"/>
                                    <w:noProof/>
                                  </w:rPr>
                                  <w:delText xml:space="preserve">of cell counts in </w:delText>
                                </w:r>
                              </w:del>
                              <w:r>
                                <w:rPr>
                                  <w:rFonts w:asciiTheme="majorBidi" w:hAnsiTheme="majorBidi" w:cstheme="majorBidi"/>
                                  <w:noProof/>
                                </w:rPr>
                                <w:t>relation to fluorescence intensity</w:t>
                              </w:r>
                              <w:r w:rsidRPr="005203DB">
                                <w:rPr>
                                  <w:rFonts w:asciiTheme="majorBidi" w:hAnsiTheme="majorBidi" w:cstheme="majorBidi"/>
                                  <w:noProof/>
                                </w:rPr>
                                <w:t xml:space="preserve">. </w:t>
                              </w:r>
                              <w:del w:id="507" w:author="Editor" w:date="2024-10-14T20:00:00Z" w16du:dateUtc="2024-10-15T01:00:00Z">
                                <w:r w:rsidRPr="005203DB" w:rsidDel="005D60E4">
                                  <w:rPr>
                                    <w:rFonts w:asciiTheme="majorBidi" w:hAnsiTheme="majorBidi" w:cstheme="majorBidi"/>
                                    <w:noProof/>
                                  </w:rPr>
                                  <w:delText>Bars and error bars</w:delText>
                                </w:r>
                              </w:del>
                              <w:ins w:id="508" w:author="Editor" w:date="2024-10-14T20:00:00Z" w16du:dateUtc="2024-10-15T01:00:00Z">
                                <w:r w:rsidR="005D60E4">
                                  <w:rPr>
                                    <w:rFonts w:asciiTheme="majorBidi" w:hAnsiTheme="majorBidi" w:cstheme="majorBidi"/>
                                    <w:noProof/>
                                  </w:rPr>
                                  <w:t>Data are given as</w:t>
                                </w:r>
                              </w:ins>
                              <w:r w:rsidRPr="005203DB">
                                <w:rPr>
                                  <w:rFonts w:asciiTheme="majorBidi" w:hAnsiTheme="majorBidi" w:cstheme="majorBidi"/>
                                  <w:noProof/>
                                </w:rPr>
                                <w:t xml:space="preserve"> </w:t>
                              </w:r>
                              <w:del w:id="509" w:author="Editor" w:date="2024-10-14T20:00:00Z" w16du:dateUtc="2024-10-15T01:00:00Z">
                                <w:r w:rsidRPr="005203DB" w:rsidDel="005D60E4">
                                  <w:rPr>
                                    <w:rFonts w:asciiTheme="majorBidi" w:hAnsiTheme="majorBidi" w:cstheme="majorBidi"/>
                                    <w:noProof/>
                                  </w:rPr>
                                  <w:delText xml:space="preserve">represent </w:delText>
                                </w:r>
                              </w:del>
                              <w:bookmarkStart w:id="510" w:name="_Hlk178321478"/>
                              <w:r w:rsidRPr="005203DB">
                                <w:rPr>
                                  <w:rFonts w:asciiTheme="majorBidi" w:hAnsiTheme="majorBidi" w:cstheme="majorBidi"/>
                                  <w:noProof/>
                                </w:rPr>
                                <w:t>mean±SEM</w:t>
                              </w:r>
                              <w:bookmarkEnd w:id="510"/>
                              <w:r w:rsidRPr="005203DB">
                                <w:rPr>
                                  <w:rFonts w:asciiTheme="majorBidi" w:hAnsiTheme="majorBidi" w:cstheme="majorBidi"/>
                                  <w:noProof/>
                                </w:rPr>
                                <w:t xml:space="preserve">. </w:t>
                              </w:r>
                            </w:p>
                            <w:p w14:paraId="35BB5ACD" w14:textId="2612925B" w:rsidR="00294FE4" w:rsidRPr="00DE1C95" w:rsidRDefault="00294FE4" w:rsidP="005203DB">
                              <w:pPr>
                                <w:spacing w:after="0" w:line="240" w:lineRule="auto"/>
                                <w:contextualSpacing/>
                                <w:rPr>
                                  <w:rFonts w:asciiTheme="majorBidi" w:hAnsiTheme="majorBidi" w:cstheme="majorBidi"/>
                                  <w:noProof/>
                                </w:rPr>
                              </w:pPr>
                              <w:r w:rsidRPr="005203DB">
                                <w:rPr>
                                  <w:rFonts w:asciiTheme="majorBidi" w:hAnsiTheme="majorBidi" w:cstheme="majorBidi"/>
                                  <w:noProof/>
                                </w:rPr>
                                <w:t xml:space="preserve">N=3 </w:t>
                              </w:r>
                              <w:r>
                                <w:rPr>
                                  <w:rFonts w:asciiTheme="majorBidi" w:hAnsiTheme="majorBidi" w:cstheme="majorBidi"/>
                                  <w:noProof/>
                                </w:rPr>
                                <w:t>mice</w:t>
                              </w:r>
                              <w:r w:rsidRPr="005203DB">
                                <w:rPr>
                                  <w:rFonts w:asciiTheme="majorBidi" w:hAnsiTheme="majorBidi" w:cstheme="majorBidi"/>
                                  <w:noProof/>
                                </w:rPr>
                                <w:t xml:space="preserve"> per genotype</w:t>
                              </w:r>
                              <w:r>
                                <w:rPr>
                                  <w:rFonts w:asciiTheme="majorBidi" w:hAnsiTheme="majorBidi" w:cstheme="majorBidi"/>
                                  <w:noProof/>
                                </w:rPr>
                                <w:t xml:space="preserve"> and condition</w:t>
                              </w:r>
                              <w:r w:rsidRPr="005203DB">
                                <w:rPr>
                                  <w:rFonts w:asciiTheme="majorBidi" w:hAnsiTheme="majorBidi" w:cstheme="majorBidi"/>
                                  <w:noProof/>
                                </w:rPr>
                                <w:t xml:space="preserve">. *p&lt;0.05.  </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12417830" id="Group 57" o:spid="_x0000_s1054" style="position:absolute;margin-left:3.65pt;margin-top:484.55pt;width:492.25pt;height:187.35pt;z-index:251736064" coordsize="62520,23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">
                <v:shape id="Text Box 41" o:spid="_x0000_s1055" type="#_x0000_t202" style="position:absolute;width:62439;height:23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" filled="f" strokeweight=".5pt">
                  <v:textbox inset="0,0,0,0">
                    <w:txbxContent>
                      <w:p w14:paraId="3A24555B" w14:textId="4F89D699" w:rsidR="00294FE4" w:rsidRPr="007A003A" w:rsidRDefault="00294FE4" w:rsidP="00091FED">
                        <w:pPr>
                          <w:spacing w:after="0" w:line="360" w:lineRule="auto"/>
                          <w:contextualSpacing/>
                          <w:rPr>
                            <w:rFonts w:asciiTheme="majorBidi" w:hAnsiTheme="majorBidi" w:cstheme="majorBidi"/>
                          </w:rPr>
                        </w:pPr>
                        <w:r w:rsidRPr="00091FED">
                          <w:rPr>
                            <w:noProof/>
                          </w:rPr>
                          <w:drawing>
                            <wp:inline distT="0" distB="0" distL="0" distR="0" wp14:anchorId="6191CCAB" wp14:editId="4300F3D2">
                              <wp:extent cx="2983832" cy="2345690"/>
                              <wp:effectExtent l="0" t="0" r="762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6047" cy="2347432"/>
                                      </a:xfrm>
                                      <a:prstGeom prst="rect">
                                        <a:avLst/>
                                      </a:prstGeom>
                                      <a:noFill/>
                                      <a:ln>
                                        <a:noFill/>
                                      </a:ln>
                                    </pic:spPr>
                                  </pic:pic>
                                </a:graphicData>
                              </a:graphic>
                            </wp:inline>
                          </w:drawing>
                        </w:r>
                      </w:p>
                    </w:txbxContent>
                  </v:textbox>
                </v:shape>
                <v:shape id="Text Box 47" o:spid="_x0000_s1056" type="#_x0000_t202" style="position:absolute;left:30480;width:32040;height:23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Aj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cMrgI8YAAADbAAAA&#10;DwAAAAAAAAAAAAAAAAAHAgAAZHJzL2Rvd25yZXYueG1sUEsFBgAAAAADAAMAtwAAAPoCAAAAAA==&#10;" filled="f" stroked="f" strokeweight=".5pt">
                  <v:textbox inset="0,0,0,0">
                    <w:txbxContent>
                      <w:p w14:paraId="0B8B6BAE" w14:textId="6831B495" w:rsidR="00294FE4" w:rsidRDefault="00294FE4" w:rsidP="005203DB">
                        <w:pPr>
                          <w:spacing w:after="0" w:line="240" w:lineRule="auto"/>
                          <w:contextualSpacing/>
                          <w:rPr>
                            <w:rFonts w:asciiTheme="majorBidi" w:hAnsiTheme="majorBidi" w:cstheme="majorBidi"/>
                            <w:b/>
                            <w:bCs/>
                            <w:noProof/>
                          </w:rPr>
                        </w:pPr>
                        <w:r w:rsidRPr="00965D73">
                          <w:rPr>
                            <w:rFonts w:asciiTheme="majorBidi" w:hAnsiTheme="majorBidi" w:cstheme="majorBidi"/>
                            <w:b/>
                            <w:bCs/>
                            <w:sz w:val="20"/>
                            <w:szCs w:val="20"/>
                          </w:rPr>
                          <w:t xml:space="preserve">Figure </w:t>
                        </w:r>
                        <w:r>
                          <w:rPr>
                            <w:rFonts w:asciiTheme="majorBidi" w:hAnsiTheme="majorBidi" w:cstheme="majorBidi"/>
                            <w:b/>
                            <w:bCs/>
                            <w:sz w:val="20"/>
                            <w:szCs w:val="20"/>
                          </w:rPr>
                          <w:t>6</w:t>
                        </w:r>
                        <w:r w:rsidRPr="00965D73">
                          <w:rPr>
                            <w:rFonts w:asciiTheme="majorBidi" w:hAnsiTheme="majorBidi" w:cstheme="majorBidi"/>
                            <w:b/>
                            <w:bCs/>
                            <w:sz w:val="20"/>
                            <w:szCs w:val="20"/>
                          </w:rPr>
                          <w:t>.</w:t>
                        </w:r>
                        <w:r>
                          <w:rPr>
                            <w:rFonts w:asciiTheme="majorBidi" w:hAnsiTheme="majorBidi" w:cstheme="majorBidi"/>
                            <w:sz w:val="20"/>
                            <w:szCs w:val="20"/>
                          </w:rPr>
                          <w:t xml:space="preserve"> DNP differentially reduces ATP and ROS levels in </w:t>
                        </w:r>
                        <w:del w:id="511" w:author="Editor" w:date="2024-10-14T19:57:00Z" w16du:dateUtc="2024-10-15T00:57:00Z">
                          <w:r w:rsidDel="005D60E4">
                            <w:rPr>
                              <w:rFonts w:asciiTheme="majorBidi" w:hAnsiTheme="majorBidi" w:cstheme="majorBidi"/>
                              <w:sz w:val="20"/>
                              <w:szCs w:val="20"/>
                            </w:rPr>
                            <w:delText xml:space="preserve">WT and AS mice </w:delText>
                          </w:r>
                        </w:del>
                        <w:r>
                          <w:rPr>
                            <w:rFonts w:asciiTheme="majorBidi" w:hAnsiTheme="majorBidi" w:cstheme="majorBidi"/>
                            <w:sz w:val="20"/>
                            <w:szCs w:val="20"/>
                          </w:rPr>
                          <w:t xml:space="preserve">primary neurons </w:t>
                        </w:r>
                        <w:del w:id="512" w:author="Editor" w:date="2024-10-14T19:57:00Z" w16du:dateUtc="2024-10-15T00:57:00Z">
                          <w:r w:rsidDel="005D60E4">
                            <w:rPr>
                              <w:rFonts w:asciiTheme="majorBidi" w:hAnsiTheme="majorBidi" w:cstheme="majorBidi"/>
                              <w:sz w:val="20"/>
                              <w:szCs w:val="20"/>
                            </w:rPr>
                            <w:delText xml:space="preserve">derived </w:delText>
                          </w:r>
                        </w:del>
                        <w:r>
                          <w:rPr>
                            <w:rFonts w:asciiTheme="majorBidi" w:hAnsiTheme="majorBidi" w:cstheme="majorBidi"/>
                            <w:sz w:val="20"/>
                            <w:szCs w:val="20"/>
                          </w:rPr>
                          <w:t xml:space="preserve">from primary neuronal cell cultures derived from P1 WT and AS mice. Cultures </w:t>
                        </w:r>
                        <w:r w:rsidRPr="00965D73">
                          <w:rPr>
                            <w:rFonts w:asciiTheme="majorBidi" w:hAnsiTheme="majorBidi" w:cstheme="majorBidi"/>
                            <w:sz w:val="20"/>
                            <w:szCs w:val="20"/>
                          </w:rPr>
                          <w:t xml:space="preserve">were </w:t>
                        </w:r>
                        <w:r>
                          <w:rPr>
                            <w:rFonts w:asciiTheme="majorBidi" w:hAnsiTheme="majorBidi" w:cstheme="majorBidi"/>
                            <w:sz w:val="20"/>
                            <w:szCs w:val="20"/>
                          </w:rPr>
                          <w:t>incuba</w:t>
                        </w:r>
                        <w:r w:rsidRPr="00965D73">
                          <w:rPr>
                            <w:rFonts w:asciiTheme="majorBidi" w:hAnsiTheme="majorBidi" w:cstheme="majorBidi"/>
                            <w:sz w:val="20"/>
                            <w:szCs w:val="20"/>
                          </w:rPr>
                          <w:t>ted with</w:t>
                        </w:r>
                        <w:r>
                          <w:rPr>
                            <w:rFonts w:asciiTheme="majorBidi" w:hAnsiTheme="majorBidi" w:cstheme="majorBidi"/>
                            <w:sz w:val="20"/>
                            <w:szCs w:val="20"/>
                          </w:rPr>
                          <w:t xml:space="preserve"> vehicle (</w:t>
                        </w:r>
                        <w:proofErr w:type="spellStart"/>
                        <w:r>
                          <w:rPr>
                            <w:rFonts w:asciiTheme="majorBidi" w:hAnsiTheme="majorBidi" w:cstheme="majorBidi"/>
                            <w:sz w:val="20"/>
                            <w:szCs w:val="20"/>
                          </w:rPr>
                          <w:t>cont</w:t>
                        </w:r>
                        <w:proofErr w:type="spellEnd"/>
                        <w:r>
                          <w:rPr>
                            <w:rFonts w:asciiTheme="majorBidi" w:hAnsiTheme="majorBidi" w:cstheme="majorBidi"/>
                            <w:sz w:val="20"/>
                            <w:szCs w:val="20"/>
                          </w:rPr>
                          <w:t>), or</w:t>
                        </w:r>
                        <w:r w:rsidRPr="00965D73">
                          <w:rPr>
                            <w:rFonts w:asciiTheme="majorBidi" w:hAnsiTheme="majorBidi" w:cstheme="majorBidi"/>
                            <w:sz w:val="20"/>
                            <w:szCs w:val="20"/>
                          </w:rPr>
                          <w:t xml:space="preserve"> DNP </w:t>
                        </w:r>
                        <w:ins w:id="513" w:author="Editor" w:date="2024-10-14T19:58:00Z" w16du:dateUtc="2024-10-15T00:58:00Z">
                          <w:r w:rsidR="005D60E4">
                            <w:rPr>
                              <w:rFonts w:asciiTheme="majorBidi" w:hAnsiTheme="majorBidi" w:cstheme="majorBidi"/>
                              <w:sz w:val="20"/>
                              <w:szCs w:val="20"/>
                            </w:rPr>
                            <w:t>(</w:t>
                          </w:r>
                        </w:ins>
                        <w:r w:rsidRPr="00965D73">
                          <w:rPr>
                            <w:rFonts w:asciiTheme="majorBidi" w:hAnsiTheme="majorBidi" w:cstheme="majorBidi"/>
                            <w:sz w:val="20"/>
                            <w:szCs w:val="20"/>
                          </w:rPr>
                          <w:t>50</w:t>
                        </w:r>
                        <w:ins w:id="514" w:author="Editor" w:date="2024-10-14T19:58:00Z" w16du:dateUtc="2024-10-15T00:58:00Z">
                          <w:r w:rsidR="005D60E4">
                            <w:rPr>
                              <w:rFonts w:asciiTheme="majorBidi" w:hAnsiTheme="majorBidi" w:cstheme="majorBidi"/>
                              <w:sz w:val="20"/>
                              <w:szCs w:val="20"/>
                            </w:rPr>
                            <w:t xml:space="preserve"> </w:t>
                          </w:r>
                        </w:ins>
                        <w:proofErr w:type="spellStart"/>
                        <w:r w:rsidRPr="00965D73">
                          <w:rPr>
                            <w:rFonts w:asciiTheme="majorBidi" w:hAnsiTheme="majorBidi" w:cstheme="majorBidi"/>
                            <w:sz w:val="20"/>
                            <w:szCs w:val="20"/>
                          </w:rPr>
                          <w:t>μM</w:t>
                        </w:r>
                        <w:proofErr w:type="spellEnd"/>
                        <w:ins w:id="515" w:author="Editor" w:date="2024-10-14T19:58:00Z" w16du:dateUtc="2024-10-15T00:58:00Z">
                          <w:r w:rsidR="005D60E4">
                            <w:rPr>
                              <w:rFonts w:asciiTheme="majorBidi" w:hAnsiTheme="majorBidi" w:cstheme="majorBidi"/>
                              <w:sz w:val="20"/>
                              <w:szCs w:val="20"/>
                            </w:rPr>
                            <w:t>)</w:t>
                          </w:r>
                        </w:ins>
                        <w:r>
                          <w:rPr>
                            <w:rFonts w:asciiTheme="majorBidi" w:hAnsiTheme="majorBidi" w:cstheme="majorBidi"/>
                            <w:sz w:val="20"/>
                            <w:szCs w:val="20"/>
                          </w:rPr>
                          <w:t xml:space="preserve"> </w:t>
                        </w:r>
                        <w:r w:rsidRPr="00965D73">
                          <w:rPr>
                            <w:rFonts w:asciiTheme="majorBidi" w:hAnsiTheme="majorBidi" w:cstheme="majorBidi"/>
                            <w:sz w:val="20"/>
                            <w:szCs w:val="20"/>
                          </w:rPr>
                          <w:t xml:space="preserve">for </w:t>
                        </w:r>
                        <w:r>
                          <w:rPr>
                            <w:rFonts w:asciiTheme="majorBidi" w:hAnsiTheme="majorBidi" w:cstheme="majorBidi"/>
                            <w:sz w:val="20"/>
                            <w:szCs w:val="20"/>
                          </w:rPr>
                          <w:t>24</w:t>
                        </w:r>
                        <w:r w:rsidRPr="00965D73">
                          <w:rPr>
                            <w:rFonts w:asciiTheme="majorBidi" w:hAnsiTheme="majorBidi" w:cstheme="majorBidi"/>
                            <w:sz w:val="20"/>
                            <w:szCs w:val="20"/>
                          </w:rPr>
                          <w:t xml:space="preserve"> hours.</w:t>
                        </w:r>
                        <w:r>
                          <w:rPr>
                            <w:rFonts w:asciiTheme="majorBidi" w:hAnsiTheme="majorBidi" w:cstheme="majorBidi"/>
                            <w:sz w:val="20"/>
                            <w:szCs w:val="20"/>
                          </w:rPr>
                          <w:t xml:space="preserve"> </w:t>
                        </w:r>
                        <w:r w:rsidRPr="00ED5E72">
                          <w:rPr>
                            <w:rFonts w:asciiTheme="majorBidi" w:hAnsiTheme="majorBidi" w:cstheme="majorBidi"/>
                            <w:b/>
                            <w:bCs/>
                            <w:noProof/>
                          </w:rPr>
                          <w:t>A.</w:t>
                        </w:r>
                        <w:r w:rsidRPr="005203DB">
                          <w:rPr>
                            <w:rFonts w:asciiTheme="majorBidi" w:hAnsiTheme="majorBidi" w:cstheme="majorBidi"/>
                            <w:noProof/>
                          </w:rPr>
                          <w:t xml:space="preserve"> Flow cytometry analysis of</w:t>
                        </w:r>
                        <w:ins w:id="516" w:author="Editor" w:date="2024-10-14T19:58:00Z" w16du:dateUtc="2024-10-15T00:58:00Z">
                          <w:r w:rsidR="005D60E4">
                            <w:rPr>
                              <w:rFonts w:asciiTheme="majorBidi" w:hAnsiTheme="majorBidi" w:cstheme="majorBidi"/>
                              <w:noProof/>
                            </w:rPr>
                            <w:t xml:space="preserve"> the</w:t>
                          </w:r>
                        </w:ins>
                        <w:r w:rsidRPr="005203DB">
                          <w:rPr>
                            <w:rFonts w:asciiTheme="majorBidi" w:hAnsiTheme="majorBidi" w:cstheme="majorBidi"/>
                            <w:noProof/>
                          </w:rPr>
                          <w:t xml:space="preserve"> mean fluorescence intensity</w:t>
                        </w:r>
                        <w:r>
                          <w:rPr>
                            <w:rFonts w:asciiTheme="majorBidi" w:hAnsiTheme="majorBidi" w:cstheme="majorBidi"/>
                            <w:noProof/>
                          </w:rPr>
                          <w:t xml:space="preserve"> of BioTracker ATP-Red </w:t>
                        </w:r>
                        <w:del w:id="517" w:author="Editor" w:date="2024-10-14T19:58:00Z" w16du:dateUtc="2024-10-15T00:58:00Z">
                          <w:r w:rsidDel="005D60E4">
                            <w:rPr>
                              <w:rFonts w:asciiTheme="majorBidi" w:hAnsiTheme="majorBidi" w:cstheme="majorBidi"/>
                              <w:noProof/>
                            </w:rPr>
                            <w:delText xml:space="preserve">show </w:delText>
                          </w:r>
                        </w:del>
                        <w:ins w:id="518" w:author="Editor" w:date="2024-10-14T19:58:00Z" w16du:dateUtc="2024-10-15T00:58:00Z">
                          <w:r w:rsidR="005D60E4">
                            <w:rPr>
                              <w:rFonts w:asciiTheme="majorBidi" w:hAnsiTheme="majorBidi" w:cstheme="majorBidi"/>
                              <w:noProof/>
                            </w:rPr>
                            <w:t>showing</w:t>
                          </w:r>
                          <w:r w:rsidR="005D60E4">
                            <w:rPr>
                              <w:rFonts w:asciiTheme="majorBidi" w:hAnsiTheme="majorBidi" w:cstheme="majorBidi"/>
                              <w:noProof/>
                            </w:rPr>
                            <w:t xml:space="preserve"> </w:t>
                          </w:r>
                        </w:ins>
                        <w:r>
                          <w:rPr>
                            <w:rFonts w:asciiTheme="majorBidi" w:hAnsiTheme="majorBidi" w:cstheme="majorBidi"/>
                            <w:noProof/>
                          </w:rPr>
                          <w:t xml:space="preserve">a significant reduction </w:t>
                        </w:r>
                        <w:del w:id="519" w:author="Editor" w:date="2024-10-14T19:58:00Z" w16du:dateUtc="2024-10-15T00:58:00Z">
                          <w:r w:rsidDel="005D60E4">
                            <w:rPr>
                              <w:rFonts w:asciiTheme="majorBidi" w:hAnsiTheme="majorBidi" w:cstheme="majorBidi"/>
                              <w:noProof/>
                            </w:rPr>
                            <w:delText xml:space="preserve">of </w:delText>
                          </w:r>
                        </w:del>
                        <w:ins w:id="520" w:author="Editor" w:date="2024-10-14T19:58:00Z" w16du:dateUtc="2024-10-15T00:58:00Z">
                          <w:r w:rsidR="005D60E4">
                            <w:rPr>
                              <w:rFonts w:asciiTheme="majorBidi" w:hAnsiTheme="majorBidi" w:cstheme="majorBidi"/>
                              <w:noProof/>
                            </w:rPr>
                            <w:t>in</w:t>
                          </w:r>
                          <w:r w:rsidR="005D60E4">
                            <w:rPr>
                              <w:rFonts w:asciiTheme="majorBidi" w:hAnsiTheme="majorBidi" w:cstheme="majorBidi"/>
                              <w:noProof/>
                            </w:rPr>
                            <w:t xml:space="preserve"> </w:t>
                          </w:r>
                        </w:ins>
                        <w:r>
                          <w:rPr>
                            <w:rFonts w:asciiTheme="majorBidi" w:hAnsiTheme="majorBidi" w:cstheme="majorBidi"/>
                            <w:noProof/>
                          </w:rPr>
                          <w:t xml:space="preserve">ATP levels following DNP treatment in WT primary neurons, but not in AS. </w:t>
                        </w:r>
                      </w:p>
                      <w:p w14:paraId="3185646F" w14:textId="080BEE4D" w:rsidR="00294FE4" w:rsidRDefault="00294FE4" w:rsidP="005203DB">
                        <w:pPr>
                          <w:spacing w:after="0" w:line="240" w:lineRule="auto"/>
                          <w:contextualSpacing/>
                          <w:rPr>
                            <w:rFonts w:asciiTheme="majorBidi" w:hAnsiTheme="majorBidi" w:cstheme="majorBidi"/>
                            <w:noProof/>
                          </w:rPr>
                        </w:pPr>
                        <w:r w:rsidRPr="00264D4C">
                          <w:rPr>
                            <w:rFonts w:asciiTheme="majorBidi" w:hAnsiTheme="majorBidi" w:cstheme="majorBidi"/>
                            <w:b/>
                            <w:bCs/>
                            <w:noProof/>
                          </w:rPr>
                          <w:t>B.</w:t>
                        </w:r>
                        <w:r>
                          <w:rPr>
                            <w:rFonts w:asciiTheme="majorBidi" w:hAnsiTheme="majorBidi" w:cstheme="majorBidi"/>
                            <w:noProof/>
                          </w:rPr>
                          <w:t xml:space="preserve"> </w:t>
                        </w:r>
                        <w:r w:rsidRPr="005203DB">
                          <w:rPr>
                            <w:rFonts w:asciiTheme="majorBidi" w:hAnsiTheme="majorBidi" w:cstheme="majorBidi"/>
                            <w:noProof/>
                          </w:rPr>
                          <w:t xml:space="preserve">Flow cytometry analysis of </w:t>
                        </w:r>
                        <w:del w:id="521" w:author="Editor" w:date="2024-10-14T19:58:00Z" w16du:dateUtc="2024-10-15T00:58:00Z">
                          <w:r w:rsidRPr="005203DB" w:rsidDel="005D60E4">
                            <w:rPr>
                              <w:rFonts w:asciiTheme="majorBidi" w:hAnsiTheme="majorBidi" w:cstheme="majorBidi"/>
                              <w:noProof/>
                            </w:rPr>
                            <w:delText>mean fluorescence intensity</w:delText>
                          </w:r>
                          <w:r w:rsidDel="005D60E4">
                            <w:rPr>
                              <w:rFonts w:asciiTheme="majorBidi" w:hAnsiTheme="majorBidi" w:cstheme="majorBidi"/>
                              <w:noProof/>
                            </w:rPr>
                            <w:delText xml:space="preserve"> of</w:delText>
                          </w:r>
                        </w:del>
                        <w:del w:id="522" w:author="Editor" w:date="2024-10-14T19:59:00Z" w16du:dateUtc="2024-10-15T00:59:00Z">
                          <w:r w:rsidDel="005D60E4">
                            <w:rPr>
                              <w:rFonts w:asciiTheme="majorBidi" w:hAnsiTheme="majorBidi" w:cstheme="majorBidi"/>
                              <w:noProof/>
                            </w:rPr>
                            <w:delText xml:space="preserve"> </w:delText>
                          </w:r>
                        </w:del>
                        <w:r w:rsidRPr="005203DB">
                          <w:rPr>
                            <w:rFonts w:asciiTheme="majorBidi" w:hAnsiTheme="majorBidi" w:cstheme="majorBidi"/>
                            <w:noProof/>
                          </w:rPr>
                          <w:t xml:space="preserve">CM-H2DCFDA </w:t>
                        </w:r>
                        <w:ins w:id="523" w:author="Editor" w:date="2024-10-14T19:58:00Z" w16du:dateUtc="2024-10-15T00:58:00Z">
                          <w:r w:rsidR="005D60E4" w:rsidRPr="005203DB">
                            <w:rPr>
                              <w:rFonts w:asciiTheme="majorBidi" w:hAnsiTheme="majorBidi" w:cstheme="majorBidi"/>
                              <w:noProof/>
                            </w:rPr>
                            <w:t>mean fluorescence intensity</w:t>
                          </w:r>
                          <w:r w:rsidR="005D60E4">
                            <w:rPr>
                              <w:rFonts w:asciiTheme="majorBidi" w:hAnsiTheme="majorBidi" w:cstheme="majorBidi"/>
                              <w:noProof/>
                            </w:rPr>
                            <w:t xml:space="preserve"> </w:t>
                          </w:r>
                          <w:r w:rsidR="005D60E4">
                            <w:rPr>
                              <w:rFonts w:asciiTheme="majorBidi" w:hAnsiTheme="majorBidi" w:cstheme="majorBidi"/>
                              <w:noProof/>
                            </w:rPr>
                            <w:t xml:space="preserve">revealing </w:t>
                          </w:r>
                        </w:ins>
                        <w:del w:id="524" w:author="Editor" w:date="2024-10-14T19:58:00Z" w16du:dateUtc="2024-10-15T00:58:00Z">
                          <w:r w:rsidDel="005D60E4">
                            <w:rPr>
                              <w:rFonts w:asciiTheme="majorBidi" w:hAnsiTheme="majorBidi" w:cstheme="majorBidi"/>
                              <w:noProof/>
                            </w:rPr>
                            <w:delText>detect</w:delText>
                          </w:r>
                        </w:del>
                        <w:ins w:id="525" w:author="Editor" w:date="2024-10-14T19:58:00Z" w16du:dateUtc="2024-10-15T00:58:00Z">
                          <w:r w:rsidR="005D60E4">
                            <w:rPr>
                              <w:rFonts w:asciiTheme="majorBidi" w:hAnsiTheme="majorBidi" w:cstheme="majorBidi"/>
                              <w:noProof/>
                            </w:rPr>
                            <w:t>a</w:t>
                          </w:r>
                        </w:ins>
                        <w:del w:id="526" w:author="Editor" w:date="2024-10-14T19:58:00Z" w16du:dateUtc="2024-10-15T00:58:00Z">
                          <w:r w:rsidDel="005D60E4">
                            <w:rPr>
                              <w:rFonts w:asciiTheme="majorBidi" w:hAnsiTheme="majorBidi" w:cstheme="majorBidi"/>
                              <w:noProof/>
                            </w:rPr>
                            <w:delText>s</w:delText>
                          </w:r>
                        </w:del>
                        <w:r>
                          <w:rPr>
                            <w:rFonts w:asciiTheme="majorBidi" w:hAnsiTheme="majorBidi" w:cstheme="majorBidi"/>
                            <w:noProof/>
                          </w:rPr>
                          <w:t xml:space="preserve"> significant reduction </w:t>
                        </w:r>
                        <w:del w:id="527" w:author="Editor" w:date="2024-10-14T19:59:00Z" w16du:dateUtc="2024-10-15T00:59:00Z">
                          <w:r w:rsidDel="005D60E4">
                            <w:rPr>
                              <w:rFonts w:asciiTheme="majorBidi" w:hAnsiTheme="majorBidi" w:cstheme="majorBidi"/>
                              <w:noProof/>
                            </w:rPr>
                            <w:delText xml:space="preserve">of </w:delText>
                          </w:r>
                        </w:del>
                        <w:ins w:id="528" w:author="Editor" w:date="2024-10-14T19:59:00Z" w16du:dateUtc="2024-10-15T00:59:00Z">
                          <w:r w:rsidR="005D60E4">
                            <w:rPr>
                              <w:rFonts w:asciiTheme="majorBidi" w:hAnsiTheme="majorBidi" w:cstheme="majorBidi"/>
                              <w:noProof/>
                            </w:rPr>
                            <w:t>in</w:t>
                          </w:r>
                          <w:r w:rsidR="005D60E4">
                            <w:rPr>
                              <w:rFonts w:asciiTheme="majorBidi" w:hAnsiTheme="majorBidi" w:cstheme="majorBidi"/>
                              <w:noProof/>
                            </w:rPr>
                            <w:t xml:space="preserve"> </w:t>
                          </w:r>
                        </w:ins>
                        <w:r>
                          <w:rPr>
                            <w:rFonts w:asciiTheme="majorBidi" w:hAnsiTheme="majorBidi" w:cstheme="majorBidi"/>
                            <w:noProof/>
                          </w:rPr>
                          <w:t xml:space="preserve">ROS levels in </w:t>
                        </w:r>
                        <w:ins w:id="529" w:author="Editor" w:date="2024-10-14T19:59:00Z" w16du:dateUtc="2024-10-15T00:59:00Z">
                          <w:r w:rsidR="005D60E4">
                            <w:rPr>
                              <w:rFonts w:asciiTheme="majorBidi" w:hAnsiTheme="majorBidi" w:cstheme="majorBidi"/>
                              <w:noProof/>
                            </w:rPr>
                            <w:t xml:space="preserve">primary </w:t>
                          </w:r>
                          <w:r w:rsidR="005D60E4">
                            <w:rPr>
                              <w:rFonts w:asciiTheme="majorBidi" w:hAnsiTheme="majorBidi" w:cstheme="majorBidi"/>
                              <w:noProof/>
                            </w:rPr>
                            <w:t xml:space="preserve">AS </w:t>
                          </w:r>
                          <w:r w:rsidR="005D60E4">
                            <w:rPr>
                              <w:rFonts w:asciiTheme="majorBidi" w:hAnsiTheme="majorBidi" w:cstheme="majorBidi"/>
                              <w:noProof/>
                            </w:rPr>
                            <w:t>neurons</w:t>
                          </w:r>
                        </w:ins>
                        <w:del w:id="530" w:author="Editor" w:date="2024-10-14T19:59:00Z" w16du:dateUtc="2024-10-15T00:59:00Z">
                          <w:r w:rsidDel="005D60E4">
                            <w:rPr>
                              <w:rFonts w:asciiTheme="majorBidi" w:hAnsiTheme="majorBidi" w:cstheme="majorBidi"/>
                              <w:noProof/>
                            </w:rPr>
                            <w:delText>AS primary neurons</w:delText>
                          </w:r>
                        </w:del>
                        <w:r>
                          <w:rPr>
                            <w:rFonts w:asciiTheme="majorBidi" w:hAnsiTheme="majorBidi" w:cstheme="majorBidi"/>
                            <w:noProof/>
                          </w:rPr>
                          <w:t xml:space="preserve">, but not in WT. </w:t>
                        </w:r>
                        <w:r w:rsidRPr="005203DB">
                          <w:rPr>
                            <w:rFonts w:asciiTheme="majorBidi" w:hAnsiTheme="majorBidi" w:cstheme="majorBidi"/>
                            <w:noProof/>
                          </w:rPr>
                          <w:t xml:space="preserve"> </w:t>
                        </w:r>
                        <w:ins w:id="531" w:author="Editor" w:date="2024-10-14T20:00:00Z" w16du:dateUtc="2024-10-15T01:00:00Z">
                          <w:r w:rsidR="005D60E4">
                            <w:rPr>
                              <w:rFonts w:asciiTheme="majorBidi" w:hAnsiTheme="majorBidi" w:cstheme="majorBidi"/>
                              <w:noProof/>
                            </w:rPr>
                            <w:t>The l</w:t>
                          </w:r>
                        </w:ins>
                        <w:del w:id="532" w:author="Editor" w:date="2024-10-14T20:00:00Z" w16du:dateUtc="2024-10-15T01:00:00Z">
                          <w:r w:rsidRPr="005203DB" w:rsidDel="005D60E4">
                            <w:rPr>
                              <w:rFonts w:asciiTheme="majorBidi" w:hAnsiTheme="majorBidi" w:cstheme="majorBidi"/>
                              <w:noProof/>
                            </w:rPr>
                            <w:delText>L</w:delText>
                          </w:r>
                        </w:del>
                        <w:r w:rsidRPr="005203DB">
                          <w:rPr>
                            <w:rFonts w:asciiTheme="majorBidi" w:hAnsiTheme="majorBidi" w:cstheme="majorBidi"/>
                            <w:noProof/>
                          </w:rPr>
                          <w:t>eft panel</w:t>
                        </w:r>
                        <w:r>
                          <w:rPr>
                            <w:rFonts w:asciiTheme="majorBidi" w:hAnsiTheme="majorBidi" w:cstheme="majorBidi"/>
                            <w:noProof/>
                          </w:rPr>
                          <w:t>s</w:t>
                        </w:r>
                        <w:r w:rsidRPr="005203DB">
                          <w:rPr>
                            <w:rFonts w:asciiTheme="majorBidi" w:hAnsiTheme="majorBidi" w:cstheme="majorBidi"/>
                            <w:noProof/>
                          </w:rPr>
                          <w:t xml:space="preserve"> </w:t>
                        </w:r>
                        <w:r>
                          <w:rPr>
                            <w:rFonts w:asciiTheme="majorBidi" w:hAnsiTheme="majorBidi" w:cstheme="majorBidi"/>
                            <w:noProof/>
                          </w:rPr>
                          <w:t xml:space="preserve">in </w:t>
                        </w:r>
                        <w:del w:id="533" w:author="Editor" w:date="2024-10-14T20:00:00Z" w16du:dateUtc="2024-10-15T01:00:00Z">
                          <w:r w:rsidDel="005D60E4">
                            <w:rPr>
                              <w:rFonts w:asciiTheme="majorBidi" w:hAnsiTheme="majorBidi" w:cstheme="majorBidi"/>
                              <w:noProof/>
                            </w:rPr>
                            <w:delText xml:space="preserve">both </w:delText>
                          </w:r>
                        </w:del>
                        <w:r>
                          <w:rPr>
                            <w:rFonts w:asciiTheme="majorBidi" w:hAnsiTheme="majorBidi" w:cstheme="majorBidi"/>
                            <w:noProof/>
                          </w:rPr>
                          <w:t xml:space="preserve">A and B </w:t>
                        </w:r>
                        <w:r w:rsidRPr="005203DB">
                          <w:rPr>
                            <w:rFonts w:asciiTheme="majorBidi" w:hAnsiTheme="majorBidi" w:cstheme="majorBidi"/>
                            <w:noProof/>
                          </w:rPr>
                          <w:t xml:space="preserve">show representative </w:t>
                        </w:r>
                        <w:ins w:id="534" w:author="Editor" w:date="2024-10-14T20:00:00Z" w16du:dateUtc="2024-10-15T01:00:00Z">
                          <w:r w:rsidR="005D60E4">
                            <w:rPr>
                              <w:rFonts w:asciiTheme="majorBidi" w:hAnsiTheme="majorBidi" w:cstheme="majorBidi"/>
                              <w:noProof/>
                            </w:rPr>
                            <w:t>cell count</w:t>
                          </w:r>
                          <w:r w:rsidR="005D60E4">
                            <w:rPr>
                              <w:rFonts w:asciiTheme="majorBidi" w:hAnsiTheme="majorBidi" w:cstheme="majorBidi"/>
                              <w:noProof/>
                            </w:rPr>
                            <w:t xml:space="preserve"> </w:t>
                          </w:r>
                        </w:ins>
                        <w:r w:rsidRPr="005203DB">
                          <w:rPr>
                            <w:rFonts w:asciiTheme="majorBidi" w:hAnsiTheme="majorBidi" w:cstheme="majorBidi"/>
                            <w:noProof/>
                          </w:rPr>
                          <w:t>distribution</w:t>
                        </w:r>
                        <w:r>
                          <w:rPr>
                            <w:rFonts w:asciiTheme="majorBidi" w:hAnsiTheme="majorBidi" w:cstheme="majorBidi"/>
                            <w:noProof/>
                          </w:rPr>
                          <w:t>s</w:t>
                        </w:r>
                        <w:r w:rsidRPr="005203DB">
                          <w:rPr>
                            <w:rFonts w:asciiTheme="majorBidi" w:hAnsiTheme="majorBidi" w:cstheme="majorBidi"/>
                            <w:noProof/>
                          </w:rPr>
                          <w:t xml:space="preserve"> </w:t>
                        </w:r>
                        <w:ins w:id="535" w:author="Editor" w:date="2024-10-14T20:00:00Z" w16du:dateUtc="2024-10-15T01:00:00Z">
                          <w:r w:rsidR="005D60E4">
                            <w:rPr>
                              <w:rFonts w:asciiTheme="majorBidi" w:hAnsiTheme="majorBidi" w:cstheme="majorBidi"/>
                              <w:noProof/>
                            </w:rPr>
                            <w:t xml:space="preserve">in </w:t>
                          </w:r>
                        </w:ins>
                        <w:del w:id="536" w:author="Editor" w:date="2024-10-14T20:00:00Z" w16du:dateUtc="2024-10-15T01:00:00Z">
                          <w:r w:rsidDel="005D60E4">
                            <w:rPr>
                              <w:rFonts w:asciiTheme="majorBidi" w:hAnsiTheme="majorBidi" w:cstheme="majorBidi"/>
                              <w:noProof/>
                            </w:rPr>
                            <w:delText xml:space="preserve">of cell counts in </w:delText>
                          </w:r>
                        </w:del>
                        <w:r>
                          <w:rPr>
                            <w:rFonts w:asciiTheme="majorBidi" w:hAnsiTheme="majorBidi" w:cstheme="majorBidi"/>
                            <w:noProof/>
                          </w:rPr>
                          <w:t>relation to fluorescence intensity</w:t>
                        </w:r>
                        <w:r w:rsidRPr="005203DB">
                          <w:rPr>
                            <w:rFonts w:asciiTheme="majorBidi" w:hAnsiTheme="majorBidi" w:cstheme="majorBidi"/>
                            <w:noProof/>
                          </w:rPr>
                          <w:t xml:space="preserve">. </w:t>
                        </w:r>
                        <w:del w:id="537" w:author="Editor" w:date="2024-10-14T20:00:00Z" w16du:dateUtc="2024-10-15T01:00:00Z">
                          <w:r w:rsidRPr="005203DB" w:rsidDel="005D60E4">
                            <w:rPr>
                              <w:rFonts w:asciiTheme="majorBidi" w:hAnsiTheme="majorBidi" w:cstheme="majorBidi"/>
                              <w:noProof/>
                            </w:rPr>
                            <w:delText>Bars and error bars</w:delText>
                          </w:r>
                        </w:del>
                        <w:ins w:id="538" w:author="Editor" w:date="2024-10-14T20:00:00Z" w16du:dateUtc="2024-10-15T01:00:00Z">
                          <w:r w:rsidR="005D60E4">
                            <w:rPr>
                              <w:rFonts w:asciiTheme="majorBidi" w:hAnsiTheme="majorBidi" w:cstheme="majorBidi"/>
                              <w:noProof/>
                            </w:rPr>
                            <w:t>Data are given as</w:t>
                          </w:r>
                        </w:ins>
                        <w:r w:rsidRPr="005203DB">
                          <w:rPr>
                            <w:rFonts w:asciiTheme="majorBidi" w:hAnsiTheme="majorBidi" w:cstheme="majorBidi"/>
                            <w:noProof/>
                          </w:rPr>
                          <w:t xml:space="preserve"> </w:t>
                        </w:r>
                        <w:del w:id="539" w:author="Editor" w:date="2024-10-14T20:00:00Z" w16du:dateUtc="2024-10-15T01:00:00Z">
                          <w:r w:rsidRPr="005203DB" w:rsidDel="005D60E4">
                            <w:rPr>
                              <w:rFonts w:asciiTheme="majorBidi" w:hAnsiTheme="majorBidi" w:cstheme="majorBidi"/>
                              <w:noProof/>
                            </w:rPr>
                            <w:delText xml:space="preserve">represent </w:delText>
                          </w:r>
                        </w:del>
                        <w:bookmarkStart w:id="540" w:name="_Hlk178321478"/>
                        <w:r w:rsidRPr="005203DB">
                          <w:rPr>
                            <w:rFonts w:asciiTheme="majorBidi" w:hAnsiTheme="majorBidi" w:cstheme="majorBidi"/>
                            <w:noProof/>
                          </w:rPr>
                          <w:t>mean±SEM</w:t>
                        </w:r>
                        <w:bookmarkEnd w:id="540"/>
                        <w:r w:rsidRPr="005203DB">
                          <w:rPr>
                            <w:rFonts w:asciiTheme="majorBidi" w:hAnsiTheme="majorBidi" w:cstheme="majorBidi"/>
                            <w:noProof/>
                          </w:rPr>
                          <w:t xml:space="preserve">. </w:t>
                        </w:r>
                      </w:p>
                      <w:p w14:paraId="35BB5ACD" w14:textId="2612925B" w:rsidR="00294FE4" w:rsidRPr="00DE1C95" w:rsidRDefault="00294FE4" w:rsidP="005203DB">
                        <w:pPr>
                          <w:spacing w:after="0" w:line="240" w:lineRule="auto"/>
                          <w:contextualSpacing/>
                          <w:rPr>
                            <w:rFonts w:asciiTheme="majorBidi" w:hAnsiTheme="majorBidi" w:cstheme="majorBidi"/>
                            <w:noProof/>
                          </w:rPr>
                        </w:pPr>
                        <w:r w:rsidRPr="005203DB">
                          <w:rPr>
                            <w:rFonts w:asciiTheme="majorBidi" w:hAnsiTheme="majorBidi" w:cstheme="majorBidi"/>
                            <w:noProof/>
                          </w:rPr>
                          <w:t xml:space="preserve">N=3 </w:t>
                        </w:r>
                        <w:r>
                          <w:rPr>
                            <w:rFonts w:asciiTheme="majorBidi" w:hAnsiTheme="majorBidi" w:cstheme="majorBidi"/>
                            <w:noProof/>
                          </w:rPr>
                          <w:t>mice</w:t>
                        </w:r>
                        <w:r w:rsidRPr="005203DB">
                          <w:rPr>
                            <w:rFonts w:asciiTheme="majorBidi" w:hAnsiTheme="majorBidi" w:cstheme="majorBidi"/>
                            <w:noProof/>
                          </w:rPr>
                          <w:t xml:space="preserve"> per genotype</w:t>
                        </w:r>
                        <w:r>
                          <w:rPr>
                            <w:rFonts w:asciiTheme="majorBidi" w:hAnsiTheme="majorBidi" w:cstheme="majorBidi"/>
                            <w:noProof/>
                          </w:rPr>
                          <w:t xml:space="preserve"> and condition</w:t>
                        </w:r>
                        <w:r w:rsidRPr="005203DB">
                          <w:rPr>
                            <w:rFonts w:asciiTheme="majorBidi" w:hAnsiTheme="majorBidi" w:cstheme="majorBidi"/>
                            <w:noProof/>
                          </w:rPr>
                          <w:t xml:space="preserve">. *p&lt;0.05.  </w:t>
                        </w:r>
                      </w:p>
                    </w:txbxContent>
                  </v:textbox>
                </v:shape>
                <w10:wrap type="topAndBottom"/>
              </v:group>
            </w:pict>
          </mc:Fallback>
        </mc:AlternateContent>
      </w:r>
      <w:r w:rsidR="005154F6" w:rsidRPr="00C92C48">
        <w:rPr>
          <w:rFonts w:asciiTheme="majorBidi" w:hAnsiTheme="majorBidi" w:cstheme="majorBidi"/>
          <w:b/>
          <w:bCs/>
          <w:i/>
          <w:iCs/>
          <w:u w:val="single"/>
        </w:rPr>
        <w:t>Rationale</w:t>
      </w:r>
      <w:r w:rsidR="005154F6" w:rsidRPr="00C92C48">
        <w:rPr>
          <w:rFonts w:asciiTheme="majorBidi" w:hAnsiTheme="majorBidi" w:cstheme="majorBidi"/>
          <w:b/>
          <w:bCs/>
          <w:i/>
          <w:iCs/>
        </w:rPr>
        <w:t>:</w:t>
      </w:r>
      <w:r w:rsidR="005154F6">
        <w:rPr>
          <w:rFonts w:asciiTheme="majorBidi" w:hAnsiTheme="majorBidi" w:cstheme="majorBidi"/>
        </w:rPr>
        <w:t xml:space="preserve"> </w:t>
      </w:r>
      <w:commentRangeStart w:id="541"/>
      <w:commentRangeStart w:id="542"/>
      <w:r w:rsidR="004B0D25" w:rsidRPr="00500D7D">
        <w:rPr>
          <w:rFonts w:asciiTheme="majorBidi" w:hAnsiTheme="majorBidi" w:cstheme="majorBidi" w:hint="cs"/>
        </w:rPr>
        <w:t>W</w:t>
      </w:r>
      <w:r w:rsidR="004B0D25" w:rsidRPr="00500D7D">
        <w:rPr>
          <w:rFonts w:asciiTheme="majorBidi" w:hAnsiTheme="majorBidi" w:cstheme="majorBidi"/>
        </w:rPr>
        <w:t xml:space="preserve">e and others </w:t>
      </w:r>
      <w:del w:id="543" w:author="Editor" w:date="2024-10-14T19:50:00Z" w16du:dateUtc="2024-10-15T00:50:00Z">
        <w:r w:rsidR="004B0D25" w:rsidRPr="00500D7D" w:rsidDel="005D60E4">
          <w:rPr>
            <w:rFonts w:asciiTheme="majorBidi" w:hAnsiTheme="majorBidi" w:cstheme="majorBidi"/>
          </w:rPr>
          <w:delText xml:space="preserve">showed </w:delText>
        </w:r>
      </w:del>
      <w:ins w:id="544" w:author="Editor" w:date="2024-10-14T19:50:00Z" w16du:dateUtc="2024-10-15T00:50:00Z">
        <w:r w:rsidR="005D60E4">
          <w:rPr>
            <w:rFonts w:asciiTheme="majorBidi" w:hAnsiTheme="majorBidi" w:cstheme="majorBidi"/>
          </w:rPr>
          <w:t>have shown</w:t>
        </w:r>
        <w:r w:rsidR="005D60E4" w:rsidRPr="00500D7D">
          <w:rPr>
            <w:rFonts w:asciiTheme="majorBidi" w:hAnsiTheme="majorBidi" w:cstheme="majorBidi"/>
          </w:rPr>
          <w:t xml:space="preserve"> </w:t>
        </w:r>
      </w:ins>
      <w:r w:rsidR="004B0D25" w:rsidRPr="00500D7D">
        <w:rPr>
          <w:rFonts w:asciiTheme="majorBidi" w:hAnsiTheme="majorBidi" w:cstheme="majorBidi"/>
        </w:rPr>
        <w:t>that UBE3A deficiency induce</w:t>
      </w:r>
      <w:ins w:id="545" w:author="Editor" w:date="2024-10-14T19:50:00Z" w16du:dateUtc="2024-10-15T00:50:00Z">
        <w:r w:rsidR="005D60E4">
          <w:rPr>
            <w:rFonts w:asciiTheme="majorBidi" w:hAnsiTheme="majorBidi" w:cstheme="majorBidi"/>
          </w:rPr>
          <w:t>s</w:t>
        </w:r>
      </w:ins>
      <w:del w:id="546" w:author="Editor" w:date="2024-10-14T19:50:00Z" w16du:dateUtc="2024-10-15T00:50:00Z">
        <w:r w:rsidR="004B0D25" w:rsidRPr="00500D7D" w:rsidDel="005D60E4">
          <w:rPr>
            <w:rFonts w:asciiTheme="majorBidi" w:hAnsiTheme="majorBidi" w:cstheme="majorBidi"/>
          </w:rPr>
          <w:delText>d</w:delText>
        </w:r>
      </w:del>
      <w:r w:rsidR="004B0D25" w:rsidRPr="00500D7D">
        <w:rPr>
          <w:rFonts w:asciiTheme="majorBidi" w:hAnsiTheme="majorBidi" w:cstheme="majorBidi"/>
        </w:rPr>
        <w:t xml:space="preserve"> mitochondrial dysfunction and enhanced oxidative stress in adult AS hippocampi </w:t>
      </w:r>
      <w:commentRangeEnd w:id="541"/>
      <w:r w:rsidR="004B0D25" w:rsidRPr="00500D7D">
        <w:rPr>
          <w:rStyle w:val="CommentReference"/>
        </w:rPr>
        <w:commentReference w:id="541"/>
      </w:r>
      <w:commentRangeEnd w:id="542"/>
      <w:r w:rsidR="004B0D25" w:rsidRPr="00500D7D">
        <w:rPr>
          <w:rStyle w:val="CommentReference"/>
        </w:rPr>
        <w:commentReference w:id="542"/>
      </w:r>
      <w:r w:rsidR="004B0D25" w:rsidRPr="00500D7D">
        <w:rPr>
          <w:rFonts w:asciiTheme="majorBidi" w:hAnsiTheme="majorBidi" w:cstheme="majorBidi"/>
        </w:rPr>
        <w:fldChar w:fldCharType="begin" w:fldLock="1"/>
      </w:r>
      <w:r w:rsidR="004B0D25" w:rsidRPr="00500D7D">
        <w:rPr>
          <w:rFonts w:asciiTheme="majorBidi" w:hAnsiTheme="majorBidi" w:cstheme="majorBidi"/>
        </w:rPr>
        <w:instrText>ADDIN CSL_CITATION {"citationItems":[{"id":"ITEM-1","itemData":{"ISSN":"1872-7972 (Electronic) 0304-3940 (Linking)","abstract":"Angelman syndrome (AS) is a severe neurological disorder caused by a deficiency of ubiquitin protein ligase E3A (UBE3A), but the pathophysiology of the disease remains unknown. We now report that in the brains of AS mice in which the maternal UBE3A allele is mutated (m-) and the paternal allele is potentially inactivated by imprinting (p+) (UBE3A m-\\p+), the mitochondria are abnormal and exhibit a partial oxidative phosphorylation (OXPHOS) defect. Electron microscopy of the hippocampal region of the UBE3A m-\\p+ mice (n=6) reveals small, dense mitochondria with altered cristae, relative to wild-type littermates (n=6) and reduced synaptic vesicle density. The specific activity of OXPHOS complex III is reduced in whole brain mitochondria in UBE3A m-\\p+ (n=5) mice versus wild-type littermates (n=5). Therefore, mitochondrial dysfunction may contribute to the pathophysiology of Angelman syndrome.","author":[{"dropping-particle":"","family":"Su","given":"H","non-dropping-particle":"","parse-names":false,"suffix":""},{"dropping-particle":"","family":"Fan","given":"W","non-dropping-particle":"","parse-names":false,"suffix":""},{"dropping-particle":"","family":"Coskun","given":"P E","non-dropping-particle":"","parse-names":false,"suffix":""},{"dropping-particle":"","family":"Vesa","given":"J","non-dropping-particle":"","parse-names":false,"suffix":""},{"dropping-particle":"","family":"Gold","given":"J A","non-dropping-particle":"","parse-names":false,"suffix":""},{"dropping-particle":"","family":"Jiang","given":"Y H","non-dropping-particle":"","parse-names":false,"suffix":""},{"dropping-particle":"","family":"Potluri","given":"P","non-dropping-particle":"","parse-names":false,"suffix":""},{"dropping-particle":"","family":"Procaccio","given":"V","non-dropping-particle":"","parse-names":false,"suffix":""},{"dropping-particle":"","family":"Acab","given":"A","non-dropping-particle":"","parse-names":false,"suffix":""},{"dropping-particle":"","family":"Weiss","given":"J H","non-dropping-particle":"","parse-names":false,"suffix":""},{"dropping-particle":"","family":"Wallace","given":"D C","non-dropping-particle":"","parse-names":false,"suffix":""},{"dropping-particle":"","family":"Kimonis","given":"V E","non-dropping-particle":"","parse-names":false,"suffix":""}],"container-title":"Neurosci Lett","id":"ITEM-1","issue":"2","issued":{"date-parts":[["2011"]]},"note":"5 U54 RR019478-05/RR/NCRR NIH HHS/United States AG13154/AG/NIA NIH HHS/United States AG16573/AG/NIA NIH HHS/United States AG24373/AG/NIA NIH HHS/United States M01 RR000827-337160/RR/NCRR NIH HHS/United States NS21328/NS/NINDS NIH HHS/United States NS41850/NS/NINDS NIH HHS/United States R01 AG013154-11/AG/NIA NIH HHS/United States R01 AG024373-05/AG/NIA NIH HHS/United States R01 NS021328-24/NS/NINDS NIH HHS/United States R01 NS021328-25/NS/NINDS NIH HHS/United States R01 NS021328-28/NS/NINDS NIH HHS/United States R01 NS041850-06/NS/NINDS NIH HHS/United States R01AR050236/AR/NIAMS NIH HHS/United States Comparative Study Journal Article Research Support, N.I.H., Extramural Ireland","page":"129-133","publisher-place":"Department of Pediatrics, Division of Genetics and Metabolism, University of California, Irvine, CA 92697, USA.","title":"Mitochondrial dysfunction in CA1 hippocampal neurons of the UBE3A deficient mouse model for Angelman syndrome","type":"article-journal","volume":"487"},"uris":["http://www.mendeley.com/documents/?uuid=81f046bc-567c-4807-ab01-3fd640d01354"]},{"id":"ITEM-2","itemData":{"DOI":"10.1038/onc.2012.365","ISSN":"09509232","abstract":"The E6AP E3 ubiquitin ligase has been linked to the regulation of cell growth and to the cellular stress response. However, the specific stress conditions that are controlled by E6AP have not been defined. An important stress condition that controls cell growth is oxidative stress, where the levels of intracellular reactive oxygen species (ROS) regulate the appropriate cellular response. Here, we describe a novel role for E6AP in the control of oxidative stress response. Cells lacking E6AP expression have reduced capacity to accumulate ROS, and oxidative DNA damage, in response to 20% cell culture oxygen levels, treatment with hydrogen peroxide and expression of oncogenic RAS. This effect of E6AP is associated with the regulation of the anti-oxidant enzyme, Prx1, a previously identified target of E6AP, and can be corrected by downregulation of Prx1 or by reconstitution of E6AP expression. Consequently, cells with compromised E6AP have impaired senescent and apoptotic response to sub-lethal and lethal doses of oxidative stress, respectively. In a xenograft model, downregulation of E6AP renders transplanted tumours refractory to growth-suppressive effects of hydrogen peroxide. Our results provide the first demonstration that E6AP is an important regulator of ROS-mediated cellular senescence and cell death. © 2013 Macmillan Publishers Limited.","author":[{"dropping-particle":"","family":"Wolyniec","given":"K.","non-dropping-particle":"","parse-names":false,"suffix":""},{"dropping-particle":"","family":"Levav-Cohen","given":"Y.","non-dropping-particle":"","parse-names":false,"suffix":""},{"dropping-particle":"","family":"Jiang","given":"Y. H.","non-dropping-particle":"","parse-names":false,"suffix":""},{"dropping-particle":"","family":"Haupt","given":"S.","non-dropping-particle":"","parse-names":false,"suffix":""},{"dropping-particle":"","family":"Haupt","given":"Y.","non-dropping-particle":"","parse-names":false,"suffix":""}],"container-title":"Oncogene","id":"ITEM-2","issued":{"date-parts":[["2013"]]},"title":"The E6AP E3 ubiquitin ligase regulates the cellular response to oxidative stress","type":"article-journal"},"uris":["http://www.mendeley.com/documents/?uuid=f0c51e8d-83cb-4f32-afbc-0ccc89630630"]},{"id":"ITEM-3","itemData":{"DOI":"10.1016/J.NBD.2015.01.005","ISSN":"0969-9961","abstract":"Genetic defects in the UBE3A gene, which encodes for the imprinted E6-AP ubiquitin E3 ligase (UBE3A), is responsible for the occurrence of Angelman syndrome (AS), a neurodegenerative disorder which arises in 1 out of every 12,000–20,000 births. Classical symptoms of AS include delayed development, impaired speech, and epileptic seizures with characteristic electroencephalography (EEG) readings. We have previously reported impaired mitochondrial structure and reduced complex III in the hippocampus and cerebellum in the Ube3am−/p+ mice. CoQ10 supplementation restores the electron flow to the mitochondrial respiratory chain (MRC) to ultimately increase mitochondrial antioxidant capacity. A number of recent studies with CoQ10 analogues seem promising in providing therapeutic benefit to patients with a variety of disorders. CoQ10 therapy has been reported to be safe and relatively well-tolerated at doses as high as 3000mg/day in patients with disorders of CoQ10 biosynthesis and MRC disorders. Herein, we report administration of idebenone, a potent CoQ10 analogue, to the Ube3am−/p+ mouse model corrects motor coordination and anxiety levels, and also improves the expression of complexes III and IV in hippocampus CA1 and CA2 neurons and cerebellum in these Ube3am−/p+ mice. However, treatment with idebenone illustrated no beneficial effects in the reduction of oxidative stress. To our knowledge, this is the first study to suggest an improvement in mitochondrial respiratory chain dysfunction via bioenergetics modulation with a CoQ10 analogue. These findings may further elucidate possible cellular and molecular mechanism(s) and ultimately a clinical therapeutic approach/benefit for patients with Angelman syndrome.","author":[{"dropping-particle":"","family":"Llewellyn","given":"Katrina J.","non-dropping-particle":"","parse-names":false,"suffix":""},{"dropping-particle":"","family":"Nalbandian","given":"Angèle","non-dropping-particle":"","parse-names":false,"suffix":""},{"dropping-particle":"","family":"Gomez","given":"Arianna","non-dropping-particle":"","parse-names":false,"suffix":""},{"dropping-particle":"","family":"Wei","given":"Don","non-dropping-particle":"","parse-names":false,"suffix":""},{"dropping-particle":"","family":"Walker","given":"Naomi","non-dropping-particle":"","parse-names":false,"suffix":""},{"dropping-particle":"","family":"Kimonis","given":"Virginia E.","non-dropping-particle":"","parse-names":false,"suffix":""}],"container-title":"Neurobiology of Disease","id":"ITEM-3","issued":{"date-parts":[["2015","4","1"]]},"page":"77-86","publisher":"Academic Press","title":"Administration of CoQ10 analogue ameliorates dysfunction of the mitochondrial respiratory chain in a mouse model of Angelman syndrome","type":"article-journal","volume":"76"},"uris":["http://www.mendeley.com/documents/?uuid=59766892-f2dc-4949-af7e-51056867800a"]},{"id":"ITEM-4","itemData":{"DOI":"10.1523/JNEUROSCI.2246-15.2015","PMID":"26658871","abstract":"Angelman syndrome (AS) is a neurodevelopmental disorder associated with developmental delay, lack of speech, motor dysfunction, and epilepsy. In the majority of the patients, AS is caused by the deletion of small portions of maternal chromosome 15 harboring the UBE3A gene. This results in a lack of expression of the UBE3A gene because the paternal allele is genetically imprinted. The UBE3A gene encodes an enzyme termed ubiquitin ligase E3A (E6-AP) that targets proteins for degradation by the 26S proteasome. Because neurodegenerative disease and other neurodevelopmental disorders have been linked to oxidative stress, we asked whether mitochondrial reactive oxygen species (ROS) played a role in impaired synaptic plasticity and memory deficits exhibited by AS model mice. We discovered that AS mice have increased levels of superoxide in area CA1 of the hippocampus that is reduced by MitoQ 10-methanesuflonate (MitoQ), a mitochondria-specific antioxidant. In addition, we found that MitoQ rescued impairments in hippocampal synaptic plasticity and deficits in contextual fear memory exhibited by AS model mice. Our findings suggest that mitochondria-derived oxidative stress contributes to hippocampal pathophysiology in AS model mice and that targeting mitochondrial ROS pharmacologically could benefit individuals with AS. SIGNIFICANCE STATEMENT Oxidative stress has been hypothesized to contribute to the pathophysiology of neurodevelopmental disorders, including autism spectrum disorders and Angelman syndrome (AS). Herein, we report that AS model mice exhibit elevated levels of mitochondria-derived reactive oxygen species in pyramidal neurons in hippocampal area CA1. Moreover, we demonstrate that the administration of MitoQ (MitoQ 10-methanesuflonate), a mitochondria-specific antioxidant, to AS model mice normalizes synaptic plasticity and restores memory. Finally, our findings suggest that antioxidants that target the mitochondria could be used therapeutically to ameliorate synaptic and cognitive deficits in individuals with AS.","author":[{"dropping-particle":"","family":"Santini","given":"Emanuela","non-dropping-particle":"","parse-names":false,"suffix":""},{"dropping-particle":"","family":"Turner","given":"Kathryn L","non-dropping-particle":"","parse-names":false,"suffix":""},{"dropping-particle":"","family":"Ramaraj","given":"Akila B","non-dropping-particle":"","parse-names":false,"suffix":""},{"dropping-particle":"","family":"Murphy","given":"Michael P","non-dropping-particle":"","parse-names":false,"suffix":""},{"dropping-particle":"","family":"Klann","given":"Eric","non-dropping-particle":"","parse-names":false,"suffix":""},{"dropping-particle":"","family":"Kaphzan","given":"Hanoch","non-dropping-particle":"","parse-names":false,"suffix":""}],"container-title":"The Journal of neuroscience : the official journal of the Society for Neuroscience","id":"ITEM-4","issue":"49","issued":{"date-parts":[["2015","12","9"]]},"page":"16213-20","title":"Mitochondrial Superoxide Contributes to Hippocampal Synaptic Dysfunction and Memory Deficits in Angelman Syndrome Model Mice.","type":"article-journal","volume":"35"},"uris":["http://www.mendeley.com/documents/?uuid=d5485749-93f8-3a64-a20d-8c6a3be5cf58"]},{"id":"ITEM-5","itemData":{"DOI":"10.1096/fj.201700229R","ISSN":"1530-6860","PMID":"28592637","abstract":"Hippocampus oxidative stress is considered pathogenic in neurodegenerative diseases, such as Alzheimer disease (AD), and in neurodevelopmental disorders, such as Angelman syndrome (AS). Yet clinical benefits of antioxidant treatment for these diseases remain unclear because conventional imaging methods are unable to guide management of therapies in specific hippocampus subfields in vivo that underlie abnormal behavior. Excessive production of paramagnetic free radicals in nonhippocampus brain tissue can be measured in vivo as a greater-than-normal 1/T(1) that is quenchable with antioxidant as measured by quench-assisted (Quest) MRI. Here, we further test this approach in phantoms, and we present proof-of-concept data in models of AD-like and AS hippocampus oxidative stress that also exhibit impaired spatial learning and memory. AD-like models showed an abnormal gradient along the CA1 dorsal-ventral axis of excessive free radical production as measured by Quest MRI, and redox-sensitive calcium dysregulation as measured by manganese-enhanced MRI and electrophysiology. In the AS model, abnormally high free radical levels were observed in dorsal and ventral CA1. Quest MRI is a promising in vivo paradigm for bridging brain subfield oxidative stress and behavior in animal models and in human patients to better manage antioxidant therapy in devastating neurodegenerative and neurodevelopmental diseases.-Berkowitz, B. A., Lenning, J., Khetarpal, N., Tran, C., Wu, J. Y., Berri, A. M., Dernay, K., Haacke, E. M., Shafie-Khorassani, F., Podolsky, R. H., Gant, J. C., Maimaiti, S., Thibault, O., Murphy, G. G., Bennett, B. M., Roberts, R. In vivo imaging of prodromal hippocampus CA1 subfield oxidative stress in models of Alzheimer disease and Angelman syndrome.","author":[{"dropping-particle":"","family":"Berkowitz","given":"Bruce A.","non-dropping-particle":"","parse-names":false,"suffix":""},{"dropping-particle":"","family":"Lenning","given":"Jacob","non-dropping-particle":"","parse-names":false,"suffix":""},{"dropping-particle":"","family":"Khetarpal","given":"Nikita","non-dropping-particle":"","parse-names":false,"suffix":""},{"dropping-particle":"","family":"Tran","given":"Catherine","non-dropping-particle":"","parse-names":false,"suffix":""},{"dropping-particle":"","family":"Wu","given":"Johnny Y.","non-dropping-particle":"","parse-names":false,"suffix":""},{"dropping-particle":"","family":"Berri","given":"Ali M.","non-dropping-particle":"","parse-names":false,"suffix":""},{"dropping-particle":"","family":"Dernay","given":"Kristin","non-dropping-particle":"","parse-names":false,"suffix":""},{"dropping-particle":"","family":"Haacke","given":"E. Mark","non-dropping-particle":"","parse-names":false,"suffix":""},{"dropping-particle":"","family":"Shafie-Khorassani","given":"Fatema","non-dropping-particle":"","parse-names":false,"suffix":""},{"dropping-particle":"","family":"Podolsky","given":"Robert H.","non-dropping-particle":"","parse-names":false,"suffix":""},{"dropping-particle":"","family":"Gant","given":"John C.","non-dropping-particle":"","parse-names":false,"suffix":""},{"dropping-particle":"","family":"Maimaiti","given":"Shaniya","non-dropping-particle":"","parse-names":false,"suffix":""},{"dropping-particle":"","family":"Thibault","given":"Olivier","non-dropping-particle":"","parse-names":false,"suffix":""},{"dropping-particle":"","family":"Murphy","given":"Geoffrey G.","non-dropping-particle":"","parse-names":false,"suffix":""},{"dropping-particle":"","family":"Bennett","given":"Brian M.","non-dropping-particle":"","parse-names":false,"suffix":""},{"dropping-particle":"","family":"Roberts","given":"Robin","non-dropping-particle":"","parse-names":false,"suffix":""}],"container-title":"FASEB journal : official publication of the Federation of American Societies for Experimental Biology","edition":"2017/06/07","id":"ITEM-5","issue":"9","issued":{"date-parts":[["2017","9"]]},"language":"eng","page":"4179-4186","publisher":"Federation of American Societies for Experimental Biology","title":"In vivo imaging of prodromal hippocampus CA1 subfield oxidative stress in models of Alzheimer disease and Angelman syndrome","type":"article-journal","volume":"31"},"uris":["http://www.mendeley.com/documents/?uuid=66c0fcef-3476-406a-a594-5a62cf24fe93"]}],"mendeley":{"formattedCitation":"&lt;sup&gt;27–30,33&lt;/sup&gt;","plainTextFormattedCitation":"27–30,33","previouslyFormattedCitation":"&lt;sup&gt;27–30,33&lt;/sup&gt;"},"properties":{"noteIndex":0},"schema":"https://github.com/citation-style-language/schema/raw/master/csl-citation.json"}</w:instrText>
      </w:r>
      <w:r w:rsidR="004B0D25" w:rsidRPr="00500D7D">
        <w:rPr>
          <w:rFonts w:asciiTheme="majorBidi" w:hAnsiTheme="majorBidi" w:cstheme="majorBidi"/>
        </w:rPr>
        <w:fldChar w:fldCharType="separate"/>
      </w:r>
      <w:r w:rsidR="004B0D25" w:rsidRPr="00500D7D">
        <w:rPr>
          <w:rFonts w:asciiTheme="majorBidi" w:hAnsiTheme="majorBidi" w:cstheme="majorBidi"/>
          <w:noProof/>
          <w:vertAlign w:val="superscript"/>
        </w:rPr>
        <w:t>27–30,33</w:t>
      </w:r>
      <w:r w:rsidR="004B0D25" w:rsidRPr="00500D7D">
        <w:rPr>
          <w:rFonts w:asciiTheme="majorBidi" w:hAnsiTheme="majorBidi" w:cstheme="majorBidi"/>
        </w:rPr>
        <w:fldChar w:fldCharType="end"/>
      </w:r>
      <w:r w:rsidR="004B0D25" w:rsidRPr="00500D7D">
        <w:rPr>
          <w:rFonts w:asciiTheme="majorBidi" w:hAnsiTheme="majorBidi" w:cstheme="majorBidi"/>
        </w:rPr>
        <w:t xml:space="preserve">, and that </w:t>
      </w:r>
      <w:del w:id="547" w:author="Editor" w:date="2024-10-14T19:50:00Z" w16du:dateUtc="2024-10-15T00:50:00Z">
        <w:r w:rsidR="004B0D25" w:rsidRPr="00500D7D" w:rsidDel="005D60E4">
          <w:rPr>
            <w:rFonts w:asciiTheme="majorBidi" w:hAnsiTheme="majorBidi" w:cstheme="majorBidi"/>
          </w:rPr>
          <w:delText xml:space="preserve">mitigating </w:delText>
        </w:r>
      </w:del>
      <w:ins w:id="548" w:author="Editor" w:date="2024-10-14T19:50:00Z" w16du:dateUtc="2024-10-15T00:50:00Z">
        <w:r w:rsidR="005D60E4">
          <w:rPr>
            <w:rFonts w:asciiTheme="majorBidi" w:hAnsiTheme="majorBidi" w:cstheme="majorBidi"/>
          </w:rPr>
          <w:t>eliminating</w:t>
        </w:r>
        <w:r w:rsidR="005D60E4" w:rsidRPr="00500D7D">
          <w:rPr>
            <w:rFonts w:asciiTheme="majorBidi" w:hAnsiTheme="majorBidi" w:cstheme="majorBidi"/>
          </w:rPr>
          <w:t xml:space="preserve"> </w:t>
        </w:r>
      </w:ins>
      <w:r w:rsidR="004B0D25" w:rsidRPr="00500D7D">
        <w:rPr>
          <w:rFonts w:asciiTheme="majorBidi" w:hAnsiTheme="majorBidi" w:cstheme="majorBidi"/>
        </w:rPr>
        <w:t>excessive mitochondrial ROS using CoQ10 analogs rescue</w:t>
      </w:r>
      <w:ins w:id="549" w:author="Editor" w:date="2024-10-14T19:50:00Z" w16du:dateUtc="2024-10-15T00:50:00Z">
        <w:r w:rsidR="005D60E4">
          <w:rPr>
            <w:rFonts w:asciiTheme="majorBidi" w:hAnsiTheme="majorBidi" w:cstheme="majorBidi"/>
          </w:rPr>
          <w:t>s</w:t>
        </w:r>
      </w:ins>
      <w:del w:id="550" w:author="Editor" w:date="2024-10-14T19:50:00Z" w16du:dateUtc="2024-10-15T00:50:00Z">
        <w:r w:rsidR="004B0D25" w:rsidRPr="00500D7D" w:rsidDel="005D60E4">
          <w:rPr>
            <w:rFonts w:asciiTheme="majorBidi" w:hAnsiTheme="majorBidi" w:cstheme="majorBidi"/>
          </w:rPr>
          <w:delText>d</w:delText>
        </w:r>
      </w:del>
      <w:r w:rsidR="004B0D25" w:rsidRPr="00500D7D">
        <w:rPr>
          <w:rFonts w:asciiTheme="majorBidi" w:hAnsiTheme="majorBidi" w:cstheme="majorBidi"/>
        </w:rPr>
        <w:t xml:space="preserve"> some of the behavioral phenotypes observed in AS </w:t>
      </w:r>
      <w:r w:rsidR="004B0D25" w:rsidRPr="00500D7D">
        <w:rPr>
          <w:rFonts w:asciiTheme="majorBidi" w:hAnsiTheme="majorBidi" w:cstheme="majorBidi"/>
        </w:rPr>
        <w:fldChar w:fldCharType="begin" w:fldLock="1"/>
      </w:r>
      <w:r w:rsidR="004B0D25" w:rsidRPr="00500D7D">
        <w:rPr>
          <w:rFonts w:asciiTheme="majorBidi" w:hAnsiTheme="majorBidi" w:cstheme="majorBidi"/>
        </w:rPr>
        <w:instrText>ADDIN CSL_CITATION {"citationItems":[{"id":"ITEM-1","itemData":{"DOI":"10.1016/J.NBD.2015.01.005","ISSN":"0969-9961","abstract":"Genetic defects in the UBE3A gene, which encodes for the imprinted E6-AP ubiquitin E3 ligase (UBE3A), is responsible for the occurrence of Angelman syndrome (AS), a neurodegenerative disorder which arises in 1 out of every 12,000–20,000 births. Classical symptoms of AS include delayed development, impaired speech, and epileptic seizures with characteristic electroencephalography (EEG) readings. We have previously reported impaired mitochondrial structure and reduced complex III in the hippocampus and cerebellum in the Ube3am−/p+ mice. CoQ10 supplementation restores the electron flow to the mitochondrial respiratory chain (MRC) to ultimately increase mitochondrial antioxidant capacity. A number of recent studies with CoQ10 analogues seem promising in providing therapeutic benefit to patients with a variety of disorders. CoQ10 therapy has been reported to be safe and relatively well-tolerated at doses as high as 3000mg/day in patients with disorders of CoQ10 biosynthesis and MRC disorders. Herein, we report administration of idebenone, a potent CoQ10 analogue, to the Ube3am−/p+ mouse model corrects motor coordination and anxiety levels, and also improves the expression of complexes III and IV in hippocampus CA1 and CA2 neurons and cerebellum in these Ube3am−/p+ mice. However, treatment with idebenone illustrated no beneficial effects in the reduction of oxidative stress. To our knowledge, this is the first study to suggest an improvement in mitochondrial respiratory chain dysfunction via bioenergetics modulation with a CoQ10 analogue. These findings may further elucidate possible cellular and molecular mechanism(s) and ultimately a clinical therapeutic approach/benefit for patients with Angelman syndrome.","author":[{"dropping-particle":"","family":"Llewellyn","given":"Katrina J.","non-dropping-particle":"","parse-names":false,"suffix":""},{"dropping-particle":"","family":"Nalbandian","given":"Angèle","non-dropping-particle":"","parse-names":false,"suffix":""},{"dropping-particle":"","family":"Gomez","given":"Arianna","non-dropping-particle":"","parse-names":false,"suffix":""},{"dropping-particle":"","family":"Wei","given":"Don","non-dropping-particle":"","parse-names":false,"suffix":""},{"dropping-particle":"","family":"Walker","given":"Naomi","non-dropping-particle":"","parse-names":false,"suffix":""},{"dropping-particle":"","family":"Kimonis","given":"Virginia E.","non-dropping-particle":"","parse-names":false,"suffix":""}],"container-title":"Neurobiology of Disease","id":"ITEM-1","issued":{"date-parts":[["2015","4","1"]]},"page":"77-86","publisher":"Academic Press","title":"Administration of CoQ10 analogue ameliorates dysfunction of the mitochondrial respiratory chain in a mouse model of Angelman syndrome","type":"article-journal","volume":"76"},"uris":["http://www.mendeley.com/documents/?uuid=59766892-f2dc-4949-af7e-51056867800a"]},{"id":"ITEM-2","itemData":{"DOI":"10.1523/JNEUROSCI.2246-15.2015","PMID":"26658871","abstract":"Angelman syndrome (AS) is a neurodevelopmental disorder associated with developmental delay, lack of speech, motor dysfunction, and epilepsy. In the majority of the patients, AS is caused by the deletion of small portions of maternal chromosome 15 harboring the UBE3A gene. This results in a lack of expression of the UBE3A gene because the paternal allele is genetically imprinted. The UBE3A gene encodes an enzyme termed ubiquitin ligase E3A (E6-AP) that targets proteins for degradation by the 26S proteasome. Because neurodegenerative disease and other neurodevelopmental disorders have been linked to oxidative stress, we asked whether mitochondrial reactive oxygen species (ROS) played a role in impaired synaptic plasticity and memory deficits exhibited by AS model mice. We discovered that AS mice have increased levels of superoxide in area CA1 of the hippocampus that is reduced by MitoQ 10-methanesuflonate (MitoQ), a mitochondria-specific antioxidant. In addition, we found that MitoQ rescued impairments in hippocampal synaptic plasticity and deficits in contextual fear memory exhibited by AS model mice. Our findings suggest that mitochondria-derived oxidative stress contributes to hippocampal pathophysiology in AS model mice and that targeting mitochondrial ROS pharmacologically could benefit individuals with AS. SIGNIFICANCE STATEMENT Oxidative stress has been hypothesized to contribute to the pathophysiology of neurodevelopmental disorders, including autism spectrum disorders and Angelman syndrome (AS). Herein, we report that AS model mice exhibit elevated levels of mitochondria-derived reactive oxygen species in pyramidal neurons in hippocampal area CA1. Moreover, we demonstrate that the administration of MitoQ (MitoQ 10-methanesuflonate), a mitochondria-specific antioxidant, to AS model mice normalizes synaptic plasticity and restores memory. Finally, our findings suggest that antioxidants that target the mitochondria could be used therapeutically to ameliorate synaptic and cognitive deficits in individuals with AS.","author":[{"dropping-particle":"","family":"Santini","given":"Emanuela","non-dropping-particle":"","parse-names":false,"suffix":""},{"dropping-particle":"","family":"Turner","given":"Kathryn L","non-dropping-particle":"","parse-names":false,"suffix":""},{"dropping-particle":"","family":"Ramaraj","given":"Akila B","non-dropping-particle":"","parse-names":false,"suffix":""},{"dropping-particle":"","family":"Murphy","given":"Michael P","non-dropping-particle":"","parse-names":false,"suffix":""},{"dropping-particle":"","family":"Klann","given":"Eric","non-dropping-particle":"","parse-names":false,"suffix":""},{"dropping-particle":"","family":"Kaphzan","given":"Hanoch","non-dropping-particle":"","parse-names":false,"suffix":""}],"container-title":"The Journal of neuroscience : the official journal of the Society for Neuroscience","id":"ITEM-2","issue":"49","issued":{"date-parts":[["2015","12","9"]]},"page":"16213-20","title":"Mitochondrial Superoxide Contributes to Hippocampal Synaptic Dysfunction and Memory Deficits in Angelman Syndrome Model Mice.","type":"article-journal","volume":"35"},"uris":["http://www.mendeley.com/documents/?uuid=d5485749-93f8-3a64-a20d-8c6a3be5cf58"]}],"mendeley":{"formattedCitation":"&lt;sup&gt;28,29&lt;/sup&gt;","plainTextFormattedCitation":"28,29","previouslyFormattedCitation":"&lt;sup&gt;28,29&lt;/sup&gt;"},"properties":{"noteIndex":0},"schema":"https://github.com/citation-style-language/schema/raw/master/csl-citation.json"}</w:instrText>
      </w:r>
      <w:r w:rsidR="004B0D25" w:rsidRPr="00500D7D">
        <w:rPr>
          <w:rFonts w:asciiTheme="majorBidi" w:hAnsiTheme="majorBidi" w:cstheme="majorBidi"/>
        </w:rPr>
        <w:fldChar w:fldCharType="separate"/>
      </w:r>
      <w:r w:rsidR="004B0D25" w:rsidRPr="00500D7D">
        <w:rPr>
          <w:rFonts w:asciiTheme="majorBidi" w:hAnsiTheme="majorBidi" w:cstheme="majorBidi"/>
          <w:noProof/>
          <w:vertAlign w:val="superscript"/>
        </w:rPr>
        <w:t>28,29</w:t>
      </w:r>
      <w:r w:rsidR="004B0D25" w:rsidRPr="00500D7D">
        <w:rPr>
          <w:rFonts w:asciiTheme="majorBidi" w:hAnsiTheme="majorBidi" w:cstheme="majorBidi"/>
        </w:rPr>
        <w:fldChar w:fldCharType="end"/>
      </w:r>
      <w:r w:rsidR="004B0D25" w:rsidRPr="00500D7D">
        <w:rPr>
          <w:rFonts w:asciiTheme="majorBidi" w:hAnsiTheme="majorBidi" w:cstheme="majorBidi"/>
        </w:rPr>
        <w:t xml:space="preserve">. </w:t>
      </w:r>
      <w:r w:rsidR="00D15EA5" w:rsidRPr="00500D7D">
        <w:rPr>
          <w:rFonts w:asciiTheme="majorBidi" w:hAnsiTheme="majorBidi" w:cstheme="majorBidi"/>
        </w:rPr>
        <w:t>W</w:t>
      </w:r>
      <w:ins w:id="551" w:author="Hanoch Kaphzan" w:date="2024-09-26T15:26:00Z">
        <w:r w:rsidR="00D15EA5" w:rsidRPr="00500D7D">
          <w:rPr>
            <w:rFonts w:asciiTheme="majorBidi" w:hAnsiTheme="majorBidi" w:cstheme="majorBidi"/>
          </w:rPr>
          <w:t xml:space="preserve">e </w:t>
        </w:r>
      </w:ins>
      <w:del w:id="552" w:author="Editor" w:date="2024-10-14T19:51:00Z" w16du:dateUtc="2024-10-15T00:51:00Z">
        <w:r w:rsidR="00D15EA5" w:rsidRPr="00500D7D" w:rsidDel="005D60E4">
          <w:rPr>
            <w:rFonts w:asciiTheme="majorBidi" w:hAnsiTheme="majorBidi" w:cstheme="majorBidi"/>
          </w:rPr>
          <w:delText xml:space="preserve">also </w:delText>
        </w:r>
      </w:del>
      <w:ins w:id="553" w:author="Hanoch Kaphzan" w:date="2024-09-26T15:26:00Z">
        <w:del w:id="554" w:author="Editor" w:date="2024-10-14T19:51:00Z" w16du:dateUtc="2024-10-15T00:51:00Z">
          <w:r w:rsidR="00D15EA5" w:rsidRPr="00500D7D" w:rsidDel="005D60E4">
            <w:rPr>
              <w:rFonts w:asciiTheme="majorBidi" w:hAnsiTheme="majorBidi" w:cstheme="majorBidi"/>
            </w:rPr>
            <w:delText>showed</w:delText>
          </w:r>
        </w:del>
      </w:ins>
      <w:ins w:id="555" w:author="Editor" w:date="2024-10-15T23:02:00Z" w16du:dateUtc="2024-10-16T03:02:00Z">
        <w:r w:rsidR="00CB6F29">
          <w:rPr>
            <w:rFonts w:asciiTheme="majorBidi" w:hAnsiTheme="majorBidi" w:cstheme="majorBidi"/>
          </w:rPr>
          <w:t>h</w:t>
        </w:r>
      </w:ins>
      <w:ins w:id="556" w:author="Editor" w:date="2024-10-14T19:51:00Z" w16du:dateUtc="2024-10-15T00:51:00Z">
        <w:r w:rsidR="005D60E4">
          <w:rPr>
            <w:rFonts w:asciiTheme="majorBidi" w:hAnsiTheme="majorBidi" w:cstheme="majorBidi"/>
          </w:rPr>
          <w:t>ave also found</w:t>
        </w:r>
      </w:ins>
      <w:ins w:id="557" w:author="Hanoch Kaphzan" w:date="2024-09-26T15:26:00Z">
        <w:r w:rsidR="00D15EA5" w:rsidRPr="00500D7D">
          <w:rPr>
            <w:rFonts w:asciiTheme="majorBidi" w:hAnsiTheme="majorBidi" w:cstheme="majorBidi"/>
          </w:rPr>
          <w:t xml:space="preserve"> that</w:t>
        </w:r>
      </w:ins>
      <w:r w:rsidR="00D15EA5" w:rsidRPr="00500D7D">
        <w:rPr>
          <w:rFonts w:asciiTheme="majorBidi" w:hAnsiTheme="majorBidi" w:cstheme="majorBidi"/>
        </w:rPr>
        <w:t xml:space="preserve"> </w:t>
      </w:r>
      <w:ins w:id="558" w:author="Hanoch Kaphzan" w:date="2024-09-26T15:26:00Z">
        <w:r w:rsidR="00D15EA5" w:rsidRPr="00500D7D">
          <w:rPr>
            <w:rFonts w:asciiTheme="majorBidi" w:hAnsiTheme="majorBidi" w:cstheme="majorBidi"/>
          </w:rPr>
          <w:t xml:space="preserve">embryonic </w:t>
        </w:r>
      </w:ins>
      <w:ins w:id="559" w:author="Hanoch Kaphzan" w:date="2024-09-27T14:16:00Z">
        <w:r w:rsidR="00D15EA5" w:rsidRPr="00500D7D">
          <w:rPr>
            <w:rFonts w:asciiTheme="majorBidi" w:hAnsiTheme="majorBidi" w:cstheme="majorBidi"/>
          </w:rPr>
          <w:t>and neonat</w:t>
        </w:r>
      </w:ins>
      <w:ins w:id="560" w:author="Editor" w:date="2024-10-14T19:51:00Z" w16du:dateUtc="2024-10-15T00:51:00Z">
        <w:r w:rsidR="005D60E4">
          <w:rPr>
            <w:rFonts w:asciiTheme="majorBidi" w:hAnsiTheme="majorBidi" w:cstheme="majorBidi"/>
          </w:rPr>
          <w:t xml:space="preserve">al </w:t>
        </w:r>
      </w:ins>
      <w:ins w:id="561" w:author="Hanoch Kaphzan" w:date="2024-09-27T14:16:00Z">
        <w:del w:id="562" w:author="Editor" w:date="2024-10-14T19:51:00Z" w16du:dateUtc="2024-10-15T00:51:00Z">
          <w:r w:rsidR="00D15EA5" w:rsidRPr="00500D7D" w:rsidDel="005D60E4">
            <w:rPr>
              <w:rFonts w:asciiTheme="majorBidi" w:hAnsiTheme="majorBidi" w:cstheme="majorBidi"/>
            </w:rPr>
            <w:delText xml:space="preserve">e </w:delText>
          </w:r>
        </w:del>
      </w:ins>
      <w:ins w:id="563" w:author="Hanoch Kaphzan" w:date="2024-09-26T15:26:00Z">
        <w:r w:rsidR="00D15EA5" w:rsidRPr="00500D7D">
          <w:rPr>
            <w:rFonts w:asciiTheme="majorBidi" w:hAnsiTheme="majorBidi" w:cstheme="majorBidi"/>
          </w:rPr>
          <w:t xml:space="preserve">brain tissue </w:t>
        </w:r>
        <w:del w:id="564" w:author="Editor" w:date="2024-10-14T19:51:00Z" w16du:dateUtc="2024-10-15T00:51:00Z">
          <w:r w:rsidR="00D15EA5" w:rsidRPr="00500D7D" w:rsidDel="005D60E4">
            <w:rPr>
              <w:rFonts w:asciiTheme="majorBidi" w:hAnsiTheme="majorBidi" w:cstheme="majorBidi"/>
            </w:rPr>
            <w:delText>of</w:delText>
          </w:r>
        </w:del>
      </w:ins>
      <w:ins w:id="565" w:author="Editor" w:date="2024-10-14T19:51:00Z" w16du:dateUtc="2024-10-15T00:51:00Z">
        <w:r w:rsidR="005D60E4">
          <w:rPr>
            <w:rFonts w:asciiTheme="majorBidi" w:hAnsiTheme="majorBidi" w:cstheme="majorBidi"/>
          </w:rPr>
          <w:t>in</w:t>
        </w:r>
      </w:ins>
      <w:ins w:id="566" w:author="Hanoch Kaphzan" w:date="2024-09-26T15:26:00Z">
        <w:r w:rsidR="00D15EA5" w:rsidRPr="00500D7D">
          <w:rPr>
            <w:rFonts w:asciiTheme="majorBidi" w:hAnsiTheme="majorBidi" w:cstheme="majorBidi"/>
          </w:rPr>
          <w:t xml:space="preserve"> AS mice exhibits enhanced oxidative stress and increased apoptosis (Figures 1-2). </w:t>
        </w:r>
        <w:del w:id="567" w:author="Editor" w:date="2024-10-14T19:51:00Z" w16du:dateUtc="2024-10-15T00:51:00Z">
          <w:r w:rsidR="00D15EA5" w:rsidRPr="00500D7D" w:rsidDel="005D60E4">
            <w:rPr>
              <w:rFonts w:asciiTheme="majorBidi" w:hAnsiTheme="majorBidi" w:cstheme="majorBidi"/>
            </w:rPr>
            <w:delText xml:space="preserve">Furthermore, </w:delText>
          </w:r>
        </w:del>
      </w:ins>
      <w:del w:id="568" w:author="Editor" w:date="2024-10-14T19:51:00Z" w16du:dateUtc="2024-10-15T00:51:00Z">
        <w:r w:rsidR="00D15EA5" w:rsidRPr="00500D7D" w:rsidDel="005D60E4">
          <w:rPr>
            <w:rFonts w:asciiTheme="majorBidi" w:hAnsiTheme="majorBidi" w:cstheme="majorBidi"/>
          </w:rPr>
          <w:delText>w</w:delText>
        </w:r>
        <w:r w:rsidR="00D177F5" w:rsidRPr="00500D7D" w:rsidDel="005D60E4">
          <w:rPr>
            <w:rFonts w:asciiTheme="majorBidi" w:hAnsiTheme="majorBidi" w:cstheme="majorBidi"/>
          </w:rPr>
          <w:delText>e showed that</w:delText>
        </w:r>
      </w:del>
      <w:ins w:id="569" w:author="Editor" w:date="2024-10-14T19:51:00Z" w16du:dateUtc="2024-10-15T00:51:00Z">
        <w:r w:rsidR="005D60E4">
          <w:rPr>
            <w:rFonts w:asciiTheme="majorBidi" w:hAnsiTheme="majorBidi" w:cstheme="majorBidi"/>
          </w:rPr>
          <w:t>We have further determined that</w:t>
        </w:r>
      </w:ins>
      <w:r w:rsidR="00CC140C" w:rsidRPr="00500D7D">
        <w:rPr>
          <w:rFonts w:asciiTheme="majorBidi" w:hAnsiTheme="majorBidi" w:cstheme="majorBidi"/>
        </w:rPr>
        <w:t xml:space="preserve"> NPCs</w:t>
      </w:r>
      <w:r w:rsidR="00D177F5" w:rsidRPr="00500D7D">
        <w:rPr>
          <w:rFonts w:asciiTheme="majorBidi" w:hAnsiTheme="majorBidi" w:cstheme="majorBidi"/>
        </w:rPr>
        <w:t xml:space="preserve"> </w:t>
      </w:r>
      <w:r w:rsidR="00CC140C" w:rsidRPr="00500D7D">
        <w:rPr>
          <w:rFonts w:asciiTheme="majorBidi" w:hAnsiTheme="majorBidi" w:cstheme="majorBidi"/>
        </w:rPr>
        <w:t xml:space="preserve">from AS embryos exhibit elevated levels of apoptosis, </w:t>
      </w:r>
      <w:r w:rsidR="00E47644" w:rsidRPr="00500D7D">
        <w:rPr>
          <w:rFonts w:asciiTheme="majorBidi" w:hAnsiTheme="majorBidi" w:cstheme="majorBidi"/>
        </w:rPr>
        <w:t>alongside</w:t>
      </w:r>
      <w:r w:rsidR="00D177F5" w:rsidRPr="00500D7D">
        <w:rPr>
          <w:rFonts w:asciiTheme="majorBidi" w:hAnsiTheme="majorBidi" w:cstheme="majorBidi"/>
        </w:rPr>
        <w:t xml:space="preserve"> </w:t>
      </w:r>
      <w:r w:rsidR="00E47644" w:rsidRPr="00500D7D">
        <w:rPr>
          <w:rFonts w:asciiTheme="majorBidi" w:hAnsiTheme="majorBidi" w:cstheme="majorBidi"/>
        </w:rPr>
        <w:t xml:space="preserve">increased mitochondrial membrane potential and </w:t>
      </w:r>
      <w:r w:rsidR="00D177F5" w:rsidRPr="00500D7D">
        <w:rPr>
          <w:rFonts w:asciiTheme="majorBidi" w:hAnsiTheme="majorBidi" w:cstheme="majorBidi"/>
        </w:rPr>
        <w:t>enhanced oxidative stress</w:t>
      </w:r>
      <w:r w:rsidR="00E47644" w:rsidRPr="00500D7D">
        <w:rPr>
          <w:rFonts w:asciiTheme="majorBidi" w:hAnsiTheme="majorBidi" w:cstheme="majorBidi"/>
        </w:rPr>
        <w:t>, and that</w:t>
      </w:r>
      <w:r w:rsidR="00CC140C" w:rsidRPr="00500D7D">
        <w:rPr>
          <w:rFonts w:asciiTheme="majorBidi" w:hAnsiTheme="majorBidi" w:cstheme="majorBidi"/>
        </w:rPr>
        <w:t xml:space="preserve"> mitigating oxidative stress </w:t>
      </w:r>
      <w:del w:id="570" w:author="Editor" w:date="2024-10-14T19:51:00Z" w16du:dateUtc="2024-10-15T00:51:00Z">
        <w:r w:rsidR="00E47644" w:rsidRPr="00500D7D" w:rsidDel="005D60E4">
          <w:rPr>
            <w:rFonts w:asciiTheme="majorBidi" w:hAnsiTheme="majorBidi" w:cstheme="majorBidi"/>
          </w:rPr>
          <w:delText xml:space="preserve">reduced </w:delText>
        </w:r>
      </w:del>
      <w:ins w:id="571" w:author="Editor" w:date="2024-10-14T19:51:00Z" w16du:dateUtc="2024-10-15T00:51:00Z">
        <w:r w:rsidR="005D60E4">
          <w:rPr>
            <w:rFonts w:asciiTheme="majorBidi" w:hAnsiTheme="majorBidi" w:cstheme="majorBidi"/>
          </w:rPr>
          <w:t>is sufficient to reduce</w:t>
        </w:r>
        <w:r w:rsidR="005D60E4" w:rsidRPr="00500D7D">
          <w:rPr>
            <w:rFonts w:asciiTheme="majorBidi" w:hAnsiTheme="majorBidi" w:cstheme="majorBidi"/>
          </w:rPr>
          <w:t xml:space="preserve"> </w:t>
        </w:r>
      </w:ins>
      <w:r w:rsidR="00CC140C" w:rsidRPr="00500D7D">
        <w:rPr>
          <w:rFonts w:asciiTheme="majorBidi" w:hAnsiTheme="majorBidi" w:cstheme="majorBidi"/>
        </w:rPr>
        <w:t xml:space="preserve">the </w:t>
      </w:r>
      <w:r w:rsidR="00E47644" w:rsidRPr="00500D7D">
        <w:rPr>
          <w:rFonts w:asciiTheme="majorBidi" w:hAnsiTheme="majorBidi" w:cstheme="majorBidi"/>
        </w:rPr>
        <w:t xml:space="preserve">increased </w:t>
      </w:r>
      <w:del w:id="572" w:author="Editor" w:date="2024-10-14T19:51:00Z" w16du:dateUtc="2024-10-15T00:51:00Z">
        <w:r w:rsidR="00CC140C" w:rsidRPr="00500D7D" w:rsidDel="005D60E4">
          <w:rPr>
            <w:rFonts w:asciiTheme="majorBidi" w:hAnsiTheme="majorBidi" w:cstheme="majorBidi"/>
          </w:rPr>
          <w:delText>apoptosis</w:delText>
        </w:r>
        <w:r w:rsidR="00C246DB" w:rsidRPr="00500D7D" w:rsidDel="005D60E4">
          <w:rPr>
            <w:rFonts w:asciiTheme="majorBidi" w:hAnsiTheme="majorBidi" w:cstheme="majorBidi"/>
          </w:rPr>
          <w:delText xml:space="preserve"> </w:delText>
        </w:r>
      </w:del>
      <w:r w:rsidR="00C246DB" w:rsidRPr="00500D7D">
        <w:rPr>
          <w:rFonts w:asciiTheme="majorBidi" w:hAnsiTheme="majorBidi" w:cstheme="majorBidi"/>
        </w:rPr>
        <w:t>levels</w:t>
      </w:r>
      <w:r w:rsidR="00CC140C" w:rsidRPr="00500D7D">
        <w:rPr>
          <w:rFonts w:asciiTheme="majorBidi" w:hAnsiTheme="majorBidi" w:cstheme="majorBidi"/>
        </w:rPr>
        <w:t xml:space="preserve"> of AS NPC</w:t>
      </w:r>
      <w:ins w:id="573" w:author="Editor" w:date="2024-10-14T19:51:00Z" w16du:dateUtc="2024-10-15T00:51:00Z">
        <w:r w:rsidR="005D60E4">
          <w:rPr>
            <w:rFonts w:asciiTheme="majorBidi" w:hAnsiTheme="majorBidi" w:cstheme="majorBidi"/>
          </w:rPr>
          <w:t xml:space="preserve"> apoptosis without normalizing </w:t>
        </w:r>
      </w:ins>
      <w:del w:id="574" w:author="Editor" w:date="2024-10-14T19:51:00Z" w16du:dateUtc="2024-10-15T00:51:00Z">
        <w:r w:rsidR="00CC140C" w:rsidRPr="00500D7D" w:rsidDel="005D60E4">
          <w:rPr>
            <w:rFonts w:asciiTheme="majorBidi" w:hAnsiTheme="majorBidi" w:cstheme="majorBidi"/>
          </w:rPr>
          <w:delText xml:space="preserve">s, but did not normalize </w:delText>
        </w:r>
      </w:del>
      <w:r w:rsidR="00CC140C" w:rsidRPr="00500D7D">
        <w:rPr>
          <w:rFonts w:asciiTheme="majorBidi" w:hAnsiTheme="majorBidi" w:cstheme="majorBidi"/>
        </w:rPr>
        <w:t xml:space="preserve">their increased mitochondrial membrane potential </w:t>
      </w:r>
      <w:ins w:id="575" w:author="Hanoch Kaphzan" w:date="2024-09-26T15:23:00Z">
        <w:r w:rsidR="00D177F5" w:rsidRPr="00500D7D">
          <w:rPr>
            <w:rFonts w:asciiTheme="majorBidi" w:hAnsiTheme="majorBidi" w:cstheme="majorBidi"/>
          </w:rPr>
          <w:t xml:space="preserve"> </w:t>
        </w:r>
        <w:r w:rsidR="00D177F5" w:rsidRPr="00500D7D">
          <w:rPr>
            <w:rFonts w:asciiTheme="majorBidi" w:hAnsiTheme="majorBidi" w:cstheme="majorBidi"/>
          </w:rPr>
          <w:fldChar w:fldCharType="begin" w:fldLock="1"/>
        </w:r>
      </w:ins>
      <w:r w:rsidR="00D177F5" w:rsidRPr="00500D7D">
        <w:rPr>
          <w:rFonts w:asciiTheme="majorBidi" w:hAnsiTheme="majorBidi" w:cstheme="majorBidi"/>
        </w:rPr>
        <w:instrText>ADDIN CSL_CITATION {"citationItems":[{"id":"ITEM-1","itemData":{"DOI":"10.1038/s41380-023-02038-7","ISSN":"1476-5578 (Electronic)","PMID":"36991133","abstract":"Angelman syndrome (AS) is a rare genetic neurodevelopmental disorder caused by  the maternally inherited loss of function of the UBE3A gene. AS is characterized by a developmental delay, lack of speech, motor dysfunction, epilepsy, autistic features, happy demeanor, and intellectual disability. While the cellular roles of UBE3A are not fully understood, studies suggest that the lack of UBE3A function is associated with elevated levels of reactive oxygen species (ROS). Despite the accumulating evidence emphasizing the importance of ROS during early brain development and its involvement in different neurodevelopmental disorders, up to date, the levels of ROS in AS neural precursor cells (NPCs) and the consequences on AS embryonic neural development have not been elucidated. In this study we show multifaceted mitochondrial aberration in AS brain-derived embryonic NPCs, which exhibit elevated mitochondrial membrane potential (ΔΨm), lower levels of endogenous reduced glutathione, excessive mitochondrial ROS (mROS) levels, and increased apoptosis compared to wild-type (WT) littermates. In addition, we report that glutathione replenishment by glutathione-reduced ethyl ester (GSH-EE) corrects the excessive mROS levels and attenuates the enhanced apoptosis in AS NPCs. Studying the glutathione redox imbalance and mitochondrial abnormalities in embryonic AS NPCs provides an essential insight into the involvement of UBE3A in early neural development, information that can serve as a powerful avenue towards a broader view of AS pathogenesis. Moreover, since mitochondrial dysfunction and elevated ROS levels were associated with other neurodevelopmental disorders, the findings herein suggest some potential shared underlying mechanisms for these disorders as well.","author":[{"dropping-particle":"","family":"Simchi","given":"Lilach","non-dropping-particle":"","parse-names":false,"suffix":""},{"dropping-particle":"","family":"Gupta","given":"Pooja Kri","non-dropping-particle":"","parse-names":false,"suffix":""},{"dropping-particle":"","family":"Feuermann","given":"Yonatan","non-dropping-particle":"","parse-names":false,"suffix":""},{"dropping-particle":"","family":"Kaphzan","given":"Hanoch","non-dropping-particle":"","parse-names":false,"suffix":""}],"container-title":"Molecular psychiatry","id":"ITEM-1","issued":{"date-parts":[["2023","3"]]},"language":"eng","publisher-place":"England","title":"Elevated ROS levels during the early development of Angelman syndrome alter the  apoptotic capacity of the developing neural precursor cells.","type":"article-journal"},"uris":["http://www.mendeley.com/documents/?uuid=0defb7e6-c9ae-4d3c-8895-08102a06913d"]}],"mendeley":{"formattedCitation":"&lt;sup&gt;26&lt;/sup&gt;","plainTextFormattedCitation":"26","previouslyFormattedCitation":"&lt;sup&gt;26&lt;/sup&gt;"},"properties":{"noteIndex":0},"schema":"https://github.com/citation-style-language/schema/raw/master/csl-citation.json"}</w:instrText>
      </w:r>
      <w:r w:rsidR="00D177F5" w:rsidRPr="00500D7D">
        <w:rPr>
          <w:rFonts w:asciiTheme="majorBidi" w:hAnsiTheme="majorBidi" w:cstheme="majorBidi"/>
        </w:rPr>
        <w:fldChar w:fldCharType="separate"/>
      </w:r>
      <w:r w:rsidR="00D177F5" w:rsidRPr="00500D7D">
        <w:rPr>
          <w:rFonts w:asciiTheme="majorBidi" w:hAnsiTheme="majorBidi" w:cstheme="majorBidi"/>
          <w:noProof/>
          <w:vertAlign w:val="superscript"/>
        </w:rPr>
        <w:t>26</w:t>
      </w:r>
      <w:ins w:id="576" w:author="Hanoch Kaphzan" w:date="2024-09-26T15:23:00Z">
        <w:r w:rsidR="00D177F5" w:rsidRPr="00500D7D">
          <w:rPr>
            <w:rFonts w:asciiTheme="majorBidi" w:hAnsiTheme="majorBidi" w:cstheme="majorBidi"/>
          </w:rPr>
          <w:fldChar w:fldCharType="end"/>
        </w:r>
      </w:ins>
      <w:r w:rsidR="00D177F5" w:rsidRPr="00500D7D">
        <w:rPr>
          <w:rFonts w:asciiTheme="majorBidi" w:hAnsiTheme="majorBidi" w:cstheme="majorBidi"/>
        </w:rPr>
        <w:t>.</w:t>
      </w:r>
      <w:r w:rsidR="00D177F5" w:rsidRPr="00C246DB">
        <w:rPr>
          <w:rFonts w:asciiTheme="majorBidi" w:hAnsiTheme="majorBidi" w:cstheme="majorBidi"/>
        </w:rPr>
        <w:t xml:space="preserve"> </w:t>
      </w:r>
      <w:r w:rsidR="00C246DB">
        <w:rPr>
          <w:rFonts w:asciiTheme="majorBidi" w:hAnsiTheme="majorBidi" w:cstheme="majorBidi"/>
        </w:rPr>
        <w:t>Hence, it is probable that</w:t>
      </w:r>
      <w:ins w:id="577" w:author="Editor" w:date="2024-10-14T19:52:00Z" w16du:dateUtc="2024-10-15T00:52:00Z">
        <w:r w:rsidR="005D60E4">
          <w:rPr>
            <w:rFonts w:asciiTheme="majorBidi" w:hAnsiTheme="majorBidi" w:cstheme="majorBidi"/>
          </w:rPr>
          <w:t xml:space="preserve"> simultaneously</w:t>
        </w:r>
      </w:ins>
      <w:r w:rsidR="00C246DB">
        <w:rPr>
          <w:rFonts w:asciiTheme="majorBidi" w:hAnsiTheme="majorBidi" w:cstheme="majorBidi"/>
        </w:rPr>
        <w:t xml:space="preserve"> </w:t>
      </w:r>
      <w:del w:id="578" w:author="Editor" w:date="2024-10-14T19:52:00Z" w16du:dateUtc="2024-10-15T00:52:00Z">
        <w:r w:rsidR="00C246DB" w:rsidDel="005D60E4">
          <w:rPr>
            <w:rFonts w:asciiTheme="majorBidi" w:hAnsiTheme="majorBidi" w:cstheme="majorBidi"/>
          </w:rPr>
          <w:delText xml:space="preserve">mitigating </w:delText>
        </w:r>
      </w:del>
      <w:ins w:id="579" w:author="Editor" w:date="2024-10-14T19:52:00Z" w16du:dateUtc="2024-10-15T00:52:00Z">
        <w:r w:rsidR="005D60E4">
          <w:rPr>
            <w:rFonts w:asciiTheme="majorBidi" w:hAnsiTheme="majorBidi" w:cstheme="majorBidi"/>
          </w:rPr>
          <w:t>alleviating</w:t>
        </w:r>
        <w:r w:rsidR="005D60E4">
          <w:rPr>
            <w:rFonts w:asciiTheme="majorBidi" w:hAnsiTheme="majorBidi" w:cstheme="majorBidi"/>
          </w:rPr>
          <w:t xml:space="preserve"> </w:t>
        </w:r>
      </w:ins>
      <w:r w:rsidR="00C246DB">
        <w:rPr>
          <w:rFonts w:asciiTheme="majorBidi" w:hAnsiTheme="majorBidi" w:cstheme="majorBidi"/>
        </w:rPr>
        <w:t xml:space="preserve">oxidative stress </w:t>
      </w:r>
      <w:del w:id="580" w:author="Editor" w:date="2024-10-14T19:52:00Z" w16du:dateUtc="2024-10-15T00:52:00Z">
        <w:r w:rsidR="00C246DB" w:rsidDel="005D60E4">
          <w:rPr>
            <w:rFonts w:asciiTheme="majorBidi" w:hAnsiTheme="majorBidi" w:cstheme="majorBidi"/>
          </w:rPr>
          <w:delText xml:space="preserve">while also reducing </w:delText>
        </w:r>
        <w:r w:rsidR="00F315E0" w:rsidDel="005D60E4">
          <w:rPr>
            <w:rFonts w:asciiTheme="majorBidi" w:hAnsiTheme="majorBidi" w:cstheme="majorBidi"/>
          </w:rPr>
          <w:delText xml:space="preserve">the </w:delText>
        </w:r>
      </w:del>
      <w:ins w:id="581" w:author="Editor" w:date="2024-10-14T19:52:00Z" w16du:dateUtc="2024-10-15T00:52:00Z">
        <w:r w:rsidR="005D60E4">
          <w:rPr>
            <w:rFonts w:asciiTheme="majorBidi" w:hAnsiTheme="majorBidi" w:cstheme="majorBidi"/>
          </w:rPr>
          <w:t xml:space="preserve">and elevated </w:t>
        </w:r>
      </w:ins>
      <w:del w:id="582" w:author="Editor" w:date="2024-10-14T19:52:00Z" w16du:dateUtc="2024-10-15T00:52:00Z">
        <w:r w:rsidR="00F315E0" w:rsidDel="005D60E4">
          <w:rPr>
            <w:rFonts w:asciiTheme="majorBidi" w:hAnsiTheme="majorBidi" w:cstheme="majorBidi"/>
          </w:rPr>
          <w:delText xml:space="preserve">increased </w:delText>
        </w:r>
      </w:del>
      <w:r w:rsidR="00C246DB">
        <w:rPr>
          <w:rFonts w:asciiTheme="majorBidi" w:hAnsiTheme="majorBidi" w:cstheme="majorBidi"/>
        </w:rPr>
        <w:t>mitochondrial membrane potential would</w:t>
      </w:r>
      <w:r w:rsidR="00672BDF">
        <w:rPr>
          <w:rFonts w:asciiTheme="majorBidi" w:hAnsiTheme="majorBidi" w:cstheme="majorBidi"/>
        </w:rPr>
        <w:t xml:space="preserve"> </w:t>
      </w:r>
      <w:del w:id="583" w:author="Editor" w:date="2024-10-14T19:52:00Z" w16du:dateUtc="2024-10-15T00:52:00Z">
        <w:r w:rsidR="00672BDF" w:rsidDel="005D60E4">
          <w:rPr>
            <w:rFonts w:asciiTheme="majorBidi" w:hAnsiTheme="majorBidi" w:cstheme="majorBidi"/>
          </w:rPr>
          <w:delText xml:space="preserve">show </w:delText>
        </w:r>
      </w:del>
      <w:ins w:id="584" w:author="Editor" w:date="2024-10-14T19:52:00Z" w16du:dateUtc="2024-10-15T00:52:00Z">
        <w:r w:rsidR="005D60E4">
          <w:rPr>
            <w:rFonts w:asciiTheme="majorBidi" w:hAnsiTheme="majorBidi" w:cstheme="majorBidi"/>
          </w:rPr>
          <w:t>elucidate</w:t>
        </w:r>
        <w:r w:rsidR="005D60E4">
          <w:rPr>
            <w:rFonts w:asciiTheme="majorBidi" w:hAnsiTheme="majorBidi" w:cstheme="majorBidi"/>
          </w:rPr>
          <w:t xml:space="preserve"> </w:t>
        </w:r>
      </w:ins>
      <w:r w:rsidR="00672BDF">
        <w:rPr>
          <w:rFonts w:asciiTheme="majorBidi" w:hAnsiTheme="majorBidi" w:cstheme="majorBidi"/>
        </w:rPr>
        <w:t>their role</w:t>
      </w:r>
      <w:ins w:id="585" w:author="Editor" w:date="2024-10-14T19:52:00Z" w16du:dateUtc="2024-10-15T00:52:00Z">
        <w:r w:rsidR="005D60E4">
          <w:rPr>
            <w:rFonts w:asciiTheme="majorBidi" w:hAnsiTheme="majorBidi" w:cstheme="majorBidi"/>
          </w:rPr>
          <w:t>s</w:t>
        </w:r>
      </w:ins>
      <w:r w:rsidR="00672BDF">
        <w:rPr>
          <w:rFonts w:asciiTheme="majorBidi" w:hAnsiTheme="majorBidi" w:cstheme="majorBidi"/>
        </w:rPr>
        <w:t xml:space="preserve"> in AS</w:t>
      </w:r>
      <w:ins w:id="586" w:author="Editor" w:date="2024-10-14T19:52:00Z" w16du:dateUtc="2024-10-15T00:52:00Z">
        <w:r w:rsidR="005D60E4">
          <w:rPr>
            <w:rFonts w:asciiTheme="majorBidi" w:hAnsiTheme="majorBidi" w:cstheme="majorBidi"/>
          </w:rPr>
          <w:t xml:space="preserve">-related </w:t>
        </w:r>
      </w:ins>
      <w:del w:id="587" w:author="Editor" w:date="2024-10-14T19:52:00Z" w16du:dateUtc="2024-10-15T00:52:00Z">
        <w:r w:rsidR="00672BDF" w:rsidDel="005D60E4">
          <w:rPr>
            <w:rFonts w:asciiTheme="majorBidi" w:hAnsiTheme="majorBidi" w:cstheme="majorBidi"/>
          </w:rPr>
          <w:delText xml:space="preserve"> </w:delText>
        </w:r>
      </w:del>
      <w:r w:rsidR="00672BDF">
        <w:rPr>
          <w:rFonts w:asciiTheme="majorBidi" w:hAnsiTheme="majorBidi" w:cstheme="majorBidi"/>
        </w:rPr>
        <w:t>maldevelopment</w:t>
      </w:r>
      <w:r w:rsidR="00C246DB">
        <w:rPr>
          <w:rFonts w:asciiTheme="majorBidi" w:hAnsiTheme="majorBidi" w:cstheme="majorBidi"/>
        </w:rPr>
        <w:t xml:space="preserve"> </w:t>
      </w:r>
      <w:r w:rsidR="00672BDF">
        <w:rPr>
          <w:rFonts w:asciiTheme="majorBidi" w:hAnsiTheme="majorBidi" w:cstheme="majorBidi"/>
        </w:rPr>
        <w:t>by preventing</w:t>
      </w:r>
      <w:r w:rsidR="00C246DB">
        <w:rPr>
          <w:rFonts w:asciiTheme="majorBidi" w:hAnsiTheme="majorBidi" w:cstheme="majorBidi"/>
        </w:rPr>
        <w:t xml:space="preserve"> </w:t>
      </w:r>
      <w:r w:rsidR="00672BDF">
        <w:rPr>
          <w:rFonts w:asciiTheme="majorBidi" w:hAnsiTheme="majorBidi" w:cstheme="majorBidi"/>
        </w:rPr>
        <w:t xml:space="preserve">the development of </w:t>
      </w:r>
      <w:r w:rsidR="00C246DB">
        <w:rPr>
          <w:rFonts w:asciiTheme="majorBidi" w:hAnsiTheme="majorBidi" w:cstheme="majorBidi"/>
        </w:rPr>
        <w:t>AS</w:t>
      </w:r>
      <w:r w:rsidR="00672BDF">
        <w:rPr>
          <w:rFonts w:asciiTheme="majorBidi" w:hAnsiTheme="majorBidi" w:cstheme="majorBidi"/>
        </w:rPr>
        <w:t>-related deficits.</w:t>
      </w:r>
      <w:r w:rsidR="00C246DB">
        <w:rPr>
          <w:rFonts w:asciiTheme="majorBidi" w:hAnsiTheme="majorBidi" w:cstheme="majorBidi"/>
        </w:rPr>
        <w:t xml:space="preserve"> </w:t>
      </w:r>
      <w:r w:rsidR="00121B9D">
        <w:rPr>
          <w:rFonts w:asciiTheme="majorBidi" w:hAnsiTheme="majorBidi" w:cstheme="majorBidi"/>
        </w:rPr>
        <w:t>DNP is a mitochondrial uncoupler that</w:t>
      </w:r>
      <w:ins w:id="588" w:author="Editor" w:date="2024-10-14T19:53:00Z" w16du:dateUtc="2024-10-15T00:53:00Z">
        <w:r w:rsidR="005D60E4">
          <w:rPr>
            <w:rFonts w:asciiTheme="majorBidi" w:hAnsiTheme="majorBidi" w:cstheme="majorBidi"/>
          </w:rPr>
          <w:t xml:space="preserve">, </w:t>
        </w:r>
      </w:ins>
      <w:del w:id="589" w:author="Editor" w:date="2024-10-14T19:53:00Z" w16du:dateUtc="2024-10-15T00:53:00Z">
        <w:r w:rsidR="00121B9D" w:rsidDel="005D60E4">
          <w:rPr>
            <w:rFonts w:asciiTheme="majorBidi" w:hAnsiTheme="majorBidi" w:cstheme="majorBidi"/>
          </w:rPr>
          <w:delText xml:space="preserve"> </w:delText>
        </w:r>
      </w:del>
      <w:ins w:id="590" w:author="Hanoch Kaphzan" w:date="2024-09-26T15:27:00Z">
        <w:del w:id="591" w:author="Editor" w:date="2024-10-14T19:53:00Z" w16du:dateUtc="2024-10-15T00:53:00Z">
          <w:r w:rsidR="00F62891" w:rsidDel="005D60E4">
            <w:rPr>
              <w:rFonts w:asciiTheme="majorBidi" w:hAnsiTheme="majorBidi" w:cstheme="majorBidi"/>
            </w:rPr>
            <w:delText xml:space="preserve">in low doses </w:delText>
          </w:r>
        </w:del>
      </w:ins>
      <w:del w:id="592" w:author="Editor" w:date="2024-10-14T19:53:00Z" w16du:dateUtc="2024-10-15T00:53:00Z">
        <w:r w:rsidR="00121B9D" w:rsidDel="005D60E4">
          <w:rPr>
            <w:rFonts w:asciiTheme="majorBidi" w:hAnsiTheme="majorBidi" w:cstheme="majorBidi"/>
          </w:rPr>
          <w:delText>does exactly that</w:delText>
        </w:r>
      </w:del>
      <w:ins w:id="593" w:author="Editor" w:date="2024-10-14T19:53:00Z" w16du:dateUtc="2024-10-15T00:53:00Z">
        <w:r w:rsidR="005D60E4">
          <w:rPr>
            <w:rFonts w:asciiTheme="majorBidi" w:hAnsiTheme="majorBidi" w:cstheme="majorBidi"/>
          </w:rPr>
          <w:t>achieves that exact goal</w:t>
        </w:r>
      </w:ins>
      <w:r w:rsidR="008C7FBE">
        <w:rPr>
          <w:rFonts w:asciiTheme="majorBidi" w:hAnsiTheme="majorBidi" w:cstheme="majorBidi"/>
        </w:rPr>
        <w:t xml:space="preserve">. As a protonophore, DNP shuttles protons across the inner mitochondrial membrane, reducing its membrane potential </w:t>
      </w:r>
      <w:del w:id="594" w:author="Editor" w:date="2024-10-14T19:53:00Z" w16du:dateUtc="2024-10-15T00:53:00Z">
        <w:r w:rsidR="008C7FBE" w:rsidDel="005D60E4">
          <w:rPr>
            <w:rFonts w:asciiTheme="majorBidi" w:hAnsiTheme="majorBidi" w:cstheme="majorBidi"/>
          </w:rPr>
          <w:delText>as well as</w:delText>
        </w:r>
      </w:del>
      <w:ins w:id="595" w:author="Editor" w:date="2024-10-14T19:53:00Z" w16du:dateUtc="2024-10-15T00:53:00Z">
        <w:r w:rsidR="005D60E4">
          <w:rPr>
            <w:rFonts w:asciiTheme="majorBidi" w:hAnsiTheme="majorBidi" w:cstheme="majorBidi"/>
          </w:rPr>
          <w:t>while also</w:t>
        </w:r>
      </w:ins>
      <w:r w:rsidR="008C7FBE">
        <w:rPr>
          <w:rFonts w:asciiTheme="majorBidi" w:hAnsiTheme="majorBidi" w:cstheme="majorBidi"/>
        </w:rPr>
        <w:t xml:space="preserve"> reducing oxidative stress </w:t>
      </w:r>
      <w:r w:rsidR="008C7FBE">
        <w:rPr>
          <w:rFonts w:asciiTheme="majorBidi" w:hAnsiTheme="majorBidi" w:cstheme="majorBidi"/>
        </w:rPr>
        <w:fldChar w:fldCharType="begin" w:fldLock="1"/>
      </w:r>
      <w:r w:rsidR="005B71A1">
        <w:rPr>
          <w:rFonts w:asciiTheme="majorBidi" w:hAnsiTheme="majorBidi" w:cstheme="majorBidi"/>
        </w:rPr>
        <w:instrText>ADDIN CSL_CITATION {"citationItems":[{"id":"ITEM-1","itemData":{"DOI":"10.3390/cells8030280","ISSN":"2073-4409","abstract":"In the sanctity of pure drug discovery, objective reasoning can become clouded when pursuing ideas that appear unorthodox, but are spot on physiologically. To put this into historical perspective, it was an unorthodox idea in the 1950&amp;rsquo;s to suggest that warfarin, a rat poison, could be repositioned into a breakthrough drug in humans to protect against strokes as a blood thinner. Yet it was approved in 1954 as Coumadin&amp;reg; and has been prescribed to billions of patients as a standard of care. Similarly, no one can forget the horrific effects of thalidomide, prescribed or available without a prescription, as both a sleeping pill and &amp;ldquo;morning sickness&amp;rdquo; anti-nausea medication targeting pregnant women in the 1950&amp;rsquo;s. The &amp;ldquo;thalidomide babies&amp;rdquo; became the case-in-point for the need of strict guidelines by the U.S. Food &amp;amp; Drug Administration (FDA) or full multi-species teratogenicity testing before drug approval. More recently it was found that thalidomide is useful in graft versus host disease, leprosy and resistant tuberculosis treatment, and as an anti-angiogenesis agent as a breakthrough drug for multiple myeloma (except for pregnant female patients). Decades of diabetes drug discovery research has historically focused on every possible angle, except, the energy-out side of the equation, namely, raising mitochondrial energy expenditure with chemical uncouplers. The idea of &amp;ldquo;social responsibility&amp;rdquo; allowed energy-in agents to be explored and the portfolio is robust with medicines of insulin sensitizers, insulin analogues, secretagogues, SGLT2 inhibitors, etc., but not energy-out medicines. The primary reason? It appeared unorthodox, to return to exploring a drug platform used in the 1930s in over 100,000 obese patients used for weight loss. This is over 80-years ago and prior to Dr Peter Mitchell explaining the mechanism of how mitochondrial uncouplers, like 2,4-dinitrophenol (DNP) even worked by three decades later in 1961. Although there is a clear application for metabolic disease, it was not until recently that this platform was explored for its merit at very low, weight-neutral doses, for treating insidious human illnesses and completely unrelated to weight reduction. It is known that mitochondrial uncouplers specifically target the entire organelle&amp;rsquo;s physiology non-genomically. It has been known for years that many neuromuscular and neurodegenerative diseases are associated with overt production of…","author":[{"dropping-particle":"","family":"Geisler","given":"John G","non-dropping-particle":"","parse-names":false,"suffix":""}],"container-title":"Cells","id":"ITEM-1","issue":"3","issued":{"date-parts":[["2019"]]},"title":"2,4 Dinitrophenol as Medicine","type":"article-journal","volume":"8"},"uris":["http://www.mendeley.com/documents/?uuid=8b0e69e2-1c8a-47bc-a7c2-6c4f290535af"]},{"id":"ITEM-2","itemData":{"DOI":"10.1007/s11010-022-04624-9","ISSN":"1573-4919","abstract":"Although 2,4-DNP is claimed to promote fast weight reduction, it is also related with an intolerable high risk of serious side effects to various tissues. On the other hand, it is known to have neuroprotective effects. These different effects of 2,4-DNP may be due to the administration conditions. For this reason, in this study, it was aimed for the first time to clarify the oxidative changes that occur in the brain during the use of 2,4-DNP, depending on the dose, time and gender. For this purpose, 60 Wistar rats (30 male, 30 female) were divided into ten groups: control groups, short-term/long-term groups and low dose/high dose groups. Except for the control groups, 2,4-DNP was administered to the other groups by oral gavage. End of the experiment, thiobarbituric acid-reactive substances (TBARs), glutathione (GSH), nitric oxide (NOx) and ascorbic acid (AA) levels were measured in the brain tissues of sacrificed animals. 2,4-DNP administration showed attenuation impact on oxidative stress depending on both dose, time and gender. It can be said that it is more beneficial in terms of neuroprotection, especially in the short-term and male groups. In conclusion, our findings suggest that, depending on the dose, time, and gender, 2,4-DNP may be beneficial in the treatment of neurodegenerative disorders.","author":[{"dropping-particle":"","family":"Aribal","given":"Pınar","non-dropping-particle":"","parse-names":false,"suffix":""},{"dropping-particle":"","family":"Alver","given":"Elif Naz","non-dropping-particle":"","parse-names":false,"suffix":""},{"dropping-particle":"","family":"Kaltalioglu","given":"Kaan","non-dropping-particle":"","parse-names":false,"suffix":""},{"dropping-particle":"","family":"Balabanli","given":"Barbaros","non-dropping-particle":"","parse-names":false,"suffix":""},{"dropping-particle":"","family":"Ebegil","given":"Meral","non-dropping-particle":"","parse-names":false,"suffix":""},{"dropping-particle":"","family":"Coskun-Cevher","given":"Sule","non-dropping-particle":"","parse-names":false,"suffix":""}],"container-title":"Molecular and Cellular Biochemistry","id":"ITEM-2","issue":"5","issued":{"date-parts":[["2023"]]},"page":"1161-1168","title":"The relationship between experimental 2,4-Dinitrophenol administration and neurological oxidative stress: in terms of dose, time and gender differences","type":"article-journal","volume":"478"},"uris":["http://www.mendeley.com/documents/?uuid=bec99bcb-818b-402a-a0b5-5d05562406b7"]},{"id":"ITEM-3","itemData":{"DOI":"https://doi.org/10.1016/j.expneurol.2017.03.020","ISSN":"0014-4886","abstract":"Huntington's disease (HD) is a neurodegenerative disorder caused by a CAG repeat expansion in the first exon of the gene huntingtin. There is no treatment to prevent or delay the disease course of HD currently. Oxidative stress and mitochondrial dysfunction have emerged as key determinants of the disease progression in HD. Therefore, counteracting mutant huntingtin (mHtt)-induced oxidative stress and mitochondrial dysfunction appears as a new approach to treat this devastating disease. Interestingly, mild mitochondrial uncoupling improves neuronal resistance to stress and facilitates neuronal survival. Mild mitochondrial uncoupling can be induced by the proper dose of 2,4-dinitrophenol (DNP), a proton ionophore that was previously used for weight loss. In this study, we evaluated the effects of chronic administration of DNP at three doses (0.5, 1, 5mg/kg/day) on mHtt-induced behavioral deficits and cellular abnormalities in the N171-82Q HD mouse model. DNP at a low dose (1mg/kg/day) significantly improved motor function and preserved medium spiny neuronal marker DARPP32 and postsynaptic protein PSD95 in the striatum of HD mice. Further mechanistic study suggests that DNP at this dose reduced oxidative stress in HD mice, which was indicated by reduced levels of F2-isoprostanes in the brain of HD mice treated with DNP. Our data indicated that DNP provided behavioral benefit and neuroprotective effect at a weight neutral dose in HD mice, suggesting that the potential value of repositioning DNP to HD treatment is warranted in well-controlled clinical trials in HD.","author":[{"dropping-particle":"","family":"Wu","given":"Bin","non-dropping-particle":"","parse-names":false,"suffix":""},{"dropping-particle":"","family":"Jiang","given":"Mali","non-dropping-particle":"","parse-names":false,"suffix":""},{"dropping-particle":"","family":"Peng","given":"Qi","non-dropping-particle":"","parse-names":false,"suffix":""},{"dropping-particle":"","family":"Li","given":"Gang","non-dropping-particle":"","parse-names":false,"suffix":""},{"dropping-particle":"","family":"Hou","given":"Zhipeng","non-dropping-particle":"","parse-names":false,"suffix":""},{"dropping-particle":"","family":"Milne","given":"Ginger L","non-dropping-particle":"","parse-names":false,"suffix":""},{"dropping-particle":"","family":"Mori","given":"Susumu","non-dropping-particle":"","parse-names":false,"suffix":""},{"dropping-particle":"","family":"Alonso","given":"Robert","non-dropping-particle":"","parse-names":false,"suffix":""},{"dropping-particle":"","family":"Geisler","given":"John G","non-dropping-particle":"","parse-names":false,"suffix":""},{"dropping-particle":"","family":"Duan","given":"Wenzhen","non-dropping-particle":"","parse-names":false,"suffix":""}],"container-title":"Experimental Neurology","id":"ITEM-3","issued":{"date-parts":[["2017"]]},"page":"83-90","title":"2,4 DNP improves motor function, preserves medium spiny neuronal identity, and reduces oxidative stress in a mouse model of Huntington's disease","type":"article-journal","volume":"293"},"uris":["http://www.mendeley.com/documents/?uuid=603d3a1b-7892-459b-98a2-ce4bc706949b"]},{"id":"ITEM-4","itemData":{"DOI":"10.1111/j.1748-1716.1992.tb09351.x","ISSN":"0001-6772 (Print)","PMID":"1322018","abstract":"Using the isolated perfused rat liver, we examined the effect of stimulation of  mitochondrial respiration by 2,4-dinitrophenol (2,4-DNP) and adrenaline on reactive oxygen species (ROS) production, liver damage and lipid peroxidation. ROS production was monitored by luminol- and lucigenin-enhanced chemiluminescence and oxygen uptake was measured simultaneously. Liver damage and lipid peroxidation were evaluated by measuring hepatic lactate dehydrogenase (LDH) and thiobarbituric acid reacting substances (TBARS) release. Tissue ROS level decreased and oxygen uptake increased soon after 2,4-DNP infusion. On termination of 2,4-DNP infusion, there was a sharp increase in lucigenin-enhanced chemiluminescence, which declined slowly, but luminol-enhanced chemiluminescence did not change prominently. Hepatic LDH and TBARS release increased gradually during 2,4-DNP infusion and were manifested by termination of the infusion. Allopurinol did not affect ROS production and TBARS release, but delayed increases in LDH release after termination of 2,4-DNP infusion. Adrenaline, which stimulates mitochondrial respiration without uncoupling caused similar but smaller ROS changes observed in 2,4-DNP. LDH and TBARS release were not affected significantly by adrenaline infusion. These results indicate that uncoupling of oxidative phosphorylation decreases ROS production and restoration of oxidative phosphorylation enhances ROS production and liver damage. Xanthine oxidase is unlikely to contribute to enhanced ROS production after termination of 2,4-DNP but has some protective effect during uncoupling.","author":[{"dropping-particle":"","family":"Okuda","given":"M","non-dropping-particle":"","parse-names":false,"suffix":""},{"dropping-particle":"","family":"Lee","given":"H C","non-dropping-particle":"","parse-names":false,"suffix":""},{"dropping-particle":"","family":"Kumar","given":"C","non-dropping-particle":"","parse-names":false,"suffix":""},{"dropping-particle":"","family":"Chance","given":"B","non-dropping-particle":"","parse-names":false,"suffix":""}],"container-title":"Acta physiologica Scandinavica","id":"ITEM-4","issue":"2","issued":{"date-parts":[["1992","6"]]},"language":"eng","page":"159-168","publisher-place":"England","title":"Comparison of the effect of a mitochondrial uncoupler, 2,4-dinitrophenol and  adrenaline on oxygen radical production in the isolated perfused rat liver.","type":"article-journal","volume":"145"},"uris":["http://www.mendeley.com/documents/?uuid=63f9661d-4623-4013-9440-481cd9c3246f"]}],"mendeley":{"formattedCitation":"&lt;sup&gt;39,46–48&lt;/sup&gt;","plainTextFormattedCitation":"39,46–48","previouslyFormattedCitation":"&lt;sup&gt;39,46–48&lt;/sup&gt;"},"properties":{"noteIndex":0},"schema":"https://github.com/citation-style-language/schema/raw/master/csl-citation.json"}</w:instrText>
      </w:r>
      <w:r w:rsidR="008C7FBE">
        <w:rPr>
          <w:rFonts w:asciiTheme="majorBidi" w:hAnsiTheme="majorBidi" w:cstheme="majorBidi"/>
        </w:rPr>
        <w:fldChar w:fldCharType="separate"/>
      </w:r>
      <w:r w:rsidR="00324317" w:rsidRPr="00324317">
        <w:rPr>
          <w:rFonts w:asciiTheme="majorBidi" w:hAnsiTheme="majorBidi" w:cstheme="majorBidi"/>
          <w:noProof/>
          <w:vertAlign w:val="superscript"/>
        </w:rPr>
        <w:t>39,46–48</w:t>
      </w:r>
      <w:r w:rsidR="008C7FBE">
        <w:rPr>
          <w:rFonts w:asciiTheme="majorBidi" w:hAnsiTheme="majorBidi" w:cstheme="majorBidi"/>
        </w:rPr>
        <w:fldChar w:fldCharType="end"/>
      </w:r>
      <w:r w:rsidR="00121B9D">
        <w:rPr>
          <w:rFonts w:asciiTheme="majorBidi" w:hAnsiTheme="majorBidi" w:cstheme="majorBidi"/>
        </w:rPr>
        <w:t xml:space="preserve">. </w:t>
      </w:r>
      <w:r w:rsidR="005E4B35" w:rsidRPr="005E4B35">
        <w:rPr>
          <w:rFonts w:asciiTheme="majorBidi" w:hAnsiTheme="majorBidi" w:cstheme="majorBidi"/>
          <w:i/>
          <w:iCs/>
        </w:rPr>
        <w:t>In vitro</w:t>
      </w:r>
      <w:r w:rsidR="005E4B35">
        <w:rPr>
          <w:rFonts w:asciiTheme="majorBidi" w:hAnsiTheme="majorBidi" w:cstheme="majorBidi"/>
        </w:rPr>
        <w:t xml:space="preserve"> studies </w:t>
      </w:r>
      <w:r w:rsidR="00960E18">
        <w:rPr>
          <w:rFonts w:asciiTheme="majorBidi" w:hAnsiTheme="majorBidi" w:cstheme="majorBidi"/>
        </w:rPr>
        <w:t>in</w:t>
      </w:r>
      <w:r w:rsidR="005E4B35">
        <w:rPr>
          <w:rFonts w:asciiTheme="majorBidi" w:hAnsiTheme="majorBidi" w:cstheme="majorBidi"/>
        </w:rPr>
        <w:t xml:space="preserve"> isolated </w:t>
      </w:r>
      <w:r w:rsidR="006600D3">
        <w:rPr>
          <w:rFonts w:asciiTheme="majorBidi" w:hAnsiTheme="majorBidi" w:cstheme="majorBidi"/>
        </w:rPr>
        <w:t>hepatocytes</w:t>
      </w:r>
      <w:r w:rsidR="005E4B35">
        <w:rPr>
          <w:rFonts w:asciiTheme="majorBidi" w:hAnsiTheme="majorBidi" w:cstheme="majorBidi"/>
        </w:rPr>
        <w:t xml:space="preserve"> and </w:t>
      </w:r>
      <w:r w:rsidR="006600D3">
        <w:rPr>
          <w:rFonts w:asciiTheme="majorBidi" w:hAnsiTheme="majorBidi" w:cstheme="majorBidi"/>
        </w:rPr>
        <w:t xml:space="preserve">cultured </w:t>
      </w:r>
      <w:r w:rsidR="005E4B35">
        <w:rPr>
          <w:rFonts w:asciiTheme="majorBidi" w:hAnsiTheme="majorBidi" w:cstheme="majorBidi"/>
        </w:rPr>
        <w:t xml:space="preserve">HepG2 </w:t>
      </w:r>
      <w:r w:rsidR="006600D3">
        <w:rPr>
          <w:rFonts w:asciiTheme="majorBidi" w:hAnsiTheme="majorBidi" w:cstheme="majorBidi"/>
        </w:rPr>
        <w:t>cells</w:t>
      </w:r>
      <w:r w:rsidR="005E4B35">
        <w:rPr>
          <w:rFonts w:asciiTheme="majorBidi" w:hAnsiTheme="majorBidi" w:cstheme="majorBidi"/>
        </w:rPr>
        <w:t xml:space="preserve"> showed that DNP </w:t>
      </w:r>
      <w:bookmarkStart w:id="596" w:name="_Hlk165209762"/>
      <w:ins w:id="597" w:author="Editor" w:date="2024-10-14T19:53:00Z" w16du:dateUtc="2024-10-15T00:53:00Z">
        <w:r w:rsidR="005D60E4">
          <w:rPr>
            <w:rFonts w:asciiTheme="majorBidi" w:hAnsiTheme="majorBidi" w:cstheme="majorBidi"/>
          </w:rPr>
          <w:t>(</w:t>
        </w:r>
      </w:ins>
      <w:r w:rsidR="005E4B35">
        <w:rPr>
          <w:rFonts w:asciiTheme="majorBidi" w:hAnsiTheme="majorBidi" w:cstheme="majorBidi"/>
        </w:rPr>
        <w:t>50</w:t>
      </w:r>
      <w:ins w:id="598" w:author="Editor" w:date="2024-10-14T19:53:00Z" w16du:dateUtc="2024-10-15T00:53:00Z">
        <w:r w:rsidR="005D60E4">
          <w:rPr>
            <w:rFonts w:asciiTheme="majorBidi" w:hAnsiTheme="majorBidi" w:cstheme="majorBidi"/>
          </w:rPr>
          <w:t xml:space="preserve"> </w:t>
        </w:r>
      </w:ins>
      <w:r w:rsidR="005E4B35" w:rsidRPr="005E4B35">
        <w:rPr>
          <w:rFonts w:ascii="Symbol" w:hAnsi="Symbol" w:cstheme="majorBidi"/>
        </w:rPr>
        <w:t></w:t>
      </w:r>
      <w:r w:rsidR="005E4B35">
        <w:rPr>
          <w:rFonts w:asciiTheme="majorBidi" w:hAnsiTheme="majorBidi" w:cstheme="majorBidi"/>
        </w:rPr>
        <w:t>M</w:t>
      </w:r>
      <w:ins w:id="599" w:author="Editor" w:date="2024-10-14T19:53:00Z" w16du:dateUtc="2024-10-15T00:53:00Z">
        <w:r w:rsidR="005D60E4">
          <w:rPr>
            <w:rFonts w:asciiTheme="majorBidi" w:hAnsiTheme="majorBidi" w:cstheme="majorBidi"/>
          </w:rPr>
          <w:t>)</w:t>
        </w:r>
      </w:ins>
      <w:r w:rsidR="005E4B35">
        <w:rPr>
          <w:rFonts w:asciiTheme="majorBidi" w:hAnsiTheme="majorBidi" w:cstheme="majorBidi"/>
        </w:rPr>
        <w:t xml:space="preserve"> </w:t>
      </w:r>
      <w:bookmarkEnd w:id="596"/>
      <w:r w:rsidR="006600D3">
        <w:rPr>
          <w:rFonts w:asciiTheme="majorBidi" w:hAnsiTheme="majorBidi" w:cstheme="majorBidi"/>
        </w:rPr>
        <w:t xml:space="preserve">is sufficient to induce uncoupling activity </w:t>
      </w:r>
      <w:r w:rsidR="006600D3">
        <w:rPr>
          <w:rFonts w:asciiTheme="majorBidi" w:hAnsiTheme="majorBidi" w:cstheme="majorBidi"/>
        </w:rPr>
        <w:fldChar w:fldCharType="begin" w:fldLock="1"/>
      </w:r>
      <w:r w:rsidR="00294FE4">
        <w:rPr>
          <w:rFonts w:asciiTheme="majorBidi" w:hAnsiTheme="majorBidi" w:cstheme="majorBidi"/>
        </w:rPr>
        <w:instrText>ADDIN CSL_CITATION {"citationItems":[{"id":"ITEM-1","itemData":{"DOI":"10.1002/(sici)1097-0320(19980601)32:2&lt;102::aid-cyto5&gt;3.0.co;2-n","ISSN":"0196-4763 (Print)","PMID":"9627223","abstract":"Mitochondrial uncouplers, such as 2,4 dinitrophenol (DNP), increase the cellular  respiration by decreasing mitochondrial membrane potential (delta psi). We show that this respiratory effect can be transient or even prevented in isolated liver cells depending on the exogenous substrate used (dihydroxyacetone vs. octanoate or proline). Moreover the decrease in ATP/ADP ratio induced by DNP is partially restored by addition of octanoate or proline. By using rhodamine 123 (Rh123) monitored by flow cytometry in living hepatocytes, we were able to follow in time delta psi in such DNP-uncoupled cells incubated with various substrates. The ability of this method to evaluate delta psi changes was assessed by using myxothiazol (3.6 microM), an inhibitor of the b-c1 complex of the respiratory chain which decreased delta psi (65%), or oligomycin (6 microg/ml), an inhibitor of the F0F1-ATPase which increased it (50%). Although DNP induced a dose-dependent decrease of delta psi, we found that octanoate or proline addition prevented such effect. We propose that octanoate or proline may counteract the uncoupling effect of DNP by providing a high supply of reducing equivalents to the respiratory chain.","author":[{"dropping-particle":"","family":"Sibille","given":"B","non-dropping-particle":"","parse-names":false,"suffix":""},{"dropping-particle":"","family":"Ronot","given":"X","non-dropping-particle":"","parse-names":false,"suffix":""},{"dropping-particle":"","family":"Filippi","given":"C","non-dropping-particle":"","parse-names":false,"suffix":""},{"dropping-particle":"","family":"Nogueira","given":"V","non-dropping-particle":"","parse-names":false,"suffix":""},{"dropping-particle":"","family":"Keriel","given":"C","non-dropping-particle":"","parse-names":false,"suffix":""},{"dropping-particle":"","family":"Leverve","given":"X","non-dropping-particle":"","parse-names":false,"suffix":""}],"container-title":"Cytometry","id":"ITEM-1","issue":"2","issued":{"date-parts":[["1998","6"]]},"language":"eng","page":"102-108","publisher-place":"United States","title":"2,4 Dinitrophenol-uncoupling effect on delta psi in living hepatocytes depends on  reducing-equivalent supply.","type":"article-journal","volume":"32"},"uris":["http://www.mendeley.com/documents/?uuid=d4fe82c1-313d-4133-9a7d-1a944b7a7aed"]},{"id":"ITEM-2","itemData":{"DOI":"10.1007/s43188-023-00189-x","ISSN":"1976-8257 (Print)","PMID":"37779591","abstract":"FCCP (carbonyl cyanide-4-(trifluoromethoxy)phenylhydrazone) is known to inhibit  oxidative phosphorylation as a protonophore, dissipating the proton gradient across the inner mitochondrial membrane. To understand the toxicity of FCCP, 3-day, 2- and 4-week repeated oral dose studies were performed in male rats. In the 3-day and 2-week repeated dose toxicity studies, observations included salivation, increased body temperature, and dead and moribund animals. Increased liver weight was observed in conjunction with hydropic degeneration and centrilobular necrosis of hepatocytes. In addition, pathological changes were observed in the pancreas, testis, epididymal duct, stomach and parotid gland. Electron microscopic examination revealed mitochondrial pleomorphism in the hepatocytes. Swelling of mitochondria was observed in the alpha cells and beta cells of the pancreas. Dilatation of rough endoplasmic reticulum, Golgi bodies and loss of secretory granules were also noted in the beta cells of the pancreas. FCCP was also compared with three other mUncouplers (DNP, OPC-163493 and tolcapone) with regard to in vitro mitochondrial uncoupling (mUncoupling) activities. FCCP produced the peak ΔOCR (oxygen consumption rate) at the lowest concentration (0.4 μM), followed by OPC-163493, tolcapone, and DNP, based on peak values in ascending order of concentration (2.5, 10, and 50 μM, respectively). Considering the relationship between the mUncoupling activity and toxicity profile of the four mUncouplers, there is no parallel relationship between the in vitro mUncoupling activity and the degree of in vivo toxicity. These findings may contribute to the efficient development of new mitochondrial uncoupler candidates. SUPPLEMENTARY INFORMATION: The online version contains supplementary material available at 10.1007/s43188-023-00189-x.","author":[{"dropping-particle":"","family":"Inoue","given":"Yuki","non-dropping-particle":"","parse-names":false,"suffix":""},{"dropping-particle":"","family":"Wada","given":"Yuko","non-dropping-particle":"","parse-names":false,"suffix":""},{"dropping-particle":"","family":"Sato","given":"Makoto","non-dropping-particle":"","parse-names":false,"suffix":""},{"dropping-particle":"","family":"Sato","given":"Seiji","non-dropping-particle":"","parse-names":false,"suffix":""},{"dropping-particle":"","family":"Okamoto","given":"Takashi","non-dropping-particle":"","parse-names":false,"suffix":""},{"dropping-particle":"","family":"Kanemoto","given":"Naohide","non-dropping-particle":"","parse-names":false,"suffix":""}],"container-title":"Toxicological research","id":"ITEM-2","issue":"4","issued":{"date-parts":[["2023","10"]]},"language":"eng","page":"611-623","publisher-place":"Singapore","title":"Carbonyl cyanide-4-(trifluoromethoxy)phenylhydrazone-induced toxicities in rats:  comparative study with other mitochondrial uncouplers (2,4-dinitrophenol, OPC-163493 and tolcapone).","type":"article-journal","volume":"39"},"uris":["http://www.mendeley.com/documents/?uuid=d64f7a65-5c58-4d76-988b-7e4ea9579c56"]}],"mendeley":{"formattedCitation":"&lt;sup&gt;41,71&lt;/sup&gt;","plainTextFormattedCitation":"41,71","previouslyFormattedCitation":"&lt;sup&gt;41,71&lt;/sup&gt;"},"properties":{"noteIndex":0},"schema":"https://github.com/citation-style-language/schema/raw/master/csl-citation.json"}</w:instrText>
      </w:r>
      <w:r w:rsidR="006600D3">
        <w:rPr>
          <w:rFonts w:asciiTheme="majorBidi" w:hAnsiTheme="majorBidi" w:cstheme="majorBidi"/>
        </w:rPr>
        <w:fldChar w:fldCharType="separate"/>
      </w:r>
      <w:r w:rsidR="00B715E6" w:rsidRPr="00B715E6">
        <w:rPr>
          <w:rFonts w:asciiTheme="majorBidi" w:hAnsiTheme="majorBidi" w:cstheme="majorBidi"/>
          <w:noProof/>
          <w:vertAlign w:val="superscript"/>
        </w:rPr>
        <w:t>41,71</w:t>
      </w:r>
      <w:r w:rsidR="006600D3">
        <w:rPr>
          <w:rFonts w:asciiTheme="majorBidi" w:hAnsiTheme="majorBidi" w:cstheme="majorBidi"/>
        </w:rPr>
        <w:fldChar w:fldCharType="end"/>
      </w:r>
      <w:r w:rsidR="00287A82">
        <w:rPr>
          <w:rFonts w:asciiTheme="majorBidi" w:hAnsiTheme="majorBidi" w:cstheme="majorBidi"/>
        </w:rPr>
        <w:t>, while other</w:t>
      </w:r>
      <w:r w:rsidR="006A4F7C">
        <w:rPr>
          <w:rFonts w:asciiTheme="majorBidi" w:hAnsiTheme="majorBidi" w:cstheme="majorBidi"/>
          <w:i/>
          <w:iCs/>
        </w:rPr>
        <w:t xml:space="preserve"> in</w:t>
      </w:r>
      <w:r w:rsidR="006A4F7C" w:rsidRPr="006A4F7C">
        <w:rPr>
          <w:rFonts w:asciiTheme="majorBidi" w:hAnsiTheme="majorBidi" w:cstheme="majorBidi"/>
          <w:i/>
          <w:iCs/>
        </w:rPr>
        <w:t xml:space="preserve"> vitro</w:t>
      </w:r>
      <w:r w:rsidR="006A4F7C">
        <w:rPr>
          <w:rFonts w:asciiTheme="majorBidi" w:hAnsiTheme="majorBidi" w:cstheme="majorBidi"/>
        </w:rPr>
        <w:t xml:space="preserve"> s</w:t>
      </w:r>
      <w:r w:rsidR="006A4F7C" w:rsidRPr="006A4F7C">
        <w:rPr>
          <w:rFonts w:asciiTheme="majorBidi" w:hAnsiTheme="majorBidi" w:cstheme="majorBidi"/>
        </w:rPr>
        <w:t xml:space="preserve">tudies </w:t>
      </w:r>
      <w:r w:rsidR="00960E18">
        <w:rPr>
          <w:rFonts w:asciiTheme="majorBidi" w:hAnsiTheme="majorBidi" w:cstheme="majorBidi"/>
        </w:rPr>
        <w:t xml:space="preserve">in primary neuronal cultures and cultured cell lines </w:t>
      </w:r>
      <w:del w:id="600" w:author="Editor" w:date="2024-10-14T19:53:00Z" w16du:dateUtc="2024-10-15T00:53:00Z">
        <w:r w:rsidR="006A4F7C" w:rsidRPr="006A4F7C" w:rsidDel="005D60E4">
          <w:rPr>
            <w:rFonts w:asciiTheme="majorBidi" w:hAnsiTheme="majorBidi" w:cstheme="majorBidi"/>
          </w:rPr>
          <w:delText xml:space="preserve">showed </w:delText>
        </w:r>
      </w:del>
      <w:ins w:id="601" w:author="Editor" w:date="2024-10-14T19:53:00Z" w16du:dateUtc="2024-10-15T00:53:00Z">
        <w:r w:rsidR="005D60E4">
          <w:rPr>
            <w:rFonts w:asciiTheme="majorBidi" w:hAnsiTheme="majorBidi" w:cstheme="majorBidi"/>
          </w:rPr>
          <w:t>revealed</w:t>
        </w:r>
        <w:r w:rsidR="005D60E4" w:rsidRPr="006A4F7C">
          <w:rPr>
            <w:rFonts w:asciiTheme="majorBidi" w:hAnsiTheme="majorBidi" w:cstheme="majorBidi"/>
          </w:rPr>
          <w:t xml:space="preserve"> </w:t>
        </w:r>
      </w:ins>
      <w:r w:rsidR="00A7014E">
        <w:rPr>
          <w:rFonts w:asciiTheme="majorBidi" w:hAnsiTheme="majorBidi" w:cstheme="majorBidi"/>
        </w:rPr>
        <w:t xml:space="preserve">that </w:t>
      </w:r>
      <w:r w:rsidR="00960E18" w:rsidRPr="006A4F7C">
        <w:rPr>
          <w:rFonts w:asciiTheme="majorBidi" w:hAnsiTheme="majorBidi" w:cstheme="majorBidi"/>
        </w:rPr>
        <w:t>lower dose</w:t>
      </w:r>
      <w:ins w:id="602" w:author="Editor" w:date="2024-10-14T19:54:00Z" w16du:dateUtc="2024-10-15T00:54:00Z">
        <w:r w:rsidR="005D60E4">
          <w:rPr>
            <w:rFonts w:asciiTheme="majorBidi" w:hAnsiTheme="majorBidi" w:cstheme="majorBidi"/>
          </w:rPr>
          <w:t>s</w:t>
        </w:r>
      </w:ins>
      <w:r w:rsidR="00960E18" w:rsidRPr="006A4F7C">
        <w:rPr>
          <w:rFonts w:asciiTheme="majorBidi" w:hAnsiTheme="majorBidi" w:cstheme="majorBidi"/>
        </w:rPr>
        <w:t xml:space="preserve"> of DNP </w:t>
      </w:r>
      <w:r w:rsidR="00960E18">
        <w:rPr>
          <w:rFonts w:asciiTheme="majorBidi" w:hAnsiTheme="majorBidi" w:cstheme="majorBidi"/>
        </w:rPr>
        <w:t>(20</w:t>
      </w:r>
      <w:ins w:id="603" w:author="Editor" w:date="2024-10-14T19:54:00Z" w16du:dateUtc="2024-10-15T00:54:00Z">
        <w:r w:rsidR="005D60E4">
          <w:rPr>
            <w:rFonts w:asciiTheme="majorBidi" w:hAnsiTheme="majorBidi" w:cstheme="majorBidi"/>
          </w:rPr>
          <w:t xml:space="preserve"> </w:t>
        </w:r>
      </w:ins>
      <w:r w:rsidR="00960E18" w:rsidRPr="005E4B35">
        <w:rPr>
          <w:rFonts w:ascii="Symbol" w:hAnsi="Symbol" w:cstheme="majorBidi"/>
        </w:rPr>
        <w:t></w:t>
      </w:r>
      <w:r w:rsidR="00960E18">
        <w:rPr>
          <w:rFonts w:asciiTheme="majorBidi" w:hAnsiTheme="majorBidi" w:cstheme="majorBidi"/>
        </w:rPr>
        <w:t xml:space="preserve">M) </w:t>
      </w:r>
      <w:del w:id="604" w:author="Editor" w:date="2024-10-14T19:54:00Z" w16du:dateUtc="2024-10-15T00:54:00Z">
        <w:r w:rsidR="00960E18" w:rsidDel="005D60E4">
          <w:rPr>
            <w:rFonts w:asciiTheme="majorBidi" w:hAnsiTheme="majorBidi" w:cstheme="majorBidi"/>
          </w:rPr>
          <w:delText>does</w:delText>
        </w:r>
        <w:r w:rsidR="00A7014E" w:rsidDel="005D60E4">
          <w:rPr>
            <w:rFonts w:asciiTheme="majorBidi" w:hAnsiTheme="majorBidi" w:cstheme="majorBidi"/>
          </w:rPr>
          <w:delText xml:space="preserve"> </w:delText>
        </w:r>
      </w:del>
      <w:ins w:id="605" w:author="Editor" w:date="2024-10-14T19:54:00Z" w16du:dateUtc="2024-10-15T00:54:00Z">
        <w:r w:rsidR="005D60E4">
          <w:rPr>
            <w:rFonts w:asciiTheme="majorBidi" w:hAnsiTheme="majorBidi" w:cstheme="majorBidi"/>
          </w:rPr>
          <w:t>do</w:t>
        </w:r>
        <w:r w:rsidR="005D60E4">
          <w:rPr>
            <w:rFonts w:asciiTheme="majorBidi" w:hAnsiTheme="majorBidi" w:cstheme="majorBidi"/>
          </w:rPr>
          <w:t xml:space="preserve"> </w:t>
        </w:r>
      </w:ins>
      <w:r w:rsidR="00A7014E">
        <w:rPr>
          <w:rFonts w:asciiTheme="majorBidi" w:hAnsiTheme="majorBidi" w:cstheme="majorBidi"/>
        </w:rPr>
        <w:t xml:space="preserve">not have significant uncoupling activity, although </w:t>
      </w:r>
      <w:del w:id="606" w:author="Editor" w:date="2024-10-14T19:54:00Z" w16du:dateUtc="2024-10-15T00:54:00Z">
        <w:r w:rsidR="00A7014E" w:rsidDel="005D60E4">
          <w:rPr>
            <w:rFonts w:asciiTheme="majorBidi" w:hAnsiTheme="majorBidi" w:cstheme="majorBidi"/>
          </w:rPr>
          <w:delText>it induced</w:delText>
        </w:r>
      </w:del>
      <w:ins w:id="607" w:author="Editor" w:date="2024-10-14T19:54:00Z" w16du:dateUtc="2024-10-15T00:54:00Z">
        <w:r w:rsidR="005D60E4">
          <w:rPr>
            <w:rFonts w:asciiTheme="majorBidi" w:hAnsiTheme="majorBidi" w:cstheme="majorBidi"/>
          </w:rPr>
          <w:t xml:space="preserve">they can significantly impact </w:t>
        </w:r>
      </w:ins>
      <w:del w:id="608" w:author="Editor" w:date="2024-10-14T19:54:00Z" w16du:dateUtc="2024-10-15T00:54:00Z">
        <w:r w:rsidR="00A7014E" w:rsidDel="005D60E4">
          <w:rPr>
            <w:rFonts w:asciiTheme="majorBidi" w:hAnsiTheme="majorBidi" w:cstheme="majorBidi"/>
          </w:rPr>
          <w:delText xml:space="preserve"> significant effects of </w:delText>
        </w:r>
      </w:del>
      <w:r w:rsidR="00A7014E">
        <w:rPr>
          <w:rFonts w:asciiTheme="majorBidi" w:hAnsiTheme="majorBidi" w:cstheme="majorBidi"/>
        </w:rPr>
        <w:t xml:space="preserve">differentiation and </w:t>
      </w:r>
      <w:proofErr w:type="spellStart"/>
      <w:r w:rsidR="00A7014E" w:rsidRPr="003322B8">
        <w:rPr>
          <w:rFonts w:asciiTheme="majorBidi" w:hAnsiTheme="majorBidi" w:cstheme="majorBidi"/>
        </w:rPr>
        <w:t>neuritogenesis</w:t>
      </w:r>
      <w:proofErr w:type="spellEnd"/>
      <w:r w:rsidR="00A7014E">
        <w:rPr>
          <w:rFonts w:asciiTheme="majorBidi" w:hAnsiTheme="majorBidi" w:cstheme="majorBidi"/>
        </w:rPr>
        <w:t xml:space="preserve"> </w:t>
      </w:r>
      <w:r w:rsidR="001F6869">
        <w:rPr>
          <w:rFonts w:asciiTheme="majorBidi" w:hAnsiTheme="majorBidi" w:cstheme="majorBidi"/>
        </w:rPr>
        <w:fldChar w:fldCharType="begin" w:fldLock="1"/>
      </w:r>
      <w:r w:rsidR="00294FE4">
        <w:rPr>
          <w:rFonts w:asciiTheme="majorBidi" w:hAnsiTheme="majorBidi" w:cstheme="majorBidi"/>
        </w:rPr>
        <w:instrText>ADDIN CSL_CITATION {"citationItems":[{"id":"ITEM-1","itemData":{"DOI":"10.1096/fj.05-3812com","ISSN":"1530-6860 (Electronic)","PMID":"16195371","abstract":"Neurite outgrowth is a critical event in neuronal development, formation, and  remodeling of synapses, response to injury, and regeneration. We examined the effects of 2,4-dinitrophenol (DNP), a recently described blocker of the aggregation and neurotoxicity of the beta-amyloid peptide, on neurite elongation of central neurons. Morphometric analysis of rat embryo hippocampal and cortical neuronal cultures showed that neurite outgrowth was stimulated by DNP. This effect was accompanied by increases in the neuronal levels of the microtubule-associated protein tau and of cyclic adenosine 3',5' monophosphate (cAMP). DNP also promoted cAMP accumulation, increased tau level, neurite outgrowth, and neuronal differentiation in the mouse neuroblastoma cell line N2A. We show that DNP-induced differentiation requires activation of the extracellular signal-regulated kinase (ERK). The finding that DNP promotes neuritogenesis and neuronal differentiation suggests that, in addition to its anti-amyloidogenic actions, it may be a useful lead compound in the development of novel therapeutic approaches targeting neurite dystrophy and synaptic dysfunction in neurodegenerative pathologies such as Alzheimer's disease.","author":[{"dropping-particle":"","family":"Wasilewska-Sampaio","given":"Ana Paula","non-dropping-particle":"","parse-names":false,"suffix":""},{"dropping-particle":"","family":"Silveira","given":"Mariana S","non-dropping-particle":"","parse-names":false,"suffix":""},{"dropping-particle":"","family":"Holub","given":"Oliver","non-dropping-particle":"","parse-names":false,"suffix":""},{"dropping-particle":"","family":"Goecking","given":"Rejane","non-dropping-particle":"","parse-names":false,"suffix":""},{"dropping-particle":"","family":"Gomes","given":"Flávia C A","non-dropping-particle":"","parse-names":false,"suffix":""},{"dropping-particle":"","family":"Neto","given":"Vivaldo Moura","non-dropping-particle":"","parse-names":false,"suffix":""},{"dropping-particle":"","family":"Linden","given":"Rafael","non-dropping-particle":"","parse-names":false,"suffix":""},{"dropping-particle":"","family":"Ferreira","given":"Sérgio T","non-dropping-particle":"","parse-names":false,"suffix":""},{"dropping-particle":"","family":"Felice","given":"Fernanda G","non-dropping-particle":"De","parse-names":false,"suffix":""}],"container-title":"FASEB journal : official publication of the Federation of American Societies for  Experimental Biology","id":"ITEM-1","issue":"12","issued":{"date-parts":[["2005","10"]]},"language":"eng","page":"1627-1636","publisher-place":"United States","title":"Neuritogenesis and neuronal differentiation promoted by 2,4-dinitrophenol, a  novel anti-amyloidogenic compound.","type":"article-journal","volume":"19"},"uris":["http://www.mendeley.com/documents/?uuid=28b4002d-991e-43ee-b4f7-defa51211b40"]},{"id":"ITEM-2","itemData":{"DOI":"https://doi.org/10.1016/j.scr.2013.09.016","ISSN":"1873-5061","abstract":"2,4-Dinitrophenol (DNP) is a neuroprotective compound previously shown to promote neuronal differentiation in a neuroblastoma cell line and neurite outgrowth in primary neurons. Here, we tested the hypothesis that DNP could induce neurogenesis in embryonic stem cells (ESCs). Murine ESCs, grown as embryoid bodies (EBs), were exposed to 20μM DNP (or vehicle) for 4days. Significant increases in the proportion of nestin- and β-tubulin III-positive cells were detected after EB exposure to DNP, accompanied by enhanced glial fibrillary acidic protein (GFAP), phosphorylated extracellular signal-regulated kinase (p-ERK) and ATP-linked oxygen consumption, thought to mediate DNP-induced neural differentiation. DNP further protected ESCs from cell death, as indicated by reduced caspase-3 positive cells, and increased proliferation. Cell migration from EBs was significantly higher in DNP-treated EBs, and migrating cells were positive for nestin, ß-tubulin III and MAP2, similar to that observed with retinoic acid (RA)-treated EBs. Compared to RA, however, DNP exerted a marked neuritogenic effect on differentiating ESCs, increasing the average length and number of neurites per cell. Results establish that DNP induces neural differentiation of ESCs, accompanied by cell proliferation, migration and neuritogenesis, suggesting that DNP may be a novel tool to induce neurogenesis in embryonic stem cells.","author":[{"dropping-particle":"","family":"Freitas-Correa","given":"Léo","non-dropping-particle":"","parse-names":false,"suffix":""},{"dropping-particle":"V","family":"Lourenco","given":"Mychael","non-dropping-particle":"","parse-names":false,"suffix":""},{"dropping-particle":"","family":"Acquarone","given":"Mariana","non-dropping-particle":"","parse-names":false,"suffix":""},{"dropping-particle":"","family":"Costa","given":"Rodrigo F Madeiro","non-dropping-particle":"da","parse-names":false,"suffix":""},{"dropping-particle":"","family":"Galina","given":"Antonio","non-dropping-particle":"","parse-names":false,"suffix":""},{"dropping-particle":"","family":"Rehen","given":"Stevens K","non-dropping-particle":"","parse-names":false,"suffix":""},{"dropping-particle":"","family":"Ferreira","given":"Sergio T","non-dropping-particle":"","parse-names":false,"suffix":""}],"container-title":"Stem Cell Research","id":"ITEM-2","issue":"3","issued":{"date-parts":[["2013"]]},"page":"1407-1416","title":"2,4-dinitrophenol induces neural differentiation of murine embryonic stem cells","type":"article-journal","volume":"11"},"uris":["http://www.mendeley.com/documents/?uuid=862bd9c8-3029-464b-a464-d43fe0f77df7"]}],"mendeley":{"formattedCitation":"&lt;sup&gt;72,73&lt;/sup&gt;","plainTextFormattedCitation":"72,73","previouslyFormattedCitation":"&lt;sup&gt;72,73&lt;/sup&gt;"},"properties":{"noteIndex":0},"schema":"https://github.com/citation-style-language/schema/raw/master/csl-citation.json"}</w:instrText>
      </w:r>
      <w:r w:rsidR="001F6869">
        <w:rPr>
          <w:rFonts w:asciiTheme="majorBidi" w:hAnsiTheme="majorBidi" w:cstheme="majorBidi"/>
        </w:rPr>
        <w:fldChar w:fldCharType="separate"/>
      </w:r>
      <w:r w:rsidR="00B715E6" w:rsidRPr="00B715E6">
        <w:rPr>
          <w:rFonts w:asciiTheme="majorBidi" w:hAnsiTheme="majorBidi" w:cstheme="majorBidi"/>
          <w:noProof/>
          <w:vertAlign w:val="superscript"/>
        </w:rPr>
        <w:t>72,73</w:t>
      </w:r>
      <w:r w:rsidR="001F6869">
        <w:rPr>
          <w:rFonts w:asciiTheme="majorBidi" w:hAnsiTheme="majorBidi" w:cstheme="majorBidi"/>
        </w:rPr>
        <w:fldChar w:fldCharType="end"/>
      </w:r>
      <w:r w:rsidR="006600D3">
        <w:rPr>
          <w:rFonts w:asciiTheme="majorBidi" w:hAnsiTheme="majorBidi" w:cstheme="majorBidi"/>
        </w:rPr>
        <w:t xml:space="preserve">. </w:t>
      </w:r>
      <w:r w:rsidR="00781972">
        <w:rPr>
          <w:rFonts w:asciiTheme="majorBidi" w:hAnsiTheme="majorBidi" w:cstheme="majorBidi"/>
        </w:rPr>
        <w:t xml:space="preserve">Our own preliminary </w:t>
      </w:r>
      <w:del w:id="609" w:author="Editor" w:date="2024-10-14T19:54:00Z" w16du:dateUtc="2024-10-15T00:54:00Z">
        <w:r w:rsidR="00781972" w:rsidDel="005D60E4">
          <w:rPr>
            <w:rFonts w:asciiTheme="majorBidi" w:hAnsiTheme="majorBidi" w:cstheme="majorBidi"/>
          </w:rPr>
          <w:delText>results of incubating</w:delText>
        </w:r>
      </w:del>
      <w:ins w:id="610" w:author="Editor" w:date="2024-10-14T19:54:00Z" w16du:dateUtc="2024-10-15T00:54:00Z">
        <w:r w:rsidR="005D60E4">
          <w:rPr>
            <w:rFonts w:asciiTheme="majorBidi" w:hAnsiTheme="majorBidi" w:cstheme="majorBidi"/>
          </w:rPr>
          <w:t>experiments in which</w:t>
        </w:r>
      </w:ins>
      <w:r w:rsidR="00781972">
        <w:rPr>
          <w:rFonts w:asciiTheme="majorBidi" w:hAnsiTheme="majorBidi" w:cstheme="majorBidi"/>
        </w:rPr>
        <w:t xml:space="preserve"> primary neuronal cultures from WT mice </w:t>
      </w:r>
      <w:del w:id="611" w:author="Editor" w:date="2024-10-14T19:54:00Z" w16du:dateUtc="2024-10-15T00:54:00Z">
        <w:r w:rsidR="00781972" w:rsidDel="005D60E4">
          <w:rPr>
            <w:rFonts w:asciiTheme="majorBidi" w:hAnsiTheme="majorBidi" w:cstheme="majorBidi"/>
          </w:rPr>
          <w:delText xml:space="preserve">with </w:delText>
        </w:r>
      </w:del>
      <w:ins w:id="612" w:author="Editor" w:date="2024-10-14T19:54:00Z" w16du:dateUtc="2024-10-15T00:54:00Z">
        <w:r w:rsidR="005D60E4">
          <w:rPr>
            <w:rFonts w:asciiTheme="majorBidi" w:hAnsiTheme="majorBidi" w:cstheme="majorBidi"/>
          </w:rPr>
          <w:t>with incubated with varying</w:t>
        </w:r>
        <w:r w:rsidR="005D60E4">
          <w:rPr>
            <w:rFonts w:asciiTheme="majorBidi" w:hAnsiTheme="majorBidi" w:cstheme="majorBidi"/>
          </w:rPr>
          <w:t xml:space="preserve"> </w:t>
        </w:r>
      </w:ins>
      <w:r w:rsidR="00781972">
        <w:rPr>
          <w:rFonts w:asciiTheme="majorBidi" w:hAnsiTheme="majorBidi" w:cstheme="majorBidi"/>
        </w:rPr>
        <w:t>DNP</w:t>
      </w:r>
      <w:ins w:id="613" w:author="Editor" w:date="2024-10-14T19:54:00Z" w16du:dateUtc="2024-10-15T00:54:00Z">
        <w:r w:rsidR="005D60E4">
          <w:rPr>
            <w:rFonts w:asciiTheme="majorBidi" w:hAnsiTheme="majorBidi" w:cstheme="majorBidi"/>
          </w:rPr>
          <w:t xml:space="preserve"> </w:t>
        </w:r>
      </w:ins>
      <w:del w:id="614" w:author="Editor" w:date="2024-10-14T19:54:00Z" w16du:dateUtc="2024-10-15T00:54:00Z">
        <w:r w:rsidR="00781972" w:rsidDel="005D60E4">
          <w:rPr>
            <w:rFonts w:asciiTheme="majorBidi" w:hAnsiTheme="majorBidi" w:cstheme="majorBidi"/>
          </w:rPr>
          <w:delText xml:space="preserve"> at different </w:delText>
        </w:r>
      </w:del>
      <w:r w:rsidR="00781972">
        <w:rPr>
          <w:rFonts w:asciiTheme="majorBidi" w:hAnsiTheme="majorBidi" w:cstheme="majorBidi"/>
        </w:rPr>
        <w:t>concentrations (25</w:t>
      </w:r>
      <w:del w:id="615" w:author="Editor" w:date="2024-10-14T19:54:00Z" w16du:dateUtc="2024-10-15T00:54:00Z">
        <w:r w:rsidR="00781972" w:rsidRPr="005E4B35" w:rsidDel="005D60E4">
          <w:rPr>
            <w:rFonts w:ascii="Symbol" w:hAnsi="Symbol" w:cstheme="majorBidi"/>
          </w:rPr>
          <w:delText></w:delText>
        </w:r>
        <w:r w:rsidR="00781972" w:rsidDel="005D60E4">
          <w:rPr>
            <w:rFonts w:asciiTheme="majorBidi" w:hAnsiTheme="majorBidi" w:cstheme="majorBidi"/>
          </w:rPr>
          <w:delText>M</w:delText>
        </w:r>
      </w:del>
      <w:r w:rsidR="00781972">
        <w:rPr>
          <w:rFonts w:asciiTheme="majorBidi" w:hAnsiTheme="majorBidi" w:cstheme="majorBidi"/>
        </w:rPr>
        <w:t>, 50</w:t>
      </w:r>
      <w:del w:id="616" w:author="Editor" w:date="2024-10-14T19:54:00Z" w16du:dateUtc="2024-10-15T00:54:00Z">
        <w:r w:rsidR="00781972" w:rsidRPr="005E4B35" w:rsidDel="005D60E4">
          <w:rPr>
            <w:rFonts w:ascii="Symbol" w:hAnsi="Symbol" w:cstheme="majorBidi"/>
          </w:rPr>
          <w:delText></w:delText>
        </w:r>
        <w:r w:rsidR="00781972" w:rsidDel="005D60E4">
          <w:rPr>
            <w:rFonts w:asciiTheme="majorBidi" w:hAnsiTheme="majorBidi" w:cstheme="majorBidi"/>
          </w:rPr>
          <w:delText>M</w:delText>
        </w:r>
      </w:del>
      <w:r w:rsidR="00781972">
        <w:rPr>
          <w:rFonts w:asciiTheme="majorBidi" w:hAnsiTheme="majorBidi" w:cstheme="majorBidi"/>
        </w:rPr>
        <w:t xml:space="preserve">, and </w:t>
      </w:r>
      <w:r w:rsidR="00781972">
        <w:rPr>
          <w:rFonts w:ascii="Symbol" w:hAnsi="Symbol" w:cstheme="majorBidi"/>
        </w:rPr>
        <w:t></w:t>
      </w:r>
      <w:r w:rsidR="00781972">
        <w:rPr>
          <w:rFonts w:ascii="Symbol" w:hAnsi="Symbol" w:cstheme="majorBidi"/>
        </w:rPr>
        <w:t></w:t>
      </w:r>
      <w:r w:rsidR="00781972">
        <w:rPr>
          <w:rFonts w:ascii="Symbol" w:hAnsi="Symbol" w:cstheme="majorBidi"/>
        </w:rPr>
        <w:t></w:t>
      </w:r>
      <w:ins w:id="617" w:author="Editor" w:date="2024-10-14T19:54:00Z" w16du:dateUtc="2024-10-15T00:54:00Z">
        <w:r w:rsidR="005D60E4">
          <w:rPr>
            <w:rFonts w:ascii="Symbol" w:hAnsi="Symbol" w:cstheme="majorBidi"/>
          </w:rPr>
          <w:t xml:space="preserve"> </w:t>
        </w:r>
      </w:ins>
      <w:r w:rsidR="00781972" w:rsidRPr="005E4B35">
        <w:rPr>
          <w:rFonts w:ascii="Symbol" w:hAnsi="Symbol" w:cstheme="majorBidi"/>
        </w:rPr>
        <w:t></w:t>
      </w:r>
      <w:r w:rsidR="00781972">
        <w:rPr>
          <w:rFonts w:asciiTheme="majorBidi" w:hAnsiTheme="majorBidi" w:cstheme="majorBidi"/>
        </w:rPr>
        <w:t xml:space="preserve">M) for 48 hours showed that </w:t>
      </w:r>
      <w:r w:rsidR="00706234">
        <w:rPr>
          <w:rFonts w:asciiTheme="majorBidi" w:hAnsiTheme="majorBidi" w:cstheme="majorBidi"/>
        </w:rPr>
        <w:t xml:space="preserve">mitochondrial </w:t>
      </w:r>
      <w:r w:rsidR="00781972">
        <w:rPr>
          <w:rFonts w:asciiTheme="majorBidi" w:hAnsiTheme="majorBidi" w:cstheme="majorBidi"/>
        </w:rPr>
        <w:t xml:space="preserve">ATP levels </w:t>
      </w:r>
      <w:commentRangeStart w:id="618"/>
      <w:r w:rsidR="00140857">
        <w:rPr>
          <w:rFonts w:asciiTheme="majorBidi" w:hAnsiTheme="majorBidi" w:cstheme="majorBidi"/>
        </w:rPr>
        <w:fldChar w:fldCharType="begin" w:fldLock="1"/>
      </w:r>
      <w:r w:rsidR="00294FE4">
        <w:rPr>
          <w:rFonts w:asciiTheme="majorBidi" w:hAnsiTheme="majorBidi" w:cstheme="majorBidi"/>
        </w:rPr>
        <w:instrText>ADDIN CSL_CITATION {"citationItems":[{"id":"ITEM-1","itemData":{"DOI":"10.1002/anie.201510003","ISSN":"1521-3773 (Electronic)","PMID":"26676712","abstract":"Adenosine triphosphate (ATP), commonly produced in mitochondria, is required by  almost all the living organisms; thus fluorescent probes for monitoring mitochondrial ATP levels fluctuation are essential and highly desired. Herein, we report a multisite-binding switchable fluorescent probe, ATP-Red 1, which selectively and rapidly responds to intracellular concentrations of ATP. Live-cell imaging indicated that ATP-Red 1 mainly localized to mitochondria with good biocompatibility and membrane penetration. In particular, with the help of ATP-Red 1, we successfully observed not only the decreased mitochondrial ATP levels in the presence of KCN and starvation state, but also the increased mitochondrial ATP levels in the early stage of cell apoptosis. These results indicate that ATP-Red 1 is a useful tool for investigating ATP-relevant biological processes.","author":[{"dropping-particle":"","family":"Wang","given":"Lu","non-dropping-particle":"","parse-names":false,"suffix":""},{"dropping-particle":"","family":"Yuan","given":"Lin","non-dropping-particle":"","parse-names":false,"suffix":""},{"dropping-particle":"","family":"Zeng","given":"Xian","non-dropping-particle":"","parse-names":false,"suffix":""},{"dropping-particle":"","family":"Peng","given":"Juanjuan","non-dropping-particle":"","parse-names":false,"suffix":""},{"dropping-particle":"","family":"Ni","given":"Yong","non-dropping-particle":"","parse-names":false,"suffix":""},{"dropping-particle":"","family":"Er","given":"Jun Cheng","non-dropping-particle":"","parse-names":false,"suffix":""},{"dropping-particle":"","family":"Xu","given":"Wang","non-dropping-particle":"","parse-names":false,"suffix":""},{"dropping-particle":"","family":"Agrawalla","given":"Bikram Keshari","non-dropping-particle":"","parse-names":false,"suffix":""},{"dropping-particle":"","family":"Su","given":"Dongdong","non-dropping-particle":"","parse-names":false,"suffix":""},{"dropping-particle":"","family":"Kim","given":"Beomsue","non-dropping-particle":"","parse-names":false,"suffix":""},{"dropping-particle":"","family":"Chang","given":"Young-Tae","non-dropping-particle":"","parse-names":false,"suffix":""}],"container-title":"Angewandte Chemie (International ed. in English)","id":"ITEM-1","issue":"5","issued":{"date-parts":[["2016","1"]]},"language":"eng","page":"1773-1776","publisher-place":"Germany","title":"A Multisite-Binding Switchable Fluorescent Probe for Monitoring Mitochondrial ATP  Level Fluctuation in Live Cells.","type":"article-journal","volume":"55"},"uris":["http://www.mendeley.com/documents/?uuid=9b54e781-0599-4546-b471-b9dd374a84bc"]}],"mendeley":{"formattedCitation":"&lt;sup&gt;74&lt;/sup&gt;","plainTextFormattedCitation":"74","previouslyFormattedCitation":"&lt;sup&gt;74&lt;/sup&gt;"},"properties":{"noteIndex":0},"schema":"https://github.com/citation-style-language/schema/raw/master/csl-citation.json"}</w:instrText>
      </w:r>
      <w:r w:rsidR="00140857">
        <w:rPr>
          <w:rFonts w:asciiTheme="majorBidi" w:hAnsiTheme="majorBidi" w:cstheme="majorBidi"/>
        </w:rPr>
        <w:fldChar w:fldCharType="separate"/>
      </w:r>
      <w:r w:rsidR="00B715E6" w:rsidRPr="00B715E6">
        <w:rPr>
          <w:rFonts w:asciiTheme="majorBidi" w:hAnsiTheme="majorBidi" w:cstheme="majorBidi"/>
          <w:noProof/>
          <w:vertAlign w:val="superscript"/>
        </w:rPr>
        <w:t>74</w:t>
      </w:r>
      <w:r w:rsidR="00140857">
        <w:rPr>
          <w:rFonts w:asciiTheme="majorBidi" w:hAnsiTheme="majorBidi" w:cstheme="majorBidi"/>
        </w:rPr>
        <w:fldChar w:fldCharType="end"/>
      </w:r>
      <w:commentRangeEnd w:id="618"/>
      <w:r w:rsidR="005D60E4">
        <w:rPr>
          <w:rStyle w:val="CommentReference"/>
        </w:rPr>
        <w:commentReference w:id="618"/>
      </w:r>
      <w:r w:rsidR="00706234">
        <w:rPr>
          <w:rFonts w:asciiTheme="majorBidi" w:hAnsiTheme="majorBidi" w:cstheme="majorBidi"/>
        </w:rPr>
        <w:t xml:space="preserve"> </w:t>
      </w:r>
      <w:r w:rsidR="00781972">
        <w:rPr>
          <w:rFonts w:asciiTheme="majorBidi" w:hAnsiTheme="majorBidi" w:cstheme="majorBidi"/>
        </w:rPr>
        <w:t>were significantly reduced also at</w:t>
      </w:r>
      <w:ins w:id="619" w:author="Editor" w:date="2024-10-14T19:55:00Z" w16du:dateUtc="2024-10-15T00:55:00Z">
        <w:r w:rsidR="005D60E4">
          <w:rPr>
            <w:rFonts w:asciiTheme="majorBidi" w:hAnsiTheme="majorBidi" w:cstheme="majorBidi"/>
          </w:rPr>
          <w:t xml:space="preserve"> the</w:t>
        </w:r>
      </w:ins>
      <w:r w:rsidR="00781972">
        <w:rPr>
          <w:rFonts w:asciiTheme="majorBidi" w:hAnsiTheme="majorBidi" w:cstheme="majorBidi"/>
        </w:rPr>
        <w:t xml:space="preserve"> 25</w:t>
      </w:r>
      <w:ins w:id="620" w:author="Editor" w:date="2024-10-14T19:55:00Z" w16du:dateUtc="2024-10-15T00:55:00Z">
        <w:r w:rsidR="005D60E4">
          <w:rPr>
            <w:rFonts w:asciiTheme="majorBidi" w:hAnsiTheme="majorBidi" w:cstheme="majorBidi"/>
          </w:rPr>
          <w:t xml:space="preserve"> </w:t>
        </w:r>
      </w:ins>
      <w:r w:rsidR="00781972" w:rsidRPr="005E4B35">
        <w:rPr>
          <w:rFonts w:ascii="Symbol" w:hAnsi="Symbol" w:cstheme="majorBidi"/>
        </w:rPr>
        <w:t></w:t>
      </w:r>
      <w:r w:rsidR="00781972">
        <w:rPr>
          <w:rFonts w:asciiTheme="majorBidi" w:hAnsiTheme="majorBidi" w:cstheme="majorBidi"/>
        </w:rPr>
        <w:t xml:space="preserve">M </w:t>
      </w:r>
      <w:ins w:id="621" w:author="Editor" w:date="2024-10-14T19:55:00Z" w16du:dateUtc="2024-10-15T00:55:00Z">
        <w:r w:rsidR="005D60E4">
          <w:rPr>
            <w:rFonts w:asciiTheme="majorBidi" w:hAnsiTheme="majorBidi" w:cstheme="majorBidi"/>
          </w:rPr>
          <w:t xml:space="preserve">dose level, </w:t>
        </w:r>
      </w:ins>
      <w:r w:rsidR="00781972">
        <w:rPr>
          <w:rFonts w:asciiTheme="majorBidi" w:hAnsiTheme="majorBidi" w:cstheme="majorBidi"/>
        </w:rPr>
        <w:t xml:space="preserve">with </w:t>
      </w:r>
      <w:del w:id="622" w:author="Editor" w:date="2024-10-14T19:55:00Z" w16du:dateUtc="2024-10-15T00:55:00Z">
        <w:r w:rsidR="00781972" w:rsidDel="005D60E4">
          <w:rPr>
            <w:rFonts w:asciiTheme="majorBidi" w:hAnsiTheme="majorBidi" w:cstheme="majorBidi"/>
          </w:rPr>
          <w:delText xml:space="preserve">an </w:delText>
        </w:r>
      </w:del>
      <w:r w:rsidR="00781972">
        <w:rPr>
          <w:rFonts w:asciiTheme="majorBidi" w:hAnsiTheme="majorBidi" w:cstheme="majorBidi"/>
        </w:rPr>
        <w:t>increased effect</w:t>
      </w:r>
      <w:ins w:id="623" w:author="Editor" w:date="2024-10-14T19:55:00Z" w16du:dateUtc="2024-10-15T00:55:00Z">
        <w:r w:rsidR="005D60E4">
          <w:rPr>
            <w:rFonts w:asciiTheme="majorBidi" w:hAnsiTheme="majorBidi" w:cstheme="majorBidi"/>
          </w:rPr>
          <w:t>s</w:t>
        </w:r>
      </w:ins>
      <w:r w:rsidR="00781972">
        <w:rPr>
          <w:rFonts w:asciiTheme="majorBidi" w:hAnsiTheme="majorBidi" w:cstheme="majorBidi"/>
        </w:rPr>
        <w:t xml:space="preserve"> at higher doses </w:t>
      </w:r>
      <w:r w:rsidR="00781972">
        <w:rPr>
          <w:rFonts w:asciiTheme="majorBidi" w:hAnsiTheme="majorBidi" w:cstheme="majorBidi"/>
        </w:rPr>
        <w:lastRenderedPageBreak/>
        <w:t xml:space="preserve">(Figure 5). </w:t>
      </w:r>
      <w:r w:rsidR="004910F7">
        <w:rPr>
          <w:rFonts w:asciiTheme="majorBidi" w:hAnsiTheme="majorBidi" w:cstheme="majorBidi"/>
        </w:rPr>
        <w:t xml:space="preserve">Additional </w:t>
      </w:r>
      <w:r w:rsidR="00277F94">
        <w:rPr>
          <w:rFonts w:asciiTheme="majorBidi" w:hAnsiTheme="majorBidi" w:cstheme="majorBidi"/>
        </w:rPr>
        <w:t xml:space="preserve">preliminary </w:t>
      </w:r>
      <w:del w:id="624" w:author="Editor" w:date="2024-10-14T20:01:00Z" w16du:dateUtc="2024-10-15T01:01:00Z">
        <w:r w:rsidR="00277F94" w:rsidDel="005D60E4">
          <w:rPr>
            <w:rFonts w:asciiTheme="majorBidi" w:hAnsiTheme="majorBidi" w:cstheme="majorBidi"/>
          </w:rPr>
          <w:delText xml:space="preserve">results </w:delText>
        </w:r>
        <w:r w:rsidR="004910F7" w:rsidDel="005D60E4">
          <w:rPr>
            <w:rFonts w:asciiTheme="majorBidi" w:hAnsiTheme="majorBidi" w:cstheme="majorBidi"/>
          </w:rPr>
          <w:delText xml:space="preserve">using </w:delText>
        </w:r>
      </w:del>
      <w:r w:rsidR="004910F7">
        <w:rPr>
          <w:rFonts w:asciiTheme="majorBidi" w:hAnsiTheme="majorBidi" w:cstheme="majorBidi"/>
        </w:rPr>
        <w:t xml:space="preserve">flow cytometry </w:t>
      </w:r>
      <w:del w:id="625" w:author="Editor" w:date="2024-10-14T20:01:00Z" w16du:dateUtc="2024-10-15T01:01:00Z">
        <w:r w:rsidR="004910F7" w:rsidDel="005D60E4">
          <w:rPr>
            <w:rFonts w:asciiTheme="majorBidi" w:hAnsiTheme="majorBidi" w:cstheme="majorBidi"/>
          </w:rPr>
          <w:delText xml:space="preserve">of </w:delText>
        </w:r>
      </w:del>
      <w:ins w:id="626" w:author="Editor" w:date="2024-10-14T20:01:00Z" w16du:dateUtc="2024-10-15T01:01:00Z">
        <w:r w:rsidR="005D60E4">
          <w:rPr>
            <w:rFonts w:asciiTheme="majorBidi" w:hAnsiTheme="majorBidi" w:cstheme="majorBidi"/>
          </w:rPr>
          <w:t>analyses of</w:t>
        </w:r>
        <w:r w:rsidR="005D60E4">
          <w:rPr>
            <w:rFonts w:asciiTheme="majorBidi" w:hAnsiTheme="majorBidi" w:cstheme="majorBidi"/>
          </w:rPr>
          <w:t xml:space="preserve"> </w:t>
        </w:r>
      </w:ins>
      <w:r w:rsidR="004910F7">
        <w:rPr>
          <w:rFonts w:asciiTheme="majorBidi" w:hAnsiTheme="majorBidi" w:cstheme="majorBidi"/>
        </w:rPr>
        <w:t xml:space="preserve">WT and AS neurons from primary neuronal cell cultures incubated with DNP </w:t>
      </w:r>
      <w:ins w:id="627" w:author="Editor" w:date="2024-10-14T20:01:00Z" w16du:dateUtc="2024-10-15T01:01:00Z">
        <w:r w:rsidR="005D60E4">
          <w:rPr>
            <w:rFonts w:asciiTheme="majorBidi" w:hAnsiTheme="majorBidi" w:cstheme="majorBidi"/>
          </w:rPr>
          <w:t>(</w:t>
        </w:r>
      </w:ins>
      <w:r w:rsidR="004910F7">
        <w:rPr>
          <w:rFonts w:asciiTheme="majorBidi" w:hAnsiTheme="majorBidi" w:cstheme="majorBidi"/>
        </w:rPr>
        <w:t>50</w:t>
      </w:r>
      <w:ins w:id="628" w:author="Editor" w:date="2024-10-14T20:01:00Z" w16du:dateUtc="2024-10-15T01:01:00Z">
        <w:r w:rsidR="005D60E4">
          <w:rPr>
            <w:rFonts w:asciiTheme="majorBidi" w:hAnsiTheme="majorBidi" w:cstheme="majorBidi"/>
          </w:rPr>
          <w:t xml:space="preserve"> </w:t>
        </w:r>
      </w:ins>
      <w:r w:rsidR="004910F7" w:rsidRPr="005E4B35">
        <w:rPr>
          <w:rFonts w:ascii="Symbol" w:hAnsi="Symbol" w:cstheme="majorBidi"/>
        </w:rPr>
        <w:t></w:t>
      </w:r>
      <w:r w:rsidR="004910F7">
        <w:rPr>
          <w:rFonts w:asciiTheme="majorBidi" w:hAnsiTheme="majorBidi" w:cstheme="majorBidi"/>
        </w:rPr>
        <w:t>M</w:t>
      </w:r>
      <w:ins w:id="629" w:author="Editor" w:date="2024-10-14T20:01:00Z" w16du:dateUtc="2024-10-15T01:01:00Z">
        <w:r w:rsidR="005D60E4">
          <w:rPr>
            <w:rFonts w:asciiTheme="majorBidi" w:hAnsiTheme="majorBidi" w:cstheme="majorBidi"/>
          </w:rPr>
          <w:t>)</w:t>
        </w:r>
      </w:ins>
      <w:r w:rsidR="004910F7">
        <w:rPr>
          <w:rFonts w:asciiTheme="majorBidi" w:hAnsiTheme="majorBidi" w:cstheme="majorBidi"/>
        </w:rPr>
        <w:t xml:space="preserve"> for 24 hours </w:t>
      </w:r>
      <w:del w:id="630" w:author="Editor" w:date="2024-10-14T20:01:00Z" w16du:dateUtc="2024-10-15T01:01:00Z">
        <w:r w:rsidR="00A46582" w:rsidDel="005D60E4">
          <w:rPr>
            <w:rFonts w:asciiTheme="majorBidi" w:hAnsiTheme="majorBidi" w:cstheme="majorBidi"/>
          </w:rPr>
          <w:delText xml:space="preserve">exhibit </w:delText>
        </w:r>
      </w:del>
      <w:ins w:id="631" w:author="Editor" w:date="2024-10-14T20:01:00Z" w16du:dateUtc="2024-10-15T01:01:00Z">
        <w:r w:rsidR="005D60E4">
          <w:rPr>
            <w:rFonts w:asciiTheme="majorBidi" w:hAnsiTheme="majorBidi" w:cstheme="majorBidi"/>
          </w:rPr>
          <w:t>revealed</w:t>
        </w:r>
        <w:r w:rsidR="005D60E4">
          <w:rPr>
            <w:rFonts w:asciiTheme="majorBidi" w:hAnsiTheme="majorBidi" w:cstheme="majorBidi"/>
          </w:rPr>
          <w:t xml:space="preserve"> </w:t>
        </w:r>
      </w:ins>
      <w:r w:rsidR="00A46582">
        <w:rPr>
          <w:rFonts w:asciiTheme="majorBidi" w:hAnsiTheme="majorBidi" w:cstheme="majorBidi"/>
        </w:rPr>
        <w:t xml:space="preserve">a significant decrease </w:t>
      </w:r>
      <w:del w:id="632" w:author="Editor" w:date="2024-10-14T20:01:00Z" w16du:dateUtc="2024-10-15T01:01:00Z">
        <w:r w:rsidR="00A46582" w:rsidDel="005D60E4">
          <w:rPr>
            <w:rFonts w:asciiTheme="majorBidi" w:hAnsiTheme="majorBidi" w:cstheme="majorBidi"/>
          </w:rPr>
          <w:delText>of</w:delText>
        </w:r>
        <w:r w:rsidR="004910F7" w:rsidDel="005D60E4">
          <w:rPr>
            <w:rFonts w:asciiTheme="majorBidi" w:hAnsiTheme="majorBidi" w:cstheme="majorBidi"/>
          </w:rPr>
          <w:delText xml:space="preserve"> </w:delText>
        </w:r>
      </w:del>
      <w:ins w:id="633" w:author="Editor" w:date="2024-10-14T20:01:00Z" w16du:dateUtc="2024-10-15T01:01:00Z">
        <w:r w:rsidR="005D60E4">
          <w:rPr>
            <w:rFonts w:asciiTheme="majorBidi" w:hAnsiTheme="majorBidi" w:cstheme="majorBidi"/>
          </w:rPr>
          <w:t>in</w:t>
        </w:r>
        <w:r w:rsidR="005D60E4">
          <w:rPr>
            <w:rFonts w:asciiTheme="majorBidi" w:hAnsiTheme="majorBidi" w:cstheme="majorBidi"/>
          </w:rPr>
          <w:t xml:space="preserve"> </w:t>
        </w:r>
      </w:ins>
      <w:r w:rsidR="004910F7">
        <w:rPr>
          <w:rFonts w:asciiTheme="majorBidi" w:hAnsiTheme="majorBidi" w:cstheme="majorBidi"/>
        </w:rPr>
        <w:t xml:space="preserve">ATP levels </w:t>
      </w:r>
      <w:ins w:id="634" w:author="Editor" w:date="2024-10-14T20:01:00Z" w16du:dateUtc="2024-10-15T01:01:00Z">
        <w:r w:rsidR="005D60E4">
          <w:rPr>
            <w:rFonts w:asciiTheme="majorBidi" w:hAnsiTheme="majorBidi" w:cstheme="majorBidi"/>
          </w:rPr>
          <w:t xml:space="preserve">in WT neurons </w:t>
        </w:r>
      </w:ins>
      <w:del w:id="635" w:author="Editor" w:date="2024-10-14T20:01:00Z" w16du:dateUtc="2024-10-15T01:01:00Z">
        <w:r w:rsidR="00A46582" w:rsidDel="005D60E4">
          <w:rPr>
            <w:rFonts w:asciiTheme="majorBidi" w:hAnsiTheme="majorBidi" w:cstheme="majorBidi"/>
          </w:rPr>
          <w:delText xml:space="preserve">in </w:delText>
        </w:r>
      </w:del>
      <w:ins w:id="636" w:author="Editor" w:date="2024-10-14T20:01:00Z" w16du:dateUtc="2024-10-15T01:01:00Z">
        <w:r w:rsidR="005D60E4">
          <w:rPr>
            <w:rFonts w:asciiTheme="majorBidi" w:hAnsiTheme="majorBidi" w:cstheme="majorBidi"/>
          </w:rPr>
          <w:t>following treatment, whereas only a</w:t>
        </w:r>
      </w:ins>
      <w:del w:id="637" w:author="Editor" w:date="2024-10-14T20:01:00Z" w16du:dateUtc="2024-10-15T01:01:00Z">
        <w:r w:rsidR="00A46582" w:rsidDel="005D60E4">
          <w:rPr>
            <w:rFonts w:asciiTheme="majorBidi" w:hAnsiTheme="majorBidi" w:cstheme="majorBidi"/>
          </w:rPr>
          <w:delText xml:space="preserve">WT, but </w:delText>
        </w:r>
        <w:r w:rsidR="00261251" w:rsidDel="005D60E4">
          <w:rPr>
            <w:rFonts w:asciiTheme="majorBidi" w:hAnsiTheme="majorBidi" w:cstheme="majorBidi"/>
          </w:rPr>
          <w:delText>only a</w:delText>
        </w:r>
      </w:del>
      <w:r w:rsidR="00261251">
        <w:rPr>
          <w:rFonts w:asciiTheme="majorBidi" w:hAnsiTheme="majorBidi" w:cstheme="majorBidi"/>
        </w:rPr>
        <w:t xml:space="preserve"> slight nonsignificant decrease</w:t>
      </w:r>
      <w:r w:rsidR="00A46582">
        <w:rPr>
          <w:rFonts w:asciiTheme="majorBidi" w:hAnsiTheme="majorBidi" w:cstheme="majorBidi"/>
        </w:rPr>
        <w:t xml:space="preserve"> </w:t>
      </w:r>
      <w:del w:id="638" w:author="Editor" w:date="2024-10-14T20:01:00Z" w16du:dateUtc="2024-10-15T01:01:00Z">
        <w:r w:rsidR="00A46582" w:rsidDel="005D60E4">
          <w:rPr>
            <w:rFonts w:asciiTheme="majorBidi" w:hAnsiTheme="majorBidi" w:cstheme="majorBidi"/>
          </w:rPr>
          <w:delText xml:space="preserve">in </w:delText>
        </w:r>
      </w:del>
      <w:ins w:id="639" w:author="Editor" w:date="2024-10-14T20:01:00Z" w16du:dateUtc="2024-10-15T01:01:00Z">
        <w:r w:rsidR="005D60E4">
          <w:rPr>
            <w:rFonts w:asciiTheme="majorBidi" w:hAnsiTheme="majorBidi" w:cstheme="majorBidi"/>
          </w:rPr>
          <w:t>was detected in</w:t>
        </w:r>
        <w:r w:rsidR="005D60E4">
          <w:rPr>
            <w:rFonts w:asciiTheme="majorBidi" w:hAnsiTheme="majorBidi" w:cstheme="majorBidi"/>
          </w:rPr>
          <w:t xml:space="preserve"> </w:t>
        </w:r>
      </w:ins>
      <w:r w:rsidR="00A46582">
        <w:rPr>
          <w:rFonts w:asciiTheme="majorBidi" w:hAnsiTheme="majorBidi" w:cstheme="majorBidi"/>
        </w:rPr>
        <w:t>AS</w:t>
      </w:r>
      <w:ins w:id="640" w:author="Hanoch Kaphzan" w:date="2024-09-27T14:50:00Z">
        <w:r w:rsidR="00A8214E">
          <w:rPr>
            <w:rFonts w:asciiTheme="majorBidi" w:hAnsiTheme="majorBidi" w:cstheme="majorBidi"/>
          </w:rPr>
          <w:t xml:space="preserve"> (Figure 6A)</w:t>
        </w:r>
      </w:ins>
      <w:r w:rsidR="00A46582">
        <w:rPr>
          <w:rFonts w:asciiTheme="majorBidi" w:hAnsiTheme="majorBidi" w:cstheme="majorBidi"/>
        </w:rPr>
        <w:t xml:space="preserve">, while oxidative stress </w:t>
      </w:r>
      <w:del w:id="641" w:author="Editor" w:date="2024-10-14T20:01:00Z" w16du:dateUtc="2024-10-15T01:01:00Z">
        <w:r w:rsidR="00A46582" w:rsidDel="005D60E4">
          <w:rPr>
            <w:rFonts w:asciiTheme="majorBidi" w:hAnsiTheme="majorBidi" w:cstheme="majorBidi"/>
          </w:rPr>
          <w:delText xml:space="preserve">was </w:delText>
        </w:r>
      </w:del>
      <w:ins w:id="642" w:author="Editor" w:date="2024-10-14T20:01:00Z" w16du:dateUtc="2024-10-15T01:01:00Z">
        <w:r w:rsidR="005D60E4">
          <w:rPr>
            <w:rFonts w:asciiTheme="majorBidi" w:hAnsiTheme="majorBidi" w:cstheme="majorBidi"/>
          </w:rPr>
          <w:t>levels were</w:t>
        </w:r>
        <w:r w:rsidR="005D60E4">
          <w:rPr>
            <w:rFonts w:asciiTheme="majorBidi" w:hAnsiTheme="majorBidi" w:cstheme="majorBidi"/>
          </w:rPr>
          <w:t xml:space="preserve"> </w:t>
        </w:r>
      </w:ins>
      <w:r w:rsidR="00A46582">
        <w:rPr>
          <w:rFonts w:asciiTheme="majorBidi" w:hAnsiTheme="majorBidi" w:cstheme="majorBidi"/>
        </w:rPr>
        <w:t xml:space="preserve">significantly reduced in AS </w:t>
      </w:r>
      <w:r w:rsidR="00F2785F">
        <w:rPr>
          <w:rFonts w:asciiTheme="majorBidi" w:hAnsiTheme="majorBidi" w:cstheme="majorBidi"/>
        </w:rPr>
        <w:t xml:space="preserve">but not </w:t>
      </w:r>
      <w:del w:id="643" w:author="Editor" w:date="2024-10-14T20:02:00Z" w16du:dateUtc="2024-10-15T01:02:00Z">
        <w:r w:rsidR="00F2785F" w:rsidDel="005D60E4">
          <w:rPr>
            <w:rFonts w:asciiTheme="majorBidi" w:hAnsiTheme="majorBidi" w:cstheme="majorBidi"/>
          </w:rPr>
          <w:delText>in</w:delText>
        </w:r>
        <w:r w:rsidR="00A46582" w:rsidDel="005D60E4">
          <w:rPr>
            <w:rFonts w:asciiTheme="majorBidi" w:hAnsiTheme="majorBidi" w:cstheme="majorBidi"/>
          </w:rPr>
          <w:delText xml:space="preserve"> </w:delText>
        </w:r>
      </w:del>
      <w:r w:rsidR="00A46582">
        <w:rPr>
          <w:rFonts w:asciiTheme="majorBidi" w:hAnsiTheme="majorBidi" w:cstheme="majorBidi"/>
        </w:rPr>
        <w:t>WT</w:t>
      </w:r>
      <w:ins w:id="644" w:author="Editor" w:date="2024-10-14T20:02:00Z" w16du:dateUtc="2024-10-15T01:02:00Z">
        <w:r w:rsidR="005D60E4">
          <w:rPr>
            <w:rFonts w:asciiTheme="majorBidi" w:hAnsiTheme="majorBidi" w:cstheme="majorBidi"/>
          </w:rPr>
          <w:t xml:space="preserve"> cells</w:t>
        </w:r>
      </w:ins>
      <w:r w:rsidR="00A46582">
        <w:rPr>
          <w:rFonts w:asciiTheme="majorBidi" w:hAnsiTheme="majorBidi" w:cstheme="majorBidi"/>
        </w:rPr>
        <w:t xml:space="preserve"> </w:t>
      </w:r>
      <w:r w:rsidR="00BA5943">
        <w:rPr>
          <w:rFonts w:asciiTheme="majorBidi" w:hAnsiTheme="majorBidi" w:cstheme="majorBidi"/>
        </w:rPr>
        <w:t>(Figure 6</w:t>
      </w:r>
      <w:ins w:id="645" w:author="Hanoch Kaphzan" w:date="2024-09-27T14:50:00Z">
        <w:r w:rsidR="00A8214E">
          <w:rPr>
            <w:rFonts w:asciiTheme="majorBidi" w:hAnsiTheme="majorBidi" w:cstheme="majorBidi"/>
          </w:rPr>
          <w:t>B</w:t>
        </w:r>
      </w:ins>
      <w:r w:rsidR="00BA5943">
        <w:rPr>
          <w:rFonts w:asciiTheme="majorBidi" w:hAnsiTheme="majorBidi" w:cstheme="majorBidi"/>
        </w:rPr>
        <w:t>)</w:t>
      </w:r>
      <w:r w:rsidR="00A46582">
        <w:rPr>
          <w:rFonts w:asciiTheme="majorBidi" w:hAnsiTheme="majorBidi" w:cstheme="majorBidi"/>
        </w:rPr>
        <w:t>.</w:t>
      </w:r>
      <w:r w:rsidR="004910F7">
        <w:rPr>
          <w:rFonts w:asciiTheme="majorBidi" w:hAnsiTheme="majorBidi" w:cstheme="majorBidi"/>
        </w:rPr>
        <w:t xml:space="preserve"> </w:t>
      </w:r>
      <w:r w:rsidR="009651AC">
        <w:rPr>
          <w:rFonts w:asciiTheme="majorBidi" w:hAnsiTheme="majorBidi" w:cstheme="majorBidi"/>
        </w:rPr>
        <w:t xml:space="preserve">Given these </w:t>
      </w:r>
      <w:del w:id="646" w:author="Editor" w:date="2024-10-14T20:02:00Z" w16du:dateUtc="2024-10-15T01:02:00Z">
        <w:r w:rsidR="009651AC" w:rsidDel="005D60E4">
          <w:rPr>
            <w:rFonts w:asciiTheme="majorBidi" w:hAnsiTheme="majorBidi" w:cstheme="majorBidi"/>
          </w:rPr>
          <w:delText>studies</w:delText>
        </w:r>
      </w:del>
      <w:ins w:id="647" w:author="Editor" w:date="2024-10-14T20:02:00Z" w16du:dateUtc="2024-10-15T01:02:00Z">
        <w:r w:rsidR="005D60E4">
          <w:rPr>
            <w:rFonts w:asciiTheme="majorBidi" w:hAnsiTheme="majorBidi" w:cstheme="majorBidi"/>
          </w:rPr>
          <w:t>results</w:t>
        </w:r>
      </w:ins>
      <w:r w:rsidR="009651AC">
        <w:rPr>
          <w:rFonts w:asciiTheme="majorBidi" w:hAnsiTheme="majorBidi" w:cstheme="majorBidi"/>
        </w:rPr>
        <w:t xml:space="preserve">, we will </w:t>
      </w:r>
      <w:del w:id="648" w:author="Editor" w:date="2024-10-14T20:02:00Z" w16du:dateUtc="2024-10-15T01:02:00Z">
        <w:r w:rsidR="009651AC" w:rsidDel="005D60E4">
          <w:rPr>
            <w:rFonts w:asciiTheme="majorBidi" w:hAnsiTheme="majorBidi" w:cstheme="majorBidi"/>
          </w:rPr>
          <w:delText>start our</w:delText>
        </w:r>
      </w:del>
      <w:ins w:id="649" w:author="Editor" w:date="2024-10-14T20:02:00Z" w16du:dateUtc="2024-10-15T01:02:00Z">
        <w:r w:rsidR="005D60E4">
          <w:rPr>
            <w:rFonts w:asciiTheme="majorBidi" w:hAnsiTheme="majorBidi" w:cstheme="majorBidi"/>
          </w:rPr>
          <w:t>begin the</w:t>
        </w:r>
      </w:ins>
      <w:r w:rsidR="009651AC">
        <w:rPr>
          <w:rFonts w:asciiTheme="majorBidi" w:hAnsiTheme="majorBidi" w:cstheme="majorBidi"/>
        </w:rPr>
        <w:t xml:space="preserve"> </w:t>
      </w:r>
      <w:r w:rsidR="00781972">
        <w:rPr>
          <w:rFonts w:asciiTheme="majorBidi" w:hAnsiTheme="majorBidi" w:cstheme="majorBidi"/>
        </w:rPr>
        <w:t xml:space="preserve">initial </w:t>
      </w:r>
      <w:r w:rsidR="009651AC">
        <w:rPr>
          <w:rFonts w:asciiTheme="majorBidi" w:hAnsiTheme="majorBidi" w:cstheme="majorBidi"/>
        </w:rPr>
        <w:t xml:space="preserve">experiments </w:t>
      </w:r>
      <w:del w:id="650" w:author="Editor" w:date="2024-10-14T20:02:00Z" w16du:dateUtc="2024-10-15T01:02:00Z">
        <w:r w:rsidR="009651AC" w:rsidDel="005D60E4">
          <w:rPr>
            <w:rFonts w:asciiTheme="majorBidi" w:hAnsiTheme="majorBidi" w:cstheme="majorBidi"/>
          </w:rPr>
          <w:delText xml:space="preserve">with </w:delText>
        </w:r>
      </w:del>
      <w:ins w:id="651" w:author="Editor" w:date="2024-10-14T20:02:00Z" w16du:dateUtc="2024-10-15T01:02:00Z">
        <w:r w:rsidR="005D60E4">
          <w:rPr>
            <w:rFonts w:asciiTheme="majorBidi" w:hAnsiTheme="majorBidi" w:cstheme="majorBidi"/>
          </w:rPr>
          <w:t xml:space="preserve">in this proposal at DNP doses of 20 and 50 </w:t>
        </w:r>
      </w:ins>
      <w:del w:id="652" w:author="Editor" w:date="2024-10-14T20:02:00Z" w16du:dateUtc="2024-10-15T01:02:00Z">
        <w:r w:rsidR="009651AC" w:rsidDel="005D60E4">
          <w:rPr>
            <w:rFonts w:asciiTheme="majorBidi" w:hAnsiTheme="majorBidi" w:cstheme="majorBidi"/>
          </w:rPr>
          <w:delText xml:space="preserve">DNP </w:delText>
        </w:r>
        <w:r w:rsidR="007D438D" w:rsidDel="005D60E4">
          <w:rPr>
            <w:rFonts w:asciiTheme="majorBidi" w:hAnsiTheme="majorBidi" w:cstheme="majorBidi"/>
          </w:rPr>
          <w:delText>20</w:delText>
        </w:r>
        <w:r w:rsidR="007D438D" w:rsidRPr="005E4B35" w:rsidDel="005D60E4">
          <w:rPr>
            <w:rFonts w:ascii="Symbol" w:hAnsi="Symbol" w:cstheme="majorBidi"/>
          </w:rPr>
          <w:delText></w:delText>
        </w:r>
        <w:r w:rsidR="007D438D" w:rsidDel="005D60E4">
          <w:rPr>
            <w:rFonts w:asciiTheme="majorBidi" w:hAnsiTheme="majorBidi" w:cstheme="majorBidi"/>
          </w:rPr>
          <w:delText xml:space="preserve">M and </w:delText>
        </w:r>
        <w:r w:rsidR="005B4559" w:rsidDel="005D60E4">
          <w:rPr>
            <w:rFonts w:asciiTheme="majorBidi" w:hAnsiTheme="majorBidi" w:cstheme="majorBidi"/>
          </w:rPr>
          <w:delText>50</w:delText>
        </w:r>
      </w:del>
      <w:r w:rsidR="005B4559" w:rsidRPr="005E4B35">
        <w:rPr>
          <w:rFonts w:ascii="Symbol" w:hAnsi="Symbol" w:cstheme="majorBidi"/>
        </w:rPr>
        <w:t></w:t>
      </w:r>
      <w:r w:rsidR="005B4559">
        <w:rPr>
          <w:rFonts w:asciiTheme="majorBidi" w:hAnsiTheme="majorBidi" w:cstheme="majorBidi"/>
        </w:rPr>
        <w:t>M</w:t>
      </w:r>
      <w:r w:rsidR="001815F6">
        <w:rPr>
          <w:rFonts w:asciiTheme="majorBidi" w:hAnsiTheme="majorBidi" w:cstheme="majorBidi"/>
        </w:rPr>
        <w:t xml:space="preserve">, </w:t>
      </w:r>
      <w:del w:id="653" w:author="Editor" w:date="2024-10-14T20:02:00Z" w16du:dateUtc="2024-10-15T01:02:00Z">
        <w:r w:rsidR="001815F6" w:rsidDel="005D60E4">
          <w:rPr>
            <w:rFonts w:asciiTheme="majorBidi" w:hAnsiTheme="majorBidi" w:cstheme="majorBidi"/>
          </w:rPr>
          <w:delText xml:space="preserve">but </w:delText>
        </w:r>
      </w:del>
      <w:ins w:id="654" w:author="Editor" w:date="2024-10-14T20:02:00Z" w16du:dateUtc="2024-10-15T01:02:00Z">
        <w:r w:rsidR="005D60E4">
          <w:rPr>
            <w:rFonts w:asciiTheme="majorBidi" w:hAnsiTheme="majorBidi" w:cstheme="majorBidi"/>
          </w:rPr>
          <w:t>although we will</w:t>
        </w:r>
        <w:r w:rsidR="005D60E4">
          <w:rPr>
            <w:rFonts w:asciiTheme="majorBidi" w:hAnsiTheme="majorBidi" w:cstheme="majorBidi"/>
          </w:rPr>
          <w:t xml:space="preserve"> </w:t>
        </w:r>
      </w:ins>
      <w:r w:rsidR="001815F6">
        <w:rPr>
          <w:rFonts w:asciiTheme="majorBidi" w:hAnsiTheme="majorBidi" w:cstheme="majorBidi"/>
        </w:rPr>
        <w:t xml:space="preserve">also </w:t>
      </w:r>
      <w:r w:rsidR="004212C3">
        <w:rPr>
          <w:rFonts w:asciiTheme="majorBidi" w:hAnsiTheme="majorBidi" w:cstheme="majorBidi"/>
        </w:rPr>
        <w:t xml:space="preserve">examine </w:t>
      </w:r>
      <w:r w:rsidR="001815F6">
        <w:rPr>
          <w:rFonts w:asciiTheme="majorBidi" w:hAnsiTheme="majorBidi" w:cstheme="majorBidi"/>
        </w:rPr>
        <w:t>lower and higher concentrations</w:t>
      </w:r>
      <w:r w:rsidR="005B4559">
        <w:rPr>
          <w:rFonts w:asciiTheme="majorBidi" w:hAnsiTheme="majorBidi" w:cstheme="majorBidi"/>
        </w:rPr>
        <w:t xml:space="preserve">. </w:t>
      </w:r>
    </w:p>
    <w:tbl>
      <w:tblPr>
        <w:tblStyle w:val="TableGrid"/>
        <w:tblpPr w:leftFromText="180" w:rightFromText="180" w:vertAnchor="text" w:horzAnchor="margin" w:tblpXSpec="right" w:tblpY="725"/>
        <w:tblW w:w="0" w:type="auto"/>
        <w:tblLook w:val="04A0" w:firstRow="1" w:lastRow="0" w:firstColumn="1" w:lastColumn="0" w:noHBand="0" w:noVBand="1"/>
      </w:tblPr>
      <w:tblGrid>
        <w:gridCol w:w="1400"/>
        <w:gridCol w:w="794"/>
        <w:gridCol w:w="617"/>
        <w:gridCol w:w="794"/>
        <w:gridCol w:w="617"/>
      </w:tblGrid>
      <w:tr w:rsidR="00264D4C" w:rsidRPr="000D39CA" w14:paraId="29669DD2" w14:textId="77777777" w:rsidTr="00264D4C">
        <w:trPr>
          <w:trHeight w:val="60"/>
        </w:trPr>
        <w:tc>
          <w:tcPr>
            <w:tcW w:w="0" w:type="auto"/>
            <w:tcBorders>
              <w:top w:val="single" w:sz="4" w:space="0" w:color="auto"/>
              <w:left w:val="single" w:sz="4" w:space="0" w:color="auto"/>
              <w:bottom w:val="single" w:sz="4" w:space="0" w:color="auto"/>
              <w:right w:val="single" w:sz="4" w:space="0" w:color="auto"/>
            </w:tcBorders>
            <w:vAlign w:val="center"/>
          </w:tcPr>
          <w:p w14:paraId="5721353A" w14:textId="77777777" w:rsidR="00264D4C" w:rsidRPr="00D83E6F" w:rsidRDefault="00264D4C" w:rsidP="00264D4C">
            <w:pPr>
              <w:contextualSpacing/>
              <w:jc w:val="both"/>
              <w:rPr>
                <w:rFonts w:asciiTheme="majorBidi" w:hAnsiTheme="majorBidi" w:cstheme="majorBidi"/>
                <w:b/>
                <w:bCs/>
                <w:sz w:val="20"/>
              </w:rPr>
            </w:pPr>
            <w:r w:rsidRPr="00D83E6F">
              <w:rPr>
                <w:rFonts w:asciiTheme="majorBidi" w:hAnsiTheme="majorBidi" w:cstheme="majorBidi"/>
                <w:b/>
                <w:bCs/>
                <w:sz w:val="20"/>
              </w:rPr>
              <w:t>Table-1</w:t>
            </w:r>
          </w:p>
        </w:tc>
        <w:tc>
          <w:tcPr>
            <w:tcW w:w="0" w:type="auto"/>
            <w:gridSpan w:val="2"/>
            <w:tcBorders>
              <w:left w:val="single" w:sz="4" w:space="0" w:color="auto"/>
            </w:tcBorders>
            <w:vAlign w:val="center"/>
          </w:tcPr>
          <w:p w14:paraId="3003D580" w14:textId="77777777" w:rsidR="00264D4C" w:rsidRPr="000D39CA" w:rsidRDefault="00264D4C" w:rsidP="00264D4C">
            <w:pPr>
              <w:contextualSpacing/>
              <w:jc w:val="center"/>
              <w:rPr>
                <w:rFonts w:asciiTheme="majorBidi" w:hAnsiTheme="majorBidi" w:cstheme="majorBidi"/>
                <w:sz w:val="20"/>
              </w:rPr>
            </w:pPr>
            <w:r>
              <w:rPr>
                <w:rFonts w:asciiTheme="majorBidi" w:hAnsiTheme="majorBidi" w:cstheme="majorBidi"/>
                <w:sz w:val="20"/>
              </w:rPr>
              <w:t>WT</w:t>
            </w:r>
          </w:p>
        </w:tc>
        <w:tc>
          <w:tcPr>
            <w:tcW w:w="1411" w:type="dxa"/>
            <w:gridSpan w:val="2"/>
            <w:tcBorders>
              <w:right w:val="single" w:sz="4" w:space="0" w:color="auto"/>
            </w:tcBorders>
            <w:vAlign w:val="center"/>
          </w:tcPr>
          <w:p w14:paraId="1E226AC4" w14:textId="77777777" w:rsidR="00264D4C" w:rsidRPr="000D39CA" w:rsidRDefault="00264D4C" w:rsidP="00264D4C">
            <w:pPr>
              <w:contextualSpacing/>
              <w:jc w:val="center"/>
              <w:rPr>
                <w:rFonts w:asciiTheme="majorBidi" w:hAnsiTheme="majorBidi" w:cstheme="majorBidi"/>
                <w:sz w:val="20"/>
              </w:rPr>
            </w:pPr>
            <w:r>
              <w:rPr>
                <w:rFonts w:asciiTheme="majorBidi" w:hAnsiTheme="majorBidi" w:cstheme="majorBidi"/>
                <w:sz w:val="20"/>
              </w:rPr>
              <w:t>AS</w:t>
            </w:r>
          </w:p>
        </w:tc>
      </w:tr>
      <w:tr w:rsidR="00264D4C" w:rsidRPr="000D39CA" w14:paraId="7A7B53DC" w14:textId="77777777" w:rsidTr="00264D4C">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0C1591A" w14:textId="77777777" w:rsidR="00264D4C" w:rsidRPr="000D39CA" w:rsidRDefault="00264D4C" w:rsidP="00264D4C">
            <w:pPr>
              <w:contextualSpacing/>
              <w:jc w:val="both"/>
              <w:rPr>
                <w:rFonts w:asciiTheme="majorBidi" w:hAnsiTheme="majorBidi" w:cstheme="majorBidi"/>
                <w:sz w:val="20"/>
              </w:rPr>
            </w:pPr>
            <w:r w:rsidRPr="000D39CA">
              <w:rPr>
                <w:rFonts w:asciiTheme="majorBidi" w:hAnsiTheme="majorBidi" w:cstheme="majorBidi"/>
                <w:sz w:val="20"/>
              </w:rPr>
              <w:t>Male groups</w:t>
            </w:r>
          </w:p>
        </w:tc>
        <w:tc>
          <w:tcPr>
            <w:tcW w:w="0" w:type="auto"/>
            <w:tcBorders>
              <w:left w:val="single" w:sz="4" w:space="0" w:color="auto"/>
            </w:tcBorders>
            <w:vAlign w:val="center"/>
          </w:tcPr>
          <w:p w14:paraId="74843626" w14:textId="77777777" w:rsidR="00264D4C" w:rsidRPr="000D39CA" w:rsidRDefault="00264D4C" w:rsidP="00264D4C">
            <w:pPr>
              <w:contextualSpacing/>
              <w:jc w:val="both"/>
              <w:rPr>
                <w:rFonts w:asciiTheme="majorBidi" w:hAnsiTheme="majorBidi" w:cstheme="majorBidi"/>
                <w:sz w:val="20"/>
              </w:rPr>
            </w:pPr>
            <w:r>
              <w:rPr>
                <w:rFonts w:asciiTheme="majorBidi" w:hAnsiTheme="majorBidi" w:cstheme="majorBidi"/>
                <w:sz w:val="20"/>
              </w:rPr>
              <w:t>vehicle</w:t>
            </w:r>
          </w:p>
        </w:tc>
        <w:tc>
          <w:tcPr>
            <w:tcW w:w="0" w:type="auto"/>
            <w:vAlign w:val="center"/>
          </w:tcPr>
          <w:p w14:paraId="0F1E4BBD" w14:textId="77777777" w:rsidR="00264D4C" w:rsidRPr="000D39CA" w:rsidRDefault="00264D4C" w:rsidP="00264D4C">
            <w:pPr>
              <w:contextualSpacing/>
              <w:jc w:val="both"/>
              <w:rPr>
                <w:rFonts w:asciiTheme="majorBidi" w:hAnsiTheme="majorBidi" w:cstheme="majorBidi"/>
                <w:sz w:val="20"/>
              </w:rPr>
            </w:pPr>
            <w:r>
              <w:rPr>
                <w:rFonts w:asciiTheme="majorBidi" w:hAnsiTheme="majorBidi" w:cstheme="majorBidi"/>
                <w:sz w:val="20"/>
              </w:rPr>
              <w:t>DNP</w:t>
            </w:r>
          </w:p>
        </w:tc>
        <w:tc>
          <w:tcPr>
            <w:tcW w:w="0" w:type="auto"/>
            <w:vAlign w:val="center"/>
          </w:tcPr>
          <w:p w14:paraId="184C55EC" w14:textId="77777777" w:rsidR="00264D4C" w:rsidRPr="000D39CA" w:rsidRDefault="00264D4C" w:rsidP="00264D4C">
            <w:pPr>
              <w:contextualSpacing/>
              <w:jc w:val="both"/>
              <w:rPr>
                <w:rFonts w:asciiTheme="majorBidi" w:hAnsiTheme="majorBidi" w:cstheme="majorBidi"/>
                <w:sz w:val="20"/>
              </w:rPr>
            </w:pPr>
            <w:r>
              <w:rPr>
                <w:rFonts w:asciiTheme="majorBidi" w:hAnsiTheme="majorBidi" w:cstheme="majorBidi"/>
                <w:sz w:val="20"/>
              </w:rPr>
              <w:t>vehicle</w:t>
            </w:r>
          </w:p>
        </w:tc>
        <w:tc>
          <w:tcPr>
            <w:tcW w:w="617" w:type="dxa"/>
            <w:tcBorders>
              <w:right w:val="single" w:sz="4" w:space="0" w:color="auto"/>
            </w:tcBorders>
            <w:vAlign w:val="center"/>
          </w:tcPr>
          <w:p w14:paraId="4389046B" w14:textId="77777777" w:rsidR="00264D4C" w:rsidRPr="000D39CA" w:rsidRDefault="00264D4C" w:rsidP="00264D4C">
            <w:pPr>
              <w:contextualSpacing/>
              <w:jc w:val="both"/>
              <w:rPr>
                <w:rFonts w:asciiTheme="majorBidi" w:hAnsiTheme="majorBidi" w:cstheme="majorBidi"/>
                <w:sz w:val="20"/>
              </w:rPr>
            </w:pPr>
            <w:r>
              <w:rPr>
                <w:rFonts w:asciiTheme="majorBidi" w:hAnsiTheme="majorBidi" w:cstheme="majorBidi"/>
                <w:sz w:val="20"/>
              </w:rPr>
              <w:t>DNP</w:t>
            </w:r>
          </w:p>
        </w:tc>
      </w:tr>
      <w:tr w:rsidR="00264D4C" w:rsidRPr="000D39CA" w14:paraId="0458ADEF" w14:textId="77777777" w:rsidTr="00264D4C">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84D1AB4" w14:textId="77777777" w:rsidR="00264D4C" w:rsidRPr="000D39CA" w:rsidRDefault="00264D4C" w:rsidP="00264D4C">
            <w:pPr>
              <w:contextualSpacing/>
              <w:jc w:val="both"/>
              <w:rPr>
                <w:rFonts w:asciiTheme="majorBidi" w:hAnsiTheme="majorBidi" w:cstheme="majorBidi"/>
                <w:sz w:val="20"/>
              </w:rPr>
            </w:pPr>
            <w:r w:rsidRPr="000D39CA">
              <w:rPr>
                <w:rFonts w:asciiTheme="majorBidi" w:hAnsiTheme="majorBidi" w:cstheme="majorBidi"/>
                <w:sz w:val="20"/>
              </w:rPr>
              <w:t>Female groups</w:t>
            </w:r>
          </w:p>
        </w:tc>
        <w:tc>
          <w:tcPr>
            <w:tcW w:w="0" w:type="auto"/>
            <w:tcBorders>
              <w:left w:val="single" w:sz="4" w:space="0" w:color="auto"/>
              <w:bottom w:val="single" w:sz="4" w:space="0" w:color="auto"/>
            </w:tcBorders>
            <w:vAlign w:val="center"/>
          </w:tcPr>
          <w:p w14:paraId="710647ED" w14:textId="77777777" w:rsidR="00264D4C" w:rsidRPr="000D39CA" w:rsidRDefault="00264D4C" w:rsidP="00264D4C">
            <w:pPr>
              <w:contextualSpacing/>
              <w:jc w:val="both"/>
              <w:rPr>
                <w:rFonts w:asciiTheme="majorBidi" w:hAnsiTheme="majorBidi" w:cstheme="majorBidi"/>
                <w:sz w:val="20"/>
              </w:rPr>
            </w:pPr>
            <w:r>
              <w:rPr>
                <w:rFonts w:asciiTheme="majorBidi" w:hAnsiTheme="majorBidi" w:cstheme="majorBidi"/>
                <w:sz w:val="20"/>
              </w:rPr>
              <w:t>vehicle</w:t>
            </w:r>
          </w:p>
        </w:tc>
        <w:tc>
          <w:tcPr>
            <w:tcW w:w="0" w:type="auto"/>
            <w:tcBorders>
              <w:bottom w:val="single" w:sz="4" w:space="0" w:color="auto"/>
            </w:tcBorders>
            <w:vAlign w:val="center"/>
          </w:tcPr>
          <w:p w14:paraId="19023574" w14:textId="77777777" w:rsidR="00264D4C" w:rsidRPr="000D39CA" w:rsidRDefault="00264D4C" w:rsidP="00264D4C">
            <w:pPr>
              <w:contextualSpacing/>
              <w:jc w:val="both"/>
              <w:rPr>
                <w:rFonts w:asciiTheme="majorBidi" w:hAnsiTheme="majorBidi" w:cstheme="majorBidi"/>
                <w:sz w:val="20"/>
              </w:rPr>
            </w:pPr>
            <w:r>
              <w:rPr>
                <w:rFonts w:asciiTheme="majorBidi" w:hAnsiTheme="majorBidi" w:cstheme="majorBidi"/>
                <w:sz w:val="20"/>
              </w:rPr>
              <w:t>DNP</w:t>
            </w:r>
          </w:p>
        </w:tc>
        <w:tc>
          <w:tcPr>
            <w:tcW w:w="0" w:type="auto"/>
            <w:tcBorders>
              <w:bottom w:val="single" w:sz="4" w:space="0" w:color="auto"/>
            </w:tcBorders>
            <w:vAlign w:val="center"/>
          </w:tcPr>
          <w:p w14:paraId="04C95B6A" w14:textId="77777777" w:rsidR="00264D4C" w:rsidRPr="000D39CA" w:rsidRDefault="00264D4C" w:rsidP="00264D4C">
            <w:pPr>
              <w:contextualSpacing/>
              <w:jc w:val="both"/>
              <w:rPr>
                <w:rFonts w:asciiTheme="majorBidi" w:hAnsiTheme="majorBidi" w:cstheme="majorBidi"/>
                <w:sz w:val="20"/>
              </w:rPr>
            </w:pPr>
            <w:r>
              <w:rPr>
                <w:rFonts w:asciiTheme="majorBidi" w:hAnsiTheme="majorBidi" w:cstheme="majorBidi"/>
                <w:sz w:val="20"/>
              </w:rPr>
              <w:t>vehicle</w:t>
            </w:r>
          </w:p>
        </w:tc>
        <w:tc>
          <w:tcPr>
            <w:tcW w:w="617" w:type="dxa"/>
            <w:tcBorders>
              <w:bottom w:val="single" w:sz="4" w:space="0" w:color="auto"/>
              <w:right w:val="single" w:sz="4" w:space="0" w:color="auto"/>
            </w:tcBorders>
            <w:vAlign w:val="center"/>
          </w:tcPr>
          <w:p w14:paraId="3BC4B4CB" w14:textId="77777777" w:rsidR="00264D4C" w:rsidRPr="000D39CA" w:rsidRDefault="00264D4C" w:rsidP="00264D4C">
            <w:pPr>
              <w:contextualSpacing/>
              <w:jc w:val="both"/>
              <w:rPr>
                <w:rFonts w:asciiTheme="majorBidi" w:hAnsiTheme="majorBidi" w:cstheme="majorBidi"/>
                <w:sz w:val="20"/>
              </w:rPr>
            </w:pPr>
            <w:r>
              <w:rPr>
                <w:rFonts w:asciiTheme="majorBidi" w:hAnsiTheme="majorBidi" w:cstheme="majorBidi"/>
                <w:sz w:val="20"/>
              </w:rPr>
              <w:t>DNP</w:t>
            </w:r>
          </w:p>
        </w:tc>
      </w:tr>
    </w:tbl>
    <w:p w14:paraId="66AF127C" w14:textId="574B8B03" w:rsidR="00ED7AB4" w:rsidRDefault="008C7FBE" w:rsidP="00FB7662">
      <w:pPr>
        <w:spacing w:after="0" w:line="360" w:lineRule="auto"/>
        <w:ind w:firstLine="426"/>
        <w:contextualSpacing/>
        <w:rPr>
          <w:rFonts w:asciiTheme="majorBidi" w:hAnsiTheme="majorBidi" w:cstheme="majorBidi"/>
        </w:rPr>
      </w:pPr>
      <w:r w:rsidRPr="00FB7662">
        <w:rPr>
          <w:rFonts w:asciiTheme="majorBidi" w:hAnsiTheme="majorBidi" w:cstheme="majorBidi"/>
          <w:b/>
          <w:bCs/>
          <w:i/>
          <w:iCs/>
          <w:u w:val="single"/>
        </w:rPr>
        <w:t>Experimental design</w:t>
      </w:r>
      <w:r w:rsidRPr="00AF1E66">
        <w:rPr>
          <w:rFonts w:asciiTheme="majorBidi" w:hAnsiTheme="majorBidi" w:cstheme="majorBidi"/>
          <w:b/>
          <w:bCs/>
          <w:i/>
          <w:iCs/>
        </w:rPr>
        <w:t>:</w:t>
      </w:r>
      <w:r>
        <w:rPr>
          <w:rFonts w:asciiTheme="majorBidi" w:hAnsiTheme="majorBidi" w:cstheme="majorBidi"/>
        </w:rPr>
        <w:t xml:space="preserve"> </w:t>
      </w:r>
      <w:r w:rsidR="00011122">
        <w:rPr>
          <w:rFonts w:asciiTheme="majorBidi" w:hAnsiTheme="majorBidi" w:cstheme="majorBidi"/>
        </w:rPr>
        <w:t xml:space="preserve">As </w:t>
      </w:r>
      <w:del w:id="655" w:author="Editor" w:date="2024-10-14T20:02:00Z" w16du:dateUtc="2024-10-15T01:02:00Z">
        <w:r w:rsidR="00011122" w:rsidDel="005D60E4">
          <w:rPr>
            <w:rFonts w:asciiTheme="majorBidi" w:hAnsiTheme="majorBidi" w:cstheme="majorBidi"/>
          </w:rPr>
          <w:delText>we previously described</w:delText>
        </w:r>
      </w:del>
      <w:ins w:id="656" w:author="Editor" w:date="2024-10-14T20:02:00Z" w16du:dateUtc="2024-10-15T01:02:00Z">
        <w:r w:rsidR="005D60E4">
          <w:rPr>
            <w:rFonts w:asciiTheme="majorBidi" w:hAnsiTheme="majorBidi" w:cstheme="majorBidi"/>
          </w:rPr>
          <w:t>mentioned above</w:t>
        </w:r>
      </w:ins>
      <w:r w:rsidR="00011122">
        <w:rPr>
          <w:rFonts w:asciiTheme="majorBidi" w:hAnsiTheme="majorBidi" w:cstheme="majorBidi"/>
        </w:rPr>
        <w:t xml:space="preserve">, we will extract </w:t>
      </w:r>
      <w:r w:rsidR="005E4B35">
        <w:rPr>
          <w:rFonts w:asciiTheme="majorBidi" w:hAnsiTheme="majorBidi" w:cstheme="majorBidi"/>
        </w:rPr>
        <w:t xml:space="preserve">and culture </w:t>
      </w:r>
      <w:r w:rsidR="00011122">
        <w:rPr>
          <w:rFonts w:asciiTheme="majorBidi" w:hAnsiTheme="majorBidi" w:cstheme="majorBidi"/>
        </w:rPr>
        <w:t xml:space="preserve">NPCs from </w:t>
      </w:r>
      <w:ins w:id="657" w:author="Editor" w:date="2024-10-14T20:02:00Z" w16du:dateUtc="2024-10-15T01:02:00Z">
        <w:r w:rsidR="005D60E4">
          <w:rPr>
            <w:rFonts w:asciiTheme="majorBidi" w:hAnsiTheme="majorBidi" w:cstheme="majorBidi"/>
          </w:rPr>
          <w:t xml:space="preserve">the </w:t>
        </w:r>
      </w:ins>
      <w:r w:rsidR="00834142">
        <w:rPr>
          <w:rFonts w:asciiTheme="majorBidi" w:hAnsiTheme="majorBidi" w:cstheme="majorBidi"/>
        </w:rPr>
        <w:t xml:space="preserve">E16.5 embryos of </w:t>
      </w:r>
      <w:r w:rsidR="00011122">
        <w:rPr>
          <w:rFonts w:asciiTheme="majorBidi" w:hAnsiTheme="majorBidi" w:cstheme="majorBidi"/>
        </w:rPr>
        <w:t>AS and WT</w:t>
      </w:r>
      <w:r w:rsidR="0023261F">
        <w:rPr>
          <w:rFonts w:asciiTheme="majorBidi" w:hAnsiTheme="majorBidi" w:cstheme="majorBidi"/>
        </w:rPr>
        <w:t xml:space="preserve"> </w:t>
      </w:r>
      <w:r w:rsidR="00011122">
        <w:rPr>
          <w:rFonts w:asciiTheme="majorBidi" w:hAnsiTheme="majorBidi" w:cstheme="majorBidi"/>
        </w:rPr>
        <w:t>littermate</w:t>
      </w:r>
      <w:r w:rsidR="00834142">
        <w:rPr>
          <w:rFonts w:asciiTheme="majorBidi" w:hAnsiTheme="majorBidi" w:cstheme="majorBidi"/>
        </w:rPr>
        <w:t>s</w:t>
      </w:r>
      <w:r w:rsidR="00011122">
        <w:rPr>
          <w:rFonts w:asciiTheme="majorBidi" w:hAnsiTheme="majorBidi" w:cstheme="majorBidi"/>
        </w:rPr>
        <w:t xml:space="preserve"> and </w:t>
      </w:r>
      <w:r w:rsidR="00D83E6F">
        <w:rPr>
          <w:rFonts w:asciiTheme="majorBidi" w:hAnsiTheme="majorBidi" w:cstheme="majorBidi"/>
        </w:rPr>
        <w:t>incubate</w:t>
      </w:r>
      <w:r w:rsidR="00011122">
        <w:rPr>
          <w:rFonts w:asciiTheme="majorBidi" w:hAnsiTheme="majorBidi" w:cstheme="majorBidi"/>
        </w:rPr>
        <w:t xml:space="preserve"> </w:t>
      </w:r>
      <w:del w:id="658" w:author="Editor" w:date="2024-10-14T20:03:00Z" w16du:dateUtc="2024-10-15T01:03:00Z">
        <w:r w:rsidR="00011122" w:rsidDel="005D60E4">
          <w:rPr>
            <w:rFonts w:asciiTheme="majorBidi" w:hAnsiTheme="majorBidi" w:cstheme="majorBidi"/>
          </w:rPr>
          <w:delText xml:space="preserve">with </w:delText>
        </w:r>
      </w:del>
      <w:ins w:id="659" w:author="Editor" w:date="2024-10-14T20:03:00Z" w16du:dateUtc="2024-10-15T01:03:00Z">
        <w:r w:rsidR="005D60E4">
          <w:rPr>
            <w:rFonts w:asciiTheme="majorBidi" w:hAnsiTheme="majorBidi" w:cstheme="majorBidi"/>
          </w:rPr>
          <w:t>these cells with</w:t>
        </w:r>
        <w:r w:rsidR="005D60E4">
          <w:rPr>
            <w:rFonts w:asciiTheme="majorBidi" w:hAnsiTheme="majorBidi" w:cstheme="majorBidi"/>
          </w:rPr>
          <w:t xml:space="preserve"> </w:t>
        </w:r>
      </w:ins>
      <w:r w:rsidR="00011122">
        <w:rPr>
          <w:rFonts w:asciiTheme="majorBidi" w:hAnsiTheme="majorBidi" w:cstheme="majorBidi"/>
        </w:rPr>
        <w:t>DNP</w:t>
      </w:r>
      <w:r w:rsidR="00781972">
        <w:rPr>
          <w:rFonts w:asciiTheme="majorBidi" w:hAnsiTheme="majorBidi" w:cstheme="majorBidi"/>
        </w:rPr>
        <w:t xml:space="preserve"> </w:t>
      </w:r>
      <w:del w:id="660" w:author="Editor" w:date="2024-10-14T20:03:00Z" w16du:dateUtc="2024-10-15T01:03:00Z">
        <w:r w:rsidR="00781972" w:rsidDel="005D60E4">
          <w:rPr>
            <w:rFonts w:asciiTheme="majorBidi" w:hAnsiTheme="majorBidi" w:cstheme="majorBidi"/>
          </w:rPr>
          <w:delText xml:space="preserve">in </w:delText>
        </w:r>
        <w:r w:rsidR="003A5B05" w:rsidDel="005D60E4">
          <w:rPr>
            <w:rFonts w:asciiTheme="majorBidi" w:hAnsiTheme="majorBidi" w:cstheme="majorBidi"/>
          </w:rPr>
          <w:delText xml:space="preserve">three </w:delText>
        </w:r>
        <w:r w:rsidR="00781972" w:rsidDel="005D60E4">
          <w:rPr>
            <w:rFonts w:asciiTheme="majorBidi" w:hAnsiTheme="majorBidi" w:cstheme="majorBidi"/>
          </w:rPr>
          <w:delText xml:space="preserve">different concentrations </w:delText>
        </w:r>
      </w:del>
      <w:r w:rsidR="00781972">
        <w:rPr>
          <w:rFonts w:asciiTheme="majorBidi" w:hAnsiTheme="majorBidi" w:cstheme="majorBidi"/>
        </w:rPr>
        <w:t>(</w:t>
      </w:r>
      <w:commentRangeStart w:id="661"/>
      <w:r w:rsidR="004C2B9D">
        <w:rPr>
          <w:rFonts w:asciiTheme="majorBidi" w:hAnsiTheme="majorBidi" w:cstheme="majorBidi"/>
        </w:rPr>
        <w:t>10</w:t>
      </w:r>
      <w:ins w:id="662" w:author="Editor" w:date="2024-10-14T20:03:00Z" w16du:dateUtc="2024-10-15T01:03:00Z">
        <w:r w:rsidR="005D60E4">
          <w:rPr>
            <w:rFonts w:asciiTheme="majorBidi" w:hAnsiTheme="majorBidi" w:cstheme="majorBidi"/>
          </w:rPr>
          <w:t xml:space="preserve">, </w:t>
        </w:r>
      </w:ins>
      <w:del w:id="663" w:author="Editor" w:date="2024-10-14T20:03:00Z" w16du:dateUtc="2024-10-15T01:03:00Z">
        <w:r w:rsidR="004C2B9D" w:rsidDel="005D60E4">
          <w:rPr>
            <w:rFonts w:asciiTheme="majorBidi" w:hAnsiTheme="majorBidi" w:cstheme="majorBidi"/>
          </w:rPr>
          <w:delText>-</w:delText>
        </w:r>
      </w:del>
      <w:r w:rsidR="00781972">
        <w:rPr>
          <w:rFonts w:asciiTheme="majorBidi" w:hAnsiTheme="majorBidi" w:cstheme="majorBidi"/>
        </w:rPr>
        <w:t>20</w:t>
      </w:r>
      <w:ins w:id="664" w:author="Editor" w:date="2024-10-14T20:03:00Z" w16du:dateUtc="2024-10-15T01:03:00Z">
        <w:r w:rsidR="005D60E4">
          <w:rPr>
            <w:rFonts w:asciiTheme="majorBidi" w:hAnsiTheme="majorBidi" w:cstheme="majorBidi"/>
          </w:rPr>
          <w:t xml:space="preserve">, or </w:t>
        </w:r>
      </w:ins>
      <w:del w:id="665" w:author="Editor" w:date="2024-10-14T20:03:00Z" w16du:dateUtc="2024-10-15T01:03:00Z">
        <w:r w:rsidR="00781972" w:rsidDel="005D60E4">
          <w:rPr>
            <w:rFonts w:asciiTheme="majorBidi" w:hAnsiTheme="majorBidi" w:cstheme="majorBidi"/>
          </w:rPr>
          <w:delText>-</w:delText>
        </w:r>
      </w:del>
      <w:r w:rsidR="00D05F35">
        <w:rPr>
          <w:rFonts w:asciiTheme="majorBidi" w:hAnsiTheme="majorBidi" w:cstheme="majorBidi"/>
        </w:rPr>
        <w:t>50</w:t>
      </w:r>
      <w:ins w:id="666" w:author="Editor" w:date="2024-10-14T20:03:00Z" w16du:dateUtc="2024-10-15T01:03:00Z">
        <w:r w:rsidR="005D60E4">
          <w:rPr>
            <w:rFonts w:asciiTheme="majorBidi" w:hAnsiTheme="majorBidi" w:cstheme="majorBidi"/>
          </w:rPr>
          <w:t xml:space="preserve"> </w:t>
        </w:r>
      </w:ins>
      <w:r w:rsidR="00D05F35" w:rsidRPr="005E4B35">
        <w:rPr>
          <w:rFonts w:ascii="Symbol" w:hAnsi="Symbol" w:cstheme="majorBidi"/>
        </w:rPr>
        <w:t></w:t>
      </w:r>
      <w:r w:rsidR="00D05F35">
        <w:rPr>
          <w:rFonts w:asciiTheme="majorBidi" w:hAnsiTheme="majorBidi" w:cstheme="majorBidi"/>
        </w:rPr>
        <w:t>M</w:t>
      </w:r>
      <w:r w:rsidR="00781972">
        <w:rPr>
          <w:rFonts w:asciiTheme="majorBidi" w:hAnsiTheme="majorBidi" w:cstheme="majorBidi"/>
        </w:rPr>
        <w:t>)</w:t>
      </w:r>
      <w:commentRangeEnd w:id="661"/>
      <w:r w:rsidR="005D60E4">
        <w:rPr>
          <w:rStyle w:val="CommentReference"/>
        </w:rPr>
        <w:commentReference w:id="661"/>
      </w:r>
      <w:r w:rsidR="009A0EB5">
        <w:rPr>
          <w:rFonts w:asciiTheme="majorBidi" w:hAnsiTheme="majorBidi" w:cstheme="majorBidi"/>
        </w:rPr>
        <w:t xml:space="preserve"> for 48 hours</w:t>
      </w:r>
      <w:r w:rsidR="0055451B">
        <w:rPr>
          <w:rFonts w:asciiTheme="majorBidi" w:hAnsiTheme="majorBidi" w:cstheme="majorBidi"/>
        </w:rPr>
        <w:t xml:space="preserve">, </w:t>
      </w:r>
      <w:del w:id="667" w:author="Editor" w:date="2024-10-14T20:04:00Z" w16du:dateUtc="2024-10-15T01:04:00Z">
        <w:r w:rsidR="00D83E6F" w:rsidDel="005D60E4">
          <w:rPr>
            <w:rFonts w:asciiTheme="majorBidi" w:hAnsiTheme="majorBidi" w:cstheme="majorBidi"/>
          </w:rPr>
          <w:delText>similar</w:delText>
        </w:r>
        <w:r w:rsidR="003A5B05" w:rsidDel="005D60E4">
          <w:rPr>
            <w:rFonts w:asciiTheme="majorBidi" w:hAnsiTheme="majorBidi" w:cstheme="majorBidi"/>
          </w:rPr>
          <w:delText xml:space="preserve"> </w:delText>
        </w:r>
        <w:r w:rsidR="009A0EB5" w:rsidDel="005D60E4">
          <w:rPr>
            <w:rFonts w:asciiTheme="majorBidi" w:hAnsiTheme="majorBidi" w:cstheme="majorBidi"/>
          </w:rPr>
          <w:delText>to what we</w:delText>
        </w:r>
      </w:del>
      <w:ins w:id="668" w:author="Editor" w:date="2024-10-14T20:04:00Z" w16du:dateUtc="2024-10-15T01:04:00Z">
        <w:r w:rsidR="005D60E4">
          <w:rPr>
            <w:rFonts w:asciiTheme="majorBidi" w:hAnsiTheme="majorBidi" w:cstheme="majorBidi"/>
          </w:rPr>
          <w:t>in line with our previous</w:t>
        </w:r>
      </w:ins>
      <w:del w:id="669" w:author="Editor" w:date="2024-10-14T20:04:00Z" w16du:dateUtc="2024-10-15T01:04:00Z">
        <w:r w:rsidR="009A0EB5" w:rsidDel="005D60E4">
          <w:rPr>
            <w:rFonts w:asciiTheme="majorBidi" w:hAnsiTheme="majorBidi" w:cstheme="majorBidi"/>
          </w:rPr>
          <w:delText xml:space="preserve"> previously described with</w:delText>
        </w:r>
      </w:del>
      <w:r w:rsidR="009A0EB5">
        <w:rPr>
          <w:rFonts w:asciiTheme="majorBidi" w:hAnsiTheme="majorBidi" w:cstheme="majorBidi"/>
        </w:rPr>
        <w:t xml:space="preserve"> </w:t>
      </w:r>
      <w:r w:rsidR="0055451B">
        <w:rPr>
          <w:rFonts w:asciiTheme="majorBidi" w:hAnsiTheme="majorBidi" w:cstheme="majorBidi"/>
        </w:rPr>
        <w:t xml:space="preserve">GSH-EE </w:t>
      </w:r>
      <w:r w:rsidR="00D83E6F">
        <w:rPr>
          <w:rFonts w:asciiTheme="majorBidi" w:hAnsiTheme="majorBidi" w:cstheme="majorBidi"/>
        </w:rPr>
        <w:t>incubation</w:t>
      </w:r>
      <w:ins w:id="670" w:author="Editor" w:date="2024-10-14T20:04:00Z" w16du:dateUtc="2024-10-15T01:04:00Z">
        <w:r w:rsidR="005D60E4">
          <w:rPr>
            <w:rFonts w:asciiTheme="majorBidi" w:hAnsiTheme="majorBidi" w:cstheme="majorBidi"/>
          </w:rPr>
          <w:t xml:space="preserve"> approach</w:t>
        </w:r>
      </w:ins>
      <w:r w:rsidR="00D83E6F">
        <w:rPr>
          <w:rFonts w:asciiTheme="majorBidi" w:hAnsiTheme="majorBidi" w:cstheme="majorBidi"/>
        </w:rPr>
        <w:t xml:space="preserve"> </w:t>
      </w:r>
      <w:r w:rsidR="0055451B">
        <w:rPr>
          <w:rFonts w:asciiTheme="majorBidi" w:hAnsiTheme="majorBidi" w:cstheme="majorBidi"/>
        </w:rPr>
        <w:fldChar w:fldCharType="begin" w:fldLock="1"/>
      </w:r>
      <w:r w:rsidR="00400F90">
        <w:rPr>
          <w:rFonts w:asciiTheme="majorBidi" w:hAnsiTheme="majorBidi" w:cstheme="majorBidi"/>
        </w:rPr>
        <w:instrText>ADDIN CSL_CITATION {"citationItems":[{"id":"ITEM-1","itemData":{"DOI":"10.1038/s41380-023-02038-7","ISSN":"1476-5578 (Electronic)","PMID":"36991133","abstract":"Angelman syndrome (AS) is a rare genetic neurodevelopmental disorder caused by  the maternally inherited loss of function of the UBE3A gene. AS is characterized by a developmental delay, lack of speech, motor dysfunction, epilepsy, autistic features, happy demeanor, and intellectual disability. While the cellular roles of UBE3A are not fully understood, studies suggest that the lack of UBE3A function is associated with elevated levels of reactive oxygen species (ROS). Despite the accumulating evidence emphasizing the importance of ROS during early brain development and its involvement in different neurodevelopmental disorders, up to date, the levels of ROS in AS neural precursor cells (NPCs) and the consequences on AS embryonic neural development have not been elucidated. In this study we show multifaceted mitochondrial aberration in AS brain-derived embryonic NPCs, which exhibit elevated mitochondrial membrane potential (ΔΨm), lower levels of endogenous reduced glutathione, excessive mitochondrial ROS (mROS) levels, and increased apoptosis compared to wild-type (WT) littermates. In addition, we report that glutathione replenishment by glutathione-reduced ethyl ester (GSH-EE) corrects the excessive mROS levels and attenuates the enhanced apoptosis in AS NPCs. Studying the glutathione redox imbalance and mitochondrial abnormalities in embryonic AS NPCs provides an essential insight into the involvement of UBE3A in early neural development, information that can serve as a powerful avenue towards a broader view of AS pathogenesis. Moreover, since mitochondrial dysfunction and elevated ROS levels were associated with other neurodevelopmental disorders, the findings herein suggest some potential shared underlying mechanisms for these disorders as well.","author":[{"dropping-particle":"","family":"Simchi","given":"Lilach","non-dropping-particle":"","parse-names":false,"suffix":""},{"dropping-particle":"","family":"Gupta","given":"Pooja Kri","non-dropping-particle":"","parse-names":false,"suffix":""},{"dropping-particle":"","family":"Feuermann","given":"Yonatan","non-dropping-particle":"","parse-names":false,"suffix":""},{"dropping-particle":"","family":"Kaphzan","given":"Hanoch","non-dropping-particle":"","parse-names":false,"suffix":""}],"container-title":"Molecular psychiatry","id":"ITEM-1","issued":{"date-parts":[["2023","3"]]},"language":"eng","publisher-place":"England","title":"Elevated ROS levels during the early development of Angelman syndrome alter the  apoptotic capacity of the developing neural precursor cells.","type":"article-journal"},"uris":["http://www.mendeley.com/documents/?uuid=0defb7e6-c9ae-4d3c-8895-08102a06913d"]}],"mendeley":{"formattedCitation":"&lt;sup&gt;26&lt;/sup&gt;","plainTextFormattedCitation":"26","previouslyFormattedCitation":"&lt;sup&gt;26&lt;/sup&gt;"},"properties":{"noteIndex":0},"schema":"https://github.com/citation-style-language/schema/raw/master/csl-citation.json"}</w:instrText>
      </w:r>
      <w:r w:rsidR="0055451B">
        <w:rPr>
          <w:rFonts w:asciiTheme="majorBidi" w:hAnsiTheme="majorBidi" w:cstheme="majorBidi"/>
        </w:rPr>
        <w:fldChar w:fldCharType="separate"/>
      </w:r>
      <w:r w:rsidR="00FB7080" w:rsidRPr="00FB7080">
        <w:rPr>
          <w:rFonts w:asciiTheme="majorBidi" w:hAnsiTheme="majorBidi" w:cstheme="majorBidi"/>
          <w:noProof/>
          <w:vertAlign w:val="superscript"/>
        </w:rPr>
        <w:t>26</w:t>
      </w:r>
      <w:r w:rsidR="0055451B">
        <w:rPr>
          <w:rFonts w:asciiTheme="majorBidi" w:hAnsiTheme="majorBidi" w:cstheme="majorBidi"/>
        </w:rPr>
        <w:fldChar w:fldCharType="end"/>
      </w:r>
      <w:r w:rsidR="0055451B">
        <w:rPr>
          <w:rFonts w:asciiTheme="majorBidi" w:hAnsiTheme="majorBidi" w:cstheme="majorBidi"/>
        </w:rPr>
        <w:t xml:space="preserve">. </w:t>
      </w:r>
      <w:r w:rsidR="008235C1">
        <w:rPr>
          <w:rFonts w:asciiTheme="majorBidi" w:hAnsiTheme="majorBidi" w:cstheme="majorBidi"/>
        </w:rPr>
        <w:t xml:space="preserve">This </w:t>
      </w:r>
      <w:r w:rsidR="00DB393A">
        <w:rPr>
          <w:rFonts w:asciiTheme="majorBidi" w:hAnsiTheme="majorBidi" w:cstheme="majorBidi"/>
        </w:rPr>
        <w:t>design</w:t>
      </w:r>
      <w:r w:rsidR="008235C1">
        <w:rPr>
          <w:rFonts w:asciiTheme="majorBidi" w:hAnsiTheme="majorBidi" w:cstheme="majorBidi"/>
        </w:rPr>
        <w:t xml:space="preserve"> generate</w:t>
      </w:r>
      <w:r w:rsidR="003A5B05">
        <w:rPr>
          <w:rFonts w:asciiTheme="majorBidi" w:hAnsiTheme="majorBidi" w:cstheme="majorBidi"/>
        </w:rPr>
        <w:t>s</w:t>
      </w:r>
      <w:r w:rsidR="008235C1">
        <w:rPr>
          <w:rFonts w:asciiTheme="majorBidi" w:hAnsiTheme="majorBidi" w:cstheme="majorBidi"/>
        </w:rPr>
        <w:t xml:space="preserve"> 8 groups, </w:t>
      </w:r>
      <w:ins w:id="671" w:author="Editor" w:date="2024-10-14T20:04:00Z" w16du:dateUtc="2024-10-15T01:04:00Z">
        <w:r w:rsidR="005D60E4">
          <w:rPr>
            <w:rFonts w:asciiTheme="majorBidi" w:hAnsiTheme="majorBidi" w:cstheme="majorBidi"/>
          </w:rPr>
          <w:t xml:space="preserve">with </w:t>
        </w:r>
      </w:ins>
      <w:r w:rsidR="008235C1">
        <w:rPr>
          <w:rFonts w:asciiTheme="majorBidi" w:hAnsiTheme="majorBidi" w:cstheme="majorBidi"/>
        </w:rPr>
        <w:t>4 groups per sex (Table-1).</w:t>
      </w:r>
      <w:r w:rsidR="00DB393A">
        <w:rPr>
          <w:rFonts w:asciiTheme="majorBidi" w:hAnsiTheme="majorBidi" w:cstheme="majorBidi"/>
        </w:rPr>
        <w:t xml:space="preserve"> </w:t>
      </w:r>
      <w:del w:id="672" w:author="Editor" w:date="2024-10-14T20:04:00Z" w16du:dateUtc="2024-10-15T01:04:00Z">
        <w:r w:rsidR="00DB393A" w:rsidRPr="00FB7662" w:rsidDel="005D60E4">
          <w:rPr>
            <w:rFonts w:asciiTheme="majorBidi" w:hAnsiTheme="majorBidi" w:cstheme="majorBidi"/>
          </w:rPr>
          <w:delText>All</w:delText>
        </w:r>
        <w:r w:rsidR="00C30126" w:rsidRPr="00FB7662" w:rsidDel="005D60E4">
          <w:rPr>
            <w:rFonts w:asciiTheme="majorBidi" w:hAnsiTheme="majorBidi" w:cstheme="majorBidi"/>
          </w:rPr>
          <w:delText xml:space="preserve"> </w:delText>
        </w:r>
      </w:del>
      <w:ins w:id="673" w:author="Editor" w:date="2024-10-14T20:04:00Z" w16du:dateUtc="2024-10-15T01:04:00Z">
        <w:r w:rsidR="005D60E4">
          <w:rPr>
            <w:rFonts w:asciiTheme="majorBidi" w:hAnsiTheme="majorBidi" w:cstheme="majorBidi"/>
          </w:rPr>
          <w:t>We have previously performed and descri</w:t>
        </w:r>
      </w:ins>
      <w:ins w:id="674" w:author="Editor" w:date="2024-10-15T23:02:00Z" w16du:dateUtc="2024-10-16T03:02:00Z">
        <w:r w:rsidR="00CB6F29">
          <w:rPr>
            <w:rFonts w:asciiTheme="majorBidi" w:hAnsiTheme="majorBidi" w:cstheme="majorBidi"/>
          </w:rPr>
          <w:t>b</w:t>
        </w:r>
      </w:ins>
      <w:ins w:id="675" w:author="Editor" w:date="2024-10-14T20:04:00Z" w16du:dateUtc="2024-10-15T01:04:00Z">
        <w:r w:rsidR="005D60E4">
          <w:rPr>
            <w:rFonts w:asciiTheme="majorBidi" w:hAnsiTheme="majorBidi" w:cstheme="majorBidi"/>
          </w:rPr>
          <w:t>ed all</w:t>
        </w:r>
        <w:r w:rsidR="005D60E4" w:rsidRPr="00FB7662">
          <w:rPr>
            <w:rFonts w:asciiTheme="majorBidi" w:hAnsiTheme="majorBidi" w:cstheme="majorBidi"/>
          </w:rPr>
          <w:t xml:space="preserve"> </w:t>
        </w:r>
      </w:ins>
      <w:r w:rsidR="00C30126" w:rsidRPr="00FB7662">
        <w:rPr>
          <w:rFonts w:asciiTheme="majorBidi" w:hAnsiTheme="majorBidi" w:cstheme="majorBidi"/>
        </w:rPr>
        <w:t xml:space="preserve">methods </w:t>
      </w:r>
      <w:del w:id="676" w:author="Editor" w:date="2024-10-14T20:04:00Z" w16du:dateUtc="2024-10-15T01:04:00Z">
        <w:r w:rsidR="00C30126" w:rsidRPr="00FB7662" w:rsidDel="005D60E4">
          <w:rPr>
            <w:rFonts w:asciiTheme="majorBidi" w:hAnsiTheme="majorBidi" w:cstheme="majorBidi"/>
          </w:rPr>
          <w:delText xml:space="preserve">for </w:delText>
        </w:r>
      </w:del>
      <w:ins w:id="677" w:author="Editor" w:date="2024-10-14T20:04:00Z" w16du:dateUtc="2024-10-15T01:04:00Z">
        <w:r w:rsidR="005D60E4">
          <w:rPr>
            <w:rFonts w:asciiTheme="majorBidi" w:hAnsiTheme="majorBidi" w:cstheme="majorBidi"/>
          </w:rPr>
          <w:t>employed in</w:t>
        </w:r>
        <w:r w:rsidR="005D60E4" w:rsidRPr="00FB7662">
          <w:rPr>
            <w:rFonts w:asciiTheme="majorBidi" w:hAnsiTheme="majorBidi" w:cstheme="majorBidi"/>
          </w:rPr>
          <w:t xml:space="preserve"> </w:t>
        </w:r>
        <w:r w:rsidR="005D60E4">
          <w:rPr>
            <w:rFonts w:asciiTheme="majorBidi" w:hAnsiTheme="majorBidi" w:cstheme="majorBidi"/>
            <w:b/>
            <w:bCs/>
          </w:rPr>
          <w:t>A</w:t>
        </w:r>
      </w:ins>
      <w:del w:id="678" w:author="Editor" w:date="2024-10-14T20:04:00Z" w16du:dateUtc="2024-10-15T01:04:00Z">
        <w:r w:rsidR="00C30126" w:rsidRPr="00FB7662" w:rsidDel="005D60E4">
          <w:rPr>
            <w:rFonts w:asciiTheme="majorBidi" w:hAnsiTheme="majorBidi" w:cstheme="majorBidi"/>
            <w:b/>
            <w:bCs/>
          </w:rPr>
          <w:delText>a</w:delText>
        </w:r>
      </w:del>
      <w:r w:rsidR="00C30126" w:rsidRPr="00FB7662">
        <w:rPr>
          <w:rFonts w:asciiTheme="majorBidi" w:hAnsiTheme="majorBidi" w:cstheme="majorBidi"/>
          <w:b/>
          <w:bCs/>
        </w:rPr>
        <w:t>im-1</w:t>
      </w:r>
      <w:r w:rsidR="00C30126" w:rsidRPr="00FB7662">
        <w:rPr>
          <w:rFonts w:asciiTheme="majorBidi" w:hAnsiTheme="majorBidi" w:cstheme="majorBidi"/>
        </w:rPr>
        <w:t xml:space="preserve"> </w:t>
      </w:r>
      <w:del w:id="679" w:author="Editor" w:date="2024-10-14T20:04:00Z" w16du:dateUtc="2024-10-15T01:04:00Z">
        <w:r w:rsidR="00DB393A" w:rsidRPr="00FB7662" w:rsidDel="005D60E4">
          <w:rPr>
            <w:rFonts w:asciiTheme="majorBidi" w:hAnsiTheme="majorBidi" w:cstheme="majorBidi"/>
          </w:rPr>
          <w:delText xml:space="preserve">were </w:delText>
        </w:r>
      </w:del>
      <w:ins w:id="680" w:author="Editor" w:date="2024-10-14T20:05:00Z" w16du:dateUtc="2024-10-15T01:05:00Z">
        <w:r w:rsidR="005D60E4">
          <w:rPr>
            <w:rFonts w:asciiTheme="majorBidi" w:hAnsiTheme="majorBidi" w:cstheme="majorBidi"/>
          </w:rPr>
          <w:t>in detail</w:t>
        </w:r>
      </w:ins>
      <w:del w:id="681" w:author="Editor" w:date="2024-10-14T20:05:00Z" w16du:dateUtc="2024-10-15T01:05:00Z">
        <w:r w:rsidR="00B66CD7" w:rsidRPr="00FB7662" w:rsidDel="005D60E4">
          <w:rPr>
            <w:rFonts w:asciiTheme="majorBidi" w:hAnsiTheme="majorBidi" w:cstheme="majorBidi"/>
          </w:rPr>
          <w:delText xml:space="preserve">previously performed and </w:delText>
        </w:r>
        <w:r w:rsidR="00DB393A" w:rsidRPr="00FB7662" w:rsidDel="005D60E4">
          <w:rPr>
            <w:rFonts w:asciiTheme="majorBidi" w:hAnsiTheme="majorBidi" w:cstheme="majorBidi"/>
          </w:rPr>
          <w:delText xml:space="preserve">described by us </w:delText>
        </w:r>
        <w:r w:rsidR="00C30126" w:rsidRPr="00FB7662" w:rsidDel="005D60E4">
          <w:rPr>
            <w:rFonts w:asciiTheme="majorBidi" w:hAnsiTheme="majorBidi" w:cstheme="majorBidi"/>
          </w:rPr>
          <w:delText>in details</w:delText>
        </w:r>
      </w:del>
      <w:r w:rsidR="00C30126" w:rsidRPr="00FB7662">
        <w:rPr>
          <w:rFonts w:asciiTheme="majorBidi" w:hAnsiTheme="majorBidi" w:cstheme="majorBidi"/>
        </w:rPr>
        <w:t xml:space="preserve"> </w:t>
      </w:r>
      <w:r w:rsidR="00C30126" w:rsidRPr="00FB7662">
        <w:rPr>
          <w:rFonts w:asciiTheme="majorBidi" w:hAnsiTheme="majorBidi" w:cstheme="majorBidi"/>
        </w:rPr>
        <w:fldChar w:fldCharType="begin" w:fldLock="1"/>
      </w:r>
      <w:r w:rsidR="00400F90" w:rsidRPr="00FB7662">
        <w:rPr>
          <w:rFonts w:asciiTheme="majorBidi" w:hAnsiTheme="majorBidi" w:cstheme="majorBidi"/>
        </w:rPr>
        <w:instrText>ADDIN CSL_CITATION {"citationItems":[{"id":"ITEM-1","itemData":{"DOI":"10.1038/s41380-023-02038-7","ISSN":"1476-5578 (Electronic)","PMID":"36991133","abstract":"Angelman syndrome (AS) is a rare genetic neurodevelopmental disorder caused by  the maternally inherited loss of function of the UBE3A gene. AS is characterized by a developmental delay, lack of speech, motor dysfunction, epilepsy, autistic features, happy demeanor, and intellectual disability. While the cellular roles of UBE3A are not fully understood, studies suggest that the lack of UBE3A function is associated with elevated levels of reactive oxygen species (ROS). Despite the accumulating evidence emphasizing the importance of ROS during early brain development and its involvement in different neurodevelopmental disorders, up to date, the levels of ROS in AS neural precursor cells (NPCs) and the consequences on AS embryonic neural development have not been elucidated. In this study we show multifaceted mitochondrial aberration in AS brain-derived embryonic NPCs, which exhibit elevated mitochondrial membrane potential (ΔΨm), lower levels of endogenous reduced glutathione, excessive mitochondrial ROS (mROS) levels, and increased apoptosis compared to wild-type (WT) littermates. In addition, we report that glutathione replenishment by glutathione-reduced ethyl ester (GSH-EE) corrects the excessive mROS levels and attenuates the enhanced apoptosis in AS NPCs. Studying the glutathione redox imbalance and mitochondrial abnormalities in embryonic AS NPCs provides an essential insight into the involvement of UBE3A in early neural development, information that can serve as a powerful avenue towards a broader view of AS pathogenesis. Moreover, since mitochondrial dysfunction and elevated ROS levels were associated with other neurodevelopmental disorders, the findings herein suggest some potential shared underlying mechanisms for these disorders as well.","author":[{"dropping-particle":"","family":"Simchi","given":"Lilach","non-dropping-particle":"","parse-names":false,"suffix":""},{"dropping-particle":"","family":"Gupta","given":"Pooja Kri","non-dropping-particle":"","parse-names":false,"suffix":""},{"dropping-particle":"","family":"Feuermann","given":"Yonatan","non-dropping-particle":"","parse-names":false,"suffix":""},{"dropping-particle":"","family":"Kaphzan","given":"Hanoch","non-dropping-particle":"","parse-names":false,"suffix":""}],"container-title":"Molecular psychiatry","id":"ITEM-1","issued":{"date-parts":[["2023","3"]]},"language":"eng","publisher-place":"England","title":"Elevated ROS levels during the early development of Angelman syndrome alter the  apoptotic capacity of the developing neural precursor cells.","type":"article-journal"},"uris":["http://www.mendeley.com/documents/?uuid=0defb7e6-c9ae-4d3c-8895-08102a06913d"]}],"mendeley":{"formattedCitation":"&lt;sup&gt;26&lt;/sup&gt;","plainTextFormattedCitation":"26","previouslyFormattedCitation":"&lt;sup&gt;26&lt;/sup&gt;"},"properties":{"noteIndex":0},"schema":"https://github.com/citation-style-language/schema/raw/master/csl-citation.json"}</w:instrText>
      </w:r>
      <w:r w:rsidR="00C30126" w:rsidRPr="00FB7662">
        <w:rPr>
          <w:rFonts w:asciiTheme="majorBidi" w:hAnsiTheme="majorBidi" w:cstheme="majorBidi"/>
        </w:rPr>
        <w:fldChar w:fldCharType="separate"/>
      </w:r>
      <w:r w:rsidR="00FB7080" w:rsidRPr="00FB7662">
        <w:rPr>
          <w:rFonts w:asciiTheme="majorBidi" w:hAnsiTheme="majorBidi" w:cstheme="majorBidi"/>
          <w:noProof/>
          <w:vertAlign w:val="superscript"/>
        </w:rPr>
        <w:t>26</w:t>
      </w:r>
      <w:r w:rsidR="00C30126" w:rsidRPr="00FB7662">
        <w:rPr>
          <w:rFonts w:asciiTheme="majorBidi" w:hAnsiTheme="majorBidi" w:cstheme="majorBidi"/>
        </w:rPr>
        <w:fldChar w:fldCharType="end"/>
      </w:r>
      <w:r w:rsidR="00C30126" w:rsidRPr="00FB7662">
        <w:rPr>
          <w:rFonts w:asciiTheme="majorBidi" w:hAnsiTheme="majorBidi" w:cstheme="majorBidi"/>
        </w:rPr>
        <w:t>.</w:t>
      </w:r>
      <w:r w:rsidR="00C30126">
        <w:rPr>
          <w:rFonts w:asciiTheme="majorBidi" w:hAnsiTheme="majorBidi" w:cstheme="majorBidi"/>
        </w:rPr>
        <w:t xml:space="preserve"> </w:t>
      </w:r>
    </w:p>
    <w:p w14:paraId="119EF170" w14:textId="7EDB7804" w:rsidR="00E914DB" w:rsidRDefault="00F12550" w:rsidP="000C10F7">
      <w:pPr>
        <w:spacing w:after="0" w:line="360" w:lineRule="auto"/>
        <w:ind w:firstLine="426"/>
        <w:contextualSpacing/>
        <w:rPr>
          <w:rFonts w:asciiTheme="majorBidi" w:hAnsiTheme="majorBidi" w:cstheme="majorBidi"/>
        </w:rPr>
      </w:pPr>
      <w:r>
        <w:rPr>
          <w:rFonts w:asciiTheme="majorBidi" w:hAnsiTheme="majorBidi" w:cstheme="majorBidi"/>
        </w:rPr>
        <w:t xml:space="preserve">Generation of NPCs: </w:t>
      </w:r>
      <w:del w:id="682" w:author="Editor" w:date="2024-10-14T20:05:00Z" w16du:dateUtc="2024-10-15T01:05:00Z">
        <w:r w:rsidR="004C7434" w:rsidDel="005D60E4">
          <w:rPr>
            <w:rFonts w:asciiTheme="majorBidi" w:hAnsiTheme="majorBidi" w:cstheme="majorBidi"/>
          </w:rPr>
          <w:delText>In brief</w:delText>
        </w:r>
      </w:del>
      <w:ins w:id="683" w:author="Editor" w:date="2024-10-14T20:05:00Z" w16du:dateUtc="2024-10-15T01:05:00Z">
        <w:r w:rsidR="005D60E4">
          <w:rPr>
            <w:rFonts w:asciiTheme="majorBidi" w:hAnsiTheme="majorBidi" w:cstheme="majorBidi"/>
          </w:rPr>
          <w:t>Briefly</w:t>
        </w:r>
      </w:ins>
      <w:r w:rsidR="004C7434">
        <w:rPr>
          <w:rFonts w:asciiTheme="majorBidi" w:hAnsiTheme="majorBidi" w:cstheme="majorBidi"/>
        </w:rPr>
        <w:t xml:space="preserve">, we will pair </w:t>
      </w:r>
      <w:r w:rsidR="004C7434" w:rsidRPr="00003140">
        <w:rPr>
          <w:rFonts w:asciiTheme="majorBidi" w:hAnsiTheme="majorBidi" w:cstheme="majorBidi"/>
        </w:rPr>
        <w:t xml:space="preserve">a heterozygous female </w:t>
      </w:r>
      <w:del w:id="684" w:author="Editor" w:date="2024-10-14T20:05:00Z" w16du:dateUtc="2024-10-15T01:05:00Z">
        <w:r w:rsidR="004C7434" w:rsidRPr="00003140" w:rsidDel="005D60E4">
          <w:rPr>
            <w:rFonts w:asciiTheme="majorBidi" w:hAnsiTheme="majorBidi" w:cstheme="majorBidi"/>
          </w:rPr>
          <w:delText xml:space="preserve">mouse </w:delText>
        </w:r>
      </w:del>
      <w:ins w:id="685" w:author="Editor" w:date="2024-10-14T20:05:00Z" w16du:dateUtc="2024-10-15T01:05:00Z">
        <w:r w:rsidR="005D60E4">
          <w:rPr>
            <w:rFonts w:asciiTheme="majorBidi" w:hAnsiTheme="majorBidi" w:cstheme="majorBidi"/>
          </w:rPr>
          <w:t>m</w:t>
        </w:r>
      </w:ins>
      <w:ins w:id="686" w:author="Editor" w:date="2024-10-15T23:02:00Z" w16du:dateUtc="2024-10-16T03:02:00Z">
        <w:r w:rsidR="00CB6F29">
          <w:rPr>
            <w:rFonts w:asciiTheme="majorBidi" w:hAnsiTheme="majorBidi" w:cstheme="majorBidi"/>
          </w:rPr>
          <w:t>ous</w:t>
        </w:r>
      </w:ins>
      <w:ins w:id="687" w:author="Editor" w:date="2024-10-14T20:05:00Z" w16du:dateUtc="2024-10-15T01:05:00Z">
        <w:r w:rsidR="005D60E4">
          <w:rPr>
            <w:rFonts w:asciiTheme="majorBidi" w:hAnsiTheme="majorBidi" w:cstheme="majorBidi"/>
          </w:rPr>
          <w:t>e</w:t>
        </w:r>
        <w:r w:rsidR="005D60E4" w:rsidRPr="00003140">
          <w:rPr>
            <w:rFonts w:asciiTheme="majorBidi" w:hAnsiTheme="majorBidi" w:cstheme="majorBidi"/>
          </w:rPr>
          <w:t xml:space="preserve"> </w:t>
        </w:r>
      </w:ins>
      <w:r w:rsidR="004C7434" w:rsidRPr="00003140">
        <w:rPr>
          <w:rFonts w:asciiTheme="majorBidi" w:hAnsiTheme="majorBidi" w:cstheme="majorBidi"/>
        </w:rPr>
        <w:t xml:space="preserve">with paternally derived </w:t>
      </w:r>
      <w:r w:rsidR="004C7434" w:rsidRPr="005D60E4">
        <w:rPr>
          <w:rFonts w:asciiTheme="majorBidi" w:hAnsiTheme="majorBidi" w:cstheme="majorBidi"/>
        </w:rPr>
        <w:t>Ube3a</w:t>
      </w:r>
      <w:r w:rsidR="004C7434" w:rsidRPr="00003140">
        <w:rPr>
          <w:rFonts w:asciiTheme="majorBidi" w:hAnsiTheme="majorBidi" w:cstheme="majorBidi"/>
        </w:rPr>
        <w:t xml:space="preserve"> deletion</w:t>
      </w:r>
      <w:r w:rsidR="004C7434" w:rsidRPr="005D60E4">
        <w:rPr>
          <w:rFonts w:asciiTheme="majorBidi" w:hAnsiTheme="majorBidi" w:cstheme="majorBidi"/>
        </w:rPr>
        <w:t xml:space="preserve"> (Ube3a</w:t>
      </w:r>
      <w:r w:rsidR="004C7434" w:rsidRPr="005D60E4">
        <w:rPr>
          <w:rFonts w:asciiTheme="majorBidi" w:hAnsiTheme="majorBidi" w:cstheme="majorBidi"/>
          <w:vertAlign w:val="superscript"/>
        </w:rPr>
        <w:t>p−/m+</w:t>
      </w:r>
      <w:r w:rsidR="004C7434" w:rsidRPr="005D60E4">
        <w:rPr>
          <w:rFonts w:asciiTheme="majorBidi" w:hAnsiTheme="majorBidi" w:cstheme="majorBidi"/>
        </w:rPr>
        <w:t xml:space="preserve">) and </w:t>
      </w:r>
      <w:del w:id="688" w:author="Editor" w:date="2024-10-14T20:05:00Z" w16du:dateUtc="2024-10-15T01:05:00Z">
        <w:r w:rsidR="004C7434" w:rsidRPr="005D60E4" w:rsidDel="005D60E4">
          <w:rPr>
            <w:rFonts w:asciiTheme="majorBidi" w:hAnsiTheme="majorBidi" w:cstheme="majorBidi"/>
          </w:rPr>
          <w:delText xml:space="preserve">a </w:delText>
        </w:r>
      </w:del>
      <w:r w:rsidR="004C7434" w:rsidRPr="005D60E4">
        <w:rPr>
          <w:rFonts w:asciiTheme="majorBidi" w:hAnsiTheme="majorBidi" w:cstheme="majorBidi"/>
        </w:rPr>
        <w:t>wild-type (WT) (Ube3a</w:t>
      </w:r>
      <w:r w:rsidR="004C7434" w:rsidRPr="005D60E4">
        <w:rPr>
          <w:rFonts w:asciiTheme="majorBidi" w:hAnsiTheme="majorBidi" w:cstheme="majorBidi"/>
          <w:vertAlign w:val="superscript"/>
        </w:rPr>
        <w:t>p+/m+</w:t>
      </w:r>
      <w:r w:rsidR="004C7434" w:rsidRPr="00003140">
        <w:rPr>
          <w:rFonts w:asciiTheme="majorBidi" w:hAnsiTheme="majorBidi" w:cstheme="majorBidi"/>
        </w:rPr>
        <w:t>) male</w:t>
      </w:r>
      <w:ins w:id="689" w:author="Editor" w:date="2024-10-14T20:05:00Z" w16du:dateUtc="2024-10-15T01:05:00Z">
        <w:r w:rsidR="005D60E4">
          <w:rPr>
            <w:rFonts w:asciiTheme="majorBidi" w:hAnsiTheme="majorBidi" w:cstheme="majorBidi"/>
          </w:rPr>
          <w:t xml:space="preserve"> mice</w:t>
        </w:r>
      </w:ins>
      <w:r w:rsidR="004C7434">
        <w:rPr>
          <w:rFonts w:asciiTheme="majorBidi" w:hAnsiTheme="majorBidi" w:cstheme="majorBidi"/>
        </w:rPr>
        <w:t>, both</w:t>
      </w:r>
      <w:r w:rsidR="004C7434" w:rsidRPr="00003140">
        <w:rPr>
          <w:rFonts w:asciiTheme="majorBidi" w:hAnsiTheme="majorBidi" w:cstheme="majorBidi"/>
        </w:rPr>
        <w:t xml:space="preserve"> on </w:t>
      </w:r>
      <w:ins w:id="690" w:author="Editor" w:date="2024-10-14T20:06:00Z" w16du:dateUtc="2024-10-15T01:06:00Z">
        <w:r w:rsidR="005D60E4">
          <w:rPr>
            <w:rFonts w:asciiTheme="majorBidi" w:hAnsiTheme="majorBidi" w:cstheme="majorBidi"/>
          </w:rPr>
          <w:t xml:space="preserve">the </w:t>
        </w:r>
      </w:ins>
      <w:del w:id="691" w:author="Editor" w:date="2024-10-14T20:06:00Z" w16du:dateUtc="2024-10-15T01:06:00Z">
        <w:r w:rsidR="004C7434" w:rsidRPr="00003140" w:rsidDel="005D60E4">
          <w:rPr>
            <w:rFonts w:asciiTheme="majorBidi" w:hAnsiTheme="majorBidi" w:cstheme="majorBidi"/>
          </w:rPr>
          <w:delText xml:space="preserve">a </w:delText>
        </w:r>
      </w:del>
      <w:r w:rsidR="004C7434" w:rsidRPr="00003140">
        <w:rPr>
          <w:rFonts w:asciiTheme="majorBidi" w:hAnsiTheme="majorBidi" w:cstheme="majorBidi"/>
        </w:rPr>
        <w:t>C57BL/6 background</w:t>
      </w:r>
      <w:r w:rsidR="004C7434">
        <w:rPr>
          <w:rFonts w:asciiTheme="majorBidi" w:hAnsiTheme="majorBidi" w:cstheme="majorBidi"/>
        </w:rPr>
        <w:t>,</w:t>
      </w:r>
      <w:r w:rsidR="004C7434" w:rsidRPr="00003140">
        <w:rPr>
          <w:rFonts w:asciiTheme="majorBidi" w:hAnsiTheme="majorBidi" w:cstheme="majorBidi"/>
        </w:rPr>
        <w:t xml:space="preserve"> to generate WT (Ube3a</w:t>
      </w:r>
      <w:r w:rsidR="004C7434" w:rsidRPr="00003140">
        <w:rPr>
          <w:rFonts w:asciiTheme="majorBidi" w:hAnsiTheme="majorBidi" w:cstheme="majorBidi"/>
          <w:vertAlign w:val="superscript"/>
        </w:rPr>
        <w:t>p+/m+</w:t>
      </w:r>
      <w:r w:rsidR="004C7434" w:rsidRPr="00003140">
        <w:rPr>
          <w:rFonts w:asciiTheme="majorBidi" w:hAnsiTheme="majorBidi" w:cstheme="majorBidi"/>
        </w:rPr>
        <w:t>) and AS (Ube3a</w:t>
      </w:r>
      <w:r w:rsidR="004C7434" w:rsidRPr="00003140">
        <w:rPr>
          <w:rFonts w:asciiTheme="majorBidi" w:hAnsiTheme="majorBidi" w:cstheme="majorBidi"/>
          <w:vertAlign w:val="superscript"/>
        </w:rPr>
        <w:t>p+/m−</w:t>
      </w:r>
      <w:r w:rsidR="004C7434" w:rsidRPr="00003140">
        <w:rPr>
          <w:rFonts w:asciiTheme="majorBidi" w:hAnsiTheme="majorBidi" w:cstheme="majorBidi"/>
        </w:rPr>
        <w:t>) littermates.</w:t>
      </w:r>
      <w:r w:rsidR="004C7434">
        <w:rPr>
          <w:rFonts w:asciiTheme="majorBidi" w:hAnsiTheme="majorBidi" w:cstheme="majorBidi"/>
        </w:rPr>
        <w:t xml:space="preserve"> </w:t>
      </w:r>
      <w:r w:rsidR="004C7434" w:rsidRPr="00003140">
        <w:rPr>
          <w:rFonts w:asciiTheme="majorBidi" w:hAnsiTheme="majorBidi" w:cstheme="majorBidi"/>
        </w:rPr>
        <w:t xml:space="preserve">On gestational day E16.5, we </w:t>
      </w:r>
      <w:r w:rsidR="004C7434">
        <w:rPr>
          <w:rFonts w:asciiTheme="majorBidi" w:hAnsiTheme="majorBidi" w:cstheme="majorBidi"/>
        </w:rPr>
        <w:t xml:space="preserve">will </w:t>
      </w:r>
      <w:r w:rsidR="004C7434" w:rsidRPr="00003140">
        <w:rPr>
          <w:rFonts w:asciiTheme="majorBidi" w:hAnsiTheme="majorBidi" w:cstheme="majorBidi"/>
        </w:rPr>
        <w:t>extract the brains of the AS and WT littermates’ embryos and dissociate them into a single-cell suspension using</w:t>
      </w:r>
      <w:ins w:id="692" w:author="Editor" w:date="2024-10-14T20:06:00Z" w16du:dateUtc="2024-10-15T01:06:00Z">
        <w:r w:rsidR="005D60E4">
          <w:rPr>
            <w:rFonts w:asciiTheme="majorBidi" w:hAnsiTheme="majorBidi" w:cstheme="majorBidi"/>
          </w:rPr>
          <w:t xml:space="preserve"> a</w:t>
        </w:r>
      </w:ins>
      <w:r w:rsidR="004C7434" w:rsidRPr="00003140">
        <w:rPr>
          <w:rFonts w:asciiTheme="majorBidi" w:hAnsiTheme="majorBidi" w:cstheme="majorBidi"/>
        </w:rPr>
        <w:t xml:space="preserve"> Neural Tissue Dissociation Kit (</w:t>
      </w:r>
      <w:proofErr w:type="spellStart"/>
      <w:r w:rsidR="004C7434" w:rsidRPr="00003140">
        <w:rPr>
          <w:rFonts w:asciiTheme="majorBidi" w:hAnsiTheme="majorBidi" w:cstheme="majorBidi"/>
        </w:rPr>
        <w:t>Miltenyi</w:t>
      </w:r>
      <w:proofErr w:type="spellEnd"/>
      <w:r w:rsidR="004C7434" w:rsidRPr="00003140">
        <w:rPr>
          <w:rFonts w:asciiTheme="majorBidi" w:hAnsiTheme="majorBidi" w:cstheme="majorBidi"/>
        </w:rPr>
        <w:t xml:space="preserve"> </w:t>
      </w:r>
      <w:proofErr w:type="spellStart"/>
      <w:r w:rsidR="004C7434" w:rsidRPr="00003140">
        <w:rPr>
          <w:rFonts w:asciiTheme="majorBidi" w:hAnsiTheme="majorBidi" w:cstheme="majorBidi"/>
        </w:rPr>
        <w:t>Biotec</w:t>
      </w:r>
      <w:proofErr w:type="spellEnd"/>
      <w:r w:rsidR="004C7434" w:rsidRPr="00003140">
        <w:rPr>
          <w:rFonts w:asciiTheme="majorBidi" w:hAnsiTheme="majorBidi" w:cstheme="majorBidi"/>
        </w:rPr>
        <w:t xml:space="preserve"> #130-093-231)</w:t>
      </w:r>
      <w:r w:rsidR="004C7434">
        <w:rPr>
          <w:rFonts w:asciiTheme="majorBidi" w:hAnsiTheme="majorBidi" w:cstheme="majorBidi"/>
        </w:rPr>
        <w:t>,</w:t>
      </w:r>
      <w:r w:rsidR="004C7434" w:rsidRPr="00003140">
        <w:rPr>
          <w:rFonts w:asciiTheme="majorBidi" w:hAnsiTheme="majorBidi" w:cstheme="majorBidi"/>
        </w:rPr>
        <w:t xml:space="preserve"> collect</w:t>
      </w:r>
      <w:r w:rsidR="004C7434">
        <w:rPr>
          <w:rFonts w:asciiTheme="majorBidi" w:hAnsiTheme="majorBidi" w:cstheme="majorBidi"/>
        </w:rPr>
        <w:t xml:space="preserve"> cells</w:t>
      </w:r>
      <w:r w:rsidR="004C7434" w:rsidRPr="00003140">
        <w:rPr>
          <w:rFonts w:asciiTheme="majorBidi" w:hAnsiTheme="majorBidi" w:cstheme="majorBidi"/>
        </w:rPr>
        <w:t xml:space="preserve"> </w:t>
      </w:r>
      <w:del w:id="693" w:author="Editor" w:date="2024-10-14T20:06:00Z" w16du:dateUtc="2024-10-15T01:06:00Z">
        <w:r w:rsidR="004C7434" w:rsidDel="005D60E4">
          <w:rPr>
            <w:rFonts w:asciiTheme="majorBidi" w:hAnsiTheme="majorBidi" w:cstheme="majorBidi"/>
          </w:rPr>
          <w:delText>with</w:delText>
        </w:r>
        <w:r w:rsidR="004C7434" w:rsidRPr="00003140" w:rsidDel="005D60E4">
          <w:rPr>
            <w:rFonts w:asciiTheme="majorBidi" w:hAnsiTheme="majorBidi" w:cstheme="majorBidi"/>
          </w:rPr>
          <w:delText xml:space="preserve"> </w:delText>
        </w:r>
      </w:del>
      <w:ins w:id="694" w:author="Editor" w:date="2024-10-14T20:06:00Z" w16du:dateUtc="2024-10-15T01:06:00Z">
        <w:r w:rsidR="005D60E4">
          <w:rPr>
            <w:rFonts w:asciiTheme="majorBidi" w:hAnsiTheme="majorBidi" w:cstheme="majorBidi"/>
          </w:rPr>
          <w:t>via</w:t>
        </w:r>
        <w:r w:rsidR="005D60E4" w:rsidRPr="00003140">
          <w:rPr>
            <w:rFonts w:asciiTheme="majorBidi" w:hAnsiTheme="majorBidi" w:cstheme="majorBidi"/>
          </w:rPr>
          <w:t xml:space="preserve"> </w:t>
        </w:r>
      </w:ins>
      <w:r w:rsidR="004C7434" w:rsidRPr="00003140">
        <w:rPr>
          <w:rFonts w:asciiTheme="majorBidi" w:hAnsiTheme="majorBidi" w:cstheme="majorBidi"/>
        </w:rPr>
        <w:t>centrifugation (300×</w:t>
      </w:r>
      <w:r w:rsidR="004C7434" w:rsidRPr="00003140">
        <w:rPr>
          <w:rFonts w:asciiTheme="majorBidi" w:hAnsiTheme="majorBidi" w:cstheme="majorBidi"/>
          <w:i/>
          <w:iCs/>
        </w:rPr>
        <w:t>g</w:t>
      </w:r>
      <w:r w:rsidR="004C7434">
        <w:rPr>
          <w:rFonts w:asciiTheme="majorBidi" w:hAnsiTheme="majorBidi" w:cstheme="majorBidi"/>
        </w:rPr>
        <w:t>,</w:t>
      </w:r>
      <w:r w:rsidR="004C7434" w:rsidRPr="00003140">
        <w:rPr>
          <w:rFonts w:asciiTheme="majorBidi" w:hAnsiTheme="majorBidi" w:cstheme="majorBidi"/>
        </w:rPr>
        <w:t xml:space="preserve"> 5 min)</w:t>
      </w:r>
      <w:ins w:id="695" w:author="Editor" w:date="2024-10-14T20:06:00Z" w16du:dateUtc="2024-10-15T01:06:00Z">
        <w:r w:rsidR="005D60E4">
          <w:rPr>
            <w:rFonts w:asciiTheme="majorBidi" w:hAnsiTheme="majorBidi" w:cstheme="majorBidi"/>
          </w:rPr>
          <w:t xml:space="preserve">, </w:t>
        </w:r>
      </w:ins>
      <w:del w:id="696" w:author="Editor" w:date="2024-10-14T20:06:00Z" w16du:dateUtc="2024-10-15T01:06:00Z">
        <w:r w:rsidR="004C7434" w:rsidRPr="00003140" w:rsidDel="005D60E4">
          <w:rPr>
            <w:rFonts w:asciiTheme="majorBidi" w:hAnsiTheme="majorBidi" w:cstheme="majorBidi"/>
          </w:rPr>
          <w:delText xml:space="preserve"> </w:delText>
        </w:r>
      </w:del>
      <w:r w:rsidR="004C7434" w:rsidRPr="00003140">
        <w:rPr>
          <w:rFonts w:asciiTheme="majorBidi" w:hAnsiTheme="majorBidi" w:cstheme="majorBidi"/>
        </w:rPr>
        <w:t>and re</w:t>
      </w:r>
      <w:del w:id="697" w:author="Editor" w:date="2024-10-14T20:06:00Z" w16du:dateUtc="2024-10-15T01:06:00Z">
        <w:r w:rsidR="004C7434" w:rsidRPr="00003140" w:rsidDel="005D60E4">
          <w:rPr>
            <w:rFonts w:asciiTheme="majorBidi" w:hAnsiTheme="majorBidi" w:cstheme="majorBidi"/>
          </w:rPr>
          <w:delText>-</w:delText>
        </w:r>
      </w:del>
      <w:r w:rsidR="004C7434" w:rsidRPr="00003140">
        <w:rPr>
          <w:rFonts w:asciiTheme="majorBidi" w:hAnsiTheme="majorBidi" w:cstheme="majorBidi"/>
        </w:rPr>
        <w:t xml:space="preserve">suspend </w:t>
      </w:r>
      <w:ins w:id="698" w:author="Editor" w:date="2024-10-14T20:06:00Z" w16du:dateUtc="2024-10-15T01:06:00Z">
        <w:r w:rsidR="005D60E4">
          <w:rPr>
            <w:rFonts w:asciiTheme="majorBidi" w:hAnsiTheme="majorBidi" w:cstheme="majorBidi"/>
          </w:rPr>
          <w:t xml:space="preserve">them </w:t>
        </w:r>
      </w:ins>
      <w:r w:rsidR="004C7434" w:rsidRPr="00003140">
        <w:rPr>
          <w:rFonts w:asciiTheme="majorBidi" w:hAnsiTheme="majorBidi" w:cstheme="majorBidi"/>
        </w:rPr>
        <w:t>in</w:t>
      </w:r>
      <w:del w:id="699" w:author="Editor" w:date="2024-10-14T20:06:00Z" w16du:dateUtc="2024-10-15T01:06:00Z">
        <w:r w:rsidR="004C7434" w:rsidRPr="00003140" w:rsidDel="005D60E4">
          <w:rPr>
            <w:rFonts w:asciiTheme="majorBidi" w:hAnsiTheme="majorBidi" w:cstheme="majorBidi"/>
          </w:rPr>
          <w:delText xml:space="preserve"> a</w:delText>
        </w:r>
      </w:del>
      <w:r w:rsidR="004C7434" w:rsidRPr="00003140">
        <w:rPr>
          <w:rFonts w:asciiTheme="majorBidi" w:hAnsiTheme="majorBidi" w:cstheme="majorBidi"/>
        </w:rPr>
        <w:t xml:space="preserve"> complete embryonic </w:t>
      </w:r>
      <w:proofErr w:type="spellStart"/>
      <w:r w:rsidR="004C7434" w:rsidRPr="00003140">
        <w:rPr>
          <w:rFonts w:asciiTheme="majorBidi" w:hAnsiTheme="majorBidi" w:cstheme="majorBidi"/>
        </w:rPr>
        <w:t>NeuroCult</w:t>
      </w:r>
      <w:proofErr w:type="spellEnd"/>
      <w:r w:rsidR="004C7434" w:rsidRPr="00003140">
        <w:rPr>
          <w:rFonts w:asciiTheme="majorBidi" w:hAnsiTheme="majorBidi" w:cstheme="majorBidi"/>
        </w:rPr>
        <w:t>™ proliferation medium (STEMCELL #05702) with added EGF (10 µg/m</w:t>
      </w:r>
      <w:ins w:id="700" w:author="Editor" w:date="2024-10-14T20:06:00Z" w16du:dateUtc="2024-10-15T01:06:00Z">
        <w:r w:rsidR="005D60E4">
          <w:rPr>
            <w:rFonts w:asciiTheme="majorBidi" w:hAnsiTheme="majorBidi" w:cstheme="majorBidi"/>
          </w:rPr>
          <w:t>L</w:t>
        </w:r>
      </w:ins>
      <w:del w:id="701" w:author="Editor" w:date="2024-10-14T20:06:00Z" w16du:dateUtc="2024-10-15T01:06:00Z">
        <w:r w:rsidR="004C7434" w:rsidRPr="00003140" w:rsidDel="005D60E4">
          <w:rPr>
            <w:rFonts w:asciiTheme="majorBidi" w:hAnsiTheme="majorBidi" w:cstheme="majorBidi"/>
          </w:rPr>
          <w:delText>l</w:delText>
        </w:r>
      </w:del>
      <w:r w:rsidR="004C7434" w:rsidRPr="00003140">
        <w:rPr>
          <w:rFonts w:asciiTheme="majorBidi" w:hAnsiTheme="majorBidi" w:cstheme="majorBidi"/>
        </w:rPr>
        <w:t>; STEMCELL </w:t>
      </w:r>
      <w:r w:rsidR="004C7434" w:rsidRPr="00003140">
        <w:rPr>
          <w:rFonts w:asciiTheme="majorBidi" w:hAnsiTheme="majorBidi" w:cstheme="majorBidi"/>
          <w:i/>
          <w:iCs/>
        </w:rPr>
        <w:t>#</w:t>
      </w:r>
      <w:r w:rsidR="004C7434" w:rsidRPr="00003140">
        <w:rPr>
          <w:rFonts w:asciiTheme="majorBidi" w:hAnsiTheme="majorBidi" w:cstheme="majorBidi"/>
        </w:rPr>
        <w:t>78006.1). </w:t>
      </w:r>
      <w:r w:rsidR="004C7434">
        <w:rPr>
          <w:rFonts w:asciiTheme="majorBidi" w:hAnsiTheme="majorBidi" w:cstheme="majorBidi"/>
        </w:rPr>
        <w:t>Cells will be plated in flasks coated with poly-D-lysine and laminin</w:t>
      </w:r>
      <w:r w:rsidR="009A0EB5">
        <w:rPr>
          <w:rFonts w:asciiTheme="majorBidi" w:hAnsiTheme="majorBidi" w:cstheme="majorBidi"/>
        </w:rPr>
        <w:t xml:space="preserve">. </w:t>
      </w:r>
      <w:r w:rsidR="00894B04">
        <w:rPr>
          <w:rFonts w:asciiTheme="majorBidi" w:hAnsiTheme="majorBidi" w:cstheme="majorBidi"/>
        </w:rPr>
        <w:t xml:space="preserve">This protocol is </w:t>
      </w:r>
      <w:ins w:id="702" w:author="Editor" w:date="2024-10-14T20:06:00Z" w16du:dateUtc="2024-10-15T01:06:00Z">
        <w:r w:rsidR="005D60E4">
          <w:rPr>
            <w:rFonts w:asciiTheme="majorBidi" w:hAnsiTheme="majorBidi" w:cstheme="majorBidi"/>
          </w:rPr>
          <w:t>routinel</w:t>
        </w:r>
      </w:ins>
      <w:ins w:id="703" w:author="Editor" w:date="2024-10-14T20:07:00Z" w16du:dateUtc="2024-10-15T01:07:00Z">
        <w:r w:rsidR="005D60E4">
          <w:rPr>
            <w:rFonts w:asciiTheme="majorBidi" w:hAnsiTheme="majorBidi" w:cstheme="majorBidi"/>
          </w:rPr>
          <w:t xml:space="preserve">y </w:t>
        </w:r>
      </w:ins>
      <w:r w:rsidR="00894B04">
        <w:rPr>
          <w:rFonts w:asciiTheme="majorBidi" w:hAnsiTheme="majorBidi" w:cstheme="majorBidi"/>
        </w:rPr>
        <w:t xml:space="preserve">performed </w:t>
      </w:r>
      <w:del w:id="704" w:author="Editor" w:date="2024-10-14T20:07:00Z" w16du:dateUtc="2024-10-15T01:07:00Z">
        <w:r w:rsidR="00894B04" w:rsidDel="005D60E4">
          <w:rPr>
            <w:rFonts w:asciiTheme="majorBidi" w:hAnsiTheme="majorBidi" w:cstheme="majorBidi"/>
          </w:rPr>
          <w:delText>by us frequently</w:delText>
        </w:r>
      </w:del>
      <w:ins w:id="705" w:author="Editor" w:date="2024-10-14T20:07:00Z" w16du:dateUtc="2024-10-15T01:07:00Z">
        <w:r w:rsidR="005D60E4">
          <w:rPr>
            <w:rFonts w:asciiTheme="majorBidi" w:hAnsiTheme="majorBidi" w:cstheme="majorBidi"/>
          </w:rPr>
          <w:t>in our lab</w:t>
        </w:r>
      </w:ins>
      <w:r w:rsidR="00894B04">
        <w:rPr>
          <w:rFonts w:asciiTheme="majorBidi" w:hAnsiTheme="majorBidi" w:cstheme="majorBidi"/>
        </w:rPr>
        <w:t>, and usually yields more than 98% NPCs</w:t>
      </w:r>
      <w:r w:rsidR="00894B04" w:rsidRPr="00894B04">
        <w:rPr>
          <w:rFonts w:asciiTheme="majorBidi" w:hAnsiTheme="majorBidi" w:cstheme="majorBidi"/>
        </w:rPr>
        <w:t xml:space="preserve"> </w:t>
      </w:r>
      <w:r w:rsidR="00894B04">
        <w:rPr>
          <w:rFonts w:asciiTheme="majorBidi" w:hAnsiTheme="majorBidi" w:cstheme="majorBidi"/>
        </w:rPr>
        <w:t>(</w:t>
      </w:r>
      <w:proofErr w:type="spellStart"/>
      <w:r w:rsidR="00894B04">
        <w:rPr>
          <w:rFonts w:asciiTheme="majorBidi" w:hAnsiTheme="majorBidi" w:cstheme="majorBidi"/>
        </w:rPr>
        <w:t>Nestin</w:t>
      </w:r>
      <w:proofErr w:type="spellEnd"/>
      <w:ins w:id="706" w:author="Editor" w:date="2024-10-14T20:07:00Z" w16du:dateUtc="2024-10-15T01:07:00Z">
        <w:r w:rsidR="005D60E4">
          <w:rPr>
            <w:rFonts w:asciiTheme="majorBidi" w:hAnsiTheme="majorBidi" w:cstheme="majorBidi"/>
          </w:rPr>
          <w:t>-</w:t>
        </w:r>
      </w:ins>
      <w:del w:id="707" w:author="Editor" w:date="2024-10-14T20:07:00Z" w16du:dateUtc="2024-10-15T01:07:00Z">
        <w:r w:rsidR="00894B04" w:rsidDel="005D60E4">
          <w:rPr>
            <w:rFonts w:asciiTheme="majorBidi" w:hAnsiTheme="majorBidi" w:cstheme="majorBidi"/>
          </w:rPr>
          <w:delText xml:space="preserve"> </w:delText>
        </w:r>
      </w:del>
      <w:r w:rsidR="00894B04">
        <w:rPr>
          <w:rFonts w:asciiTheme="majorBidi" w:hAnsiTheme="majorBidi" w:cstheme="majorBidi"/>
        </w:rPr>
        <w:t xml:space="preserve">positive cells) </w:t>
      </w:r>
      <w:r w:rsidR="00894B04">
        <w:rPr>
          <w:rFonts w:asciiTheme="majorBidi" w:hAnsiTheme="majorBidi" w:cstheme="majorBidi"/>
        </w:rPr>
        <w:fldChar w:fldCharType="begin" w:fldLock="1"/>
      </w:r>
      <w:r w:rsidR="000D4580">
        <w:rPr>
          <w:rFonts w:asciiTheme="majorBidi" w:hAnsiTheme="majorBidi" w:cstheme="majorBidi"/>
        </w:rPr>
        <w:instrText>ADDIN CSL_CITATION {"citationItems":[{"id":"ITEM-1","itemData":{"DOI":"10.1038/s41380-023-02038-7","ISSN":"1476-5578 (Electronic)","PMID":"36991133","abstract":"Angelman syndrome (AS) is a rare genetic neurodevelopmental disorder caused by  the maternally inherited loss of function of the UBE3A gene. AS is characterized by a developmental delay, lack of speech, motor dysfunction, epilepsy, autistic features, happy demeanor, and intellectual disability. While the cellular roles of UBE3A are not fully understood, studies suggest that the lack of UBE3A function is associated with elevated levels of reactive oxygen species (ROS). Despite the accumulating evidence emphasizing the importance of ROS during early brain development and its involvement in different neurodevelopmental disorders, up to date, the levels of ROS in AS neural precursor cells (NPCs) and the consequences on AS embryonic neural development have not been elucidated. In this study we show multifaceted mitochondrial aberration in AS brain-derived embryonic NPCs, which exhibit elevated mitochondrial membrane potential (ΔΨm), lower levels of endogenous reduced glutathione, excessive mitochondrial ROS (mROS) levels, and increased apoptosis compared to wild-type (WT) littermates. In addition, we report that glutathione replenishment by glutathione-reduced ethyl ester (GSH-EE) corrects the excessive mROS levels and attenuates the enhanced apoptosis in AS NPCs. Studying the glutathione redox imbalance and mitochondrial abnormalities in embryonic AS NPCs provides an essential insight into the involvement of UBE3A in early neural development, information that can serve as a powerful avenue towards a broader view of AS pathogenesis. Moreover, since mitochondrial dysfunction and elevated ROS levels were associated with other neurodevelopmental disorders, the findings herein suggest some potential shared underlying mechanisms for these disorders as well.","author":[{"dropping-particle":"","family":"Simchi","given":"Lilach","non-dropping-particle":"","parse-names":false,"suffix":""},{"dropping-particle":"","family":"Gupta","given":"Pooja Kri","non-dropping-particle":"","parse-names":false,"suffix":""},{"dropping-particle":"","family":"Feuermann","given":"Yonatan","non-dropping-particle":"","parse-names":false,"suffix":""},{"dropping-particle":"","family":"Kaphzan","given":"Hanoch","non-dropping-particle":"","parse-names":false,"suffix":""}],"container-title":"Molecular psychiatry","id":"ITEM-1","issued":{"date-parts":[["2023","3"]]},"language":"eng","publisher-place":"England","title":"Elevated ROS levels during the early development of Angelman syndrome alter the  apoptotic capacity of the developing neural precursor cells.","type":"article-journal"},"uris":["http://www.mendeley.com/documents/?uuid=0defb7e6-c9ae-4d3c-8895-08102a06913d"]}],"mendeley":{"formattedCitation":"&lt;sup&gt;26&lt;/sup&gt;","plainTextFormattedCitation":"26","previouslyFormattedCitation":"&lt;sup&gt;26&lt;/sup&gt;"},"properties":{"noteIndex":0},"schema":"https://github.com/citation-style-language/schema/raw/master/csl-citation.json"}</w:instrText>
      </w:r>
      <w:r w:rsidR="00894B04">
        <w:rPr>
          <w:rFonts w:asciiTheme="majorBidi" w:hAnsiTheme="majorBidi" w:cstheme="majorBidi"/>
        </w:rPr>
        <w:fldChar w:fldCharType="separate"/>
      </w:r>
      <w:r w:rsidR="00894B04" w:rsidRPr="00894B04">
        <w:rPr>
          <w:rFonts w:asciiTheme="majorBidi" w:hAnsiTheme="majorBidi" w:cstheme="majorBidi"/>
          <w:noProof/>
          <w:vertAlign w:val="superscript"/>
        </w:rPr>
        <w:t>26</w:t>
      </w:r>
      <w:r w:rsidR="00894B04">
        <w:rPr>
          <w:rFonts w:asciiTheme="majorBidi" w:hAnsiTheme="majorBidi" w:cstheme="majorBidi"/>
        </w:rPr>
        <w:fldChar w:fldCharType="end"/>
      </w:r>
      <w:r w:rsidR="00894B04">
        <w:rPr>
          <w:rFonts w:asciiTheme="majorBidi" w:hAnsiTheme="majorBidi" w:cstheme="majorBidi"/>
        </w:rPr>
        <w:t>,</w:t>
      </w:r>
      <w:r w:rsidR="00894B04" w:rsidRPr="00894B04">
        <w:rPr>
          <w:rFonts w:asciiTheme="majorBidi" w:hAnsiTheme="majorBidi" w:cstheme="majorBidi"/>
        </w:rPr>
        <w:t xml:space="preserve"> </w:t>
      </w:r>
      <w:del w:id="708" w:author="Editor" w:date="2024-10-14T20:07:00Z" w16du:dateUtc="2024-10-15T01:07:00Z">
        <w:r w:rsidR="00894B04" w:rsidDel="005D60E4">
          <w:rPr>
            <w:rFonts w:asciiTheme="majorBidi" w:hAnsiTheme="majorBidi" w:cstheme="majorBidi"/>
          </w:rPr>
          <w:delText>which will be examined</w:delText>
        </w:r>
        <w:r w:rsidR="000D4580" w:rsidDel="005D60E4">
          <w:rPr>
            <w:rFonts w:asciiTheme="majorBidi" w:hAnsiTheme="majorBidi" w:cstheme="majorBidi"/>
          </w:rPr>
          <w:delText xml:space="preserve"> to confirm</w:delText>
        </w:r>
      </w:del>
      <w:ins w:id="709" w:author="Editor" w:date="2024-10-14T20:07:00Z" w16du:dateUtc="2024-10-15T01:07:00Z">
        <w:r w:rsidR="005D60E4">
          <w:rPr>
            <w:rFonts w:asciiTheme="majorBidi" w:hAnsiTheme="majorBidi" w:cstheme="majorBidi"/>
          </w:rPr>
          <w:t>and yields will be confirmed</w:t>
        </w:r>
      </w:ins>
      <w:r w:rsidR="00894B04">
        <w:rPr>
          <w:rFonts w:asciiTheme="majorBidi" w:hAnsiTheme="majorBidi" w:cstheme="majorBidi"/>
        </w:rPr>
        <w:t xml:space="preserve"> </w:t>
      </w:r>
      <w:r w:rsidR="000D4580">
        <w:rPr>
          <w:rFonts w:asciiTheme="majorBidi" w:hAnsiTheme="majorBidi" w:cstheme="majorBidi"/>
        </w:rPr>
        <w:t>in each experiment</w:t>
      </w:r>
      <w:r w:rsidR="00894B04">
        <w:rPr>
          <w:rFonts w:asciiTheme="majorBidi" w:hAnsiTheme="majorBidi" w:cstheme="majorBidi"/>
        </w:rPr>
        <w:t xml:space="preserve">. </w:t>
      </w:r>
      <w:r w:rsidR="009A0EB5">
        <w:rPr>
          <w:rFonts w:asciiTheme="majorBidi" w:hAnsiTheme="majorBidi" w:cstheme="majorBidi"/>
        </w:rPr>
        <w:t>For DNP treatment</w:t>
      </w:r>
      <w:r w:rsidR="00894B04">
        <w:rPr>
          <w:rFonts w:asciiTheme="majorBidi" w:hAnsiTheme="majorBidi" w:cstheme="majorBidi"/>
        </w:rPr>
        <w:t>,</w:t>
      </w:r>
      <w:r w:rsidR="009A0EB5">
        <w:rPr>
          <w:rFonts w:asciiTheme="majorBidi" w:hAnsiTheme="majorBidi" w:cstheme="majorBidi"/>
        </w:rPr>
        <w:t xml:space="preserve"> NPCs will be incubated for 48 hours with DNP </w:t>
      </w:r>
      <w:r w:rsidR="00894B04">
        <w:rPr>
          <w:rFonts w:asciiTheme="majorBidi" w:hAnsiTheme="majorBidi" w:cstheme="majorBidi"/>
        </w:rPr>
        <w:t xml:space="preserve">at </w:t>
      </w:r>
      <w:r w:rsidR="004C2B9D">
        <w:rPr>
          <w:rFonts w:asciiTheme="majorBidi" w:hAnsiTheme="majorBidi" w:cstheme="majorBidi"/>
        </w:rPr>
        <w:t xml:space="preserve">three </w:t>
      </w:r>
      <w:r w:rsidR="00894B04">
        <w:rPr>
          <w:rFonts w:asciiTheme="majorBidi" w:hAnsiTheme="majorBidi" w:cstheme="majorBidi"/>
        </w:rPr>
        <w:t>different concentrations (</w:t>
      </w:r>
      <w:r w:rsidR="004C2B9D">
        <w:rPr>
          <w:rFonts w:asciiTheme="majorBidi" w:hAnsiTheme="majorBidi" w:cstheme="majorBidi"/>
        </w:rPr>
        <w:t>10</w:t>
      </w:r>
      <w:del w:id="710" w:author="Editor" w:date="2024-10-14T20:07:00Z" w16du:dateUtc="2024-10-15T01:07:00Z">
        <w:r w:rsidR="004C2B9D" w:rsidDel="005D60E4">
          <w:rPr>
            <w:rFonts w:asciiTheme="majorBidi" w:hAnsiTheme="majorBidi" w:cstheme="majorBidi"/>
          </w:rPr>
          <w:delText>-</w:delText>
        </w:r>
      </w:del>
      <w:ins w:id="711" w:author="Editor" w:date="2024-10-14T20:07:00Z" w16du:dateUtc="2024-10-15T01:07:00Z">
        <w:r w:rsidR="005D60E4">
          <w:rPr>
            <w:rFonts w:asciiTheme="majorBidi" w:hAnsiTheme="majorBidi" w:cstheme="majorBidi"/>
          </w:rPr>
          <w:t xml:space="preserve">, </w:t>
        </w:r>
      </w:ins>
      <w:r w:rsidR="00894B04">
        <w:rPr>
          <w:rFonts w:asciiTheme="majorBidi" w:hAnsiTheme="majorBidi" w:cstheme="majorBidi"/>
        </w:rPr>
        <w:t>20</w:t>
      </w:r>
      <w:ins w:id="712" w:author="Editor" w:date="2024-10-14T20:07:00Z" w16du:dateUtc="2024-10-15T01:07:00Z">
        <w:r w:rsidR="005D60E4">
          <w:rPr>
            <w:rFonts w:asciiTheme="majorBidi" w:hAnsiTheme="majorBidi" w:cstheme="majorBidi"/>
          </w:rPr>
          <w:t xml:space="preserve">, or </w:t>
        </w:r>
      </w:ins>
      <w:del w:id="713" w:author="Editor" w:date="2024-10-14T20:07:00Z" w16du:dateUtc="2024-10-15T01:07:00Z">
        <w:r w:rsidR="00894B04" w:rsidDel="005D60E4">
          <w:rPr>
            <w:rFonts w:asciiTheme="majorBidi" w:hAnsiTheme="majorBidi" w:cstheme="majorBidi"/>
          </w:rPr>
          <w:delText>-</w:delText>
        </w:r>
      </w:del>
      <w:r w:rsidR="009A0EB5">
        <w:rPr>
          <w:rFonts w:asciiTheme="majorBidi" w:hAnsiTheme="majorBidi" w:cstheme="majorBidi"/>
        </w:rPr>
        <w:t>50</w:t>
      </w:r>
      <w:ins w:id="714" w:author="Editor" w:date="2024-10-14T20:07:00Z" w16du:dateUtc="2024-10-15T01:07:00Z">
        <w:r w:rsidR="005D60E4">
          <w:rPr>
            <w:rFonts w:asciiTheme="majorBidi" w:hAnsiTheme="majorBidi" w:cstheme="majorBidi"/>
          </w:rPr>
          <w:t xml:space="preserve"> </w:t>
        </w:r>
      </w:ins>
      <w:r w:rsidR="009A0EB5" w:rsidRPr="005E4B35">
        <w:rPr>
          <w:rFonts w:ascii="Symbol" w:hAnsi="Symbol" w:cstheme="majorBidi"/>
        </w:rPr>
        <w:t></w:t>
      </w:r>
      <w:r w:rsidR="009A0EB5">
        <w:rPr>
          <w:rFonts w:asciiTheme="majorBidi" w:hAnsiTheme="majorBidi" w:cstheme="majorBidi"/>
        </w:rPr>
        <w:t>M</w:t>
      </w:r>
      <w:r w:rsidR="00894B04">
        <w:rPr>
          <w:rFonts w:asciiTheme="majorBidi" w:hAnsiTheme="majorBidi" w:cstheme="majorBidi"/>
        </w:rPr>
        <w:t>)</w:t>
      </w:r>
      <w:r w:rsidR="004C7434">
        <w:rPr>
          <w:rFonts w:asciiTheme="majorBidi" w:hAnsiTheme="majorBidi" w:cstheme="majorBidi"/>
        </w:rPr>
        <w:t>.</w:t>
      </w:r>
      <w:del w:id="715" w:author="Editor" w:date="2024-10-14T20:07:00Z" w16du:dateUtc="2024-10-15T01:07:00Z">
        <w:r w:rsidR="004C7434" w:rsidDel="005D60E4">
          <w:rPr>
            <w:rFonts w:asciiTheme="majorBidi" w:hAnsiTheme="majorBidi" w:cstheme="majorBidi"/>
          </w:rPr>
          <w:delText xml:space="preserve"> When necessary</w:delText>
        </w:r>
        <w:r w:rsidR="001F1B9F" w:rsidDel="005D60E4">
          <w:rPr>
            <w:rFonts w:asciiTheme="majorBidi" w:hAnsiTheme="majorBidi" w:cstheme="majorBidi"/>
          </w:rPr>
          <w:delText>,</w:delText>
        </w:r>
        <w:r w:rsidR="009A0EB5" w:rsidDel="005D60E4">
          <w:rPr>
            <w:rFonts w:asciiTheme="majorBidi" w:hAnsiTheme="majorBidi" w:cstheme="majorBidi"/>
          </w:rPr>
          <w:delText xml:space="preserve"> for </w:delText>
        </w:r>
      </w:del>
      <w:ins w:id="716" w:author="Editor" w:date="2024-10-14T20:07:00Z" w16du:dateUtc="2024-10-15T01:07:00Z">
        <w:r w:rsidR="005D60E4">
          <w:rPr>
            <w:rFonts w:asciiTheme="majorBidi" w:hAnsiTheme="majorBidi" w:cstheme="majorBidi"/>
          </w:rPr>
          <w:t xml:space="preserve"> For </w:t>
        </w:r>
      </w:ins>
      <w:ins w:id="717" w:author="Editor" w:date="2024-10-14T20:08:00Z" w16du:dateUtc="2024-10-15T01:08:00Z">
        <w:r w:rsidR="005D60E4">
          <w:rPr>
            <w:rFonts w:asciiTheme="majorBidi" w:hAnsiTheme="majorBidi" w:cstheme="majorBidi"/>
          </w:rPr>
          <w:t xml:space="preserve">appropriate </w:t>
        </w:r>
        <w:commentRangeStart w:id="718"/>
        <w:r w:rsidR="005D60E4">
          <w:rPr>
            <w:rFonts w:asciiTheme="majorBidi" w:hAnsiTheme="majorBidi" w:cstheme="majorBidi"/>
          </w:rPr>
          <w:t>f</w:t>
        </w:r>
      </w:ins>
      <w:del w:id="719" w:author="Editor" w:date="2024-10-14T20:07:00Z" w16du:dateUtc="2024-10-15T01:07:00Z">
        <w:r w:rsidR="001F1B9F" w:rsidDel="005D60E4">
          <w:rPr>
            <w:rFonts w:asciiTheme="majorBidi" w:hAnsiTheme="majorBidi" w:cstheme="majorBidi"/>
          </w:rPr>
          <w:delText>f</w:delText>
        </w:r>
      </w:del>
      <w:r w:rsidR="001F1B9F">
        <w:rPr>
          <w:rFonts w:asciiTheme="majorBidi" w:hAnsiTheme="majorBidi" w:cstheme="majorBidi"/>
        </w:rPr>
        <w:t>luorescen</w:t>
      </w:r>
      <w:ins w:id="720" w:author="Editor" w:date="2024-10-14T20:09:00Z" w16du:dateUtc="2024-10-15T01:09:00Z">
        <w:r w:rsidR="005D60E4">
          <w:rPr>
            <w:rFonts w:asciiTheme="majorBidi" w:hAnsiTheme="majorBidi" w:cstheme="majorBidi"/>
          </w:rPr>
          <w:t xml:space="preserve">ce-activated </w:t>
        </w:r>
      </w:ins>
      <w:del w:id="721" w:author="Editor" w:date="2024-10-14T20:09:00Z" w16du:dateUtc="2024-10-15T01:09:00Z">
        <w:r w:rsidR="001F1B9F" w:rsidDel="005D60E4">
          <w:rPr>
            <w:rFonts w:asciiTheme="majorBidi" w:hAnsiTheme="majorBidi" w:cstheme="majorBidi"/>
          </w:rPr>
          <w:delText xml:space="preserve">t antibody </w:delText>
        </w:r>
      </w:del>
      <w:r w:rsidR="001F1B9F">
        <w:rPr>
          <w:rFonts w:asciiTheme="majorBidi" w:hAnsiTheme="majorBidi" w:cstheme="majorBidi"/>
        </w:rPr>
        <w:t xml:space="preserve">cell </w:t>
      </w:r>
      <w:del w:id="722" w:author="Editor" w:date="2024-10-14T20:08:00Z" w16du:dateUtc="2024-10-15T01:08:00Z">
        <w:r w:rsidR="001F1B9F" w:rsidDel="005D60E4">
          <w:rPr>
            <w:rFonts w:asciiTheme="majorBidi" w:hAnsiTheme="majorBidi" w:cstheme="majorBidi"/>
          </w:rPr>
          <w:delText xml:space="preserve">sorter </w:delText>
        </w:r>
      </w:del>
      <w:ins w:id="723" w:author="Editor" w:date="2024-10-14T20:08:00Z" w16du:dateUtc="2024-10-15T01:08:00Z">
        <w:r w:rsidR="005D60E4">
          <w:rPr>
            <w:rFonts w:asciiTheme="majorBidi" w:hAnsiTheme="majorBidi" w:cstheme="majorBidi"/>
          </w:rPr>
          <w:t>sorting</w:t>
        </w:r>
        <w:r w:rsidR="005D60E4">
          <w:rPr>
            <w:rFonts w:asciiTheme="majorBidi" w:hAnsiTheme="majorBidi" w:cstheme="majorBidi"/>
          </w:rPr>
          <w:t xml:space="preserve"> </w:t>
        </w:r>
      </w:ins>
      <w:r w:rsidR="001F1B9F">
        <w:rPr>
          <w:rFonts w:asciiTheme="majorBidi" w:hAnsiTheme="majorBidi" w:cstheme="majorBidi"/>
        </w:rPr>
        <w:t xml:space="preserve">(FACS) </w:t>
      </w:r>
      <w:commentRangeEnd w:id="718"/>
      <w:r w:rsidR="005D60E4">
        <w:rPr>
          <w:rStyle w:val="CommentReference"/>
        </w:rPr>
        <w:commentReference w:id="718"/>
      </w:r>
      <w:r w:rsidR="001F1B9F">
        <w:rPr>
          <w:rFonts w:asciiTheme="majorBidi" w:hAnsiTheme="majorBidi" w:cstheme="majorBidi"/>
        </w:rPr>
        <w:t>analyses</w:t>
      </w:r>
      <w:r w:rsidR="004C7434">
        <w:rPr>
          <w:rFonts w:asciiTheme="majorBidi" w:hAnsiTheme="majorBidi" w:cstheme="majorBidi"/>
        </w:rPr>
        <w:t>, cells will be detached</w:t>
      </w:r>
      <w:r w:rsidR="00CB6FE4">
        <w:rPr>
          <w:rFonts w:asciiTheme="majorBidi" w:hAnsiTheme="majorBidi" w:cstheme="majorBidi"/>
        </w:rPr>
        <w:t>,</w:t>
      </w:r>
      <w:r w:rsidR="004C7434">
        <w:rPr>
          <w:rFonts w:asciiTheme="majorBidi" w:hAnsiTheme="majorBidi" w:cstheme="majorBidi"/>
        </w:rPr>
        <w:t xml:space="preserve"> dissociated</w:t>
      </w:r>
      <w:ins w:id="724" w:author="Editor" w:date="2024-10-14T20:09:00Z" w16du:dateUtc="2024-10-15T01:09:00Z">
        <w:r w:rsidR="005D60E4">
          <w:rPr>
            <w:rFonts w:asciiTheme="majorBidi" w:hAnsiTheme="majorBidi" w:cstheme="majorBidi"/>
          </w:rPr>
          <w:t>,</w:t>
        </w:r>
      </w:ins>
      <w:r w:rsidR="004C7434">
        <w:rPr>
          <w:rFonts w:asciiTheme="majorBidi" w:hAnsiTheme="majorBidi" w:cstheme="majorBidi"/>
        </w:rPr>
        <w:t xml:space="preserve"> </w:t>
      </w:r>
      <w:r w:rsidR="00CB6FE4">
        <w:rPr>
          <w:rFonts w:asciiTheme="majorBidi" w:hAnsiTheme="majorBidi" w:cstheme="majorBidi"/>
        </w:rPr>
        <w:t xml:space="preserve">and collected </w:t>
      </w:r>
      <w:r w:rsidR="004C7434">
        <w:rPr>
          <w:rFonts w:asciiTheme="majorBidi" w:hAnsiTheme="majorBidi" w:cstheme="majorBidi"/>
        </w:rPr>
        <w:t>with</w:t>
      </w:r>
      <w:ins w:id="725" w:author="Editor" w:date="2024-10-14T20:10:00Z" w16du:dateUtc="2024-10-15T01:10:00Z">
        <w:r w:rsidR="005D60E4">
          <w:rPr>
            <w:rFonts w:asciiTheme="majorBidi" w:hAnsiTheme="majorBidi" w:cstheme="majorBidi"/>
          </w:rPr>
          <w:t xml:space="preserve"> an</w:t>
        </w:r>
      </w:ins>
      <w:r w:rsidR="004C7434">
        <w:rPr>
          <w:rFonts w:asciiTheme="majorBidi" w:hAnsiTheme="majorBidi" w:cstheme="majorBidi"/>
        </w:rPr>
        <w:t xml:space="preserve"> </w:t>
      </w:r>
      <w:r w:rsidR="004C7434" w:rsidRPr="00FB5E4E">
        <w:rPr>
          <w:rFonts w:asciiTheme="majorBidi" w:hAnsiTheme="majorBidi" w:cstheme="majorBidi"/>
        </w:rPr>
        <w:t xml:space="preserve">ACCUTASE </w:t>
      </w:r>
      <w:r w:rsidR="00CB6FE4">
        <w:rPr>
          <w:rFonts w:asciiTheme="majorBidi" w:hAnsiTheme="majorBidi" w:cstheme="majorBidi"/>
        </w:rPr>
        <w:t xml:space="preserve">kit </w:t>
      </w:r>
      <w:r w:rsidR="004C7434" w:rsidRPr="00FB5E4E">
        <w:rPr>
          <w:rFonts w:asciiTheme="majorBidi" w:hAnsiTheme="majorBidi" w:cstheme="majorBidi"/>
        </w:rPr>
        <w:t>(STEMCELL #07922)</w:t>
      </w:r>
      <w:r w:rsidR="004C7434">
        <w:rPr>
          <w:rFonts w:asciiTheme="majorBidi" w:hAnsiTheme="majorBidi" w:cstheme="majorBidi"/>
        </w:rPr>
        <w:t xml:space="preserve">. </w:t>
      </w:r>
      <w:ins w:id="726" w:author="Editor" w:date="2024-10-14T20:09:00Z" w16du:dateUtc="2024-10-15T01:09:00Z">
        <w:r w:rsidR="005D60E4">
          <w:rPr>
            <w:rFonts w:asciiTheme="majorBidi" w:hAnsiTheme="majorBidi" w:cstheme="majorBidi"/>
          </w:rPr>
          <w:t>The s</w:t>
        </w:r>
      </w:ins>
      <w:commentRangeStart w:id="727"/>
      <w:commentRangeStart w:id="728"/>
      <w:del w:id="729" w:author="Editor" w:date="2024-10-14T20:09:00Z" w16du:dateUtc="2024-10-15T01:09:00Z">
        <w:r w:rsidR="004C7434" w:rsidDel="005D60E4">
          <w:rPr>
            <w:rFonts w:asciiTheme="majorBidi" w:hAnsiTheme="majorBidi" w:cstheme="majorBidi"/>
          </w:rPr>
          <w:delText>S</w:delText>
        </w:r>
      </w:del>
      <w:r w:rsidR="004C7434">
        <w:rPr>
          <w:rFonts w:asciiTheme="majorBidi" w:hAnsiTheme="majorBidi" w:cstheme="majorBidi"/>
        </w:rPr>
        <w:t>ex of NPCs will be determined by</w:t>
      </w:r>
      <w:r w:rsidR="004C7434" w:rsidRPr="0008467E">
        <w:rPr>
          <w:rFonts w:asciiTheme="majorBidi" w:hAnsiTheme="majorBidi" w:cstheme="majorBidi"/>
        </w:rPr>
        <w:t xml:space="preserve"> PCR for two Y-chromosome-linked genes (KDm5D and DDX3Y), </w:t>
      </w:r>
      <w:r w:rsidR="004C7434">
        <w:rPr>
          <w:rFonts w:asciiTheme="majorBidi" w:hAnsiTheme="majorBidi" w:cstheme="majorBidi"/>
        </w:rPr>
        <w:t>as</w:t>
      </w:r>
      <w:r w:rsidR="004C7434" w:rsidRPr="0008467E">
        <w:rPr>
          <w:rFonts w:asciiTheme="majorBidi" w:hAnsiTheme="majorBidi" w:cstheme="majorBidi"/>
        </w:rPr>
        <w:t xml:space="preserve"> we previously described </w:t>
      </w:r>
      <w:r w:rsidR="004C7434" w:rsidRPr="0008467E">
        <w:rPr>
          <w:rFonts w:asciiTheme="majorBidi" w:hAnsiTheme="majorBidi" w:cstheme="majorBidi"/>
        </w:rPr>
        <w:fldChar w:fldCharType="begin" w:fldLock="1"/>
      </w:r>
      <w:r w:rsidR="00074149">
        <w:rPr>
          <w:rFonts w:asciiTheme="majorBidi" w:hAnsiTheme="majorBidi" w:cstheme="majorBidi"/>
        </w:rPr>
        <w:instrText>ADDIN CSL_CITATION {"citationItems":[{"id":"ITEM-1","itemData":{"DOI":"10.3390/jcm9051573","ISSN":"2077-0383 (Print)","PMID":"32455880","abstract":"The UBE3A gene codes for a protein with two known functions, a ubiquitin E3-ligase  which catalyzes ubiquitin binding to substrate proteins and a steroid hormone receptor coactivator. UBE3A is most famous for its critical role in neuronal functioning. Lack of UBE3A protein expression leads to Angelman syndrome (AS), while its overexpression is associated with autism. In spite of extensive research, our understanding of UBE3A roles is still limited. We investigated the cellular and molecular effects of Ube3a deletion in mouse embryonic fibroblasts (MEFs) and Angelman syndrome (AS) mouse model hippocampi. Cell cultures of MEFs exhibited enhanced proliferation together with reduced apoptosis when Ube3a was deleted. These findings were supported by transcriptome and proteome analyses. Furthermore, transcriptome analyses revealed alterations in mitochondria-related genes. Moreover, an analysis of adult AS model mice hippocampi also found alterations in the expression of apoptosis- and proliferation-associated genes. Our findings emphasize the role UBE3A plays in regulating proliferation and apoptosis and sheds light into the possible effects UBE3A has on mitochondrial involvement in governing this balance.","author":[{"dropping-particle":"","family":"Simchi","given":"Lilach","non-dropping-particle":"","parse-names":false,"suffix":""},{"dropping-particle":"","family":"Panov","given":"Julia","non-dropping-particle":"","parse-names":false,"suffix":""},{"dropping-particle":"","family":"Morsy","given":"Olla","non-dropping-particle":"","parse-names":false,"suffix":""},{"dropping-particle":"","family":"Feuermann","given":"Yonatan","non-dropping-particle":"","parse-names":false,"suffix":""},{"dropping-particle":"","family":"Kaphzan","given":"Hanoch","non-dropping-particle":"","parse-names":false,"suffix":""}],"container-title":"Journal of clinical medicine","id":"ITEM-1","issue":"5","issued":{"date-parts":[["2020","5"]]},"language":"eng","title":"Novel Insights into the Role of UBE3A in Regulating Apoptosis and Proliferation.","type":"article-journal","volume":"9"},"uris":["http://www.mendeley.com/documents/?uuid=6efb03fe-99fa-4939-a5cd-50e339690401"]}],"mendeley":{"formattedCitation":"&lt;sup&gt;31&lt;/sup&gt;","plainTextFormattedCitation":"31","previouslyFormattedCitation":"&lt;sup&gt;31&lt;/sup&gt;"},"properties":{"noteIndex":0},"schema":"https://github.com/citation-style-language/schema/raw/master/csl-citation.json"}</w:instrText>
      </w:r>
      <w:r w:rsidR="004C7434" w:rsidRPr="0008467E">
        <w:rPr>
          <w:rFonts w:asciiTheme="majorBidi" w:hAnsiTheme="majorBidi" w:cstheme="majorBidi"/>
        </w:rPr>
        <w:fldChar w:fldCharType="separate"/>
      </w:r>
      <w:r w:rsidR="00074149" w:rsidRPr="00074149">
        <w:rPr>
          <w:rFonts w:asciiTheme="majorBidi" w:hAnsiTheme="majorBidi" w:cstheme="majorBidi"/>
          <w:noProof/>
          <w:vertAlign w:val="superscript"/>
        </w:rPr>
        <w:t>31</w:t>
      </w:r>
      <w:r w:rsidR="004C7434" w:rsidRPr="0008467E">
        <w:rPr>
          <w:rFonts w:asciiTheme="majorBidi" w:hAnsiTheme="majorBidi" w:cstheme="majorBidi"/>
        </w:rPr>
        <w:fldChar w:fldCharType="end"/>
      </w:r>
      <w:commentRangeEnd w:id="727"/>
      <w:r w:rsidR="00DF1D71">
        <w:rPr>
          <w:rStyle w:val="CommentReference"/>
        </w:rPr>
        <w:commentReference w:id="727"/>
      </w:r>
      <w:commentRangeEnd w:id="728"/>
      <w:r w:rsidR="004C2B9D">
        <w:rPr>
          <w:rStyle w:val="CommentReference"/>
        </w:rPr>
        <w:commentReference w:id="728"/>
      </w:r>
      <w:r w:rsidR="004C7434" w:rsidRPr="0008467E">
        <w:rPr>
          <w:rFonts w:asciiTheme="majorBidi" w:hAnsiTheme="majorBidi" w:cstheme="majorBidi"/>
        </w:rPr>
        <w:t>.</w:t>
      </w:r>
      <w:r w:rsidR="004C7434">
        <w:rPr>
          <w:rFonts w:asciiTheme="majorBidi" w:hAnsiTheme="majorBidi" w:cstheme="majorBidi"/>
        </w:rPr>
        <w:t xml:space="preserve"> </w:t>
      </w:r>
    </w:p>
    <w:p w14:paraId="39FEE3AF" w14:textId="15AEAD2E" w:rsidR="00F12550" w:rsidRPr="002A410C" w:rsidRDefault="00F12550" w:rsidP="000860CD">
      <w:pPr>
        <w:spacing w:after="0" w:line="360" w:lineRule="auto"/>
        <w:ind w:firstLine="426"/>
        <w:contextualSpacing/>
        <w:rPr>
          <w:rFonts w:asciiTheme="majorBidi" w:hAnsiTheme="majorBidi" w:cstheme="majorBidi"/>
          <w:b/>
          <w:bCs/>
          <w:i/>
          <w:iCs/>
        </w:rPr>
      </w:pPr>
      <w:r w:rsidRPr="002A410C">
        <w:rPr>
          <w:rFonts w:asciiTheme="majorBidi" w:hAnsiTheme="majorBidi" w:cstheme="majorBidi"/>
          <w:b/>
          <w:bCs/>
          <w:i/>
          <w:iCs/>
        </w:rPr>
        <w:t>Aim 1.1</w:t>
      </w:r>
      <w:commentRangeStart w:id="730"/>
      <w:commentRangeStart w:id="731"/>
      <w:commentRangeStart w:id="732"/>
      <w:r w:rsidRPr="002A410C">
        <w:rPr>
          <w:rFonts w:asciiTheme="majorBidi" w:hAnsiTheme="majorBidi" w:cstheme="majorBidi"/>
          <w:i/>
          <w:iCs/>
        </w:rPr>
        <w:t xml:space="preserve">: </w:t>
      </w:r>
      <w:ins w:id="733" w:author="Editor" w:date="2024-10-14T20:11:00Z" w16du:dateUtc="2024-10-15T01:11:00Z">
        <w:r w:rsidR="005D60E4">
          <w:rPr>
            <w:rFonts w:asciiTheme="majorBidi" w:hAnsiTheme="majorBidi" w:cstheme="majorBidi"/>
            <w:b/>
            <w:bCs/>
            <w:i/>
            <w:iCs/>
          </w:rPr>
          <w:t>Assess</w:t>
        </w:r>
      </w:ins>
      <w:del w:id="734" w:author="Editor" w:date="2024-10-14T20:10:00Z" w16du:dateUtc="2024-10-15T01:10:00Z">
        <w:r w:rsidR="004C2B9D" w:rsidDel="005D60E4">
          <w:rPr>
            <w:rFonts w:asciiTheme="majorBidi" w:hAnsiTheme="majorBidi" w:cstheme="majorBidi"/>
            <w:b/>
            <w:bCs/>
            <w:i/>
            <w:iCs/>
          </w:rPr>
          <w:delText>to d</w:delText>
        </w:r>
      </w:del>
      <w:del w:id="735" w:author="Editor" w:date="2024-10-14T20:11:00Z" w16du:dateUtc="2024-10-15T01:11:00Z">
        <w:r w:rsidR="004C2B9D" w:rsidDel="005D60E4">
          <w:rPr>
            <w:rFonts w:asciiTheme="majorBidi" w:hAnsiTheme="majorBidi" w:cstheme="majorBidi"/>
            <w:b/>
            <w:bCs/>
            <w:i/>
            <w:iCs/>
          </w:rPr>
          <w:delText>etermine</w:delText>
        </w:r>
      </w:del>
      <w:r w:rsidR="004C2B9D">
        <w:rPr>
          <w:rFonts w:asciiTheme="majorBidi" w:hAnsiTheme="majorBidi" w:cstheme="majorBidi"/>
          <w:b/>
          <w:bCs/>
          <w:i/>
          <w:iCs/>
        </w:rPr>
        <w:t xml:space="preserve"> </w:t>
      </w:r>
      <w:del w:id="736" w:author="Editor" w:date="2024-10-14T20:11:00Z" w16du:dateUtc="2024-10-15T01:11:00Z">
        <w:r w:rsidRPr="002A410C" w:rsidDel="005D60E4">
          <w:rPr>
            <w:rFonts w:asciiTheme="majorBidi" w:hAnsiTheme="majorBidi" w:cstheme="majorBidi"/>
            <w:b/>
            <w:bCs/>
            <w:i/>
            <w:iCs/>
          </w:rPr>
          <w:delText xml:space="preserve">DNP </w:delText>
        </w:r>
      </w:del>
      <w:ins w:id="737" w:author="Editor" w:date="2024-10-14T20:11:00Z" w16du:dateUtc="2024-10-15T01:11:00Z">
        <w:r w:rsidR="005D60E4">
          <w:rPr>
            <w:rFonts w:asciiTheme="majorBidi" w:hAnsiTheme="majorBidi" w:cstheme="majorBidi"/>
            <w:b/>
            <w:bCs/>
            <w:i/>
            <w:iCs/>
          </w:rPr>
          <w:t>the</w:t>
        </w:r>
        <w:r w:rsidR="005D60E4" w:rsidRPr="002A410C">
          <w:rPr>
            <w:rFonts w:asciiTheme="majorBidi" w:hAnsiTheme="majorBidi" w:cstheme="majorBidi"/>
            <w:b/>
            <w:bCs/>
            <w:i/>
            <w:iCs/>
          </w:rPr>
          <w:t xml:space="preserve"> </w:t>
        </w:r>
      </w:ins>
      <w:r w:rsidRPr="002A410C">
        <w:rPr>
          <w:rFonts w:asciiTheme="majorBidi" w:hAnsiTheme="majorBidi" w:cstheme="majorBidi"/>
          <w:b/>
          <w:bCs/>
          <w:i/>
          <w:iCs/>
        </w:rPr>
        <w:t>effects</w:t>
      </w:r>
      <w:ins w:id="738" w:author="Editor" w:date="2024-10-14T20:11:00Z" w16du:dateUtc="2024-10-15T01:11:00Z">
        <w:r w:rsidR="005D60E4">
          <w:rPr>
            <w:rFonts w:asciiTheme="majorBidi" w:hAnsiTheme="majorBidi" w:cstheme="majorBidi"/>
            <w:b/>
            <w:bCs/>
            <w:i/>
            <w:iCs/>
          </w:rPr>
          <w:t xml:space="preserve"> of DNP</w:t>
        </w:r>
      </w:ins>
      <w:r w:rsidRPr="002A410C">
        <w:rPr>
          <w:rFonts w:asciiTheme="majorBidi" w:hAnsiTheme="majorBidi" w:cstheme="majorBidi"/>
          <w:b/>
          <w:bCs/>
          <w:i/>
          <w:iCs/>
        </w:rPr>
        <w:t xml:space="preserve"> on mitochondrial membrane potential</w:t>
      </w:r>
      <w:r w:rsidR="000860CD" w:rsidRPr="002A410C">
        <w:rPr>
          <w:rFonts w:asciiTheme="majorBidi" w:hAnsiTheme="majorBidi" w:cstheme="majorBidi"/>
          <w:b/>
          <w:bCs/>
          <w:i/>
          <w:iCs/>
        </w:rPr>
        <w:t xml:space="preserve"> </w:t>
      </w:r>
      <w:r w:rsidR="000860CD" w:rsidRPr="002A410C">
        <w:rPr>
          <w:rFonts w:ascii="Times New Roman" w:hAnsi="Times New Roman" w:cs="Times New Roman"/>
          <w:b/>
          <w:bCs/>
          <w:i/>
          <w:iCs/>
        </w:rPr>
        <w:t>(</w:t>
      </w:r>
      <w:proofErr w:type="spellStart"/>
      <w:r w:rsidR="000860CD" w:rsidRPr="002A410C">
        <w:rPr>
          <w:rFonts w:ascii="Times New Roman" w:hAnsi="Times New Roman" w:cs="Times New Roman"/>
          <w:b/>
          <w:bCs/>
          <w:i/>
          <w:iCs/>
        </w:rPr>
        <w:t>ΔΨ</w:t>
      </w:r>
      <w:r w:rsidR="000860CD" w:rsidRPr="002A410C">
        <w:rPr>
          <w:rFonts w:asciiTheme="majorBidi" w:hAnsiTheme="majorBidi" w:cstheme="majorBidi"/>
          <w:b/>
          <w:bCs/>
          <w:i/>
          <w:iCs/>
        </w:rPr>
        <w:t>m</w:t>
      </w:r>
      <w:proofErr w:type="spellEnd"/>
      <w:r w:rsidR="000860CD" w:rsidRPr="002A410C">
        <w:rPr>
          <w:rFonts w:asciiTheme="majorBidi" w:hAnsiTheme="majorBidi" w:cstheme="majorBidi"/>
          <w:b/>
          <w:bCs/>
          <w:i/>
          <w:iCs/>
        </w:rPr>
        <w:t>)</w:t>
      </w:r>
      <w:r w:rsidR="004D2925" w:rsidRPr="002A410C">
        <w:rPr>
          <w:rFonts w:asciiTheme="majorBidi" w:hAnsiTheme="majorBidi" w:cstheme="majorBidi"/>
          <w:b/>
          <w:bCs/>
          <w:i/>
          <w:iCs/>
        </w:rPr>
        <w:t xml:space="preserve"> </w:t>
      </w:r>
      <w:del w:id="739" w:author="Editor" w:date="2024-10-14T20:11:00Z" w16du:dateUtc="2024-10-15T01:11:00Z">
        <w:r w:rsidR="004D2925" w:rsidRPr="002A410C" w:rsidDel="005D60E4">
          <w:rPr>
            <w:rFonts w:asciiTheme="majorBidi" w:hAnsiTheme="majorBidi" w:cstheme="majorBidi"/>
            <w:b/>
            <w:bCs/>
            <w:i/>
            <w:iCs/>
          </w:rPr>
          <w:delText>of</w:delText>
        </w:r>
        <w:r w:rsidR="004C2B9D" w:rsidDel="005D60E4">
          <w:rPr>
            <w:rFonts w:asciiTheme="majorBidi" w:hAnsiTheme="majorBidi" w:cstheme="majorBidi"/>
            <w:b/>
            <w:bCs/>
            <w:i/>
            <w:iCs/>
          </w:rPr>
          <w:delText xml:space="preserve"> </w:delText>
        </w:r>
      </w:del>
      <w:ins w:id="740" w:author="Editor" w:date="2024-10-14T20:11:00Z" w16du:dateUtc="2024-10-15T01:11:00Z">
        <w:r w:rsidR="005D60E4">
          <w:rPr>
            <w:rFonts w:asciiTheme="majorBidi" w:hAnsiTheme="majorBidi" w:cstheme="majorBidi"/>
            <w:b/>
            <w:bCs/>
            <w:i/>
            <w:iCs/>
          </w:rPr>
          <w:t>in</w:t>
        </w:r>
        <w:r w:rsidR="005D60E4">
          <w:rPr>
            <w:rFonts w:asciiTheme="majorBidi" w:hAnsiTheme="majorBidi" w:cstheme="majorBidi"/>
            <w:b/>
            <w:bCs/>
            <w:i/>
            <w:iCs/>
          </w:rPr>
          <w:t xml:space="preserve"> </w:t>
        </w:r>
      </w:ins>
      <w:r w:rsidR="004C2B9D">
        <w:rPr>
          <w:rFonts w:asciiTheme="majorBidi" w:hAnsiTheme="majorBidi" w:cstheme="majorBidi"/>
          <w:b/>
          <w:bCs/>
          <w:i/>
          <w:iCs/>
        </w:rPr>
        <w:t>WT and AS</w:t>
      </w:r>
      <w:r w:rsidR="004D2925" w:rsidRPr="002A410C">
        <w:rPr>
          <w:rFonts w:asciiTheme="majorBidi" w:hAnsiTheme="majorBidi" w:cstheme="majorBidi"/>
          <w:b/>
          <w:bCs/>
          <w:i/>
          <w:iCs/>
        </w:rPr>
        <w:t xml:space="preserve"> NPCs</w:t>
      </w:r>
      <w:r w:rsidRPr="002A410C">
        <w:rPr>
          <w:rFonts w:asciiTheme="majorBidi" w:hAnsiTheme="majorBidi" w:cstheme="majorBidi"/>
          <w:b/>
          <w:bCs/>
          <w:i/>
          <w:iCs/>
        </w:rPr>
        <w:t xml:space="preserve">. </w:t>
      </w:r>
      <w:commentRangeEnd w:id="730"/>
      <w:r w:rsidR="00DF1D71">
        <w:rPr>
          <w:rStyle w:val="CommentReference"/>
        </w:rPr>
        <w:commentReference w:id="730"/>
      </w:r>
      <w:commentRangeEnd w:id="731"/>
      <w:r w:rsidR="004C2B9D">
        <w:rPr>
          <w:rStyle w:val="CommentReference"/>
        </w:rPr>
        <w:commentReference w:id="731"/>
      </w:r>
      <w:commentRangeEnd w:id="732"/>
      <w:r w:rsidR="005D60E4">
        <w:rPr>
          <w:rStyle w:val="CommentReference"/>
        </w:rPr>
        <w:commentReference w:id="732"/>
      </w:r>
    </w:p>
    <w:p w14:paraId="524B1D88" w14:textId="29C577B1" w:rsidR="00E914DB" w:rsidRPr="00E56490" w:rsidRDefault="00905441" w:rsidP="00DA26EB">
      <w:pPr>
        <w:spacing w:after="0" w:line="360" w:lineRule="auto"/>
        <w:ind w:firstLine="426"/>
        <w:contextualSpacing/>
        <w:rPr>
          <w:rFonts w:asciiTheme="majorBidi" w:hAnsiTheme="majorBidi" w:cstheme="majorBidi"/>
          <w:rtl/>
        </w:rPr>
      </w:pPr>
      <w:r>
        <w:rPr>
          <w:rFonts w:asciiTheme="majorBidi" w:hAnsiTheme="majorBidi" w:cstheme="majorBidi"/>
        </w:rPr>
        <w:t xml:space="preserve">Following </w:t>
      </w:r>
      <w:ins w:id="741" w:author="Editor" w:date="2024-10-14T20:11:00Z" w16du:dateUtc="2024-10-15T01:11:00Z">
        <w:r w:rsidR="005D60E4">
          <w:rPr>
            <w:rFonts w:asciiTheme="majorBidi" w:hAnsiTheme="majorBidi" w:cstheme="majorBidi"/>
          </w:rPr>
          <w:t xml:space="preserve">the </w:t>
        </w:r>
      </w:ins>
      <w:r>
        <w:rPr>
          <w:rFonts w:asciiTheme="majorBidi" w:hAnsiTheme="majorBidi" w:cstheme="majorBidi"/>
        </w:rPr>
        <w:t>incubation of NPCs with</w:t>
      </w:r>
      <w:r w:rsidRPr="000F1757">
        <w:rPr>
          <w:rFonts w:asciiTheme="majorBidi" w:hAnsiTheme="majorBidi" w:cstheme="majorBidi"/>
        </w:rPr>
        <w:t xml:space="preserve"> </w:t>
      </w:r>
      <w:r>
        <w:rPr>
          <w:rFonts w:asciiTheme="majorBidi" w:hAnsiTheme="majorBidi" w:cstheme="majorBidi"/>
        </w:rPr>
        <w:t>DNP</w:t>
      </w:r>
      <w:ins w:id="742" w:author="Editor" w:date="2024-10-14T20:11:00Z" w16du:dateUtc="2024-10-15T01:11:00Z">
        <w:r w:rsidR="005D60E4">
          <w:rPr>
            <w:rFonts w:asciiTheme="majorBidi" w:hAnsiTheme="majorBidi" w:cstheme="majorBidi"/>
          </w:rPr>
          <w:t xml:space="preserve"> </w:t>
        </w:r>
      </w:ins>
      <w:del w:id="743" w:author="Editor" w:date="2024-10-14T20:11:00Z" w16du:dateUtc="2024-10-15T01:11:00Z">
        <w:r w:rsidR="00894B04" w:rsidDel="005D60E4">
          <w:rPr>
            <w:rFonts w:asciiTheme="majorBidi" w:hAnsiTheme="majorBidi" w:cstheme="majorBidi"/>
          </w:rPr>
          <w:delText xml:space="preserve"> in </w:delText>
        </w:r>
        <w:r w:rsidR="004C2B9D" w:rsidDel="005D60E4">
          <w:rPr>
            <w:rFonts w:asciiTheme="majorBidi" w:hAnsiTheme="majorBidi" w:cstheme="majorBidi"/>
          </w:rPr>
          <w:delText>three</w:delText>
        </w:r>
        <w:commentRangeStart w:id="744"/>
        <w:commentRangeStart w:id="745"/>
        <w:r w:rsidR="00894B04" w:rsidDel="005D60E4">
          <w:rPr>
            <w:rFonts w:asciiTheme="majorBidi" w:hAnsiTheme="majorBidi" w:cstheme="majorBidi"/>
          </w:rPr>
          <w:delText xml:space="preserve"> concentrations</w:delText>
        </w:r>
        <w:r w:rsidDel="005D60E4">
          <w:rPr>
            <w:rFonts w:asciiTheme="majorBidi" w:hAnsiTheme="majorBidi" w:cstheme="majorBidi"/>
          </w:rPr>
          <w:delText xml:space="preserve"> </w:delText>
        </w:r>
      </w:del>
      <w:r w:rsidR="004C2B9D">
        <w:rPr>
          <w:rFonts w:asciiTheme="majorBidi" w:hAnsiTheme="majorBidi" w:cstheme="majorBidi"/>
        </w:rPr>
        <w:t>(10</w:t>
      </w:r>
      <w:ins w:id="746" w:author="Editor" w:date="2024-10-14T20:11:00Z" w16du:dateUtc="2024-10-15T01:11:00Z">
        <w:r w:rsidR="005D60E4">
          <w:rPr>
            <w:rFonts w:asciiTheme="majorBidi" w:hAnsiTheme="majorBidi" w:cstheme="majorBidi"/>
          </w:rPr>
          <w:t xml:space="preserve">, </w:t>
        </w:r>
      </w:ins>
      <w:del w:id="747" w:author="Editor" w:date="2024-10-14T20:11:00Z" w16du:dateUtc="2024-10-15T01:11:00Z">
        <w:r w:rsidR="004C2B9D" w:rsidDel="005D60E4">
          <w:rPr>
            <w:rFonts w:asciiTheme="majorBidi" w:hAnsiTheme="majorBidi" w:cstheme="majorBidi"/>
          </w:rPr>
          <w:delText>-</w:delText>
        </w:r>
      </w:del>
      <w:r w:rsidR="00894B04">
        <w:rPr>
          <w:rFonts w:asciiTheme="majorBidi" w:hAnsiTheme="majorBidi" w:cstheme="majorBidi"/>
        </w:rPr>
        <w:t>20</w:t>
      </w:r>
      <w:ins w:id="748" w:author="Editor" w:date="2024-10-14T20:11:00Z" w16du:dateUtc="2024-10-15T01:11:00Z">
        <w:r w:rsidR="005D60E4">
          <w:rPr>
            <w:rFonts w:asciiTheme="majorBidi" w:hAnsiTheme="majorBidi" w:cstheme="majorBidi"/>
          </w:rPr>
          <w:t xml:space="preserve">, or </w:t>
        </w:r>
      </w:ins>
      <w:del w:id="749" w:author="Editor" w:date="2024-10-14T20:11:00Z" w16du:dateUtc="2024-10-15T01:11:00Z">
        <w:r w:rsidR="00894B04" w:rsidDel="005D60E4">
          <w:rPr>
            <w:rFonts w:asciiTheme="majorBidi" w:hAnsiTheme="majorBidi" w:cstheme="majorBidi"/>
          </w:rPr>
          <w:delText>-</w:delText>
        </w:r>
      </w:del>
      <w:r>
        <w:rPr>
          <w:rFonts w:asciiTheme="majorBidi" w:hAnsiTheme="majorBidi" w:cstheme="majorBidi"/>
        </w:rPr>
        <w:t>50</w:t>
      </w:r>
      <w:ins w:id="750" w:author="Editor" w:date="2024-10-14T20:11:00Z" w16du:dateUtc="2024-10-15T01:11:00Z">
        <w:r w:rsidR="005D60E4">
          <w:rPr>
            <w:rFonts w:asciiTheme="majorBidi" w:hAnsiTheme="majorBidi" w:cstheme="majorBidi"/>
          </w:rPr>
          <w:t xml:space="preserve"> </w:t>
        </w:r>
      </w:ins>
      <w:r w:rsidRPr="005E4B35">
        <w:rPr>
          <w:rFonts w:ascii="Symbol" w:hAnsi="Symbol" w:cstheme="majorBidi"/>
        </w:rPr>
        <w:t></w:t>
      </w:r>
      <w:r>
        <w:rPr>
          <w:rFonts w:asciiTheme="majorBidi" w:hAnsiTheme="majorBidi" w:cstheme="majorBidi"/>
        </w:rPr>
        <w:t>M</w:t>
      </w:r>
      <w:r w:rsidR="004C2B9D">
        <w:rPr>
          <w:rFonts w:asciiTheme="majorBidi" w:hAnsiTheme="majorBidi" w:cstheme="majorBidi"/>
        </w:rPr>
        <w:t>)</w:t>
      </w:r>
      <w:r>
        <w:rPr>
          <w:rFonts w:asciiTheme="majorBidi" w:hAnsiTheme="majorBidi" w:cstheme="majorBidi"/>
        </w:rPr>
        <w:t xml:space="preserve"> </w:t>
      </w:r>
      <w:commentRangeEnd w:id="744"/>
      <w:r w:rsidR="00DF1D71">
        <w:rPr>
          <w:rStyle w:val="CommentReference"/>
        </w:rPr>
        <w:commentReference w:id="744"/>
      </w:r>
      <w:commentRangeEnd w:id="745"/>
      <w:r w:rsidR="00F4253B">
        <w:rPr>
          <w:rStyle w:val="CommentReference"/>
        </w:rPr>
        <w:commentReference w:id="745"/>
      </w:r>
      <w:r>
        <w:rPr>
          <w:rFonts w:asciiTheme="majorBidi" w:hAnsiTheme="majorBidi" w:cstheme="majorBidi"/>
        </w:rPr>
        <w:t xml:space="preserve">for 48 hours, NPCs will be dissociated, washed with 0.2% BSA, </w:t>
      </w:r>
      <w:r w:rsidR="000D4580">
        <w:rPr>
          <w:rFonts w:asciiTheme="majorBidi" w:hAnsiTheme="majorBidi" w:cstheme="majorBidi"/>
        </w:rPr>
        <w:t xml:space="preserve">and </w:t>
      </w:r>
      <w:r>
        <w:rPr>
          <w:rFonts w:asciiTheme="majorBidi" w:hAnsiTheme="majorBidi" w:cstheme="majorBidi"/>
        </w:rPr>
        <w:t>collected by centrifugation</w:t>
      </w:r>
      <w:r w:rsidR="000D4580">
        <w:rPr>
          <w:rFonts w:asciiTheme="majorBidi" w:hAnsiTheme="majorBidi" w:cstheme="majorBidi"/>
        </w:rPr>
        <w:t xml:space="preserve">. </w:t>
      </w:r>
      <w:del w:id="751" w:author="Editor" w:date="2024-10-14T20:11:00Z" w16du:dateUtc="2024-10-15T01:11:00Z">
        <w:r w:rsidR="000D4580" w:rsidDel="005D60E4">
          <w:rPr>
            <w:rFonts w:asciiTheme="majorBidi" w:hAnsiTheme="majorBidi" w:cstheme="majorBidi"/>
          </w:rPr>
          <w:delText>Following, some</w:delText>
        </w:r>
      </w:del>
      <w:ins w:id="752" w:author="Editor" w:date="2024-10-14T20:11:00Z" w16du:dateUtc="2024-10-15T01:11:00Z">
        <w:r w:rsidR="005D60E4">
          <w:rPr>
            <w:rFonts w:asciiTheme="majorBidi" w:hAnsiTheme="majorBidi" w:cstheme="majorBidi"/>
          </w:rPr>
          <w:t>Some</w:t>
        </w:r>
      </w:ins>
      <w:r w:rsidR="000D4580">
        <w:rPr>
          <w:rFonts w:asciiTheme="majorBidi" w:hAnsiTheme="majorBidi" w:cstheme="majorBidi"/>
        </w:rPr>
        <w:t xml:space="preserve"> of these cells will </w:t>
      </w:r>
      <w:ins w:id="753" w:author="Editor" w:date="2024-10-14T20:12:00Z" w16du:dateUtc="2024-10-15T01:12:00Z">
        <w:r w:rsidR="005D60E4">
          <w:rPr>
            <w:rFonts w:asciiTheme="majorBidi" w:hAnsiTheme="majorBidi" w:cstheme="majorBidi"/>
          </w:rPr>
          <w:t xml:space="preserve">then </w:t>
        </w:r>
      </w:ins>
      <w:r w:rsidR="000D4580">
        <w:rPr>
          <w:rFonts w:asciiTheme="majorBidi" w:hAnsiTheme="majorBidi" w:cstheme="majorBidi"/>
        </w:rPr>
        <w:t xml:space="preserve">be taken for </w:t>
      </w:r>
      <w:proofErr w:type="spellStart"/>
      <w:r w:rsidR="000D4580">
        <w:rPr>
          <w:rFonts w:asciiTheme="majorBidi" w:hAnsiTheme="majorBidi" w:cstheme="majorBidi"/>
        </w:rPr>
        <w:t>Nestin</w:t>
      </w:r>
      <w:proofErr w:type="spellEnd"/>
      <w:r w:rsidR="000D4580">
        <w:rPr>
          <w:rFonts w:asciiTheme="majorBidi" w:hAnsiTheme="majorBidi" w:cstheme="majorBidi"/>
        </w:rPr>
        <w:t xml:space="preserve"> staining to confirm the</w:t>
      </w:r>
      <w:ins w:id="754" w:author="Editor" w:date="2024-10-14T20:12:00Z" w16du:dateUtc="2024-10-15T01:12:00Z">
        <w:r w:rsidR="005D60E4">
          <w:rPr>
            <w:rFonts w:asciiTheme="majorBidi" w:hAnsiTheme="majorBidi" w:cstheme="majorBidi"/>
          </w:rPr>
          <w:t xml:space="preserve"> purity of the isolated cells </w:t>
        </w:r>
      </w:ins>
      <w:del w:id="755" w:author="Editor" w:date="2024-10-14T20:12:00Z" w16du:dateUtc="2024-10-15T01:12:00Z">
        <w:r w:rsidR="000D4580" w:rsidDel="005D60E4">
          <w:rPr>
            <w:rFonts w:asciiTheme="majorBidi" w:hAnsiTheme="majorBidi" w:cstheme="majorBidi"/>
          </w:rPr>
          <w:delText xml:space="preserve"> NPCs content </w:delText>
        </w:r>
      </w:del>
      <w:r w:rsidR="000D4580">
        <w:rPr>
          <w:rFonts w:asciiTheme="majorBidi" w:hAnsiTheme="majorBidi" w:cstheme="majorBidi"/>
        </w:rPr>
        <w:t xml:space="preserve">(&gt;98%), </w:t>
      </w:r>
      <w:del w:id="756" w:author="Editor" w:date="2024-10-14T20:12:00Z" w16du:dateUtc="2024-10-15T01:12:00Z">
        <w:r w:rsidR="000D4580" w:rsidDel="005D60E4">
          <w:rPr>
            <w:rFonts w:asciiTheme="majorBidi" w:hAnsiTheme="majorBidi" w:cstheme="majorBidi"/>
          </w:rPr>
          <w:delText xml:space="preserve">and </w:delText>
        </w:r>
      </w:del>
      <w:ins w:id="757" w:author="Editor" w:date="2024-10-14T20:12:00Z" w16du:dateUtc="2024-10-15T01:12:00Z">
        <w:r w:rsidR="005D60E4">
          <w:rPr>
            <w:rFonts w:asciiTheme="majorBidi" w:hAnsiTheme="majorBidi" w:cstheme="majorBidi"/>
          </w:rPr>
          <w:t>while</w:t>
        </w:r>
        <w:r w:rsidR="005D60E4">
          <w:rPr>
            <w:rFonts w:asciiTheme="majorBidi" w:hAnsiTheme="majorBidi" w:cstheme="majorBidi"/>
          </w:rPr>
          <w:t xml:space="preserve"> </w:t>
        </w:r>
      </w:ins>
      <w:r w:rsidR="000D4580">
        <w:rPr>
          <w:rFonts w:asciiTheme="majorBidi" w:hAnsiTheme="majorBidi" w:cstheme="majorBidi"/>
        </w:rPr>
        <w:t xml:space="preserve">most cells will be </w:t>
      </w:r>
      <w:del w:id="758" w:author="Editor" w:date="2024-10-14T20:12:00Z" w16du:dateUtc="2024-10-15T01:12:00Z">
        <w:r w:rsidR="000D4580" w:rsidDel="005D60E4">
          <w:rPr>
            <w:rFonts w:asciiTheme="majorBidi" w:hAnsiTheme="majorBidi" w:cstheme="majorBidi"/>
          </w:rPr>
          <w:delText xml:space="preserve">taken </w:delText>
        </w:r>
      </w:del>
      <w:ins w:id="759" w:author="Editor" w:date="2024-10-14T20:12:00Z" w16du:dateUtc="2024-10-15T01:12:00Z">
        <w:r w:rsidR="005D60E4">
          <w:rPr>
            <w:rFonts w:asciiTheme="majorBidi" w:hAnsiTheme="majorBidi" w:cstheme="majorBidi"/>
          </w:rPr>
          <w:t>used</w:t>
        </w:r>
        <w:r w:rsidR="005D60E4">
          <w:rPr>
            <w:rFonts w:asciiTheme="majorBidi" w:hAnsiTheme="majorBidi" w:cstheme="majorBidi"/>
          </w:rPr>
          <w:t xml:space="preserve"> </w:t>
        </w:r>
      </w:ins>
      <w:r w:rsidR="000D4580">
        <w:rPr>
          <w:rFonts w:asciiTheme="majorBidi" w:hAnsiTheme="majorBidi" w:cstheme="majorBidi"/>
        </w:rPr>
        <w:t>for</w:t>
      </w:r>
      <w:r w:rsidR="000860CD">
        <w:rPr>
          <w:rFonts w:asciiTheme="majorBidi" w:hAnsiTheme="majorBidi" w:cstheme="majorBidi"/>
        </w:rPr>
        <w:t xml:space="preserve"> </w:t>
      </w:r>
      <w:r>
        <w:rPr>
          <w:rFonts w:asciiTheme="majorBidi" w:hAnsiTheme="majorBidi" w:cstheme="majorBidi"/>
        </w:rPr>
        <w:t>triple-stain</w:t>
      </w:r>
      <w:r w:rsidR="001F1B9F">
        <w:rPr>
          <w:rFonts w:asciiTheme="majorBidi" w:hAnsiTheme="majorBidi" w:cstheme="majorBidi"/>
        </w:rPr>
        <w:t>ing</w:t>
      </w:r>
      <w:r>
        <w:rPr>
          <w:rFonts w:asciiTheme="majorBidi" w:hAnsiTheme="majorBidi" w:cstheme="majorBidi"/>
        </w:rPr>
        <w:t xml:space="preserve"> by </w:t>
      </w:r>
      <w:del w:id="760" w:author="Editor" w:date="2024-10-14T20:12:00Z" w16du:dateUtc="2024-10-15T01:12:00Z">
        <w:r w:rsidR="000860CD" w:rsidDel="005D60E4">
          <w:rPr>
            <w:rFonts w:asciiTheme="majorBidi" w:hAnsiTheme="majorBidi" w:cstheme="majorBidi"/>
          </w:rPr>
          <w:delText>incubat</w:delText>
        </w:r>
        <w:r w:rsidDel="005D60E4">
          <w:rPr>
            <w:rFonts w:asciiTheme="majorBidi" w:hAnsiTheme="majorBidi" w:cstheme="majorBidi"/>
          </w:rPr>
          <w:delText>ion</w:delText>
        </w:r>
        <w:r w:rsidR="0029491E" w:rsidDel="005D60E4">
          <w:rPr>
            <w:rFonts w:asciiTheme="majorBidi" w:hAnsiTheme="majorBidi" w:cstheme="majorBidi"/>
          </w:rPr>
          <w:delText xml:space="preserve"> </w:delText>
        </w:r>
      </w:del>
      <w:ins w:id="761" w:author="Editor" w:date="2024-10-14T20:12:00Z" w16du:dateUtc="2024-10-15T01:12:00Z">
        <w:r w:rsidR="005D60E4">
          <w:rPr>
            <w:rFonts w:asciiTheme="majorBidi" w:hAnsiTheme="majorBidi" w:cstheme="majorBidi"/>
          </w:rPr>
          <w:t>incubating them</w:t>
        </w:r>
        <w:r w:rsidR="005D60E4">
          <w:rPr>
            <w:rFonts w:asciiTheme="majorBidi" w:hAnsiTheme="majorBidi" w:cstheme="majorBidi"/>
          </w:rPr>
          <w:t xml:space="preserve"> </w:t>
        </w:r>
      </w:ins>
      <w:r w:rsidR="0029491E">
        <w:rPr>
          <w:rFonts w:asciiTheme="majorBidi" w:hAnsiTheme="majorBidi" w:cstheme="majorBidi"/>
        </w:rPr>
        <w:t>for 20</w:t>
      </w:r>
      <w:ins w:id="762" w:author="Editor" w:date="2024-10-14T20:12:00Z" w16du:dateUtc="2024-10-15T01:12:00Z">
        <w:r w:rsidR="005D60E4">
          <w:rPr>
            <w:rFonts w:asciiTheme="majorBidi" w:hAnsiTheme="majorBidi" w:cstheme="majorBidi"/>
          </w:rPr>
          <w:t xml:space="preserve"> </w:t>
        </w:r>
      </w:ins>
      <w:r w:rsidR="0029491E">
        <w:rPr>
          <w:rFonts w:asciiTheme="majorBidi" w:hAnsiTheme="majorBidi" w:cstheme="majorBidi"/>
        </w:rPr>
        <w:t>min at 37°C</w:t>
      </w:r>
      <w:r w:rsidR="000860CD">
        <w:rPr>
          <w:rFonts w:asciiTheme="majorBidi" w:hAnsiTheme="majorBidi" w:cstheme="majorBidi"/>
        </w:rPr>
        <w:t xml:space="preserve"> </w:t>
      </w:r>
      <w:r w:rsidR="0029491E">
        <w:rPr>
          <w:rFonts w:asciiTheme="majorBidi" w:hAnsiTheme="majorBidi" w:cstheme="majorBidi"/>
        </w:rPr>
        <w:t xml:space="preserve">with </w:t>
      </w:r>
      <w:proofErr w:type="spellStart"/>
      <w:r w:rsidR="00F70C1D" w:rsidRPr="0029491E">
        <w:rPr>
          <w:rFonts w:asciiTheme="majorBidi" w:hAnsiTheme="majorBidi" w:cstheme="majorBidi"/>
        </w:rPr>
        <w:t>tetramethylrhodamine</w:t>
      </w:r>
      <w:proofErr w:type="spellEnd"/>
      <w:r w:rsidR="00F70C1D" w:rsidRPr="0029491E">
        <w:rPr>
          <w:rFonts w:asciiTheme="majorBidi" w:hAnsiTheme="majorBidi" w:cstheme="majorBidi"/>
        </w:rPr>
        <w:t xml:space="preserve"> ethyl ester (TMRE)</w:t>
      </w:r>
      <w:r w:rsidR="00F70C1D">
        <w:rPr>
          <w:rFonts w:asciiTheme="majorBidi" w:hAnsiTheme="majorBidi" w:cstheme="majorBidi"/>
        </w:rPr>
        <w:t xml:space="preserve"> </w:t>
      </w:r>
      <w:ins w:id="763" w:author="Editor" w:date="2024-10-14T20:12:00Z" w16du:dateUtc="2024-10-15T01:12:00Z">
        <w:r w:rsidR="005D60E4">
          <w:rPr>
            <w:rFonts w:asciiTheme="majorBidi" w:hAnsiTheme="majorBidi" w:cstheme="majorBidi"/>
          </w:rPr>
          <w:t>(</w:t>
        </w:r>
      </w:ins>
      <w:r w:rsidR="00F70C1D" w:rsidRPr="0029491E">
        <w:rPr>
          <w:rFonts w:asciiTheme="majorBidi" w:hAnsiTheme="majorBidi" w:cstheme="majorBidi"/>
        </w:rPr>
        <w:t>142.8 </w:t>
      </w:r>
      <w:proofErr w:type="spellStart"/>
      <w:r w:rsidR="00F70C1D" w:rsidRPr="0029491E">
        <w:rPr>
          <w:rFonts w:asciiTheme="majorBidi" w:hAnsiTheme="majorBidi" w:cstheme="majorBidi"/>
        </w:rPr>
        <w:t>nM</w:t>
      </w:r>
      <w:proofErr w:type="spellEnd"/>
      <w:ins w:id="764" w:author="Editor" w:date="2024-10-14T20:12:00Z" w16du:dateUtc="2024-10-15T01:12:00Z">
        <w:r w:rsidR="005D60E4">
          <w:rPr>
            <w:rFonts w:asciiTheme="majorBidi" w:hAnsiTheme="majorBidi" w:cstheme="majorBidi"/>
          </w:rPr>
          <w:t xml:space="preserve">; </w:t>
        </w:r>
      </w:ins>
      <w:del w:id="765" w:author="Editor" w:date="2024-10-14T20:12:00Z" w16du:dateUtc="2024-10-15T01:12:00Z">
        <w:r w:rsidR="00F70C1D" w:rsidDel="005D60E4">
          <w:rPr>
            <w:rFonts w:asciiTheme="majorBidi" w:hAnsiTheme="majorBidi" w:cstheme="majorBidi"/>
          </w:rPr>
          <w:delText xml:space="preserve"> (</w:delText>
        </w:r>
      </w:del>
      <w:r w:rsidR="00F70C1D">
        <w:rPr>
          <w:rFonts w:asciiTheme="majorBidi" w:hAnsiTheme="majorBidi" w:cstheme="majorBidi"/>
        </w:rPr>
        <w:t>to measure mitochondrial membrane potential)</w:t>
      </w:r>
      <w:r w:rsidR="00F70C1D" w:rsidRPr="0029491E">
        <w:rPr>
          <w:rFonts w:asciiTheme="majorBidi" w:hAnsiTheme="majorBidi" w:cstheme="majorBidi"/>
        </w:rPr>
        <w:t xml:space="preserve">, </w:t>
      </w:r>
      <w:bookmarkStart w:id="766" w:name="_Hlk165553818"/>
      <w:proofErr w:type="spellStart"/>
      <w:r w:rsidR="0029491E">
        <w:rPr>
          <w:rFonts w:asciiTheme="majorBidi" w:hAnsiTheme="majorBidi" w:cstheme="majorBidi"/>
        </w:rPr>
        <w:t>calcein</w:t>
      </w:r>
      <w:proofErr w:type="spellEnd"/>
      <w:r w:rsidR="0029491E">
        <w:rPr>
          <w:rFonts w:asciiTheme="majorBidi" w:hAnsiTheme="majorBidi" w:cstheme="majorBidi"/>
        </w:rPr>
        <w:t xml:space="preserve"> violet-AM </w:t>
      </w:r>
      <w:ins w:id="767" w:author="Editor" w:date="2024-10-14T20:12:00Z" w16du:dateUtc="2024-10-15T01:12:00Z">
        <w:r w:rsidR="005D60E4">
          <w:rPr>
            <w:rFonts w:asciiTheme="majorBidi" w:hAnsiTheme="majorBidi" w:cstheme="majorBidi"/>
          </w:rPr>
          <w:t>(</w:t>
        </w:r>
      </w:ins>
      <w:r w:rsidR="0029491E">
        <w:rPr>
          <w:rFonts w:asciiTheme="majorBidi" w:hAnsiTheme="majorBidi" w:cstheme="majorBidi"/>
        </w:rPr>
        <w:t>0.9</w:t>
      </w:r>
      <w:ins w:id="768" w:author="Editor" w:date="2024-10-14T20:12:00Z" w16du:dateUtc="2024-10-15T01:12:00Z">
        <w:r w:rsidR="005D60E4">
          <w:rPr>
            <w:rFonts w:asciiTheme="majorBidi" w:hAnsiTheme="majorBidi" w:cstheme="majorBidi"/>
          </w:rPr>
          <w:t xml:space="preserve"> </w:t>
        </w:r>
      </w:ins>
      <w:r w:rsidR="0029491E" w:rsidRPr="0029491E">
        <w:rPr>
          <w:rFonts w:ascii="Symbol" w:hAnsi="Symbol" w:cstheme="majorBidi"/>
        </w:rPr>
        <w:t></w:t>
      </w:r>
      <w:r w:rsidR="0029491E">
        <w:rPr>
          <w:rFonts w:asciiTheme="majorBidi" w:hAnsiTheme="majorBidi" w:cstheme="majorBidi"/>
        </w:rPr>
        <w:t>M</w:t>
      </w:r>
      <w:ins w:id="769" w:author="Editor" w:date="2024-10-14T20:12:00Z" w16du:dateUtc="2024-10-15T01:12:00Z">
        <w:r w:rsidR="005D60E4">
          <w:rPr>
            <w:rFonts w:asciiTheme="majorBidi" w:hAnsiTheme="majorBidi" w:cstheme="majorBidi"/>
          </w:rPr>
          <w:t xml:space="preserve">; </w:t>
        </w:r>
      </w:ins>
      <w:del w:id="770" w:author="Editor" w:date="2024-10-14T20:12:00Z" w16du:dateUtc="2024-10-15T01:12:00Z">
        <w:r w:rsidR="0029491E" w:rsidDel="005D60E4">
          <w:rPr>
            <w:rFonts w:asciiTheme="majorBidi" w:hAnsiTheme="majorBidi" w:cstheme="majorBidi"/>
          </w:rPr>
          <w:delText xml:space="preserve"> (</w:delText>
        </w:r>
      </w:del>
      <w:r w:rsidR="0029491E">
        <w:rPr>
          <w:rFonts w:asciiTheme="majorBidi" w:hAnsiTheme="majorBidi" w:cstheme="majorBidi"/>
        </w:rPr>
        <w:t xml:space="preserve">to </w:t>
      </w:r>
      <w:r w:rsidR="002C2697">
        <w:rPr>
          <w:rFonts w:asciiTheme="majorBidi" w:hAnsiTheme="majorBidi" w:cstheme="majorBidi"/>
        </w:rPr>
        <w:t>assess</w:t>
      </w:r>
      <w:r w:rsidR="0029491E">
        <w:rPr>
          <w:rFonts w:asciiTheme="majorBidi" w:hAnsiTheme="majorBidi" w:cstheme="majorBidi"/>
        </w:rPr>
        <w:t xml:space="preserve"> cell viability), </w:t>
      </w:r>
      <w:r w:rsidR="0029491E" w:rsidRPr="0029491E">
        <w:rPr>
          <w:rFonts w:asciiTheme="majorBidi" w:hAnsiTheme="majorBidi" w:cstheme="majorBidi"/>
        </w:rPr>
        <w:t xml:space="preserve">and </w:t>
      </w:r>
      <w:del w:id="771" w:author="Editor" w:date="2024-10-14T20:13:00Z" w16du:dateUtc="2024-10-15T01:13:00Z">
        <w:r w:rsidR="0029491E" w:rsidRPr="0029491E" w:rsidDel="005D60E4">
          <w:rPr>
            <w:rFonts w:asciiTheme="majorBidi" w:hAnsiTheme="majorBidi" w:cstheme="majorBidi"/>
          </w:rPr>
          <w:delText xml:space="preserve">Mitochondrial </w:delText>
        </w:r>
      </w:del>
      <w:proofErr w:type="spellStart"/>
      <w:ins w:id="772" w:author="Editor" w:date="2024-10-14T20:13:00Z" w16du:dateUtc="2024-10-15T01:13:00Z">
        <w:r w:rsidR="005D60E4">
          <w:rPr>
            <w:rFonts w:asciiTheme="majorBidi" w:hAnsiTheme="majorBidi" w:cstheme="majorBidi"/>
          </w:rPr>
          <w:t>Mito</w:t>
        </w:r>
      </w:ins>
      <w:r w:rsidR="0029491E" w:rsidRPr="0029491E">
        <w:rPr>
          <w:rFonts w:asciiTheme="majorBidi" w:hAnsiTheme="majorBidi" w:cstheme="majorBidi"/>
        </w:rPr>
        <w:t>Tracker</w:t>
      </w:r>
      <w:proofErr w:type="spellEnd"/>
      <w:r w:rsidR="0029491E" w:rsidRPr="0029491E">
        <w:rPr>
          <w:rFonts w:asciiTheme="majorBidi" w:hAnsiTheme="majorBidi" w:cstheme="majorBidi"/>
        </w:rPr>
        <w:t xml:space="preserve"> Green </w:t>
      </w:r>
      <w:ins w:id="773" w:author="Editor" w:date="2024-10-14T20:13:00Z" w16du:dateUtc="2024-10-15T01:13:00Z">
        <w:r w:rsidR="005D60E4">
          <w:rPr>
            <w:rFonts w:asciiTheme="majorBidi" w:hAnsiTheme="majorBidi" w:cstheme="majorBidi"/>
          </w:rPr>
          <w:t>(</w:t>
        </w:r>
      </w:ins>
      <w:r w:rsidR="0029491E" w:rsidRPr="0029491E">
        <w:rPr>
          <w:rFonts w:asciiTheme="majorBidi" w:hAnsiTheme="majorBidi" w:cstheme="majorBidi"/>
        </w:rPr>
        <w:t>75.3 </w:t>
      </w:r>
      <w:proofErr w:type="spellStart"/>
      <w:r w:rsidR="0029491E" w:rsidRPr="0029491E">
        <w:rPr>
          <w:rFonts w:asciiTheme="majorBidi" w:hAnsiTheme="majorBidi" w:cstheme="majorBidi"/>
        </w:rPr>
        <w:t>nM</w:t>
      </w:r>
      <w:proofErr w:type="spellEnd"/>
      <w:ins w:id="774" w:author="Editor" w:date="2024-10-14T20:13:00Z" w16du:dateUtc="2024-10-15T01:13:00Z">
        <w:r w:rsidR="005D60E4">
          <w:rPr>
            <w:rFonts w:asciiTheme="majorBidi" w:hAnsiTheme="majorBidi" w:cstheme="majorBidi"/>
          </w:rPr>
          <w:t xml:space="preserve">; </w:t>
        </w:r>
      </w:ins>
      <w:del w:id="775" w:author="Editor" w:date="2024-10-14T20:13:00Z" w16du:dateUtc="2024-10-15T01:13:00Z">
        <w:r w:rsidR="0029491E" w:rsidDel="005D60E4">
          <w:rPr>
            <w:rFonts w:asciiTheme="majorBidi" w:hAnsiTheme="majorBidi" w:cstheme="majorBidi"/>
          </w:rPr>
          <w:delText xml:space="preserve"> </w:delText>
        </w:r>
        <w:bookmarkEnd w:id="766"/>
        <w:r w:rsidR="0029491E" w:rsidDel="005D60E4">
          <w:rPr>
            <w:rFonts w:asciiTheme="majorBidi" w:hAnsiTheme="majorBidi" w:cstheme="majorBidi"/>
          </w:rPr>
          <w:delText>(</w:delText>
        </w:r>
      </w:del>
      <w:r w:rsidR="0029491E">
        <w:rPr>
          <w:rFonts w:asciiTheme="majorBidi" w:hAnsiTheme="majorBidi" w:cstheme="majorBidi"/>
        </w:rPr>
        <w:t xml:space="preserve">to label and assess </w:t>
      </w:r>
      <w:r w:rsidR="00DA26EB">
        <w:rPr>
          <w:rFonts w:asciiTheme="majorBidi" w:hAnsiTheme="majorBidi" w:cstheme="majorBidi"/>
        </w:rPr>
        <w:t xml:space="preserve">relative </w:t>
      </w:r>
      <w:r w:rsidR="0029491E">
        <w:rPr>
          <w:rFonts w:asciiTheme="majorBidi" w:hAnsiTheme="majorBidi" w:cstheme="majorBidi"/>
        </w:rPr>
        <w:t>mitochondrial mass)</w:t>
      </w:r>
      <w:ins w:id="776" w:author="Editor" w:date="2024-10-14T20:13:00Z" w16du:dateUtc="2024-10-15T01:13:00Z">
        <w:r w:rsidR="005D60E4">
          <w:rPr>
            <w:rFonts w:asciiTheme="majorBidi" w:hAnsiTheme="majorBidi" w:cstheme="majorBidi"/>
          </w:rPr>
          <w:t>. They will t</w:t>
        </w:r>
      </w:ins>
      <w:del w:id="777" w:author="Editor" w:date="2024-10-14T20:13:00Z" w16du:dateUtc="2024-10-15T01:13:00Z">
        <w:r w:rsidR="0029491E" w:rsidDel="005D60E4">
          <w:rPr>
            <w:rFonts w:asciiTheme="majorBidi" w:hAnsiTheme="majorBidi" w:cstheme="majorBidi"/>
          </w:rPr>
          <w:delText>, t</w:delText>
        </w:r>
      </w:del>
      <w:r w:rsidR="0029491E">
        <w:rPr>
          <w:rFonts w:asciiTheme="majorBidi" w:hAnsiTheme="majorBidi" w:cstheme="majorBidi"/>
        </w:rPr>
        <w:t xml:space="preserve">hen </w:t>
      </w:r>
      <w:ins w:id="778" w:author="Editor" w:date="2024-10-14T20:13:00Z" w16du:dateUtc="2024-10-15T01:13:00Z">
        <w:r w:rsidR="005D60E4">
          <w:rPr>
            <w:rFonts w:asciiTheme="majorBidi" w:hAnsiTheme="majorBidi" w:cstheme="majorBidi"/>
          </w:rPr>
          <w:t xml:space="preserve">be </w:t>
        </w:r>
      </w:ins>
      <w:r w:rsidR="0029491E">
        <w:rPr>
          <w:rFonts w:asciiTheme="majorBidi" w:hAnsiTheme="majorBidi" w:cstheme="majorBidi"/>
        </w:rPr>
        <w:t xml:space="preserve">washed with 5% fetal calf </w:t>
      </w:r>
      <w:r w:rsidR="00DA26EB">
        <w:rPr>
          <w:rFonts w:asciiTheme="majorBidi" w:hAnsiTheme="majorBidi" w:cstheme="majorBidi"/>
        </w:rPr>
        <w:t>serum</w:t>
      </w:r>
      <w:r w:rsidR="0029491E">
        <w:rPr>
          <w:rFonts w:asciiTheme="majorBidi" w:hAnsiTheme="majorBidi" w:cstheme="majorBidi"/>
        </w:rPr>
        <w:t xml:space="preserve"> and resuspended in </w:t>
      </w:r>
      <w:r w:rsidR="0029491E" w:rsidRPr="0029491E">
        <w:rPr>
          <w:rFonts w:asciiTheme="majorBidi" w:hAnsiTheme="majorBidi" w:cstheme="majorBidi"/>
        </w:rPr>
        <w:t>Opti-Klear™ Live Cell Imaging Buffer.</w:t>
      </w:r>
      <w:r w:rsidR="0029491E">
        <w:rPr>
          <w:rFonts w:asciiTheme="majorBidi" w:hAnsiTheme="majorBidi" w:cstheme="majorBidi"/>
        </w:rPr>
        <w:t xml:space="preserve"> </w:t>
      </w:r>
      <w:del w:id="779" w:author="Editor" w:date="2024-10-14T20:13:00Z" w16du:dateUtc="2024-10-15T01:13:00Z">
        <w:r w:rsidR="0029491E" w:rsidDel="005D60E4">
          <w:rPr>
            <w:rFonts w:asciiTheme="majorBidi" w:hAnsiTheme="majorBidi" w:cstheme="majorBidi"/>
          </w:rPr>
          <w:delText xml:space="preserve">Fluorescence </w:delText>
        </w:r>
      </w:del>
      <w:ins w:id="780" w:author="Editor" w:date="2024-10-14T20:13:00Z" w16du:dateUtc="2024-10-15T01:13:00Z">
        <w:r w:rsidR="005D60E4">
          <w:rPr>
            <w:rFonts w:asciiTheme="majorBidi" w:hAnsiTheme="majorBidi" w:cstheme="majorBidi"/>
          </w:rPr>
          <w:t>Fluorescent staining w</w:t>
        </w:r>
      </w:ins>
      <w:ins w:id="781" w:author="Editor" w:date="2024-10-14T20:14:00Z" w16du:dateUtc="2024-10-15T01:14:00Z">
        <w:r w:rsidR="005D60E4">
          <w:rPr>
            <w:rFonts w:asciiTheme="majorBidi" w:hAnsiTheme="majorBidi" w:cstheme="majorBidi"/>
          </w:rPr>
          <w:t xml:space="preserve">ill then be measured by FACS </w:t>
        </w:r>
      </w:ins>
      <w:del w:id="782" w:author="Editor" w:date="2024-10-14T20:14:00Z" w16du:dateUtc="2024-10-15T01:14:00Z">
        <w:r w:rsidR="0029491E" w:rsidDel="005D60E4">
          <w:rPr>
            <w:rFonts w:asciiTheme="majorBidi" w:hAnsiTheme="majorBidi" w:cstheme="majorBidi"/>
          </w:rPr>
          <w:delText>labeling</w:delText>
        </w:r>
        <w:r w:rsidR="00DA26EB" w:rsidDel="005D60E4">
          <w:rPr>
            <w:rFonts w:asciiTheme="majorBidi" w:hAnsiTheme="majorBidi" w:cstheme="majorBidi"/>
          </w:rPr>
          <w:delText xml:space="preserve"> will be immediately measured by fluorescent antibody cell sorter (FACS) </w:delText>
        </w:r>
      </w:del>
      <w:r w:rsidR="00DA26EB">
        <w:rPr>
          <w:rFonts w:asciiTheme="majorBidi" w:hAnsiTheme="majorBidi" w:cstheme="majorBidi"/>
        </w:rPr>
        <w:t>and analyzed with</w:t>
      </w:r>
      <w:ins w:id="783" w:author="Editor" w:date="2024-10-14T20:13:00Z" w16du:dateUtc="2024-10-15T01:13:00Z">
        <w:r w:rsidR="005D60E4">
          <w:rPr>
            <w:rFonts w:asciiTheme="majorBidi" w:hAnsiTheme="majorBidi" w:cstheme="majorBidi"/>
          </w:rPr>
          <w:t xml:space="preserve"> the</w:t>
        </w:r>
      </w:ins>
      <w:r w:rsidR="00DA26EB">
        <w:rPr>
          <w:rFonts w:asciiTheme="majorBidi" w:hAnsiTheme="majorBidi" w:cstheme="majorBidi"/>
        </w:rPr>
        <w:t xml:space="preserve"> </w:t>
      </w:r>
      <w:proofErr w:type="spellStart"/>
      <w:r w:rsidR="00DA26EB">
        <w:rPr>
          <w:rFonts w:asciiTheme="majorBidi" w:hAnsiTheme="majorBidi" w:cstheme="majorBidi"/>
        </w:rPr>
        <w:t>FlowJ</w:t>
      </w:r>
      <w:ins w:id="784" w:author="Editor" w:date="2024-10-14T20:13:00Z" w16du:dateUtc="2024-10-15T01:13:00Z">
        <w:r w:rsidR="005D60E4">
          <w:rPr>
            <w:rFonts w:asciiTheme="majorBidi" w:hAnsiTheme="majorBidi" w:cstheme="majorBidi"/>
          </w:rPr>
          <w:t>o</w:t>
        </w:r>
      </w:ins>
      <w:proofErr w:type="spellEnd"/>
      <w:del w:id="785" w:author="Editor" w:date="2024-10-14T20:13:00Z" w16du:dateUtc="2024-10-15T01:13:00Z">
        <w:r w:rsidR="00DA26EB" w:rsidDel="005D60E4">
          <w:rPr>
            <w:rFonts w:asciiTheme="majorBidi" w:hAnsiTheme="majorBidi" w:cstheme="majorBidi"/>
          </w:rPr>
          <w:delText>O</w:delText>
        </w:r>
      </w:del>
      <w:r w:rsidR="00DA26EB">
        <w:rPr>
          <w:rFonts w:asciiTheme="majorBidi" w:hAnsiTheme="majorBidi" w:cstheme="majorBidi"/>
        </w:rPr>
        <w:t xml:space="preserve"> software. The fluorescence intensity of TMRE will be calculated from live (</w:t>
      </w:r>
      <w:proofErr w:type="spellStart"/>
      <w:r w:rsidR="009A0EB5">
        <w:rPr>
          <w:rFonts w:asciiTheme="majorBidi" w:hAnsiTheme="majorBidi" w:cstheme="majorBidi"/>
        </w:rPr>
        <w:t>calcein</w:t>
      </w:r>
      <w:proofErr w:type="spellEnd"/>
      <w:r w:rsidR="009A0EB5">
        <w:rPr>
          <w:rFonts w:asciiTheme="majorBidi" w:hAnsiTheme="majorBidi" w:cstheme="majorBidi"/>
        </w:rPr>
        <w:t>-positive</w:t>
      </w:r>
      <w:r w:rsidR="00DA26EB">
        <w:rPr>
          <w:rFonts w:asciiTheme="majorBidi" w:hAnsiTheme="majorBidi" w:cstheme="majorBidi"/>
        </w:rPr>
        <w:t xml:space="preserve">) cells, relative to the mitochondrial mass indicator. </w:t>
      </w:r>
      <w:del w:id="786" w:author="Editor" w:date="2024-10-14T20:14:00Z" w16du:dateUtc="2024-10-15T01:14:00Z">
        <w:r w:rsidR="00DA26EB" w:rsidDel="005D60E4">
          <w:rPr>
            <w:rFonts w:asciiTheme="majorBidi" w:hAnsiTheme="majorBidi" w:cstheme="majorBidi"/>
          </w:rPr>
          <w:delText>Apart from</w:delText>
        </w:r>
      </w:del>
      <w:ins w:id="787" w:author="Editor" w:date="2024-10-14T20:14:00Z" w16du:dateUtc="2024-10-15T01:14:00Z">
        <w:r w:rsidR="005D60E4">
          <w:rPr>
            <w:rFonts w:asciiTheme="majorBidi" w:hAnsiTheme="majorBidi" w:cstheme="majorBidi"/>
          </w:rPr>
          <w:t>In addition to</w:t>
        </w:r>
      </w:ins>
      <w:r w:rsidR="00DA26EB">
        <w:rPr>
          <w:rFonts w:asciiTheme="majorBidi" w:hAnsiTheme="majorBidi" w:cstheme="majorBidi"/>
        </w:rPr>
        <w:t xml:space="preserve"> measuring mean intensi</w:t>
      </w:r>
      <w:ins w:id="788" w:author="Editor" w:date="2024-10-14T20:14:00Z" w16du:dateUtc="2024-10-15T01:14:00Z">
        <w:r w:rsidR="005D60E4">
          <w:rPr>
            <w:rFonts w:asciiTheme="majorBidi" w:hAnsiTheme="majorBidi" w:cstheme="majorBidi"/>
          </w:rPr>
          <w:t xml:space="preserve">ty </w:t>
        </w:r>
        <w:r w:rsidR="005D60E4">
          <w:rPr>
            <w:rFonts w:asciiTheme="majorBidi" w:hAnsiTheme="majorBidi" w:cstheme="majorBidi"/>
          </w:rPr>
          <w:lastRenderedPageBreak/>
          <w:t>values</w:t>
        </w:r>
      </w:ins>
      <w:del w:id="789" w:author="Editor" w:date="2024-10-14T20:14:00Z" w16du:dateUtc="2024-10-15T01:14:00Z">
        <w:r w:rsidR="00DA26EB" w:rsidDel="005D60E4">
          <w:rPr>
            <w:rFonts w:asciiTheme="majorBidi" w:hAnsiTheme="majorBidi" w:cstheme="majorBidi"/>
          </w:rPr>
          <w:delText>ties</w:delText>
        </w:r>
      </w:del>
      <w:r w:rsidR="00DA26EB">
        <w:rPr>
          <w:rFonts w:asciiTheme="majorBidi" w:hAnsiTheme="majorBidi" w:cstheme="majorBidi"/>
        </w:rPr>
        <w:t xml:space="preserve">, we will also assess </w:t>
      </w:r>
      <w:ins w:id="790" w:author="Editor" w:date="2024-10-14T20:14:00Z" w16du:dateUtc="2024-10-15T01:14:00Z">
        <w:r w:rsidR="005D60E4">
          <w:rPr>
            <w:rFonts w:asciiTheme="majorBidi" w:hAnsiTheme="majorBidi" w:cstheme="majorBidi"/>
          </w:rPr>
          <w:t xml:space="preserve">the </w:t>
        </w:r>
      </w:ins>
      <w:r w:rsidR="00DA26EB">
        <w:rPr>
          <w:rFonts w:asciiTheme="majorBidi" w:hAnsiTheme="majorBidi" w:cstheme="majorBidi"/>
        </w:rPr>
        <w:t xml:space="preserve">relative </w:t>
      </w:r>
      <w:del w:id="791" w:author="Editor" w:date="2024-10-14T20:14:00Z" w16du:dateUtc="2024-10-15T01:14:00Z">
        <w:r w:rsidR="00DA26EB" w:rsidDel="005D60E4">
          <w:rPr>
            <w:rFonts w:asciiTheme="majorBidi" w:hAnsiTheme="majorBidi" w:cstheme="majorBidi"/>
          </w:rPr>
          <w:delText>cell population expression of</w:delText>
        </w:r>
      </w:del>
      <w:ins w:id="792" w:author="Editor" w:date="2024-10-14T20:14:00Z" w16du:dateUtc="2024-10-15T01:14:00Z">
        <w:r w:rsidR="005D60E4">
          <w:rPr>
            <w:rFonts w:asciiTheme="majorBidi" w:hAnsiTheme="majorBidi" w:cstheme="majorBidi"/>
          </w:rPr>
          <w:t>proportions of cells exhibiting</w:t>
        </w:r>
      </w:ins>
      <w:r w:rsidR="00DA26EB">
        <w:rPr>
          <w:rFonts w:asciiTheme="majorBidi" w:hAnsiTheme="majorBidi" w:cstheme="majorBidi"/>
        </w:rPr>
        <w:t xml:space="preserve"> high </w:t>
      </w:r>
      <w:proofErr w:type="spellStart"/>
      <w:r w:rsidR="00DA26EB" w:rsidRPr="00DA26EB">
        <w:rPr>
          <w:rFonts w:asciiTheme="majorBidi" w:hAnsiTheme="majorBidi" w:cstheme="majorBidi"/>
        </w:rPr>
        <w:t>ΔΨm</w:t>
      </w:r>
      <w:proofErr w:type="spellEnd"/>
      <w:r w:rsidR="00DA26EB">
        <w:rPr>
          <w:rFonts w:asciiTheme="majorBidi" w:hAnsiTheme="majorBidi" w:cstheme="majorBidi"/>
        </w:rPr>
        <w:t xml:space="preserve"> </w:t>
      </w:r>
      <w:r w:rsidR="00DA26EB" w:rsidRPr="00DA26EB">
        <w:rPr>
          <w:rFonts w:asciiTheme="majorBidi" w:hAnsiTheme="majorBidi" w:cstheme="majorBidi"/>
        </w:rPr>
        <w:t>(</w:t>
      </w:r>
      <w:proofErr w:type="spellStart"/>
      <w:r w:rsidR="00DA26EB" w:rsidRPr="00DA26EB">
        <w:rPr>
          <w:rFonts w:asciiTheme="majorBidi" w:hAnsiTheme="majorBidi" w:cstheme="majorBidi"/>
        </w:rPr>
        <w:t>TMRE</w:t>
      </w:r>
      <w:r w:rsidR="00DA26EB" w:rsidRPr="00DA26EB">
        <w:rPr>
          <w:rFonts w:asciiTheme="majorBidi" w:hAnsiTheme="majorBidi" w:cstheme="majorBidi"/>
          <w:vertAlign w:val="superscript"/>
        </w:rPr>
        <w:t>high</w:t>
      </w:r>
      <w:proofErr w:type="spellEnd"/>
      <w:r w:rsidR="00DA26EB" w:rsidRPr="00DA26EB">
        <w:rPr>
          <w:rFonts w:asciiTheme="majorBidi" w:hAnsiTheme="majorBidi" w:cstheme="majorBidi"/>
        </w:rPr>
        <w:t>/</w:t>
      </w:r>
      <w:proofErr w:type="spellStart"/>
      <w:r w:rsidR="00DA26EB" w:rsidRPr="00DA26EB">
        <w:rPr>
          <w:rFonts w:asciiTheme="majorBidi" w:hAnsiTheme="majorBidi" w:cstheme="majorBidi"/>
        </w:rPr>
        <w:t>MitoTracker</w:t>
      </w:r>
      <w:proofErr w:type="spellEnd"/>
      <w:r w:rsidR="00DA26EB" w:rsidRPr="00DA26EB">
        <w:rPr>
          <w:rFonts w:asciiTheme="majorBidi" w:hAnsiTheme="majorBidi" w:cstheme="majorBidi"/>
        </w:rPr>
        <w:t xml:space="preserve"> </w:t>
      </w:r>
      <w:proofErr w:type="spellStart"/>
      <w:r w:rsidR="00DA26EB" w:rsidRPr="00DA26EB">
        <w:rPr>
          <w:rFonts w:asciiTheme="majorBidi" w:hAnsiTheme="majorBidi" w:cstheme="majorBidi"/>
        </w:rPr>
        <w:t>green</w:t>
      </w:r>
      <w:r w:rsidR="00DA26EB" w:rsidRPr="00DA26EB">
        <w:rPr>
          <w:rFonts w:asciiTheme="majorBidi" w:hAnsiTheme="majorBidi" w:cstheme="majorBidi"/>
          <w:vertAlign w:val="superscript"/>
        </w:rPr>
        <w:t>high</w:t>
      </w:r>
      <w:proofErr w:type="spellEnd"/>
      <w:r w:rsidR="00DA26EB" w:rsidRPr="00DA26EB">
        <w:rPr>
          <w:rFonts w:asciiTheme="majorBidi" w:hAnsiTheme="majorBidi" w:cstheme="majorBidi"/>
        </w:rPr>
        <w:t>)</w:t>
      </w:r>
      <w:r w:rsidR="00DA26EB">
        <w:rPr>
          <w:rFonts w:asciiTheme="majorBidi" w:hAnsiTheme="majorBidi" w:cstheme="majorBidi"/>
        </w:rPr>
        <w:t xml:space="preserve"> and low </w:t>
      </w:r>
      <w:proofErr w:type="spellStart"/>
      <w:r w:rsidR="00DA26EB" w:rsidRPr="00DA26EB">
        <w:rPr>
          <w:rFonts w:asciiTheme="majorBidi" w:hAnsiTheme="majorBidi" w:cstheme="majorBidi"/>
        </w:rPr>
        <w:t>ΔΨm</w:t>
      </w:r>
      <w:proofErr w:type="spellEnd"/>
      <w:r w:rsidR="00DA26EB">
        <w:rPr>
          <w:rFonts w:asciiTheme="majorBidi" w:hAnsiTheme="majorBidi" w:cstheme="majorBidi"/>
        </w:rPr>
        <w:t xml:space="preserve"> </w:t>
      </w:r>
      <w:r w:rsidR="00DA26EB" w:rsidRPr="00DA26EB">
        <w:rPr>
          <w:rFonts w:asciiTheme="majorBidi" w:hAnsiTheme="majorBidi" w:cstheme="majorBidi"/>
        </w:rPr>
        <w:t>(</w:t>
      </w:r>
      <w:proofErr w:type="spellStart"/>
      <w:r w:rsidR="00DA26EB" w:rsidRPr="00DA26EB">
        <w:rPr>
          <w:rFonts w:asciiTheme="majorBidi" w:hAnsiTheme="majorBidi" w:cstheme="majorBidi"/>
        </w:rPr>
        <w:t>TMRE</w:t>
      </w:r>
      <w:r w:rsidR="00DA26EB" w:rsidRPr="00DA26EB">
        <w:rPr>
          <w:rFonts w:asciiTheme="majorBidi" w:hAnsiTheme="majorBidi" w:cstheme="majorBidi"/>
          <w:vertAlign w:val="superscript"/>
        </w:rPr>
        <w:t>low</w:t>
      </w:r>
      <w:proofErr w:type="spellEnd"/>
      <w:r w:rsidR="00DA26EB" w:rsidRPr="00DA26EB">
        <w:rPr>
          <w:rFonts w:asciiTheme="majorBidi" w:hAnsiTheme="majorBidi" w:cstheme="majorBidi"/>
        </w:rPr>
        <w:t>/</w:t>
      </w:r>
      <w:proofErr w:type="spellStart"/>
      <w:r w:rsidR="00DA26EB" w:rsidRPr="00DA26EB">
        <w:rPr>
          <w:rFonts w:asciiTheme="majorBidi" w:hAnsiTheme="majorBidi" w:cstheme="majorBidi"/>
        </w:rPr>
        <w:t>MitoTracker</w:t>
      </w:r>
      <w:proofErr w:type="spellEnd"/>
      <w:r w:rsidR="00DA26EB" w:rsidRPr="00DA26EB">
        <w:rPr>
          <w:rFonts w:asciiTheme="majorBidi" w:hAnsiTheme="majorBidi" w:cstheme="majorBidi"/>
        </w:rPr>
        <w:t xml:space="preserve"> </w:t>
      </w:r>
      <w:proofErr w:type="spellStart"/>
      <w:r w:rsidR="00DA26EB" w:rsidRPr="00DA26EB">
        <w:rPr>
          <w:rFonts w:asciiTheme="majorBidi" w:hAnsiTheme="majorBidi" w:cstheme="majorBidi"/>
        </w:rPr>
        <w:t>green</w:t>
      </w:r>
      <w:r w:rsidR="00DA26EB" w:rsidRPr="00DA26EB">
        <w:rPr>
          <w:rFonts w:asciiTheme="majorBidi" w:hAnsiTheme="majorBidi" w:cstheme="majorBidi"/>
          <w:vertAlign w:val="superscript"/>
        </w:rPr>
        <w:t>high</w:t>
      </w:r>
      <w:proofErr w:type="spellEnd"/>
      <w:r w:rsidR="00DA26EB" w:rsidRPr="00DA26EB">
        <w:rPr>
          <w:rFonts w:asciiTheme="majorBidi" w:hAnsiTheme="majorBidi" w:cstheme="majorBidi"/>
        </w:rPr>
        <w:t>)</w:t>
      </w:r>
      <w:r w:rsidR="00DA26EB">
        <w:rPr>
          <w:rFonts w:asciiTheme="majorBidi" w:hAnsiTheme="majorBidi" w:cstheme="majorBidi"/>
        </w:rPr>
        <w:t>.</w:t>
      </w:r>
    </w:p>
    <w:p w14:paraId="6E4D1A9B" w14:textId="7027D931" w:rsidR="004D2925" w:rsidRPr="002A410C" w:rsidRDefault="00003140" w:rsidP="004D2925">
      <w:pPr>
        <w:spacing w:after="0" w:line="360" w:lineRule="auto"/>
        <w:ind w:firstLine="426"/>
        <w:contextualSpacing/>
        <w:rPr>
          <w:rFonts w:asciiTheme="majorBidi" w:hAnsiTheme="majorBidi" w:cstheme="majorBidi"/>
          <w:b/>
          <w:bCs/>
          <w:i/>
          <w:iCs/>
        </w:rPr>
      </w:pPr>
      <w:r w:rsidRPr="002A410C">
        <w:rPr>
          <w:rFonts w:asciiTheme="majorBidi" w:hAnsiTheme="majorBidi" w:cstheme="majorBidi"/>
          <w:b/>
          <w:bCs/>
          <w:i/>
          <w:iCs/>
        </w:rPr>
        <w:t>Aim 1.2</w:t>
      </w:r>
      <w:r w:rsidR="00D76E19" w:rsidRPr="002A410C">
        <w:rPr>
          <w:rFonts w:asciiTheme="majorBidi" w:hAnsiTheme="majorBidi" w:cstheme="majorBidi"/>
          <w:i/>
          <w:iCs/>
        </w:rPr>
        <w:t>:</w:t>
      </w:r>
      <w:del w:id="793" w:author="Editor" w:date="2024-10-14T20:15:00Z" w16du:dateUtc="2024-10-15T01:15:00Z">
        <w:r w:rsidR="00D76E19" w:rsidRPr="002A410C" w:rsidDel="005D60E4">
          <w:rPr>
            <w:rFonts w:asciiTheme="majorBidi" w:hAnsiTheme="majorBidi" w:cstheme="majorBidi"/>
            <w:i/>
            <w:iCs/>
          </w:rPr>
          <w:delText xml:space="preserve"> </w:delText>
        </w:r>
      </w:del>
      <w:r w:rsidRPr="002A410C">
        <w:rPr>
          <w:rFonts w:asciiTheme="majorBidi" w:hAnsiTheme="majorBidi" w:cstheme="majorBidi"/>
          <w:b/>
          <w:bCs/>
          <w:i/>
          <w:iCs/>
        </w:rPr>
        <w:t xml:space="preserve"> </w:t>
      </w:r>
      <w:del w:id="794" w:author="Editor" w:date="2024-10-14T20:15:00Z" w16du:dateUtc="2024-10-15T01:15:00Z">
        <w:r w:rsidR="006269C4" w:rsidDel="005D60E4">
          <w:rPr>
            <w:rFonts w:asciiTheme="majorBidi" w:hAnsiTheme="majorBidi" w:cstheme="majorBidi"/>
            <w:b/>
            <w:bCs/>
            <w:i/>
            <w:iCs/>
          </w:rPr>
          <w:delText>to determine</w:delText>
        </w:r>
      </w:del>
      <w:ins w:id="795" w:author="Editor" w:date="2024-10-14T20:15:00Z" w16du:dateUtc="2024-10-15T01:15:00Z">
        <w:r w:rsidR="005D60E4">
          <w:rPr>
            <w:rFonts w:asciiTheme="majorBidi" w:hAnsiTheme="majorBidi" w:cstheme="majorBidi"/>
            <w:b/>
            <w:bCs/>
            <w:i/>
            <w:iCs/>
          </w:rPr>
          <w:t>Determine how</w:t>
        </w:r>
      </w:ins>
      <w:r w:rsidR="006269C4">
        <w:rPr>
          <w:rFonts w:asciiTheme="majorBidi" w:hAnsiTheme="majorBidi" w:cstheme="majorBidi"/>
          <w:b/>
          <w:bCs/>
          <w:i/>
          <w:iCs/>
        </w:rPr>
        <w:t xml:space="preserve"> </w:t>
      </w:r>
      <w:r w:rsidR="00A10DED" w:rsidRPr="002A410C">
        <w:rPr>
          <w:rFonts w:asciiTheme="majorBidi" w:hAnsiTheme="majorBidi" w:cstheme="majorBidi"/>
          <w:b/>
          <w:bCs/>
          <w:i/>
          <w:iCs/>
        </w:rPr>
        <w:t xml:space="preserve">DNP </w:t>
      </w:r>
      <w:del w:id="796" w:author="Editor" w:date="2024-10-14T20:15:00Z" w16du:dateUtc="2024-10-15T01:15:00Z">
        <w:r w:rsidR="00A10DED" w:rsidRPr="002A410C" w:rsidDel="005D60E4">
          <w:rPr>
            <w:rFonts w:asciiTheme="majorBidi" w:hAnsiTheme="majorBidi" w:cstheme="majorBidi"/>
            <w:b/>
            <w:bCs/>
            <w:i/>
            <w:iCs/>
          </w:rPr>
          <w:delText>effects on</w:delText>
        </w:r>
      </w:del>
      <w:ins w:id="797" w:author="Editor" w:date="2024-10-14T20:15:00Z" w16du:dateUtc="2024-10-15T01:15:00Z">
        <w:r w:rsidR="005D60E4">
          <w:rPr>
            <w:rFonts w:asciiTheme="majorBidi" w:hAnsiTheme="majorBidi" w:cstheme="majorBidi"/>
            <w:b/>
            <w:bCs/>
            <w:i/>
            <w:iCs/>
          </w:rPr>
          <w:t>affects</w:t>
        </w:r>
      </w:ins>
      <w:r w:rsidR="00A10DED" w:rsidRPr="002A410C">
        <w:rPr>
          <w:rFonts w:asciiTheme="majorBidi" w:hAnsiTheme="majorBidi" w:cstheme="majorBidi"/>
          <w:b/>
          <w:bCs/>
          <w:i/>
          <w:iCs/>
        </w:rPr>
        <w:t xml:space="preserve"> </w:t>
      </w:r>
      <w:r w:rsidRPr="002A410C">
        <w:rPr>
          <w:rFonts w:asciiTheme="majorBidi" w:hAnsiTheme="majorBidi" w:cstheme="majorBidi"/>
          <w:b/>
          <w:bCs/>
          <w:i/>
          <w:iCs/>
        </w:rPr>
        <w:t>mitochondrial oxidative stress</w:t>
      </w:r>
      <w:r w:rsidR="004D2925" w:rsidRPr="002A410C">
        <w:rPr>
          <w:rFonts w:asciiTheme="majorBidi" w:hAnsiTheme="majorBidi" w:cstheme="majorBidi"/>
          <w:b/>
          <w:bCs/>
          <w:i/>
          <w:iCs/>
        </w:rPr>
        <w:t xml:space="preserve"> </w:t>
      </w:r>
      <w:del w:id="798" w:author="Editor" w:date="2024-10-14T20:15:00Z" w16du:dateUtc="2024-10-15T01:15:00Z">
        <w:r w:rsidR="004D2925" w:rsidRPr="002A410C" w:rsidDel="005D60E4">
          <w:rPr>
            <w:rFonts w:asciiTheme="majorBidi" w:hAnsiTheme="majorBidi" w:cstheme="majorBidi"/>
            <w:b/>
            <w:bCs/>
            <w:i/>
            <w:iCs/>
          </w:rPr>
          <w:delText>of</w:delText>
        </w:r>
        <w:r w:rsidR="006269C4" w:rsidDel="005D60E4">
          <w:rPr>
            <w:rFonts w:asciiTheme="majorBidi" w:hAnsiTheme="majorBidi" w:cstheme="majorBidi"/>
            <w:b/>
            <w:bCs/>
            <w:i/>
            <w:iCs/>
          </w:rPr>
          <w:delText xml:space="preserve"> </w:delText>
        </w:r>
      </w:del>
      <w:ins w:id="799" w:author="Editor" w:date="2024-10-14T20:15:00Z" w16du:dateUtc="2024-10-15T01:15:00Z">
        <w:r w:rsidR="005D60E4">
          <w:rPr>
            <w:rFonts w:asciiTheme="majorBidi" w:hAnsiTheme="majorBidi" w:cstheme="majorBidi"/>
            <w:b/>
            <w:bCs/>
            <w:i/>
            <w:iCs/>
          </w:rPr>
          <w:t>in</w:t>
        </w:r>
        <w:r w:rsidR="005D60E4">
          <w:rPr>
            <w:rFonts w:asciiTheme="majorBidi" w:hAnsiTheme="majorBidi" w:cstheme="majorBidi"/>
            <w:b/>
            <w:bCs/>
            <w:i/>
            <w:iCs/>
          </w:rPr>
          <w:t xml:space="preserve"> </w:t>
        </w:r>
      </w:ins>
      <w:r w:rsidR="006269C4">
        <w:rPr>
          <w:rFonts w:asciiTheme="majorBidi" w:hAnsiTheme="majorBidi" w:cstheme="majorBidi"/>
          <w:b/>
          <w:bCs/>
          <w:i/>
          <w:iCs/>
        </w:rPr>
        <w:t>WT and AS</w:t>
      </w:r>
      <w:r w:rsidR="004D2925" w:rsidRPr="002A410C">
        <w:rPr>
          <w:rFonts w:asciiTheme="majorBidi" w:hAnsiTheme="majorBidi" w:cstheme="majorBidi"/>
          <w:b/>
          <w:bCs/>
          <w:i/>
          <w:iCs/>
        </w:rPr>
        <w:t xml:space="preserve"> NPCs. </w:t>
      </w:r>
    </w:p>
    <w:p w14:paraId="046A86BD" w14:textId="3FE50210" w:rsidR="00015B6B" w:rsidRDefault="00905441" w:rsidP="00015B6B">
      <w:pPr>
        <w:spacing w:after="0" w:line="360" w:lineRule="auto"/>
        <w:ind w:firstLine="426"/>
        <w:contextualSpacing/>
        <w:rPr>
          <w:rFonts w:asciiTheme="majorBidi" w:hAnsiTheme="majorBidi" w:cstheme="majorBidi"/>
        </w:rPr>
      </w:pPr>
      <w:del w:id="800" w:author="Editor" w:date="2024-10-14T20:15:00Z" w16du:dateUtc="2024-10-15T01:15:00Z">
        <w:r w:rsidDel="005D60E4">
          <w:rPr>
            <w:rFonts w:asciiTheme="majorBidi" w:hAnsiTheme="majorBidi" w:cstheme="majorBidi"/>
          </w:rPr>
          <w:delText>Similar to aim-</w:delText>
        </w:r>
      </w:del>
      <w:ins w:id="801" w:author="Editor" w:date="2024-10-14T20:15:00Z" w16du:dateUtc="2024-10-15T01:15:00Z">
        <w:r w:rsidR="005D60E4">
          <w:rPr>
            <w:rFonts w:asciiTheme="majorBidi" w:hAnsiTheme="majorBidi" w:cstheme="majorBidi"/>
          </w:rPr>
          <w:t>Much as in Aim</w:t>
        </w:r>
      </w:ins>
      <w:ins w:id="802" w:author="Editor" w:date="2024-10-14T20:20:00Z" w16du:dateUtc="2024-10-15T01:20:00Z">
        <w:r w:rsidR="005D60E4">
          <w:rPr>
            <w:rFonts w:asciiTheme="majorBidi" w:hAnsiTheme="majorBidi" w:cstheme="majorBidi"/>
          </w:rPr>
          <w:t xml:space="preserve"> </w:t>
        </w:r>
      </w:ins>
      <w:r>
        <w:rPr>
          <w:rFonts w:asciiTheme="majorBidi" w:hAnsiTheme="majorBidi" w:cstheme="majorBidi"/>
        </w:rPr>
        <w:t>1.1, f</w:t>
      </w:r>
      <w:r w:rsidR="000F1757">
        <w:rPr>
          <w:rFonts w:asciiTheme="majorBidi" w:hAnsiTheme="majorBidi" w:cstheme="majorBidi"/>
        </w:rPr>
        <w:t xml:space="preserve">ollowing </w:t>
      </w:r>
      <w:ins w:id="803" w:author="Editor" w:date="2024-10-14T20:15:00Z" w16du:dateUtc="2024-10-15T01:15:00Z">
        <w:r w:rsidR="005D60E4">
          <w:rPr>
            <w:rFonts w:asciiTheme="majorBidi" w:hAnsiTheme="majorBidi" w:cstheme="majorBidi"/>
          </w:rPr>
          <w:t xml:space="preserve">the </w:t>
        </w:r>
      </w:ins>
      <w:r w:rsidR="000F1757">
        <w:rPr>
          <w:rFonts w:asciiTheme="majorBidi" w:hAnsiTheme="majorBidi" w:cstheme="majorBidi"/>
        </w:rPr>
        <w:t>incubation of NPCs with</w:t>
      </w:r>
      <w:r w:rsidR="000F1757" w:rsidRPr="000F1757">
        <w:rPr>
          <w:rFonts w:asciiTheme="majorBidi" w:hAnsiTheme="majorBidi" w:cstheme="majorBidi"/>
        </w:rPr>
        <w:t xml:space="preserve"> </w:t>
      </w:r>
      <w:r w:rsidR="000F1757">
        <w:rPr>
          <w:rFonts w:asciiTheme="majorBidi" w:hAnsiTheme="majorBidi" w:cstheme="majorBidi"/>
        </w:rPr>
        <w:t xml:space="preserve">DNP for 48 hours, </w:t>
      </w:r>
      <w:r>
        <w:rPr>
          <w:rFonts w:asciiTheme="majorBidi" w:hAnsiTheme="majorBidi" w:cstheme="majorBidi"/>
        </w:rPr>
        <w:t>dissociated NPCs will be</w:t>
      </w:r>
      <w:r w:rsidR="00C9775F">
        <w:rPr>
          <w:rFonts w:asciiTheme="majorBidi" w:hAnsiTheme="majorBidi" w:cstheme="majorBidi"/>
        </w:rPr>
        <w:t xml:space="preserve"> </w:t>
      </w:r>
      <w:r w:rsidR="00F70C1D">
        <w:rPr>
          <w:rFonts w:asciiTheme="majorBidi" w:hAnsiTheme="majorBidi" w:cstheme="majorBidi"/>
        </w:rPr>
        <w:t>triple-</w:t>
      </w:r>
      <w:r w:rsidR="00655905">
        <w:rPr>
          <w:rFonts w:asciiTheme="majorBidi" w:hAnsiTheme="majorBidi" w:cstheme="majorBidi"/>
        </w:rPr>
        <w:t>stain</w:t>
      </w:r>
      <w:r>
        <w:rPr>
          <w:rFonts w:asciiTheme="majorBidi" w:hAnsiTheme="majorBidi" w:cstheme="majorBidi"/>
        </w:rPr>
        <w:t>ed</w:t>
      </w:r>
      <w:r w:rsidR="000F1757">
        <w:rPr>
          <w:rFonts w:asciiTheme="majorBidi" w:hAnsiTheme="majorBidi" w:cstheme="majorBidi"/>
        </w:rPr>
        <w:t xml:space="preserve"> </w:t>
      </w:r>
      <w:r w:rsidR="00655905">
        <w:rPr>
          <w:rFonts w:asciiTheme="majorBidi" w:hAnsiTheme="majorBidi" w:cstheme="majorBidi"/>
        </w:rPr>
        <w:t xml:space="preserve">with </w:t>
      </w:r>
      <w:proofErr w:type="spellStart"/>
      <w:r w:rsidR="00F70C1D" w:rsidRPr="00F70C1D">
        <w:rPr>
          <w:rFonts w:asciiTheme="majorBidi" w:hAnsiTheme="majorBidi" w:cstheme="majorBidi"/>
        </w:rPr>
        <w:t>MitoSOX</w:t>
      </w:r>
      <w:r w:rsidR="00F70C1D" w:rsidRPr="00F70C1D">
        <w:rPr>
          <w:rFonts w:asciiTheme="majorBidi" w:hAnsiTheme="majorBidi" w:cstheme="majorBidi"/>
          <w:vertAlign w:val="superscript"/>
        </w:rPr>
        <w:t>TM</w:t>
      </w:r>
      <w:proofErr w:type="spellEnd"/>
      <w:r w:rsidR="00F70C1D" w:rsidRPr="00F70C1D">
        <w:rPr>
          <w:rFonts w:asciiTheme="majorBidi" w:hAnsiTheme="majorBidi" w:cstheme="majorBidi"/>
        </w:rPr>
        <w:t xml:space="preserve"> red</w:t>
      </w:r>
      <w:r w:rsidR="00F70C1D">
        <w:rPr>
          <w:rFonts w:asciiTheme="majorBidi" w:hAnsiTheme="majorBidi" w:cstheme="majorBidi"/>
        </w:rPr>
        <w:t xml:space="preserve"> </w:t>
      </w:r>
      <w:ins w:id="804" w:author="Editor" w:date="2024-10-14T20:15:00Z" w16du:dateUtc="2024-10-15T01:15:00Z">
        <w:r w:rsidR="005D60E4">
          <w:rPr>
            <w:rFonts w:asciiTheme="majorBidi" w:hAnsiTheme="majorBidi" w:cstheme="majorBidi"/>
          </w:rPr>
          <w:t>(</w:t>
        </w:r>
      </w:ins>
      <w:r w:rsidR="00F70C1D">
        <w:rPr>
          <w:rFonts w:asciiTheme="majorBidi" w:hAnsiTheme="majorBidi" w:cstheme="majorBidi"/>
        </w:rPr>
        <w:t>3</w:t>
      </w:r>
      <w:ins w:id="805" w:author="Editor" w:date="2024-10-14T20:15:00Z" w16du:dateUtc="2024-10-15T01:15:00Z">
        <w:r w:rsidR="005D60E4">
          <w:rPr>
            <w:rFonts w:asciiTheme="majorBidi" w:hAnsiTheme="majorBidi" w:cstheme="majorBidi"/>
          </w:rPr>
          <w:t xml:space="preserve"> </w:t>
        </w:r>
      </w:ins>
      <w:r w:rsidR="00F70C1D" w:rsidRPr="00976747">
        <w:rPr>
          <w:rFonts w:ascii="Symbol" w:hAnsi="Symbol" w:cstheme="majorBidi"/>
        </w:rPr>
        <w:t></w:t>
      </w:r>
      <w:r w:rsidR="00F70C1D">
        <w:rPr>
          <w:rFonts w:asciiTheme="majorBidi" w:hAnsiTheme="majorBidi" w:cstheme="majorBidi"/>
        </w:rPr>
        <w:t>M</w:t>
      </w:r>
      <w:ins w:id="806" w:author="Editor" w:date="2024-10-14T20:15:00Z" w16du:dateUtc="2024-10-15T01:15:00Z">
        <w:r w:rsidR="005D60E4">
          <w:rPr>
            <w:rFonts w:asciiTheme="majorBidi" w:hAnsiTheme="majorBidi" w:cstheme="majorBidi"/>
          </w:rPr>
          <w:t>)</w:t>
        </w:r>
      </w:ins>
      <w:r w:rsidR="00F70C1D">
        <w:rPr>
          <w:rFonts w:asciiTheme="majorBidi" w:hAnsiTheme="majorBidi" w:cstheme="majorBidi"/>
        </w:rPr>
        <w:t xml:space="preserve">, </w:t>
      </w:r>
      <w:proofErr w:type="spellStart"/>
      <w:r w:rsidR="00976747">
        <w:rPr>
          <w:rFonts w:asciiTheme="majorBidi" w:hAnsiTheme="majorBidi" w:cstheme="majorBidi"/>
        </w:rPr>
        <w:t>calcein</w:t>
      </w:r>
      <w:proofErr w:type="spellEnd"/>
      <w:r w:rsidR="00976747">
        <w:rPr>
          <w:rFonts w:asciiTheme="majorBidi" w:hAnsiTheme="majorBidi" w:cstheme="majorBidi"/>
        </w:rPr>
        <w:t xml:space="preserve"> violet-AM </w:t>
      </w:r>
      <w:ins w:id="807" w:author="Editor" w:date="2024-10-14T20:15:00Z" w16du:dateUtc="2024-10-15T01:15:00Z">
        <w:r w:rsidR="005D60E4">
          <w:rPr>
            <w:rFonts w:asciiTheme="majorBidi" w:hAnsiTheme="majorBidi" w:cstheme="majorBidi"/>
          </w:rPr>
          <w:t>(</w:t>
        </w:r>
      </w:ins>
      <w:r w:rsidR="00976747">
        <w:rPr>
          <w:rFonts w:asciiTheme="majorBidi" w:hAnsiTheme="majorBidi" w:cstheme="majorBidi"/>
        </w:rPr>
        <w:t>0.9</w:t>
      </w:r>
      <w:ins w:id="808" w:author="Editor" w:date="2024-10-14T20:15:00Z" w16du:dateUtc="2024-10-15T01:15:00Z">
        <w:r w:rsidR="005D60E4">
          <w:rPr>
            <w:rFonts w:asciiTheme="majorBidi" w:hAnsiTheme="majorBidi" w:cstheme="majorBidi"/>
          </w:rPr>
          <w:t xml:space="preserve"> </w:t>
        </w:r>
      </w:ins>
      <w:r w:rsidR="00976747" w:rsidRPr="0029491E">
        <w:rPr>
          <w:rFonts w:ascii="Symbol" w:hAnsi="Symbol" w:cstheme="majorBidi"/>
        </w:rPr>
        <w:t></w:t>
      </w:r>
      <w:r w:rsidR="00976747">
        <w:rPr>
          <w:rFonts w:asciiTheme="majorBidi" w:hAnsiTheme="majorBidi" w:cstheme="majorBidi"/>
        </w:rPr>
        <w:t>M</w:t>
      </w:r>
      <w:ins w:id="809" w:author="Editor" w:date="2024-10-14T20:15:00Z" w16du:dateUtc="2024-10-15T01:15:00Z">
        <w:r w:rsidR="005D60E4">
          <w:rPr>
            <w:rFonts w:asciiTheme="majorBidi" w:hAnsiTheme="majorBidi" w:cstheme="majorBidi"/>
          </w:rPr>
          <w:t>)</w:t>
        </w:r>
      </w:ins>
      <w:r w:rsidR="00976747">
        <w:rPr>
          <w:rFonts w:asciiTheme="majorBidi" w:hAnsiTheme="majorBidi" w:cstheme="majorBidi"/>
        </w:rPr>
        <w:t xml:space="preserve">, </w:t>
      </w:r>
      <w:r w:rsidR="00976747" w:rsidRPr="0029491E">
        <w:rPr>
          <w:rFonts w:asciiTheme="majorBidi" w:hAnsiTheme="majorBidi" w:cstheme="majorBidi"/>
        </w:rPr>
        <w:t xml:space="preserve">and </w:t>
      </w:r>
      <w:proofErr w:type="spellStart"/>
      <w:r w:rsidR="00976747" w:rsidRPr="0029491E">
        <w:rPr>
          <w:rFonts w:asciiTheme="majorBidi" w:hAnsiTheme="majorBidi" w:cstheme="majorBidi"/>
        </w:rPr>
        <w:t>Mito</w:t>
      </w:r>
      <w:del w:id="810" w:author="Editor" w:date="2024-10-14T20:15:00Z" w16du:dateUtc="2024-10-15T01:15:00Z">
        <w:r w:rsidR="00976747" w:rsidRPr="0029491E" w:rsidDel="005D60E4">
          <w:rPr>
            <w:rFonts w:asciiTheme="majorBidi" w:hAnsiTheme="majorBidi" w:cstheme="majorBidi"/>
          </w:rPr>
          <w:delText xml:space="preserve">chondrial </w:delText>
        </w:r>
      </w:del>
      <w:r w:rsidR="00976747" w:rsidRPr="0029491E">
        <w:rPr>
          <w:rFonts w:asciiTheme="majorBidi" w:hAnsiTheme="majorBidi" w:cstheme="majorBidi"/>
        </w:rPr>
        <w:t>Tracker</w:t>
      </w:r>
      <w:proofErr w:type="spellEnd"/>
      <w:r w:rsidR="00976747" w:rsidRPr="0029491E">
        <w:rPr>
          <w:rFonts w:asciiTheme="majorBidi" w:hAnsiTheme="majorBidi" w:cstheme="majorBidi"/>
        </w:rPr>
        <w:t xml:space="preserve"> Green </w:t>
      </w:r>
      <w:ins w:id="811" w:author="Editor" w:date="2024-10-14T20:15:00Z" w16du:dateUtc="2024-10-15T01:15:00Z">
        <w:r w:rsidR="005D60E4">
          <w:rPr>
            <w:rFonts w:asciiTheme="majorBidi" w:hAnsiTheme="majorBidi" w:cstheme="majorBidi"/>
          </w:rPr>
          <w:t>(</w:t>
        </w:r>
      </w:ins>
      <w:r w:rsidR="00976747" w:rsidRPr="0029491E">
        <w:rPr>
          <w:rFonts w:asciiTheme="majorBidi" w:hAnsiTheme="majorBidi" w:cstheme="majorBidi"/>
        </w:rPr>
        <w:t>75.3 </w:t>
      </w:r>
      <w:proofErr w:type="spellStart"/>
      <w:r w:rsidR="00976747" w:rsidRPr="0029491E">
        <w:rPr>
          <w:rFonts w:asciiTheme="majorBidi" w:hAnsiTheme="majorBidi" w:cstheme="majorBidi"/>
        </w:rPr>
        <w:t>nM</w:t>
      </w:r>
      <w:proofErr w:type="spellEnd"/>
      <w:ins w:id="812" w:author="Editor" w:date="2024-10-14T20:15:00Z" w16du:dateUtc="2024-10-15T01:15:00Z">
        <w:r w:rsidR="005D60E4">
          <w:rPr>
            <w:rFonts w:asciiTheme="majorBidi" w:hAnsiTheme="majorBidi" w:cstheme="majorBidi"/>
          </w:rPr>
          <w:t>)</w:t>
        </w:r>
      </w:ins>
      <w:r w:rsidR="00976747">
        <w:rPr>
          <w:rFonts w:asciiTheme="majorBidi" w:hAnsiTheme="majorBidi" w:cstheme="majorBidi"/>
        </w:rPr>
        <w:t xml:space="preserve">. </w:t>
      </w:r>
      <w:ins w:id="813" w:author="Editor" w:date="2024-10-14T20:16:00Z" w16du:dateUtc="2024-10-15T01:16:00Z">
        <w:r w:rsidR="005D60E4">
          <w:rPr>
            <w:rFonts w:asciiTheme="majorBidi" w:hAnsiTheme="majorBidi" w:cstheme="majorBidi"/>
          </w:rPr>
          <w:t xml:space="preserve">Cells will then be analyzed via flow cytometry and the results will be quantified with </w:t>
        </w:r>
        <w:proofErr w:type="spellStart"/>
        <w:r w:rsidR="005D60E4">
          <w:rPr>
            <w:rFonts w:asciiTheme="majorBidi" w:hAnsiTheme="majorBidi" w:cstheme="majorBidi"/>
          </w:rPr>
          <w:t>FlowJo</w:t>
        </w:r>
        <w:proofErr w:type="spellEnd"/>
        <w:r w:rsidR="005D60E4">
          <w:rPr>
            <w:rFonts w:asciiTheme="majorBidi" w:hAnsiTheme="majorBidi" w:cstheme="majorBidi"/>
          </w:rPr>
          <w:t xml:space="preserve">, establishing mitochondrial ROS levels </w:t>
        </w:r>
      </w:ins>
      <w:del w:id="814" w:author="Editor" w:date="2024-10-14T20:16:00Z" w16du:dateUtc="2024-10-15T01:16:00Z">
        <w:r w:rsidR="00C9775F" w:rsidDel="005D60E4">
          <w:rPr>
            <w:rFonts w:asciiTheme="majorBidi" w:hAnsiTheme="majorBidi" w:cstheme="majorBidi"/>
          </w:rPr>
          <w:delText xml:space="preserve">Using </w:delText>
        </w:r>
      </w:del>
      <w:del w:id="815" w:author="Hanoch Kaphzan" w:date="2024-09-27T09:52:00Z">
        <w:r w:rsidR="00C9775F" w:rsidDel="00647B1F">
          <w:rPr>
            <w:rFonts w:asciiTheme="majorBidi" w:hAnsiTheme="majorBidi" w:cstheme="majorBidi"/>
          </w:rPr>
          <w:delText xml:space="preserve">FACS </w:delText>
        </w:r>
      </w:del>
      <w:ins w:id="816" w:author="Hanoch Kaphzan" w:date="2024-09-27T09:52:00Z">
        <w:del w:id="817" w:author="Editor" w:date="2024-10-14T20:16:00Z" w16du:dateUtc="2024-10-15T01:16:00Z">
          <w:r w:rsidR="00647B1F" w:rsidDel="005D60E4">
            <w:rPr>
              <w:rFonts w:asciiTheme="majorBidi" w:hAnsiTheme="majorBidi" w:cstheme="majorBidi"/>
            </w:rPr>
            <w:delText xml:space="preserve">flow cytometry </w:delText>
          </w:r>
        </w:del>
      </w:ins>
      <w:del w:id="818" w:author="Editor" w:date="2024-10-14T20:16:00Z" w16du:dateUtc="2024-10-15T01:16:00Z">
        <w:r w:rsidR="00C9775F" w:rsidDel="005D60E4">
          <w:rPr>
            <w:rFonts w:asciiTheme="majorBidi" w:hAnsiTheme="majorBidi" w:cstheme="majorBidi"/>
          </w:rPr>
          <w:delText xml:space="preserve">followed by analysis with FlowJO software, </w:delText>
        </w:r>
        <w:r w:rsidR="00015B6B" w:rsidDel="005D60E4">
          <w:rPr>
            <w:rFonts w:asciiTheme="majorBidi" w:hAnsiTheme="majorBidi" w:cstheme="majorBidi"/>
          </w:rPr>
          <w:delText>mROS levels will be assessed</w:delText>
        </w:r>
      </w:del>
      <w:del w:id="819" w:author="Editor" w:date="2024-10-14T20:17:00Z" w16du:dateUtc="2024-10-15T01:17:00Z">
        <w:r w:rsidR="00015B6B" w:rsidDel="005D60E4">
          <w:rPr>
            <w:rFonts w:asciiTheme="majorBidi" w:hAnsiTheme="majorBidi" w:cstheme="majorBidi"/>
          </w:rPr>
          <w:delText xml:space="preserve"> </w:delText>
        </w:r>
      </w:del>
      <w:r w:rsidR="00015B6B">
        <w:rPr>
          <w:rFonts w:asciiTheme="majorBidi" w:hAnsiTheme="majorBidi" w:cstheme="majorBidi"/>
        </w:rPr>
        <w:t xml:space="preserve">by measuring </w:t>
      </w:r>
      <w:del w:id="820" w:author="Editor" w:date="2024-10-14T20:17:00Z" w16du:dateUtc="2024-10-15T01:17:00Z">
        <w:r w:rsidR="00015B6B" w:rsidDel="005D60E4">
          <w:rPr>
            <w:rFonts w:asciiTheme="majorBidi" w:hAnsiTheme="majorBidi" w:cstheme="majorBidi"/>
          </w:rPr>
          <w:delText xml:space="preserve">the red fluorescence of </w:delText>
        </w:r>
      </w:del>
      <w:proofErr w:type="spellStart"/>
      <w:r w:rsidR="00015B6B">
        <w:rPr>
          <w:rFonts w:asciiTheme="majorBidi" w:hAnsiTheme="majorBidi" w:cstheme="majorBidi"/>
        </w:rPr>
        <w:t>Mi</w:t>
      </w:r>
      <w:ins w:id="821" w:author="Editor" w:date="2024-10-14T20:16:00Z" w16du:dateUtc="2024-10-15T01:16:00Z">
        <w:r w:rsidR="005D60E4">
          <w:rPr>
            <w:rFonts w:asciiTheme="majorBidi" w:hAnsiTheme="majorBidi" w:cstheme="majorBidi"/>
          </w:rPr>
          <w:t>t</w:t>
        </w:r>
      </w:ins>
      <w:del w:id="822" w:author="Editor" w:date="2024-10-14T20:16:00Z" w16du:dateUtc="2024-10-15T01:16:00Z">
        <w:r w:rsidR="00015B6B" w:rsidDel="005D60E4">
          <w:rPr>
            <w:rFonts w:asciiTheme="majorBidi" w:hAnsiTheme="majorBidi" w:cstheme="majorBidi"/>
          </w:rPr>
          <w:delText>r</w:delText>
        </w:r>
      </w:del>
      <w:r w:rsidR="00015B6B">
        <w:rPr>
          <w:rFonts w:asciiTheme="majorBidi" w:hAnsiTheme="majorBidi" w:cstheme="majorBidi"/>
        </w:rPr>
        <w:t>oSOX</w:t>
      </w:r>
      <w:proofErr w:type="spellEnd"/>
      <w:r w:rsidR="00015B6B">
        <w:rPr>
          <w:rFonts w:asciiTheme="majorBidi" w:hAnsiTheme="majorBidi" w:cstheme="majorBidi"/>
        </w:rPr>
        <w:t xml:space="preserve"> </w:t>
      </w:r>
      <w:del w:id="823" w:author="Editor" w:date="2024-10-14T20:17:00Z" w16du:dateUtc="2024-10-15T01:17:00Z">
        <w:r w:rsidR="00015B6B" w:rsidDel="005D60E4">
          <w:rPr>
            <w:rFonts w:asciiTheme="majorBidi" w:hAnsiTheme="majorBidi" w:cstheme="majorBidi"/>
          </w:rPr>
          <w:delText xml:space="preserve">from </w:delText>
        </w:r>
      </w:del>
      <w:ins w:id="824" w:author="Editor" w:date="2024-10-14T20:17:00Z" w16du:dateUtc="2024-10-15T01:17:00Z">
        <w:r w:rsidR="005D60E4">
          <w:rPr>
            <w:rFonts w:asciiTheme="majorBidi" w:hAnsiTheme="majorBidi" w:cstheme="majorBidi"/>
          </w:rPr>
          <w:t>fluorescence in</w:t>
        </w:r>
        <w:r w:rsidR="005D60E4">
          <w:rPr>
            <w:rFonts w:asciiTheme="majorBidi" w:hAnsiTheme="majorBidi" w:cstheme="majorBidi"/>
          </w:rPr>
          <w:t xml:space="preserve"> </w:t>
        </w:r>
      </w:ins>
      <w:r w:rsidR="00015B6B">
        <w:rPr>
          <w:rFonts w:asciiTheme="majorBidi" w:hAnsiTheme="majorBidi" w:cstheme="majorBidi"/>
        </w:rPr>
        <w:t>live (</w:t>
      </w:r>
      <w:proofErr w:type="spellStart"/>
      <w:r w:rsidR="00015B6B">
        <w:rPr>
          <w:rFonts w:asciiTheme="majorBidi" w:hAnsiTheme="majorBidi" w:cstheme="majorBidi"/>
        </w:rPr>
        <w:t>calcein</w:t>
      </w:r>
      <w:proofErr w:type="spellEnd"/>
      <w:r w:rsidR="00015B6B" w:rsidRPr="00015B6B">
        <w:rPr>
          <w:rFonts w:asciiTheme="majorBidi" w:hAnsiTheme="majorBidi" w:cstheme="majorBidi"/>
          <w:vertAlign w:val="superscript"/>
        </w:rPr>
        <w:t>+</w:t>
      </w:r>
      <w:r w:rsidR="00015B6B">
        <w:rPr>
          <w:rFonts w:asciiTheme="majorBidi" w:hAnsiTheme="majorBidi" w:cstheme="majorBidi"/>
        </w:rPr>
        <w:t>) NPCs, relative to the mitochondrial mass (</w:t>
      </w:r>
      <w:proofErr w:type="spellStart"/>
      <w:r w:rsidR="00015B6B">
        <w:rPr>
          <w:rFonts w:asciiTheme="majorBidi" w:hAnsiTheme="majorBidi" w:cstheme="majorBidi"/>
        </w:rPr>
        <w:t>MitoTracker</w:t>
      </w:r>
      <w:proofErr w:type="spellEnd"/>
      <w:r w:rsidR="00015B6B">
        <w:rPr>
          <w:rFonts w:asciiTheme="majorBidi" w:hAnsiTheme="majorBidi" w:cstheme="majorBidi"/>
        </w:rPr>
        <w:t xml:space="preserve">), as we </w:t>
      </w:r>
      <w:ins w:id="825" w:author="Editor" w:date="2024-10-14T20:17:00Z" w16du:dateUtc="2024-10-15T01:17:00Z">
        <w:r w:rsidR="005D60E4">
          <w:rPr>
            <w:rFonts w:asciiTheme="majorBidi" w:hAnsiTheme="majorBidi" w:cstheme="majorBidi"/>
          </w:rPr>
          <w:t xml:space="preserve">have </w:t>
        </w:r>
      </w:ins>
      <w:r w:rsidR="00015B6B">
        <w:rPr>
          <w:rFonts w:asciiTheme="majorBidi" w:hAnsiTheme="majorBidi" w:cstheme="majorBidi"/>
        </w:rPr>
        <w:t xml:space="preserve">previously described </w:t>
      </w:r>
      <w:r w:rsidR="00015B6B">
        <w:rPr>
          <w:rFonts w:asciiTheme="majorBidi" w:hAnsiTheme="majorBidi" w:cstheme="majorBidi"/>
        </w:rPr>
        <w:fldChar w:fldCharType="begin" w:fldLock="1"/>
      </w:r>
      <w:r w:rsidR="00400F90">
        <w:rPr>
          <w:rFonts w:asciiTheme="majorBidi" w:hAnsiTheme="majorBidi" w:cstheme="majorBidi"/>
        </w:rPr>
        <w:instrText>ADDIN CSL_CITATION {"citationItems":[{"id":"ITEM-1","itemData":{"DOI":"10.1038/s41380-023-02038-7","ISSN":"1476-5578 (Electronic)","PMID":"36991133","abstract":"Angelman syndrome (AS) is a rare genetic neurodevelopmental disorder caused by  the maternally inherited loss of function of the UBE3A gene. AS is characterized by a developmental delay, lack of speech, motor dysfunction, epilepsy, autistic features, happy demeanor, and intellectual disability. While the cellular roles of UBE3A are not fully understood, studies suggest that the lack of UBE3A function is associated with elevated levels of reactive oxygen species (ROS). Despite the accumulating evidence emphasizing the importance of ROS during early brain development and its involvement in different neurodevelopmental disorders, up to date, the levels of ROS in AS neural precursor cells (NPCs) and the consequences on AS embryonic neural development have not been elucidated. In this study we show multifaceted mitochondrial aberration in AS brain-derived embryonic NPCs, which exhibit elevated mitochondrial membrane potential (ΔΨm), lower levels of endogenous reduced glutathione, excessive mitochondrial ROS (mROS) levels, and increased apoptosis compared to wild-type (WT) littermates. In addition, we report that glutathione replenishment by glutathione-reduced ethyl ester (GSH-EE) corrects the excessive mROS levels and attenuates the enhanced apoptosis in AS NPCs. Studying the glutathione redox imbalance and mitochondrial abnormalities in embryonic AS NPCs provides an essential insight into the involvement of UBE3A in early neural development, information that can serve as a powerful avenue towards a broader view of AS pathogenesis. Moreover, since mitochondrial dysfunction and elevated ROS levels were associated with other neurodevelopmental disorders, the findings herein suggest some potential shared underlying mechanisms for these disorders as well.","author":[{"dropping-particle":"","family":"Simchi","given":"Lilach","non-dropping-particle":"","parse-names":false,"suffix":""},{"dropping-particle":"","family":"Gupta","given":"Pooja Kri","non-dropping-particle":"","parse-names":false,"suffix":""},{"dropping-particle":"","family":"Feuermann","given":"Yonatan","non-dropping-particle":"","parse-names":false,"suffix":""},{"dropping-particle":"","family":"Kaphzan","given":"Hanoch","non-dropping-particle":"","parse-names":false,"suffix":""}],"container-title":"Molecular psychiatry","id":"ITEM-1","issued":{"date-parts":[["2023","3"]]},"language":"eng","publisher-place":"England","title":"Elevated ROS levels during the early development of Angelman syndrome alter the  apoptotic capacity of the developing neural precursor cells.","type":"article-journal"},"uris":["http://www.mendeley.com/documents/?uuid=0defb7e6-c9ae-4d3c-8895-08102a06913d"]}],"mendeley":{"formattedCitation":"&lt;sup&gt;26&lt;/sup&gt;","plainTextFormattedCitation":"26","previouslyFormattedCitation":"&lt;sup&gt;26&lt;/sup&gt;"},"properties":{"noteIndex":0},"schema":"https://github.com/citation-style-language/schema/raw/master/csl-citation.json"}</w:instrText>
      </w:r>
      <w:r w:rsidR="00015B6B">
        <w:rPr>
          <w:rFonts w:asciiTheme="majorBidi" w:hAnsiTheme="majorBidi" w:cstheme="majorBidi"/>
        </w:rPr>
        <w:fldChar w:fldCharType="separate"/>
      </w:r>
      <w:r w:rsidR="00FB7080" w:rsidRPr="00FB7080">
        <w:rPr>
          <w:rFonts w:asciiTheme="majorBidi" w:hAnsiTheme="majorBidi" w:cstheme="majorBidi"/>
          <w:noProof/>
          <w:vertAlign w:val="superscript"/>
        </w:rPr>
        <w:t>26</w:t>
      </w:r>
      <w:r w:rsidR="00015B6B">
        <w:rPr>
          <w:rFonts w:asciiTheme="majorBidi" w:hAnsiTheme="majorBidi" w:cstheme="majorBidi"/>
        </w:rPr>
        <w:fldChar w:fldCharType="end"/>
      </w:r>
      <w:r w:rsidR="00015B6B">
        <w:rPr>
          <w:rFonts w:asciiTheme="majorBidi" w:hAnsiTheme="majorBidi" w:cstheme="majorBidi"/>
        </w:rPr>
        <w:t xml:space="preserve">. </w:t>
      </w:r>
    </w:p>
    <w:p w14:paraId="6536D2C3" w14:textId="553FBD4D" w:rsidR="00015B6B" w:rsidRDefault="00015B6B" w:rsidP="00015B6B">
      <w:pPr>
        <w:spacing w:after="0" w:line="360" w:lineRule="auto"/>
        <w:ind w:firstLine="426"/>
        <w:contextualSpacing/>
        <w:rPr>
          <w:rFonts w:asciiTheme="majorBidi" w:hAnsiTheme="majorBidi" w:cstheme="majorBidi"/>
        </w:rPr>
      </w:pPr>
      <w:r>
        <w:rPr>
          <w:rFonts w:asciiTheme="majorBidi" w:hAnsiTheme="majorBidi" w:cstheme="majorBidi"/>
        </w:rPr>
        <w:t xml:space="preserve">We are aware that TMRE and </w:t>
      </w:r>
      <w:proofErr w:type="spellStart"/>
      <w:r>
        <w:rPr>
          <w:rFonts w:asciiTheme="majorBidi" w:hAnsiTheme="majorBidi" w:cstheme="majorBidi"/>
        </w:rPr>
        <w:t>MitoSOX</w:t>
      </w:r>
      <w:proofErr w:type="spellEnd"/>
      <w:r>
        <w:rPr>
          <w:rFonts w:asciiTheme="majorBidi" w:hAnsiTheme="majorBidi" w:cstheme="majorBidi"/>
        </w:rPr>
        <w:t xml:space="preserve"> themselves affect the measured mitochondrial properties, however, in </w:t>
      </w:r>
      <w:commentRangeStart w:id="826"/>
      <w:commentRangeStart w:id="827"/>
      <w:r>
        <w:rPr>
          <w:rFonts w:asciiTheme="majorBidi" w:hAnsiTheme="majorBidi" w:cstheme="majorBidi"/>
        </w:rPr>
        <w:t xml:space="preserve">our previous study </w:t>
      </w:r>
      <w:commentRangeEnd w:id="826"/>
      <w:r w:rsidR="00DF1D71">
        <w:rPr>
          <w:rStyle w:val="CommentReference"/>
        </w:rPr>
        <w:commentReference w:id="826"/>
      </w:r>
      <w:commentRangeEnd w:id="827"/>
      <w:r w:rsidR="00DC0C97">
        <w:rPr>
          <w:rStyle w:val="CommentReference"/>
        </w:rPr>
        <w:commentReference w:id="827"/>
      </w:r>
      <w:r>
        <w:rPr>
          <w:rFonts w:asciiTheme="majorBidi" w:hAnsiTheme="majorBidi" w:cstheme="majorBidi"/>
        </w:rPr>
        <w:t xml:space="preserve">we have calibrated the lowest concentrations </w:t>
      </w:r>
      <w:r w:rsidR="00C9775F">
        <w:rPr>
          <w:rFonts w:asciiTheme="majorBidi" w:hAnsiTheme="majorBidi" w:cstheme="majorBidi"/>
        </w:rPr>
        <w:t>to minimize</w:t>
      </w:r>
      <w:r>
        <w:rPr>
          <w:rFonts w:asciiTheme="majorBidi" w:hAnsiTheme="majorBidi" w:cstheme="majorBidi"/>
        </w:rPr>
        <w:t xml:space="preserve"> the effects while enabling reliable readings</w:t>
      </w:r>
      <w:r w:rsidR="000F7F74">
        <w:rPr>
          <w:rFonts w:asciiTheme="majorBidi" w:hAnsiTheme="majorBidi" w:cstheme="majorBidi"/>
        </w:rPr>
        <w:t xml:space="preserve"> </w:t>
      </w:r>
      <w:r w:rsidR="000F7F74">
        <w:rPr>
          <w:rFonts w:asciiTheme="majorBidi" w:hAnsiTheme="majorBidi" w:cstheme="majorBidi"/>
        </w:rPr>
        <w:fldChar w:fldCharType="begin" w:fldLock="1"/>
      </w:r>
      <w:r w:rsidR="00486AD7">
        <w:rPr>
          <w:rFonts w:asciiTheme="majorBidi" w:hAnsiTheme="majorBidi" w:cstheme="majorBidi"/>
        </w:rPr>
        <w:instrText>ADDIN CSL_CITATION {"citationItems":[{"id":"ITEM-1","itemData":{"DOI":"10.1038/s41380-023-02038-7","ISSN":"1476-5578 (Electronic)","PMID":"36991133","abstract":"Angelman syndrome (AS) is a rare genetic neurodevelopmental disorder caused by  the maternally inherited loss of function of the UBE3A gene. AS is characterized by a developmental delay, lack of speech, motor dysfunction, epilepsy, autistic features, happy demeanor, and intellectual disability. While the cellular roles of UBE3A are not fully understood, studies suggest that the lack of UBE3A function is associated with elevated levels of reactive oxygen species (ROS). Despite the accumulating evidence emphasizing the importance of ROS during early brain development and its involvement in different neurodevelopmental disorders, up to date, the levels of ROS in AS neural precursor cells (NPCs) and the consequences on AS embryonic neural development have not been elucidated. In this study we show multifaceted mitochondrial aberration in AS brain-derived embryonic NPCs, which exhibit elevated mitochondrial membrane potential (ΔΨm), lower levels of endogenous reduced glutathione, excessive mitochondrial ROS (mROS) levels, and increased apoptosis compared to wild-type (WT) littermates. In addition, we report that glutathione replenishment by glutathione-reduced ethyl ester (GSH-EE) corrects the excessive mROS levels and attenuates the enhanced apoptosis in AS NPCs. Studying the glutathione redox imbalance and mitochondrial abnormalities in embryonic AS NPCs provides an essential insight into the involvement of UBE3A in early neural development, information that can serve as a powerful avenue towards a broader view of AS pathogenesis. Moreover, since mitochondrial dysfunction and elevated ROS levels were associated with other neurodevelopmental disorders, the findings herein suggest some potential shared underlying mechanisms for these disorders as well.","author":[{"dropping-particle":"","family":"Simchi","given":"Lilach","non-dropping-particle":"","parse-names":false,"suffix":""},{"dropping-particle":"","family":"Gupta","given":"Pooja Kri","non-dropping-particle":"","parse-names":false,"suffix":""},{"dropping-particle":"","family":"Feuermann","given":"Yonatan","non-dropping-particle":"","parse-names":false,"suffix":""},{"dropping-particle":"","family":"Kaphzan","given":"Hanoch","non-dropping-particle":"","parse-names":false,"suffix":""}],"container-title":"Molecular psychiatry","id":"ITEM-1","issued":{"date-parts":[["2023","3"]]},"language":"eng","publisher-place":"England","title":"Elevated ROS levels during the early development of Angelman syndrome alter the  apoptotic capacity of the developing neural precursor cells.","type":"article-journal"},"uris":["http://www.mendeley.com/documents/?uuid=0defb7e6-c9ae-4d3c-8895-08102a06913d"]}],"mendeley":{"formattedCitation":"&lt;sup&gt;26&lt;/sup&gt;","plainTextFormattedCitation":"26","previouslyFormattedCitation":"&lt;sup&gt;26&lt;/sup&gt;"},"properties":{"noteIndex":0},"schema":"https://github.com/citation-style-language/schema/raw/master/csl-citation.json"}</w:instrText>
      </w:r>
      <w:r w:rsidR="000F7F74">
        <w:rPr>
          <w:rFonts w:asciiTheme="majorBidi" w:hAnsiTheme="majorBidi" w:cstheme="majorBidi"/>
        </w:rPr>
        <w:fldChar w:fldCharType="separate"/>
      </w:r>
      <w:r w:rsidR="000F7F74" w:rsidRPr="000F7F74">
        <w:rPr>
          <w:rFonts w:asciiTheme="majorBidi" w:hAnsiTheme="majorBidi" w:cstheme="majorBidi"/>
          <w:noProof/>
          <w:vertAlign w:val="superscript"/>
        </w:rPr>
        <w:t>26</w:t>
      </w:r>
      <w:r w:rsidR="000F7F74">
        <w:rPr>
          <w:rFonts w:asciiTheme="majorBidi" w:hAnsiTheme="majorBidi" w:cstheme="majorBidi"/>
        </w:rPr>
        <w:fldChar w:fldCharType="end"/>
      </w:r>
      <w:r>
        <w:rPr>
          <w:rFonts w:asciiTheme="majorBidi" w:hAnsiTheme="majorBidi" w:cstheme="majorBidi"/>
        </w:rPr>
        <w:t>, and all measurements are always relative to th</w:t>
      </w:r>
      <w:r w:rsidR="00C9775F">
        <w:rPr>
          <w:rFonts w:asciiTheme="majorBidi" w:hAnsiTheme="majorBidi" w:cstheme="majorBidi"/>
        </w:rPr>
        <w:t>ose in the</w:t>
      </w:r>
      <w:r>
        <w:rPr>
          <w:rFonts w:asciiTheme="majorBidi" w:hAnsiTheme="majorBidi" w:cstheme="majorBidi"/>
        </w:rPr>
        <w:t xml:space="preserve"> control</w:t>
      </w:r>
      <w:r w:rsidR="00C9775F">
        <w:rPr>
          <w:rFonts w:asciiTheme="majorBidi" w:hAnsiTheme="majorBidi" w:cstheme="majorBidi"/>
        </w:rPr>
        <w:t xml:space="preserve"> groups</w:t>
      </w:r>
      <w:r>
        <w:rPr>
          <w:rFonts w:asciiTheme="majorBidi" w:hAnsiTheme="majorBidi" w:cstheme="majorBidi"/>
        </w:rPr>
        <w:t xml:space="preserve">.  </w:t>
      </w:r>
    </w:p>
    <w:p w14:paraId="0AC916A1" w14:textId="2DDC5043" w:rsidR="004D2925" w:rsidRPr="002A410C" w:rsidRDefault="00003140" w:rsidP="004D2925">
      <w:pPr>
        <w:spacing w:after="0" w:line="360" w:lineRule="auto"/>
        <w:ind w:firstLine="426"/>
        <w:contextualSpacing/>
        <w:rPr>
          <w:rFonts w:asciiTheme="majorBidi" w:hAnsiTheme="majorBidi" w:cstheme="majorBidi"/>
          <w:b/>
          <w:bCs/>
          <w:i/>
          <w:iCs/>
        </w:rPr>
      </w:pPr>
      <w:r w:rsidRPr="002A410C">
        <w:rPr>
          <w:rFonts w:asciiTheme="majorBidi" w:hAnsiTheme="majorBidi" w:cstheme="majorBidi"/>
          <w:b/>
          <w:bCs/>
          <w:i/>
          <w:iCs/>
        </w:rPr>
        <w:t>Aim 1.3</w:t>
      </w:r>
      <w:r w:rsidR="00D76E19" w:rsidRPr="002A410C">
        <w:rPr>
          <w:rFonts w:asciiTheme="majorBidi" w:hAnsiTheme="majorBidi" w:cstheme="majorBidi"/>
          <w:i/>
          <w:iCs/>
        </w:rPr>
        <w:t xml:space="preserve">: </w:t>
      </w:r>
      <w:del w:id="828" w:author="Editor" w:date="2024-10-14T20:17:00Z" w16du:dateUtc="2024-10-15T01:17:00Z">
        <w:r w:rsidR="006269C4" w:rsidDel="005D60E4">
          <w:rPr>
            <w:rFonts w:asciiTheme="majorBidi" w:hAnsiTheme="majorBidi" w:cstheme="majorBidi"/>
            <w:b/>
            <w:bCs/>
            <w:i/>
            <w:iCs/>
          </w:rPr>
          <w:delText>to determine</w:delText>
        </w:r>
      </w:del>
      <w:ins w:id="829" w:author="Editor" w:date="2024-10-14T20:17:00Z" w16du:dateUtc="2024-10-15T01:17:00Z">
        <w:r w:rsidR="005D60E4">
          <w:rPr>
            <w:rFonts w:asciiTheme="majorBidi" w:hAnsiTheme="majorBidi" w:cstheme="majorBidi"/>
            <w:b/>
            <w:bCs/>
            <w:i/>
            <w:iCs/>
          </w:rPr>
          <w:t xml:space="preserve">Evaluate the </w:t>
        </w:r>
      </w:ins>
      <w:ins w:id="830" w:author="Editor" w:date="2024-10-14T20:18:00Z" w16du:dateUtc="2024-10-15T01:18:00Z">
        <w:r w:rsidR="005D60E4">
          <w:rPr>
            <w:rFonts w:asciiTheme="majorBidi" w:hAnsiTheme="majorBidi" w:cstheme="majorBidi"/>
            <w:b/>
            <w:bCs/>
            <w:i/>
            <w:iCs/>
          </w:rPr>
          <w:t>effects of</w:t>
        </w:r>
      </w:ins>
      <w:r w:rsidRPr="002A410C">
        <w:rPr>
          <w:rFonts w:asciiTheme="majorBidi" w:hAnsiTheme="majorBidi" w:cstheme="majorBidi"/>
          <w:b/>
          <w:bCs/>
          <w:i/>
          <w:iCs/>
        </w:rPr>
        <w:t xml:space="preserve"> </w:t>
      </w:r>
      <w:commentRangeStart w:id="831"/>
      <w:commentRangeStart w:id="832"/>
      <w:commentRangeStart w:id="833"/>
      <w:r w:rsidR="00015B6B" w:rsidRPr="002A410C">
        <w:rPr>
          <w:rFonts w:asciiTheme="majorBidi" w:hAnsiTheme="majorBidi" w:cstheme="majorBidi"/>
          <w:b/>
          <w:bCs/>
          <w:i/>
          <w:iCs/>
        </w:rPr>
        <w:t xml:space="preserve">DNP </w:t>
      </w:r>
      <w:del w:id="834" w:author="Editor" w:date="2024-10-14T20:18:00Z" w16du:dateUtc="2024-10-15T01:18:00Z">
        <w:r w:rsidR="00015B6B" w:rsidRPr="002A410C" w:rsidDel="005D60E4">
          <w:rPr>
            <w:rFonts w:asciiTheme="majorBidi" w:hAnsiTheme="majorBidi" w:cstheme="majorBidi"/>
            <w:b/>
            <w:bCs/>
            <w:i/>
            <w:iCs/>
          </w:rPr>
          <w:delText xml:space="preserve">effects </w:delText>
        </w:r>
      </w:del>
      <w:r w:rsidR="00015B6B" w:rsidRPr="002A410C">
        <w:rPr>
          <w:rFonts w:asciiTheme="majorBidi" w:hAnsiTheme="majorBidi" w:cstheme="majorBidi"/>
          <w:b/>
          <w:bCs/>
          <w:i/>
          <w:iCs/>
        </w:rPr>
        <w:t xml:space="preserve">on </w:t>
      </w:r>
      <w:r w:rsidRPr="002A410C">
        <w:rPr>
          <w:rFonts w:asciiTheme="majorBidi" w:hAnsiTheme="majorBidi" w:cstheme="majorBidi"/>
          <w:b/>
          <w:bCs/>
          <w:i/>
          <w:iCs/>
        </w:rPr>
        <w:t>apoptosis levels</w:t>
      </w:r>
      <w:r w:rsidR="004D2925" w:rsidRPr="002A410C">
        <w:rPr>
          <w:rFonts w:asciiTheme="majorBidi" w:hAnsiTheme="majorBidi" w:cstheme="majorBidi"/>
          <w:i/>
          <w:iCs/>
        </w:rPr>
        <w:t xml:space="preserve"> </w:t>
      </w:r>
      <w:del w:id="835" w:author="Editor" w:date="2024-10-14T20:18:00Z" w16du:dateUtc="2024-10-15T01:18:00Z">
        <w:r w:rsidR="004D2925" w:rsidRPr="002A410C" w:rsidDel="005D60E4">
          <w:rPr>
            <w:rFonts w:asciiTheme="majorBidi" w:hAnsiTheme="majorBidi" w:cstheme="majorBidi"/>
            <w:b/>
            <w:bCs/>
            <w:i/>
            <w:iCs/>
          </w:rPr>
          <w:delText xml:space="preserve">of </w:delText>
        </w:r>
      </w:del>
      <w:ins w:id="836" w:author="Editor" w:date="2024-10-14T20:18:00Z" w16du:dateUtc="2024-10-15T01:18:00Z">
        <w:r w:rsidR="005D60E4">
          <w:rPr>
            <w:rFonts w:asciiTheme="majorBidi" w:hAnsiTheme="majorBidi" w:cstheme="majorBidi"/>
            <w:b/>
            <w:bCs/>
            <w:i/>
            <w:iCs/>
          </w:rPr>
          <w:t>in</w:t>
        </w:r>
        <w:r w:rsidR="005D60E4" w:rsidRPr="002A410C">
          <w:rPr>
            <w:rFonts w:asciiTheme="majorBidi" w:hAnsiTheme="majorBidi" w:cstheme="majorBidi"/>
            <w:b/>
            <w:bCs/>
            <w:i/>
            <w:iCs/>
          </w:rPr>
          <w:t xml:space="preserve"> </w:t>
        </w:r>
      </w:ins>
      <w:r w:rsidR="006269C4">
        <w:rPr>
          <w:rFonts w:asciiTheme="majorBidi" w:hAnsiTheme="majorBidi" w:cstheme="majorBidi"/>
          <w:b/>
          <w:bCs/>
          <w:i/>
          <w:iCs/>
        </w:rPr>
        <w:t xml:space="preserve">WT and AS </w:t>
      </w:r>
      <w:r w:rsidR="004D2925" w:rsidRPr="002A410C">
        <w:rPr>
          <w:rFonts w:asciiTheme="majorBidi" w:hAnsiTheme="majorBidi" w:cstheme="majorBidi"/>
          <w:b/>
          <w:bCs/>
          <w:i/>
          <w:iCs/>
        </w:rPr>
        <w:t xml:space="preserve">NPCs. </w:t>
      </w:r>
      <w:commentRangeEnd w:id="831"/>
      <w:r w:rsidR="007E2E4D">
        <w:rPr>
          <w:rStyle w:val="CommentReference"/>
        </w:rPr>
        <w:commentReference w:id="831"/>
      </w:r>
      <w:commentRangeEnd w:id="832"/>
      <w:r w:rsidR="008B184E">
        <w:rPr>
          <w:rStyle w:val="CommentReference"/>
        </w:rPr>
        <w:commentReference w:id="832"/>
      </w:r>
      <w:commentRangeEnd w:id="833"/>
      <w:r w:rsidR="005D60E4">
        <w:rPr>
          <w:rStyle w:val="CommentReference"/>
        </w:rPr>
        <w:commentReference w:id="833"/>
      </w:r>
    </w:p>
    <w:p w14:paraId="461529D7" w14:textId="157B5C01" w:rsidR="0023500F" w:rsidDel="007E6113" w:rsidRDefault="0085468F" w:rsidP="007E6113">
      <w:pPr>
        <w:spacing w:after="0" w:line="360" w:lineRule="auto"/>
        <w:ind w:firstLine="426"/>
        <w:contextualSpacing/>
        <w:rPr>
          <w:del w:id="837" w:author="Hanoch Kaphzan" w:date="2024-09-29T17:20:00Z"/>
          <w:rFonts w:asciiTheme="majorBidi" w:hAnsiTheme="majorBidi" w:cstheme="majorBidi"/>
        </w:rPr>
      </w:pPr>
      <w:del w:id="838" w:author="Editor" w:date="2024-10-14T20:20:00Z" w16du:dateUtc="2024-10-15T01:20:00Z">
        <w:r w:rsidDel="005D60E4">
          <w:rPr>
            <w:rFonts w:asciiTheme="majorBidi" w:hAnsiTheme="majorBidi" w:cstheme="majorBidi"/>
          </w:rPr>
          <w:delText>In brief, apoptosis in NPCs</w:delText>
        </w:r>
      </w:del>
      <w:ins w:id="839" w:author="Editor" w:date="2024-10-14T20:20:00Z" w16du:dateUtc="2024-10-15T01:20:00Z">
        <w:r w:rsidR="005D60E4">
          <w:rPr>
            <w:rFonts w:asciiTheme="majorBidi" w:hAnsiTheme="majorBidi" w:cstheme="majorBidi"/>
          </w:rPr>
          <w:t>NPC apoptosis</w:t>
        </w:r>
      </w:ins>
      <w:r>
        <w:rPr>
          <w:rFonts w:asciiTheme="majorBidi" w:hAnsiTheme="majorBidi" w:cstheme="majorBidi"/>
        </w:rPr>
        <w:t xml:space="preserve"> will be measured </w:t>
      </w:r>
      <w:del w:id="840" w:author="Editor" w:date="2024-10-14T20:20:00Z" w16du:dateUtc="2024-10-15T01:20:00Z">
        <w:r w:rsidDel="005D60E4">
          <w:rPr>
            <w:rFonts w:asciiTheme="majorBidi" w:hAnsiTheme="majorBidi" w:cstheme="majorBidi"/>
          </w:rPr>
          <w:delText xml:space="preserve">in </w:delText>
        </w:r>
      </w:del>
      <w:ins w:id="841" w:author="Editor" w:date="2024-10-14T20:20:00Z" w16du:dateUtc="2024-10-15T01:20:00Z">
        <w:r w:rsidR="005D60E4">
          <w:rPr>
            <w:rFonts w:asciiTheme="majorBidi" w:hAnsiTheme="majorBidi" w:cstheme="majorBidi"/>
          </w:rPr>
          <w:t>through</w:t>
        </w:r>
        <w:r w:rsidR="005D60E4">
          <w:rPr>
            <w:rFonts w:asciiTheme="majorBidi" w:hAnsiTheme="majorBidi" w:cstheme="majorBidi"/>
          </w:rPr>
          <w:t xml:space="preserve"> </w:t>
        </w:r>
      </w:ins>
      <w:r>
        <w:rPr>
          <w:rFonts w:asciiTheme="majorBidi" w:hAnsiTheme="majorBidi" w:cstheme="majorBidi"/>
        </w:rPr>
        <w:t xml:space="preserve">two methods: TUNEL </w:t>
      </w:r>
      <w:del w:id="842" w:author="Editor" w:date="2024-10-14T20:20:00Z" w16du:dateUtc="2024-10-15T01:20:00Z">
        <w:r w:rsidDel="005D60E4">
          <w:rPr>
            <w:rFonts w:asciiTheme="majorBidi" w:hAnsiTheme="majorBidi" w:cstheme="majorBidi"/>
          </w:rPr>
          <w:delText xml:space="preserve">assay </w:delText>
        </w:r>
      </w:del>
      <w:ins w:id="843" w:author="Editor" w:date="2024-10-14T20:20:00Z" w16du:dateUtc="2024-10-15T01:20:00Z">
        <w:r w:rsidR="005D60E4">
          <w:rPr>
            <w:rFonts w:asciiTheme="majorBidi" w:hAnsiTheme="majorBidi" w:cstheme="majorBidi"/>
          </w:rPr>
          <w:t>staining</w:t>
        </w:r>
        <w:r w:rsidR="005D60E4">
          <w:rPr>
            <w:rFonts w:asciiTheme="majorBidi" w:hAnsiTheme="majorBidi" w:cstheme="majorBidi"/>
          </w:rPr>
          <w:t xml:space="preserve"> </w:t>
        </w:r>
      </w:ins>
      <w:r>
        <w:rPr>
          <w:rFonts w:asciiTheme="majorBidi" w:hAnsiTheme="majorBidi" w:cstheme="majorBidi"/>
        </w:rPr>
        <w:t xml:space="preserve">and Annexin-V/Propidium Iodide (PI) </w:t>
      </w:r>
      <w:del w:id="844" w:author="Editor" w:date="2024-10-14T20:20:00Z" w16du:dateUtc="2024-10-15T01:20:00Z">
        <w:r w:rsidDel="005D60E4">
          <w:rPr>
            <w:rFonts w:asciiTheme="majorBidi" w:hAnsiTheme="majorBidi" w:cstheme="majorBidi"/>
          </w:rPr>
          <w:delText>assay</w:delText>
        </w:r>
      </w:del>
      <w:ins w:id="845" w:author="Editor" w:date="2024-10-14T20:20:00Z" w16du:dateUtc="2024-10-15T01:20:00Z">
        <w:r w:rsidR="005D60E4">
          <w:rPr>
            <w:rFonts w:asciiTheme="majorBidi" w:hAnsiTheme="majorBidi" w:cstheme="majorBidi"/>
          </w:rPr>
          <w:t>assays</w:t>
        </w:r>
      </w:ins>
      <w:r>
        <w:rPr>
          <w:rFonts w:asciiTheme="majorBidi" w:hAnsiTheme="majorBidi" w:cstheme="majorBidi"/>
        </w:rPr>
        <w:t xml:space="preserve">. </w:t>
      </w:r>
      <w:ins w:id="846" w:author="Editor" w:date="2024-10-14T20:20:00Z" w16du:dateUtc="2024-10-15T01:20:00Z">
        <w:r w:rsidR="005D60E4">
          <w:rPr>
            <w:rFonts w:asciiTheme="majorBidi" w:hAnsiTheme="majorBidi" w:cstheme="majorBidi"/>
          </w:rPr>
          <w:t xml:space="preserve">As in Aims 1.1 and 1.2, after incubating </w:t>
        </w:r>
      </w:ins>
      <w:del w:id="847" w:author="Editor" w:date="2024-10-14T20:20:00Z" w16du:dateUtc="2024-10-15T01:20:00Z">
        <w:r w:rsidDel="005D60E4">
          <w:rPr>
            <w:rFonts w:asciiTheme="majorBidi" w:hAnsiTheme="majorBidi" w:cstheme="majorBidi"/>
          </w:rPr>
          <w:delText xml:space="preserve">Similar to </w:delText>
        </w:r>
        <w:r w:rsidR="00627237" w:rsidDel="005D60E4">
          <w:rPr>
            <w:rFonts w:asciiTheme="majorBidi" w:hAnsiTheme="majorBidi" w:cstheme="majorBidi"/>
          </w:rPr>
          <w:delText>aims 1.1</w:delText>
        </w:r>
        <w:r w:rsidDel="005D60E4">
          <w:rPr>
            <w:rFonts w:asciiTheme="majorBidi" w:hAnsiTheme="majorBidi" w:cstheme="majorBidi"/>
          </w:rPr>
          <w:delText xml:space="preserve"> and 1.2, following incubation of </w:delText>
        </w:r>
      </w:del>
      <w:r>
        <w:rPr>
          <w:rFonts w:asciiTheme="majorBidi" w:hAnsiTheme="majorBidi" w:cstheme="majorBidi"/>
        </w:rPr>
        <w:t>NPCs with</w:t>
      </w:r>
      <w:r w:rsidRPr="000F1757">
        <w:rPr>
          <w:rFonts w:asciiTheme="majorBidi" w:hAnsiTheme="majorBidi" w:cstheme="majorBidi"/>
        </w:rPr>
        <w:t xml:space="preserve"> </w:t>
      </w:r>
      <w:r>
        <w:rPr>
          <w:rFonts w:asciiTheme="majorBidi" w:hAnsiTheme="majorBidi" w:cstheme="majorBidi"/>
        </w:rPr>
        <w:t xml:space="preserve">DNP for 48 hours, NPCs will be dissociated and collected. </w:t>
      </w:r>
      <w:del w:id="848" w:author="Editor" w:date="2024-10-14T20:20:00Z" w16du:dateUtc="2024-10-15T01:20:00Z">
        <w:r w:rsidDel="005D60E4">
          <w:rPr>
            <w:rFonts w:asciiTheme="majorBidi" w:hAnsiTheme="majorBidi" w:cstheme="majorBidi"/>
          </w:rPr>
          <w:delText>For TUNEL assay,</w:delText>
        </w:r>
        <w:r w:rsidR="00CB6FE4" w:rsidDel="005D60E4">
          <w:rPr>
            <w:rFonts w:asciiTheme="majorBidi" w:hAnsiTheme="majorBidi" w:cstheme="majorBidi"/>
          </w:rPr>
          <w:delText xml:space="preserve"> we will use</w:delText>
        </w:r>
      </w:del>
      <w:ins w:id="849" w:author="Editor" w:date="2024-10-14T20:20:00Z" w16du:dateUtc="2024-10-15T01:20:00Z">
        <w:r w:rsidR="005D60E4">
          <w:rPr>
            <w:rFonts w:asciiTheme="majorBidi" w:hAnsiTheme="majorBidi" w:cstheme="majorBidi"/>
          </w:rPr>
          <w:t>A</w:t>
        </w:r>
      </w:ins>
      <w:r w:rsidR="00CB6FE4">
        <w:rPr>
          <w:rFonts w:asciiTheme="majorBidi" w:hAnsiTheme="majorBidi" w:cstheme="majorBidi"/>
        </w:rPr>
        <w:t xml:space="preserve"> </w:t>
      </w:r>
      <w:r w:rsidR="00CB6FE4" w:rsidRPr="00CB6FE4">
        <w:rPr>
          <w:rFonts w:asciiTheme="majorBidi" w:hAnsiTheme="majorBidi" w:cstheme="majorBidi"/>
        </w:rPr>
        <w:t xml:space="preserve">TUNEL assay kit- </w:t>
      </w:r>
      <w:proofErr w:type="spellStart"/>
      <w:r w:rsidR="00CB6FE4" w:rsidRPr="00CB6FE4">
        <w:rPr>
          <w:rFonts w:asciiTheme="majorBidi" w:hAnsiTheme="majorBidi" w:cstheme="majorBidi"/>
        </w:rPr>
        <w:t>BrdU</w:t>
      </w:r>
      <w:proofErr w:type="spellEnd"/>
      <w:r w:rsidR="00CB6FE4" w:rsidRPr="00CB6FE4">
        <w:rPr>
          <w:rFonts w:asciiTheme="majorBidi" w:hAnsiTheme="majorBidi" w:cstheme="majorBidi"/>
        </w:rPr>
        <w:t>-Red (</w:t>
      </w:r>
      <w:proofErr w:type="spellStart"/>
      <w:r w:rsidR="00CB6FE4" w:rsidRPr="00CB6FE4">
        <w:rPr>
          <w:rFonts w:asciiTheme="majorBidi" w:hAnsiTheme="majorBidi" w:cstheme="majorBidi"/>
        </w:rPr>
        <w:t>abcam</w:t>
      </w:r>
      <w:proofErr w:type="spellEnd"/>
      <w:r w:rsidR="00CB6FE4" w:rsidRPr="00CB6FE4">
        <w:rPr>
          <w:rFonts w:asciiTheme="majorBidi" w:hAnsiTheme="majorBidi" w:cstheme="majorBidi"/>
        </w:rPr>
        <w:t xml:space="preserve"> ab66110)</w:t>
      </w:r>
      <w:ins w:id="850" w:author="Editor" w:date="2024-10-14T20:20:00Z" w16du:dateUtc="2024-10-15T01:20:00Z">
        <w:r w:rsidR="005D60E4">
          <w:rPr>
            <w:rFonts w:asciiTheme="majorBidi" w:hAnsiTheme="majorBidi" w:cstheme="majorBidi"/>
          </w:rPr>
          <w:t xml:space="preserve"> will be used for </w:t>
        </w:r>
      </w:ins>
      <w:ins w:id="851" w:author="Editor" w:date="2024-10-14T20:21:00Z" w16du:dateUtc="2024-10-15T01:21:00Z">
        <w:r w:rsidR="005D60E4">
          <w:rPr>
            <w:rFonts w:asciiTheme="majorBidi" w:hAnsiTheme="majorBidi" w:cstheme="majorBidi"/>
          </w:rPr>
          <w:t>TUNEL staining</w:t>
        </w:r>
      </w:ins>
      <w:r w:rsidR="00CB6FE4">
        <w:rPr>
          <w:rFonts w:asciiTheme="majorBidi" w:hAnsiTheme="majorBidi" w:cstheme="majorBidi"/>
        </w:rPr>
        <w:t>.</w:t>
      </w:r>
      <w:ins w:id="852" w:author="Editor" w:date="2024-10-14T20:21:00Z" w16du:dateUtc="2024-10-15T01:21:00Z">
        <w:r w:rsidR="005D60E4">
          <w:rPr>
            <w:rFonts w:asciiTheme="majorBidi" w:hAnsiTheme="majorBidi" w:cstheme="majorBidi"/>
          </w:rPr>
          <w:t xml:space="preserve"> B</w:t>
        </w:r>
        <w:commentRangeStart w:id="853"/>
        <w:r w:rsidR="005D60E4">
          <w:rPr>
            <w:rFonts w:asciiTheme="majorBidi" w:hAnsiTheme="majorBidi" w:cstheme="majorBidi"/>
          </w:rPr>
          <w:t xml:space="preserve">riefly, </w:t>
        </w:r>
      </w:ins>
      <w:del w:id="854" w:author="Editor" w:date="2024-10-14T20:21:00Z" w16du:dateUtc="2024-10-15T01:21:00Z">
        <w:r w:rsidR="00CB6FE4" w:rsidDel="005D60E4">
          <w:rPr>
            <w:rFonts w:asciiTheme="majorBidi" w:hAnsiTheme="majorBidi" w:cstheme="majorBidi"/>
          </w:rPr>
          <w:delText xml:space="preserve"> Detached and</w:delText>
        </w:r>
        <w:r w:rsidDel="005D60E4">
          <w:rPr>
            <w:rFonts w:asciiTheme="majorBidi" w:hAnsiTheme="majorBidi" w:cstheme="majorBidi"/>
          </w:rPr>
          <w:delText xml:space="preserve"> collected</w:delText>
        </w:r>
      </w:del>
      <w:ins w:id="855" w:author="Editor" w:date="2024-10-14T20:21:00Z" w16du:dateUtc="2024-10-15T01:21:00Z">
        <w:r w:rsidR="005D60E4">
          <w:rPr>
            <w:rFonts w:asciiTheme="majorBidi" w:hAnsiTheme="majorBidi" w:cstheme="majorBidi"/>
          </w:rPr>
          <w:t>harvested</w:t>
        </w:r>
      </w:ins>
      <w:r>
        <w:rPr>
          <w:rFonts w:asciiTheme="majorBidi" w:hAnsiTheme="majorBidi" w:cstheme="majorBidi"/>
        </w:rPr>
        <w:t xml:space="preserve"> NPCs will be fixed with ice-cold 4% paraformaldehyde (PFA) for 15 min on ice, followed by washing in ice-cold PBS. Next, NPCs will be incubated </w:t>
      </w:r>
      <w:r w:rsidR="00CB6FE4">
        <w:rPr>
          <w:rFonts w:asciiTheme="majorBidi" w:hAnsiTheme="majorBidi" w:cstheme="majorBidi"/>
        </w:rPr>
        <w:t>in 70% ethanol at -20°C overnight</w:t>
      </w:r>
      <w:ins w:id="856" w:author="Editor" w:date="2024-10-15T23:02:00Z" w16du:dateUtc="2024-10-16T03:02:00Z">
        <w:r w:rsidR="00CB6F29">
          <w:rPr>
            <w:rFonts w:asciiTheme="majorBidi" w:hAnsiTheme="majorBidi" w:cstheme="majorBidi"/>
          </w:rPr>
          <w:t>,</w:t>
        </w:r>
      </w:ins>
      <w:r w:rsidR="00CB6FE4">
        <w:rPr>
          <w:rFonts w:asciiTheme="majorBidi" w:hAnsiTheme="majorBidi" w:cstheme="majorBidi"/>
        </w:rPr>
        <w:t xml:space="preserve"> and the next day, NPCs will be incubated in DNA labeling solution for 60 min at 37°C, followed by sequential </w:t>
      </w:r>
      <w:r w:rsidR="00CB6FE4" w:rsidRPr="00CB6FE4">
        <w:rPr>
          <w:rFonts w:asciiTheme="majorBidi" w:hAnsiTheme="majorBidi" w:cstheme="majorBidi"/>
        </w:rPr>
        <w:t xml:space="preserve">30 min incubations of </w:t>
      </w:r>
      <w:proofErr w:type="spellStart"/>
      <w:r w:rsidR="00CB6FE4" w:rsidRPr="00CB6FE4">
        <w:rPr>
          <w:rFonts w:asciiTheme="majorBidi" w:hAnsiTheme="majorBidi" w:cstheme="majorBidi"/>
        </w:rPr>
        <w:t>BrdU</w:t>
      </w:r>
      <w:proofErr w:type="spellEnd"/>
      <w:r w:rsidR="00CB6FE4" w:rsidRPr="00CB6FE4">
        <w:rPr>
          <w:rFonts w:asciiTheme="majorBidi" w:hAnsiTheme="majorBidi" w:cstheme="majorBidi"/>
        </w:rPr>
        <w:t xml:space="preserve"> antibody solution and 7-AAD at </w:t>
      </w:r>
      <w:r w:rsidR="00CB6FE4">
        <w:rPr>
          <w:rFonts w:asciiTheme="majorBidi" w:hAnsiTheme="majorBidi" w:cstheme="majorBidi"/>
        </w:rPr>
        <w:t>room temperature (RT)</w:t>
      </w:r>
      <w:r w:rsidR="00CB6FE4" w:rsidRPr="00CB6FE4">
        <w:rPr>
          <w:rFonts w:asciiTheme="majorBidi" w:hAnsiTheme="majorBidi" w:cstheme="majorBidi"/>
        </w:rPr>
        <w:t xml:space="preserve">. Before each incubation, </w:t>
      </w:r>
      <w:r w:rsidR="00CB6FE4">
        <w:rPr>
          <w:rFonts w:asciiTheme="majorBidi" w:hAnsiTheme="majorBidi" w:cstheme="majorBidi"/>
        </w:rPr>
        <w:t>NPCs will be</w:t>
      </w:r>
      <w:r w:rsidR="00CB6FE4" w:rsidRPr="00CB6FE4">
        <w:rPr>
          <w:rFonts w:asciiTheme="majorBidi" w:hAnsiTheme="majorBidi" w:cstheme="majorBidi"/>
        </w:rPr>
        <w:t xml:space="preserve"> washed according to the </w:t>
      </w:r>
      <w:r w:rsidR="00CB6FE4">
        <w:rPr>
          <w:rFonts w:asciiTheme="majorBidi" w:hAnsiTheme="majorBidi" w:cstheme="majorBidi"/>
        </w:rPr>
        <w:t xml:space="preserve">kit </w:t>
      </w:r>
      <w:r w:rsidR="00CB6FE4" w:rsidRPr="00CB6FE4">
        <w:rPr>
          <w:rFonts w:asciiTheme="majorBidi" w:hAnsiTheme="majorBidi" w:cstheme="majorBidi"/>
        </w:rPr>
        <w:t xml:space="preserve">manufacturer’s protocol. </w:t>
      </w:r>
      <w:commentRangeEnd w:id="853"/>
      <w:r w:rsidR="005D60E4">
        <w:rPr>
          <w:rStyle w:val="CommentReference"/>
        </w:rPr>
        <w:commentReference w:id="853"/>
      </w:r>
      <w:r w:rsidR="00CB6FE4">
        <w:rPr>
          <w:rFonts w:asciiTheme="majorBidi" w:hAnsiTheme="majorBidi" w:cstheme="majorBidi"/>
        </w:rPr>
        <w:t xml:space="preserve">The ratio of </w:t>
      </w:r>
      <w:r w:rsidR="00CB6FE4" w:rsidRPr="00CB6FE4">
        <w:rPr>
          <w:rFonts w:asciiTheme="majorBidi" w:hAnsiTheme="majorBidi" w:cstheme="majorBidi"/>
        </w:rPr>
        <w:t>TUNEL-positive cells w</w:t>
      </w:r>
      <w:r w:rsidR="00CB6FE4">
        <w:rPr>
          <w:rFonts w:asciiTheme="majorBidi" w:hAnsiTheme="majorBidi" w:cstheme="majorBidi"/>
        </w:rPr>
        <w:t>ill be</w:t>
      </w:r>
      <w:r w:rsidR="00CB6FE4" w:rsidRPr="00CB6FE4">
        <w:rPr>
          <w:rFonts w:asciiTheme="majorBidi" w:hAnsiTheme="majorBidi" w:cstheme="majorBidi"/>
        </w:rPr>
        <w:t xml:space="preserve"> </w:t>
      </w:r>
      <w:r w:rsidR="00CB6FE4">
        <w:rPr>
          <w:rFonts w:asciiTheme="majorBidi" w:hAnsiTheme="majorBidi" w:cstheme="majorBidi"/>
        </w:rPr>
        <w:t>assessed</w:t>
      </w:r>
      <w:r w:rsidR="00CB6FE4" w:rsidRPr="00CB6FE4">
        <w:rPr>
          <w:rFonts w:asciiTheme="majorBidi" w:hAnsiTheme="majorBidi" w:cstheme="majorBidi"/>
        </w:rPr>
        <w:t xml:space="preserve"> by </w:t>
      </w:r>
      <w:del w:id="857" w:author="Hanoch Kaphzan" w:date="2024-09-27T09:52:00Z">
        <w:r w:rsidR="00CB6FE4" w:rsidRPr="00CB6FE4" w:rsidDel="00647B1F">
          <w:rPr>
            <w:rFonts w:asciiTheme="majorBidi" w:hAnsiTheme="majorBidi" w:cstheme="majorBidi"/>
          </w:rPr>
          <w:delText xml:space="preserve">FACS </w:delText>
        </w:r>
      </w:del>
      <w:ins w:id="858" w:author="Hanoch Kaphzan" w:date="2024-09-27T09:52:00Z">
        <w:r w:rsidR="00647B1F">
          <w:rPr>
            <w:rFonts w:asciiTheme="majorBidi" w:hAnsiTheme="majorBidi" w:cstheme="majorBidi"/>
          </w:rPr>
          <w:t>flow cytometry</w:t>
        </w:r>
        <w:r w:rsidR="00647B1F" w:rsidRPr="00CB6FE4">
          <w:rPr>
            <w:rFonts w:asciiTheme="majorBidi" w:hAnsiTheme="majorBidi" w:cstheme="majorBidi"/>
          </w:rPr>
          <w:t xml:space="preserve"> </w:t>
        </w:r>
      </w:ins>
      <w:r w:rsidR="00CB6FE4" w:rsidRPr="00CB6FE4">
        <w:rPr>
          <w:rFonts w:asciiTheme="majorBidi" w:hAnsiTheme="majorBidi" w:cstheme="majorBidi"/>
        </w:rPr>
        <w:t xml:space="preserve">and analyzed with </w:t>
      </w:r>
      <w:proofErr w:type="spellStart"/>
      <w:r w:rsidR="00CB6FE4" w:rsidRPr="00CB6FE4">
        <w:rPr>
          <w:rFonts w:asciiTheme="majorBidi" w:hAnsiTheme="majorBidi" w:cstheme="majorBidi"/>
        </w:rPr>
        <w:t>FlowJ</w:t>
      </w:r>
      <w:ins w:id="859" w:author="Editor" w:date="2024-10-14T20:21:00Z" w16du:dateUtc="2024-10-15T01:21:00Z">
        <w:r w:rsidR="005D60E4">
          <w:rPr>
            <w:rFonts w:asciiTheme="majorBidi" w:hAnsiTheme="majorBidi" w:cstheme="majorBidi"/>
          </w:rPr>
          <w:t>o</w:t>
        </w:r>
      </w:ins>
      <w:proofErr w:type="spellEnd"/>
      <w:del w:id="860" w:author="Editor" w:date="2024-10-14T20:21:00Z" w16du:dateUtc="2024-10-15T01:21:00Z">
        <w:r w:rsidR="00CB6FE4" w:rsidRPr="00CB6FE4" w:rsidDel="005D60E4">
          <w:rPr>
            <w:rFonts w:asciiTheme="majorBidi" w:hAnsiTheme="majorBidi" w:cstheme="majorBidi"/>
          </w:rPr>
          <w:delText>O</w:delText>
        </w:r>
      </w:del>
      <w:del w:id="861" w:author="Editor" w:date="2024-10-15T23:02:00Z" w16du:dateUtc="2024-10-16T03:02:00Z">
        <w:r w:rsidR="00CB6FE4" w:rsidDel="00CB6F29">
          <w:rPr>
            <w:rFonts w:asciiTheme="majorBidi" w:hAnsiTheme="majorBidi" w:cstheme="majorBidi"/>
          </w:rPr>
          <w:delText xml:space="preserve"> </w:delText>
        </w:r>
      </w:del>
      <w:del w:id="862" w:author="Editor" w:date="2024-10-14T20:21:00Z" w16du:dateUtc="2024-10-15T01:21:00Z">
        <w:r w:rsidR="00CB6FE4" w:rsidRPr="00CB6FE4" w:rsidDel="005D60E4">
          <w:rPr>
            <w:rFonts w:asciiTheme="majorBidi" w:hAnsiTheme="majorBidi" w:cstheme="majorBidi"/>
          </w:rPr>
          <w:delText>software</w:delText>
        </w:r>
      </w:del>
      <w:r w:rsidR="00CB6FE4" w:rsidRPr="00CB6FE4">
        <w:rPr>
          <w:rFonts w:asciiTheme="majorBidi" w:hAnsiTheme="majorBidi" w:cstheme="majorBidi"/>
        </w:rPr>
        <w:t>.</w:t>
      </w:r>
      <w:r w:rsidR="00CB6FE4">
        <w:rPr>
          <w:rFonts w:asciiTheme="majorBidi" w:hAnsiTheme="majorBidi" w:cstheme="majorBidi"/>
        </w:rPr>
        <w:t xml:space="preserve"> </w:t>
      </w:r>
      <w:del w:id="863" w:author="Editor" w:date="2024-10-14T20:21:00Z" w16du:dateUtc="2024-10-15T01:21:00Z">
        <w:r w:rsidR="00CB6FE4" w:rsidDel="005D60E4">
          <w:rPr>
            <w:rFonts w:asciiTheme="majorBidi" w:hAnsiTheme="majorBidi" w:cstheme="majorBidi"/>
          </w:rPr>
          <w:delText>For Annexin-V/PI assay, we will utilize</w:delText>
        </w:r>
      </w:del>
      <w:ins w:id="864" w:author="Editor" w:date="2024-10-14T20:21:00Z" w16du:dateUtc="2024-10-15T01:21:00Z">
        <w:r w:rsidR="005D60E4">
          <w:rPr>
            <w:rFonts w:asciiTheme="majorBidi" w:hAnsiTheme="majorBidi" w:cstheme="majorBidi"/>
          </w:rPr>
          <w:t>A</w:t>
        </w:r>
      </w:ins>
      <w:r w:rsidR="00CB6FE4">
        <w:rPr>
          <w:rFonts w:asciiTheme="majorBidi" w:hAnsiTheme="majorBidi" w:cstheme="majorBidi"/>
        </w:rPr>
        <w:t xml:space="preserve"> </w:t>
      </w:r>
      <w:r w:rsidR="00CB6FE4" w:rsidRPr="00CB6FE4">
        <w:rPr>
          <w:rFonts w:asciiTheme="majorBidi" w:hAnsiTheme="majorBidi" w:cstheme="majorBidi"/>
        </w:rPr>
        <w:t>MEBCYTO Apoptosis Kit (MBL </w:t>
      </w:r>
      <w:r w:rsidR="00CB6FE4" w:rsidRPr="00CB6FE4">
        <w:rPr>
          <w:rFonts w:asciiTheme="majorBidi" w:hAnsiTheme="majorBidi" w:cstheme="majorBidi"/>
          <w:i/>
          <w:iCs/>
        </w:rPr>
        <w:t>#</w:t>
      </w:r>
      <w:r w:rsidR="00CB6FE4" w:rsidRPr="00CB6FE4">
        <w:rPr>
          <w:rFonts w:asciiTheme="majorBidi" w:hAnsiTheme="majorBidi" w:cstheme="majorBidi"/>
        </w:rPr>
        <w:t>4700)</w:t>
      </w:r>
      <w:ins w:id="865" w:author="Editor" w:date="2024-10-14T20:21:00Z" w16du:dateUtc="2024-10-15T01:21:00Z">
        <w:r w:rsidR="005D60E4">
          <w:rPr>
            <w:rFonts w:asciiTheme="majorBidi" w:hAnsiTheme="majorBidi" w:cstheme="majorBidi"/>
          </w:rPr>
          <w:t xml:space="preserve"> will be used for Annexin V/PI st</w:t>
        </w:r>
      </w:ins>
      <w:ins w:id="866" w:author="Editor" w:date="2024-10-14T20:22:00Z" w16du:dateUtc="2024-10-15T01:22:00Z">
        <w:r w:rsidR="005D60E4">
          <w:rPr>
            <w:rFonts w:asciiTheme="majorBidi" w:hAnsiTheme="majorBidi" w:cstheme="majorBidi"/>
          </w:rPr>
          <w:t xml:space="preserve">aining. After collecting NPCs with </w:t>
        </w:r>
      </w:ins>
      <w:del w:id="867" w:author="Editor" w:date="2024-10-14T20:21:00Z" w16du:dateUtc="2024-10-15T01:21:00Z">
        <w:r w:rsidR="00CB6FE4" w:rsidRPr="00CB6FE4" w:rsidDel="005D60E4">
          <w:rPr>
            <w:rFonts w:asciiTheme="majorBidi" w:hAnsiTheme="majorBidi" w:cstheme="majorBidi"/>
          </w:rPr>
          <w:delText>.</w:delText>
        </w:r>
      </w:del>
      <w:del w:id="868" w:author="Editor" w:date="2024-10-14T20:22:00Z" w16du:dateUtc="2024-10-15T01:22:00Z">
        <w:r w:rsidR="00CB6FE4" w:rsidDel="005D60E4">
          <w:rPr>
            <w:rFonts w:asciiTheme="majorBidi" w:hAnsiTheme="majorBidi" w:cstheme="majorBidi"/>
          </w:rPr>
          <w:delText xml:space="preserve"> NPCs will be detached and collected with </w:delText>
        </w:r>
      </w:del>
      <w:r w:rsidR="00CB6FE4">
        <w:rPr>
          <w:rFonts w:asciiTheme="majorBidi" w:hAnsiTheme="majorBidi" w:cstheme="majorBidi"/>
        </w:rPr>
        <w:t>ACCUTASE</w:t>
      </w:r>
      <w:ins w:id="869" w:author="Editor" w:date="2024-10-14T20:22:00Z" w16du:dateUtc="2024-10-15T01:22:00Z">
        <w:r w:rsidR="005D60E4">
          <w:rPr>
            <w:rFonts w:asciiTheme="majorBidi" w:hAnsiTheme="majorBidi" w:cstheme="majorBidi"/>
          </w:rPr>
          <w:t xml:space="preserve"> </w:t>
        </w:r>
      </w:ins>
      <w:del w:id="870" w:author="Editor" w:date="2024-10-14T20:22:00Z" w16du:dateUtc="2024-10-15T01:22:00Z">
        <w:r w:rsidR="00CB6FE4" w:rsidDel="005D60E4">
          <w:rPr>
            <w:rFonts w:asciiTheme="majorBidi" w:hAnsiTheme="majorBidi" w:cstheme="majorBidi"/>
          </w:rPr>
          <w:delText xml:space="preserve">, </w:delText>
        </w:r>
      </w:del>
      <w:r w:rsidR="00CB6FE4">
        <w:rPr>
          <w:rFonts w:asciiTheme="majorBidi" w:hAnsiTheme="majorBidi" w:cstheme="majorBidi"/>
        </w:rPr>
        <w:t xml:space="preserve">and </w:t>
      </w:r>
      <w:del w:id="871" w:author="Editor" w:date="2024-10-14T20:22:00Z" w16du:dateUtc="2024-10-15T01:22:00Z">
        <w:r w:rsidR="00CB6FE4" w:rsidDel="005D60E4">
          <w:rPr>
            <w:rFonts w:asciiTheme="majorBidi" w:hAnsiTheme="majorBidi" w:cstheme="majorBidi"/>
          </w:rPr>
          <w:delText xml:space="preserve">washed </w:delText>
        </w:r>
      </w:del>
      <w:ins w:id="872" w:author="Editor" w:date="2024-10-14T20:22:00Z" w16du:dateUtc="2024-10-15T01:22:00Z">
        <w:r w:rsidR="005D60E4">
          <w:rPr>
            <w:rFonts w:asciiTheme="majorBidi" w:hAnsiTheme="majorBidi" w:cstheme="majorBidi"/>
          </w:rPr>
          <w:t>washing</w:t>
        </w:r>
        <w:r w:rsidR="005D60E4">
          <w:rPr>
            <w:rFonts w:asciiTheme="majorBidi" w:hAnsiTheme="majorBidi" w:cstheme="majorBidi"/>
          </w:rPr>
          <w:t xml:space="preserve"> </w:t>
        </w:r>
      </w:ins>
      <w:r w:rsidR="00CB6FE4">
        <w:rPr>
          <w:rFonts w:asciiTheme="majorBidi" w:hAnsiTheme="majorBidi" w:cstheme="majorBidi"/>
        </w:rPr>
        <w:t>once with PBS</w:t>
      </w:r>
      <w:ins w:id="873" w:author="Editor" w:date="2024-10-14T20:22:00Z" w16du:dateUtc="2024-10-15T01:22:00Z">
        <w:r w:rsidR="005D60E4">
          <w:rPr>
            <w:rFonts w:asciiTheme="majorBidi" w:hAnsiTheme="majorBidi" w:cstheme="majorBidi"/>
          </w:rPr>
          <w:t xml:space="preserve">, these cells will be resuspended in </w:t>
        </w:r>
      </w:ins>
      <w:del w:id="874" w:author="Editor" w:date="2024-10-14T20:22:00Z" w16du:dateUtc="2024-10-15T01:22:00Z">
        <w:r w:rsidR="00CB6FE4" w:rsidDel="005D60E4">
          <w:rPr>
            <w:rFonts w:asciiTheme="majorBidi" w:hAnsiTheme="majorBidi" w:cstheme="majorBidi"/>
          </w:rPr>
          <w:delText xml:space="preserve">. Following NPCs will be centrifuged </w:delText>
        </w:r>
        <w:r w:rsidR="003377BF" w:rsidDel="005D60E4">
          <w:rPr>
            <w:rFonts w:asciiTheme="majorBidi" w:hAnsiTheme="majorBidi" w:cstheme="majorBidi"/>
          </w:rPr>
          <w:delText xml:space="preserve">and NPCs pellet will be resuspended with </w:delText>
        </w:r>
      </w:del>
      <w:r w:rsidR="003377BF">
        <w:rPr>
          <w:rFonts w:asciiTheme="majorBidi" w:hAnsiTheme="majorBidi" w:cstheme="majorBidi"/>
        </w:rPr>
        <w:t xml:space="preserve">binding buffer and incubated with </w:t>
      </w:r>
      <w:commentRangeStart w:id="875"/>
      <w:r w:rsidR="003377BF">
        <w:rPr>
          <w:rFonts w:asciiTheme="majorBidi" w:hAnsiTheme="majorBidi" w:cstheme="majorBidi"/>
        </w:rPr>
        <w:t xml:space="preserve">Annexin-V and PI </w:t>
      </w:r>
      <w:commentRangeEnd w:id="875"/>
      <w:r w:rsidR="005D60E4">
        <w:rPr>
          <w:rStyle w:val="CommentReference"/>
        </w:rPr>
        <w:commentReference w:id="875"/>
      </w:r>
      <w:del w:id="876" w:author="Editor" w:date="2024-10-14T20:22:00Z" w16du:dateUtc="2024-10-15T01:22:00Z">
        <w:r w:rsidR="003377BF" w:rsidDel="005D60E4">
          <w:rPr>
            <w:rFonts w:asciiTheme="majorBidi" w:hAnsiTheme="majorBidi" w:cstheme="majorBidi"/>
          </w:rPr>
          <w:delText>antibodies according to the kit’s protocol</w:delText>
        </w:r>
      </w:del>
      <w:ins w:id="877" w:author="Editor" w:date="2024-10-14T20:22:00Z" w16du:dateUtc="2024-10-15T01:22:00Z">
        <w:r w:rsidR="005D60E4">
          <w:rPr>
            <w:rFonts w:asciiTheme="majorBidi" w:hAnsiTheme="majorBidi" w:cstheme="majorBidi"/>
          </w:rPr>
          <w:t>as directed</w:t>
        </w:r>
      </w:ins>
      <w:r w:rsidR="003377BF">
        <w:rPr>
          <w:rFonts w:asciiTheme="majorBidi" w:hAnsiTheme="majorBidi" w:cstheme="majorBidi"/>
        </w:rPr>
        <w:t xml:space="preserve">. Next, NPCs will be measured </w:t>
      </w:r>
      <w:del w:id="878" w:author="Editor" w:date="2024-10-14T20:23:00Z" w16du:dateUtc="2024-10-15T01:23:00Z">
        <w:r w:rsidR="003377BF" w:rsidDel="005D60E4">
          <w:rPr>
            <w:rFonts w:asciiTheme="majorBidi" w:hAnsiTheme="majorBidi" w:cstheme="majorBidi"/>
          </w:rPr>
          <w:delText xml:space="preserve">with </w:delText>
        </w:r>
      </w:del>
      <w:ins w:id="879" w:author="Editor" w:date="2024-10-14T20:23:00Z" w16du:dateUtc="2024-10-15T01:23:00Z">
        <w:r w:rsidR="005D60E4">
          <w:rPr>
            <w:rFonts w:asciiTheme="majorBidi" w:hAnsiTheme="majorBidi" w:cstheme="majorBidi"/>
          </w:rPr>
          <w:t>by</w:t>
        </w:r>
        <w:r w:rsidR="005D60E4">
          <w:rPr>
            <w:rFonts w:asciiTheme="majorBidi" w:hAnsiTheme="majorBidi" w:cstheme="majorBidi"/>
          </w:rPr>
          <w:t xml:space="preserve"> </w:t>
        </w:r>
      </w:ins>
      <w:ins w:id="880" w:author="Hanoch Kaphzan" w:date="2024-09-27T09:53:00Z">
        <w:r w:rsidR="00647B1F">
          <w:rPr>
            <w:rFonts w:asciiTheme="majorBidi" w:hAnsiTheme="majorBidi" w:cstheme="majorBidi"/>
          </w:rPr>
          <w:t>flow cytometry</w:t>
        </w:r>
        <w:r w:rsidR="00647B1F" w:rsidRPr="00CB6FE4">
          <w:rPr>
            <w:rFonts w:asciiTheme="majorBidi" w:hAnsiTheme="majorBidi" w:cstheme="majorBidi"/>
          </w:rPr>
          <w:t xml:space="preserve"> </w:t>
        </w:r>
      </w:ins>
      <w:del w:id="881" w:author="Hanoch Kaphzan" w:date="2024-09-27T09:53:00Z">
        <w:r w:rsidR="003377BF" w:rsidDel="00647B1F">
          <w:rPr>
            <w:rFonts w:asciiTheme="majorBidi" w:hAnsiTheme="majorBidi" w:cstheme="majorBidi"/>
          </w:rPr>
          <w:delText xml:space="preserve">FACS </w:delText>
        </w:r>
      </w:del>
      <w:del w:id="882" w:author="Editor" w:date="2024-10-14T20:23:00Z" w16du:dateUtc="2024-10-15T01:23:00Z">
        <w:r w:rsidR="003377BF" w:rsidDel="005D60E4">
          <w:rPr>
            <w:rFonts w:asciiTheme="majorBidi" w:hAnsiTheme="majorBidi" w:cstheme="majorBidi"/>
          </w:rPr>
          <w:delText xml:space="preserve">for fluorescence of Annexin-V/PI labeled NPCs, </w:delText>
        </w:r>
      </w:del>
      <w:r w:rsidR="003377BF">
        <w:rPr>
          <w:rFonts w:asciiTheme="majorBidi" w:hAnsiTheme="majorBidi" w:cstheme="majorBidi"/>
        </w:rPr>
        <w:t xml:space="preserve">to discriminate between </w:t>
      </w:r>
      <w:r w:rsidR="003377BF" w:rsidRPr="003377BF">
        <w:rPr>
          <w:rFonts w:asciiTheme="majorBidi" w:hAnsiTheme="majorBidi" w:cstheme="majorBidi"/>
        </w:rPr>
        <w:t>viable cells (Annexin-V</w:t>
      </w:r>
      <w:r w:rsidR="003377BF" w:rsidRPr="003377BF">
        <w:rPr>
          <w:rFonts w:asciiTheme="majorBidi" w:hAnsiTheme="majorBidi" w:cstheme="majorBidi"/>
          <w:vertAlign w:val="superscript"/>
        </w:rPr>
        <w:t>-</w:t>
      </w:r>
      <w:r w:rsidR="003377BF" w:rsidRPr="003377BF">
        <w:rPr>
          <w:rFonts w:asciiTheme="majorBidi" w:hAnsiTheme="majorBidi" w:cstheme="majorBidi"/>
        </w:rPr>
        <w:t>/PI</w:t>
      </w:r>
      <w:r w:rsidR="003377BF" w:rsidRPr="003377BF">
        <w:rPr>
          <w:rFonts w:asciiTheme="majorBidi" w:hAnsiTheme="majorBidi" w:cstheme="majorBidi"/>
          <w:vertAlign w:val="superscript"/>
        </w:rPr>
        <w:t>-</w:t>
      </w:r>
      <w:r w:rsidR="003377BF" w:rsidRPr="003377BF">
        <w:rPr>
          <w:rFonts w:asciiTheme="majorBidi" w:hAnsiTheme="majorBidi" w:cstheme="majorBidi"/>
        </w:rPr>
        <w:t>), early apoptotic cells (Annexin-V</w:t>
      </w:r>
      <w:r w:rsidR="003377BF" w:rsidRPr="003377BF">
        <w:rPr>
          <w:rFonts w:asciiTheme="majorBidi" w:hAnsiTheme="majorBidi" w:cstheme="majorBidi"/>
          <w:vertAlign w:val="superscript"/>
        </w:rPr>
        <w:t>+</w:t>
      </w:r>
      <w:r w:rsidR="003377BF" w:rsidRPr="003377BF">
        <w:rPr>
          <w:rFonts w:asciiTheme="majorBidi" w:hAnsiTheme="majorBidi" w:cstheme="majorBidi"/>
        </w:rPr>
        <w:t>/PI</w:t>
      </w:r>
      <w:r w:rsidR="003377BF" w:rsidRPr="003377BF">
        <w:rPr>
          <w:rFonts w:asciiTheme="majorBidi" w:hAnsiTheme="majorBidi" w:cstheme="majorBidi"/>
          <w:vertAlign w:val="superscript"/>
        </w:rPr>
        <w:t>-</w:t>
      </w:r>
      <w:r w:rsidR="003377BF" w:rsidRPr="003377BF">
        <w:rPr>
          <w:rFonts w:asciiTheme="majorBidi" w:hAnsiTheme="majorBidi" w:cstheme="majorBidi"/>
        </w:rPr>
        <w:t>), and late apoptotic cells (Annexin-V</w:t>
      </w:r>
      <w:r w:rsidR="003377BF" w:rsidRPr="003377BF">
        <w:rPr>
          <w:rFonts w:asciiTheme="majorBidi" w:hAnsiTheme="majorBidi" w:cstheme="majorBidi"/>
          <w:vertAlign w:val="superscript"/>
        </w:rPr>
        <w:t>+</w:t>
      </w:r>
      <w:r w:rsidR="003377BF" w:rsidRPr="003377BF">
        <w:rPr>
          <w:rFonts w:asciiTheme="majorBidi" w:hAnsiTheme="majorBidi" w:cstheme="majorBidi"/>
        </w:rPr>
        <w:t>/PI</w:t>
      </w:r>
      <w:r w:rsidR="003377BF" w:rsidRPr="003377BF">
        <w:rPr>
          <w:rFonts w:asciiTheme="majorBidi" w:hAnsiTheme="majorBidi" w:cstheme="majorBidi"/>
          <w:vertAlign w:val="superscript"/>
        </w:rPr>
        <w:t>+</w:t>
      </w:r>
      <w:r w:rsidR="003377BF" w:rsidRPr="003377BF">
        <w:rPr>
          <w:rFonts w:asciiTheme="majorBidi" w:hAnsiTheme="majorBidi" w:cstheme="majorBidi"/>
        </w:rPr>
        <w:t>)</w:t>
      </w:r>
      <w:r w:rsidR="003377BF">
        <w:rPr>
          <w:rFonts w:asciiTheme="majorBidi" w:hAnsiTheme="majorBidi" w:cstheme="majorBidi"/>
        </w:rPr>
        <w:t xml:space="preserve">. The ratio of each population will be analyzed using </w:t>
      </w:r>
      <w:proofErr w:type="spellStart"/>
      <w:r w:rsidR="003377BF">
        <w:rPr>
          <w:rFonts w:asciiTheme="majorBidi" w:hAnsiTheme="majorBidi" w:cstheme="majorBidi"/>
        </w:rPr>
        <w:t>FlowJ</w:t>
      </w:r>
      <w:ins w:id="883" w:author="Editor" w:date="2024-10-14T20:23:00Z" w16du:dateUtc="2024-10-15T01:23:00Z">
        <w:r w:rsidR="005D60E4">
          <w:rPr>
            <w:rFonts w:asciiTheme="majorBidi" w:hAnsiTheme="majorBidi" w:cstheme="majorBidi"/>
          </w:rPr>
          <w:t>o</w:t>
        </w:r>
      </w:ins>
      <w:proofErr w:type="spellEnd"/>
      <w:del w:id="884" w:author="Editor" w:date="2024-10-14T20:23:00Z" w16du:dateUtc="2024-10-15T01:23:00Z">
        <w:r w:rsidR="003377BF" w:rsidDel="005D60E4">
          <w:rPr>
            <w:rFonts w:asciiTheme="majorBidi" w:hAnsiTheme="majorBidi" w:cstheme="majorBidi"/>
          </w:rPr>
          <w:delText>O software</w:delText>
        </w:r>
      </w:del>
      <w:r w:rsidR="003377BF">
        <w:rPr>
          <w:rFonts w:asciiTheme="majorBidi" w:hAnsiTheme="majorBidi" w:cstheme="majorBidi"/>
        </w:rPr>
        <w:t>.</w:t>
      </w:r>
      <w:r w:rsidR="003377BF" w:rsidRPr="003377BF">
        <w:rPr>
          <w:rFonts w:asciiTheme="majorBidi" w:hAnsiTheme="majorBidi" w:cstheme="majorBidi"/>
        </w:rPr>
        <w:t> </w:t>
      </w:r>
      <w:r w:rsidR="003377BF">
        <w:rPr>
          <w:rFonts w:asciiTheme="majorBidi" w:hAnsiTheme="majorBidi" w:cstheme="majorBidi"/>
        </w:rPr>
        <w:t xml:space="preserve"> </w:t>
      </w:r>
    </w:p>
    <w:p w14:paraId="73158FD1" w14:textId="77777777" w:rsidR="007E6113" w:rsidRPr="00121B9D" w:rsidRDefault="007E6113" w:rsidP="003377BF">
      <w:pPr>
        <w:spacing w:after="0" w:line="360" w:lineRule="auto"/>
        <w:ind w:firstLine="426"/>
        <w:contextualSpacing/>
        <w:rPr>
          <w:ins w:id="885" w:author="Hanoch Kaphzan" w:date="2024-09-29T17:20:00Z"/>
          <w:rFonts w:asciiTheme="majorBidi" w:hAnsiTheme="majorBidi" w:cstheme="majorBidi"/>
        </w:rPr>
      </w:pPr>
    </w:p>
    <w:p w14:paraId="2304D6D9" w14:textId="29DE802E" w:rsidR="006255A5" w:rsidRDefault="0085468F" w:rsidP="000C4DBD">
      <w:pPr>
        <w:spacing w:after="0" w:line="360" w:lineRule="auto"/>
        <w:ind w:firstLine="426"/>
        <w:contextualSpacing/>
        <w:rPr>
          <w:ins w:id="886" w:author="Hanoch Kaphzan" w:date="2024-09-29T17:15:00Z"/>
          <w:rFonts w:asciiTheme="majorBidi" w:hAnsiTheme="majorBidi" w:cstheme="majorBidi"/>
        </w:rPr>
      </w:pPr>
      <w:del w:id="887" w:author="Hanoch Kaphzan" w:date="2024-09-29T17:20:00Z">
        <w:r w:rsidDel="007E6113">
          <w:rPr>
            <w:rFonts w:asciiTheme="majorBidi" w:hAnsiTheme="majorBidi" w:cstheme="majorBidi"/>
          </w:rPr>
          <w:delText xml:space="preserve">As aforementioned, we described all of these methods in detail in a previous publication </w:delText>
        </w:r>
        <w:r w:rsidDel="007E6113">
          <w:rPr>
            <w:rFonts w:asciiTheme="majorBidi" w:hAnsiTheme="majorBidi" w:cstheme="majorBidi"/>
          </w:rPr>
          <w:fldChar w:fldCharType="begin" w:fldLock="1"/>
        </w:r>
        <w:r w:rsidR="00400F90" w:rsidRPr="000C4DBD" w:rsidDel="007E6113">
          <w:rPr>
            <w:rFonts w:asciiTheme="majorBidi" w:hAnsiTheme="majorBidi" w:cstheme="majorBidi"/>
          </w:rPr>
          <w:delInstrText>ADDIN CSL_CITATION {"citationItems":[{"id":"ITEM-1","itemData":{"DOI":"10.1038/s41380-023-02038-7","ISSN":"1476-5578 (Electronic)","PMID":"36991133","abstract":"Angelman syndrome (AS) is a rare genetic neurodevelopmental disorder caused by  the maternally inherited loss of function of the UBE3A gene. AS is characterized by a developmental delay, lack of speech, motor dysfunction, epilepsy, autistic features, happy demeanor, and intellectual disability. While the cellular roles of UBE3A are not fully understood, studies suggest that the lack of UBE3A function is associated with elevated levels of reactive oxygen species (ROS). Despite the accumulating evidence emphasizing the importance of ROS during early brain development and its involvement in different neurodevelopmental disorders, up to date, the levels of ROS in AS neural precursor cells (NPCs) and the consequences on AS embryonic neural development have not been elucidated. In this study we show multifaceted mitochondrial aberration in AS brain-derived embryonic NPCs, which exhibit elevated mitochondrial membrane potential (ΔΨm), lower levels of endogenous reduced glutathione, excessive mitochondrial ROS (mROS) levels, and increased apoptosis compared to wild-type (WT) littermates. In addition, we report that glutathione replenishment by glutathione-reduced ethyl ester (GSH-EE) corrects the excessive mROS levels and attenuates the enhanced apoptosis in AS NPCs. Studying the glutathione redox imbalance and mitochondrial abnormalities in embryonic AS NPCs provides an essential insight into the involvement of UBE3A in early neural development, information that can serve as a powerful avenue towards a broader view of AS pathogenesis. Moreover, since mitochondrial dysfunction and elevated ROS levels were associated with other neurodevelopmental disorders, the findings herein suggest some potential shared underlying mechanisms for these disorders as well.","author":[{"dropping-particle":"","family":"Simchi","given":"Lilach","non-dropping-particle":"","parse-names":false,"suffix":""},{"dropping-particle":"","family":"Gupta","given":"Pooja Kri","non-dropping-particle":"","parse-names":false,"suffix":""},{"dropping-particle":"","family":"Feuermann","given":"Yonatan","non-dropping-particle":"","parse-names":false,"suffix":""},{"dropping-particle":"","family":"Kaphzan","given":"Hanoch","non-dropping-particle":"","parse-names":false,"suffix":""}],"container-title":"Molecular psychiatry","id":"ITEM-1","issued":{"date-parts":[["2023","3"]]},"language":"eng","publisher-place":"England","title":"Elevated ROS levels during the early development of Angelman syndrome alter the  apoptotic capacity of the developing neural precursor cells.","type":"article-journal"},"uris":["http://www.mendeley.com/documents/?uuid=0defb7e6-c9ae-4d3c-8895-08102a06913d"]}],"mendeley":{"formattedCitation":"&lt;sup&gt;26&lt;/sup&gt;","plainTextFormattedCitation":"26","previouslyFormattedCitation":"&lt;sup&gt;26&lt;/sup&gt;"},"properties":{"noteIndex":0},"schema":"https://github.com/citation-style-language/schema/raw/master/csl-citation.json"}</w:delInstrText>
        </w:r>
        <w:r w:rsidDel="007E6113">
          <w:rPr>
            <w:rFonts w:asciiTheme="majorBidi" w:hAnsiTheme="majorBidi" w:cstheme="majorBidi"/>
          </w:rPr>
          <w:fldChar w:fldCharType="separate"/>
        </w:r>
        <w:r w:rsidR="00FB7080" w:rsidRPr="007E6113" w:rsidDel="007E6113">
          <w:rPr>
            <w:rFonts w:asciiTheme="majorBidi" w:hAnsiTheme="majorBidi" w:cstheme="majorBidi"/>
            <w:noProof/>
            <w:vertAlign w:val="superscript"/>
          </w:rPr>
          <w:delText>26</w:delText>
        </w:r>
        <w:r w:rsidDel="007E6113">
          <w:rPr>
            <w:rFonts w:asciiTheme="majorBidi" w:hAnsiTheme="majorBidi" w:cstheme="majorBidi"/>
          </w:rPr>
          <w:fldChar w:fldCharType="end"/>
        </w:r>
        <w:r w:rsidDel="007E6113">
          <w:rPr>
            <w:rFonts w:asciiTheme="majorBidi" w:hAnsiTheme="majorBidi" w:cstheme="majorBidi"/>
          </w:rPr>
          <w:delText xml:space="preserve">. </w:delText>
        </w:r>
      </w:del>
      <w:ins w:id="888" w:author="Hanoch Kaphzan" w:date="2024-09-29T17:16:00Z">
        <w:r w:rsidR="00F91D77">
          <w:rPr>
            <w:rFonts w:asciiTheme="majorBidi" w:hAnsiTheme="majorBidi" w:cstheme="majorBidi"/>
          </w:rPr>
          <w:t xml:space="preserve">As an alternative </w:t>
        </w:r>
        <w:del w:id="889" w:author="Editor" w:date="2024-10-14T20:23:00Z" w16du:dateUtc="2024-10-15T01:23:00Z">
          <w:r w:rsidR="00F91D77" w:rsidDel="005D60E4">
            <w:rPr>
              <w:rFonts w:asciiTheme="majorBidi" w:hAnsiTheme="majorBidi" w:cstheme="majorBidi"/>
            </w:rPr>
            <w:delText xml:space="preserve">approach </w:delText>
          </w:r>
        </w:del>
        <w:r w:rsidR="00F91D77">
          <w:rPr>
            <w:rFonts w:asciiTheme="majorBidi" w:hAnsiTheme="majorBidi" w:cstheme="majorBidi"/>
          </w:rPr>
          <w:t>to</w:t>
        </w:r>
      </w:ins>
      <w:ins w:id="890" w:author="Hanoch Kaphzan" w:date="2024-09-29T17:10:00Z">
        <w:r w:rsidR="00F91D77">
          <w:rPr>
            <w:rFonts w:asciiTheme="majorBidi" w:hAnsiTheme="majorBidi" w:cstheme="majorBidi"/>
          </w:rPr>
          <w:t xml:space="preserve"> flow cytometry, we can also</w:t>
        </w:r>
      </w:ins>
      <w:ins w:id="891" w:author="Hanoch Kaphzan" w:date="2024-09-29T17:16:00Z">
        <w:r w:rsidR="00F91D77">
          <w:rPr>
            <w:rFonts w:asciiTheme="majorBidi" w:hAnsiTheme="majorBidi" w:cstheme="majorBidi"/>
          </w:rPr>
          <w:t xml:space="preserve"> utilize </w:t>
        </w:r>
      </w:ins>
      <w:ins w:id="892" w:author="Hanoch Kaphzan" w:date="2024-09-29T17:17:00Z">
        <w:r w:rsidR="00F91D77">
          <w:rPr>
            <w:rFonts w:asciiTheme="majorBidi" w:hAnsiTheme="majorBidi" w:cstheme="majorBidi"/>
          </w:rPr>
          <w:t>direct fluorescen</w:t>
        </w:r>
      </w:ins>
      <w:ins w:id="893" w:author="Hanoch Kaphzan" w:date="2024-09-29T17:18:00Z">
        <w:r w:rsidR="00F91D77">
          <w:rPr>
            <w:rFonts w:asciiTheme="majorBidi" w:hAnsiTheme="majorBidi" w:cstheme="majorBidi"/>
          </w:rPr>
          <w:t>t</w:t>
        </w:r>
      </w:ins>
      <w:ins w:id="894" w:author="Hanoch Kaphzan" w:date="2024-09-29T17:17:00Z">
        <w:r w:rsidR="00F91D77">
          <w:rPr>
            <w:rFonts w:asciiTheme="majorBidi" w:hAnsiTheme="majorBidi" w:cstheme="majorBidi"/>
          </w:rPr>
          <w:t xml:space="preserve"> microscopy of NPC</w:t>
        </w:r>
      </w:ins>
      <w:ins w:id="895" w:author="Editor" w:date="2024-10-14T20:23:00Z" w16du:dateUtc="2024-10-15T01:23:00Z">
        <w:r w:rsidR="005D60E4">
          <w:rPr>
            <w:rFonts w:asciiTheme="majorBidi" w:hAnsiTheme="majorBidi" w:cstheme="majorBidi"/>
          </w:rPr>
          <w:t xml:space="preserve"> </w:t>
        </w:r>
      </w:ins>
      <w:ins w:id="896" w:author="Hanoch Kaphzan" w:date="2024-09-29T17:17:00Z">
        <w:del w:id="897" w:author="Editor" w:date="2024-10-14T20:23:00Z" w16du:dateUtc="2024-10-15T01:23:00Z">
          <w:r w:rsidR="00F91D77" w:rsidDel="005D60E4">
            <w:rPr>
              <w:rFonts w:asciiTheme="majorBidi" w:hAnsiTheme="majorBidi" w:cstheme="majorBidi"/>
            </w:rPr>
            <w:delText xml:space="preserve">s </w:delText>
          </w:r>
        </w:del>
        <w:r w:rsidR="00F91D77">
          <w:rPr>
            <w:rFonts w:asciiTheme="majorBidi" w:hAnsiTheme="majorBidi" w:cstheme="majorBidi"/>
          </w:rPr>
          <w:t>cultures</w:t>
        </w:r>
      </w:ins>
      <w:ins w:id="898" w:author="Hanoch Kaphzan" w:date="2024-09-29T17:09:00Z">
        <w:r w:rsidR="006255A5">
          <w:rPr>
            <w:rFonts w:asciiTheme="majorBidi" w:hAnsiTheme="majorBidi" w:cstheme="majorBidi"/>
          </w:rPr>
          <w:t xml:space="preserve">, </w:t>
        </w:r>
        <w:del w:id="899" w:author="Editor" w:date="2024-10-14T20:23:00Z" w16du:dateUtc="2024-10-15T01:23:00Z">
          <w:r w:rsidR="006255A5" w:rsidDel="005D60E4">
            <w:rPr>
              <w:rFonts w:asciiTheme="majorBidi" w:hAnsiTheme="majorBidi" w:cstheme="majorBidi"/>
            </w:rPr>
            <w:delText xml:space="preserve">and </w:delText>
          </w:r>
        </w:del>
      </w:ins>
      <w:ins w:id="900" w:author="Hanoch Kaphzan" w:date="2024-09-29T17:12:00Z">
        <w:del w:id="901" w:author="Editor" w:date="2024-10-14T20:23:00Z" w16du:dateUtc="2024-10-15T01:23:00Z">
          <w:r w:rsidR="00F91D77" w:rsidDel="005D60E4">
            <w:rPr>
              <w:rFonts w:asciiTheme="majorBidi" w:hAnsiTheme="majorBidi" w:cstheme="majorBidi"/>
            </w:rPr>
            <w:delText>measure the aforementioned</w:delText>
          </w:r>
        </w:del>
      </w:ins>
      <w:ins w:id="902" w:author="Editor" w:date="2024-10-14T20:23:00Z" w16du:dateUtc="2024-10-15T01:23:00Z">
        <w:r w:rsidR="005D60E4">
          <w:rPr>
            <w:rFonts w:asciiTheme="majorBidi" w:hAnsiTheme="majorBidi" w:cstheme="majorBidi"/>
          </w:rPr>
          <w:t>measuring the above</w:t>
        </w:r>
      </w:ins>
      <w:ins w:id="903" w:author="Hanoch Kaphzan" w:date="2024-09-29T17:12:00Z">
        <w:r w:rsidR="00F91D77">
          <w:rPr>
            <w:rFonts w:asciiTheme="majorBidi" w:hAnsiTheme="majorBidi" w:cstheme="majorBidi"/>
          </w:rPr>
          <w:t xml:space="preserve"> parameters</w:t>
        </w:r>
      </w:ins>
      <w:ins w:id="904" w:author="Hanoch Kaphzan" w:date="2024-09-29T17:09:00Z">
        <w:r w:rsidR="006255A5">
          <w:rPr>
            <w:rFonts w:asciiTheme="majorBidi" w:hAnsiTheme="majorBidi" w:cstheme="majorBidi"/>
          </w:rPr>
          <w:t xml:space="preserve">. As we previously described, </w:t>
        </w:r>
      </w:ins>
      <w:ins w:id="905" w:author="Hanoch Kaphzan" w:date="2024-09-29T17:13:00Z">
        <w:r w:rsidR="00F91D77">
          <w:rPr>
            <w:rFonts w:asciiTheme="majorBidi" w:hAnsiTheme="majorBidi" w:cstheme="majorBidi"/>
          </w:rPr>
          <w:t>after</w:t>
        </w:r>
      </w:ins>
      <w:ins w:id="906" w:author="Hanoch Kaphzan" w:date="2024-09-29T17:09:00Z">
        <w:r w:rsidR="006255A5">
          <w:rPr>
            <w:rFonts w:asciiTheme="majorBidi" w:hAnsiTheme="majorBidi" w:cstheme="majorBidi"/>
          </w:rPr>
          <w:t xml:space="preserve"> seed</w:t>
        </w:r>
      </w:ins>
      <w:ins w:id="907" w:author="Hanoch Kaphzan" w:date="2024-09-29T17:13:00Z">
        <w:r w:rsidR="00F91D77">
          <w:rPr>
            <w:rFonts w:asciiTheme="majorBidi" w:hAnsiTheme="majorBidi" w:cstheme="majorBidi"/>
          </w:rPr>
          <w:t>ing</w:t>
        </w:r>
      </w:ins>
      <w:ins w:id="908" w:author="Hanoch Kaphzan" w:date="2024-09-29T17:09:00Z">
        <w:r w:rsidR="006255A5">
          <w:rPr>
            <w:rFonts w:asciiTheme="majorBidi" w:hAnsiTheme="majorBidi" w:cstheme="majorBidi"/>
          </w:rPr>
          <w:t xml:space="preserve"> 1x10</w:t>
        </w:r>
        <w:r w:rsidR="006255A5" w:rsidRPr="003100D9">
          <w:rPr>
            <w:rFonts w:asciiTheme="majorBidi" w:hAnsiTheme="majorBidi" w:cstheme="majorBidi"/>
            <w:vertAlign w:val="superscript"/>
          </w:rPr>
          <w:t>4</w:t>
        </w:r>
        <w:r w:rsidR="006255A5">
          <w:rPr>
            <w:rFonts w:asciiTheme="majorBidi" w:hAnsiTheme="majorBidi" w:cstheme="majorBidi"/>
          </w:rPr>
          <w:t xml:space="preserve"> </w:t>
        </w:r>
        <w:del w:id="909" w:author="Editor" w:date="2024-10-14T20:23:00Z" w16du:dateUtc="2024-10-15T01:23:00Z">
          <w:r w:rsidR="006255A5" w:rsidDel="005D60E4">
            <w:rPr>
              <w:rFonts w:asciiTheme="majorBidi" w:hAnsiTheme="majorBidi" w:cstheme="majorBidi"/>
            </w:rPr>
            <w:delText xml:space="preserve">per well of </w:delText>
          </w:r>
        </w:del>
        <w:r w:rsidR="006255A5">
          <w:rPr>
            <w:rFonts w:asciiTheme="majorBidi" w:hAnsiTheme="majorBidi" w:cstheme="majorBidi"/>
          </w:rPr>
          <w:t xml:space="preserve">NPCs </w:t>
        </w:r>
        <w:del w:id="910" w:author="Editor" w:date="2024-10-14T20:23:00Z" w16du:dateUtc="2024-10-15T01:23:00Z">
          <w:r w:rsidR="006255A5" w:rsidDel="005D60E4">
            <w:rPr>
              <w:rFonts w:asciiTheme="majorBidi" w:hAnsiTheme="majorBidi" w:cstheme="majorBidi"/>
            </w:rPr>
            <w:delText>in</w:delText>
          </w:r>
        </w:del>
      </w:ins>
      <w:ins w:id="911" w:author="Editor" w:date="2024-10-14T20:23:00Z" w16du:dateUtc="2024-10-15T01:23:00Z">
        <w:r w:rsidR="005D60E4">
          <w:rPr>
            <w:rFonts w:asciiTheme="majorBidi" w:hAnsiTheme="majorBidi" w:cstheme="majorBidi"/>
          </w:rPr>
          <w:t>per well</w:t>
        </w:r>
      </w:ins>
      <w:ins w:id="912" w:author="Hanoch Kaphzan" w:date="2024-09-29T17:09:00Z">
        <w:r w:rsidR="006255A5">
          <w:rPr>
            <w:rFonts w:asciiTheme="majorBidi" w:hAnsiTheme="majorBidi" w:cstheme="majorBidi"/>
          </w:rPr>
          <w:t xml:space="preserve"> </w:t>
        </w:r>
      </w:ins>
      <w:ins w:id="913" w:author="Editor" w:date="2024-10-14T20:23:00Z" w16du:dateUtc="2024-10-15T01:23:00Z">
        <w:r w:rsidR="005D60E4">
          <w:rPr>
            <w:rFonts w:asciiTheme="majorBidi" w:hAnsiTheme="majorBidi" w:cstheme="majorBidi"/>
          </w:rPr>
          <w:t xml:space="preserve">in </w:t>
        </w:r>
      </w:ins>
      <w:ins w:id="914" w:author="Hanoch Kaphzan" w:date="2024-09-29T17:09:00Z">
        <w:r w:rsidR="006255A5">
          <w:rPr>
            <w:rFonts w:asciiTheme="majorBidi" w:hAnsiTheme="majorBidi" w:cstheme="majorBidi"/>
          </w:rPr>
          <w:t xml:space="preserve">poly-D-lysine </w:t>
        </w:r>
        <w:del w:id="915" w:author="Editor" w:date="2024-10-14T20:24:00Z" w16du:dateUtc="2024-10-15T01:24:00Z">
          <w:r w:rsidR="006255A5" w:rsidDel="005D60E4">
            <w:rPr>
              <w:rFonts w:asciiTheme="majorBidi" w:hAnsiTheme="majorBidi" w:cstheme="majorBidi"/>
            </w:rPr>
            <w:delText xml:space="preserve">(PDL) </w:delText>
          </w:r>
        </w:del>
        <w:r w:rsidR="006255A5">
          <w:rPr>
            <w:rFonts w:asciiTheme="majorBidi" w:hAnsiTheme="majorBidi" w:cstheme="majorBidi"/>
          </w:rPr>
          <w:t>and laminin-coated 96-well plates</w:t>
        </w:r>
      </w:ins>
      <w:ins w:id="916" w:author="Hanoch Kaphzan" w:date="2024-09-29T17:13:00Z">
        <w:r w:rsidR="00F91D77">
          <w:rPr>
            <w:rFonts w:asciiTheme="majorBidi" w:hAnsiTheme="majorBidi" w:cstheme="majorBidi"/>
          </w:rPr>
          <w:t xml:space="preserve">, we </w:t>
        </w:r>
      </w:ins>
      <w:ins w:id="917" w:author="Hanoch Kaphzan" w:date="2024-09-29T17:19:00Z">
        <w:r w:rsidR="00F91D77">
          <w:rPr>
            <w:rFonts w:asciiTheme="majorBidi" w:hAnsiTheme="majorBidi" w:cstheme="majorBidi"/>
          </w:rPr>
          <w:t xml:space="preserve">can </w:t>
        </w:r>
      </w:ins>
      <w:ins w:id="918" w:author="Hanoch Kaphzan" w:date="2024-09-29T17:09:00Z">
        <w:r w:rsidR="006255A5">
          <w:rPr>
            <w:rFonts w:asciiTheme="majorBidi" w:hAnsiTheme="majorBidi" w:cstheme="majorBidi"/>
          </w:rPr>
          <w:t xml:space="preserve">culture </w:t>
        </w:r>
      </w:ins>
      <w:ins w:id="919" w:author="Hanoch Kaphzan" w:date="2024-09-29T17:13:00Z">
        <w:r w:rsidR="00F91D77">
          <w:rPr>
            <w:rFonts w:asciiTheme="majorBidi" w:hAnsiTheme="majorBidi" w:cstheme="majorBidi"/>
          </w:rPr>
          <w:t>NP</w:t>
        </w:r>
      </w:ins>
      <w:ins w:id="920" w:author="Hanoch Kaphzan" w:date="2024-09-29T17:14:00Z">
        <w:r w:rsidR="00F91D77">
          <w:rPr>
            <w:rFonts w:asciiTheme="majorBidi" w:hAnsiTheme="majorBidi" w:cstheme="majorBidi"/>
          </w:rPr>
          <w:t>Cs</w:t>
        </w:r>
      </w:ins>
      <w:ins w:id="921" w:author="Hanoch Kaphzan" w:date="2024-09-29T17:09:00Z">
        <w:r w:rsidR="006255A5" w:rsidRPr="003377BF">
          <w:rPr>
            <w:rFonts w:asciiTheme="majorBidi" w:hAnsiTheme="majorBidi" w:cstheme="majorBidi"/>
          </w:rPr>
          <w:t xml:space="preserve"> </w:t>
        </w:r>
      </w:ins>
      <w:ins w:id="922" w:author="Hanoch Kaphzan" w:date="2024-09-29T17:14:00Z">
        <w:r w:rsidR="00F91D77">
          <w:rPr>
            <w:rFonts w:asciiTheme="majorBidi" w:hAnsiTheme="majorBidi" w:cstheme="majorBidi"/>
          </w:rPr>
          <w:t xml:space="preserve">in </w:t>
        </w:r>
      </w:ins>
      <w:ins w:id="923" w:author="Hanoch Kaphzan" w:date="2024-09-29T17:09:00Z">
        <w:r w:rsidR="006255A5" w:rsidRPr="003377BF">
          <w:rPr>
            <w:rFonts w:asciiTheme="majorBidi" w:hAnsiTheme="majorBidi" w:cstheme="majorBidi"/>
          </w:rPr>
          <w:t xml:space="preserve">a complete embryonic </w:t>
        </w:r>
        <w:proofErr w:type="spellStart"/>
        <w:r w:rsidR="006255A5" w:rsidRPr="003377BF">
          <w:rPr>
            <w:rFonts w:asciiTheme="majorBidi" w:hAnsiTheme="majorBidi" w:cstheme="majorBidi"/>
          </w:rPr>
          <w:t>NeuroCult</w:t>
        </w:r>
        <w:proofErr w:type="spellEnd"/>
        <w:r w:rsidR="006255A5" w:rsidRPr="003377BF">
          <w:rPr>
            <w:rFonts w:asciiTheme="majorBidi" w:hAnsiTheme="majorBidi" w:cstheme="majorBidi"/>
          </w:rPr>
          <w:t>™ proliferation medium</w:t>
        </w:r>
        <w:r w:rsidR="006255A5">
          <w:rPr>
            <w:rFonts w:asciiTheme="majorBidi" w:hAnsiTheme="majorBidi" w:cstheme="majorBidi"/>
          </w:rPr>
          <w:t xml:space="preserve"> </w:t>
        </w:r>
        <w:r w:rsidR="006255A5" w:rsidRPr="003100D9">
          <w:rPr>
            <w:rFonts w:asciiTheme="majorBidi" w:hAnsiTheme="majorBidi" w:cstheme="majorBidi"/>
          </w:rPr>
          <w:t xml:space="preserve">for 48 h at </w:t>
        </w:r>
        <w:r w:rsidR="006255A5">
          <w:rPr>
            <w:rFonts w:asciiTheme="majorBidi" w:hAnsiTheme="majorBidi" w:cstheme="majorBidi"/>
          </w:rPr>
          <w:t>37°C</w:t>
        </w:r>
        <w:r w:rsidR="006255A5" w:rsidRPr="003100D9">
          <w:rPr>
            <w:rFonts w:asciiTheme="majorBidi" w:hAnsiTheme="majorBidi" w:cstheme="majorBidi"/>
          </w:rPr>
          <w:t xml:space="preserve"> with </w:t>
        </w:r>
        <w:r w:rsidR="006255A5">
          <w:rPr>
            <w:rFonts w:asciiTheme="majorBidi" w:hAnsiTheme="majorBidi" w:cstheme="majorBidi"/>
          </w:rPr>
          <w:t>5% CO</w:t>
        </w:r>
        <w:r w:rsidR="006255A5" w:rsidRPr="003100D9">
          <w:rPr>
            <w:rFonts w:asciiTheme="majorBidi" w:hAnsiTheme="majorBidi" w:cstheme="majorBidi"/>
            <w:vertAlign w:val="subscript"/>
          </w:rPr>
          <w:t>2</w:t>
        </w:r>
        <w:r w:rsidR="006255A5" w:rsidRPr="003100D9">
          <w:rPr>
            <w:rFonts w:asciiTheme="majorBidi" w:hAnsiTheme="majorBidi" w:cstheme="majorBidi"/>
          </w:rPr>
          <w:t xml:space="preserve"> </w:t>
        </w:r>
        <w:r w:rsidR="006255A5">
          <w:rPr>
            <w:rFonts w:asciiTheme="majorBidi" w:hAnsiTheme="majorBidi" w:cstheme="majorBidi"/>
            <w:vertAlign w:val="subscript"/>
          </w:rPr>
          <w:fldChar w:fldCharType="begin" w:fldLock="1"/>
        </w:r>
        <w:r w:rsidR="006255A5">
          <w:rPr>
            <w:rFonts w:asciiTheme="majorBidi" w:hAnsiTheme="majorBidi" w:cstheme="majorBidi"/>
            <w:vertAlign w:val="subscript"/>
          </w:rPr>
          <w:instrText>ADDIN CSL_CITATION {"citationItems":[{"id":"ITEM-1","itemData":{"DOI":"10.1038/s41380-023-02038-7","ISSN":"1476-5578 (Electronic)","PMID":"36991133","abstract":"Angelman syndrome (AS) is a rare genetic neurodevelopmental disorder caused by  the maternally inherited loss of function of the UBE3A gene. AS is characterized by a developmental delay, lack of speech, motor dysfunction, epilepsy, autistic features, happy demeanor, and intellectual disability. While the cellular roles of UBE3A are not fully understood, studies suggest that the lack of UBE3A function is associated with elevated levels of reactive oxygen species (ROS). Despite the accumulating evidence emphasizing the importance of ROS during early brain development and its involvement in different neurodevelopmental disorders, up to date, the levels of ROS in AS neural precursor cells (NPCs) and the consequences on AS embryonic neural development have not been elucidated. In this study we show multifaceted mitochondrial aberration in AS brain-derived embryonic NPCs, which exhibit elevated mitochondrial membrane potential (ΔΨm), lower levels of endogenous reduced glutathione, excessive mitochondrial ROS (mROS) levels, and increased apoptosis compared to wild-type (WT) littermates. In addition, we report that glutathione replenishment by glutathione-reduced ethyl ester (GSH-EE) corrects the excessive mROS levels and attenuates the enhanced apoptosis in AS NPCs. Studying the glutathione redox imbalance and mitochondrial abnormalities in embryonic AS NPCs provides an essential insight into the involvement of UBE3A in early neural development, information that can serve as a powerful avenue towards a broader view of AS pathogenesis. Moreover, since mitochondrial dysfunction and elevated ROS levels were associated with other neurodevelopmental disorders, the findings herein suggest some potential shared underlying mechanisms for these disorders as well.","author":[{"dropping-particle":"","family":"Simchi","given":"Lilach","non-dropping-particle":"","parse-names":false,"suffix":""},{"dropping-particle":"","family":"Gupta","given":"Pooja Kri","non-dropping-particle":"","parse-names":false,"suffix":""},{"dropping-particle":"","family":"Feuermann","given":"Yonatan","non-dropping-particle":"","parse-names":false,"suffix":""},{"dropping-particle":"","family":"Kaphzan","given":"Hanoch","non-dropping-particle":"","parse-names":false,"suffix":""}],"container-title":"Molecular psychiatry","id":"ITEM-1","issued":{"date-parts":[["2023","3"]]},"language":"eng","publisher-place":"England","title":"Elevated ROS levels during the early development of Angelman syndrome alter the  apoptotic capacity of the developing neural precursor cells.","type":"article-journal"},"uris":["http://www.mendeley.com/documents/?uuid=0defb7e6-c9ae-4d3c-8895-08102a06913d"]}],"mendeley":{"formattedCitation":"&lt;sup&gt;26&lt;/sup&gt;","plainTextFormattedCitation":"26","previouslyFormattedCitation":"&lt;sup&gt;26&lt;/sup&gt;"},"properties":{"noteIndex":0},"schema":"https://github.com/citation-style-language/schema/raw/master/csl-citation.json"}</w:instrText>
        </w:r>
        <w:r w:rsidR="006255A5">
          <w:rPr>
            <w:rFonts w:asciiTheme="majorBidi" w:hAnsiTheme="majorBidi" w:cstheme="majorBidi"/>
            <w:vertAlign w:val="subscript"/>
          </w:rPr>
          <w:fldChar w:fldCharType="separate"/>
        </w:r>
        <w:r w:rsidR="006255A5" w:rsidRPr="00FB7080">
          <w:rPr>
            <w:rFonts w:asciiTheme="majorBidi" w:hAnsiTheme="majorBidi" w:cstheme="majorBidi"/>
            <w:noProof/>
            <w:vertAlign w:val="superscript"/>
          </w:rPr>
          <w:t>26</w:t>
        </w:r>
        <w:r w:rsidR="006255A5">
          <w:rPr>
            <w:rFonts w:asciiTheme="majorBidi" w:hAnsiTheme="majorBidi" w:cstheme="majorBidi"/>
            <w:vertAlign w:val="subscript"/>
          </w:rPr>
          <w:fldChar w:fldCharType="end"/>
        </w:r>
      </w:ins>
      <w:ins w:id="924" w:author="Hanoch Kaphzan" w:date="2024-09-29T17:14:00Z">
        <w:r w:rsidR="00F91D77">
          <w:rPr>
            <w:rFonts w:asciiTheme="majorBidi" w:hAnsiTheme="majorBidi" w:cstheme="majorBidi"/>
          </w:rPr>
          <w:t xml:space="preserve">, </w:t>
        </w:r>
        <w:del w:id="925" w:author="Editor" w:date="2024-10-14T20:24:00Z" w16du:dateUtc="2024-10-15T01:24:00Z">
          <w:r w:rsidR="00F91D77" w:rsidDel="005D60E4">
            <w:rPr>
              <w:rFonts w:asciiTheme="majorBidi" w:hAnsiTheme="majorBidi" w:cstheme="majorBidi"/>
            </w:rPr>
            <w:delText>and incubate</w:delText>
          </w:r>
        </w:del>
      </w:ins>
      <w:ins w:id="926" w:author="Editor" w:date="2024-10-14T20:24:00Z" w16du:dateUtc="2024-10-15T01:24:00Z">
        <w:r w:rsidR="005D60E4">
          <w:rPr>
            <w:rFonts w:asciiTheme="majorBidi" w:hAnsiTheme="majorBidi" w:cstheme="majorBidi"/>
          </w:rPr>
          <w:t>incubating</w:t>
        </w:r>
      </w:ins>
      <w:ins w:id="927" w:author="Hanoch Kaphzan" w:date="2024-09-29T17:14:00Z">
        <w:r w:rsidR="00F91D77">
          <w:rPr>
            <w:rFonts w:asciiTheme="majorBidi" w:hAnsiTheme="majorBidi" w:cstheme="majorBidi"/>
          </w:rPr>
          <w:t xml:space="preserve"> </w:t>
        </w:r>
      </w:ins>
      <w:ins w:id="928" w:author="Hanoch Kaphzan" w:date="2024-09-29T17:09:00Z">
        <w:r w:rsidR="006255A5">
          <w:rPr>
            <w:rFonts w:asciiTheme="majorBidi" w:hAnsiTheme="majorBidi" w:cstheme="majorBidi"/>
          </w:rPr>
          <w:t xml:space="preserve">with </w:t>
        </w:r>
      </w:ins>
      <w:ins w:id="929" w:author="Hanoch Kaphzan" w:date="2024-09-29T17:14:00Z">
        <w:r w:rsidR="00F91D77">
          <w:rPr>
            <w:rFonts w:asciiTheme="majorBidi" w:hAnsiTheme="majorBidi" w:cstheme="majorBidi"/>
          </w:rPr>
          <w:t xml:space="preserve">either vehicle or </w:t>
        </w:r>
      </w:ins>
      <w:ins w:id="930" w:author="Hanoch Kaphzan" w:date="2024-09-29T17:09:00Z">
        <w:r w:rsidR="006255A5">
          <w:rPr>
            <w:rFonts w:asciiTheme="majorBidi" w:hAnsiTheme="majorBidi" w:cstheme="majorBidi"/>
          </w:rPr>
          <w:t xml:space="preserve">DNP in the </w:t>
        </w:r>
      </w:ins>
      <w:ins w:id="931" w:author="Editor" w:date="2024-10-14T20:24:00Z" w16du:dateUtc="2024-10-15T01:24:00Z">
        <w:r w:rsidR="005D60E4">
          <w:rPr>
            <w:rFonts w:asciiTheme="majorBidi" w:hAnsiTheme="majorBidi" w:cstheme="majorBidi"/>
          </w:rPr>
          <w:t xml:space="preserve">culture </w:t>
        </w:r>
      </w:ins>
      <w:ins w:id="932" w:author="Hanoch Kaphzan" w:date="2024-09-29T17:09:00Z">
        <w:r w:rsidR="006255A5">
          <w:rPr>
            <w:rFonts w:asciiTheme="majorBidi" w:hAnsiTheme="majorBidi" w:cstheme="majorBidi"/>
          </w:rPr>
          <w:t>medium</w:t>
        </w:r>
        <w:r w:rsidR="006255A5" w:rsidRPr="003377BF">
          <w:rPr>
            <w:rFonts w:asciiTheme="majorBidi" w:hAnsiTheme="majorBidi" w:cstheme="majorBidi"/>
          </w:rPr>
          <w:t>.</w:t>
        </w:r>
        <w:r w:rsidR="006255A5">
          <w:rPr>
            <w:rFonts w:asciiTheme="majorBidi" w:hAnsiTheme="majorBidi" w:cstheme="majorBidi"/>
          </w:rPr>
          <w:t xml:space="preserve"> Mitochondrial membrane potential, oxidative stress, apoptosis, and other parameters </w:t>
        </w:r>
        <w:del w:id="933" w:author="Editor" w:date="2024-10-14T20:24:00Z" w16du:dateUtc="2024-10-15T01:24:00Z">
          <w:r w:rsidR="006255A5" w:rsidDel="005D60E4">
            <w:rPr>
              <w:rFonts w:asciiTheme="majorBidi" w:hAnsiTheme="majorBidi" w:cstheme="majorBidi"/>
            </w:rPr>
            <w:delText>can be performed</w:delText>
          </w:r>
        </w:del>
      </w:ins>
      <w:ins w:id="934" w:author="Editor" w:date="2024-10-14T20:24:00Z" w16du:dateUtc="2024-10-15T01:24:00Z">
        <w:r w:rsidR="005D60E4">
          <w:rPr>
            <w:rFonts w:asciiTheme="majorBidi" w:hAnsiTheme="majorBidi" w:cstheme="majorBidi"/>
          </w:rPr>
          <w:t xml:space="preserve">will be analyzed with an </w:t>
        </w:r>
      </w:ins>
      <w:ins w:id="935" w:author="Hanoch Kaphzan" w:date="2024-09-29T17:09:00Z">
        <w:del w:id="936" w:author="Editor" w:date="2024-10-14T20:24:00Z" w16du:dateUtc="2024-10-15T01:24:00Z">
          <w:r w:rsidR="006255A5" w:rsidDel="005D60E4">
            <w:rPr>
              <w:rFonts w:asciiTheme="majorBidi" w:hAnsiTheme="majorBidi" w:cstheme="majorBidi"/>
            </w:rPr>
            <w:delText xml:space="preserve"> in our </w:delText>
          </w:r>
        </w:del>
        <w:proofErr w:type="spellStart"/>
        <w:r w:rsidR="006255A5">
          <w:rPr>
            <w:rFonts w:asciiTheme="majorBidi" w:hAnsiTheme="majorBidi" w:cstheme="majorBidi"/>
          </w:rPr>
          <w:t>Incucyte</w:t>
        </w:r>
        <w:proofErr w:type="spellEnd"/>
        <w:r w:rsidR="006255A5">
          <w:rPr>
            <w:rFonts w:asciiTheme="majorBidi" w:hAnsiTheme="majorBidi" w:cstheme="majorBidi"/>
          </w:rPr>
          <w:t xml:space="preserve"> SX5 live-cell imaging system (Sartorius) </w:t>
        </w:r>
        <w:del w:id="937" w:author="Editor" w:date="2024-10-14T20:24:00Z" w16du:dateUtc="2024-10-15T01:24:00Z">
          <w:r w:rsidR="006255A5" w:rsidDel="005D60E4">
            <w:rPr>
              <w:rFonts w:asciiTheme="majorBidi" w:hAnsiTheme="majorBidi" w:cstheme="majorBidi"/>
            </w:rPr>
            <w:delText>with the</w:delText>
          </w:r>
        </w:del>
      </w:ins>
      <w:ins w:id="938" w:author="Editor" w:date="2024-10-14T20:24:00Z" w16du:dateUtc="2024-10-15T01:24:00Z">
        <w:r w:rsidR="005D60E4">
          <w:rPr>
            <w:rFonts w:asciiTheme="majorBidi" w:hAnsiTheme="majorBidi" w:cstheme="majorBidi"/>
          </w:rPr>
          <w:t>using</w:t>
        </w:r>
      </w:ins>
      <w:ins w:id="939" w:author="Hanoch Kaphzan" w:date="2024-09-29T17:09:00Z">
        <w:r w:rsidR="006255A5">
          <w:rPr>
            <w:rFonts w:asciiTheme="majorBidi" w:hAnsiTheme="majorBidi" w:cstheme="majorBidi"/>
          </w:rPr>
          <w:t xml:space="preserve"> appropriate commercial kits. </w:t>
        </w:r>
      </w:ins>
    </w:p>
    <w:p w14:paraId="2D19DF03" w14:textId="0C48266A" w:rsidR="00F91D77" w:rsidRDefault="00F91D77" w:rsidP="00F91D77">
      <w:pPr>
        <w:spacing w:after="0" w:line="360" w:lineRule="auto"/>
        <w:ind w:firstLine="426"/>
        <w:contextualSpacing/>
        <w:rPr>
          <w:ins w:id="940" w:author="Hanoch Kaphzan" w:date="2024-09-29T17:15:00Z"/>
          <w:rFonts w:asciiTheme="majorBidi" w:hAnsiTheme="majorBidi" w:cstheme="majorBidi"/>
        </w:rPr>
      </w:pPr>
      <w:ins w:id="941" w:author="Hanoch Kaphzan" w:date="2024-09-29T17:15:00Z">
        <w:r>
          <w:rPr>
            <w:rFonts w:asciiTheme="majorBidi" w:hAnsiTheme="majorBidi" w:cstheme="majorBidi"/>
          </w:rPr>
          <w:t xml:space="preserve">As </w:t>
        </w:r>
        <w:del w:id="942" w:author="Editor" w:date="2024-10-14T20:24:00Z" w16du:dateUtc="2024-10-15T01:24:00Z">
          <w:r w:rsidDel="005D60E4">
            <w:rPr>
              <w:rFonts w:asciiTheme="majorBidi" w:hAnsiTheme="majorBidi" w:cstheme="majorBidi"/>
            </w:rPr>
            <w:delText>aforementioned</w:delText>
          </w:r>
        </w:del>
      </w:ins>
      <w:ins w:id="943" w:author="Editor" w:date="2024-10-14T20:24:00Z" w16du:dateUtc="2024-10-15T01:24:00Z">
        <w:r w:rsidR="005D60E4">
          <w:rPr>
            <w:rFonts w:asciiTheme="majorBidi" w:hAnsiTheme="majorBidi" w:cstheme="majorBidi"/>
          </w:rPr>
          <w:t>mentioned above</w:t>
        </w:r>
      </w:ins>
      <w:ins w:id="944" w:author="Hanoch Kaphzan" w:date="2024-09-29T17:15:00Z">
        <w:r>
          <w:rPr>
            <w:rFonts w:asciiTheme="majorBidi" w:hAnsiTheme="majorBidi" w:cstheme="majorBidi"/>
          </w:rPr>
          <w:t xml:space="preserve">, we </w:t>
        </w:r>
      </w:ins>
      <w:ins w:id="945" w:author="Editor" w:date="2024-10-14T20:24:00Z" w16du:dateUtc="2024-10-15T01:24:00Z">
        <w:r w:rsidR="005D60E4">
          <w:rPr>
            <w:rFonts w:asciiTheme="majorBidi" w:hAnsiTheme="majorBidi" w:cstheme="majorBidi"/>
          </w:rPr>
          <w:t xml:space="preserve">have </w:t>
        </w:r>
      </w:ins>
      <w:commentRangeStart w:id="946"/>
      <w:ins w:id="947" w:author="Hanoch Kaphzan" w:date="2024-09-29T17:15:00Z">
        <w:r>
          <w:rPr>
            <w:rFonts w:asciiTheme="majorBidi" w:hAnsiTheme="majorBidi" w:cstheme="majorBidi"/>
          </w:rPr>
          <w:t>described all of these methods in detail in a previous publicatio</w:t>
        </w:r>
      </w:ins>
      <w:commentRangeEnd w:id="946"/>
      <w:r w:rsidR="005D60E4">
        <w:rPr>
          <w:rStyle w:val="CommentReference"/>
        </w:rPr>
        <w:commentReference w:id="946"/>
      </w:r>
      <w:ins w:id="948" w:author="Hanoch Kaphzan" w:date="2024-09-29T17:15:00Z">
        <w:r>
          <w:rPr>
            <w:rFonts w:asciiTheme="majorBidi" w:hAnsiTheme="majorBidi" w:cstheme="majorBidi"/>
          </w:rPr>
          <w:t xml:space="preserve">n </w:t>
        </w:r>
        <w:r>
          <w:rPr>
            <w:rFonts w:asciiTheme="majorBidi" w:hAnsiTheme="majorBidi" w:cstheme="majorBidi"/>
          </w:rPr>
          <w:fldChar w:fldCharType="begin" w:fldLock="1"/>
        </w:r>
        <w:r>
          <w:rPr>
            <w:rFonts w:asciiTheme="majorBidi" w:hAnsiTheme="majorBidi" w:cstheme="majorBidi"/>
          </w:rPr>
          <w:instrText>ADDIN CSL_CITATION {"citationItems":[{"id":"ITEM-1","itemData":{"DOI":"10.1038/s41380-023-02038-7","ISSN":"1476-5578 (Electronic)","PMID":"36991133","abstract":"Angelman syndrome (AS) is a rare genetic neurodevelopmental disorder caused by  the maternally inherited loss of function of the UBE3A gene. AS is characterized by a developmental delay, lack of speech, motor dysfunction, epilepsy, autistic features, happy demeanor, and intellectual disability. While the cellular roles of UBE3A are not fully understood, studies suggest that the lack of UBE3A function is associated with elevated levels of reactive oxygen species (ROS). Despite the accumulating evidence emphasizing the importance of ROS during early brain development and its involvement in different neurodevelopmental disorders, up to date, the levels of ROS in AS neural precursor cells (NPCs) and the consequences on AS embryonic neural development have not been elucidated. In this study we show multifaceted mitochondrial aberration in AS brain-derived embryonic NPCs, which exhibit elevated mitochondrial membrane potential (ΔΨm), lower levels of endogenous reduced glutathione, excessive mitochondrial ROS (mROS) levels, and increased apoptosis compared to wild-type (WT) littermates. In addition, we report that glutathione replenishment by glutathione-reduced ethyl ester (GSH-EE) corrects the excessive mROS levels and attenuates the enhanced apoptosis in AS NPCs. Studying the glutathione redox imbalance and mitochondrial abnormalities in embryonic AS NPCs provides an essential insight into the involvement of UBE3A in early neural development, information that can serve as a powerful avenue towards a broader view of AS pathogenesis. Moreover, since mitochondrial dysfunction and elevated ROS levels were associated with other neurodevelopmental disorders, the findings herein suggest some potential shared underlying mechanisms for these disorders as well.","author":[{"dropping-particle":"","family":"Simchi","given":"Lilach","non-dropping-particle":"","parse-names":false,"suffix":""},{"dropping-particle":"","family":"Gupta","given":"Pooja Kri","non-dropping-particle":"","parse-names":false,"suffix":""},{"dropping-particle":"","family":"Feuermann","given":"Yonatan","non-dropping-particle":"","parse-names":false,"suffix":""},{"dropping-particle":"","family":"Kaphzan","given":"Hanoch","non-dropping-particle":"","parse-names":false,"suffix":""}],"container-title":"Molecular psychiatry","id":"ITEM-1","issued":{"date-parts":[["2023","3"]]},"language":"eng","publisher-place":"England","title":"Elevated ROS levels during the early development of Angelman syndrome alter the  apoptotic capacity of the developing neural precursor cells.","type":"article-journal"},"uris":["http://www.mendeley.com/documents/?uuid=0defb7e6-c9ae-4d3c-8895-08102a06913d"]}],"mendeley":{"formattedCitation":"&lt;sup&gt;26&lt;/sup&gt;","plainTextFormattedCitation":"26","previouslyFormattedCitation":"&lt;sup&gt;26&lt;/sup&gt;"},"properties":{"noteIndex":0},"schema":"https://github.com/citation-style-language/schema/raw/master/csl-citation.json"}</w:instrText>
        </w:r>
        <w:r>
          <w:rPr>
            <w:rFonts w:asciiTheme="majorBidi" w:hAnsiTheme="majorBidi" w:cstheme="majorBidi"/>
          </w:rPr>
          <w:fldChar w:fldCharType="separate"/>
        </w:r>
        <w:r w:rsidRPr="00FB7080">
          <w:rPr>
            <w:rFonts w:asciiTheme="majorBidi" w:hAnsiTheme="majorBidi" w:cstheme="majorBidi"/>
            <w:noProof/>
            <w:vertAlign w:val="superscript"/>
          </w:rPr>
          <w:t>26</w:t>
        </w:r>
        <w:r>
          <w:rPr>
            <w:rFonts w:asciiTheme="majorBidi" w:hAnsiTheme="majorBidi" w:cstheme="majorBidi"/>
          </w:rPr>
          <w:fldChar w:fldCharType="end"/>
        </w:r>
        <w:r>
          <w:rPr>
            <w:rFonts w:asciiTheme="majorBidi" w:hAnsiTheme="majorBidi" w:cstheme="majorBidi"/>
          </w:rPr>
          <w:t xml:space="preserve">. </w:t>
        </w:r>
      </w:ins>
    </w:p>
    <w:p w14:paraId="035348BB" w14:textId="548D4EF5" w:rsidR="00F91D77" w:rsidDel="00F91D77" w:rsidRDefault="00F91D77" w:rsidP="003100D9">
      <w:pPr>
        <w:spacing w:after="0" w:line="360" w:lineRule="auto"/>
        <w:ind w:firstLine="426"/>
        <w:contextualSpacing/>
        <w:rPr>
          <w:del w:id="949" w:author="Hanoch Kaphzan" w:date="2024-09-29T17:15:00Z"/>
          <w:rFonts w:asciiTheme="majorBidi" w:hAnsiTheme="majorBidi" w:cstheme="majorBidi"/>
        </w:rPr>
      </w:pPr>
    </w:p>
    <w:p w14:paraId="65C32C50" w14:textId="3B238AD3" w:rsidR="00215A4D" w:rsidRPr="00215A4D" w:rsidRDefault="00215A4D" w:rsidP="00215A4D">
      <w:pPr>
        <w:spacing w:after="0" w:line="360" w:lineRule="auto"/>
        <w:contextualSpacing/>
        <w:rPr>
          <w:rFonts w:asciiTheme="majorBidi" w:hAnsiTheme="majorBidi" w:cstheme="majorBidi"/>
        </w:rPr>
      </w:pPr>
      <w:r w:rsidRPr="00215A4D">
        <w:rPr>
          <w:rFonts w:asciiTheme="majorBidi" w:hAnsiTheme="majorBidi" w:cstheme="majorBidi"/>
          <w:b/>
          <w:bCs/>
        </w:rPr>
        <w:t xml:space="preserve">Expected outcomes: </w:t>
      </w:r>
      <w:r w:rsidR="00C04732">
        <w:rPr>
          <w:rFonts w:asciiTheme="majorBidi" w:hAnsiTheme="majorBidi" w:cstheme="majorBidi"/>
        </w:rPr>
        <w:t xml:space="preserve">We expect to show that DNP </w:t>
      </w:r>
      <w:del w:id="950" w:author="Editor" w:date="2024-10-14T20:25:00Z" w16du:dateUtc="2024-10-15T01:25:00Z">
        <w:r w:rsidR="00C04732" w:rsidDel="00E12DA6">
          <w:rPr>
            <w:rFonts w:asciiTheme="majorBidi" w:hAnsiTheme="majorBidi" w:cstheme="majorBidi"/>
          </w:rPr>
          <w:delText xml:space="preserve">will </w:delText>
        </w:r>
      </w:del>
      <w:ins w:id="951" w:author="Editor" w:date="2024-10-14T20:25:00Z" w16du:dateUtc="2024-10-15T01:25:00Z">
        <w:r w:rsidR="00E12DA6">
          <w:rPr>
            <w:rFonts w:asciiTheme="majorBidi" w:hAnsiTheme="majorBidi" w:cstheme="majorBidi"/>
          </w:rPr>
          <w:t>can</w:t>
        </w:r>
        <w:r w:rsidR="00E12DA6">
          <w:rPr>
            <w:rFonts w:asciiTheme="majorBidi" w:hAnsiTheme="majorBidi" w:cstheme="majorBidi"/>
          </w:rPr>
          <w:t xml:space="preserve"> </w:t>
        </w:r>
      </w:ins>
      <w:r w:rsidR="00C04732">
        <w:rPr>
          <w:rFonts w:asciiTheme="majorBidi" w:hAnsiTheme="majorBidi" w:cstheme="majorBidi"/>
        </w:rPr>
        <w:t>decrease mitochondrial membrane potential, mitigate oxidative stress</w:t>
      </w:r>
      <w:ins w:id="952" w:author="Editor" w:date="2024-10-14T20:25:00Z" w16du:dateUtc="2024-10-15T01:25:00Z">
        <w:r w:rsidR="00E12DA6">
          <w:rPr>
            <w:rFonts w:asciiTheme="majorBidi" w:hAnsiTheme="majorBidi" w:cstheme="majorBidi"/>
          </w:rPr>
          <w:t xml:space="preserve">, and limit apoptotic induction in </w:t>
        </w:r>
      </w:ins>
      <w:del w:id="953" w:author="Editor" w:date="2024-10-14T20:25:00Z" w16du:dateUtc="2024-10-15T01:25:00Z">
        <w:r w:rsidR="00C04732" w:rsidDel="00E12DA6">
          <w:rPr>
            <w:rFonts w:asciiTheme="majorBidi" w:hAnsiTheme="majorBidi" w:cstheme="majorBidi"/>
          </w:rPr>
          <w:delText xml:space="preserve"> in </w:delText>
        </w:r>
      </w:del>
      <w:r w:rsidR="00C04732">
        <w:rPr>
          <w:rFonts w:asciiTheme="majorBidi" w:hAnsiTheme="majorBidi" w:cstheme="majorBidi"/>
        </w:rPr>
        <w:t>AS NPCs</w:t>
      </w:r>
      <w:ins w:id="954" w:author="Editor" w:date="2024-10-14T20:25:00Z" w16du:dateUtc="2024-10-15T01:25:00Z">
        <w:r w:rsidR="00E12DA6">
          <w:rPr>
            <w:rFonts w:asciiTheme="majorBidi" w:hAnsiTheme="majorBidi" w:cstheme="majorBidi"/>
          </w:rPr>
          <w:t>.</w:t>
        </w:r>
      </w:ins>
      <w:del w:id="955" w:author="Editor" w:date="2024-10-14T20:25:00Z" w16du:dateUtc="2024-10-15T01:25:00Z">
        <w:r w:rsidR="00C04732" w:rsidDel="00E12DA6">
          <w:rPr>
            <w:rFonts w:asciiTheme="majorBidi" w:hAnsiTheme="majorBidi" w:cstheme="majorBidi"/>
          </w:rPr>
          <w:delText xml:space="preserve">, and will also reduce the enhanced apoptosis phenotype. </w:delText>
        </w:r>
      </w:del>
    </w:p>
    <w:p w14:paraId="61D14583" w14:textId="7A2DC09B" w:rsidR="0023500F" w:rsidRPr="00C25116" w:rsidRDefault="003100D9" w:rsidP="003100D9">
      <w:pPr>
        <w:spacing w:after="0" w:line="360" w:lineRule="auto"/>
        <w:contextualSpacing/>
        <w:rPr>
          <w:rFonts w:asciiTheme="majorBidi" w:hAnsiTheme="majorBidi" w:cstheme="majorBidi"/>
        </w:rPr>
      </w:pPr>
      <w:commentRangeStart w:id="956"/>
      <w:commentRangeStart w:id="957"/>
      <w:del w:id="958" w:author="Hanoch Kaphzan" w:date="2024-09-29T17:21:00Z">
        <w:r w:rsidRPr="003100D9" w:rsidDel="000C4DBD">
          <w:rPr>
            <w:rFonts w:asciiTheme="majorBidi" w:hAnsiTheme="majorBidi" w:cstheme="majorBidi"/>
            <w:b/>
            <w:bCs/>
          </w:rPr>
          <w:delText>Pitfalls</w:delText>
        </w:r>
        <w:commentRangeEnd w:id="956"/>
        <w:r w:rsidR="007E2E4D" w:rsidDel="000C4DBD">
          <w:rPr>
            <w:rStyle w:val="CommentReference"/>
          </w:rPr>
          <w:commentReference w:id="956"/>
        </w:r>
        <w:r w:rsidDel="000C4DBD">
          <w:rPr>
            <w:rFonts w:asciiTheme="majorBidi" w:hAnsiTheme="majorBidi" w:cstheme="majorBidi"/>
            <w:b/>
            <w:bCs/>
          </w:rPr>
          <w:delText xml:space="preserve"> and alternative approach</w:delText>
        </w:r>
        <w:commentRangeEnd w:id="957"/>
        <w:r w:rsidR="00DF1D71" w:rsidDel="000C4DBD">
          <w:rPr>
            <w:rStyle w:val="CommentReference"/>
          </w:rPr>
          <w:commentReference w:id="957"/>
        </w:r>
        <w:r w:rsidDel="000C4DBD">
          <w:rPr>
            <w:rFonts w:asciiTheme="majorBidi" w:hAnsiTheme="majorBidi" w:cstheme="majorBidi"/>
          </w:rPr>
          <w:delText xml:space="preserve">: We are experienced and proficient in the aforementioned methods, which we previously published </w:delText>
        </w:r>
        <w:r w:rsidDel="000C4DBD">
          <w:rPr>
            <w:rFonts w:asciiTheme="majorBidi" w:hAnsiTheme="majorBidi" w:cstheme="majorBidi"/>
          </w:rPr>
          <w:fldChar w:fldCharType="begin" w:fldLock="1"/>
        </w:r>
        <w:r w:rsidR="00400F90" w:rsidRPr="0086754E" w:rsidDel="000C4DBD">
          <w:rPr>
            <w:rFonts w:asciiTheme="majorBidi" w:hAnsiTheme="majorBidi" w:cstheme="majorBidi"/>
          </w:rPr>
          <w:delInstrText>ADDIN CSL_CITATION {"citationItems":[{"id":"ITEM-1","itemData":{"DOI":"10.1038/s41380-023-02038-7","ISSN":"1476-5578 (Electronic)","PMID":"36991133","abstract":"Angelman syndrome (AS) is a rare genetic neurodevelopmental disorder caused by  the maternally inherited loss of function of the UBE3A gene. AS is characterized by a developmental delay, lack of speech, motor dysfunction, epilepsy, autistic features, happy demeanor, and intellectual disability. While the cellular roles of UBE3A are not fully understood, studies suggest that the lack of UBE3A function is associated with elevated levels of reactive oxygen species (ROS). Despite the accumulating evidence emphasizing the importance of ROS during early brain development and its involvement in different neurodevelopmental disorders, up to date, the levels of ROS in AS neural precursor cells (NPCs) and the consequences on AS embryonic neural development have not been elucidated. In this study we show multifaceted mitochondrial aberration in AS brain-derived embryonic NPCs, which exhibit elevated mitochondrial membrane potential (ΔΨm), lower levels of endogenous reduced glutathione, excessive mitochondrial ROS (mROS) levels, and increased apoptosis compared to wild-type (WT) littermates. In addition, we report that glutathione replenishment by glutathione-reduced ethyl ester (GSH-EE) corrects the excessive mROS levels and attenuates the enhanced apoptosis in AS NPCs. Studying the glutathione redox imbalance and mitochondrial abnormalities in embryonic AS NPCs provides an essential insight into the involvement of UBE3A in early neural development, information that can serve as a powerful avenue towards a broader view of AS pathogenesis. Moreover, since mitochondrial dysfunction and elevated ROS levels were associated with other neurodevelopmental disorders, the findings herein suggest some potential shared underlying mechanisms for these disorders as well.","author":[{"dropping-particle":"","family":"Simchi","given":"Lilach","non-dropping-particle":"","parse-names":false,"suffix":""},{"dropping-particle":"","family":"Gupta","given":"Pooja Kri","non-dropping-particle":"","parse-names":false,"suffix":""},{"dropping-particle":"","family":"Feuermann","given":"Yonatan","non-dropping-particle":"","parse-names":false,"suffix":""},{"dropping-particle":"","family":"Kaphzan","given":"Hanoch","non-dropping-particle":"","parse-names":false,"suffix":""}],"container-title":"Molecular psychiatry","id":"ITEM-1","issued":{"date-parts":[["2023","3"]]},"language":"eng","publisher-place":"England","title":"Elevated ROS levels during the early development of Angelman syndrome alter the  apoptotic capacity of the developing neural precursor cells.","type":"article-journal"},"uris":["http://www.mendeley.com/documents/?uuid=0defb7e6-c9ae-4d3c-8895-08102a06913d"]}],"mendeley":{"formattedCitation":"&lt;sup&gt;26&lt;/sup&gt;","plainTextFormattedCitation":"26","previouslyFormattedCitation":"&lt;sup&gt;26&lt;/sup&gt;"},"properties":{"noteIndex":0},"schema":"https://github.com/citation-style-language/schema/raw/master/csl-citation.json"}</w:delInstrText>
        </w:r>
        <w:r w:rsidDel="000C4DBD">
          <w:rPr>
            <w:rFonts w:asciiTheme="majorBidi" w:hAnsiTheme="majorBidi" w:cstheme="majorBidi"/>
          </w:rPr>
          <w:fldChar w:fldCharType="separate"/>
        </w:r>
        <w:r w:rsidR="00FB7080" w:rsidRPr="0086754E" w:rsidDel="000C4DBD">
          <w:rPr>
            <w:rFonts w:asciiTheme="majorBidi" w:hAnsiTheme="majorBidi" w:cstheme="majorBidi"/>
            <w:noProof/>
            <w:vertAlign w:val="superscript"/>
          </w:rPr>
          <w:delText>26</w:delText>
        </w:r>
        <w:r w:rsidDel="000C4DBD">
          <w:rPr>
            <w:rFonts w:asciiTheme="majorBidi" w:hAnsiTheme="majorBidi" w:cstheme="majorBidi"/>
          </w:rPr>
          <w:fldChar w:fldCharType="end"/>
        </w:r>
        <w:r w:rsidDel="000C4DBD">
          <w:rPr>
            <w:rFonts w:asciiTheme="majorBidi" w:hAnsiTheme="majorBidi" w:cstheme="majorBidi"/>
          </w:rPr>
          <w:delText xml:space="preserve">. </w:delText>
        </w:r>
        <w:r w:rsidR="00862673" w:rsidDel="000C4DBD">
          <w:rPr>
            <w:rFonts w:asciiTheme="majorBidi" w:hAnsiTheme="majorBidi" w:cstheme="majorBidi"/>
          </w:rPr>
          <w:delText>In</w:delText>
        </w:r>
        <w:r w:rsidR="003377BF" w:rsidDel="000C4DBD">
          <w:rPr>
            <w:rFonts w:asciiTheme="majorBidi" w:hAnsiTheme="majorBidi" w:cstheme="majorBidi"/>
          </w:rPr>
          <w:delText xml:space="preserve"> addition, we </w:delText>
        </w:r>
        <w:r w:rsidDel="000C4DBD">
          <w:rPr>
            <w:rFonts w:asciiTheme="majorBidi" w:hAnsiTheme="majorBidi" w:cstheme="majorBidi"/>
          </w:rPr>
          <w:delText>can</w:delText>
        </w:r>
        <w:r w:rsidR="003377BF" w:rsidDel="000C4DBD">
          <w:rPr>
            <w:rFonts w:asciiTheme="majorBidi" w:hAnsiTheme="majorBidi" w:cstheme="majorBidi"/>
          </w:rPr>
          <w:delText xml:space="preserve"> </w:delText>
        </w:r>
        <w:r w:rsidDel="000C4DBD">
          <w:rPr>
            <w:rFonts w:asciiTheme="majorBidi" w:hAnsiTheme="majorBidi" w:cstheme="majorBidi"/>
          </w:rPr>
          <w:delText>also</w:delText>
        </w:r>
        <w:r w:rsidR="003377BF" w:rsidDel="000C4DBD">
          <w:rPr>
            <w:rFonts w:asciiTheme="majorBidi" w:hAnsiTheme="majorBidi" w:cstheme="majorBidi"/>
          </w:rPr>
          <w:delText xml:space="preserve"> </w:delText>
        </w:r>
        <w:bookmarkStart w:id="959" w:name="_Hlk178522204"/>
        <w:r w:rsidR="003377BF" w:rsidDel="000C4DBD">
          <w:rPr>
            <w:rFonts w:asciiTheme="majorBidi" w:hAnsiTheme="majorBidi" w:cstheme="majorBidi"/>
          </w:rPr>
          <w:delText>direct</w:delText>
        </w:r>
        <w:r w:rsidDel="000C4DBD">
          <w:rPr>
            <w:rFonts w:asciiTheme="majorBidi" w:hAnsiTheme="majorBidi" w:cstheme="majorBidi"/>
          </w:rPr>
          <w:delText>ly</w:delText>
        </w:r>
        <w:r w:rsidR="003377BF" w:rsidDel="000C4DBD">
          <w:rPr>
            <w:rFonts w:asciiTheme="majorBidi" w:hAnsiTheme="majorBidi" w:cstheme="majorBidi"/>
          </w:rPr>
          <w:delText xml:space="preserve"> stain </w:delText>
        </w:r>
        <w:r w:rsidR="00A5616F" w:rsidDel="000C4DBD">
          <w:rPr>
            <w:rFonts w:asciiTheme="majorBidi" w:hAnsiTheme="majorBidi" w:cstheme="majorBidi"/>
          </w:rPr>
          <w:delText>cultured</w:delText>
        </w:r>
        <w:r w:rsidR="003377BF" w:rsidDel="000C4DBD">
          <w:rPr>
            <w:rFonts w:asciiTheme="majorBidi" w:hAnsiTheme="majorBidi" w:cstheme="majorBidi"/>
          </w:rPr>
          <w:delText xml:space="preserve"> NPCs, and perform fluorescent measurement</w:delText>
        </w:r>
        <w:r w:rsidDel="000C4DBD">
          <w:rPr>
            <w:rFonts w:asciiTheme="majorBidi" w:hAnsiTheme="majorBidi" w:cstheme="majorBidi"/>
          </w:rPr>
          <w:delText>s</w:delText>
        </w:r>
        <w:r w:rsidR="003377BF" w:rsidDel="000C4DBD">
          <w:rPr>
            <w:rFonts w:asciiTheme="majorBidi" w:hAnsiTheme="majorBidi" w:cstheme="majorBidi"/>
          </w:rPr>
          <w:delText xml:space="preserve"> using fluorescent microscopy</w:delText>
        </w:r>
        <w:r w:rsidRPr="003100D9" w:rsidDel="000C4DBD">
          <w:rPr>
            <w:rFonts w:asciiTheme="majorBidi" w:hAnsiTheme="majorBidi" w:cstheme="majorBidi"/>
          </w:rPr>
          <w:delText xml:space="preserve"> </w:delText>
        </w:r>
        <w:r w:rsidDel="000C4DBD">
          <w:rPr>
            <w:rFonts w:asciiTheme="majorBidi" w:hAnsiTheme="majorBidi" w:cstheme="majorBidi"/>
          </w:rPr>
          <w:delText>in our institutional bioimaging facility.</w:delText>
        </w:r>
        <w:r w:rsidR="003377BF" w:rsidDel="000C4DBD">
          <w:rPr>
            <w:rFonts w:asciiTheme="majorBidi" w:hAnsiTheme="majorBidi" w:cstheme="majorBidi"/>
          </w:rPr>
          <w:delText xml:space="preserve"> </w:delText>
        </w:r>
        <w:r w:rsidDel="000C4DBD">
          <w:rPr>
            <w:rFonts w:asciiTheme="majorBidi" w:hAnsiTheme="majorBidi" w:cstheme="majorBidi"/>
          </w:rPr>
          <w:delText>As we previously described, we can seed 1x10</w:delText>
        </w:r>
        <w:r w:rsidRPr="003100D9" w:rsidDel="000C4DBD">
          <w:rPr>
            <w:rFonts w:asciiTheme="majorBidi" w:hAnsiTheme="majorBidi" w:cstheme="majorBidi"/>
            <w:vertAlign w:val="superscript"/>
          </w:rPr>
          <w:delText>4</w:delText>
        </w:r>
        <w:r w:rsidDel="000C4DBD">
          <w:rPr>
            <w:rFonts w:asciiTheme="majorBidi" w:hAnsiTheme="majorBidi" w:cstheme="majorBidi"/>
          </w:rPr>
          <w:delText xml:space="preserve"> per well of NPCs in poly-D-lysine (PDL) and laminin-coated 96-well plates and culture </w:delText>
        </w:r>
        <w:r w:rsidRPr="003377BF" w:rsidDel="000C4DBD">
          <w:rPr>
            <w:rFonts w:asciiTheme="majorBidi" w:hAnsiTheme="majorBidi" w:cstheme="majorBidi"/>
          </w:rPr>
          <w:delText>in a complete embryonic NeuroCult™ proliferation medium</w:delText>
        </w:r>
        <w:r w:rsidDel="000C4DBD">
          <w:rPr>
            <w:rFonts w:asciiTheme="majorBidi" w:hAnsiTheme="majorBidi" w:cstheme="majorBidi"/>
          </w:rPr>
          <w:delText xml:space="preserve"> </w:delText>
        </w:r>
        <w:r w:rsidRPr="003100D9" w:rsidDel="000C4DBD">
          <w:rPr>
            <w:rFonts w:asciiTheme="majorBidi" w:hAnsiTheme="majorBidi" w:cstheme="majorBidi"/>
          </w:rPr>
          <w:delText xml:space="preserve">for 48 h at </w:delText>
        </w:r>
        <w:r w:rsidDel="000C4DBD">
          <w:rPr>
            <w:rFonts w:asciiTheme="majorBidi" w:hAnsiTheme="majorBidi" w:cstheme="majorBidi"/>
          </w:rPr>
          <w:delText>37°C</w:delText>
        </w:r>
        <w:r w:rsidRPr="003100D9" w:rsidDel="000C4DBD">
          <w:rPr>
            <w:rFonts w:asciiTheme="majorBidi" w:hAnsiTheme="majorBidi" w:cstheme="majorBidi"/>
          </w:rPr>
          <w:delText xml:space="preserve"> with </w:delText>
        </w:r>
        <w:r w:rsidDel="000C4DBD">
          <w:rPr>
            <w:rFonts w:asciiTheme="majorBidi" w:hAnsiTheme="majorBidi" w:cstheme="majorBidi"/>
          </w:rPr>
          <w:delText>5% CO</w:delText>
        </w:r>
        <w:r w:rsidRPr="003100D9" w:rsidDel="000C4DBD">
          <w:rPr>
            <w:rFonts w:asciiTheme="majorBidi" w:hAnsiTheme="majorBidi" w:cstheme="majorBidi"/>
            <w:vertAlign w:val="subscript"/>
          </w:rPr>
          <w:delText>2</w:delText>
        </w:r>
        <w:r w:rsidRPr="003100D9" w:rsidDel="000C4DBD">
          <w:rPr>
            <w:rFonts w:asciiTheme="majorBidi" w:hAnsiTheme="majorBidi" w:cstheme="majorBidi"/>
          </w:rPr>
          <w:delText xml:space="preserve"> </w:delText>
        </w:r>
        <w:r w:rsidDel="000C4DBD">
          <w:rPr>
            <w:rFonts w:asciiTheme="majorBidi" w:hAnsiTheme="majorBidi" w:cstheme="majorBidi"/>
            <w:vertAlign w:val="subscript"/>
          </w:rPr>
          <w:fldChar w:fldCharType="begin" w:fldLock="1"/>
        </w:r>
        <w:r w:rsidR="00400F90" w:rsidDel="000C4DBD">
          <w:rPr>
            <w:rFonts w:asciiTheme="majorBidi" w:hAnsiTheme="majorBidi" w:cstheme="majorBidi"/>
            <w:vertAlign w:val="subscript"/>
          </w:rPr>
          <w:delInstrText>ADDIN CSL_CITATION {"citationItems":[{"id":"ITEM-1","itemData":{"DOI":"10.1038/s41380-023-02038-7","ISSN":"1476-5578 (Electronic)","PMID":"36991133","abstract":"Angelman syndrome (AS) is a rare genetic neurodevelopmental disorder caused by  the maternally inherited loss of function of the UBE3A gene. AS is characterized by a developmental delay, lack of speech, motor dysfunction, epilepsy, autistic features, happy demeanor, and intellectual disability. While the cellular roles of UBE3A are not fully understood, studies suggest that the lack of UBE3A function is associated with elevated levels of reactive oxygen species (ROS). Despite the accumulating evidence emphasizing the importance of ROS during early brain development and its involvement in different neurodevelopmental disorders, up to date, the levels of ROS in AS neural precursor cells (NPCs) and the consequences on AS embryonic neural development have not been elucidated. In this study we show multifaceted mitochondrial aberration in AS brain-derived embryonic NPCs, which exhibit elevated mitochondrial membrane potential (ΔΨm), lower levels of endogenous reduced glutathione, excessive mitochondrial ROS (mROS) levels, and increased apoptosis compared to wild-type (WT) littermates. In addition, we report that glutathione replenishment by glutathione-reduced ethyl ester (GSH-EE) corrects the excessive mROS levels and attenuates the enhanced apoptosis in AS NPCs. Studying the glutathione redox imbalance and mitochondrial abnormalities in embryonic AS NPCs provides an essential insight into the involvement of UBE3A in early neural development, information that can serve as a powerful avenue towards a broader view of AS pathogenesis. Moreover, since mitochondrial dysfunction and elevated ROS levels were associated with other neurodevelopmental disorders, the findings herein suggest some potential shared underlying mechanisms for these disorders as well.","author":[{"dropping-particle":"","family":"Simchi","given":"Lilach","non-dropping-particle":"","parse-names":false,"suffix":""},{"dropping-particle":"","family":"Gupta","given":"Pooja Kri","non-dropping-particle":"","parse-names":false,"suffix":""},{"dropping-particle":"","family":"Feuermann","given":"Yonatan","non-dropping-particle":"","parse-names":false,"suffix":""},{"dropping-particle":"","family":"Kaphzan","given":"Hanoch","non-dropping-particle":"","parse-names":false,"suffix":""}],"container-title":"Molecular psychiatry","id":"ITEM-1","issued":{"date-parts":[["2023","3"]]},"language":"eng","publisher-place":"England","title":"Elevated ROS levels during the early development of Angelman syndrome alter the  apoptotic capacity of the developing neural precursor cells.","type":"article-journal"},"uris":["http://www.mendeley.com/documents/?uuid=0defb7e6-c9ae-4d3c-8895-08102a06913d"]}],"mendeley":{"formattedCitation":"&lt;sup&gt;26&lt;/sup&gt;","plainTextFormattedCitation":"26","previouslyFormattedCitation":"&lt;sup&gt;26&lt;/sup&gt;"},"properties":{"noteIndex":0},"schema":"https://github.com/citation-style-language/schema/raw/master/csl-citation.json"}</w:delInstrText>
        </w:r>
        <w:r w:rsidDel="000C4DBD">
          <w:rPr>
            <w:rFonts w:asciiTheme="majorBidi" w:hAnsiTheme="majorBidi" w:cstheme="majorBidi"/>
            <w:vertAlign w:val="subscript"/>
          </w:rPr>
          <w:fldChar w:fldCharType="separate"/>
        </w:r>
        <w:r w:rsidR="00FB7080" w:rsidRPr="00FB7080" w:rsidDel="000C4DBD">
          <w:rPr>
            <w:rFonts w:asciiTheme="majorBidi" w:hAnsiTheme="majorBidi" w:cstheme="majorBidi"/>
            <w:noProof/>
            <w:vertAlign w:val="superscript"/>
          </w:rPr>
          <w:delText>26</w:delText>
        </w:r>
        <w:r w:rsidDel="000C4DBD">
          <w:rPr>
            <w:rFonts w:asciiTheme="majorBidi" w:hAnsiTheme="majorBidi" w:cstheme="majorBidi"/>
            <w:vertAlign w:val="subscript"/>
          </w:rPr>
          <w:fldChar w:fldCharType="end"/>
        </w:r>
        <w:r w:rsidDel="000C4DBD">
          <w:rPr>
            <w:rFonts w:asciiTheme="majorBidi" w:hAnsiTheme="majorBidi" w:cstheme="majorBidi"/>
          </w:rPr>
          <w:delText>. This can be performed, with and without DNP in the medium</w:delText>
        </w:r>
        <w:r w:rsidRPr="003377BF" w:rsidDel="000C4DBD">
          <w:rPr>
            <w:rFonts w:asciiTheme="majorBidi" w:hAnsiTheme="majorBidi" w:cstheme="majorBidi"/>
          </w:rPr>
          <w:delText>.</w:delText>
        </w:r>
        <w:r w:rsidDel="000C4DBD">
          <w:rPr>
            <w:rFonts w:asciiTheme="majorBidi" w:hAnsiTheme="majorBidi" w:cstheme="majorBidi"/>
          </w:rPr>
          <w:delText xml:space="preserve"> M</w:delText>
        </w:r>
        <w:r w:rsidR="00502C47" w:rsidDel="000C4DBD">
          <w:rPr>
            <w:rFonts w:asciiTheme="majorBidi" w:hAnsiTheme="majorBidi" w:cstheme="majorBidi"/>
          </w:rPr>
          <w:delText>itochondrial m</w:delText>
        </w:r>
        <w:r w:rsidR="003377BF" w:rsidDel="000C4DBD">
          <w:rPr>
            <w:rFonts w:asciiTheme="majorBidi" w:hAnsiTheme="majorBidi" w:cstheme="majorBidi"/>
          </w:rPr>
          <w:delText>embrane potential</w:delText>
        </w:r>
        <w:r w:rsidDel="000C4DBD">
          <w:rPr>
            <w:rFonts w:asciiTheme="majorBidi" w:hAnsiTheme="majorBidi" w:cstheme="majorBidi"/>
          </w:rPr>
          <w:delText xml:space="preserve">, oxidative stress, apoptosis </w:delText>
        </w:r>
        <w:r w:rsidR="00502C47" w:rsidDel="000C4DBD">
          <w:rPr>
            <w:rFonts w:asciiTheme="majorBidi" w:hAnsiTheme="majorBidi" w:cstheme="majorBidi"/>
          </w:rPr>
          <w:delText>rate, and many other parameters</w:delText>
        </w:r>
        <w:r w:rsidDel="000C4DBD">
          <w:rPr>
            <w:rFonts w:asciiTheme="majorBidi" w:hAnsiTheme="majorBidi" w:cstheme="majorBidi"/>
          </w:rPr>
          <w:delText xml:space="preserve"> can be performed in our </w:delText>
        </w:r>
        <w:r w:rsidR="00502C47" w:rsidDel="000C4DBD">
          <w:rPr>
            <w:rFonts w:asciiTheme="majorBidi" w:hAnsiTheme="majorBidi" w:cstheme="majorBidi"/>
          </w:rPr>
          <w:delText xml:space="preserve">Incucyte SX5 live-cell imaging system (Sartorius) with the appropriate commercial kits. </w:delText>
        </w:r>
        <w:bookmarkEnd w:id="959"/>
        <w:r w:rsidR="00C25116" w:rsidDel="000C4DBD">
          <w:rPr>
            <w:rFonts w:asciiTheme="majorBidi" w:hAnsiTheme="majorBidi" w:cstheme="majorBidi"/>
          </w:rPr>
          <w:delText xml:space="preserve">It is also possible that the required DNP concentration will need to be </w:delText>
        </w:r>
        <w:r w:rsidR="00796A1E" w:rsidDel="000C4DBD">
          <w:rPr>
            <w:rFonts w:asciiTheme="majorBidi" w:hAnsiTheme="majorBidi" w:cstheme="majorBidi"/>
          </w:rPr>
          <w:delText xml:space="preserve">further </w:delText>
        </w:r>
        <w:r w:rsidR="00C25116" w:rsidDel="000C4DBD">
          <w:rPr>
            <w:rFonts w:asciiTheme="majorBidi" w:hAnsiTheme="majorBidi" w:cstheme="majorBidi"/>
          </w:rPr>
          <w:delText xml:space="preserve">adjusted. </w:delText>
        </w:r>
      </w:del>
      <w:del w:id="960" w:author="Hanoch Kaphzan" w:date="2024-09-29T16:10:00Z">
        <w:r w:rsidR="00E76A6F" w:rsidDel="00086B72">
          <w:rPr>
            <w:rFonts w:asciiTheme="majorBidi" w:hAnsiTheme="majorBidi" w:cstheme="majorBidi"/>
          </w:rPr>
          <w:delText xml:space="preserve">Ff </w:delText>
        </w:r>
      </w:del>
      <w:del w:id="961" w:author="Hanoch Kaphzan" w:date="2024-09-29T17:21:00Z">
        <w:r w:rsidR="00E76A6F" w:rsidDel="000C4DBD">
          <w:rPr>
            <w:rFonts w:asciiTheme="majorBidi" w:hAnsiTheme="majorBidi" w:cstheme="majorBidi"/>
          </w:rPr>
          <w:delText>needed, w</w:delText>
        </w:r>
        <w:r w:rsidR="00C25116" w:rsidDel="000C4DBD">
          <w:rPr>
            <w:rFonts w:asciiTheme="majorBidi" w:hAnsiTheme="majorBidi" w:cstheme="majorBidi"/>
          </w:rPr>
          <w:delText>e can also examine the effect of other anti-oxidant compounds</w:delText>
        </w:r>
        <w:r w:rsidR="00E76A6F" w:rsidDel="000C4DBD">
          <w:rPr>
            <w:rFonts w:asciiTheme="majorBidi" w:hAnsiTheme="majorBidi" w:cstheme="majorBidi"/>
          </w:rPr>
          <w:delText xml:space="preserve"> that later on can be administered </w:delText>
        </w:r>
        <w:r w:rsidR="00E76A6F" w:rsidRPr="00E76A6F" w:rsidDel="000C4DBD">
          <w:rPr>
            <w:rFonts w:asciiTheme="majorBidi" w:hAnsiTheme="majorBidi" w:cstheme="majorBidi"/>
            <w:i/>
            <w:iCs/>
          </w:rPr>
          <w:delText>in vivo</w:delText>
        </w:r>
        <w:r w:rsidR="00C25116" w:rsidDel="000C4DBD">
          <w:rPr>
            <w:rFonts w:asciiTheme="majorBidi" w:hAnsiTheme="majorBidi" w:cstheme="majorBidi"/>
          </w:rPr>
          <w:delText>.</w:delText>
        </w:r>
      </w:del>
      <w:r w:rsidR="00C25116">
        <w:rPr>
          <w:rFonts w:asciiTheme="majorBidi" w:hAnsiTheme="majorBidi" w:cstheme="majorBidi"/>
        </w:rPr>
        <w:t xml:space="preserve"> </w:t>
      </w:r>
      <w:r w:rsidR="00CA5A54">
        <w:rPr>
          <w:rFonts w:asciiTheme="majorBidi" w:hAnsiTheme="majorBidi" w:cstheme="majorBidi"/>
        </w:rPr>
        <w:t xml:space="preserve"> </w:t>
      </w:r>
      <w:r w:rsidR="003B2C8F">
        <w:rPr>
          <w:rFonts w:asciiTheme="majorBidi" w:hAnsiTheme="majorBidi" w:cstheme="majorBidi"/>
        </w:rPr>
        <w:t xml:space="preserve"> </w:t>
      </w:r>
      <w:r w:rsidR="00C25116">
        <w:rPr>
          <w:rFonts w:asciiTheme="majorBidi" w:hAnsiTheme="majorBidi" w:cstheme="majorBidi"/>
        </w:rPr>
        <w:t xml:space="preserve"> </w:t>
      </w:r>
    </w:p>
    <w:p w14:paraId="52A58E79" w14:textId="2E7F9159" w:rsidR="006B52BA" w:rsidRPr="0083012B" w:rsidRDefault="00E54AD9" w:rsidP="000C10F7">
      <w:pPr>
        <w:spacing w:after="0" w:line="360" w:lineRule="auto"/>
        <w:ind w:firstLine="426"/>
        <w:contextualSpacing/>
        <w:rPr>
          <w:rFonts w:asciiTheme="majorBidi" w:hAnsiTheme="majorBidi" w:cstheme="majorBidi"/>
          <w:b/>
          <w:bCs/>
        </w:rPr>
      </w:pPr>
      <w:r w:rsidRPr="0083012B">
        <w:rPr>
          <w:rFonts w:asciiTheme="majorBidi" w:hAnsiTheme="majorBidi" w:cstheme="majorBidi"/>
          <w:b/>
          <w:bCs/>
        </w:rPr>
        <w:lastRenderedPageBreak/>
        <w:t>Aim-</w:t>
      </w:r>
      <w:r w:rsidR="0023500F">
        <w:rPr>
          <w:rFonts w:asciiTheme="majorBidi" w:hAnsiTheme="majorBidi" w:cstheme="majorBidi"/>
          <w:b/>
          <w:bCs/>
        </w:rPr>
        <w:t>2</w:t>
      </w:r>
      <w:r w:rsidRPr="0083012B">
        <w:rPr>
          <w:rFonts w:asciiTheme="majorBidi" w:hAnsiTheme="majorBidi" w:cstheme="majorBidi"/>
          <w:b/>
          <w:bCs/>
        </w:rPr>
        <w:t>:</w:t>
      </w:r>
      <w:r w:rsidR="002177CE" w:rsidRPr="002177CE">
        <w:rPr>
          <w:rFonts w:asciiTheme="majorBidi" w:hAnsiTheme="majorBidi" w:cstheme="majorBidi"/>
          <w:b/>
          <w:bCs/>
        </w:rPr>
        <w:t xml:space="preserve"> </w:t>
      </w:r>
      <w:bookmarkStart w:id="962" w:name="_Hlk178540300"/>
      <w:ins w:id="963" w:author="Editor" w:date="2024-10-14T20:27:00Z" w16du:dateUtc="2024-10-15T01:27:00Z">
        <w:r w:rsidR="00E12DA6" w:rsidRPr="00E12DA6">
          <w:rPr>
            <w:rFonts w:asciiTheme="majorBidi" w:hAnsiTheme="majorBidi" w:cstheme="majorBidi"/>
            <w:b/>
            <w:bCs/>
          </w:rPr>
          <w:t xml:space="preserve">Determine whether </w:t>
        </w:r>
        <w:r w:rsidR="00E12DA6" w:rsidRPr="00E12DA6">
          <w:rPr>
            <w:rFonts w:asciiTheme="majorBidi" w:hAnsiTheme="majorBidi" w:cstheme="majorBidi"/>
            <w:b/>
            <w:bCs/>
            <w:i/>
            <w:iCs/>
            <w:rPrChange w:id="964" w:author="Editor" w:date="2024-10-14T20:27:00Z" w16du:dateUtc="2024-10-15T01:27:00Z">
              <w:rPr>
                <w:rFonts w:asciiTheme="majorBidi" w:hAnsiTheme="majorBidi" w:cstheme="majorBidi"/>
                <w:b/>
                <w:bCs/>
              </w:rPr>
            </w:rPrChange>
          </w:rPr>
          <w:t>in vivo</w:t>
        </w:r>
        <w:r w:rsidR="00E12DA6" w:rsidRPr="00E12DA6">
          <w:rPr>
            <w:rFonts w:asciiTheme="majorBidi" w:hAnsiTheme="majorBidi" w:cstheme="majorBidi"/>
            <w:b/>
            <w:bCs/>
          </w:rPr>
          <w:t xml:space="preserve"> gestational and postnatal DNP administration mitigates enhanced oxidative stress and apoptosis levels in the brain cells of AS embryos and neonates and alleviates AS-related behavioral deficits</w:t>
        </w:r>
      </w:ins>
      <w:del w:id="965" w:author="Editor" w:date="2024-10-14T20:27:00Z" w16du:dateUtc="2024-10-15T01:27:00Z">
        <w:r w:rsidR="00471FFB" w:rsidRPr="00471FFB" w:rsidDel="00E12DA6">
          <w:rPr>
            <w:rFonts w:asciiTheme="majorBidi" w:hAnsiTheme="majorBidi" w:cstheme="majorBidi"/>
            <w:b/>
            <w:bCs/>
          </w:rPr>
          <w:delText xml:space="preserve">Determine whether </w:delText>
        </w:r>
        <w:r w:rsidR="00471FFB" w:rsidRPr="004E242C" w:rsidDel="00E12DA6">
          <w:rPr>
            <w:rFonts w:asciiTheme="majorBidi" w:hAnsiTheme="majorBidi" w:cstheme="majorBidi"/>
            <w:b/>
            <w:bCs/>
            <w:i/>
            <w:iCs/>
            <w:rPrChange w:id="966" w:author="Hanoch Kaphzan" w:date="2024-09-27T13:42:00Z">
              <w:rPr>
                <w:rFonts w:asciiTheme="majorBidi" w:hAnsiTheme="majorBidi" w:cstheme="majorBidi"/>
                <w:b/>
                <w:bCs/>
              </w:rPr>
            </w:rPrChange>
          </w:rPr>
          <w:delText>in vivo</w:delText>
        </w:r>
        <w:r w:rsidR="00471FFB" w:rsidRPr="00471FFB" w:rsidDel="00E12DA6">
          <w:rPr>
            <w:rFonts w:asciiTheme="majorBidi" w:hAnsiTheme="majorBidi" w:cstheme="majorBidi"/>
            <w:b/>
            <w:bCs/>
          </w:rPr>
          <w:delText xml:space="preserve"> gestational </w:delText>
        </w:r>
      </w:del>
      <w:ins w:id="967" w:author="Hanoch Kaphzan" w:date="2024-09-27T13:41:00Z">
        <w:del w:id="968" w:author="Editor" w:date="2024-10-14T20:27:00Z" w16du:dateUtc="2024-10-15T01:27:00Z">
          <w:r w:rsidR="004E242C" w:rsidDel="00E12DA6">
            <w:rPr>
              <w:rFonts w:asciiTheme="majorBidi" w:hAnsiTheme="majorBidi" w:cstheme="majorBidi"/>
              <w:b/>
              <w:bCs/>
            </w:rPr>
            <w:delText xml:space="preserve">and postnatal </w:delText>
          </w:r>
        </w:del>
      </w:ins>
      <w:del w:id="969" w:author="Editor" w:date="2024-10-14T20:27:00Z" w16du:dateUtc="2024-10-15T01:27:00Z">
        <w:r w:rsidR="00471FFB" w:rsidRPr="00471FFB" w:rsidDel="00E12DA6">
          <w:rPr>
            <w:rFonts w:asciiTheme="majorBidi" w:hAnsiTheme="majorBidi" w:cstheme="majorBidi"/>
            <w:b/>
            <w:bCs/>
          </w:rPr>
          <w:delText>DNP administration mitigates the enhanced oxidative stress</w:delText>
        </w:r>
        <w:r w:rsidR="00FF6315" w:rsidDel="00E12DA6">
          <w:rPr>
            <w:rFonts w:asciiTheme="majorBidi" w:hAnsiTheme="majorBidi" w:cstheme="majorBidi"/>
            <w:b/>
            <w:bCs/>
          </w:rPr>
          <w:delText xml:space="preserve"> and</w:delText>
        </w:r>
        <w:r w:rsidR="00471FFB" w:rsidRPr="00471FFB" w:rsidDel="00E12DA6">
          <w:rPr>
            <w:rFonts w:asciiTheme="majorBidi" w:hAnsiTheme="majorBidi" w:cstheme="majorBidi"/>
            <w:b/>
            <w:bCs/>
          </w:rPr>
          <w:delText xml:space="preserve"> apoptosis levels</w:delText>
        </w:r>
      </w:del>
      <w:ins w:id="970" w:author="Hanoch Kaphzan" w:date="2024-09-27T13:42:00Z">
        <w:del w:id="971" w:author="Editor" w:date="2024-10-14T20:27:00Z" w16du:dateUtc="2024-10-15T01:27:00Z">
          <w:r w:rsidR="004E242C" w:rsidDel="00E12DA6">
            <w:rPr>
              <w:rFonts w:asciiTheme="majorBidi" w:hAnsiTheme="majorBidi" w:cstheme="majorBidi"/>
              <w:b/>
              <w:bCs/>
            </w:rPr>
            <w:delText xml:space="preserve"> </w:delText>
          </w:r>
          <w:r w:rsidR="004E242C" w:rsidRPr="00471FFB" w:rsidDel="00E12DA6">
            <w:rPr>
              <w:rFonts w:asciiTheme="majorBidi" w:hAnsiTheme="majorBidi" w:cstheme="majorBidi"/>
              <w:b/>
              <w:bCs/>
            </w:rPr>
            <w:delText xml:space="preserve">in brain cells of AS embryos </w:delText>
          </w:r>
          <w:r w:rsidR="004E242C" w:rsidDel="00E12DA6">
            <w:rPr>
              <w:rFonts w:asciiTheme="majorBidi" w:hAnsiTheme="majorBidi" w:cstheme="majorBidi"/>
              <w:b/>
              <w:bCs/>
            </w:rPr>
            <w:delText>and neonates</w:delText>
          </w:r>
        </w:del>
      </w:ins>
      <w:del w:id="972" w:author="Editor" w:date="2024-10-14T20:27:00Z" w16du:dateUtc="2024-10-15T01:27:00Z">
        <w:r w:rsidR="00FF6315" w:rsidDel="00E12DA6">
          <w:rPr>
            <w:rFonts w:asciiTheme="majorBidi" w:hAnsiTheme="majorBidi" w:cstheme="majorBidi"/>
            <w:b/>
            <w:bCs/>
          </w:rPr>
          <w:delText>, and alleviates the AS-related behavioral deficits</w:delText>
        </w:r>
      </w:del>
      <w:r w:rsidR="00471FFB" w:rsidRPr="00471FFB">
        <w:rPr>
          <w:rFonts w:asciiTheme="majorBidi" w:hAnsiTheme="majorBidi" w:cstheme="majorBidi"/>
          <w:b/>
          <w:bCs/>
        </w:rPr>
        <w:t>.</w:t>
      </w:r>
      <w:bookmarkEnd w:id="962"/>
    </w:p>
    <w:p w14:paraId="7FDEEC7A" w14:textId="54589213" w:rsidR="004900AB" w:rsidRPr="00A83FFE" w:rsidRDefault="0023500F" w:rsidP="00A534FE">
      <w:pPr>
        <w:spacing w:after="0" w:line="360" w:lineRule="auto"/>
        <w:ind w:firstLine="426"/>
        <w:contextualSpacing/>
        <w:rPr>
          <w:rFonts w:asciiTheme="majorBidi" w:hAnsiTheme="majorBidi" w:cstheme="majorBidi"/>
        </w:rPr>
      </w:pPr>
      <w:r w:rsidRPr="00C92C48">
        <w:rPr>
          <w:rFonts w:asciiTheme="majorBidi" w:hAnsiTheme="majorBidi" w:cstheme="majorBidi"/>
          <w:b/>
          <w:bCs/>
          <w:i/>
          <w:iCs/>
          <w:u w:val="single"/>
        </w:rPr>
        <w:t>Rationale</w:t>
      </w:r>
      <w:r w:rsidRPr="00C92C48">
        <w:rPr>
          <w:rFonts w:asciiTheme="majorBidi" w:hAnsiTheme="majorBidi" w:cstheme="majorBidi"/>
          <w:b/>
          <w:bCs/>
          <w:i/>
          <w:iCs/>
        </w:rPr>
        <w:t>:</w:t>
      </w:r>
      <w:r>
        <w:rPr>
          <w:rFonts w:asciiTheme="majorBidi" w:hAnsiTheme="majorBidi" w:cstheme="majorBidi"/>
        </w:rPr>
        <w:t xml:space="preserve"> </w:t>
      </w:r>
      <w:r w:rsidR="00AB159A">
        <w:rPr>
          <w:rFonts w:asciiTheme="majorBidi" w:hAnsiTheme="majorBidi" w:cstheme="majorBidi"/>
        </w:rPr>
        <w:t xml:space="preserve">We and others </w:t>
      </w:r>
      <w:del w:id="973" w:author="Editor" w:date="2024-10-15T08:16:00Z" w16du:dateUtc="2024-10-15T12:16:00Z">
        <w:r w:rsidR="00AB159A" w:rsidDel="00F657D0">
          <w:rPr>
            <w:rFonts w:asciiTheme="majorBidi" w:hAnsiTheme="majorBidi" w:cstheme="majorBidi"/>
          </w:rPr>
          <w:delText xml:space="preserve">showed </w:delText>
        </w:r>
      </w:del>
      <w:ins w:id="974" w:author="Editor" w:date="2024-10-15T08:16:00Z" w16du:dateUtc="2024-10-15T12:16:00Z">
        <w:r w:rsidR="00F657D0">
          <w:rPr>
            <w:rFonts w:asciiTheme="majorBidi" w:hAnsiTheme="majorBidi" w:cstheme="majorBidi"/>
          </w:rPr>
          <w:t xml:space="preserve">have reported </w:t>
        </w:r>
      </w:ins>
      <w:del w:id="975" w:author="Editor" w:date="2024-10-15T08:16:00Z" w16du:dateUtc="2024-10-15T12:16:00Z">
        <w:r w:rsidR="00AB159A" w:rsidDel="00F657D0">
          <w:rPr>
            <w:rFonts w:asciiTheme="majorBidi" w:hAnsiTheme="majorBidi" w:cstheme="majorBidi"/>
          </w:rPr>
          <w:delText xml:space="preserve">that </w:delText>
        </w:r>
        <w:r w:rsidR="00AB159A" w:rsidRPr="00A83FFE" w:rsidDel="00F657D0">
          <w:rPr>
            <w:rFonts w:asciiTheme="majorBidi" w:hAnsiTheme="majorBidi" w:cstheme="majorBidi"/>
          </w:rPr>
          <w:delText xml:space="preserve">adult AS mouse hippocampus exhibits </w:delText>
        </w:r>
      </w:del>
      <w:r w:rsidR="00AB159A" w:rsidRPr="00A83FFE">
        <w:rPr>
          <w:rFonts w:asciiTheme="majorBidi" w:hAnsiTheme="majorBidi" w:cstheme="majorBidi"/>
        </w:rPr>
        <w:t xml:space="preserve">enhanced oxidative stress </w:t>
      </w:r>
      <w:del w:id="976" w:author="Editor" w:date="2024-10-15T08:16:00Z" w16du:dateUtc="2024-10-15T12:16:00Z">
        <w:r w:rsidR="00AB159A" w:rsidRPr="00A83FFE" w:rsidDel="00F657D0">
          <w:rPr>
            <w:rFonts w:asciiTheme="majorBidi" w:hAnsiTheme="majorBidi" w:cstheme="majorBidi"/>
          </w:rPr>
          <w:delText xml:space="preserve">and </w:delText>
        </w:r>
      </w:del>
      <w:ins w:id="977" w:author="Editor" w:date="2024-10-15T08:16:00Z" w16du:dateUtc="2024-10-15T12:16:00Z">
        <w:r w:rsidR="00F657D0">
          <w:rPr>
            <w:rFonts w:asciiTheme="majorBidi" w:hAnsiTheme="majorBidi" w:cstheme="majorBidi"/>
          </w:rPr>
          <w:t>in the hippocampus of adult AS mice</w:t>
        </w:r>
      </w:ins>
      <w:ins w:id="978" w:author="Editor" w:date="2024-10-15T08:17:00Z" w16du:dateUtc="2024-10-15T12:17:00Z">
        <w:r w:rsidR="00F657D0">
          <w:rPr>
            <w:rFonts w:asciiTheme="majorBidi" w:hAnsiTheme="majorBidi" w:cstheme="majorBidi"/>
          </w:rPr>
          <w:t>, while</w:t>
        </w:r>
      </w:ins>
      <w:ins w:id="979" w:author="Editor" w:date="2024-10-15T08:16:00Z" w16du:dateUtc="2024-10-15T12:16:00Z">
        <w:r w:rsidR="00F657D0" w:rsidRPr="00A83FFE">
          <w:rPr>
            <w:rFonts w:asciiTheme="majorBidi" w:hAnsiTheme="majorBidi" w:cstheme="majorBidi"/>
          </w:rPr>
          <w:t xml:space="preserve"> </w:t>
        </w:r>
      </w:ins>
      <w:del w:id="980" w:author="Editor" w:date="2024-10-15T08:17:00Z" w16du:dateUtc="2024-10-15T12:17:00Z">
        <w:r w:rsidR="00AB159A" w:rsidRPr="00A83FFE" w:rsidDel="00F657D0">
          <w:rPr>
            <w:rFonts w:asciiTheme="majorBidi" w:hAnsiTheme="majorBidi" w:cstheme="majorBidi"/>
          </w:rPr>
          <w:delText xml:space="preserve">that </w:delText>
        </w:r>
      </w:del>
      <w:r w:rsidR="00AB159A" w:rsidRPr="00A83FFE">
        <w:rPr>
          <w:rFonts w:asciiTheme="majorBidi" w:hAnsiTheme="majorBidi" w:cstheme="majorBidi"/>
        </w:rPr>
        <w:t xml:space="preserve">antioxidant administration </w:t>
      </w:r>
      <w:del w:id="981" w:author="Editor" w:date="2024-10-15T08:17:00Z" w16du:dateUtc="2024-10-15T12:17:00Z">
        <w:r w:rsidR="00AB159A" w:rsidRPr="00A83FFE" w:rsidDel="00F657D0">
          <w:rPr>
            <w:rFonts w:asciiTheme="majorBidi" w:hAnsiTheme="majorBidi" w:cstheme="majorBidi"/>
          </w:rPr>
          <w:delText xml:space="preserve">rescued </w:delText>
        </w:r>
      </w:del>
      <w:ins w:id="982" w:author="Editor" w:date="2024-10-15T08:17:00Z" w16du:dateUtc="2024-10-15T12:17:00Z">
        <w:r w:rsidR="00F657D0">
          <w:rPr>
            <w:rFonts w:asciiTheme="majorBidi" w:hAnsiTheme="majorBidi" w:cstheme="majorBidi"/>
          </w:rPr>
          <w:t xml:space="preserve">was able to rescue certain </w:t>
        </w:r>
      </w:ins>
      <w:del w:id="983" w:author="Editor" w:date="2024-10-15T08:17:00Z" w16du:dateUtc="2024-10-15T12:17:00Z">
        <w:r w:rsidR="00AB159A" w:rsidRPr="00A83FFE" w:rsidDel="00F657D0">
          <w:rPr>
            <w:rFonts w:asciiTheme="majorBidi" w:hAnsiTheme="majorBidi" w:cstheme="majorBidi"/>
          </w:rPr>
          <w:delText xml:space="preserve">a few </w:delText>
        </w:r>
      </w:del>
      <w:r w:rsidR="00AB159A" w:rsidRPr="00A83FFE">
        <w:rPr>
          <w:rFonts w:asciiTheme="majorBidi" w:hAnsiTheme="majorBidi" w:cstheme="majorBidi"/>
        </w:rPr>
        <w:t>AS hippocamp</w:t>
      </w:r>
      <w:ins w:id="984" w:author="Editor" w:date="2024-10-15T08:17:00Z" w16du:dateUtc="2024-10-15T12:17:00Z">
        <w:r w:rsidR="00F657D0">
          <w:rPr>
            <w:rFonts w:asciiTheme="majorBidi" w:hAnsiTheme="majorBidi" w:cstheme="majorBidi"/>
          </w:rPr>
          <w:t>us</w:t>
        </w:r>
      </w:ins>
      <w:del w:id="985" w:author="Editor" w:date="2024-10-15T08:17:00Z" w16du:dateUtc="2024-10-15T12:17:00Z">
        <w:r w:rsidR="00AB159A" w:rsidRPr="00A83FFE" w:rsidDel="00F657D0">
          <w:rPr>
            <w:rFonts w:asciiTheme="majorBidi" w:hAnsiTheme="majorBidi" w:cstheme="majorBidi"/>
          </w:rPr>
          <w:delText>al</w:delText>
        </w:r>
      </w:del>
      <w:r w:rsidR="00AB159A" w:rsidRPr="00A83FFE">
        <w:rPr>
          <w:rFonts w:asciiTheme="majorBidi" w:hAnsiTheme="majorBidi" w:cstheme="majorBidi"/>
        </w:rPr>
        <w:t xml:space="preserve">-dependent deficits </w:t>
      </w:r>
      <w:r w:rsidR="00AB159A" w:rsidRPr="00A83FFE">
        <w:rPr>
          <w:rFonts w:asciiTheme="majorBidi" w:hAnsiTheme="majorBidi" w:cstheme="majorBidi"/>
        </w:rPr>
        <w:fldChar w:fldCharType="begin" w:fldLock="1"/>
      </w:r>
      <w:r w:rsidR="00074149">
        <w:rPr>
          <w:rFonts w:asciiTheme="majorBidi" w:hAnsiTheme="majorBidi" w:cstheme="majorBidi"/>
        </w:rPr>
        <w:instrText>ADDIN CSL_CITATION {"citationItems":[{"id":"ITEM-1","itemData":{"DOI":"10.1016/J.NBD.2015.01.005","ISSN":"0969-9961","abstract":"Genetic defects in the UBE3A gene, which encodes for the imprinted E6-AP ubiquitin E3 ligase (UBE3A), is responsible for the occurrence of Angelman syndrome (AS), a neurodegenerative disorder which arises in 1 out of every 12,000–20,000 births. Classical symptoms of AS include delayed development, impaired speech, and epileptic seizures with characteristic electroencephalography (EEG) readings. We have previously reported impaired mitochondrial structure and reduced complex III in the hippocampus and cerebellum in the Ube3am−/p+ mice. CoQ10 supplementation restores the electron flow to the mitochondrial respiratory chain (MRC) to ultimately increase mitochondrial antioxidant capacity. A number of recent studies with CoQ10 analogues seem promising in providing therapeutic benefit to patients with a variety of disorders. CoQ10 therapy has been reported to be safe and relatively well-tolerated at doses as high as 3000mg/day in patients with disorders of CoQ10 biosynthesis and MRC disorders. Herein, we report administration of idebenone, a potent CoQ10 analogue, to the Ube3am−/p+ mouse model corrects motor coordination and anxiety levels, and also improves the expression of complexes III and IV in hippocampus CA1 and CA2 neurons and cerebellum in these Ube3am−/p+ mice. However, treatment with idebenone illustrated no beneficial effects in the reduction of oxidative stress. To our knowledge, this is the first study to suggest an improvement in mitochondrial respiratory chain dysfunction via bioenergetics modulation with a CoQ10 analogue. These findings may further elucidate possible cellular and molecular mechanism(s) and ultimately a clinical therapeutic approach/benefit for patients with Angelman syndrome.","author":[{"dropping-particle":"","family":"Llewellyn","given":"Katrina J.","non-dropping-particle":"","parse-names":false,"suffix":""},{"dropping-particle":"","family":"Nalbandian","given":"Angèle","non-dropping-particle":"","parse-names":false,"suffix":""},{"dropping-particle":"","family":"Gomez","given":"Arianna","non-dropping-particle":"","parse-names":false,"suffix":""},{"dropping-particle":"","family":"Wei","given":"Don","non-dropping-particle":"","parse-names":false,"suffix":""},{"dropping-particle":"","family":"Walker","given":"Naomi","non-dropping-particle":"","parse-names":false,"suffix":""},{"dropping-particle":"","family":"Kimonis","given":"Virginia E.","non-dropping-particle":"","parse-names":false,"suffix":""}],"container-title":"Neurobiology of Disease","id":"ITEM-1","issued":{"date-parts":[["2015","4","1"]]},"page":"77-86","publisher":"Academic Press","title":"Administration of CoQ10 analogue ameliorates dysfunction of the mitochondrial respiratory chain in a mouse model of Angelman syndrome","type":"article-journal","volume":"76"},"uris":["http://www.mendeley.com/documents/?uuid=59766892-f2dc-4949-af7e-51056867800a"]},{"id":"ITEM-2","itemData":{"DOI":"10.1523/JNEUROSCI.2246-15.2015","PMID":"26658871","abstract":"Angelman syndrome (AS) is a neurodevelopmental disorder associated with developmental delay, lack of speech, motor dysfunction, and epilepsy. In the majority of the patients, AS is caused by the deletion of small portions of maternal chromosome 15 harboring the UBE3A gene. This results in a lack of expression of the UBE3A gene because the paternal allele is genetically imprinted. The UBE3A gene encodes an enzyme termed ubiquitin ligase E3A (E6-AP) that targets proteins for degradation by the 26S proteasome. Because neurodegenerative disease and other neurodevelopmental disorders have been linked to oxidative stress, we asked whether mitochondrial reactive oxygen species (ROS) played a role in impaired synaptic plasticity and memory deficits exhibited by AS model mice. We discovered that AS mice have increased levels of superoxide in area CA1 of the hippocampus that is reduced by MitoQ 10-methanesuflonate (MitoQ), a mitochondria-specific antioxidant. In addition, we found that MitoQ rescued impairments in hippocampal synaptic plasticity and deficits in contextual fear memory exhibited by AS model mice. Our findings suggest that mitochondria-derived oxidative stress contributes to hippocampal pathophysiology in AS model mice and that targeting mitochondrial ROS pharmacologically could benefit individuals with AS. SIGNIFICANCE STATEMENT Oxidative stress has been hypothesized to contribute to the pathophysiology of neurodevelopmental disorders, including autism spectrum disorders and Angelman syndrome (AS). Herein, we report that AS model mice exhibit elevated levels of mitochondria-derived reactive oxygen species in pyramidal neurons in hippocampal area CA1. Moreover, we demonstrate that the administration of MitoQ (MitoQ 10-methanesuflonate), a mitochondria-specific antioxidant, to AS model mice normalizes synaptic plasticity and restores memory. Finally, our findings suggest that antioxidants that target the mitochondria could be used therapeutically to ameliorate synaptic and cognitive deficits in individuals with AS.","author":[{"dropping-particle":"","family":"Santini","given":"Emanuela","non-dropping-particle":"","parse-names":false,"suffix":""},{"dropping-particle":"","family":"Turner","given":"Kathryn L","non-dropping-particle":"","parse-names":false,"suffix":""},{"dropping-particle":"","family":"Ramaraj","given":"Akila B","non-dropping-particle":"","parse-names":false,"suffix":""},{"dropping-particle":"","family":"Murphy","given":"Michael P","non-dropping-particle":"","parse-names":false,"suffix":""},{"dropping-particle":"","family":"Klann","given":"Eric","non-dropping-particle":"","parse-names":false,"suffix":""},{"dropping-particle":"","family":"Kaphzan","given":"Hanoch","non-dropping-particle":"","parse-names":false,"suffix":""}],"container-title":"The Journal of neuroscience : the official journal of the Society for Neuroscience","id":"ITEM-2","issue":"49","issued":{"date-parts":[["2015","12","9"]]},"page":"16213-20","title":"Mitochondrial Superoxide Contributes to Hippocampal Synaptic Dysfunction and Memory Deficits in Angelman Syndrome Model Mice.","type":"article-journal","volume":"35"},"uris":["http://www.mendeley.com/documents/?uuid=d5485749-93f8-3a64-a20d-8c6a3be5cf58"]}],"mendeley":{"formattedCitation":"&lt;sup&gt;28,29&lt;/sup&gt;","plainTextFormattedCitation":"28,29","previouslyFormattedCitation":"&lt;sup&gt;28,29&lt;/sup&gt;"},"properties":{"noteIndex":0},"schema":"https://github.com/citation-style-language/schema/raw/master/csl-citation.json"}</w:instrText>
      </w:r>
      <w:r w:rsidR="00AB159A" w:rsidRPr="00A83FFE">
        <w:rPr>
          <w:rFonts w:asciiTheme="majorBidi" w:hAnsiTheme="majorBidi" w:cstheme="majorBidi"/>
        </w:rPr>
        <w:fldChar w:fldCharType="separate"/>
      </w:r>
      <w:r w:rsidR="00074149" w:rsidRPr="00074149">
        <w:rPr>
          <w:rFonts w:asciiTheme="majorBidi" w:hAnsiTheme="majorBidi" w:cstheme="majorBidi"/>
          <w:noProof/>
          <w:vertAlign w:val="superscript"/>
        </w:rPr>
        <w:t>28,29</w:t>
      </w:r>
      <w:r w:rsidR="00AB159A" w:rsidRPr="00A83FFE">
        <w:rPr>
          <w:rFonts w:asciiTheme="majorBidi" w:hAnsiTheme="majorBidi" w:cstheme="majorBidi"/>
        </w:rPr>
        <w:fldChar w:fldCharType="end"/>
      </w:r>
      <w:r w:rsidR="00AB159A" w:rsidRPr="00A83FFE">
        <w:rPr>
          <w:rFonts w:asciiTheme="majorBidi" w:hAnsiTheme="majorBidi" w:cstheme="majorBidi"/>
        </w:rPr>
        <w:t xml:space="preserve">. </w:t>
      </w:r>
      <w:r w:rsidR="004900AB" w:rsidRPr="00A83FFE">
        <w:rPr>
          <w:rFonts w:asciiTheme="majorBidi" w:hAnsiTheme="majorBidi" w:cstheme="majorBidi"/>
        </w:rPr>
        <w:t>Moreover</w:t>
      </w:r>
      <w:r w:rsidR="00AB159A" w:rsidRPr="00A83FFE">
        <w:rPr>
          <w:rFonts w:asciiTheme="majorBidi" w:hAnsiTheme="majorBidi" w:cstheme="majorBidi"/>
        </w:rPr>
        <w:t>, o</w:t>
      </w:r>
      <w:r w:rsidR="0005373A" w:rsidRPr="00A83FFE">
        <w:rPr>
          <w:rFonts w:asciiTheme="majorBidi" w:hAnsiTheme="majorBidi" w:cstheme="majorBidi"/>
        </w:rPr>
        <w:t xml:space="preserve">ur </w:t>
      </w:r>
      <w:ins w:id="986" w:author="Editor" w:date="2024-10-15T08:17:00Z" w16du:dateUtc="2024-10-15T12:17:00Z">
        <w:r w:rsidR="00F657D0">
          <w:rPr>
            <w:rFonts w:asciiTheme="majorBidi" w:hAnsiTheme="majorBidi" w:cstheme="majorBidi"/>
          </w:rPr>
          <w:t xml:space="preserve">prior </w:t>
        </w:r>
      </w:ins>
      <w:r w:rsidR="0005373A" w:rsidRPr="00A83FFE">
        <w:rPr>
          <w:rFonts w:asciiTheme="majorBidi" w:hAnsiTheme="majorBidi" w:cstheme="majorBidi"/>
        </w:rPr>
        <w:t xml:space="preserve">study </w:t>
      </w:r>
      <w:r w:rsidR="0005373A" w:rsidRPr="00A83FFE">
        <w:rPr>
          <w:rFonts w:asciiTheme="majorBidi" w:hAnsiTheme="majorBidi" w:cstheme="majorBidi"/>
        </w:rPr>
        <w:fldChar w:fldCharType="begin" w:fldLock="1"/>
      </w:r>
      <w:r w:rsidR="00DA42F1" w:rsidRPr="00A83FFE">
        <w:rPr>
          <w:rFonts w:asciiTheme="majorBidi" w:hAnsiTheme="majorBidi" w:cstheme="majorBidi"/>
        </w:rPr>
        <w:instrText>ADDIN CSL_CITATION {"citationItems":[{"id":"ITEM-1","itemData":{"DOI":"10.1038/s41380-023-02038-7","ISSN":"1476-5578 (Electronic)","PMID":"36991133","abstract":"Angelman syndrome (AS) is a rare genetic neurodevelopmental disorder caused by  the maternally inherited loss of function of the UBE3A gene. AS is characterized by a developmental delay, lack of speech, motor dysfunction, epilepsy, autistic features, happy demeanor, and intellectual disability. While the cellular roles of UBE3A are not fully understood, studies suggest that the lack of UBE3A function is associated with elevated levels of reactive oxygen species (ROS). Despite the accumulating evidence emphasizing the importance of ROS during early brain development and its involvement in different neurodevelopmental disorders, up to date, the levels of ROS in AS neural precursor cells (NPCs) and the consequences on AS embryonic neural development have not been elucidated. In this study we show multifaceted mitochondrial aberration in AS brain-derived embryonic NPCs, which exhibit elevated mitochondrial membrane potential (ΔΨm), lower levels of endogenous reduced glutathione, excessive mitochondrial ROS (mROS) levels, and increased apoptosis compared to wild-type (WT) littermates. In addition, we report that glutathione replenishment by glutathione-reduced ethyl ester (GSH-EE) corrects the excessive mROS levels and attenuates the enhanced apoptosis in AS NPCs. Studying the glutathione redox imbalance and mitochondrial abnormalities in embryonic AS NPCs provides an essential insight into the involvement of UBE3A in early neural development, information that can serve as a powerful avenue towards a broader view of AS pathogenesis. Moreover, since mitochondrial dysfunction and elevated ROS levels were associated with other neurodevelopmental disorders, the findings herein suggest some potential shared underlying mechanisms for these disorders as well.","author":[{"dropping-particle":"","family":"Simchi","given":"Lilach","non-dropping-particle":"","parse-names":false,"suffix":""},{"dropping-particle":"","family":"Gupta","given":"Pooja Kri","non-dropping-particle":"","parse-names":false,"suffix":""},{"dropping-particle":"","family":"Feuermann","given":"Yonatan","non-dropping-particle":"","parse-names":false,"suffix":""},{"dropping-particle":"","family":"Kaphzan","given":"Hanoch","non-dropping-particle":"","parse-names":false,"suffix":""}],"container-title":"Molecular psychiatry","id":"ITEM-1","issued":{"date-parts":[["2023","3"]]},"language":"eng","publisher-place":"England","title":"Elevated ROS levels during the early development of Angelman syndrome alter the  apoptotic capacity of the developing neural precursor cells.","type":"article-journal"},"uris":["http://www.mendeley.com/documents/?uuid=0defb7e6-c9ae-4d3c-8895-08102a06913d"]}],"mendeley":{"formattedCitation":"&lt;sup&gt;26&lt;/sup&gt;","plainTextFormattedCitation":"26","previouslyFormattedCitation":"&lt;sup&gt;26&lt;/sup&gt;"},"properties":{"noteIndex":0},"schema":"https://github.com/citation-style-language/schema/raw/master/csl-citation.json"}</w:instrText>
      </w:r>
      <w:r w:rsidR="0005373A" w:rsidRPr="00A83FFE">
        <w:rPr>
          <w:rFonts w:asciiTheme="majorBidi" w:hAnsiTheme="majorBidi" w:cstheme="majorBidi"/>
        </w:rPr>
        <w:fldChar w:fldCharType="separate"/>
      </w:r>
      <w:r w:rsidR="0005373A" w:rsidRPr="00A83FFE">
        <w:rPr>
          <w:rFonts w:asciiTheme="majorBidi" w:hAnsiTheme="majorBidi" w:cstheme="majorBidi"/>
          <w:noProof/>
          <w:vertAlign w:val="superscript"/>
        </w:rPr>
        <w:t>26</w:t>
      </w:r>
      <w:r w:rsidR="0005373A" w:rsidRPr="00A83FFE">
        <w:rPr>
          <w:rFonts w:asciiTheme="majorBidi" w:hAnsiTheme="majorBidi" w:cstheme="majorBidi"/>
        </w:rPr>
        <w:fldChar w:fldCharType="end"/>
      </w:r>
      <w:ins w:id="987" w:author="Editor" w:date="2024-10-15T08:17:00Z" w16du:dateUtc="2024-10-15T12:17:00Z">
        <w:r w:rsidR="00F657D0">
          <w:rPr>
            <w:rFonts w:asciiTheme="majorBidi" w:hAnsiTheme="majorBidi" w:cstheme="majorBidi"/>
          </w:rPr>
          <w:t xml:space="preserve"> </w:t>
        </w:r>
      </w:ins>
      <w:del w:id="988" w:author="Editor" w:date="2024-10-15T08:17:00Z" w16du:dateUtc="2024-10-15T12:17:00Z">
        <w:r w:rsidR="0005373A" w:rsidRPr="00A83FFE" w:rsidDel="00F657D0">
          <w:rPr>
            <w:rFonts w:asciiTheme="majorBidi" w:hAnsiTheme="majorBidi" w:cstheme="majorBidi"/>
          </w:rPr>
          <w:delText xml:space="preserve">, </w:delText>
        </w:r>
      </w:del>
      <w:r w:rsidR="00720C04" w:rsidRPr="00A83FFE">
        <w:rPr>
          <w:rFonts w:asciiTheme="majorBidi" w:hAnsiTheme="majorBidi" w:cstheme="majorBidi"/>
        </w:rPr>
        <w:t>and</w:t>
      </w:r>
      <w:r w:rsidR="0005373A" w:rsidRPr="00A83FFE">
        <w:rPr>
          <w:rFonts w:asciiTheme="majorBidi" w:hAnsiTheme="majorBidi" w:cstheme="majorBidi"/>
        </w:rPr>
        <w:t xml:space="preserve"> </w:t>
      </w:r>
      <w:del w:id="989" w:author="Editor" w:date="2024-10-15T08:17:00Z" w16du:dateUtc="2024-10-15T12:17:00Z">
        <w:r w:rsidR="0005373A" w:rsidRPr="00A83FFE" w:rsidDel="00F657D0">
          <w:rPr>
            <w:rFonts w:asciiTheme="majorBidi" w:hAnsiTheme="majorBidi" w:cstheme="majorBidi"/>
          </w:rPr>
          <w:delText xml:space="preserve">additional </w:delText>
        </w:r>
      </w:del>
      <w:r w:rsidR="0005373A" w:rsidRPr="00A83FFE">
        <w:rPr>
          <w:rFonts w:asciiTheme="majorBidi" w:hAnsiTheme="majorBidi" w:cstheme="majorBidi"/>
        </w:rPr>
        <w:t>p</w:t>
      </w:r>
      <w:r w:rsidR="00A534FE" w:rsidRPr="00A83FFE">
        <w:rPr>
          <w:rFonts w:asciiTheme="majorBidi" w:hAnsiTheme="majorBidi" w:cstheme="majorBidi"/>
        </w:rPr>
        <w:t xml:space="preserve">reliminary results </w:t>
      </w:r>
      <w:r w:rsidR="00C20530" w:rsidRPr="00A83FFE">
        <w:rPr>
          <w:rFonts w:asciiTheme="majorBidi" w:hAnsiTheme="majorBidi" w:cstheme="majorBidi"/>
        </w:rPr>
        <w:t xml:space="preserve">(Figures 1-2) </w:t>
      </w:r>
      <w:del w:id="990" w:author="Hanoch Kaphzan" w:date="2024-09-27T14:18:00Z">
        <w:r w:rsidR="00A534FE" w:rsidRPr="00A83FFE" w:rsidDel="00614AC0">
          <w:rPr>
            <w:rFonts w:asciiTheme="majorBidi" w:hAnsiTheme="majorBidi" w:cstheme="majorBidi"/>
          </w:rPr>
          <w:delText xml:space="preserve">at E16.5 </w:delText>
        </w:r>
      </w:del>
      <w:del w:id="991" w:author="Editor" w:date="2024-10-15T08:17:00Z" w16du:dateUtc="2024-10-15T12:17:00Z">
        <w:r w:rsidR="00A534FE" w:rsidRPr="00A83FFE" w:rsidDel="00F657D0">
          <w:rPr>
            <w:rFonts w:asciiTheme="majorBidi" w:hAnsiTheme="majorBidi" w:cstheme="majorBidi"/>
          </w:rPr>
          <w:delText>show</w:delText>
        </w:r>
      </w:del>
      <w:ins w:id="992" w:author="Editor" w:date="2024-10-15T08:17:00Z" w16du:dateUtc="2024-10-15T12:17:00Z">
        <w:r w:rsidR="00F657D0">
          <w:rPr>
            <w:rFonts w:asciiTheme="majorBidi" w:hAnsiTheme="majorBidi" w:cstheme="majorBidi"/>
          </w:rPr>
          <w:t>revealed that</w:t>
        </w:r>
      </w:ins>
      <w:r w:rsidR="00AB159A" w:rsidRPr="00A83FFE">
        <w:rPr>
          <w:rFonts w:asciiTheme="majorBidi" w:hAnsiTheme="majorBidi" w:cstheme="majorBidi"/>
        </w:rPr>
        <w:t xml:space="preserve"> </w:t>
      </w:r>
      <w:del w:id="993" w:author="Editor" w:date="2024-10-15T08:17:00Z" w16du:dateUtc="2024-10-15T12:17:00Z">
        <w:r w:rsidR="00A534FE" w:rsidRPr="00A83FFE" w:rsidDel="00F657D0">
          <w:rPr>
            <w:rFonts w:asciiTheme="majorBidi" w:hAnsiTheme="majorBidi" w:cstheme="majorBidi"/>
          </w:rPr>
          <w:delText xml:space="preserve">increased </w:delText>
        </w:r>
      </w:del>
      <w:ins w:id="994" w:author="Editor" w:date="2024-10-15T08:17:00Z" w16du:dateUtc="2024-10-15T12:17:00Z">
        <w:r w:rsidR="00F657D0">
          <w:rPr>
            <w:rFonts w:asciiTheme="majorBidi" w:hAnsiTheme="majorBidi" w:cstheme="majorBidi"/>
          </w:rPr>
          <w:t>higher levels of</w:t>
        </w:r>
        <w:r w:rsidR="00F657D0" w:rsidRPr="00A83FFE">
          <w:rPr>
            <w:rFonts w:asciiTheme="majorBidi" w:hAnsiTheme="majorBidi" w:cstheme="majorBidi"/>
          </w:rPr>
          <w:t xml:space="preserve"> </w:t>
        </w:r>
      </w:ins>
      <w:r w:rsidR="00A534FE" w:rsidRPr="00A83FFE">
        <w:rPr>
          <w:rFonts w:asciiTheme="majorBidi" w:hAnsiTheme="majorBidi" w:cstheme="majorBidi"/>
        </w:rPr>
        <w:t xml:space="preserve">oxidative stress and </w:t>
      </w:r>
      <w:del w:id="995" w:author="Editor" w:date="2024-10-15T08:17:00Z" w16du:dateUtc="2024-10-15T12:17:00Z">
        <w:r w:rsidR="00A534FE" w:rsidRPr="00A83FFE" w:rsidDel="00F657D0">
          <w:rPr>
            <w:rFonts w:asciiTheme="majorBidi" w:hAnsiTheme="majorBidi" w:cstheme="majorBidi"/>
          </w:rPr>
          <w:delText xml:space="preserve">enhanced apoptosis </w:delText>
        </w:r>
        <w:r w:rsidR="00AB159A" w:rsidRPr="00A83FFE" w:rsidDel="00F657D0">
          <w:rPr>
            <w:rFonts w:asciiTheme="majorBidi" w:hAnsiTheme="majorBidi" w:cstheme="majorBidi"/>
          </w:rPr>
          <w:delText>also</w:delText>
        </w:r>
      </w:del>
      <w:ins w:id="996" w:author="Editor" w:date="2024-10-15T08:17:00Z" w16du:dateUtc="2024-10-15T12:17:00Z">
        <w:r w:rsidR="00F657D0">
          <w:rPr>
            <w:rFonts w:asciiTheme="majorBidi" w:hAnsiTheme="majorBidi" w:cstheme="majorBidi"/>
          </w:rPr>
          <w:t>apoptosis are also evident</w:t>
        </w:r>
      </w:ins>
      <w:r w:rsidR="00AB159A" w:rsidRPr="00A83FFE">
        <w:rPr>
          <w:rFonts w:asciiTheme="majorBidi" w:hAnsiTheme="majorBidi" w:cstheme="majorBidi"/>
        </w:rPr>
        <w:t xml:space="preserve"> </w:t>
      </w:r>
      <w:r w:rsidR="00F26759" w:rsidRPr="00A83FFE">
        <w:rPr>
          <w:rFonts w:asciiTheme="majorBidi" w:hAnsiTheme="majorBidi" w:cstheme="majorBidi"/>
        </w:rPr>
        <w:t xml:space="preserve">in </w:t>
      </w:r>
      <w:ins w:id="997" w:author="Hanoch Kaphzan" w:date="2024-09-27T14:18:00Z">
        <w:r w:rsidR="00F26759" w:rsidRPr="00A83FFE">
          <w:rPr>
            <w:rFonts w:asciiTheme="majorBidi" w:hAnsiTheme="majorBidi" w:cstheme="majorBidi"/>
          </w:rPr>
          <w:t xml:space="preserve">AS </w:t>
        </w:r>
      </w:ins>
      <w:r w:rsidR="00AB159A" w:rsidRPr="00A83FFE">
        <w:rPr>
          <w:rFonts w:asciiTheme="majorBidi" w:hAnsiTheme="majorBidi" w:cstheme="majorBidi"/>
        </w:rPr>
        <w:t xml:space="preserve">brain cells at the </w:t>
      </w:r>
      <w:del w:id="998" w:author="Hanoch Kaphzan" w:date="2024-09-27T14:17:00Z">
        <w:r w:rsidR="00F26759" w:rsidRPr="00A83FFE" w:rsidDel="00614AC0">
          <w:rPr>
            <w:rFonts w:asciiTheme="majorBidi" w:hAnsiTheme="majorBidi" w:cstheme="majorBidi"/>
          </w:rPr>
          <w:delText xml:space="preserve">whole </w:delText>
        </w:r>
      </w:del>
      <w:r w:rsidR="00F26759" w:rsidRPr="00A83FFE">
        <w:rPr>
          <w:rFonts w:asciiTheme="majorBidi" w:hAnsiTheme="majorBidi" w:cstheme="majorBidi"/>
        </w:rPr>
        <w:t xml:space="preserve">embryonic </w:t>
      </w:r>
      <w:ins w:id="999" w:author="Hanoch Kaphzan" w:date="2024-09-27T14:18:00Z">
        <w:r w:rsidR="00F26759" w:rsidRPr="00A83FFE">
          <w:rPr>
            <w:rFonts w:asciiTheme="majorBidi" w:hAnsiTheme="majorBidi" w:cstheme="majorBidi"/>
          </w:rPr>
          <w:t>and neonatal</w:t>
        </w:r>
      </w:ins>
      <w:r w:rsidR="00AB159A" w:rsidRPr="00A83FFE">
        <w:rPr>
          <w:rFonts w:asciiTheme="majorBidi" w:hAnsiTheme="majorBidi" w:cstheme="majorBidi"/>
        </w:rPr>
        <w:t xml:space="preserve"> stages</w:t>
      </w:r>
      <w:r w:rsidR="00A534FE" w:rsidRPr="00A83FFE">
        <w:rPr>
          <w:rFonts w:asciiTheme="majorBidi" w:hAnsiTheme="majorBidi" w:cstheme="majorBidi"/>
        </w:rPr>
        <w:t xml:space="preserve">. </w:t>
      </w:r>
    </w:p>
    <w:p w14:paraId="08364009" w14:textId="524431B8" w:rsidR="00C20530" w:rsidRPr="00A83FFE" w:rsidRDefault="004900AB" w:rsidP="00A534FE">
      <w:pPr>
        <w:spacing w:after="0" w:line="360" w:lineRule="auto"/>
        <w:ind w:firstLine="426"/>
        <w:contextualSpacing/>
        <w:rPr>
          <w:rFonts w:asciiTheme="majorBidi" w:hAnsiTheme="majorBidi" w:cstheme="majorBidi"/>
        </w:rPr>
      </w:pPr>
      <w:r w:rsidRPr="00A83FFE">
        <w:rPr>
          <w:rFonts w:asciiTheme="majorBidi" w:hAnsiTheme="majorBidi" w:cstheme="majorBidi"/>
        </w:rPr>
        <w:t xml:space="preserve">Interestingly, we and others </w:t>
      </w:r>
      <w:del w:id="1000" w:author="Editor" w:date="2024-10-15T08:37:00Z" w16du:dateUtc="2024-10-15T12:37:00Z">
        <w:r w:rsidRPr="00A83FFE" w:rsidDel="00F657D0">
          <w:rPr>
            <w:rFonts w:asciiTheme="majorBidi" w:hAnsiTheme="majorBidi" w:cstheme="majorBidi"/>
          </w:rPr>
          <w:delText xml:space="preserve">showed </w:delText>
        </w:r>
      </w:del>
      <w:ins w:id="1001" w:author="Editor" w:date="2024-10-15T08:37:00Z" w16du:dateUtc="2024-10-15T12:37:00Z">
        <w:r w:rsidR="00F657D0">
          <w:rPr>
            <w:rFonts w:asciiTheme="majorBidi" w:hAnsiTheme="majorBidi" w:cstheme="majorBidi"/>
          </w:rPr>
          <w:t>have found</w:t>
        </w:r>
        <w:r w:rsidR="00F657D0" w:rsidRPr="00A83FFE">
          <w:rPr>
            <w:rFonts w:asciiTheme="majorBidi" w:hAnsiTheme="majorBidi" w:cstheme="majorBidi"/>
          </w:rPr>
          <w:t xml:space="preserve"> </w:t>
        </w:r>
      </w:ins>
      <w:r w:rsidRPr="00A83FFE">
        <w:rPr>
          <w:rFonts w:asciiTheme="majorBidi" w:hAnsiTheme="majorBidi" w:cstheme="majorBidi"/>
        </w:rPr>
        <w:t xml:space="preserve">that AS mice exhibit multiple </w:t>
      </w:r>
      <w:del w:id="1002" w:author="Editor" w:date="2024-10-14T18:50:00Z" w16du:dateUtc="2024-10-14T23:50:00Z">
        <w:r w:rsidRPr="00A83FFE" w:rsidDel="00911294">
          <w:rPr>
            <w:rFonts w:asciiTheme="majorBidi" w:hAnsiTheme="majorBidi" w:cstheme="majorBidi"/>
          </w:rPr>
          <w:delText>NDD</w:delText>
        </w:r>
      </w:del>
      <w:ins w:id="1003" w:author="Editor" w:date="2024-10-14T18:50:00Z" w16du:dateUtc="2024-10-14T23:50:00Z">
        <w:r w:rsidR="00911294">
          <w:rPr>
            <w:rFonts w:asciiTheme="majorBidi" w:hAnsiTheme="majorBidi" w:cstheme="majorBidi"/>
          </w:rPr>
          <w:t>neurodevelopmental disorder (NDD)</w:t>
        </w:r>
      </w:ins>
      <w:r w:rsidRPr="00A83FFE">
        <w:rPr>
          <w:rFonts w:asciiTheme="majorBidi" w:hAnsiTheme="majorBidi" w:cstheme="majorBidi"/>
        </w:rPr>
        <w:t xml:space="preserve">-related behavioral deficits </w:t>
      </w:r>
      <w:r w:rsidRPr="00A83FFE">
        <w:rPr>
          <w:rFonts w:asciiTheme="majorBidi" w:hAnsiTheme="majorBidi" w:cstheme="majorBidi"/>
        </w:rPr>
        <w:fldChar w:fldCharType="begin" w:fldLock="1"/>
      </w:r>
      <w:r w:rsidR="00294FE4">
        <w:rPr>
          <w:rFonts w:asciiTheme="majorBidi" w:hAnsiTheme="majorBidi" w:cstheme="majorBidi"/>
        </w:rPr>
        <w:instrText>ADDIN CSL_CITATION {"citationItems":[{"id":"ITEM-1","itemData":{"DOI":"10.1007/s12035-019-1503-8","ISSN":"15591182","abstract":"© 2019, Springer Science+Business Media, LLC, part of Springer Nature. Angelman syndrome (AS) is a genetic disorder which entails autism, intellectual disability, lack of speech, motor deficits, and seizure susceptibility. It is caused by the lack of UBE3A protein expression, which is an E3-ubiquitin ligase. Despite AS equal prevalence in males and females, not much data on how sex affects the syndrome was reported. In the herein study, we thoroughly characterized many behavioral phenotypes of AS mice. The behavioral data acquired was analyzed with respect to sex. In addition, we generated a new mRNA sequencing dataset. We analyzed the coding transcriptome expression profiles with respect to the effects of genotype and sex observed in the behavioral phenotypes. We identified several neurobehavioral aspects, especially sensory perception, where AS mice either lack the male-to-female differences observed in wild-type littermates or even show opposed differences. However, motor phenotypes did not show male-to-female variation between wild-type (WT) and AS mice. In addition, by utilizing the mRNA sequencing, we identified genes and isoforms with expression profiles that mirror the sensory perception results. These genes are differentially regulated in the two sexes with inverse expression profiles in AS mice compared to WT littermates. Some of these are known pain-related and estrogen-dependent genes. The observed differences in sex-dependent neurobehavioral phenotypes and the differential transcriptome expression profiles in AS mice strengthen the evidence for molecular cross talk between Ube3a protein and sex hormone receptors or their elicited pathways. These interactions are essential for understanding Ube3a deletion effects, beyond its E3-ligase activity.","author":[{"dropping-particle":"","family":"Koyavski","given":"Lee","non-dropping-particle":"","parse-names":false,"suffix":""},{"dropping-particle":"","family":"Panov","given":"Julia","non-dropping-particle":"","parse-names":false,"suffix":""},{"dropping-particle":"","family":"Simchi","given":"Lilach","non-dropping-particle":"","parse-names":false,"suffix":""},{"dropping-particle":"","family":"Rayi","given":"P.R. Prudhvi Raj","non-dropping-particle":"","parse-names":false,"suffix":""},{"dropping-particle":"","family":"Sharvit","given":"Lital","non-dropping-particle":"","parse-names":false,"suffix":""},{"dropping-particle":"","family":"Feuermann","given":"Yonatan","non-dropping-particle":"","parse-names":false,"suffix":""},{"dropping-particle":"","family":"Kaphzan","given":"H.","non-dropping-particle":"","parse-names":false,"suffix":""}],"container-title":"Molecular Neurobiology","id":"ITEM-1","issue":"9","issued":{"date-parts":[["2019"]]},"publisher":"Molecular Neurobiology","title":"Sex-Dependent Sensory Phenotypes and Related Transcriptomic Expression Profiles Are Differentially Affected by Angelman Syndrome","type":"article-journal"},"uris":["http://www.mendeley.com/documents/?uuid=cd59badf-3fb0-42c8-b9ce-6cba4982ff32"]},{"id":"ITEM-2","itemData":{"DOI":"10.1038/S41598-020-79984-7","ISSN":"2045-2322","PMID":"33420192","abstract":"Angelman syndrome (AS) is a genetic neurodevelopmental disorder due to the absence of the E3-ligase protein, UBE3A. Inappropriate social interactions, usually hyper-sociability, is a part of that syndrome. In addition, clinical surveys and case reports describe aggressive behavior in AS individuals as a severe difficulty for caretakers. A mouse model for AS recapitulates most of the human AS phenotypes. However, very few studies utilized this mouse model for investigating affiliative social behavior, and not even a single study examined aggressive behavior. Hence, the aim of the herein study was to examine affiliative and aggressive social behavior. For that, we utilized a battery of behavioral paradigms, and performed detailed analyses of these behaviors. AS mice exhibited a unique characteristic of reduced habituation towards a social stimulus in comparison to their wild-type (WT) littermates. However, overall there were no additional marked differences in affiliative social behavior. In contrast to the mild changes in affiliative behavior, there was a striking enhanced aggression in the AS mice compared to their WT littermates. The herein findings emphasize the use of AS mouse model in characterizing and measuring inappropriate aggressive behavior, and suggests these as tools for investigating therapeutic interventions aimed at attenuating aggressive behavior.","author":[{"dropping-particle":"","family":"Simchi","given":"Lilach","non-dropping-particle":"","parse-names":false,"suffix":""},{"dropping-particle":"","family":"Kaphzan","given":"Hanoch","non-dropping-particle":"","parse-names":false,"suffix":""}],"container-title":"Scientific reports","id":"ITEM-2","issue":"1","issued":{"date-parts":[["2021","12"]]},"publisher":"Sci Rep","title":"Aberrant aggressive behavior in a mouse model of Angelman syndrome","type":"article-journal","volume":"11"},"uris":["http://www.mendeley.com/documents/?uuid=773795d9-07f5-4ffe-853c-383de244f5ae"]},{"id":"ITEM-3","itemData":{"DOI":"10.1016/S0896-6273(00)80596-6","ISSN":"0896-6273 (Print) 0896-6273 (Linking)","abstract":"The E6-AP ubiquitin ligase (human/mouse gene UBE3A/Ube3a) promotes the degradation of p53 in association with papilloma E6 protein, and maternal deficiency causes human Angelman syndrome (AS). Ube3a is imprinted with silencing of the paternal allele in hippocampus and cerebellum in mice. We found that the phenotype of mice with maternal deficiency (m-/p+) for Ube3a resembles human AS with motor dysfunction, inducible seizures, and a context-dependent learning deficit. Long-term potentiation (LTP) was severely impaired in m-/p+ mice despite normal baseline synaptic transmission and neuroanatomy, indicating that ubiquitination may play a role in mammalian LTP and that LTP may be abnormal in AS. The cytoplasmic abundance of p53 was increased in postmitotic neurons in m-/p+ mice and in AS, providing a potential biochemical basis for the phenotype through failure to ubiquitinate and degrade various effectors.","author":[{"dropping-particle":"","family":"Jiang","given":"Yong-hui H H","non-dropping-particle":"","parse-names":false,"suffix":""},{"dropping-particle":"","family":"Armstrong","given":"Dawna","non-dropping-particle":"","parse-names":false,"suffix":""},{"dropping-particle":"","family":"Albrecht","given":"Urs","non-dropping-particle":"","parse-names":false,"suffix":""},{"dropping-particle":"","family":"Atkins","given":"Coleen M M","non-dropping-particle":"","parse-names":false,"suffix":""},{"dropping-particle":"","family":"Noebels","given":"Jeffrey L L","non-dropping-particle":"","parse-names":false,"suffix":""},{"dropping-particle":"","family":"Eichele","given":"Gregor","non-dropping-particle":"","parse-names":false,"suffix":""},{"dropping-particle":"","family":"Sweatt","given":"J.David D D","non-dropping-particle":"","parse-names":false,"suffix":""},{"dropping-particle":"","family":"Beaudet","given":"Arthur L L","non-dropping-particle":"","parse-names":false,"suffix":""}],"container-title":"Neuron","id":"ITEM-3","issue":"4","issued":{"date-parts":[["1998","10"]]},"note":"From Duplicate 1 (Mutation of the Angelman ubiquitin ligase in mice causes increased cytoplasmic p53 and deficits of contextual learning and long-term potentiation - Jiang, Yong-hui H H; Armstrong, Dawna; Albrecht, Urs; Atkins, Coleen M M; Noebels, Jeffrey L L; Eichele, Gregor; Sweatt, J.David D D; Beaudet, Arthur L L)\n\nFrom Duplicate 1 (Mutation of the Angelman ubiquitin ligase in mice causes increased cytoplasmic p53 and deficits of contextual learning and long-term potentiation - Jiang, Y H; Armstrong, D; Albrecht, U; Atkins, C M; Noebels, J L; Eichele, G; Sweatt, J D; Beaudet, A L)\n\nFrom Duplicate 1 (Mutation of the Angelman ubiquitin ligase in mice causes increased cytoplasmic p53 and deficits of contextual learning and long-term potentiation - Jiang, Y H Yong-hui H; Armstrong, Dawna; Albrecht, Urs; Atkins, C M Coleen M; Noebels, J L Jeffrey L; Eichele, Gregor; Sweatt, J.David D J D; Beaudet, A L L Arthur L)\n\nFrom Duplicate 1 (Mutation of the Angelman ubiquitin ligase in mice causes increased cytoplasmic p53 and deficits of contextual learning and long-term potentiation - Jiang, Y H Yong-hui H; Armstrong, Dawna; Albrecht, Urs; Atkins, C M Coleen M; Noebels, J L Jeffrey L; Eichele, Gregor; Sweatt, J.David D J D; Beaudet, A L Arthur L)\n\nFrom Duplicate 1 (Mutation of the Angelman ubiquitin ligase in mice causes increased cytoplasmic p53 and deficits of contextual learning and long-term potentiation - Jiang, Yong-hui H; Armstrong, Dawna; Albrecht, Urs; Atkins, Coleen M; Noebels, Jeffrey L; Eichele, Gregor; Sweatt, J.David D; Beaudet, Arthur L)\n\nFrom Duplicate 1 (Mutation of the Angelman ubiquitin ligase in mice causes increased cytoplasmic p53 and deficits of contextual learning and long-term potentiation - Jiang, Yong-hui H; Armstrong, Dawna; Albrecht, Urs; Atkins, Coleen M; Noebels, Jeffrey L; Eichele, Gregor; Sweatt, J.David D; Beaudet, Arthur L)\n\nFrom Duplicate 1 (Mutation of the Angelman ubiquitin ligase in mice causes increased cytoplasmic p53 and deficits of contextual learning and long-term potentiation - Jiang, Yong-hui H; Armstrong, Dawna; Albrecht, Urs; Atkins, Coleen M; Noebels, Jeffrey L; Eichele, Gregor; Sweatt, J.David D; Beaudet, Arthur L)\n\nFrom Duplicate 1 (Mutation of the Angelman ubiquitin ligase in mice causes increased cytoplasmic p53 and deficits of contextual learning and long-term potentiation - Jiang, Yong-hui; Armstrong, Dawna; Albrecht, Urs; Atkins, Coleen M; Noebels, Jeffrey L; Eichele, Gregor; Sweatt, J.David; Beaudet, Arthur L)\n\nMH-57014/MH/NIMH NIH HHS/United States Journal Article Research Support, Non-U.S. Gov't Research Support, U.S. Gov't, P.H.S. United states","page":"799-811","publisher":"Cell Press","publisher-place":"Department of Molecular and Human Genetics, Baylor College of Medicine, Houston, Texas 77030, USA., Baylor College of Medicine, Houston, Texas 77030, USA.","title":"Mutation of the Angelman ubiquitin ligase in mice causes increased cytoplasmic p53 and deficits of contextual learning and long-term potentiation","type":"article-journal","volume":"21"},"uris":["http://www.mendeley.com/documents/?uuid=9e262f5f-6d83-4e3a-8e94-1d16239f27e1"]},{"id":"ITEM-4","itemData":{"DOI":"10.1186/s13229-018-0231-7","ISSN":"2040-2392","PMID":"30220990","abstract":"Background Angelman syndrome (AS) is a neurodevelopmental disorder caused by mutations affecting UBE3A function. AS is characterized by intellectual disability, impaired motor coordination, epilepsy, and behavioral abnormalities including autism spectrum disorder features. The development of treatments for AS heavily relies on the ability to test the efficacy of drugs in mouse models that show reliable, and preferably clinically relevant, phenotypes. We previously described a number of behavioral paradigms that assess phenotypes in the domains of motor performance, repetitive behavior, anxiety, and seizure susceptibility. Here, we set out to evaluate the robustness of these phenotypes when tested in a standardized test battery. We then used this behavioral test battery to assess the efficacy of minocycline and levodopa, which were recently tested in clinical trials of AS. Methods We combined data of eight independent experiments involving 111 Ube3a mice and 120 wild-type littermate control mice. Using a meta-analysis, we determined the statistical power of the subtests and the effect of putative confounding factors, such as the effect of sex and of animal weight on rotarod performance. We further assessed the robustness of these phenotypes by comparing Ube3a mutants in different genetic backgrounds and by comparing the behavioral phenotypes of independently derived Ube3a-mutant lines. In addition, we investigated if the test battery allowed re-testing the same animals, which would allow a within-subject testing design. Results We find that the test battery is robust across different Ube3a-mutant lines, but confirm and extend earlier studies that several phenotypes are very sensitive to genetic background. We further found that the audiogenic seizure susceptibility phenotype is fully reversible upon pharmacological treatment and highly suitable for dose-finding studies. In agreement with the clinical trial results, we found that minocycline and levodopa treatment of Ube3a mice did not show any sign of improved performance in our test battery. Conclusions Our study provides a useful tool for preclinical drug testing to identify treatments for Angelman syndrome. Since the phenotypes are observed in several independently derived Ube3a lines, the test battery can also be employed to investigate the effect of specific Ube3a mutations on these phenotypes.","author":[{"dropping-particle":"","family":"Sonzogni","given":"Monica","non-dropping-particle":"","parse-names":false,"suffix":""},{"dropping-particle":"","family":"Wallaard","given":"Ilse","non-dropping-particle":"","parse-names":false,"suffix":""},{"dropping-particle":"","family":"Santos","given":"Sara Silva","non-dropping-particle":"","parse-names":false,"suffix":""},{"dropping-particle":"","family":"Kingma","given":"Jenina","non-dropping-particle":"","parse-names":false,"suffix":""},{"dropping-particle":"","family":"Mee","given":"Dorine","non-dropping-particle":"du","parse-names":false,"suffix":""},{"dropping-particle":"","family":"Woerden","given":"Geeske M","non-dropping-particle":"van","parse-names":false,"suffix":""},{"dropping-particle":"","family":"Elgersma","given":"Ype","non-dropping-particle":"","parse-names":false,"suffix":""}],"container-title":"Molecular autism","id":"ITEM-4","issued":{"date-parts":[["2018"]]},"page":"47","publisher":"BioMed Central","title":"A behavioral test battery for mouse models of Angelman syndrome: a powerful tool for testing drugs and novel Ube3a mutants.","type":"article-journal","volume":"9"},"uris":["http://www.mendeley.com/documents/?uuid=82b6cd7d-1faa-3f77-b462-e73ffd0e1101"]},{"id":"ITEM-5","itemData":{"DOI":"10.1038/s41398-022-02206-3","ISSN":"2158-3188","abstract":"Angelman syndrome (AS) is a neurodevelopmental disorder caused by loss of expression of the maternal copy of the UBE3A gene. Individuals with AS have a multifaceted behavioral phenotype consisting of deficits in motor function, epilepsy, cognitive impairment, sleep abnormalities, as well as other comorbidities. Effectively modeling this behavioral profile and measuring behavioral improvement will be crucial for the success of ongoing and future clinical trials. Foundational studies have defined an array of behavioral phenotypes in the AS mouse model. However, no single behavioral test is able to fully capture the complex nature of AS—in mice, or in children. We performed multidimensional analysis (principal component analysis + k-means clustering) to quantify the performance of AS model mice (n = 148) and wild-type littermates (n = 138) across eight behavioral domains. This approach correctly predicted the genotype of mice based on their behavioral profile with ~95% accuracy, and remained effective with reasonable sample sizes (n = ~12–15). Multidimensional analysis was effective using different combinations of behavioral inputs and was able to detect behavioral improvement as a function of treatment in AS model mice. Overall, multidimensional behavioral analysis provides a tool for evaluating the effectiveness of preclinical treatments for AS. Multidimensional analysis of behavior may also be applied to rodent models of related neurodevelopmental disorders, and may be particularly valuable for disorders where individual behavioral tests are less reliable than in AS.","author":[{"dropping-particle":"","family":"Tanas","given":"Joseph K","non-dropping-particle":"","parse-names":false,"suffix":""},{"dropping-particle":"","family":"Kerr","given":"Devante D","non-dropping-particle":"","parse-names":false,"suffix":""},{"dropping-particle":"","family":"Wang","given":"Li","non-dropping-particle":"","parse-names":false,"suffix":""},{"dropping-particle":"","family":"Rai","given":"Anika","non-dropping-particle":"","parse-names":false,"suffix":""},{"dropping-particle":"","family":"Wallaard","given":"Ilse","non-dropping-particle":"","parse-names":false,"suffix":""},{"dropping-particle":"","family":"Elgersma","given":"Ype","non-dropping-particle":"","parse-names":false,"suffix":""},{"dropping-particle":"","family":"Sidorov","given":"Michael S","non-dropping-particle":"","parse-names":false,"suffix":""}],"container-title":"Translational Psychiatry","id":"ITEM-5","issue":"1","issued":{"date-parts":[["2022"]]},"page":"426","title":"Multidimensional analysis of behavior predicts genotype with high accuracy in a mouse model of Angelman syndrome","type":"article-journal","volume":"12"},"uris":["http://www.mendeley.com/documents/?uuid=c0e06932-5a4e-4557-8df7-ca72ac0e1b6f"]}],"mendeley":{"formattedCitation":"&lt;sup&gt;12,15,65,75,76&lt;/sup&gt;","plainTextFormattedCitation":"12,15,65,75,76","previouslyFormattedCitation":"&lt;sup&gt;12,15,65,75,76&lt;/sup&gt;"},"properties":{"noteIndex":0},"schema":"https://github.com/citation-style-language/schema/raw/master/csl-citation.json"}</w:instrText>
      </w:r>
      <w:r w:rsidRPr="00A83FFE">
        <w:rPr>
          <w:rFonts w:asciiTheme="majorBidi" w:hAnsiTheme="majorBidi" w:cstheme="majorBidi"/>
        </w:rPr>
        <w:fldChar w:fldCharType="separate"/>
      </w:r>
      <w:r w:rsidR="00B715E6" w:rsidRPr="00B715E6">
        <w:rPr>
          <w:rFonts w:asciiTheme="majorBidi" w:hAnsiTheme="majorBidi" w:cstheme="majorBidi"/>
          <w:noProof/>
          <w:vertAlign w:val="superscript"/>
        </w:rPr>
        <w:t>12,15,65,75,76</w:t>
      </w:r>
      <w:r w:rsidRPr="00A83FFE">
        <w:rPr>
          <w:rFonts w:asciiTheme="majorBidi" w:hAnsiTheme="majorBidi" w:cstheme="majorBidi"/>
        </w:rPr>
        <w:fldChar w:fldCharType="end"/>
      </w:r>
      <w:r w:rsidRPr="00A83FFE">
        <w:rPr>
          <w:rFonts w:asciiTheme="majorBidi" w:hAnsiTheme="majorBidi" w:cstheme="majorBidi"/>
        </w:rPr>
        <w:t xml:space="preserve">, and that the late embryonic stage is a critical period for </w:t>
      </w:r>
      <w:del w:id="1004" w:author="Editor" w:date="2024-10-15T08:37:00Z" w16du:dateUtc="2024-10-15T12:37:00Z">
        <w:r w:rsidRPr="00A83FFE" w:rsidDel="00F657D0">
          <w:rPr>
            <w:rFonts w:asciiTheme="majorBidi" w:hAnsiTheme="majorBidi" w:cstheme="majorBidi"/>
          </w:rPr>
          <w:delText xml:space="preserve">developing </w:delText>
        </w:r>
      </w:del>
      <w:ins w:id="1005" w:author="Editor" w:date="2024-10-15T08:37:00Z" w16du:dateUtc="2024-10-15T12:37:00Z">
        <w:r w:rsidR="00F657D0">
          <w:rPr>
            <w:rFonts w:asciiTheme="majorBidi" w:hAnsiTheme="majorBidi" w:cstheme="majorBidi"/>
          </w:rPr>
          <w:t>the development of</w:t>
        </w:r>
        <w:r w:rsidR="00F657D0" w:rsidRPr="00A83FFE">
          <w:rPr>
            <w:rFonts w:asciiTheme="majorBidi" w:hAnsiTheme="majorBidi" w:cstheme="majorBidi"/>
          </w:rPr>
          <w:t xml:space="preserve"> </w:t>
        </w:r>
      </w:ins>
      <w:r w:rsidRPr="00A83FFE">
        <w:rPr>
          <w:rFonts w:asciiTheme="majorBidi" w:hAnsiTheme="majorBidi" w:cstheme="majorBidi"/>
        </w:rPr>
        <w:t xml:space="preserve">irreversible </w:t>
      </w:r>
      <w:del w:id="1006" w:author="Editor" w:date="2024-10-15T08:37:00Z" w16du:dateUtc="2024-10-15T12:37:00Z">
        <w:r w:rsidRPr="00A83FFE" w:rsidDel="00F657D0">
          <w:rPr>
            <w:rFonts w:asciiTheme="majorBidi" w:hAnsiTheme="majorBidi" w:cstheme="majorBidi"/>
          </w:rPr>
          <w:delText xml:space="preserve">deficits of </w:delText>
        </w:r>
      </w:del>
      <w:del w:id="1007" w:author="Hanoch Kaphzan" w:date="2024-09-27T12:52:00Z">
        <w:r w:rsidRPr="00A83FFE" w:rsidDel="0085210E">
          <w:rPr>
            <w:rFonts w:asciiTheme="majorBidi" w:hAnsiTheme="majorBidi" w:cstheme="majorBidi"/>
          </w:rPr>
          <w:delText>autistic/emotional-related</w:delText>
        </w:r>
      </w:del>
      <w:ins w:id="1008" w:author="Hanoch Kaphzan" w:date="2024-09-27T12:52:00Z">
        <w:r w:rsidRPr="00A83FFE">
          <w:rPr>
            <w:rFonts w:asciiTheme="majorBidi" w:hAnsiTheme="majorBidi" w:cstheme="majorBidi"/>
          </w:rPr>
          <w:t>innate</w:t>
        </w:r>
      </w:ins>
      <w:r w:rsidRPr="00A83FFE">
        <w:rPr>
          <w:rFonts w:asciiTheme="majorBidi" w:hAnsiTheme="majorBidi" w:cstheme="majorBidi"/>
        </w:rPr>
        <w:t xml:space="preserve"> </w:t>
      </w:r>
      <w:del w:id="1009" w:author="Hanoch Kaphzan" w:date="2024-09-27T12:52:00Z">
        <w:r w:rsidRPr="00A83FFE" w:rsidDel="0085210E">
          <w:rPr>
            <w:rFonts w:asciiTheme="majorBidi" w:hAnsiTheme="majorBidi" w:cstheme="majorBidi"/>
          </w:rPr>
          <w:delText xml:space="preserve">phenotypes </w:delText>
        </w:r>
      </w:del>
      <w:ins w:id="1010" w:author="Hanoch Kaphzan" w:date="2024-09-27T12:52:00Z">
        <w:del w:id="1011" w:author="Editor" w:date="2024-10-15T08:37:00Z" w16du:dateUtc="2024-10-15T12:37:00Z">
          <w:r w:rsidRPr="00A83FFE" w:rsidDel="00F657D0">
            <w:rPr>
              <w:rFonts w:asciiTheme="majorBidi" w:hAnsiTheme="majorBidi" w:cstheme="majorBidi"/>
            </w:rPr>
            <w:delText>behavior</w:delText>
          </w:r>
        </w:del>
      </w:ins>
      <w:ins w:id="1012" w:author="Editor" w:date="2024-10-15T08:37:00Z" w16du:dateUtc="2024-10-15T12:37:00Z">
        <w:r w:rsidR="00F657D0">
          <w:rPr>
            <w:rFonts w:asciiTheme="majorBidi" w:hAnsiTheme="majorBidi" w:cstheme="majorBidi"/>
          </w:rPr>
          <w:t>deficits in behavio</w:t>
        </w:r>
      </w:ins>
      <w:ins w:id="1013" w:author="Editor" w:date="2024-10-15T08:38:00Z" w16du:dateUtc="2024-10-15T12:38:00Z">
        <w:r w:rsidR="00F657D0">
          <w:rPr>
            <w:rFonts w:asciiTheme="majorBidi" w:hAnsiTheme="majorBidi" w:cstheme="majorBidi"/>
          </w:rPr>
          <w:t>rs</w:t>
        </w:r>
      </w:ins>
      <w:del w:id="1014" w:author="Editor" w:date="2024-10-15T08:37:00Z" w16du:dateUtc="2024-10-15T12:37:00Z">
        <w:r w:rsidRPr="00A83FFE" w:rsidDel="00F657D0">
          <w:rPr>
            <w:rFonts w:asciiTheme="majorBidi" w:hAnsiTheme="majorBidi" w:cstheme="majorBidi"/>
          </w:rPr>
          <w:delText>s</w:delText>
        </w:r>
      </w:del>
      <w:ins w:id="1015" w:author="Hanoch Kaphzan" w:date="2024-09-27T12:52:00Z">
        <w:r w:rsidRPr="00A83FFE">
          <w:rPr>
            <w:rFonts w:asciiTheme="majorBidi" w:hAnsiTheme="majorBidi" w:cstheme="majorBidi"/>
          </w:rPr>
          <w:t xml:space="preserve"> </w:t>
        </w:r>
      </w:ins>
      <w:r w:rsidRPr="00A83FFE">
        <w:rPr>
          <w:rFonts w:asciiTheme="majorBidi" w:hAnsiTheme="majorBidi" w:cstheme="majorBidi"/>
        </w:rPr>
        <w:t xml:space="preserve">such as marble </w:t>
      </w:r>
      <w:del w:id="1016" w:author="Hanoch Kaphzan" w:date="2024-09-27T12:52:00Z">
        <w:r w:rsidRPr="00A83FFE" w:rsidDel="0085210E">
          <w:rPr>
            <w:rFonts w:asciiTheme="majorBidi" w:hAnsiTheme="majorBidi" w:cstheme="majorBidi"/>
          </w:rPr>
          <w:delText xml:space="preserve">burying </w:delText>
        </w:r>
      </w:del>
      <w:ins w:id="1017" w:author="Hanoch Kaphzan" w:date="2024-09-27T12:52:00Z">
        <w:r w:rsidRPr="00A83FFE">
          <w:rPr>
            <w:rFonts w:asciiTheme="majorBidi" w:hAnsiTheme="majorBidi" w:cstheme="majorBidi"/>
          </w:rPr>
          <w:t>burying,</w:t>
        </w:r>
      </w:ins>
      <w:del w:id="1018" w:author="Hanoch Kaphzan" w:date="2024-09-27T12:52:00Z">
        <w:r w:rsidRPr="00A83FFE" w:rsidDel="0085210E">
          <w:rPr>
            <w:rFonts w:asciiTheme="majorBidi" w:hAnsiTheme="majorBidi" w:cstheme="majorBidi"/>
          </w:rPr>
          <w:delText>and</w:delText>
        </w:r>
      </w:del>
      <w:r w:rsidRPr="00A83FFE">
        <w:rPr>
          <w:rFonts w:asciiTheme="majorBidi" w:hAnsiTheme="majorBidi" w:cstheme="majorBidi"/>
        </w:rPr>
        <w:t xml:space="preserve"> forced swim test,</w:t>
      </w:r>
      <w:ins w:id="1019" w:author="Hanoch Kaphzan" w:date="2024-09-27T12:52:00Z">
        <w:r w:rsidRPr="00A83FFE">
          <w:rPr>
            <w:rFonts w:asciiTheme="majorBidi" w:hAnsiTheme="majorBidi" w:cstheme="majorBidi"/>
          </w:rPr>
          <w:t xml:space="preserve"> and nest building</w:t>
        </w:r>
      </w:ins>
      <w:r w:rsidRPr="00A83FFE">
        <w:rPr>
          <w:rFonts w:asciiTheme="majorBidi" w:hAnsiTheme="majorBidi" w:cstheme="majorBidi"/>
        </w:rPr>
        <w:t xml:space="preserve"> </w:t>
      </w:r>
      <w:del w:id="1020" w:author="Hanoch Kaphzan" w:date="2024-09-27T12:54:00Z">
        <w:r w:rsidRPr="00A83FFE" w:rsidDel="00486AD7">
          <w:rPr>
            <w:rFonts w:asciiTheme="majorBidi" w:hAnsiTheme="majorBidi" w:cstheme="majorBidi"/>
          </w:rPr>
          <w:delText xml:space="preserve">were </w:delText>
        </w:r>
      </w:del>
      <w:r w:rsidRPr="00A83FFE">
        <w:rPr>
          <w:rFonts w:asciiTheme="majorBidi" w:hAnsiTheme="majorBidi" w:cstheme="majorBidi"/>
        </w:rPr>
        <w:fldChar w:fldCharType="begin" w:fldLock="1"/>
      </w:r>
      <w:r w:rsidR="00294FE4">
        <w:rPr>
          <w:rFonts w:asciiTheme="majorBidi" w:hAnsiTheme="majorBidi" w:cstheme="majorBidi"/>
        </w:rPr>
        <w:instrText>ADDIN CSL_CITATION {"citationItems":[{"id":"ITEM-1","itemData":{"DOI":"10.1111/dmcn.14831","ISSN":"14698749","abstract":"Half a century ago, Harry Angelman reported three patients with overlapping clinical features, now well known as Angelman syndrome. Angelman syndrome is caused by mutations affecting the maternally inherited UBE3A gene, which encodes an E3-ubiquitin ligase that is critical for typical postnatal brain development. Emerging evidence indicates that UBE3A plays a particularly important role in the nucleus. However, the critical substrates that are controlled by UBE3A remain elusive, which hinders the search for effective treatments. Moreover, given the multitude of signalling mechanisms that are derailed, it is unlikely that targeting a single pathway is going to be very effective. Therefore, expectations are very high for approaches that aim to restore UBE3A protein levels. A particular promising strategy is an antisense oligonucleotide approach, which activates the silenced paternal UBE3A gene. When successful, such treatments potentially offer a disease-modifying therapy for Angelman syndrome and several other neurodevelopmental disorders.","author":[{"dropping-particle":"","family":"Elgersma","given":"Ype","non-dropping-particle":"","parse-names":false,"suffix":""},{"dropping-particle":"","family":"Sonzogni","given":"Monica","non-dropping-particle":"","parse-names":false,"suffix":""}],"container-title":"Developmental Medicine and Child Neurology","id":"ITEM-1","issued":{"date-parts":[["2021"]]},"publisher":"Blackwell Publishing Ltd","title":"UBE3A reinstatement as a disease-modifying therapy for Angelman syndrome","type":"article"},"uris":["http://www.mendeley.com/documents/?uuid=572460fc-a080-47ba-8f10-65e27733c1e1"]},{"id":"ITEM-2","itemData":{"DOI":"10.1172/JCI80554","ISBN":"0340-7594","ISSN":"15588238","PMID":"25866966","abstract":"Activation of courtship behavior in male redsided garter snakes, Thammophis sirtalis parietalis, is independent of the presence of sex steroids. The only consistent treatment that stimulates courtship behavior in males is prolonged exposure to low temperature followed by subsequent warming, mimicking the emergence from hibernation. We investigated whether attractivity and receptivity in female red-sided garter snakes is similarly steroid independent. Female red-sided garter snakes are attractive when they emerge from hibernation and are courted by males; most mate within an hour of emergence. In a series of experiments, groups of females were either ovariectomized (OVEX) in the late spring, fall or while in hibernation. They were tested for attractivity and receptivity upon emergence from hibernation. Females OVEX in the spring were unattractive whereas those OVEX in fall or while in hibernation were attractive. Thus, attractivity appears determined the year before emergence and is dependent on the presence of the ovaries. All OVEX females were unreceptive upon emergence. OVEX females were also given replacement estradiol (E) treatment (either in Silastic capsules or single injections) at various points of their annual cycle. The only treatment that resulted in reinstating receptivity in OVEX females was the injection of E (20 mu g) one hour prior to emergence. The effectiveness of E in reinstating receptivity was time dependent: the longer the period between emergence and injection, the less effective the same dosage was in stimulating receptive behavior. These experiments suggest that sexual behavior in female red-sided garter snakes is, unlike males, dependent on the presence sex steroid hormones. Although E is naturally at its lowest seasonal level upon emergence, the concentration is sufficient to stimulate receptivity. However, it appears that temperature regulates a time-limited window of sensitivity to E. MT Mendonca, Univ Texas, Inst Reprod Biol, Dept Zool, Austin, TX 78712 USA","author":[{"dropping-particle":"","family":"Silva-Santos","given":"Sara","non-dropping-particle":"","parse-names":false,"suffix":""},{"dropping-particle":"","family":"Woerden","given":"Geeske M.","non-dropping-particle":"Van","parse-names":false,"suffix":""},{"dropping-particle":"","family":"Bruinsma","given":"Caroline F.","non-dropping-particle":"","parse-names":false,"suffix":""},{"dropping-particle":"","family":"Mientjes","given":"Edwin","non-dropping-particle":"","parse-names":false,"suffix":""},{"dropping-particle":"","family":"Jolfaei","given":"Mehrnoush Aghadavoud","non-dropping-particle":"","parse-names":false,"suffix":""},{"dropping-particle":"","family":"Distel","given":"Ben","non-dropping-particle":"","parse-names":false,"suffix":""},{"dropping-particle":"","family":"Kushner","given":"Steven A.","non-dropping-particle":"","parse-names":false,"suffix":""},{"dropping-particle":"","family":"Elgersma","given":"Ype","non-dropping-particle":"","parse-names":false,"suffix":""}],"container-title":"Journal of Clinical Investigation","id":"ITEM-2","issue":"5","issued":{"date-parts":[["2015","5","1"]]},"page":"2069-2076","publisher":"American Society for Clinical Investigation","title":"Ube3a reinstatement identifies distinct developmental windows in a murine Angelman syndrome model","type":"article-journal","volume":"125"},"uris":["http://www.mendeley.com/documents/?uuid=5483c365-1168-4bbf-abeb-23f960ffe3b9"]},{"id":"ITEM-3","itemData":{"DOI":"10.1186/s13229-020-00376-9","ISSN":"20402392","PMID":"32948244","abstract":"Background: Angelman syndrome (AS) is a rare neurodevelopmental disorder caused by the loss of functional ubiquitin protein ligase E3A (UBE3A). In neurons, UBE3A expression is tightly regulated by a mechanism of imprinting which suppresses the expression of the paternal UBE3A allele. Promising treatment strategies for AS are directed at activating paternal UBE3A gene expression. However, for such strategies to be successful, it is important to know when such a treatment should start, and how much UBE3A expression is needed for normal embryonic brain development. Methods: Using a conditional mouse model of AS, we further delineated the critical period for UBE3A expression during early brain development. Ube3a gene expression was induced around the second week of gestation and mouse phenotypes were assessed using a behavioral test battery. To investigate the requirements of embryonic UBE3A expression, we made use of mice in which the paternal Ube3a allele was deleted. Results: We observed a full behavioral rescue of the AS mouse model phenotypes when Ube3a gene reactivation was induced around the start of the last week of mouse embryonic development. We found that full silencing of the paternal Ube3a allele was not completed till the first week after birth but that deletion of the paternal Ube3a allele had no significant effect on the assessed phenotypes. Limitations: Direct translation to human is limited, as we do not precisely know how human and mouse brain development aligns over gestational time. Moreover, many of the assessed phenotypes have limited translational value, as the underlying brain regions involved in these tasks are largely unknown. Conclusions: Our findings provide further important insights in the requirement of UBE3A expression during brain development. We found that loss of up to 50% of UBE3A protein during prenatal mouse brain development does not significantly impact the assessed mouse behavioral phenotypes. Together with previous findings, our results indicate that the most critical function for mouse UBE3A lies in the early postnatal period between birth and P21.","author":[{"dropping-particle":"","family":"Sonzogni","given":"Monica","non-dropping-particle":"","parse-names":false,"suffix":""},{"dropping-particle":"","family":"Zhai","given":"Peipei","non-dropping-particle":"","parse-names":false,"suffix":""},{"dropping-particle":"","family":"Mientjes","given":"Edwin J.","non-dropping-particle":"","parse-names":false,"suffix":""},{"dropping-particle":"","family":"Woerden","given":"Geeske M.","non-dropping-particle":"Van","parse-names":false,"suffix":""},{"dropping-particle":"","family":"Elgersma","given":"Ype","non-dropping-particle":"","parse-names":false,"suffix":""}],"container-title":"Molecular Autism","id":"ITEM-3","issue":"1","issued":{"date-parts":[["2020","9"]]},"page":"70","publisher":"BioMed Central Ltd","title":"Assessing the requirements of prenatal UBE3A expression for rescue of behavioral phenotypes in a mouse model for Angelman syndrome","type":"article-journal","volume":"11"},"uris":["http://www.mendeley.com/documents/?uuid=4ddda4d1-a45e-4496-b2db-d7a893c7c65b"]},{"id":"ITEM-4","itemData":{"DOI":"10.1186/s13229-019-0277-1","ISSN":"2040-2392","author":[{"dropping-particle":"","family":"Sonzogni","given":"Monica","non-dropping-particle":"","parse-names":false,"suffix":""},{"dropping-particle":"","family":"Hakonen","given":"Johanna","non-dropping-particle":"","parse-names":false,"suffix":""},{"dropping-particle":"","family":"Bernabé Kleijn","given":"Mireia","non-dropping-particle":"","parse-names":false,"suffix":""},{"dropping-particle":"","family":"Silva-Santos","given":"Sara","non-dropping-particle":"","parse-names":false,"suffix":""},{"dropping-particle":"","family":"Judson","given":"Matthew C.","non-dropping-particle":"","parse-names":false,"suffix":""},{"dropping-particle":"","family":"Philpot","given":"Benjamin D.","non-dropping-particle":"","parse-names":false,"suffix":""},{"dropping-particle":"","family":"Woerden","given":"Geeske M.","non-dropping-particle":"van","parse-names":false,"suffix":""},{"dropping-particle":"","family":"Elgersma","given":"Ype","non-dropping-particle":"","parse-names":false,"suffix":""}],"container-title":"Molecular Autism","id":"ITEM-4","issue":"1","issued":{"date-parts":[["2019","12","22"]]},"page":"23","title":"Delayed loss of UBE3A reduces the expression of Angelman syndrome-associated phenotypes","type":"article-journal","volume":"10"},"uris":["http://www.mendeley.com/documents/?uuid=75aa32d4-b449-3fda-bc01-7fd1e9031410"]},{"id":"ITEM-5","itemData":{"DOI":"10.1016/j.neuroscience.2020.02.017","ISSN":"18737544","PMID":"32088294","abstract":"The UBE3A gene is part of the chromosome 15q11-q13 region that is frequently deleted or duplicated, leading to several neurodevelopmental disorders (NDD). Angelman syndrome (AS) is caused by the absence of functional maternally derived UBE3A protein, while the paternal UBE3A gene is present but silenced specifically in neurons. Patients with AS present with severe neurodevelopmental delay, with pronounced motor deficits, absence of speech, intellectual disability, epilepsy, and sleep problems. The pathophysiology of AS is still unclear and a treatment is lacking. Animal models of AS recapitulate the genotypic and phenotypic features observed in AS patients, and have been invaluable for understanding the disease process as well as identifying apropriate drug targets. Using these AS mouse models we have learned that loss of UBE3A probably affects many areas of the brain, leading to increased neuronal excitability and a loss of synaptic spines, along with changes in a number of distinct behaviours. Inducible AS mouse models have helped to identify the critical treatment windows for the behavioral and physiological phenotypes. Additionally, AS mouse models indicate an important role for the predominantly nuclear UBE3A isoform in generating the characteristic AS pathology. Last, but not least, the AS mice have been crucial in guiding Ube3a gene reactivation treatments, which present a very promising therapy to treat AS.","author":[{"dropping-particle":"","family":"Rotaru","given":"Diana C.","non-dropping-particle":"","parse-names":false,"suffix":""},{"dropping-particle":"","family":"Mientjes","given":"Edwin J.","non-dropping-particle":"","parse-names":false,"suffix":""},{"dropping-particle":"","family":"Elgersma","given":"Ype","non-dropping-particle":"","parse-names":false,"suffix":""}],"container-title":"Neuroscience","id":"ITEM-5","issued":{"date-parts":[["2020"]]},"page":"172-189","publisher":"The Authors","title":"Angelman Syndrome: From Mouse Models to Therapy","type":"article-journal","volume":"445"},"uris":["http://www.mendeley.com/documents/?uuid=c99add12-d706-4b26-a9a7-9605e1922a5d"]}],"mendeley":{"formattedCitation":"&lt;sup&gt;22–25,77&lt;/sup&gt;","plainTextFormattedCitation":"22–25,77","previouslyFormattedCitation":"&lt;sup&gt;22–25,77&lt;/sup&gt;"},"properties":{"noteIndex":0},"schema":"https://github.com/citation-style-language/schema/raw/master/csl-citation.json"}</w:instrText>
      </w:r>
      <w:r w:rsidRPr="00A83FFE">
        <w:rPr>
          <w:rFonts w:asciiTheme="majorBidi" w:hAnsiTheme="majorBidi" w:cstheme="majorBidi"/>
        </w:rPr>
        <w:fldChar w:fldCharType="separate"/>
      </w:r>
      <w:r w:rsidR="00B715E6" w:rsidRPr="00B715E6">
        <w:rPr>
          <w:rFonts w:asciiTheme="majorBidi" w:hAnsiTheme="majorBidi" w:cstheme="majorBidi"/>
          <w:noProof/>
          <w:vertAlign w:val="superscript"/>
        </w:rPr>
        <w:t>22–25,77</w:t>
      </w:r>
      <w:r w:rsidRPr="00A83FFE">
        <w:rPr>
          <w:rFonts w:asciiTheme="majorBidi" w:hAnsiTheme="majorBidi" w:cstheme="majorBidi"/>
        </w:rPr>
        <w:fldChar w:fldCharType="end"/>
      </w:r>
      <w:r w:rsidRPr="00A83FFE">
        <w:rPr>
          <w:rFonts w:asciiTheme="majorBidi" w:hAnsiTheme="majorBidi" w:cstheme="majorBidi"/>
        </w:rPr>
        <w:t xml:space="preserve">. </w:t>
      </w:r>
    </w:p>
    <w:p w14:paraId="37D2E84A" w14:textId="6204D7A0" w:rsidR="007D3200" w:rsidRDefault="003A5F29" w:rsidP="007D3200">
      <w:pPr>
        <w:spacing w:after="0" w:line="360" w:lineRule="auto"/>
        <w:ind w:firstLine="426"/>
        <w:contextualSpacing/>
        <w:rPr>
          <w:rFonts w:asciiTheme="majorBidi" w:hAnsiTheme="majorBidi" w:cstheme="majorBidi"/>
        </w:rPr>
      </w:pPr>
      <w:r w:rsidRPr="00A83FFE">
        <w:rPr>
          <w:rFonts w:asciiTheme="majorBidi" w:hAnsiTheme="majorBidi" w:cstheme="majorBidi"/>
        </w:rPr>
        <w:t xml:space="preserve">Enhanced oxidative stress is not unique to AS </w:t>
      </w:r>
      <w:r w:rsidR="00DA42F1" w:rsidRPr="00A83FFE">
        <w:rPr>
          <w:rFonts w:asciiTheme="majorBidi" w:hAnsiTheme="majorBidi" w:cstheme="majorBidi"/>
        </w:rPr>
        <w:t xml:space="preserve">and </w:t>
      </w:r>
      <w:del w:id="1021" w:author="Editor" w:date="2024-10-15T08:38:00Z" w16du:dateUtc="2024-10-15T12:38:00Z">
        <w:r w:rsidR="00DA42F1" w:rsidRPr="00A83FFE" w:rsidDel="00F657D0">
          <w:rPr>
            <w:rFonts w:asciiTheme="majorBidi" w:hAnsiTheme="majorBidi" w:cstheme="majorBidi"/>
          </w:rPr>
          <w:delText>was found</w:delText>
        </w:r>
      </w:del>
      <w:ins w:id="1022" w:author="Editor" w:date="2024-10-15T08:38:00Z" w16du:dateUtc="2024-10-15T12:38:00Z">
        <w:r w:rsidR="00F657D0">
          <w:rPr>
            <w:rFonts w:asciiTheme="majorBidi" w:hAnsiTheme="majorBidi" w:cstheme="majorBidi"/>
          </w:rPr>
          <w:t>is evident</w:t>
        </w:r>
      </w:ins>
      <w:r w:rsidR="00DA42F1" w:rsidRPr="00A83FFE">
        <w:rPr>
          <w:rFonts w:asciiTheme="majorBidi" w:hAnsiTheme="majorBidi" w:cstheme="majorBidi"/>
        </w:rPr>
        <w:t xml:space="preserve"> in multiple neurogenetic syndromes</w:t>
      </w:r>
      <w:r w:rsidR="00DA65AA" w:rsidRPr="00A83FFE">
        <w:rPr>
          <w:rFonts w:asciiTheme="majorBidi" w:hAnsiTheme="majorBidi" w:cstheme="majorBidi"/>
        </w:rPr>
        <w:t xml:space="preserve"> </w:t>
      </w:r>
      <w:r w:rsidR="00DA42F1" w:rsidRPr="00A83FFE">
        <w:rPr>
          <w:rFonts w:asciiTheme="majorBidi" w:hAnsiTheme="majorBidi" w:cstheme="majorBidi"/>
        </w:rPr>
        <w:fldChar w:fldCharType="begin" w:fldLock="1"/>
      </w:r>
      <w:r w:rsidR="00294FE4">
        <w:rPr>
          <w:rFonts w:asciiTheme="majorBidi" w:hAnsiTheme="majorBidi" w:cstheme="majorBidi"/>
        </w:rPr>
        <w:instrText>ADDIN CSL_CITATION {"citationItems":[{"id":"ITEM-1","itemData":{"DOI":"10.1016/s0387-7604(01)00369-2","ISSN":"0387-7604 (Print)","PMID":"11738881","abstract":"The investigation of parameters that might influence the neurological evolution  of Rett syndrome might also yield new information about its pathogenic mechanisms. Oxidative stress caused by oxygen free radicals is involved in the neuropathology of several neurodegenerative disorders, as well as in stroke and seizures. To evaluate the free radical metabolism in Rett syndrome, we measured red blood cell antioxidant enzyme activities (superoxide dismutase, glutathione peroxidase, glutathione reductase and catalase) and plasma malondialdehyde, as lipid peroxidation marker in a group of patients with Rett syndrome. No significant differences were observed in erythrocyte glutathione peroxidase, glutathione reductase and catalase activities, between the Rett syndrome patients and the control group. Erythrocyte superoxide dismutase activities were significantly decreased in Rett syndrome patients (P&lt;0.001) compared with the control group. Plasma malondialdehyde concentrations were significantly increased in Rett syndrome patients (P&lt;0.001). An unbalanced nutritional status in Rett syndrome might explain the reduced enzyme activity found in these patients. Our results suggest that free radicals generated from oxidation reactions might contribute to the pathogenesis of Rett syndrome. The high levels of malondialdehyde reflect peroxidative damage of biomembranes that may contribute to progressive dementia, impaired motor function, behavioural changes, and seizures, in Rett syndrome. We found a probable relationship between the degree of oxidative stress and the severity of symptoms, which should be further investigated with a larger number of patients in different disease stages.","author":[{"dropping-particle":"","family":"Sierra","given":"C","non-dropping-particle":"","parse-names":false,"suffix":""},{"dropping-particle":"","family":"Vilaseca","given":"M A","non-dropping-particle":"","parse-names":false,"suffix":""},{"dropping-particle":"","family":"Brandi","given":"N","non-dropping-particle":"","parse-names":false,"suffix":""},{"dropping-particle":"","family":"Artuch","given":"R","non-dropping-particle":"","parse-names":false,"suffix":""},{"dropping-particle":"","family":"Mira","given":"A","non-dropping-particle":"","parse-names":false,"suffix":""},{"dropping-particle":"","family":"Nieto","given":"M","non-dropping-particle":"","parse-names":false,"suffix":""},{"dropping-particle":"","family":"Pineda","given":"M","non-dropping-particle":"","parse-names":false,"suffix":""}],"container-title":"Brain &amp; development","id":"ITEM-1","issued":{"date-parts":[["2001","12"]]},"language":"eng","page":"S236-9","publisher-place":"Netherlands","title":"Oxidative stress in Rett syndrome.","type":"article-journal","volume":"23 Suppl 1"},"uris":["http://www.mendeley.com/documents/?uuid=d0223627-5127-414c-9140-bac37d9024b0"]},{"id":"ITEM-2","itemData":{"DOI":"10.1179/1351000211Y.0000000004","ISSN":"1743-2928 (Electronic)","PMID":"21888765","abstract":"OBJECTIVES: Rett syndrome (RTT) is an X-linked autism spectrum disorder caused by  mutations in the MeCP2 gene in the great majority of cases. Evidence suggests a potential role of oxidative stress (OS) in its pathogenesis. Here, we investigated the potential value of OS markers (non-protein-bound iron (NPBI) and F2-isoprostanes (F2-IsoPs)) in explaining natural history, genotype-phenotype correlation, and clinical heterogeneity of RTT, and gauging the response to omega-3 polyunsaturated fatty acids (ω-3 PUFAs). METHODS: RTT patients (n=113) and healthy controls were assayed for plasma NPBI and F2-IsoPs, and intraerythrocyte NPBI. Forty-two patients with typical RTT were randomly assigned to ω-3 PUFAs supplementation for 12 months. NPBI was measured by HPLC and F2-IsoPs using a gas chromatography/negative ion chemical ionization tandem mass spectrometry (GC/NICI-MS/MS) technique. RESULTS: F2-IsoPs were significantly higher in the early stages as compared with the late natural progression of classic RTT. MeCP2 mutations related to more severe phenotypes exhibited higher OS marker levels than those of milder phenotypes. Higher OS markers were observed in typical RTT and early seizure variant as compared with the preserved speech and congenital variants. Significant reduction in OS markers levels and improvement of severity scores were observed after ω-3 PUFAs supplementation. DISCUSSION: OS is a key modulator of disease expression in RTT.","author":[{"dropping-particle":"","family":"Leoncini","given":"Silvia","non-dropping-particle":"","parse-names":false,"suffix":""},{"dropping-particle":"","family":"Felice","given":"Claudio","non-dropping-particle":"De","parse-names":false,"suffix":""},{"dropping-particle":"","family":"Signorini","given":"Cinzia","non-dropping-particle":"","parse-names":false,"suffix":""},{"dropping-particle":"","family":"Pecorelli","given":"Alessandra","non-dropping-particle":"","parse-names":false,"suffix":""},{"dropping-particle":"","family":"Durand","given":"Thierry","non-dropping-particle":"","parse-names":false,"suffix":""},{"dropping-particle":"","family":"Valacchi","given":"Giuseppe","non-dropping-particle":"","parse-names":false,"suffix":""},{"dropping-particle":"","family":"Ciccoli","given":"Lucia","non-dropping-particle":"","parse-names":false,"suffix":""},{"dropping-particle":"","family":"Hayek","given":"Joussef","non-dropping-particle":"","parse-names":false,"suffix":""}],"container-title":"Redox report : communications in free radical research","id":"ITEM-2","issue":"4","issued":{"date-parts":[["2011"]]},"language":"eng","page":"145-153","publisher-place":"England","title":"Oxidative stress in Rett syndrome: natural history, genotype, and variants.","type":"article-journal","volume":"16"},"uris":["http://www.mendeley.com/documents/?uuid=1c49214f-aafa-4dfd-a014-70546c7f29fc"]},{"id":"ITEM-3","itemData":{"DOI":"10.3390/molecules26113139","ISSN":"1420-3049","abstract":"Oxidative stress is the result of an imbalance in the redox state in a cell or a tissue. When the production of free radicals, which are physiologically essential for signaling, exceeds the antioxidant capability, pathological outcomes including oxidative damage to macromolecules, aberrant signaling, and inflammation can occur. Down syndrome (DS) and Williams-Beuren syndrome (WBS) are well-known and common genetic conditions with multi-systemic involvement. Their etiology is linked to oxidative stress with important causative genes, such as SOD-1 and NCF-1, respectively, of the diseases being primarily involved in the regulation of the redox state. Early aging, dementia, autoimmunity, and chronic inflammation are some of the main characteristics of these conditions that can be associated with oxidative stress. In recent decades, there has been a growing interest in the possible role of oxidative stress and inflammation in the pathology of these conditions. However, at present, few studies have investigated these correlations. We provide an overview of the current literature concerning the role of oxidative stress and oxidative damage in genetic syndromes with a focus on Down syndrome and WBS. We hope to provide new insights to improve the management of complications related to these diseases.","author":[{"dropping-particle":"","family":"Ferrari","given":"Marta","non-dropping-particle":"","parse-names":false,"suffix":""},{"dropping-particle":"","family":"Stagi","given":"Stefano","non-dropping-particle":"","parse-names":false,"suffix":""}],"container-title":"Molecules","id":"ITEM-3","issue":"11","issued":{"date-parts":[["2021"]]},"title":"Oxidative Stress in Down and Williams-Beuren Syndromes: An Overview","type":"article-journal","volume":"26"},"uris":["http://www.mendeley.com/documents/?uuid=68b671aa-d552-4f0a-9663-d87853420493"]},{"id":"ITEM-4","itemData":{"DOI":"10.33549/physiolres.932722","ISSN":"1802-9973 (Electronic)","PMID":"24908086","abstract":"Oxidative stress is a phenomenon associated with imbalance between production of  free radicals and reactive metabolites (e.g. superoxide and hydrogen peroxide) and the antioxidant defences. Oxidative stress in individuals with Down syndrome (DS) has been associated with trisomy of the 21st chromosome resulting in DS phenotype as well as with various morphological abnormalities, immune disorders, intellectual disability, premature aging and other biochemical abnormalities. Trisomy 21 in patients with DS results in increased activity of an important antioxidant enzyme Cu/Zn superoxide dismutase (SOD) which gene is located on the 21st chromosome along with other proteins such as transcription factor Ets-2, stress inducing factors (DSCR1) and precursor of beta-amyloid protein responsible for the formation of amyloid plaques in Alzheimer disease. Mentioned proteins are involved in the management of mitochondrial function, thereby promoting mitochondrial theory of aging also in people with DS. In defence against toxic effects of free radicals and their metabolites organism has built antioxidant defence systems. Their lack and reduced function increases oxidative stress resulting in disruption of the structure of important biomolecules, such as proteins, lipids and nucleic acids. This leads to their dysfunctions affecting pathophysiology of organs and the whole organism. This paper examines the impact of antioxidant interventions as well as positive effect of physical exercise on cognitive and learning disabilities of individuals with DS. Potential therapeutic targets on the molecular level (oxidative stress markers, gene for DYRK1A, neutrophic factor BDNF) after intervention of natural polyphenols are also discussed.","author":[{"dropping-particle":"","family":"Muchová","given":"J","non-dropping-particle":"","parse-names":false,"suffix":""},{"dropping-particle":"","family":"Žitňanová","given":"I","non-dropping-particle":"","parse-names":false,"suffix":""},{"dropping-particle":"","family":"Ďuračková","given":"Z","non-dropping-particle":"","parse-names":false,"suffix":""}],"container-title":"Physiological research","id":"ITEM-4","issue":"5","issued":{"date-parts":[["2014"]]},"language":"eng","page":"535-542","publisher-place":"Czech Republic","title":"Oxidative stress and Down syndrome. Do antioxidants play a role in therapy?","type":"article-journal","volume":"63"},"uris":["http://www.mendeley.com/documents/?uuid=bba02ae6-4442-4dc7-af52-9a1807b3c948"]},{"id":"ITEM-5","itemData":{"DOI":"10.1155/2012/724904","ISSN":"1687-7071 (Electronic)","PMID":"22203843","abstract":"Down syndrome (DS) is one of the most frequent genetic abnormalities  characterized by multiple pathological phenotypes. Indeed, currently life expectancy and quality of life for DS patients have improved, although with increasing age pathological dysfunctions are exacerbated and intellectual disability may lead to the development of Alzheimer's type dementia (AD). The neuropathology of DS is complex and includes the development of AD by middle age, altered free radical metabolism, and impaired mitochondrial function, both of which contribute to neuronal degeneration. Understanding the molecular basis that drives the development of AD is an intense field of research. Our laboratories are interested in understanding the role of oxidative stress as link between DS and AD. This review examines the current literature that showed oxidative damage in DS by identifying putative molecular pathways that play a central role in the neurodegenerative processes. In addition, considering the role of mitochondrial dysfunction in neurodegenerative phenomena, results demonstrating the involvement of impaired mitochondria in DS pathology could contribute a direct link between normal aging and development of AD-like dementia in DS patients.","author":[{"dropping-particle":"","family":"Perluigi","given":"Marzia","non-dropping-particle":"","parse-names":false,"suffix":""},{"dropping-particle":"","family":"Butterfield","given":"D Allan","non-dropping-particle":"","parse-names":false,"suffix":""}],"container-title":"Current gerontology and geriatrics research","id":"ITEM-5","issued":{"date-parts":[["2012"]]},"language":"eng","page":"724904","publisher-place":"United States","title":"Oxidative Stress and Down Syndrome: A Route toward Alzheimer-Like Dementia.","type":"article-journal","volume":"2012"},"uris":["http://www.mendeley.com/documents/?uuid=004a36dd-69a9-4c28-8a91-9071aeefe2ba"]},{"id":"ITEM-6","itemData":{"DOI":"10.1111/j.1460-9568.2007.05939.x","ISSN":"0953-816X (Print)","PMID":"18005058","abstract":"Fragile X syndrome is the most common form of inherited mental retardation in  humans. It originates from the loss of expression of the Fragile X mental retardation 1 (FMR1) gene, which results in the absence of the Fragile X mental retardation protein. However, the biochemical mechanisms involved in the pathological phenotype are mostly unknown. The availability of the FMR1-knockout mouse model offers an excellent model system in which to study the biochemical alterations related to brain abnormalities in the syndrome. We show for the first time that brains from Fmr1-knockout mice, a validated model for the syndrome, display higher levels of reactive oxygen species, nicotinamide adenine dinucleotide phosphate (NADPH)-oxidase activation, lipid peroxidation and protein oxidation than brains from wild-type mice. Furthermore, the antioxidant system is deficient in Fmr1-knockout mice, as shown by altered levels of components of the glutathione system. FMR1-knockout mice lacking Fragile X mental retardation protein were compared with congenic FVB129 wild-type controls. Our results support the hypothesis that the lack of Fragile X mental retardation protein function leads to a moderate increase of the oxidative stress status in the brain that may contribute to the pathophysiology of the Fragile X syndrome.","author":[{"dropping-particle":"","family":"Bekay","given":"Rajaa","non-dropping-particle":"el","parse-names":false,"suffix":""},{"dropping-particle":"","family":"Romero-Zerbo","given":"Yanina","non-dropping-particle":"","parse-names":false,"suffix":""},{"dropping-particle":"","family":"Decara","given":"Juan","non-dropping-particle":"","parse-names":false,"suffix":""},{"dropping-particle":"","family":"Sanchez-Salido","given":"Lourdes","non-dropping-particle":"","parse-names":false,"suffix":""},{"dropping-particle":"","family":"Arco-Herrera","given":"Ignacio","non-dropping-particle":"Del","parse-names":false,"suffix":""},{"dropping-particle":"","family":"Rodríguez-de Fonseca","given":"Fernando","non-dropping-particle":"","parse-names":false,"suffix":""},{"dropping-particle":"","family":"Diego-Otero","given":"Yolanda","non-dropping-particle":"de","parse-names":false,"suffix":""}],"container-title":"The European journal of neuroscience","id":"ITEM-6","issue":"11","issued":{"date-parts":[["2007","12"]]},"language":"eng","page":"3169-3180","publisher-place":"France","title":"Enhanced markers of oxidative stress, altered antioxidants and NADPH-oxidase  activation in brains from Fragile X mental retardation 1-deficient mice, a pathological model for Fragile X syndrome.","type":"article-journal","volume":"26"},"uris":["http://www.mendeley.com/documents/?uuid=909721d0-6192-4774-8631-dbe015f00935"]},{"id":"ITEM-7","itemData":{"DOI":"10.1111/j.1600-079X.2008.00653.x","ISSN":"1600-079X (Electronic)","PMID":"19141086","abstract":"Fragile X syndrome is the most common form of inherited mental retardation. It is  typically caused by a mutation of the Fragile X mental-retardation 1 (Fmr1) gene. To better understand the role of the Fmr1 gene and its gene product, the fragile X mental-retardation protein in central nervous system functions, an fmr1 knockout mouse that is deficient in the fragile X mental-retardation protein was bred. In the present study, fragile X mental retardation 1-knockout and wild-type mice are used to determine behaviour and oxidative stress alterations, including reduced glutathione, oxidized glutathione and thiobarbituric acid-reactive substances, before and after chronic treatment with melatonin or tianeptine. Reduced glutathione levels were reduced in the brain of fmr1-knockout mice and chronic melatonin treatment normalized the glutathione levels compared with the control group. Lipid peroxidation was elevated in brain and testes of fmr1-knockout mice and chronic melatonin treatment prevents lipid peroxidation in both tissues. Interestingly, chronic treatment with melatonin alleviated the altered parameters in the fmr1-knockout mice, including abnormal context-dependent exploratory and anxiety behaviours and learning abnormalities. Chronic treatment with tianeptine (a serotonin reuptake enhancer) did not normalize the behaviour in fmr1-knockout mice. The prevention of oxidative stress in the fragile X mouse model, by an antioxidant compound such as melatonin, emerges as a new and promising approach for further investigation on treatment trials for the disease.","author":[{"dropping-particle":"","family":"Romero-Zerbo","given":"Yanina","non-dropping-particle":"","parse-names":false,"suffix":""},{"dropping-particle":"","family":"Decara","given":"Juan","non-dropping-particle":"","parse-names":false,"suffix":""},{"dropping-particle":"","family":"Bekay","given":"Rajaa","non-dropping-particle":"el","parse-names":false,"suffix":""},{"dropping-particle":"","family":"Sanchez-Salido","given":"Lourdes","non-dropping-particle":"","parse-names":false,"suffix":""},{"dropping-particle":"","family":"Arco-Herrera","given":"Ignacio","non-dropping-particle":"Del","parse-names":false,"suffix":""},{"dropping-particle":"","family":"Fonseca","given":"Fernando Rodríguez","non-dropping-particle":"de","parse-names":false,"suffix":""},{"dropping-particle":"","family":"Diego-Otero","given":"Yolanda","non-dropping-particle":"de","parse-names":false,"suffix":""}],"container-title":"Journal of pineal research","id":"ITEM-7","issue":"2","issued":{"date-parts":[["2009","3"]]},"language":"eng","page":"224-234","publisher-place":"England","title":"Protective effects of melatonin against oxidative stress in Fmr1 knockout mice: a  therapeutic research model for the fragile X syndrome.","type":"article-journal","volume":"46"},"uris":["http://www.mendeley.com/documents/?uuid=657ce15a-fddb-47ed-b4a1-8b27f2a892f2"]}],"mendeley":{"formattedCitation":"&lt;sup&gt;78–84&lt;/sup&gt;","plainTextFormattedCitation":"78–84","previouslyFormattedCitation":"&lt;sup&gt;78–84&lt;/sup&gt;"},"properties":{"noteIndex":0},"schema":"https://github.com/citation-style-language/schema/raw/master/csl-citation.json"}</w:instrText>
      </w:r>
      <w:r w:rsidR="00DA42F1" w:rsidRPr="00A83FFE">
        <w:rPr>
          <w:rFonts w:asciiTheme="majorBidi" w:hAnsiTheme="majorBidi" w:cstheme="majorBidi"/>
        </w:rPr>
        <w:fldChar w:fldCharType="separate"/>
      </w:r>
      <w:r w:rsidR="00B715E6" w:rsidRPr="00B715E6">
        <w:rPr>
          <w:rFonts w:asciiTheme="majorBidi" w:hAnsiTheme="majorBidi" w:cstheme="majorBidi"/>
          <w:noProof/>
          <w:vertAlign w:val="superscript"/>
        </w:rPr>
        <w:t>78–84</w:t>
      </w:r>
      <w:r w:rsidR="00DA42F1" w:rsidRPr="00A83FFE">
        <w:rPr>
          <w:rFonts w:asciiTheme="majorBidi" w:hAnsiTheme="majorBidi" w:cstheme="majorBidi"/>
        </w:rPr>
        <w:fldChar w:fldCharType="end"/>
      </w:r>
      <w:r w:rsidR="00DA42F1" w:rsidRPr="00A83FFE">
        <w:rPr>
          <w:rFonts w:asciiTheme="majorBidi" w:hAnsiTheme="majorBidi" w:cstheme="majorBidi"/>
        </w:rPr>
        <w:t xml:space="preserve"> and </w:t>
      </w:r>
      <w:del w:id="1023" w:author="Editor" w:date="2024-10-14T18:50:00Z" w16du:dateUtc="2024-10-14T23:50:00Z">
        <w:r w:rsidR="00DA42F1" w:rsidRPr="00A83FFE" w:rsidDel="00911294">
          <w:rPr>
            <w:rFonts w:asciiTheme="majorBidi" w:hAnsiTheme="majorBidi" w:cstheme="majorBidi"/>
          </w:rPr>
          <w:delText>autism spectrum disorders (ASD)</w:delText>
        </w:r>
      </w:del>
      <w:ins w:id="1024" w:author="Editor" w:date="2024-10-14T18:50:00Z" w16du:dateUtc="2024-10-14T23:50:00Z">
        <w:r w:rsidR="00911294">
          <w:rPr>
            <w:rFonts w:asciiTheme="majorBidi" w:hAnsiTheme="majorBidi" w:cstheme="majorBidi"/>
          </w:rPr>
          <w:t>ASD</w:t>
        </w:r>
      </w:ins>
      <w:r w:rsidR="00DA42F1" w:rsidRPr="00A83FFE">
        <w:rPr>
          <w:rFonts w:asciiTheme="majorBidi" w:hAnsiTheme="majorBidi" w:cstheme="majorBidi"/>
        </w:rPr>
        <w:t xml:space="preserve"> </w:t>
      </w:r>
      <w:r w:rsidR="00DA42F1" w:rsidRPr="00A83FFE">
        <w:rPr>
          <w:rFonts w:asciiTheme="majorBidi" w:hAnsiTheme="majorBidi" w:cstheme="majorBidi"/>
        </w:rPr>
        <w:fldChar w:fldCharType="begin" w:fldLock="1"/>
      </w:r>
      <w:r w:rsidR="00294FE4">
        <w:rPr>
          <w:rFonts w:asciiTheme="majorBidi" w:hAnsiTheme="majorBidi" w:cstheme="majorBidi"/>
        </w:rPr>
        <w:instrText>ADDIN CSL_CITATION {"citationItems":[{"id":"ITEM-1","itemData":{"DOI":"10.1016/j.pneurobio.2013.04.001","ISSN":"1873-5118","abstract":"Hypoxic-ischemic and traumatic brain injuries are leading causes of long-term mortality and disability in infants and children. Although several preclinical models using rodents of different ages have been developed, species differences in the timing of key brain maturation events can render comparisons of vulnerability and regenerative capacities difficult to interpret. Traditional models of developmental brain injury have utilized rodents at postnatal day 7-10 as being roughly equivalent to a term human infant, based historically on the measurement of post-mortem brain weights during the 1970s. Here we will examine fundamental brain development processes that occur in both rodents and humans, to delineate a comparable time course of postnatal brain development across species. We consider the timing of neurogenesis, synaptogenesis, gliogenesis, oligodendrocyte maturation and age-dependent behaviors that coincide with developmentally regulated molecular and biochemical changes. In general, while the time scale is considerably different, the sequence of key events in brain maturation is largely consistent between humans and rodents. Further, there are distinct parallels in regional vulnerability as well as functional consequences in response to brain injuries. With a focus on developmental hypoxic-ischemic encephalopathy and traumatic brain injury, this review offers guidelines for researchers when considering the most appropriate rodent age for the developmental stage or process of interest to approximate human brain development.","author":[{"dropping-particle":"","family":"Semple","given":"Bridgette D","non-dropping-particle":"","parse-names":false,"suffix":""},{"dropping-particle":"","family":"Blomgren","given":"Klas","non-dropping-particle":"","parse-names":false,"suffix":""},{"dropping-particle":"","family":"Gimlin","given":"Kayleen","non-dropping-particle":"","parse-names":false,"suffix":""},{"dropping-particle":"","family":"Ferriero","given":"Donna M","non-dropping-particle":"","parse-names":false,"suffix":""},{"dropping-particle":"","family":"Noble-Haeusslein","given":"Linda J","non-dropping-particle":"","parse-names":false,"suffix":""}],"container-title":"Progress in neurobiology","edition":"2013/04/11","id":"ITEM-1","issued":{"date-parts":[["2013"]]},"language":"eng","page":"1-16","title":"Brain development in rodents and humans: Identifying benchmarks of maturation and vulnerability to injury across species","type":"article-journal","volume":"106-107"},"uris":["http://www.mendeley.com/documents/?uuid=b27439e0-15ef-4d8e-a85b-7e1bd6f8ed24"]},{"id":"ITEM-2","itemData":{"DOI":"10.1155/2013/963520","ISSN":"1942-0900","abstract":"The brain is a major metabolizer of oxygen and yet has relatively feeble protective antioxidant mechanisms. This paper reviews the Janus-faced properties of reactive oxygen species.  It will describe the positive aspects of moderately induced ROS but it will also outline recent research findings concerning the impact of oxidative and nitrooxidative stress on neuronal structure and function in neuropsychiatric diseases, including major depression. A common denominator of all neuropsychiatric diseases including schizophrenia and ADHD is an increased inflammatory response of the brain caused either by an exposure to proinflammatory agents during development or an accumulation of degenerated neurons, oxidized proteins, glycated products, or lipid peroxidation in the adult brain. Therefore, modulation of the prooxidant-antioxidant balance provides a therapeutic option which can be used to improve neuroprotection in response to oxidative stress. We also discuss the neuroprotective role of the nuclear factor erythroid 2-related factor (Nrf2) in the aged brain in response to oxidative stressors and nanoparticle-mediated delivery of ROS-scavenging drugs. The antioxidant therapy is a novel therapeutic strategy. However, the available drugs have pleiotropic actions and are not fully characterized in the clinic. Additional clinical trials are needed to assess the risks and benefits of antioxidant therapies for neuropsychiatric disorders.","author":[{"dropping-particle":"","family":"Popa-Wagner","given":"Aurel","non-dropping-particle":"","parse-names":false,"suffix":""},{"dropping-particle":"","family":"Mitran","given":"Smaranda","non-dropping-particle":"","parse-names":false,"suffix":""},{"dropping-particle":"","family":"Sivanesan","given":"Senthilkumar","non-dropping-particle":"","parse-names":false,"suffix":""},{"dropping-particle":"","family":"Chang","given":"Edwin","non-dropping-particle":"","parse-names":false,"suffix":""},{"dropping-particle":"","family":"Buga","given":"Ana-Maria","non-dropping-particle":"","parse-names":false,"suffix":""}],"container-title":"Oxidative Medicine and Cellular Longevity","editor":[{"dropping-particle":"","family":"Signorini","given":"Cinzia","non-dropping-particle":"","parse-names":false,"suffix":""}],"id":"ITEM-2","issued":{"date-parts":[["2013"]]},"page":"963520","publisher":"Hindawi Publishing Corporation","title":"ROS and Brain Diseases: The Good, the Bad, and the Ugly","type":"article-journal","volume":"2013"},"uris":["http://www.mendeley.com/documents/?uuid=c8d1926d-8eaf-42f0-ab6a-438c1da48640"]},{"id":"ITEM-3","itemData":{"DOI":"10.3390/oxygen3010004","ISBN":"2673-9801","abstract":"Autism spectrum disorder (ASD) is a multifaceted neurodevelopmental disorder that comprises a complex aetiology, where a genetic component has been suggested, together with multiple environmental risk factors. Because of its increasing incidence in the paediatric population and the lack of successful curative therapies, ASD is one of the most puzzling disorders for medicine. In the last two decades and more, the relationship between oxidative stress (OS) and ASD has been recurrently documented. For this reason, the former hypothesis, according to which reactive oxygen and nitrogen species (ROS and RNS) play an important role in ASD, is now a certainty. Thus, in this review, we will discuss many aspects of the role of OS in ASD. In addition, we will describe, in the context of the most recent literature, the possibility that free radicals promote lipid peroxidation, as well as an increase in other OS biomarkers. Finally, we will outline the possibility of novel nutritional interventions aimed at counteracting ROS production in people with ASD. In fact, new strategies have investigated the possibility that ASD symptoms, as well behavioral anomalies, may be improved after interventions using antioxidants as supplements or included in foods.","author":[{"dropping-particle":"","family":"Membrino","given":"Valentina","non-dropping-particle":"","parse-names":false,"suffix":""},{"dropping-particle":"","family":"Paolo","given":"Alice","non-dropping-particle":"Di","parse-names":false,"suffix":""},{"dropping-particle":"","family":"Alia","given":"Sonila","non-dropping-particle":"","parse-names":false,"suffix":""},{"dropping-particle":"","family":"Papiri","given":"Giulio","non-dropping-particle":"","parse-names":false,"suffix":""},{"dropping-particle":"","family":"Vignini","given":"Arianna","non-dropping-particle":"","parse-names":false,"suffix":""}],"container-title":"Oxygen","id":"ITEM-3","issue":"1","issued":{"date-parts":[["2023"]]},"page":"34-44","title":"The Role of Oxidative Stress in Autism Spectrum Disorder: A Narrative Literature Review","type":"article","volume":"3"},"uris":["http://www.mendeley.com/documents/?uuid=dc225716-94d1-46ae-8636-0b92962115e0"]},{"id":"ITEM-4","itemData":{"DOI":"10.1038/s41398-020-01135-3","ISSN":"2158-3188 (Electronic)","PMID":"33414386","abstract":"There is increasing awareness that oxidative stress may be implicated in the  pathophysiology of autism spectrum disorder (ASD). Here we aimed to investigate blood oxidative stress marker profile in ASD children by a meta-analysis. Two independent investigators systematically searched Web of Science, PubMed, and Cochrane Library and extracted data from 87 studies with 4928 ASD children and 4181 healthy control (HC) children. The meta-analysis showed that blood concentrations of oxidative glutathione (GSSG), malondialdehyde, homocysteine, S-adenosylhomocysteine, nitric oxide, and copper were higher in children with ASD than that of HC children. In contrast, blood reduced glutathione (GSH), total glutathione (tGSH), GSH/GSSG, tGSH/GSSG, methionine, cysteine, vitamin B9, vitamin D, vitamin B12, vitamin E, S-adenosylmethionine/S-adenosylhomocysteine, and calcium concentrations were significantly reduced in children with ASD relative to HC children. However, there were no significance differences between ASD children and HC children for the other 17 potential markers. Heterogeneities among studies were found for most markers, and meta-regressions indicated that age and publication year may influence the meta-analysis results. These results therefore clarified blood oxidative stress profile in children with ASD, strengthening clinical evidence of increased oxidative stress implicating in pathogenesis of ASD. Additionally, given the consistent and large effective size, glutathione metabolism biomarkers have the potential to inform early diagnosis of ASD.","author":[{"dropping-particle":"","family":"Chen","given":"Lei","non-dropping-particle":"","parse-names":false,"suffix":""},{"dropping-particle":"","family":"Shi","given":"Xiao-Jie","non-dropping-particle":"","parse-names":false,"suffix":""},{"dropping-particle":"","family":"Liu","given":"Hua","non-dropping-particle":"","parse-names":false,"suffix":""},{"dropping-particle":"","family":"Mao","given":"Xiao","non-dropping-particle":"","parse-names":false,"suffix":""},{"dropping-particle":"","family":"Gui","given":"Lue-Ning","non-dropping-particle":"","parse-names":false,"suffix":""},{"dropping-particle":"","family":"Wang","given":"Hua","non-dropping-particle":"","parse-names":false,"suffix":""},{"dropping-particle":"","family":"Cheng","given":"Yong","non-dropping-particle":"","parse-names":false,"suffix":""}],"container-title":"Translational psychiatry","id":"ITEM-4","issue":"1","issued":{"date-parts":[["2021","1"]]},"language":"eng","page":"15","publisher-place":"United States","title":"Oxidative stress marker aberrations in children with autism spectrum disorder: a  systematic review and meta-analysis of 87 studies (N = 9109).","type":"article-journal","volume":"11"},"uris":["http://www.mendeley.com/documents/?uuid=3b22b6b7-c691-4f54-96dc-5d9ac344e50d"]}],"mendeley":{"formattedCitation":"&lt;sup&gt;85–88&lt;/sup&gt;","plainTextFormattedCitation":"85–88","previouslyFormattedCitation":"&lt;sup&gt;85–88&lt;/sup&gt;"},"properties":{"noteIndex":0},"schema":"https://github.com/citation-style-language/schema/raw/master/csl-citation.json"}</w:instrText>
      </w:r>
      <w:r w:rsidR="00DA42F1" w:rsidRPr="00A83FFE">
        <w:rPr>
          <w:rFonts w:asciiTheme="majorBidi" w:hAnsiTheme="majorBidi" w:cstheme="majorBidi"/>
        </w:rPr>
        <w:fldChar w:fldCharType="separate"/>
      </w:r>
      <w:r w:rsidR="00B715E6" w:rsidRPr="00B715E6">
        <w:rPr>
          <w:rFonts w:asciiTheme="majorBidi" w:hAnsiTheme="majorBidi" w:cstheme="majorBidi"/>
          <w:noProof/>
          <w:vertAlign w:val="superscript"/>
        </w:rPr>
        <w:t>85–88</w:t>
      </w:r>
      <w:r w:rsidR="00DA42F1" w:rsidRPr="00A83FFE">
        <w:rPr>
          <w:rFonts w:asciiTheme="majorBidi" w:hAnsiTheme="majorBidi" w:cstheme="majorBidi"/>
        </w:rPr>
        <w:fldChar w:fldCharType="end"/>
      </w:r>
      <w:r w:rsidR="00F62C6A" w:rsidRPr="00A83FFE">
        <w:rPr>
          <w:rFonts w:asciiTheme="majorBidi" w:hAnsiTheme="majorBidi" w:cstheme="majorBidi"/>
        </w:rPr>
        <w:t xml:space="preserve">. </w:t>
      </w:r>
      <w:del w:id="1025" w:author="Editor" w:date="2024-10-15T08:38:00Z" w16du:dateUtc="2024-10-15T12:38:00Z">
        <w:r w:rsidR="00F62C6A" w:rsidRPr="00A83FFE" w:rsidDel="00F657D0">
          <w:rPr>
            <w:rFonts w:asciiTheme="majorBidi" w:hAnsiTheme="majorBidi" w:cstheme="majorBidi"/>
          </w:rPr>
          <w:delText>Moreover,</w:delText>
        </w:r>
        <w:r w:rsidR="00DA42F1" w:rsidRPr="00A83FFE" w:rsidDel="00F657D0">
          <w:rPr>
            <w:rFonts w:asciiTheme="majorBidi" w:hAnsiTheme="majorBidi" w:cstheme="majorBidi"/>
          </w:rPr>
          <w:delText xml:space="preserve"> </w:delText>
        </w:r>
      </w:del>
      <w:ins w:id="1026" w:author="Editor" w:date="2024-10-15T08:38:00Z" w16du:dateUtc="2024-10-15T12:38:00Z">
        <w:r w:rsidR="00F657D0">
          <w:rPr>
            <w:rFonts w:asciiTheme="majorBidi" w:hAnsiTheme="majorBidi" w:cstheme="majorBidi"/>
          </w:rPr>
          <w:t>A</w:t>
        </w:r>
      </w:ins>
      <w:del w:id="1027" w:author="Editor" w:date="2024-10-15T08:38:00Z" w16du:dateUtc="2024-10-15T12:38:00Z">
        <w:r w:rsidR="00DA42F1" w:rsidRPr="00A83FFE" w:rsidDel="00F657D0">
          <w:rPr>
            <w:rFonts w:asciiTheme="majorBidi" w:hAnsiTheme="majorBidi" w:cstheme="majorBidi"/>
          </w:rPr>
          <w:delText>a</w:delText>
        </w:r>
      </w:del>
      <w:r w:rsidR="00DA42F1" w:rsidRPr="00A83FFE">
        <w:rPr>
          <w:rFonts w:asciiTheme="majorBidi" w:hAnsiTheme="majorBidi" w:cstheme="majorBidi"/>
        </w:rPr>
        <w:t xml:space="preserve">nimal models of </w:t>
      </w:r>
      <w:del w:id="1028" w:author="Editor" w:date="2024-10-14T18:50:00Z" w16du:dateUtc="2024-10-14T23:50:00Z">
        <w:r w:rsidR="00DA42F1" w:rsidRPr="00A83FFE" w:rsidDel="00911294">
          <w:rPr>
            <w:rFonts w:asciiTheme="majorBidi" w:hAnsiTheme="majorBidi" w:cstheme="majorBidi"/>
          </w:rPr>
          <w:delText>neurodevelopmental disorders (NDD)</w:delText>
        </w:r>
      </w:del>
      <w:ins w:id="1029" w:author="Editor" w:date="2024-10-14T18:50:00Z" w16du:dateUtc="2024-10-14T23:50:00Z">
        <w:r w:rsidR="00911294">
          <w:rPr>
            <w:rFonts w:asciiTheme="majorBidi" w:hAnsiTheme="majorBidi" w:cstheme="majorBidi"/>
          </w:rPr>
          <w:t>NDD</w:t>
        </w:r>
      </w:ins>
      <w:r w:rsidR="00DA42F1" w:rsidRPr="00A83FFE">
        <w:rPr>
          <w:rFonts w:asciiTheme="majorBidi" w:hAnsiTheme="majorBidi" w:cstheme="majorBidi"/>
        </w:rPr>
        <w:t xml:space="preserve"> </w:t>
      </w:r>
      <w:del w:id="1030" w:author="Editor" w:date="2024-10-15T08:38:00Z" w16du:dateUtc="2024-10-15T12:38:00Z">
        <w:r w:rsidR="00DA42F1" w:rsidRPr="00A83FFE" w:rsidDel="00F657D0">
          <w:rPr>
            <w:rFonts w:asciiTheme="majorBidi" w:hAnsiTheme="majorBidi" w:cstheme="majorBidi"/>
          </w:rPr>
          <w:delText>show</w:delText>
        </w:r>
        <w:r w:rsidR="00A13425" w:rsidRPr="00A83FFE" w:rsidDel="00F657D0">
          <w:rPr>
            <w:rFonts w:asciiTheme="majorBidi" w:hAnsiTheme="majorBidi" w:cstheme="majorBidi"/>
          </w:rPr>
          <w:delText>ed</w:delText>
        </w:r>
        <w:r w:rsidR="00DA42F1" w:rsidRPr="00A83FFE" w:rsidDel="00F657D0">
          <w:rPr>
            <w:rFonts w:asciiTheme="majorBidi" w:hAnsiTheme="majorBidi" w:cstheme="majorBidi"/>
          </w:rPr>
          <w:delText xml:space="preserve"> </w:delText>
        </w:r>
      </w:del>
      <w:ins w:id="1031" w:author="Editor" w:date="2024-10-15T08:38:00Z" w16du:dateUtc="2024-10-15T12:38:00Z">
        <w:r w:rsidR="00F657D0">
          <w:rPr>
            <w:rFonts w:asciiTheme="majorBidi" w:hAnsiTheme="majorBidi" w:cstheme="majorBidi"/>
          </w:rPr>
          <w:t>present with</w:t>
        </w:r>
        <w:r w:rsidR="00F657D0" w:rsidRPr="00A83FFE">
          <w:rPr>
            <w:rFonts w:asciiTheme="majorBidi" w:hAnsiTheme="majorBidi" w:cstheme="majorBidi"/>
          </w:rPr>
          <w:t xml:space="preserve"> </w:t>
        </w:r>
      </w:ins>
      <w:r w:rsidR="00DA42F1" w:rsidRPr="00A83FFE">
        <w:rPr>
          <w:rFonts w:asciiTheme="majorBidi" w:hAnsiTheme="majorBidi" w:cstheme="majorBidi"/>
        </w:rPr>
        <w:t>enhanced oxidative stress during embryonic brain development</w:t>
      </w:r>
      <w:r w:rsidR="00A13425" w:rsidRPr="00A83FFE">
        <w:rPr>
          <w:rFonts w:asciiTheme="majorBidi" w:hAnsiTheme="majorBidi" w:cstheme="majorBidi"/>
        </w:rPr>
        <w:t>,</w:t>
      </w:r>
      <w:r w:rsidR="00DA42F1" w:rsidRPr="00A83FFE">
        <w:rPr>
          <w:rFonts w:asciiTheme="majorBidi" w:hAnsiTheme="majorBidi" w:cstheme="majorBidi"/>
        </w:rPr>
        <w:t xml:space="preserve"> </w:t>
      </w:r>
      <w:r w:rsidR="00FD00C7" w:rsidRPr="00A83FFE">
        <w:rPr>
          <w:rFonts w:asciiTheme="majorBidi" w:hAnsiTheme="majorBidi" w:cstheme="majorBidi"/>
        </w:rPr>
        <w:t>and mitigati</w:t>
      </w:r>
      <w:r w:rsidR="003E1E20" w:rsidRPr="00A83FFE">
        <w:rPr>
          <w:rFonts w:asciiTheme="majorBidi" w:hAnsiTheme="majorBidi" w:cstheme="majorBidi"/>
        </w:rPr>
        <w:t>ng</w:t>
      </w:r>
      <w:r w:rsidR="00FD00C7" w:rsidRPr="00A83FFE">
        <w:rPr>
          <w:rFonts w:asciiTheme="majorBidi" w:hAnsiTheme="majorBidi" w:cstheme="majorBidi"/>
        </w:rPr>
        <w:t xml:space="preserve"> </w:t>
      </w:r>
      <w:del w:id="1032" w:author="Editor" w:date="2024-10-15T08:38:00Z" w16du:dateUtc="2024-10-15T12:38:00Z">
        <w:r w:rsidR="00FD00C7" w:rsidRPr="00A83FFE" w:rsidDel="00F657D0">
          <w:rPr>
            <w:rFonts w:asciiTheme="majorBidi" w:hAnsiTheme="majorBidi" w:cstheme="majorBidi"/>
          </w:rPr>
          <w:delText>that enhanced</w:delText>
        </w:r>
      </w:del>
      <w:ins w:id="1033" w:author="Editor" w:date="2024-10-15T08:38:00Z" w16du:dateUtc="2024-10-15T12:38:00Z">
        <w:r w:rsidR="00F657D0">
          <w:rPr>
            <w:rFonts w:asciiTheme="majorBidi" w:hAnsiTheme="majorBidi" w:cstheme="majorBidi"/>
          </w:rPr>
          <w:t>this</w:t>
        </w:r>
      </w:ins>
      <w:r w:rsidR="00FD00C7" w:rsidRPr="00A83FFE">
        <w:rPr>
          <w:rFonts w:asciiTheme="majorBidi" w:hAnsiTheme="majorBidi" w:cstheme="majorBidi"/>
        </w:rPr>
        <w:t xml:space="preserve"> oxidative stress </w:t>
      </w:r>
      <w:del w:id="1034" w:author="Editor" w:date="2024-10-15T08:38:00Z" w16du:dateUtc="2024-10-15T12:38:00Z">
        <w:r w:rsidR="00F62C6A" w:rsidRPr="00A83FFE" w:rsidDel="00F657D0">
          <w:rPr>
            <w:rFonts w:asciiTheme="majorBidi" w:hAnsiTheme="majorBidi" w:cstheme="majorBidi"/>
          </w:rPr>
          <w:delText xml:space="preserve">with </w:delText>
        </w:r>
      </w:del>
      <w:ins w:id="1035" w:author="Editor" w:date="2024-10-15T08:38:00Z" w16du:dateUtc="2024-10-15T12:38:00Z">
        <w:r w:rsidR="00F657D0">
          <w:rPr>
            <w:rFonts w:asciiTheme="majorBidi" w:hAnsiTheme="majorBidi" w:cstheme="majorBidi"/>
          </w:rPr>
          <w:t>via the</w:t>
        </w:r>
        <w:r w:rsidR="00F657D0" w:rsidRPr="00A83FFE">
          <w:rPr>
            <w:rFonts w:asciiTheme="majorBidi" w:hAnsiTheme="majorBidi" w:cstheme="majorBidi"/>
          </w:rPr>
          <w:t xml:space="preserve"> </w:t>
        </w:r>
      </w:ins>
      <w:r w:rsidR="00F62C6A" w:rsidRPr="00A83FFE">
        <w:rPr>
          <w:rFonts w:asciiTheme="majorBidi" w:hAnsiTheme="majorBidi" w:cstheme="majorBidi"/>
        </w:rPr>
        <w:t xml:space="preserve">gestational </w:t>
      </w:r>
      <w:ins w:id="1036" w:author="Editor" w:date="2024-10-15T08:38:00Z" w16du:dateUtc="2024-10-15T12:38:00Z">
        <w:r w:rsidR="00F657D0" w:rsidRPr="00A83FFE">
          <w:rPr>
            <w:rFonts w:asciiTheme="majorBidi" w:hAnsiTheme="majorBidi" w:cstheme="majorBidi"/>
          </w:rPr>
          <w:t xml:space="preserve">antioxidant </w:t>
        </w:r>
      </w:ins>
      <w:r w:rsidR="00F62C6A" w:rsidRPr="00A83FFE">
        <w:rPr>
          <w:rFonts w:asciiTheme="majorBidi" w:hAnsiTheme="majorBidi" w:cstheme="majorBidi"/>
        </w:rPr>
        <w:t xml:space="preserve">administration </w:t>
      </w:r>
      <w:del w:id="1037" w:author="Editor" w:date="2024-10-15T08:38:00Z" w16du:dateUtc="2024-10-15T12:38:00Z">
        <w:r w:rsidR="00F62C6A" w:rsidRPr="00A83FFE" w:rsidDel="00F657D0">
          <w:rPr>
            <w:rFonts w:asciiTheme="majorBidi" w:hAnsiTheme="majorBidi" w:cstheme="majorBidi"/>
          </w:rPr>
          <w:delText xml:space="preserve">of antioxidant </w:delText>
        </w:r>
        <w:r w:rsidR="00FD00C7" w:rsidRPr="00A83FFE" w:rsidDel="00F657D0">
          <w:rPr>
            <w:rFonts w:asciiTheme="majorBidi" w:hAnsiTheme="majorBidi" w:cstheme="majorBidi"/>
          </w:rPr>
          <w:delText>alleviate</w:delText>
        </w:r>
        <w:r w:rsidR="00A13425" w:rsidRPr="00A83FFE" w:rsidDel="00F657D0">
          <w:rPr>
            <w:rFonts w:asciiTheme="majorBidi" w:hAnsiTheme="majorBidi" w:cstheme="majorBidi"/>
          </w:rPr>
          <w:delText>d</w:delText>
        </w:r>
      </w:del>
      <w:ins w:id="1038" w:author="Editor" w:date="2024-10-15T08:38:00Z" w16du:dateUtc="2024-10-15T12:38:00Z">
        <w:r w:rsidR="00F657D0">
          <w:rPr>
            <w:rFonts w:asciiTheme="majorBidi" w:hAnsiTheme="majorBidi" w:cstheme="majorBidi"/>
          </w:rPr>
          <w:t>can alleviate</w:t>
        </w:r>
      </w:ins>
      <w:r w:rsidR="00FD00C7" w:rsidRPr="00A83FFE">
        <w:rPr>
          <w:rFonts w:asciiTheme="majorBidi" w:hAnsiTheme="majorBidi" w:cstheme="majorBidi"/>
        </w:rPr>
        <w:t xml:space="preserve"> </w:t>
      </w:r>
      <w:del w:id="1039" w:author="Editor" w:date="2024-10-15T08:38:00Z" w16du:dateUtc="2024-10-15T12:38:00Z">
        <w:r w:rsidR="00FD00C7" w:rsidRPr="00A83FFE" w:rsidDel="00F657D0">
          <w:rPr>
            <w:rFonts w:asciiTheme="majorBidi" w:hAnsiTheme="majorBidi" w:cstheme="majorBidi"/>
          </w:rPr>
          <w:delText xml:space="preserve">the </w:delText>
        </w:r>
      </w:del>
      <w:r w:rsidR="00FD00C7" w:rsidRPr="00A83FFE">
        <w:rPr>
          <w:rFonts w:asciiTheme="majorBidi" w:hAnsiTheme="majorBidi" w:cstheme="majorBidi"/>
        </w:rPr>
        <w:t xml:space="preserve">NDD-related behavioral deficits </w:t>
      </w:r>
      <w:r w:rsidR="00FD00C7" w:rsidRPr="00A83FFE">
        <w:rPr>
          <w:rFonts w:asciiTheme="majorBidi" w:hAnsiTheme="majorBidi" w:cstheme="majorBidi"/>
        </w:rPr>
        <w:fldChar w:fldCharType="begin" w:fldLock="1"/>
      </w:r>
      <w:r w:rsidR="00294FE4">
        <w:rPr>
          <w:rFonts w:asciiTheme="majorBidi" w:hAnsiTheme="majorBidi" w:cstheme="majorBidi"/>
        </w:rPr>
        <w:instrText>ADDIN CSL_CITATION {"citationItems":[{"id":"ITEM-1","itemData":{"DOI":"10.1007/s00213-017-4776-5","ISSN":"1432-2072 (Electronic)","PMID":"29116368","abstract":"RATIONALE: Schizophrenia is associated with prenatal inflammation and/or postnatal  stressors such as drug abuse, resulting in immune-redox dysfunction. Antioxidants may offer therapeutic benefits. OBJECTIVES: The objective of this study is to investigate N-acetyl cysteine (NAC) as a therapeutic antioxidant to reverse schizophrenia-like bio-behavioural changes in rats exposed to maternal immune activation (MIA), adolescent methamphetamine (MA) or a combination thereof. METHODS: Sprague-Dawley offspring prenatally exposed to saline/lipopolysaccharide (LPS) received saline or MA (0.2-6 mg kg(-1) twice daily × 16 days) during adolescence and divided into LPS, MA and LPS + MA groups. Vehicle/NAC (150 mg kg(-1) × 14 days) was administered following MA/saline exposure on postnatal day 51-64. Social interaction, novel object recognition and prepulse inhibition (PPI) of startle, as well as regional brain monoamines, lipid peroxidation, plasma reactive oxygen species (ROS) and pro- and anti-inflammatory cytokines (TNF-α; IL-10), were assessed. RESULTS: NAC reversed LPS, MA and LPS + MA-induced anxiety-like social withdrawal behaviours, as well as MA and LPS + MA-induced deficits in recognition memory. PPI deficits were evident in MA, LPS and LPS + MA models, with NAC reversing that following LPS + MA. NAC reversed LPS, MA and LPS + MA-induced frontal cortical dopamine (DA) and noradrenaline (NA) elevations, LPS and LPS + MA-induced frontal cortical 3,4-dihydroxyphenylacetic acid (DOPAC), serotonin (5-HT) and striatal NA deficits as well as LPS + MA-induced frontal cortical 5-HT turnover. Decreased IL-10 in the LPS, MA and LPS + MA animals, and increased TNF-α in the LPS and MA animals, was reversed with NAC. NAC also reversed elevated lipid peroxidation and ROS in the LPS and LPS + MA animals. CONCLUSIONS: Prenatal LPS, LPS + postnatal MA challenge during adolescence, and to a lesser extent MA alone, promotes schizophrenia-like bio-behavioural changes later in life that are reversed by NAC, emphasizing therapeutic potential for schizophrenia and MA-associated psychosis. The nature and timing of the dual-hit are critical.","author":[{"dropping-particle":"","family":"Swanepoel","given":"Twanette","non-dropping-particle":"","parse-names":false,"suffix":""},{"dropping-particle":"","family":"Möller","given":"Marisa","non-dropping-particle":"","parse-names":false,"suffix":""},{"dropping-particle":"","family":"Harvey","given":"Brian Herbert","non-dropping-particle":"","parse-names":false,"suffix":""}],"container-title":"Psychopharmacology","id":"ITEM-1","issue":"1","issued":{"date-parts":[["2018","1"]]},"language":"eng","page":"351-368","publisher-place":"Germany","title":"N-acetyl cysteine reverses bio-behavioural changes induced by prenatal inflammation,  adolescent methamphetamine exposure and combined challenges.","type":"article-journal","volume":"235"},"uris":["http://www.mendeley.com/documents/?uuid=99af4944-a516-4984-9d0d-357faf2b48d9"]},{"id":"ITEM-2","itemData":{"DOI":"10.1016/j.neulet.2020.135100","ISSN":"1872-7972 (Electronic)","PMID":"32473196","abstract":"Maternal exposure to infectious agents such as arboviruses, bacteria, or other  protozoans has been associated with an elevated risk of schizophrenia (SZ). Evidence suggests that immunological processes occurring during infection may disturb the neural progenitor, impacting the central nervous system (CNS) functions. Moreover, growing evidence suggests that resveratrol (RSV) has neuroprotective activity through anti-oxidant and anti-inflammatory mechanisms. Therefore, we investigated if the treatment with RSV during pregnancy would prevent the abnormalities associated with a SZ-like phenotype induced by maternal immune activation (MIA). Pregnant dams stimulated with a subcutaneous (s.c.) injection of polyriboinosinic-polyribocytidylic acid (poly I:C; 50 mg/kg), a viral nucleic acid mimetic or vehicle, on gestational day (GD) 12.5, were treated with RSV (40 mg/kg, s.c.) or saline, from GD 9.5 to GD 14.5. On day 45 after birth, the offspring was evaluated using a three-compartment social interaction test, elevated plus maze, and hyperlocomotion test induced by amphetamine. After the behavioral tests, the relative expression of mRNA to synapsin 1 (Syn1), oligodendrocyte transcription factor 1 (Olig1), and SRY (sex-determining region Y)-box 2 (Sox2) was determined in the hippocampus and cortex. Treatment with RSV restored the social behavior and attenuated the hyperlocomotion of the offspring bred by dams submitted to MIA. RSV prevented the effects of MIA on Syn1 and Olig1 expression in the hippocampus and Syn1 in the cortex. The present study showed that maternal treatment with RSV attenuates some of the negative behavioral impacts caused by MIA, with modulation of synaptic and oligodendrogenesis processes.","author":[{"dropping-particle":"","family":"Ferreira","given":"Frederico Rogério","non-dropping-particle":"","parse-names":false,"suffix":""},{"dropping-particle":"","family":"Moura","given":"Nathalia Souza Barros","non-dropping-particle":"de","parse-names":false,"suffix":""},{"dropping-particle":"","family":"Hassib","given":"Lucas","non-dropping-particle":"","parse-names":false,"suffix":""},{"dropping-particle":"","family":"Pombo","given":"Thatiane Rebelo","non-dropping-particle":"","parse-names":false,"suffix":""}],"container-title":"Neuroscience letters","id":"ITEM-2","issued":{"date-parts":[["2020","8"]]},"language":"eng","page":"135100","publisher-place":"Ireland","title":"Resveratrol ameliorates the effect of maternal immune activation associated with  schizophrenia in adulthood offspring.","type":"article-journal","volume":"734"},"uris":["http://www.mendeley.com/documents/?uuid=2ef3e242-93ce-479a-9449-96f5a0afc710"]},{"id":"ITEM-3","itemData":{"DOI":"10.3389/fnbeh.2023.1271653","ISSN":"1662-5153 (Print)","PMID":"38074521","abstract":"Maternal exposure to inflammation may represent a major risk factor for  neuropsychiatric disorders with associated cognitive dysfunction in offspring in later life. Growing evidence has suggested that resveratrol exerts a beneficial effect on cognitive impairment via its anti-inflammatory and antioxidant properties and by ameliorating synaptic dysfunction. However, how resveratrol affects maternal immune activation-induced cognitive dysfunction and the underlying mechanisms are unclear. In the present study, pregnant dams were given an intraperitoneal injection of lipopolysaccharide (LPS; 50 μg/kg) on gestational day 15. Subsequently, the offspring mice were treated or not with resveratrol (40 mg/kg) from postnatal day (PND) 60 to PND 88. Male offspring were selected for the evaluation of cognitive function using the Morris water maze test. The hippocampal levels of pro-inflammatory cytokines were examined by ELISA. The mRNA and protein levels of sirtuin-1 (SIRT1), brain-derived neurotrophic factor (BDNF), postsynaptic density protein 95 (PSD-95), and synaptophysin (SYP) were determined by RT-qPCR and western blot, respectively. The results showed that male offspring mice exposed to LPS in utero exhibited learning and memory impairment. Additionally, the levels of interleukin (IL)-1β, IL-6, and tumor necrosis factor-alpha (TNF-α) were increased while those of SIRT1, BDNF, PSD-95, and SYP were decreased in male offspring of LPS-treated mothers. Treatment with resveratrol reversed cognitive impairment and attenuated the increase in the levels of pro-inflammatory cytokines induced by maternal immune activation in the offspring mice. Furthermore, resveratrol reversed the deleterious effects of maternal immune activation on SIRT1, BDNF, PSD-95, and SYP levels in the hippocampus. Collectively, our results suggested that resveratrol can effectively improve learning and memory impairment induced by maternal immune activation via the modulation of inflammation and synaptic dysfunction.","author":[{"dropping-particle":"","family":"Zhang","given":"Yue-Ming","non-dropping-particle":"","parse-names":false,"suffix":""},{"dropping-particle":"","family":"Wei","given":"Ru-Meng","non-dropping-particle":"","parse-names":false,"suffix":""},{"dropping-particle":"","family":"Zhang","given":"Meng-Ying","non-dropping-particle":"","parse-names":false,"suffix":""},{"dropping-particle":"","family":"Zhang","given":"Kai-Xuan","non-dropping-particle":"","parse-names":false,"suffix":""},{"dropping-particle":"","family":"Zhang","given":"Jing-Ya","non-dropping-particle":"","parse-names":false,"suffix":""},{"dropping-particle":"","family":"Fang","given":"Shi-Kun","non-dropping-particle":"","parse-names":false,"suffix":""},{"dropping-particle":"","family":"Ge","given":"Yi-Jun","non-dropping-particle":"","parse-names":false,"suffix":""},{"dropping-particle":"","family":"Kong","given":"Xiao-Yi","non-dropping-particle":"","parse-names":false,"suffix":""},{"dropping-particle":"","family":"Chen","given":"Gui-Hai","non-dropping-particle":"","parse-names":false,"suffix":""},{"dropping-particle":"","family":"Li","given":"Xue-Yan","non-dropping-particle":"","parse-names":false,"suffix":""}],"container-title":"Frontiers in behavioral neuroscience","id":"ITEM-3","issued":{"date-parts":[["2023"]]},"language":"eng","page":"1271653","publisher-place":"Switzerland","title":"Resveratrol ameliorates maternal immune activation-associated cognitive  impairment in adult male offspring by relieving inflammation and improving synaptic dysfunction.","type":"article-journal","volume":"17"},"uris":["http://www.mendeley.com/documents/?uuid=66ee7f99-6762-45b7-9e63-d735f0373ace"]},{"id":"ITEM-4","itemData":{"DOI":"10.3389/fphar.2022.924955","ISSN":"1663-9812 (Print)","PMID":"35903343","abstract":"The disruption of neurodevelopment is a hypothesis for the emergence of  schizophrenia. Some evidence supports the hypothesis that a redox imbalance could account for the developmental impairments associated with schizophrenia. Additionally, there is a deficit in glutathione (GSH), a main antioxidant, in this disorder. The injection of metilazoximetanol acetate (MAM) on the 17th day of gestation in Wistar rats recapitulates the neurodevelopmental and oxidative stress hypothesis of schizophrenia. The offspring of rats exposed to MAM treatment present in early adulthood behavioral and neurochemical deficits consistent with those seen in schizophrenia. The present study investigated if the acute and chronic (250 mg/kg) treatment during adulthood with N-acetyl-L-cysteine (NAC), a GSH precursor, can revert the behavioral deficits [hyperlocomotion, prepulse inhibition (PPI), and social interaction (SI)] in MAM rats and if the NAC-chronic-effects could be canceled by L-arginine (250 mg/kg, i.p, for 5 days), nitric oxide precursor. Analyses of markers involved in the inflammatory response, such as astrocytes (glial fibrillary acid protein, GFAP) and microglia (binding adapter molecule 1, Iba1), and parvalbumin (PV) positive GABAergic, were conducted in the prefrontal cortex [PFC, medial orbital cortex (MO) and prelimbic cortex (PrL)] and dorsal and ventral hippocampus [CA1, CA2, CA3, and dentate gyrus (DG)] in rats under chronic treatment with NAC. MAM rats showed decreased time of SI and increased locomotion, and both acute and chronic NAC treatments were able to recover these behavioral deficits. L-arginine blocked NAC behavioral effects. MAM rats presented increases in GFAP density at PFC and Iba1 at PFC and CA1. NAC increased the density of Iba1 cells at PFC and of PV cells at MO and CA1 of the ventral hippocampus. The results indicate that NAC recovered the behavioral deficits observed in MAM rats through a mechanism involving nitric oxide. Our data suggest an ongoing inflammatory process in MAM rats and support a potential antipsychotic effect of NAC.","author":[{"dropping-particle":"","family":"Lopes-Rocha","given":"Ana","non-dropping-particle":"","parse-names":false,"suffix":""},{"dropping-particle":"","family":"Bezerra","given":"Thiago Ohno","non-dropping-particle":"","parse-names":false,"suffix":""},{"dropping-particle":"","family":"Zanotto","given":"Roberta","non-dropping-particle":"","parse-names":false,"suffix":""},{"dropping-particle":"","family":"Lages Nascimento","given":"Inda","non-dropping-particle":"","parse-names":false,"suffix":""},{"dropping-particle":"","family":"Rodrigues","given":"Angela","non-dropping-particle":"","parse-names":false,"suffix":""},{"dropping-particle":"","family":"Salum","given":"Cristiane","non-dropping-particle":"","parse-names":false,"suffix":""}],"container-title":"Frontiers in pharmacology","id":"ITEM-4","issued":{"date-parts":[["2022"]]},"language":"eng","page":"924955","publisher-place":"Switzerland","title":"The Antioxidant N-Acetyl-L-Cysteine Restores the Behavioral Deficits in a  Neurodevelopmental Model of Schizophrenia Through a Mechanism That Involves Nitric Oxide.","type":"article-journal","volume":"13"},"uris":["http://www.mendeley.com/documents/?uuid=4658f223-ca5f-476a-b557-3e6dc2a64f22"]},{"id":"ITEM-5","itemData":{"DOI":"10.3390/antiox12040970","ISSN":"2076-3921 (Print)","PMID":"37107344","abstract":"The microbiota-gut-brain axis is a complex interconnected system altered in  schizophrenia. The antioxidant N-acetylcysteine (NAC) has been proposed as an adjunctive therapy to antipsychotics in clinical trials, but its role in the microbiota-gut-brain axis has not been sufficiently explored. We aimed to describe the effect of NAC administration during pregnancy on the gut-brain axis in the offspring from the maternal immune stimulation (MIS) animal model of schizophrenia. Pregnant Wistar rats were treated with PolyI:C/Saline. Six groups of animals were studied according to the study factors: phenotype (Saline, MIS) and treatment (no NAC, NAC 7 days, NAC 21 days). Offspring were subjected to the novel object recognition test and were scanned using MRI. Caecum contents were used for metagenomics 16S rRNA sequencing. NAC treatment prevented hippocampal volume reduction and long-term memory deficits in MIS-offspring. In addition, MIS-animals showed lower bacterial richness, which was prevented by NAC. Moreover, NAC7/NAC21 treatments resulted in a reduction of proinflammatory taxons in MIS-animals and an increase in taxa known to produce anti-inflammatory metabolites. Early approaches, like this one, with anti-inflammatory/anti-oxidative compounds, especially in neurodevelopmental disorders with an inflammatory/oxidative basis, may be useful in modulating bacterial microbiota, hippocampal size, as well as hippocampal-based memory impairments.","author":[{"dropping-particle":"","family":"Romero-Miguel","given":"Diego","non-dropping-particle":"","parse-names":false,"suffix":""},{"dropping-particle":"","family":"Casquero-Veiga","given":"Marta","non-dropping-particle":"","parse-names":false,"suffix":""},{"dropping-particle":"","family":"Fernández","given":"Javier","non-dropping-particle":"","parse-names":false,"suffix":""},{"dropping-particle":"","family":"Lamanna-Rama","given":"Nicolás","non-dropping-particle":"","parse-names":false,"suffix":""},{"dropping-particle":"","family":"Gómez-Rangel","given":"Vanessa","non-dropping-particle":"","parse-names":false,"suffix":""},{"dropping-particle":"","family":"Gálvez-Robleño","given":"Carlos","non-dropping-particle":"","parse-names":false,"suffix":""},{"dropping-particle":"","family":"Santa-Marta","given":"Cristina","non-dropping-particle":"","parse-names":false,"suffix":""},{"dropping-particle":"","family":"Villar","given":"Claudio J","non-dropping-particle":"","parse-names":false,"suffix":""},{"dropping-particle":"","family":"Lombó","given":"Felipe","non-dropping-particle":"","parse-names":false,"suffix":""},{"dropping-particle":"","family":"Abalo","given":"Raquel","non-dropping-particle":"","parse-names":false,"suffix":""},{"dropping-particle":"","family":"Desco","given":"Manuel","non-dropping-particle":"","parse-names":false,"suffix":""},{"dropping-particle":"","family":"Soto-Montenegro","given":"María Luisa","non-dropping-particle":"","parse-names":false,"suffix":""}],"container-title":"Antioxidants (Basel, Switzerland)","id":"ITEM-5","issue":"4","issued":{"date-parts":[["2023","4"]]},"language":"eng","publisher-place":"Switzerland","title":"Maternal Supplementation with N-Acetylcysteine Modulates the Microbiota-Gut-Brain  Axis in Offspring of the Poly I:C Rat Model of Schizophrenia.","type":"article-journal","volume":"12"},"uris":["http://www.mendeley.com/documents/?uuid=27b20868-9fa8-452c-b387-f687b2d04bc3"]},{"id":"ITEM-6","itemData":{"DOI":"10.1038/s41398-023-02652-7","ISSN":"2158-3188 (Electronic)","PMID":"38191622","abstract":"Schizophrenia is a chronic neurodevelopmental disorder with an  inflammatory/prooxidant component. N-acetylcysteine (NAC) has been evaluated in schizophrenia as an adjuvant to antipsychotics, but its role as a preventive strategy has not been sufficiently explored. We aimed to evaluate the potential of NAC administration in two-time windows before the onset of symptoms in a schizophrenia-like maternal immune stimulation (MIS) rat model. Pregnant Wistar rats were injected with Poly I:C or Saline on gestational day (GD) 15. Three different preventive approaches were evaluated: 1) NAC treatment during periadolescence in the offspring (from postnatal day [PND] 35 to 49); 2) NAC treatment during pregnancy after MIS challenge until delivery (GD15-21); and 3) NAC treatment throughout all pregnancy (GD1-21). At postnatal day (PND) 70, prepulse inhibition (PPI) and anxiety levels were evaluated. In vivo magnetic resonance (MR) imaging was acquired on PND100 to assess structural changes in gray and white matter, and brain metabolite concentrations. Additionally, inflammation and oxidative stress (IOS) markers were measured ex vivo in selected brain regions. MIS offspring showed behavioral, neuroanatomical, and biochemical alterations. Interestingly, NAC treatment during periadolescence prevented PPI deficits and partially counteracted some biochemical imbalances. Moreover, NAC treatments during pregnancy not only replicated the beneficial outcomes reported by the treatment in periadolescence, but also prevented some neuroanatomical deficits, including reductions in hippocampal and corpus callosum volumes. This study suggests that early reduction of inflammation and prooxidation could help prevent the onset of schizophrenia-like symptoms, supporting the importance of anti-IOS compounds in ameliorating this disorder.","author":[{"dropping-particle":"","family":"Romero-Miguel","given":"Diego","non-dropping-particle":"","parse-names":false,"suffix":""},{"dropping-particle":"","family":"Casquero-Veiga","given":"Marta","non-dropping-particle":"","parse-names":false,"suffix":""},{"dropping-particle":"","family":"Lamanna-Rama","given":"Nicolás","non-dropping-particle":"","parse-names":false,"suffix":""},{"dropping-particle":"","family":"Torres-Sánchez","given":"Sonia","non-dropping-particle":"","parse-names":false,"suffix":""},{"dropping-particle":"","family":"MacDowell","given":"Karina S","non-dropping-particle":"","parse-names":false,"suffix":""},{"dropping-particle":"","family":"García-Partida","given":"José A","non-dropping-particle":"","parse-names":false,"suffix":""},{"dropping-particle":"","family":"Santa-Marta","given":"Cristina","non-dropping-particle":"","parse-names":false,"suffix":""},{"dropping-particle":"","family":"Berrocoso","given":"Esther","non-dropping-particle":"","parse-names":false,"suffix":""},{"dropping-particle":"","family":"Leza","given":"Juan C","non-dropping-particle":"","parse-names":false,"suffix":""},{"dropping-particle":"","family":"Desco","given":"Manuel","non-dropping-particle":"","parse-names":false,"suffix":""},{"dropping-particle":"","family":"Soto-Montenegro","given":"María Luisa","non-dropping-particle":"","parse-names":false,"suffix":""}],"container-title":"Translational psychiatry","id":"ITEM-6","issue":"1","issued":{"date-parts":[["2024","1"]]},"language":"eng","page":"14","publisher-place":"United States","title":"N-acetylcysteine during critical neurodevelopmental periods prevents behavioral  and neurochemical deficits in the Poly I:C rat model of schizophrenia.","type":"article-journal","volume":"14"},"uris":["http://www.mendeley.com/documents/?uuid=d916bf9d-c1c6-4882-8611-d54b3c7c88d7"]},{"id":"ITEM-7","itemData":{"DOI":"10.1016/j.ibneur.2023.11.002","ISSN":"2667-2421 (Electronic)","PMID":"38274439","abstract":"BACKGROUND: Autism is a complicated neurodevelopmental disorder characterized by  several behavioral impairments. The pathology of autism is complex and not fully known. Several recent studies have shown alterations in the activities of antioxidant enzymes in autism. Vitamin C is a potent antioxidant that is present in high concentrations in the brain and acts as a neuromodulator. Prefrontal abnormality has been hypothesized to underlie autistic symptoms. The present study investigated the protective effect of prenatally Vitamin C on autistic-like behaviors, oxidative stress status, and histopathological change of prefrontal in valproic acid (VPA) rat model of autism. METHOD: The model of autism was induced by subcutaneous administration of Valproic acid (600 mg/kg) to pregnant rats at gestational day 12.5. Vitamin C was administered 600 mg/L in drinking water from the 5th day of gestaion (GD5) up to postnatal day 23 (PND23). Thirty-two rat offspring were divided into four groups: Control, Vitamin C, VPA, and Vitamin C + VPA. The offspring were tested for repetitive behaviors and cognitive ability with a Y-maze task and social interaction with a play behavior task on 31st of Postnatal days. Glutathione (GSH), superoxide dismutase (SOD) activity, and the histological change in the prefrontal lobe were assessed at the end of the study. The number of neurons from the left prefrontal lobe was counted in duplicate from slides stained with hematoxylin-eosin. RESULTS: In the Y-maze apparatus, spontaneous alteration significantly decreased in the prenatal VPA treated rats compared to control rats showing autistic-like behavior; pre and postnatal Vitamin C treatment increased the alternation indicated benefit effect of Vitamin C. Prenatal VPA treatment impaired play behavior such as sniffing, grooming and darting. Vitamin C treatment attenuated the problems in male offspring social behavior. Histological examination showed an increase in the number of cells in the prefrontal cortex of valproic acid offspring rats compared to other groups. Moreover, prenatal VPA decreased antioxidant enzyme activities in the cortex (PFC) attenuated by Vitamin C administration. CONCLUSION: The present study showed that valproic acid induced oxidative stress and neural changes in the prefrontal lobe when administered prenatally which in turn may cause the development of some autistic-like behaviors, and vitamin C may reduce this symptom with its antioxidant effects.","author":[{"dropping-particle":"","family":"Margedari","given":"Parisa","non-dropping-particle":"","parse-names":false,"suffix":""},{"dropping-particle":"","family":"Goudarzi","given":"Iran","non-dropping-particle":"","parse-names":false,"suffix":""},{"dropping-particle":"","family":"Sepehri","given":"Hamid","non-dropping-particle":"","parse-names":false,"suffix":""}],"container-title":"IBRO neuroscience reports","id":"ITEM-7","issued":{"date-parts":[["2024","6"]]},"language":"eng","page":"78-85","publisher-place":"Netherlands","title":"The protective role of prenatal administration of ascorbic acid on autistic-like  behavior in a rat model of autism.","type":"article-journal","volume":"16"},"uris":["http://www.mendeley.com/documents/?uuid=86708ff5-e316-41be-a80c-ed40eb117a07"]},{"id":"ITEM-8","itemData":{"DOI":"10.1016/j.ibneur.2023.09.008","ISSN":"2667-2421 (Electronic)","PMID":"37841088","abstract":"BACKGROUND: Autism Spectrum Disorder (ASD) is a neurodevelopmental condition  characterized by social interaction deficits and repetitive/stereotyped behaviors. Its prevalence is increasing, affecting one in 36 children in the United States. The valproic acid (VPA) induced animal model of ASD is a reliable method for investigating cellular, molecular, and behavioral aspects related to the disorder. Trans-Resveratrol (RSV), a polyphenol with anti-inflammatory and antioxidant effects studied in various diseases, has recently demonstrated the ability to prevent cellular, molecular, sensory, and social deficits in the VPA model. In this study, we examined the effects of prenatal exposure to VPA and the potential preventive effects of RSV on the offspring. METHOD: We monitored gestational weight from embryonic day 6.5 until 18.5 and assessed the onset of developmental milestones and morphometric parameters in litters. The generalized estimating equations (GEE) were used to analyze longitudinal data. RESULTS: Exposure to VPA during rat pregnancy resulted in abnormal weight gain fold-changes on embryonic days 13.5 and 18.5, followed by fewer animals per litter. Additionally, we discovered a positive correlation between weight variation during E15.5-E18.5 and the number of rat pups in the VPA group. CONCLUSION: VPA exposure led to slight length deficiencies and delays in the onset of developmental milestones. Interestingly, the prenatal RSV treatment not only prevented most of these delays but also led to the early onset of certain milestones and improved morphometric characteristics in the offspring. In summary, our findings suggest that RSV may have potential as a therapeutic intervention to protect against the negative effects of prenatal VPA exposure, highlighting its importance in future studies of prenatal neurodevelopmental disorders.","author":[{"dropping-particle":"","family":"Schwingel","given":"Gustavo Brum","non-dropping-particle":"","parse-names":false,"suffix":""},{"dropping-particle":"","family":"Fontes-Dutra","given":"Mellanie","non-dropping-particle":"","parse-names":false,"suffix":""},{"dropping-particle":"","family":"Ramos","given":"Bárbara","non-dropping-particle":"","parse-names":false,"suffix":""},{"dropping-particle":"","family":"Riesgo","given":"Rudimar","non-dropping-particle":"","parse-names":false,"suffix":""},{"dropping-particle":"","family":"Bambini-Junior","given":"Victorio","non-dropping-particle":"","parse-names":false,"suffix":""},{"dropping-particle":"","family":"Gottfried","given":"Carmem","non-dropping-particle":"","parse-names":false,"suffix":""}],"container-title":"IBRO neuroscience reports","id":"ITEM-8","issued":{"date-parts":[["2023","12"]]},"language":"eng","page":"242-251","publisher-place":"Netherlands","title":"Preventive effects of resveratrol against early-life impairments in the animal  model of autism induced by valproic acid.","type":"article-journal","volume":"15"},"uris":["http://www.mendeley.com/documents/?uuid=505ef66d-9060-4548-ab21-e0adc65993ea"]},{"id":"ITEM-9","itemData":{"DOI":"10.1177/15353702231179924","ISSN":"1535-3699 (Electronic)","PMID":"37377100","abstract":"N-acetylcysteine (NAC) has been reported to improve social interaction behavior,  irritability, self-injury, and anxiety-like behavior in autism. However, the molecular mechanism underlying the therapeutic roles of NAC in autism remains unknown. This study mainly aimed to investigate the therapeutic effect of NAC on valproic acid (VPA)-induced autism model and the underlying mechanisms. Our results showed that NAC ameliorated the deficits in sociability and the anxiety- and repetitive-like behaviors displayed by VPA-exposed rats. In addition, VPA exposure induced autophagic deficiency and enhanced Notch-1/Hes-1 pathway activity based on lowered Beclin-1 and LC3B levels, while increased expression of p62, Notch-1, and Hes-1 expression at the protein level. However, NAC recovered VPA-induced autophagic deficiency and reduced Notch-1/Hes-1 pathway activity in a VPA-exposed autism rat model and SH-SY5Y neural cells. The present results demonstrated that NAC improves autism-like behavioral abnormalities by inactivating Notch-1/Hes-1 signaling pathway and recovering autophagic deficiency. Taken together, this study helps to elucidate a novel molecular mechanism that underlies the therapeutic actions of NAC in autism and suggests its potential to ameliorate behavioral abnormalities in neurodevelopmental disorders.","author":[{"dropping-particle":"","family":"Zhang","given":"Ying-Hua","non-dropping-particle":"","parse-names":false,"suffix":""},{"dropping-particle":"","family":"Wang","given":"Ting","non-dropping-particle":"","parse-names":false,"suffix":""},{"dropping-particle":"","family":"Li","given":"Yan-Fang","non-dropping-particle":"","parse-names":false,"suffix":""},{"dropping-particle":"","family":"Deng","given":"Ya-Nan","non-dropping-particle":"","parse-names":false,"suffix":""},{"dropping-particle":"","family":"He","given":"Xue-Ling","non-dropping-particle":"","parse-names":false,"suffix":""},{"dropping-particle":"","family":"Wang","given":"Li-Jun","non-dropping-particle":"","parse-names":false,"suffix":""}],"container-title":"Experimental biology and medicine (Maywood, N.J.)","id":"ITEM-9","issue":"11","issued":{"date-parts":[["2023","6"]]},"language":"eng","page":"966-978","publisher-place":"England","title":"N-acetylcysteine improves autism-like behavior by recovering autophagic  deficiency and decreasing Notch-1/Hes-1 pathway activity.","type":"article-journal","volume":"248"},"uris":["http://www.mendeley.com/documents/?uuid=0702bc83-79ab-42ea-88d4-54b010b57696"]}],"mendeley":{"formattedCitation":"&lt;sup&gt;35–38,67–70,89&lt;/sup&gt;","plainTextFormattedCitation":"35–38,67–70,89","previouslyFormattedCitation":"&lt;sup&gt;35–38,67–70,89&lt;/sup&gt;"},"properties":{"noteIndex":0},"schema":"https://github.com/citation-style-language/schema/raw/master/csl-citation.json"}</w:instrText>
      </w:r>
      <w:r w:rsidR="00FD00C7" w:rsidRPr="00A83FFE">
        <w:rPr>
          <w:rFonts w:asciiTheme="majorBidi" w:hAnsiTheme="majorBidi" w:cstheme="majorBidi"/>
        </w:rPr>
        <w:fldChar w:fldCharType="separate"/>
      </w:r>
      <w:r w:rsidR="00B715E6" w:rsidRPr="00B715E6">
        <w:rPr>
          <w:rFonts w:asciiTheme="majorBidi" w:hAnsiTheme="majorBidi" w:cstheme="majorBidi"/>
          <w:noProof/>
          <w:vertAlign w:val="superscript"/>
        </w:rPr>
        <w:t>35–38,67–70,89</w:t>
      </w:r>
      <w:r w:rsidR="00FD00C7" w:rsidRPr="00A83FFE">
        <w:rPr>
          <w:rFonts w:asciiTheme="majorBidi" w:hAnsiTheme="majorBidi" w:cstheme="majorBidi"/>
        </w:rPr>
        <w:fldChar w:fldCharType="end"/>
      </w:r>
      <w:r w:rsidR="004D0634" w:rsidRPr="00A83FFE">
        <w:rPr>
          <w:rFonts w:asciiTheme="majorBidi" w:hAnsiTheme="majorBidi" w:cstheme="majorBidi"/>
        </w:rPr>
        <w:t xml:space="preserve">, </w:t>
      </w:r>
      <w:r w:rsidR="00A13425" w:rsidRPr="00500D7D">
        <w:rPr>
          <w:rFonts w:asciiTheme="majorBidi" w:hAnsiTheme="majorBidi" w:cstheme="majorBidi"/>
        </w:rPr>
        <w:t>mak</w:t>
      </w:r>
      <w:r w:rsidR="004D0634" w:rsidRPr="00500D7D">
        <w:rPr>
          <w:rFonts w:asciiTheme="majorBidi" w:hAnsiTheme="majorBidi" w:cstheme="majorBidi"/>
        </w:rPr>
        <w:t xml:space="preserve">ing </w:t>
      </w:r>
      <w:r w:rsidR="00A13425" w:rsidRPr="00500D7D">
        <w:rPr>
          <w:rFonts w:asciiTheme="majorBidi" w:hAnsiTheme="majorBidi" w:cstheme="majorBidi"/>
        </w:rPr>
        <w:t xml:space="preserve">gestational </w:t>
      </w:r>
      <w:r w:rsidR="004D0634" w:rsidRPr="00500D7D">
        <w:rPr>
          <w:rFonts w:asciiTheme="majorBidi" w:hAnsiTheme="majorBidi" w:cstheme="majorBidi"/>
        </w:rPr>
        <w:t>antioxidant treatment a</w:t>
      </w:r>
      <w:ins w:id="1040" w:author="Editor" w:date="2024-10-15T08:39:00Z" w16du:dateUtc="2024-10-15T12:39:00Z">
        <w:r w:rsidR="00F657D0">
          <w:rPr>
            <w:rFonts w:asciiTheme="majorBidi" w:hAnsiTheme="majorBidi" w:cstheme="majorBidi"/>
          </w:rPr>
          <w:t xml:space="preserve"> viable</w:t>
        </w:r>
      </w:ins>
      <w:r w:rsidR="004D0634" w:rsidRPr="00500D7D">
        <w:rPr>
          <w:rFonts w:asciiTheme="majorBidi" w:hAnsiTheme="majorBidi" w:cstheme="majorBidi"/>
        </w:rPr>
        <w:t xml:space="preserve"> </w:t>
      </w:r>
      <w:del w:id="1041" w:author="Editor" w:date="2024-10-15T08:39:00Z" w16du:dateUtc="2024-10-15T12:39:00Z">
        <w:r w:rsidR="004D0634" w:rsidRPr="00500D7D" w:rsidDel="00F657D0">
          <w:rPr>
            <w:rFonts w:asciiTheme="majorBidi" w:hAnsiTheme="majorBidi" w:cstheme="majorBidi"/>
          </w:rPr>
          <w:delText>therapeutic approach</w:delText>
        </w:r>
      </w:del>
      <w:ins w:id="1042" w:author="Editor" w:date="2024-10-15T08:39:00Z" w16du:dateUtc="2024-10-15T12:39:00Z">
        <w:r w:rsidR="00F657D0">
          <w:rPr>
            <w:rFonts w:asciiTheme="majorBidi" w:hAnsiTheme="majorBidi" w:cstheme="majorBidi"/>
          </w:rPr>
          <w:t>treatment</w:t>
        </w:r>
      </w:ins>
      <w:r w:rsidR="00A13425" w:rsidRPr="00500D7D">
        <w:rPr>
          <w:rFonts w:asciiTheme="majorBidi" w:hAnsiTheme="majorBidi" w:cstheme="majorBidi"/>
        </w:rPr>
        <w:t xml:space="preserve"> for NDD</w:t>
      </w:r>
      <w:r w:rsidR="004D0634" w:rsidRPr="00500D7D">
        <w:rPr>
          <w:rFonts w:asciiTheme="majorBidi" w:hAnsiTheme="majorBidi" w:cstheme="majorBidi"/>
        </w:rPr>
        <w:t xml:space="preserve"> </w:t>
      </w:r>
      <w:r w:rsidR="004D0634" w:rsidRPr="00500D7D">
        <w:rPr>
          <w:rFonts w:asciiTheme="majorBidi" w:hAnsiTheme="majorBidi" w:cstheme="majorBidi"/>
        </w:rPr>
        <w:fldChar w:fldCharType="begin" w:fldLock="1"/>
      </w:r>
      <w:r w:rsidR="00294FE4" w:rsidRPr="00500D7D">
        <w:rPr>
          <w:rFonts w:asciiTheme="majorBidi" w:hAnsiTheme="majorBidi" w:cstheme="majorBidi"/>
        </w:rPr>
        <w:instrText>ADDIN CSL_CITATION {"citationItems":[{"id":"ITEM-1","itemData":{"DOI":"10.1007/978-3-030-30402-7_7","ISSN":"2190-5215 (Print)","PMID":"32006361","abstract":"Autism spectrum disorder (ASD) is a heterogeneous group of neurodevelopmental  disorders with poorly understood etiology that are defined exclusively on the basis of behavioral observations. This disorder has been linked to increased levels of oxidative stress and lower antioxidant capacity. Oxidative stress in autism has been studied at the membrane level and also by measuring products of lipid peroxidation, detoxifying agents (such as glutathione), and antioxidants involved in the defense system against reactive oxygen species (ROS). Several studies have suggested alterations in the activities of antioxidant enzymes such as superoxide dismutase, glutathione peroxidase, and catalase in autism. Additionally, altered glutathione levels and homocysteine/methionine metabolism, increased inflammation, excitotoxicity, as well as mitochondrial and immune dysfunction have been suggested in autism. Moreover, environmental and genetic risk factors may intensify vulnerability to oxidative stress in autism. Collectively, these studies suggest increased oxidative stress in autism that may contribute to the development of this disease both in terms of pathogenesis and clinical symptoms. Antioxidant supplementation, or ways to improve the altered metabolite levels in the interconnected transmethylation and transsulfuration pathways, has been associated with decreased autistic behaviors and severity. This chapter provides a conceptual framework on oxidative stress and antioxidants utility. These types of interventions should be further studied in order to determine their effectiveness at improving metabolic imbalances.","author":[{"dropping-particle":"","family":"Manivasagam","given":"Thamilarasan","non-dropping-particle":"","parse-names":false,"suffix":""},{"dropping-particle":"","family":"Arunadevi","given":"Selvaraj","non-dropping-particle":"","parse-names":false,"suffix":""},{"dropping-particle":"","family":"Essa","given":"Mustafa Mohamed","non-dropping-particle":"","parse-names":false,"suffix":""},{"dropping-particle":"","family":"SaravanaBabu","given":"Chidambaram","non-dropping-particle":"","parse-names":false,"suffix":""},{"dropping-particle":"","family":"Borah","given":"Anupom","non-dropping-particle":"","parse-names":false,"suffix":""},{"dropping-particle":"","family":"Thenmozhi","given":"Arokiasamy Justin","non-dropping-particle":"","parse-names":false,"suffix":""},{"dropping-particle":"","family":"Qoronfleh","given":"M Walid","non-dropping-particle":"","parse-names":false,"suffix":""}],"container-title":"Advances in neurobiology","id":"ITEM-1","issued":{"date-parts":[["2020"]]},"language":"eng","page":"193-206","publisher-place":"United States","title":"Role of Oxidative Stress and Antioxidants in Autism.","type":"article-journal","volume":"24"},"uris":["http://www.mendeley.com/documents/?uuid=f8634567-f54e-4d42-8066-d782e812dc19"]},{"id":"ITEM-2","itemData":{"DOI":"10.1007/s12035-019-01742-2","ISSN":"1559-1182 (Electronic)","PMID":"32026227","abstract":"According to the United States Centers for Disease Control and Prevention (CDC),  as of July 11, 2016, the reported average incidence of children diagnosed with an autism spectrum disorder (ASD) was 1 in 68 (1.46%) among 8-year-old children born in 2004 and living within the 11 monitoring sites' surveillance areas in the United States of America (USA) in 2012. ASD is a multifaceted neurodevelopmental disorder that is also considered a hidden disability, as, for the most part; there are no apparent morphological differences between children with ASD and typically developing children. ASD is diagnosed based upon a triad of features including impairment in socialization, impairment in language, and repetitive and stereotypic behaviors. The increasing incidence of ASD in the pediatric population and the lack of successful curative therapies make ASD one of the most challenging disorders for medicine. ASD neurobiology is thought to be associated with oxidative stress, as shown by increased levels of reactive oxygen species and increased lipid peroxidation, as well as an increase in other indicators of oxidative stress. Children with ASD diagnosis are considered more vulnerable to oxidative stress because of their imbalance in intracellular and extracellular glutathione levels and decreased glutathione reserve capacity. Several studies have suggested that the redox imbalance and oxidative stress are integral parts of ASD pathophysiology. As such, early assessment and treatment of antioxidant status may result in a better prognosis as it could decrease the oxidative stress in the brain before it can induce more irreversible brain damage. In this review, many aspects of the role of oxidative stress in ASD are discussed, taking into account that the process of oxidative stress may be a target for therapeutic interventions.","author":[{"dropping-particle":"","family":"Bjørklund","given":"Geir","non-dropping-particle":"","parse-names":false,"suffix":""},{"dropping-particle":"","family":"Meguid","given":"Nagwa A","non-dropping-particle":"","parse-names":false,"suffix":""},{"dropping-particle":"","family":"El-Bana","given":"Mona A","non-dropping-particle":"","parse-names":false,"suffix":""},{"dropping-particle":"","family":"Tinkov","given":"Alexey A","non-dropping-particle":"","parse-names":false,"suffix":""},{"dropping-particle":"","family":"Saad","given":"Khaled","non-dropping-particle":"","parse-names":false,"suffix":""},{"dropping-particle":"","family":"Dadar","given":"Maryam","non-dropping-particle":"","parse-names":false,"suffix":""},{"dropping-particle":"","family":"Hemimi","given":"Maha","non-dropping-particle":"","parse-names":false,"suffix":""},{"dropping-particle":"V","family":"Skalny","given":"Anatoly","non-dropping-particle":"","parse-names":false,"suffix":""},{"dropping-particle":"","family":"Hosnedlová","given":"Božena","non-dropping-particle":"","parse-names":false,"suffix":""},{"dropping-particle":"","family":"Kizek","given":"Rene","non-dropping-particle":"","parse-names":false,"suffix":""},{"dropping-particle":"","family":"Osredkar","given":"Joško","non-dropping-particle":"","parse-names":false,"suffix":""},{"dropping-particle":"","family":"Urbina","given":"Mauricio A","non-dropping-particle":"","parse-names":false,"suffix":""},{"dropping-particle":"","family":"Fabjan","given":"Teja","non-dropping-particle":"","parse-names":false,"suffix":""},{"dropping-particle":"","family":"El-Houfey","given":"Amira A","non-dropping-particle":"","parse-names":false,"suffix":""},{"dropping-particle":"","family":"Kałużna-Czaplińska","given":"Joanna","non-dropping-particle":"","parse-names":false,"suffix":""},{"dropping-particle":"","family":"Gątarek","given":"Paulina","non-dropping-particle":"","parse-names":false,"suffix":""},{"dropping-particle":"","family":"Chirumbolo","given":"Salvatore","non-dropping-particle":"","parse-names":false,"suffix":""}],"container-title":"Molecular neurobiology","id":"ITEM-2","issue":"5","issued":{"date-parts":[["2020","5"]]},"language":"eng","page":"2314-2332","publisher-place":"United States","title":"Oxidative Stress in Autism Spectrum Disorder.","type":"article-journal","volume":"57"},"uris":["http://www.mendeley.com/documents/?uuid=1ce52d26-1c25-473c-8129-02e074e5b3d4"]}],"mendeley":{"formattedCitation":"&lt;sup&gt;90,91&lt;/sup&gt;","plainTextFormattedCitation":"90,91","previouslyFormattedCitation":"&lt;sup&gt;90,91&lt;/sup&gt;"},"properties":{"noteIndex":0},"schema":"https://github.com/citation-style-language/schema/raw/master/csl-citation.json"}</w:instrText>
      </w:r>
      <w:r w:rsidR="004D0634" w:rsidRPr="00500D7D">
        <w:rPr>
          <w:rFonts w:asciiTheme="majorBidi" w:hAnsiTheme="majorBidi" w:cstheme="majorBidi"/>
        </w:rPr>
        <w:fldChar w:fldCharType="separate"/>
      </w:r>
      <w:r w:rsidR="00B715E6" w:rsidRPr="00500D7D">
        <w:rPr>
          <w:rFonts w:asciiTheme="majorBidi" w:hAnsiTheme="majorBidi" w:cstheme="majorBidi"/>
          <w:noProof/>
          <w:vertAlign w:val="superscript"/>
        </w:rPr>
        <w:t>90,91</w:t>
      </w:r>
      <w:r w:rsidR="004D0634" w:rsidRPr="00500D7D">
        <w:rPr>
          <w:rFonts w:asciiTheme="majorBidi" w:hAnsiTheme="majorBidi" w:cstheme="majorBidi"/>
        </w:rPr>
        <w:fldChar w:fldCharType="end"/>
      </w:r>
      <w:r w:rsidR="00FD00C7">
        <w:rPr>
          <w:rFonts w:asciiTheme="majorBidi" w:hAnsiTheme="majorBidi" w:cstheme="majorBidi"/>
        </w:rPr>
        <w:t xml:space="preserve">. </w:t>
      </w:r>
    </w:p>
    <w:p w14:paraId="79F173F5" w14:textId="4E2FACA8" w:rsidR="008E4B88" w:rsidRDefault="00A13425" w:rsidP="007D3200">
      <w:pPr>
        <w:spacing w:after="0" w:line="360" w:lineRule="auto"/>
        <w:ind w:firstLine="426"/>
        <w:contextualSpacing/>
        <w:rPr>
          <w:rFonts w:asciiTheme="majorBidi" w:hAnsiTheme="majorBidi" w:cstheme="majorBidi"/>
        </w:rPr>
      </w:pPr>
      <w:del w:id="1043" w:author="Editor" w:date="2024-10-15T08:39:00Z" w16du:dateUtc="2024-10-15T12:39:00Z">
        <w:r w:rsidDel="00F657D0">
          <w:rPr>
            <w:rFonts w:asciiTheme="majorBidi" w:hAnsiTheme="majorBidi" w:cstheme="majorBidi"/>
          </w:rPr>
          <w:delText>Hence</w:delText>
        </w:r>
        <w:r w:rsidR="00F62C6A" w:rsidDel="00F657D0">
          <w:rPr>
            <w:rFonts w:asciiTheme="majorBidi" w:hAnsiTheme="majorBidi" w:cstheme="majorBidi"/>
          </w:rPr>
          <w:delText xml:space="preserve">, </w:delText>
        </w:r>
        <w:r w:rsidR="004900AB" w:rsidDel="00F657D0">
          <w:rPr>
            <w:rFonts w:asciiTheme="majorBidi" w:hAnsiTheme="majorBidi" w:cstheme="majorBidi"/>
          </w:rPr>
          <w:delText xml:space="preserve">it is </w:delText>
        </w:r>
      </w:del>
      <w:ins w:id="1044" w:author="Editor" w:date="2024-10-15T08:39:00Z" w16du:dateUtc="2024-10-15T12:39:00Z">
        <w:r w:rsidR="00F657D0">
          <w:rPr>
            <w:rFonts w:asciiTheme="majorBidi" w:hAnsiTheme="majorBidi" w:cstheme="majorBidi"/>
          </w:rPr>
          <w:t xml:space="preserve">Given these promising results, </w:t>
        </w:r>
      </w:ins>
      <w:del w:id="1045" w:author="Editor" w:date="2024-10-15T08:39:00Z" w16du:dateUtc="2024-10-15T12:39:00Z">
        <w:r w:rsidR="004900AB" w:rsidDel="00F657D0">
          <w:rPr>
            <w:rFonts w:asciiTheme="majorBidi" w:hAnsiTheme="majorBidi" w:cstheme="majorBidi"/>
          </w:rPr>
          <w:delText>suggested that</w:delText>
        </w:r>
        <w:r w:rsidDel="00F657D0">
          <w:rPr>
            <w:rFonts w:asciiTheme="majorBidi" w:hAnsiTheme="majorBidi" w:cstheme="majorBidi"/>
          </w:rPr>
          <w:delText xml:space="preserve"> also for AS,</w:delText>
        </w:r>
      </w:del>
      <w:ins w:id="1046" w:author="Editor" w:date="2024-10-15T08:39:00Z" w16du:dateUtc="2024-10-15T12:39:00Z">
        <w:r w:rsidR="00F657D0">
          <w:rPr>
            <w:rFonts w:asciiTheme="majorBidi" w:hAnsiTheme="majorBidi" w:cstheme="majorBidi"/>
          </w:rPr>
          <w:t>we posit that the</w:t>
        </w:r>
      </w:ins>
      <w:r>
        <w:rPr>
          <w:rFonts w:asciiTheme="majorBidi" w:hAnsiTheme="majorBidi" w:cstheme="majorBidi"/>
        </w:rPr>
        <w:t xml:space="preserve"> gestational </w:t>
      </w:r>
      <w:r w:rsidR="004900AB">
        <w:rPr>
          <w:rFonts w:asciiTheme="majorBidi" w:hAnsiTheme="majorBidi" w:cstheme="majorBidi"/>
        </w:rPr>
        <w:t xml:space="preserve">and postnatal </w:t>
      </w:r>
      <w:r>
        <w:rPr>
          <w:rFonts w:asciiTheme="majorBidi" w:hAnsiTheme="majorBidi" w:cstheme="majorBidi"/>
        </w:rPr>
        <w:t>administration of antioxidants</w:t>
      </w:r>
      <w:r w:rsidR="00D52F10">
        <w:rPr>
          <w:rFonts w:asciiTheme="majorBidi" w:hAnsiTheme="majorBidi" w:cstheme="majorBidi"/>
        </w:rPr>
        <w:t xml:space="preserve"> will rescue </w:t>
      </w:r>
      <w:r>
        <w:rPr>
          <w:rFonts w:asciiTheme="majorBidi" w:hAnsiTheme="majorBidi" w:cstheme="majorBidi"/>
        </w:rPr>
        <w:t>AS</w:t>
      </w:r>
      <w:r w:rsidR="00D52F10">
        <w:rPr>
          <w:rFonts w:asciiTheme="majorBidi" w:hAnsiTheme="majorBidi" w:cstheme="majorBidi"/>
        </w:rPr>
        <w:t xml:space="preserve"> behavioral deficits. The </w:t>
      </w:r>
      <w:del w:id="1047" w:author="Editor" w:date="2024-10-15T08:40:00Z" w16du:dateUtc="2024-10-15T12:40:00Z">
        <w:r w:rsidR="00D52F10" w:rsidDel="00F657D0">
          <w:rPr>
            <w:rFonts w:asciiTheme="majorBidi" w:hAnsiTheme="majorBidi" w:cstheme="majorBidi"/>
          </w:rPr>
          <w:delText xml:space="preserve">choice </w:delText>
        </w:r>
      </w:del>
      <w:ins w:id="1048" w:author="Editor" w:date="2024-10-15T08:40:00Z" w16du:dateUtc="2024-10-15T12:40:00Z">
        <w:r w:rsidR="00F657D0">
          <w:rPr>
            <w:rFonts w:asciiTheme="majorBidi" w:hAnsiTheme="majorBidi" w:cstheme="majorBidi"/>
          </w:rPr>
          <w:t>selection</w:t>
        </w:r>
        <w:r w:rsidR="00F657D0">
          <w:rPr>
            <w:rFonts w:asciiTheme="majorBidi" w:hAnsiTheme="majorBidi" w:cstheme="majorBidi"/>
          </w:rPr>
          <w:t xml:space="preserve"> </w:t>
        </w:r>
      </w:ins>
      <w:r w:rsidR="009334C6">
        <w:rPr>
          <w:rFonts w:asciiTheme="majorBidi" w:hAnsiTheme="majorBidi" w:cstheme="majorBidi"/>
        </w:rPr>
        <w:t>of</w:t>
      </w:r>
      <w:r w:rsidR="00D52F10">
        <w:rPr>
          <w:rFonts w:asciiTheme="majorBidi" w:hAnsiTheme="majorBidi" w:cstheme="majorBidi"/>
        </w:rPr>
        <w:t xml:space="preserve"> </w:t>
      </w:r>
      <w:r w:rsidR="00C34094">
        <w:rPr>
          <w:rFonts w:asciiTheme="majorBidi" w:hAnsiTheme="majorBidi" w:cstheme="majorBidi"/>
        </w:rPr>
        <w:t xml:space="preserve">low-dose </w:t>
      </w:r>
      <w:r w:rsidR="00D52F10">
        <w:rPr>
          <w:rFonts w:asciiTheme="majorBidi" w:hAnsiTheme="majorBidi" w:cstheme="majorBidi"/>
        </w:rPr>
        <w:t>DNP</w:t>
      </w:r>
      <w:r w:rsidR="00C34094">
        <w:rPr>
          <w:rFonts w:asciiTheme="majorBidi" w:hAnsiTheme="majorBidi" w:cstheme="majorBidi"/>
        </w:rPr>
        <w:t xml:space="preserve"> </w:t>
      </w:r>
      <w:ins w:id="1049" w:author="Editor" w:date="2024-10-15T08:40:00Z" w16du:dateUtc="2024-10-15T12:40:00Z">
        <w:r w:rsidR="00F657D0">
          <w:rPr>
            <w:rFonts w:asciiTheme="majorBidi" w:hAnsiTheme="majorBidi" w:cstheme="majorBidi"/>
          </w:rPr>
          <w:t xml:space="preserve">as the </w:t>
        </w:r>
      </w:ins>
      <w:r w:rsidR="009334C6">
        <w:rPr>
          <w:rFonts w:asciiTheme="majorBidi" w:hAnsiTheme="majorBidi" w:cstheme="majorBidi"/>
        </w:rPr>
        <w:t xml:space="preserve">antioxidant </w:t>
      </w:r>
      <w:ins w:id="1050" w:author="Editor" w:date="2024-10-15T08:40:00Z" w16du:dateUtc="2024-10-15T12:40:00Z">
        <w:r w:rsidR="00F657D0">
          <w:rPr>
            <w:rFonts w:asciiTheme="majorBidi" w:hAnsiTheme="majorBidi" w:cstheme="majorBidi"/>
          </w:rPr>
          <w:t>used to treat</w:t>
        </w:r>
      </w:ins>
      <w:del w:id="1051" w:author="Editor" w:date="2024-10-15T08:40:00Z" w16du:dateUtc="2024-10-15T12:40:00Z">
        <w:r w:rsidR="00C34094" w:rsidDel="00F657D0">
          <w:rPr>
            <w:rFonts w:asciiTheme="majorBidi" w:hAnsiTheme="majorBidi" w:cstheme="majorBidi"/>
          </w:rPr>
          <w:delText>treatment</w:delText>
        </w:r>
        <w:r w:rsidR="00D52F10" w:rsidDel="00F657D0">
          <w:rPr>
            <w:rFonts w:asciiTheme="majorBidi" w:hAnsiTheme="majorBidi" w:cstheme="majorBidi"/>
          </w:rPr>
          <w:delText xml:space="preserve"> </w:delText>
        </w:r>
        <w:r w:rsidR="00C34094" w:rsidDel="00F657D0">
          <w:rPr>
            <w:rFonts w:asciiTheme="majorBidi" w:hAnsiTheme="majorBidi" w:cstheme="majorBidi"/>
          </w:rPr>
          <w:delText xml:space="preserve">in </w:delText>
        </w:r>
      </w:del>
      <w:ins w:id="1052" w:author="Editor" w:date="2024-10-15T08:40:00Z" w16du:dateUtc="2024-10-15T12:40:00Z">
        <w:r w:rsidR="00F657D0">
          <w:rPr>
            <w:rFonts w:asciiTheme="majorBidi" w:hAnsiTheme="majorBidi" w:cstheme="majorBidi"/>
          </w:rPr>
          <w:t xml:space="preserve"> </w:t>
        </w:r>
      </w:ins>
      <w:r w:rsidR="00C34094">
        <w:rPr>
          <w:rFonts w:asciiTheme="majorBidi" w:hAnsiTheme="majorBidi" w:cstheme="majorBidi"/>
        </w:rPr>
        <w:t xml:space="preserve">AS </w:t>
      </w:r>
      <w:ins w:id="1053" w:author="Editor" w:date="2024-10-15T08:40:00Z" w16du:dateUtc="2024-10-15T12:40:00Z">
        <w:r w:rsidR="00F657D0">
          <w:rPr>
            <w:rFonts w:asciiTheme="majorBidi" w:hAnsiTheme="majorBidi" w:cstheme="majorBidi"/>
          </w:rPr>
          <w:t xml:space="preserve">in this study </w:t>
        </w:r>
      </w:ins>
      <w:r w:rsidR="00C34094">
        <w:rPr>
          <w:rFonts w:asciiTheme="majorBidi" w:hAnsiTheme="majorBidi" w:cstheme="majorBidi"/>
        </w:rPr>
        <w:t xml:space="preserve">is </w:t>
      </w:r>
      <w:ins w:id="1054" w:author="Editor" w:date="2024-10-15T08:40:00Z" w16du:dateUtc="2024-10-15T12:40:00Z">
        <w:r w:rsidR="00F657D0">
          <w:rPr>
            <w:rFonts w:asciiTheme="majorBidi" w:hAnsiTheme="majorBidi" w:cstheme="majorBidi"/>
          </w:rPr>
          <w:t>based</w:t>
        </w:r>
        <w:r w:rsidR="00F657D0">
          <w:rPr>
            <w:rFonts w:asciiTheme="majorBidi" w:hAnsiTheme="majorBidi" w:cstheme="majorBidi"/>
          </w:rPr>
          <w:t xml:space="preserve"> </w:t>
        </w:r>
      </w:ins>
      <w:r w:rsidR="00C34094">
        <w:rPr>
          <w:rFonts w:asciiTheme="majorBidi" w:hAnsiTheme="majorBidi" w:cstheme="majorBidi"/>
        </w:rPr>
        <w:t xml:space="preserve">not only </w:t>
      </w:r>
      <w:del w:id="1055" w:author="Editor" w:date="2024-10-15T08:40:00Z" w16du:dateUtc="2024-10-15T12:40:00Z">
        <w:r w:rsidR="00C34094" w:rsidDel="00F657D0">
          <w:rPr>
            <w:rFonts w:asciiTheme="majorBidi" w:hAnsiTheme="majorBidi" w:cstheme="majorBidi"/>
          </w:rPr>
          <w:delText>because of</w:delText>
        </w:r>
      </w:del>
      <w:ins w:id="1056" w:author="Editor" w:date="2024-10-15T08:40:00Z" w16du:dateUtc="2024-10-15T12:40:00Z">
        <w:r w:rsidR="00F657D0">
          <w:rPr>
            <w:rFonts w:asciiTheme="majorBidi" w:hAnsiTheme="majorBidi" w:cstheme="majorBidi"/>
          </w:rPr>
          <w:t>on</w:t>
        </w:r>
      </w:ins>
      <w:r w:rsidR="00C34094">
        <w:rPr>
          <w:rFonts w:asciiTheme="majorBidi" w:hAnsiTheme="majorBidi" w:cstheme="majorBidi"/>
        </w:rPr>
        <w:t xml:space="preserve"> its ability to reduce </w:t>
      </w:r>
      <w:r w:rsidR="00D01878">
        <w:rPr>
          <w:rFonts w:asciiTheme="majorBidi" w:hAnsiTheme="majorBidi" w:cstheme="majorBidi"/>
        </w:rPr>
        <w:t xml:space="preserve">mitochondrial </w:t>
      </w:r>
      <w:r w:rsidR="00C34094">
        <w:rPr>
          <w:rFonts w:asciiTheme="majorBidi" w:hAnsiTheme="majorBidi" w:cstheme="majorBidi"/>
        </w:rPr>
        <w:t>oxidative stress by preventing ROS production</w:t>
      </w:r>
      <w:r w:rsidR="0034022B">
        <w:rPr>
          <w:rFonts w:asciiTheme="majorBidi" w:hAnsiTheme="majorBidi" w:cstheme="majorBidi"/>
        </w:rPr>
        <w:t xml:space="preserve"> </w:t>
      </w:r>
      <w:r w:rsidR="0034022B">
        <w:rPr>
          <w:rFonts w:asciiTheme="majorBidi" w:hAnsiTheme="majorBidi" w:cstheme="majorBidi"/>
        </w:rPr>
        <w:fldChar w:fldCharType="begin" w:fldLock="1"/>
      </w:r>
      <w:r w:rsidR="005B71A1">
        <w:rPr>
          <w:rFonts w:asciiTheme="majorBidi" w:hAnsiTheme="majorBidi" w:cstheme="majorBidi"/>
        </w:rPr>
        <w:instrText>ADDIN CSL_CITATION {"citationItems":[{"id":"ITEM-1","itemData":{"DOI":"10.3390/cells8030280","ISSN":"2073-4409","abstract":"In the sanctity of pure drug discovery, objective reasoning can become clouded when pursuing ideas that appear unorthodox, but are spot on physiologically. To put this into historical perspective, it was an unorthodox idea in the 1950&amp;rsquo;s to suggest that warfarin, a rat poison, could be repositioned into a breakthrough drug in humans to protect against strokes as a blood thinner. Yet it was approved in 1954 as Coumadin&amp;reg; and has been prescribed to billions of patients as a standard of care. Similarly, no one can forget the horrific effects of thalidomide, prescribed or available without a prescription, as both a sleeping pill and &amp;ldquo;morning sickness&amp;rdquo; anti-nausea medication targeting pregnant women in the 1950&amp;rsquo;s. The &amp;ldquo;thalidomide babies&amp;rdquo; became the case-in-point for the need of strict guidelines by the U.S. Food &amp;amp; Drug Administration (FDA) or full multi-species teratogenicity testing before drug approval. More recently it was found that thalidomide is useful in graft versus host disease, leprosy and resistant tuberculosis treatment, and as an anti-angiogenesis agent as a breakthrough drug for multiple myeloma (except for pregnant female patients). Decades of diabetes drug discovery research has historically focused on every possible angle, except, the energy-out side of the equation, namely, raising mitochondrial energy expenditure with chemical uncouplers. The idea of &amp;ldquo;social responsibility&amp;rdquo; allowed energy-in agents to be explored and the portfolio is robust with medicines of insulin sensitizers, insulin analogues, secretagogues, SGLT2 inhibitors, etc., but not energy-out medicines. The primary reason? It appeared unorthodox, to return to exploring a drug platform used in the 1930s in over 100,000 obese patients used for weight loss. This is over 80-years ago and prior to Dr Peter Mitchell explaining the mechanism of how mitochondrial uncouplers, like 2,4-dinitrophenol (DNP) even worked by three decades later in 1961. Although there is a clear application for metabolic disease, it was not until recently that this platform was explored for its merit at very low, weight-neutral doses, for treating insidious human illnesses and completely unrelated to weight reduction. It is known that mitochondrial uncouplers specifically target the entire organelle&amp;rsquo;s physiology non-genomically. It has been known for years that many neuromuscular and neurodegenerative diseases are associated with overt production of…","author":[{"dropping-particle":"","family":"Geisler","given":"John G","non-dropping-particle":"","parse-names":false,"suffix":""}],"container-title":"Cells","id":"ITEM-1","issue":"3","issued":{"date-parts":[["2019"]]},"title":"2,4 Dinitrophenol as Medicine","type":"article-journal","volume":"8"},"uris":["http://www.mendeley.com/documents/?uuid=8b0e69e2-1c8a-47bc-a7c2-6c4f290535af"]},{"id":"ITEM-2","itemData":{"DOI":"10.1016/j.jalz.2016.08.001","ISSN":"1552-5279 (Electronic)","PMID":"27599210","abstract":"Recent findings have elucidated roles for mitochondrial uncoupling proteins  (UCPs) in neuronal plasticity and resistance to metabolic and oxidative stress. UCPs are induced by bioenergetic challenges such as caloric restriction and exercise and may protect neurons against dysfunction and degeneration. The pharmacological uncoupler 2,4-dinitrophenol (DNP), which was once prescribed to &gt;100,000 people as a treatment for obesity, stimulates several adaptive cellular stress-response signaling pathways in neurons including those involving the brain-derived neurotrophic factor (BDNF), the transcription factor cyclic AMP response element-binding protein (CREB), and autophagy. Preclinical data show that low doses of DNP can protect neurons and improve functional outcome in animal models of Alzheimer's and Parkinson's diseases, epilepsy, and cerebral ischemic stroke. Repurposing of DNP and the development of novel uncoupling agents with hormetic mechanisms of action provide opportunities for new breakthrough therapeutic interventions in a range of acute and chronic insidious neurodegenerative/neuromuscular conditions, all paradoxically at body weight-preserving doses.","author":[{"dropping-particle":"","family":"Geisler","given":"John G","non-dropping-particle":"","parse-names":false,"suffix":""},{"dropping-particle":"","family":"Marosi","given":"Krisztina","non-dropping-particle":"","parse-names":false,"suffix":""},{"dropping-particle":"","family":"Halpern","given":"Joshua","non-dropping-particle":"","parse-names":false,"suffix":""},{"dropping-particle":"","family":"Mattson","given":"Mark P","non-dropping-particle":"","parse-names":false,"suffix":""}],"container-title":"Alzheimer's &amp; dementia : the journal of the Alzheimer's Association","id":"ITEM-2","issue":"5","issued":{"date-parts":[["2017","5"]]},"language":"eng","page":"582-591","publisher-place":"United States","title":"DNP, mitochondrial uncoupling, and neuroprotection: A little dab'll do ya.","type":"article-journal","volume":"13"},"uris":["http://www.mendeley.com/documents/?uuid=88087492-cd08-44a7-9171-6e263dcd7e4c"]},{"id":"ITEM-3","itemData":{"DOI":"https://doi.org/10.1016/j.expneurol.2017.03.020","ISSN":"0014-4886","abstract":"Huntington's disease (HD) is a neurodegenerative disorder caused by a CAG repeat expansion in the first exon of the gene huntingtin. There is no treatment to prevent or delay the disease course of HD currently. Oxidative stress and mitochondrial dysfunction have emerged as key determinants of the disease progression in HD. Therefore, counteracting mutant huntingtin (mHtt)-induced oxidative stress and mitochondrial dysfunction appears as a new approach to treat this devastating disease. Interestingly, mild mitochondrial uncoupling improves neuronal resistance to stress and facilitates neuronal survival. Mild mitochondrial uncoupling can be induced by the proper dose of 2,4-dinitrophenol (DNP), a proton ionophore that was previously used for weight loss. In this study, we evaluated the effects of chronic administration of DNP at three doses (0.5, 1, 5mg/kg/day) on mHtt-induced behavioral deficits and cellular abnormalities in the N171-82Q HD mouse model. DNP at a low dose (1mg/kg/day) significantly improved motor function and preserved medium spiny neuronal marker DARPP32 and postsynaptic protein PSD95 in the striatum of HD mice. Further mechanistic study suggests that DNP at this dose reduced oxidative stress in HD mice, which was indicated by reduced levels of F2-isoprostanes in the brain of HD mice treated with DNP. Our data indicated that DNP provided behavioral benefit and neuroprotective effect at a weight neutral dose in HD mice, suggesting that the potential value of repositioning DNP to HD treatment is warranted in well-controlled clinical trials in HD.","author":[{"dropping-particle":"","family":"Wu","given":"Bin","non-dropping-particle":"","parse-names":false,"suffix":""},{"dropping-particle":"","family":"Jiang","given":"Mali","non-dropping-particle":"","parse-names":false,"suffix":""},{"dropping-particle":"","family":"Peng","given":"Qi","non-dropping-particle":"","parse-names":false,"suffix":""},{"dropping-particle":"","family":"Li","given":"Gang","non-dropping-particle":"","parse-names":false,"suffix":""},{"dropping-particle":"","family":"Hou","given":"Zhipeng","non-dropping-particle":"","parse-names":false,"suffix":""},{"dropping-particle":"","family":"Milne","given":"Ginger L","non-dropping-particle":"","parse-names":false,"suffix":""},{"dropping-particle":"","family":"Mori","given":"Susumu","non-dropping-particle":"","parse-names":false,"suffix":""},{"dropping-particle":"","family":"Alonso","given":"Robert","non-dropping-particle":"","parse-names":false,"suffix":""},{"dropping-particle":"","family":"Geisler","given":"John G","non-dropping-particle":"","parse-names":false,"suffix":""},{"dropping-particle":"","family":"Duan","given":"Wenzhen","non-dropping-particle":"","parse-names":false,"suffix":""}],"container-title":"Experimental Neurology","id":"ITEM-3","issued":{"date-parts":[["2017"]]},"page":"83-90","title":"2,4 DNP improves motor function, preserves medium spiny neuronal identity, and reduces oxidative stress in a mouse model of Huntington's disease","type":"article-journal","volume":"293"},"uris":["http://www.mendeley.com/documents/?uuid=603d3a1b-7892-459b-98a2-ce4bc706949b"]},{"id":"ITEM-4","itemData":{"DOI":"https://doi.org/10.1016/j.neulet.2023.137456","ISSN":"0304-3940","abstract":"Objective\nWe evaluated the potential neuro-regenerative effects of the mitochondrial uncoupler 2,4-Dinitrophenol in experimental autoimmune neuritis, an animal model for an acute autoimmune neuropathy.\nMethods\nExperimental autoimmune neuritis was induced in Lewis rats. Different concentrations of 2,4-Dinitrophenol (1 mg/kg, 0.1 mg/kg and 0.01 mg/kg) were applied during the recovery phase of the neuritis (at days 18, 22 and 26) and compared to the vehicle. Any effects were assessed through functional, electrophysiological, and morphological analysis via electron microscopy of all groups at day 30. Additional immune-histochemical analysis of inflammation markers and remyelination of the sciatic nerves were performed for the dosage of 1 mg/kg and control.\nResults\nNo enhancement of functional or electrophysiological recovery was observed in all 2,4-Dinitrophenol-treated groups. Cellular inflammation markers of T cells (CD3+) were comparable to control, and an increase of macrophages (IbA1+) invasion in the sciatic nerves was observed. Treatment with 2,4-Dinitrophenol reduced axonal swelling in myelinated and unmyelinated fibers with an increased production of brain-derived neurotrophic factor.\nConclusion\nOur findings do not support the hypothesis that repurposing of the mitochondrial uncoupler 2,4-Dinitrophenol exerts functionally relevant neuro-regenerative effects in autoimmune neuritis.","author":[{"dropping-particle":"","family":"Kohle","given":"Felix","non-dropping-particle":"","parse-names":false,"suffix":""},{"dropping-particle":"","family":"Ackfeld","given":"Robin","non-dropping-particle":"","parse-names":false,"suffix":""},{"dropping-particle":"","family":"Klein","given":"Ines","non-dropping-particle":"","parse-names":false,"suffix":""},{"dropping-particle":"","family":"Svačina","given":"Martin K R","non-dropping-particle":"","parse-names":false,"suffix":""},{"dropping-particle":"","family":"Schneider","given":"Christian","non-dropping-particle":"","parse-names":false,"suffix":""},{"dropping-particle":"","family":"Beers","given":"Tim","non-dropping-particle":"van","parse-names":false,"suffix":""},{"dropping-particle":"","family":"Grandoch","given":"Andrea","non-dropping-particle":"","parse-names":false,"suffix":""},{"dropping-particle":"","family":"Fink","given":"Gereon R","non-dropping-particle":"","parse-names":false,"suffix":""},{"dropping-particle":"","family":"Lehmann","given":"Helmar C","non-dropping-particle":"","parse-names":false,"suffix":""},{"dropping-particle":"","family":"Barham","given":"Mohammed","non-dropping-particle":"","parse-names":false,"suffix":""}],"container-title":"Neuroscience Letters","id":"ITEM-4","issued":{"date-parts":[["2023"]]},"page":"137456","title":"2,4-Dinitrophenol does not exert neuro-regenerative potential in experimental autoimmune neuritis","type":"article-journal","volume":"814"},"uris":["http://www.mendeley.com/documents/?uuid=522bbe88-f5ba-4814-9e39-db1f7cc6cfbd"]}],"mendeley":{"formattedCitation":"&lt;sup&gt;39,46,92,93&lt;/sup&gt;","plainTextFormattedCitation":"39,46,92,93","previouslyFormattedCitation":"&lt;sup&gt;39,46,92,93&lt;/sup&gt;"},"properties":{"noteIndex":0},"schema":"https://github.com/citation-style-language/schema/raw/master/csl-citation.json"}</w:instrText>
      </w:r>
      <w:r w:rsidR="0034022B">
        <w:rPr>
          <w:rFonts w:asciiTheme="majorBidi" w:hAnsiTheme="majorBidi" w:cstheme="majorBidi"/>
        </w:rPr>
        <w:fldChar w:fldCharType="separate"/>
      </w:r>
      <w:r w:rsidR="00324317" w:rsidRPr="00324317">
        <w:rPr>
          <w:rFonts w:asciiTheme="majorBidi" w:hAnsiTheme="majorBidi" w:cstheme="majorBidi"/>
          <w:noProof/>
          <w:vertAlign w:val="superscript"/>
        </w:rPr>
        <w:t>39,46,92,93</w:t>
      </w:r>
      <w:r w:rsidR="0034022B">
        <w:rPr>
          <w:rFonts w:asciiTheme="majorBidi" w:hAnsiTheme="majorBidi" w:cstheme="majorBidi"/>
        </w:rPr>
        <w:fldChar w:fldCharType="end"/>
      </w:r>
      <w:r w:rsidR="00356918">
        <w:rPr>
          <w:rFonts w:asciiTheme="majorBidi" w:hAnsiTheme="majorBidi" w:cstheme="majorBidi"/>
        </w:rPr>
        <w:t>,</w:t>
      </w:r>
      <w:r w:rsidR="00C34094">
        <w:rPr>
          <w:rFonts w:asciiTheme="majorBidi" w:hAnsiTheme="majorBidi" w:cstheme="majorBidi"/>
        </w:rPr>
        <w:t xml:space="preserve"> but also </w:t>
      </w:r>
      <w:del w:id="1057" w:author="Editor" w:date="2024-10-15T08:40:00Z" w16du:dateUtc="2024-10-15T12:40:00Z">
        <w:r w:rsidR="00C34094" w:rsidDel="00F657D0">
          <w:rPr>
            <w:rFonts w:asciiTheme="majorBidi" w:hAnsiTheme="majorBidi" w:cstheme="majorBidi"/>
          </w:rPr>
          <w:delText>because</w:delText>
        </w:r>
        <w:r w:rsidR="00356918" w:rsidDel="00F657D0">
          <w:rPr>
            <w:rFonts w:asciiTheme="majorBidi" w:hAnsiTheme="majorBidi" w:cstheme="majorBidi"/>
          </w:rPr>
          <w:delText xml:space="preserve"> the</w:delText>
        </w:r>
      </w:del>
      <w:ins w:id="1058" w:author="Editor" w:date="2024-10-15T08:40:00Z" w16du:dateUtc="2024-10-15T12:40:00Z">
        <w:r w:rsidR="00F657D0">
          <w:rPr>
            <w:rFonts w:asciiTheme="majorBidi" w:hAnsiTheme="majorBidi" w:cstheme="majorBidi"/>
          </w:rPr>
          <w:t>on the fact that the</w:t>
        </w:r>
      </w:ins>
      <w:r w:rsidR="00356918">
        <w:rPr>
          <w:rFonts w:asciiTheme="majorBidi" w:hAnsiTheme="majorBidi" w:cstheme="majorBidi"/>
        </w:rPr>
        <w:t xml:space="preserve"> mitochondria of</w:t>
      </w:r>
      <w:r w:rsidR="00C34094">
        <w:rPr>
          <w:rFonts w:asciiTheme="majorBidi" w:hAnsiTheme="majorBidi" w:cstheme="majorBidi"/>
        </w:rPr>
        <w:t xml:space="preserve"> AS NPCs exhibit increased membrane potential</w:t>
      </w:r>
      <w:r w:rsidR="009334C6">
        <w:rPr>
          <w:rFonts w:asciiTheme="majorBidi" w:hAnsiTheme="majorBidi" w:cstheme="majorBidi"/>
        </w:rPr>
        <w:t xml:space="preserve"> </w:t>
      </w:r>
      <w:r w:rsidR="009334C6">
        <w:rPr>
          <w:rFonts w:asciiTheme="majorBidi" w:hAnsiTheme="majorBidi" w:cstheme="majorBidi"/>
        </w:rPr>
        <w:fldChar w:fldCharType="begin" w:fldLock="1"/>
      </w:r>
      <w:r w:rsidR="00C4749F">
        <w:rPr>
          <w:rFonts w:asciiTheme="majorBidi" w:hAnsiTheme="majorBidi" w:cstheme="majorBidi"/>
        </w:rPr>
        <w:instrText>ADDIN CSL_CITATION {"citationItems":[{"id":"ITEM-1","itemData":{"DOI":"10.1038/s41380-023-02038-7","ISSN":"1476-5578 (Electronic)","PMID":"36991133","abstract":"Angelman syndrome (AS) is a rare genetic neurodevelopmental disorder caused by  the maternally inherited loss of function of the UBE3A gene. AS is characterized by a developmental delay, lack of speech, motor dysfunction, epilepsy, autistic features, happy demeanor, and intellectual disability. While the cellular roles of UBE3A are not fully understood, studies suggest that the lack of UBE3A function is associated with elevated levels of reactive oxygen species (ROS). Despite the accumulating evidence emphasizing the importance of ROS during early brain development and its involvement in different neurodevelopmental disorders, up to date, the levels of ROS in AS neural precursor cells (NPCs) and the consequences on AS embryonic neural development have not been elucidated. In this study we show multifaceted mitochondrial aberration in AS brain-derived embryonic NPCs, which exhibit elevated mitochondrial membrane potential (ΔΨm), lower levels of endogenous reduced glutathione, excessive mitochondrial ROS (mROS) levels, and increased apoptosis compared to wild-type (WT) littermates. In addition, we report that glutathione replenishment by glutathione-reduced ethyl ester (GSH-EE) corrects the excessive mROS levels and attenuates the enhanced apoptosis in AS NPCs. Studying the glutathione redox imbalance and mitochondrial abnormalities in embryonic AS NPCs provides an essential insight into the involvement of UBE3A in early neural development, information that can serve as a powerful avenue towards a broader view of AS pathogenesis. Moreover, since mitochondrial dysfunction and elevated ROS levels were associated with other neurodevelopmental disorders, the findings herein suggest some potential shared underlying mechanisms for these disorders as well.","author":[{"dropping-particle":"","family":"Simchi","given":"Lilach","non-dropping-particle":"","parse-names":false,"suffix":""},{"dropping-particle":"","family":"Gupta","given":"Pooja Kri","non-dropping-particle":"","parse-names":false,"suffix":""},{"dropping-particle":"","family":"Feuermann","given":"Yonatan","non-dropping-particle":"","parse-names":false,"suffix":""},{"dropping-particle":"","family":"Kaphzan","given":"Hanoch","non-dropping-particle":"","parse-names":false,"suffix":""}],"container-title":"Molecular psychiatry","id":"ITEM-1","issued":{"date-parts":[["2023","3"]]},"language":"eng","publisher-place":"England","title":"Elevated ROS levels during the early development of Angelman syndrome alter the  apoptotic capacity of the developing neural precursor cells.","type":"article-journal"},"uris":["http://www.mendeley.com/documents/?uuid=0defb7e6-c9ae-4d3c-8895-08102a06913d"]}],"mendeley":{"formattedCitation":"&lt;sup&gt;26&lt;/sup&gt;","plainTextFormattedCitation":"26","previouslyFormattedCitation":"&lt;sup&gt;26&lt;/sup&gt;"},"properties":{"noteIndex":0},"schema":"https://github.com/citation-style-language/schema/raw/master/csl-citation.json"}</w:instrText>
      </w:r>
      <w:r w:rsidR="009334C6">
        <w:rPr>
          <w:rFonts w:asciiTheme="majorBidi" w:hAnsiTheme="majorBidi" w:cstheme="majorBidi"/>
        </w:rPr>
        <w:fldChar w:fldCharType="separate"/>
      </w:r>
      <w:r w:rsidR="009334C6" w:rsidRPr="009334C6">
        <w:rPr>
          <w:rFonts w:asciiTheme="majorBidi" w:hAnsiTheme="majorBidi" w:cstheme="majorBidi"/>
          <w:noProof/>
          <w:vertAlign w:val="superscript"/>
        </w:rPr>
        <w:t>26</w:t>
      </w:r>
      <w:r w:rsidR="009334C6">
        <w:rPr>
          <w:rFonts w:asciiTheme="majorBidi" w:hAnsiTheme="majorBidi" w:cstheme="majorBidi"/>
        </w:rPr>
        <w:fldChar w:fldCharType="end"/>
      </w:r>
      <w:r w:rsidR="009334C6">
        <w:rPr>
          <w:rFonts w:asciiTheme="majorBidi" w:hAnsiTheme="majorBidi" w:cstheme="majorBidi"/>
        </w:rPr>
        <w:t>,</w:t>
      </w:r>
      <w:r w:rsidR="00C34094">
        <w:rPr>
          <w:rFonts w:asciiTheme="majorBidi" w:hAnsiTheme="majorBidi" w:cstheme="majorBidi"/>
        </w:rPr>
        <w:t xml:space="preserve"> and DNP </w:t>
      </w:r>
      <w:del w:id="1059" w:author="Editor" w:date="2024-10-15T08:40:00Z" w16du:dateUtc="2024-10-15T12:40:00Z">
        <w:r w:rsidR="00C34094" w:rsidDel="00F657D0">
          <w:rPr>
            <w:rFonts w:asciiTheme="majorBidi" w:hAnsiTheme="majorBidi" w:cstheme="majorBidi"/>
          </w:rPr>
          <w:delText>provides an opportunity to</w:delText>
        </w:r>
      </w:del>
      <w:ins w:id="1060" w:author="Editor" w:date="2024-10-15T08:40:00Z" w16du:dateUtc="2024-10-15T12:40:00Z">
        <w:r w:rsidR="00F657D0">
          <w:rPr>
            <w:rFonts w:asciiTheme="majorBidi" w:hAnsiTheme="majorBidi" w:cstheme="majorBidi"/>
          </w:rPr>
          <w:t>can potent</w:t>
        </w:r>
      </w:ins>
      <w:ins w:id="1061" w:author="Editor" w:date="2024-10-15T08:41:00Z" w16du:dateUtc="2024-10-15T12:41:00Z">
        <w:r w:rsidR="00F657D0">
          <w:rPr>
            <w:rFonts w:asciiTheme="majorBidi" w:hAnsiTheme="majorBidi" w:cstheme="majorBidi"/>
          </w:rPr>
          <w:t>ially</w:t>
        </w:r>
      </w:ins>
      <w:r w:rsidR="00C34094">
        <w:rPr>
          <w:rFonts w:asciiTheme="majorBidi" w:hAnsiTheme="majorBidi" w:cstheme="majorBidi"/>
        </w:rPr>
        <w:t xml:space="preserve"> modulate </w:t>
      </w:r>
      <w:del w:id="1062" w:author="Editor" w:date="2024-10-15T08:41:00Z" w16du:dateUtc="2024-10-15T12:41:00Z">
        <w:r w:rsidR="00C34094" w:rsidDel="00F657D0">
          <w:rPr>
            <w:rFonts w:asciiTheme="majorBidi" w:hAnsiTheme="majorBidi" w:cstheme="majorBidi"/>
          </w:rPr>
          <w:delText xml:space="preserve">the entire </w:delText>
        </w:r>
      </w:del>
      <w:r w:rsidR="00C34094">
        <w:rPr>
          <w:rFonts w:asciiTheme="majorBidi" w:hAnsiTheme="majorBidi" w:cstheme="majorBidi"/>
        </w:rPr>
        <w:t>mitochondrial physiology</w:t>
      </w:r>
      <w:r w:rsidR="00356918">
        <w:rPr>
          <w:rFonts w:asciiTheme="majorBidi" w:hAnsiTheme="majorBidi" w:cstheme="majorBidi"/>
        </w:rPr>
        <w:t xml:space="preserve"> </w:t>
      </w:r>
      <w:del w:id="1063" w:author="Editor" w:date="2024-10-15T08:41:00Z" w16du:dateUtc="2024-10-15T12:41:00Z">
        <w:r w:rsidR="00356918" w:rsidDel="00F657D0">
          <w:rPr>
            <w:rFonts w:asciiTheme="majorBidi" w:hAnsiTheme="majorBidi" w:cstheme="majorBidi"/>
          </w:rPr>
          <w:delText xml:space="preserve">of </w:delText>
        </w:r>
      </w:del>
      <w:ins w:id="1064" w:author="Editor" w:date="2024-10-15T08:41:00Z" w16du:dateUtc="2024-10-15T12:41:00Z">
        <w:r w:rsidR="00F657D0">
          <w:rPr>
            <w:rFonts w:asciiTheme="majorBidi" w:hAnsiTheme="majorBidi" w:cstheme="majorBidi"/>
          </w:rPr>
          <w:t>in these</w:t>
        </w:r>
        <w:r w:rsidR="00F657D0">
          <w:rPr>
            <w:rFonts w:asciiTheme="majorBidi" w:hAnsiTheme="majorBidi" w:cstheme="majorBidi"/>
          </w:rPr>
          <w:t xml:space="preserve"> </w:t>
        </w:r>
      </w:ins>
      <w:r w:rsidR="00356918">
        <w:rPr>
          <w:rFonts w:asciiTheme="majorBidi" w:hAnsiTheme="majorBidi" w:cstheme="majorBidi"/>
        </w:rPr>
        <w:t>AS</w:t>
      </w:r>
      <w:r w:rsidR="00995258">
        <w:rPr>
          <w:rFonts w:asciiTheme="majorBidi" w:hAnsiTheme="majorBidi" w:cstheme="majorBidi"/>
        </w:rPr>
        <w:t xml:space="preserve"> NPCs</w:t>
      </w:r>
      <w:r w:rsidR="00C34094">
        <w:rPr>
          <w:rFonts w:asciiTheme="majorBidi" w:hAnsiTheme="majorBidi" w:cstheme="majorBidi"/>
        </w:rPr>
        <w:t>.</w:t>
      </w:r>
      <w:r w:rsidR="009334C6">
        <w:rPr>
          <w:rFonts w:asciiTheme="majorBidi" w:hAnsiTheme="majorBidi" w:cstheme="majorBidi"/>
        </w:rPr>
        <w:t xml:space="preserve"> </w:t>
      </w:r>
    </w:p>
    <w:p w14:paraId="51D9C4D9" w14:textId="76058EE3" w:rsidR="001260F5" w:rsidRDefault="00C4749F" w:rsidP="00C4749F">
      <w:pPr>
        <w:spacing w:after="0" w:line="360" w:lineRule="auto"/>
        <w:ind w:firstLine="426"/>
        <w:contextualSpacing/>
        <w:rPr>
          <w:rFonts w:asciiTheme="majorBidi" w:hAnsiTheme="majorBidi" w:cstheme="majorBidi"/>
        </w:rPr>
      </w:pPr>
      <w:del w:id="1065" w:author="Editor" w:date="2024-10-15T08:41:00Z" w16du:dateUtc="2024-10-15T12:41:00Z">
        <w:r w:rsidDel="00F657D0">
          <w:rPr>
            <w:rFonts w:asciiTheme="majorBidi" w:hAnsiTheme="majorBidi" w:cstheme="majorBidi"/>
          </w:rPr>
          <w:delText>Moreover, f</w:delText>
        </w:r>
        <w:r w:rsidR="0023500F" w:rsidDel="00F657D0">
          <w:rPr>
            <w:rFonts w:asciiTheme="majorBidi" w:hAnsiTheme="majorBidi" w:cstheme="majorBidi"/>
          </w:rPr>
          <w:delText>or</w:delText>
        </w:r>
      </w:del>
      <w:ins w:id="1066" w:author="Editor" w:date="2024-10-15T08:41:00Z" w16du:dateUtc="2024-10-15T12:41:00Z">
        <w:r w:rsidR="00F657D0">
          <w:rPr>
            <w:rFonts w:asciiTheme="majorBidi" w:hAnsiTheme="majorBidi" w:cstheme="majorBidi"/>
          </w:rPr>
          <w:t>With respect to</w:t>
        </w:r>
      </w:ins>
      <w:r w:rsidR="0023500F">
        <w:rPr>
          <w:rFonts w:asciiTheme="majorBidi" w:hAnsiTheme="majorBidi" w:cstheme="majorBidi"/>
        </w:rPr>
        <w:t xml:space="preserve"> </w:t>
      </w:r>
      <w:r w:rsidR="0023500F" w:rsidRPr="0023500F">
        <w:rPr>
          <w:rFonts w:asciiTheme="majorBidi" w:hAnsiTheme="majorBidi" w:cstheme="majorBidi"/>
          <w:i/>
          <w:iCs/>
        </w:rPr>
        <w:t>in vivo</w:t>
      </w:r>
      <w:r w:rsidR="0023500F">
        <w:rPr>
          <w:rFonts w:asciiTheme="majorBidi" w:hAnsiTheme="majorBidi" w:cstheme="majorBidi"/>
        </w:rPr>
        <w:t xml:space="preserve"> </w:t>
      </w:r>
      <w:del w:id="1067" w:author="Editor" w:date="2024-10-15T08:41:00Z" w16du:dateUtc="2024-10-15T12:41:00Z">
        <w:r w:rsidR="007A0B14" w:rsidDel="00F657D0">
          <w:rPr>
            <w:rFonts w:asciiTheme="majorBidi" w:hAnsiTheme="majorBidi" w:cstheme="majorBidi"/>
          </w:rPr>
          <w:delText>use</w:delText>
        </w:r>
      </w:del>
      <w:ins w:id="1068" w:author="Editor" w:date="2024-10-15T08:41:00Z" w16du:dateUtc="2024-10-15T12:41:00Z">
        <w:r w:rsidR="00F657D0">
          <w:rPr>
            <w:rFonts w:asciiTheme="majorBidi" w:hAnsiTheme="majorBidi" w:cstheme="majorBidi"/>
          </w:rPr>
          <w:t>administration</w:t>
        </w:r>
      </w:ins>
      <w:r w:rsidR="007A0B14">
        <w:rPr>
          <w:rFonts w:asciiTheme="majorBidi" w:hAnsiTheme="majorBidi" w:cstheme="majorBidi"/>
        </w:rPr>
        <w:t xml:space="preserve">, </w:t>
      </w:r>
      <w:r w:rsidR="00EC4F0B">
        <w:rPr>
          <w:rFonts w:asciiTheme="majorBidi" w:hAnsiTheme="majorBidi" w:cstheme="majorBidi"/>
        </w:rPr>
        <w:t>low</w:t>
      </w:r>
      <w:ins w:id="1069" w:author="Editor" w:date="2024-10-15T08:41:00Z" w16du:dateUtc="2024-10-15T12:41:00Z">
        <w:r w:rsidR="00F657D0">
          <w:rPr>
            <w:rFonts w:asciiTheme="majorBidi" w:hAnsiTheme="majorBidi" w:cstheme="majorBidi"/>
          </w:rPr>
          <w:t>-</w:t>
        </w:r>
      </w:ins>
      <w:del w:id="1070" w:author="Editor" w:date="2024-10-15T08:41:00Z" w16du:dateUtc="2024-10-15T12:41:00Z">
        <w:r w:rsidR="00EC4F0B" w:rsidDel="00F657D0">
          <w:rPr>
            <w:rFonts w:asciiTheme="majorBidi" w:hAnsiTheme="majorBidi" w:cstheme="majorBidi"/>
          </w:rPr>
          <w:delText xml:space="preserve"> </w:delText>
        </w:r>
      </w:del>
      <w:r w:rsidR="00EC4F0B">
        <w:rPr>
          <w:rFonts w:asciiTheme="majorBidi" w:hAnsiTheme="majorBidi" w:cstheme="majorBidi"/>
        </w:rPr>
        <w:t xml:space="preserve">dose </w:t>
      </w:r>
      <w:r w:rsidR="00E73FA0">
        <w:rPr>
          <w:rFonts w:asciiTheme="majorBidi" w:hAnsiTheme="majorBidi" w:cstheme="majorBidi"/>
        </w:rPr>
        <w:t xml:space="preserve">DNP </w:t>
      </w:r>
      <w:del w:id="1071" w:author="Editor" w:date="2024-10-15T08:41:00Z" w16du:dateUtc="2024-10-15T12:41:00Z">
        <w:r w:rsidR="007A0B14" w:rsidDel="00F657D0">
          <w:rPr>
            <w:rFonts w:asciiTheme="majorBidi" w:hAnsiTheme="majorBidi" w:cstheme="majorBidi"/>
          </w:rPr>
          <w:delText xml:space="preserve">was </w:delText>
        </w:r>
      </w:del>
      <w:ins w:id="1072" w:author="Editor" w:date="2024-10-15T08:41:00Z" w16du:dateUtc="2024-10-15T12:41:00Z">
        <w:r w:rsidR="00F657D0">
          <w:rPr>
            <w:rFonts w:asciiTheme="majorBidi" w:hAnsiTheme="majorBidi" w:cstheme="majorBidi"/>
          </w:rPr>
          <w:t>has been</w:t>
        </w:r>
        <w:r w:rsidR="00F657D0">
          <w:rPr>
            <w:rFonts w:asciiTheme="majorBidi" w:hAnsiTheme="majorBidi" w:cstheme="majorBidi"/>
          </w:rPr>
          <w:t xml:space="preserve"> </w:t>
        </w:r>
      </w:ins>
      <w:r w:rsidR="007A0B14">
        <w:rPr>
          <w:rFonts w:asciiTheme="majorBidi" w:hAnsiTheme="majorBidi" w:cstheme="majorBidi"/>
        </w:rPr>
        <w:t xml:space="preserve">shown </w:t>
      </w:r>
      <w:del w:id="1073" w:author="Editor" w:date="2024-10-15T08:41:00Z" w16du:dateUtc="2024-10-15T12:41:00Z">
        <w:r w:rsidR="007A0B14" w:rsidDel="00F657D0">
          <w:rPr>
            <w:rFonts w:asciiTheme="majorBidi" w:hAnsiTheme="majorBidi" w:cstheme="majorBidi"/>
          </w:rPr>
          <w:delText>as</w:delText>
        </w:r>
        <w:r w:rsidR="00E73FA0" w:rsidDel="00F657D0">
          <w:rPr>
            <w:rFonts w:asciiTheme="majorBidi" w:hAnsiTheme="majorBidi" w:cstheme="majorBidi"/>
          </w:rPr>
          <w:delText xml:space="preserve"> </w:delText>
        </w:r>
      </w:del>
      <w:ins w:id="1074" w:author="Editor" w:date="2024-10-15T08:41:00Z" w16du:dateUtc="2024-10-15T12:41:00Z">
        <w:r w:rsidR="00F657D0">
          <w:rPr>
            <w:rFonts w:asciiTheme="majorBidi" w:hAnsiTheme="majorBidi" w:cstheme="majorBidi"/>
          </w:rPr>
          <w:t xml:space="preserve">to be highly potent and the least toxic option among </w:t>
        </w:r>
      </w:ins>
      <w:del w:id="1075" w:author="Editor" w:date="2024-10-15T08:41:00Z" w16du:dateUtc="2024-10-15T12:41:00Z">
        <w:r w:rsidR="00E73FA0" w:rsidDel="00F657D0">
          <w:rPr>
            <w:rFonts w:asciiTheme="majorBidi" w:hAnsiTheme="majorBidi" w:cstheme="majorBidi"/>
          </w:rPr>
          <w:delText xml:space="preserve">potent and </w:delText>
        </w:r>
        <w:commentRangeStart w:id="1076"/>
        <w:commentRangeStart w:id="1077"/>
        <w:r w:rsidR="00E73FA0" w:rsidDel="00F657D0">
          <w:rPr>
            <w:rFonts w:asciiTheme="majorBidi" w:hAnsiTheme="majorBidi" w:cstheme="majorBidi"/>
          </w:rPr>
          <w:delText>the least toxic</w:delText>
        </w:r>
        <w:r w:rsidR="00DA05EF" w:rsidDel="00F657D0">
          <w:rPr>
            <w:rFonts w:asciiTheme="majorBidi" w:hAnsiTheme="majorBidi" w:cstheme="majorBidi"/>
          </w:rPr>
          <w:delText xml:space="preserve"> amongst </w:delText>
        </w:r>
      </w:del>
      <w:r w:rsidR="00DA05EF">
        <w:rPr>
          <w:rFonts w:asciiTheme="majorBidi" w:hAnsiTheme="majorBidi" w:cstheme="majorBidi"/>
        </w:rPr>
        <w:t>commonly studied</w:t>
      </w:r>
      <w:r w:rsidR="00E73FA0">
        <w:rPr>
          <w:rFonts w:asciiTheme="majorBidi" w:hAnsiTheme="majorBidi" w:cstheme="majorBidi"/>
        </w:rPr>
        <w:t xml:space="preserve"> </w:t>
      </w:r>
      <w:commentRangeEnd w:id="1076"/>
      <w:r w:rsidR="00A6480B">
        <w:rPr>
          <w:rStyle w:val="CommentReference"/>
        </w:rPr>
        <w:commentReference w:id="1076"/>
      </w:r>
      <w:commentRangeEnd w:id="1077"/>
      <w:r w:rsidR="004067FF">
        <w:rPr>
          <w:rStyle w:val="CommentReference"/>
        </w:rPr>
        <w:commentReference w:id="1077"/>
      </w:r>
      <w:r w:rsidR="00E73FA0">
        <w:rPr>
          <w:rFonts w:asciiTheme="majorBidi" w:hAnsiTheme="majorBidi" w:cstheme="majorBidi"/>
        </w:rPr>
        <w:t>uncoupl</w:t>
      </w:r>
      <w:ins w:id="1078" w:author="Editor" w:date="2024-10-15T08:41:00Z" w16du:dateUtc="2024-10-15T12:41:00Z">
        <w:r w:rsidR="00F657D0">
          <w:rPr>
            <w:rFonts w:asciiTheme="majorBidi" w:hAnsiTheme="majorBidi" w:cstheme="majorBidi"/>
          </w:rPr>
          <w:t>ing agents</w:t>
        </w:r>
      </w:ins>
      <w:del w:id="1079" w:author="Editor" w:date="2024-10-15T08:41:00Z" w16du:dateUtc="2024-10-15T12:41:00Z">
        <w:r w:rsidR="00E73FA0" w:rsidDel="00F657D0">
          <w:rPr>
            <w:rFonts w:asciiTheme="majorBidi" w:hAnsiTheme="majorBidi" w:cstheme="majorBidi"/>
          </w:rPr>
          <w:delText>ers</w:delText>
        </w:r>
      </w:del>
      <w:r w:rsidR="00E73FA0">
        <w:rPr>
          <w:rFonts w:asciiTheme="majorBidi" w:hAnsiTheme="majorBidi" w:cstheme="majorBidi"/>
        </w:rPr>
        <w:t xml:space="preserve"> </w:t>
      </w:r>
      <w:r w:rsidR="005D5D03">
        <w:rPr>
          <w:rFonts w:asciiTheme="majorBidi" w:hAnsiTheme="majorBidi" w:cstheme="majorBidi"/>
        </w:rPr>
        <w:fldChar w:fldCharType="begin" w:fldLock="1"/>
      </w:r>
      <w:r w:rsidR="005B71A1">
        <w:rPr>
          <w:rFonts w:asciiTheme="majorBidi" w:hAnsiTheme="majorBidi" w:cstheme="majorBidi"/>
        </w:rPr>
        <w:instrText>ADDIN CSL_CITATION {"citationItems":[{"id":"ITEM-1","itemData":{"DOI":"10.1007/s43188-023-00189-x","ISSN":"1976-8257 (Print)","PMID":"37779591","abstract":"FCCP (carbonyl cyanide-4-(trifluoromethoxy)phenylhydrazone) is known to inhibit  oxidative phosphorylation as a protonophore, dissipating the proton gradient across the inner mitochondrial membrane. To understand the toxicity of FCCP, 3-day, 2- and 4-week repeated oral dose studies were performed in male rats. In the 3-day and 2-week repeated dose toxicity studies, observations included salivation, increased body temperature, and dead and moribund animals. Increased liver weight was observed in conjunction with hydropic degeneration and centrilobular necrosis of hepatocytes. In addition, pathological changes were observed in the pancreas, testis, epididymal duct, stomach and parotid gland. Electron microscopic examination revealed mitochondrial pleomorphism in the hepatocytes. Swelling of mitochondria was observed in the alpha cells and beta cells of the pancreas. Dilatation of rough endoplasmic reticulum, Golgi bodies and loss of secretory granules were also noted in the beta cells of the pancreas. FCCP was also compared with three other mUncouplers (DNP, OPC-163493 and tolcapone) with regard to in vitro mitochondrial uncoupling (mUncoupling) activities. FCCP produced the peak ΔOCR (oxygen consumption rate) at the lowest concentration (0.4 μM), followed by OPC-163493, tolcapone, and DNP, based on peak values in ascending order of concentration (2.5, 10, and 50 μM, respectively). Considering the relationship between the mUncoupling activity and toxicity profile of the four mUncouplers, there is no parallel relationship between the in vitro mUncoupling activity and the degree of in vivo toxicity. These findings may contribute to the efficient development of new mitochondrial uncoupler candidates. SUPPLEMENTARY INFORMATION: The online version contains supplementary material available at 10.1007/s43188-023-00189-x.","author":[{"dropping-particle":"","family":"Inoue","given":"Yuki","non-dropping-particle":"","parse-names":false,"suffix":""},{"dropping-particle":"","family":"Wada","given":"Yuko","non-dropping-particle":"","parse-names":false,"suffix":""},{"dropping-particle":"","family":"Sato","given":"Makoto","non-dropping-particle":"","parse-names":false,"suffix":""},{"dropping-particle":"","family":"Sato","given":"Seiji","non-dropping-particle":"","parse-names":false,"suffix":""},{"dropping-particle":"","family":"Okamoto","given":"Takashi","non-dropping-particle":"","parse-names":false,"suffix":""},{"dropping-particle":"","family":"Kanemoto","given":"Naohide","non-dropping-particle":"","parse-names":false,"suffix":""}],"container-title":"Toxicological research","id":"ITEM-1","issue":"4","issued":{"date-parts":[["2023","10"]]},"language":"eng","page":"611-623","publisher-place":"Singapore","title":"Carbonyl cyanide-4-(trifluoromethoxy)phenylhydrazone-induced toxicities in rats:  comparative study with other mitochondrial uncouplers (2,4-dinitrophenol, OPC-163493 and tolcapone).","type":"article-journal","volume":"39"},"uris":["http://www.mendeley.com/documents/?uuid=d64f7a65-5c58-4d76-988b-7e4ea9579c56"]}],"mendeley":{"formattedCitation":"&lt;sup&gt;41&lt;/sup&gt;","plainTextFormattedCitation":"41","previouslyFormattedCitation":"&lt;sup&gt;41&lt;/sup&gt;"},"properties":{"noteIndex":0},"schema":"https://github.com/citation-style-language/schema/raw/master/csl-citation.json"}</w:instrText>
      </w:r>
      <w:r w:rsidR="005D5D03">
        <w:rPr>
          <w:rFonts w:asciiTheme="majorBidi" w:hAnsiTheme="majorBidi" w:cstheme="majorBidi"/>
        </w:rPr>
        <w:fldChar w:fldCharType="separate"/>
      </w:r>
      <w:r w:rsidR="00324317" w:rsidRPr="00324317">
        <w:rPr>
          <w:rFonts w:asciiTheme="majorBidi" w:hAnsiTheme="majorBidi" w:cstheme="majorBidi"/>
          <w:noProof/>
          <w:vertAlign w:val="superscript"/>
        </w:rPr>
        <w:t>41</w:t>
      </w:r>
      <w:r w:rsidR="005D5D03">
        <w:rPr>
          <w:rFonts w:asciiTheme="majorBidi" w:hAnsiTheme="majorBidi" w:cstheme="majorBidi"/>
        </w:rPr>
        <w:fldChar w:fldCharType="end"/>
      </w:r>
      <w:r w:rsidR="006F32B1">
        <w:rPr>
          <w:rFonts w:asciiTheme="majorBidi" w:hAnsiTheme="majorBidi" w:cstheme="majorBidi"/>
        </w:rPr>
        <w:t xml:space="preserve">. </w:t>
      </w:r>
      <w:ins w:id="1080" w:author="Hanoch Kaphzan" w:date="2024-09-16T19:58:00Z">
        <w:del w:id="1081" w:author="Editor" w:date="2024-10-15T08:41:00Z" w16du:dateUtc="2024-10-15T12:41:00Z">
          <w:r w:rsidR="006604C7" w:rsidDel="00F657D0">
            <w:rPr>
              <w:rFonts w:asciiTheme="majorBidi" w:hAnsiTheme="majorBidi" w:cstheme="majorBidi"/>
            </w:rPr>
            <w:delText>DNP’s toxicity</w:delText>
          </w:r>
        </w:del>
      </w:ins>
      <w:ins w:id="1082" w:author="Editor" w:date="2024-10-15T08:41:00Z" w16du:dateUtc="2024-10-15T12:41:00Z">
        <w:r w:rsidR="00F657D0">
          <w:rPr>
            <w:rFonts w:asciiTheme="majorBidi" w:hAnsiTheme="majorBidi" w:cstheme="majorBidi"/>
          </w:rPr>
          <w:t>The</w:t>
        </w:r>
      </w:ins>
      <w:ins w:id="1083" w:author="Hanoch Kaphzan" w:date="2024-09-16T20:39:00Z">
        <w:r w:rsidR="00507C75">
          <w:rPr>
            <w:rFonts w:asciiTheme="majorBidi" w:hAnsiTheme="majorBidi" w:cstheme="majorBidi"/>
          </w:rPr>
          <w:t xml:space="preserve"> </w:t>
        </w:r>
        <w:r w:rsidR="00507C75" w:rsidRPr="00507C75">
          <w:rPr>
            <w:rFonts w:asciiTheme="majorBidi" w:hAnsiTheme="majorBidi" w:cstheme="majorBidi"/>
            <w:i/>
            <w:iCs/>
            <w:rPrChange w:id="1084" w:author="Hanoch Kaphzan" w:date="2024-09-16T20:39:00Z">
              <w:rPr>
                <w:rFonts w:asciiTheme="majorBidi" w:hAnsiTheme="majorBidi" w:cstheme="majorBidi"/>
              </w:rPr>
            </w:rPrChange>
          </w:rPr>
          <w:t>in vivo</w:t>
        </w:r>
      </w:ins>
      <w:ins w:id="1085" w:author="Hanoch Kaphzan" w:date="2024-09-16T19:58:00Z">
        <w:r w:rsidR="006604C7">
          <w:rPr>
            <w:rFonts w:asciiTheme="majorBidi" w:hAnsiTheme="majorBidi" w:cstheme="majorBidi"/>
          </w:rPr>
          <w:t xml:space="preserve"> </w:t>
        </w:r>
        <w:del w:id="1086" w:author="Editor" w:date="2024-10-15T08:41:00Z" w16du:dateUtc="2024-10-15T12:41:00Z">
          <w:r w:rsidR="006604C7" w:rsidDel="00F657D0">
            <w:rPr>
              <w:rFonts w:asciiTheme="majorBidi" w:hAnsiTheme="majorBidi" w:cstheme="majorBidi"/>
            </w:rPr>
            <w:delText>is</w:delText>
          </w:r>
        </w:del>
      </w:ins>
      <w:ins w:id="1087" w:author="Editor" w:date="2024-10-15T08:41:00Z" w16du:dateUtc="2024-10-15T12:41:00Z">
        <w:r w:rsidR="00F657D0">
          <w:rPr>
            <w:rFonts w:asciiTheme="majorBidi" w:hAnsiTheme="majorBidi" w:cstheme="majorBidi"/>
          </w:rPr>
          <w:t>toxicity of DNP is</w:t>
        </w:r>
      </w:ins>
      <w:ins w:id="1088" w:author="Hanoch Kaphzan" w:date="2024-09-16T19:58:00Z">
        <w:r w:rsidR="006604C7">
          <w:rPr>
            <w:rFonts w:asciiTheme="majorBidi" w:hAnsiTheme="majorBidi" w:cstheme="majorBidi"/>
          </w:rPr>
          <w:t xml:space="preserve"> dependent on dose</w:t>
        </w:r>
      </w:ins>
      <w:ins w:id="1089" w:author="Hanoch Kaphzan" w:date="2024-09-16T20:42:00Z">
        <w:r w:rsidR="00507C75">
          <w:rPr>
            <w:rFonts w:asciiTheme="majorBidi" w:hAnsiTheme="majorBidi" w:cstheme="majorBidi"/>
          </w:rPr>
          <w:t>,</w:t>
        </w:r>
      </w:ins>
      <w:ins w:id="1090" w:author="Hanoch Kaphzan" w:date="2024-09-16T19:58:00Z">
        <w:r w:rsidR="006604C7">
          <w:rPr>
            <w:rFonts w:asciiTheme="majorBidi" w:hAnsiTheme="majorBidi" w:cstheme="majorBidi"/>
          </w:rPr>
          <w:t xml:space="preserve"> </w:t>
        </w:r>
      </w:ins>
      <w:ins w:id="1091" w:author="Hanoch Kaphzan" w:date="2024-09-16T20:42:00Z">
        <w:r w:rsidR="00507C75">
          <w:rPr>
            <w:rFonts w:asciiTheme="majorBidi" w:hAnsiTheme="majorBidi" w:cstheme="majorBidi"/>
          </w:rPr>
          <w:t>exposure period,</w:t>
        </w:r>
      </w:ins>
      <w:ins w:id="1092" w:author="Hanoch Kaphzan" w:date="2024-09-16T20:10:00Z">
        <w:r w:rsidR="00840CF0">
          <w:rPr>
            <w:rFonts w:asciiTheme="majorBidi" w:hAnsiTheme="majorBidi" w:cstheme="majorBidi"/>
          </w:rPr>
          <w:t xml:space="preserve"> </w:t>
        </w:r>
      </w:ins>
      <w:ins w:id="1093" w:author="Hanoch Kaphzan" w:date="2024-09-16T20:42:00Z">
        <w:r w:rsidR="00507C75">
          <w:rPr>
            <w:rFonts w:asciiTheme="majorBidi" w:hAnsiTheme="majorBidi" w:cstheme="majorBidi"/>
          </w:rPr>
          <w:t>ambient temperature</w:t>
        </w:r>
      </w:ins>
      <w:ins w:id="1094" w:author="Hanoch Kaphzan" w:date="2024-09-16T20:43:00Z">
        <w:r w:rsidR="00507C75">
          <w:rPr>
            <w:rFonts w:asciiTheme="majorBidi" w:hAnsiTheme="majorBidi" w:cstheme="majorBidi"/>
          </w:rPr>
          <w:t>, species</w:t>
        </w:r>
      </w:ins>
      <w:ins w:id="1095" w:author="Editor" w:date="2024-10-15T08:42:00Z" w16du:dateUtc="2024-10-15T12:42:00Z">
        <w:r w:rsidR="00F657D0">
          <w:rPr>
            <w:rFonts w:asciiTheme="majorBidi" w:hAnsiTheme="majorBidi" w:cstheme="majorBidi"/>
          </w:rPr>
          <w:t>,</w:t>
        </w:r>
      </w:ins>
      <w:ins w:id="1096" w:author="Hanoch Kaphzan" w:date="2024-09-16T20:43:00Z">
        <w:r w:rsidR="00507C75">
          <w:rPr>
            <w:rFonts w:asciiTheme="majorBidi" w:hAnsiTheme="majorBidi" w:cstheme="majorBidi"/>
          </w:rPr>
          <w:t xml:space="preserve"> and even strain</w:t>
        </w:r>
      </w:ins>
      <w:ins w:id="1097" w:author="Hanoch Kaphzan" w:date="2024-09-16T20:42:00Z">
        <w:r w:rsidR="00507C75">
          <w:rPr>
            <w:rFonts w:asciiTheme="majorBidi" w:hAnsiTheme="majorBidi" w:cstheme="majorBidi"/>
          </w:rPr>
          <w:t xml:space="preserve"> </w:t>
        </w:r>
      </w:ins>
      <w:ins w:id="1098" w:author="Hanoch Kaphzan" w:date="2024-09-16T20:43:00Z">
        <w:r w:rsidR="00507C75">
          <w:rPr>
            <w:rFonts w:asciiTheme="majorBidi" w:hAnsiTheme="majorBidi" w:cstheme="majorBidi"/>
          </w:rPr>
          <w:fldChar w:fldCharType="begin" w:fldLock="1"/>
        </w:r>
      </w:ins>
      <w:r w:rsidR="005B71A1">
        <w:rPr>
          <w:rFonts w:asciiTheme="majorBidi" w:hAnsiTheme="majorBidi" w:cstheme="majorBidi"/>
        </w:rPr>
        <w:instrText xml:space="preserve">ADDIN CSL_CITATION {"citationItems":[{"id":"ITEM-1","itemData":{"DOI":"10.1201/9781420061888_ch78","abstract":"The primary purpose of this chapter is to provide public health officials, physicians, toxicologists, and other interested individuals and groups with an overall perspective of the toxicology of dinitrophenols (DNPs). It contains descriptions and evaluations of toxicological studies and epidemiological investigations and provides conclusions, where possible, on the relevance of toxicity and toxicokinetic data to public health. There are six isomers of dinitrophenol (DNP): 2,3-, 2,4-, 2,5-, 2,6-, 3,4-, and 3,5-DNP. Dinitrophenol (commercial mixture of 2,4-DNP and smaller amounts of 2,3- and 2,6-DNP) is used in the synthesis of dyes, picric acid, picramic acid, wood preservatives, photographic developers, explosives, and insecticides. 2,5-DNP is also used in the manufacture of dyes and organic chemicals. Information on the use of the other isomers is not available (see Section 4.3). 2,4-DNP was used in the 1930s as a weight- reduction drug, but this was discontinued in 1938 because of the many reports of adverse effects in people who used it. Virtually all of the available information on the toxic effects and toxicokinetics of DNP after inhalation, oral, or dermal exposure is for 2,4-DNP. No studies were located regarding the toxic effects of 2,3-, 2,5-, 3,4-, or 3,5-DNP in humans or animals by these exposure routes. Two oral studies on the ocular effects of 2,6-DNP in chickens were located. An in vitro genotoxicity study of 2,3-, 2,5-, 2,6-, and 3,6- DNP was available (see Section 2.4). The only studies located regarding toxic effects of 2,3-, 2,5-, 3,4-, and 3,5-DNP were conducted by parenteral routes in animals (see Section 2.4). Therefore, the focus of Chapter 2 is on 2,4-DNP.","author":[{"dropping-particle":"","family":"Przybyla","given":"Jennifer","non-dropping-particle":"","parse-names":false,"suffix":""},{"dropping-particle":"","family":"Carlson-Lynch","given":"Heather","non-dropping-particle":"","parse-names":false,"suffix":""},{"dropping-particle":"","family":"Klotzbach","given":"Julie M","non-dropping-particle":"","parse-names":false,"suffix":""},{"dropping-particle":"","family":"Crisman Jenny S","given":"","non-dropping-particle":"","parse-names":false,"suffix":""}],"container-title":"ATSDR's Toxicological Profiles","id":"ITEM-1","issue":"August","issued":{"date-parts":[["2021","1","12"]]},"page":"211","publisher":"U.S. Department of Health and Human Services","publisher-place":"Atlanta, GA","title":"Toxicological Profile for Dinitrophenols","type":"chapter"},"uris":["http://www.mendeley.com/documents/?uuid=4ae6c27a-456a-4485-be3c-9d53f96ab281"]},{"id":"ITEM-2","itemData":{"DOI":"https://doi.org/10.1074/jbc.M114.568204","ISSN":"0021-9258","abstract":"The chemical uncoupler 2,4-dinitrophenol (DNP) was an effective and widely used weight loss drug in the early 1930s. However, the physiology of DNP has not been studied in detail because toxicity, including hyperthermia and death, reduced interest in the clinical use of chemical uncouplers. To investigate DNP action, mice fed a high fat diet and housed at 30 °C (to minimize facultative thermogenesis) were treated with 800 mg/liter DNP in drinking water. DNP treatment increased energy expenditure by </w:instrText>
      </w:r>
      <w:r w:rsidR="005B71A1">
        <w:rPr>
          <w:rFonts w:ascii="Cambria Math" w:hAnsi="Cambria Math" w:cs="Cambria Math"/>
        </w:rPr>
        <w:instrText>∼</w:instrText>
      </w:r>
      <w:r w:rsidR="005B71A1">
        <w:rPr>
          <w:rFonts w:asciiTheme="majorBidi" w:hAnsiTheme="majorBidi" w:cstheme="majorBidi"/>
        </w:rPr>
        <w:instrText>17%, but did not change food intake. DNP-treated mice weighed 26% less than controls after 2 months of treatment due to decreased fat mass, without a change in lean mass. DNP improved glucose tolerance and reduced hepatic steatosis without observed toxicity. DNP treatment also reduced circulating T3 and T4 levels, Ucp1 expression, and brown adipose tissue activity, demonstrating that DNP-mediated heat generation substituted for brown adipose tissue thermogenesis. At 22 °C, a typical vivarium temperature that is below thermoneutrality, DNP treatment had no effect on body weight, adiposity, or glucose homeostasis. Thus, environmental temperature should be considered when assessing an anti-obesity drug in mice, particularly agents acting on energy expenditure. Furthermore, the beneficial effects of DNP suggest that chemical uncouplers deserve further investigation for the treatment of obesity and its comorbidities.","author":[{"dropping-particle":"","family":"Goldgof","given":"Margalit","non-dropping-particle":"","parse-names":false,"suffix":""},{"dropping-particle":"","family":"Xiao","given":"Cuiying","non-dropping-particle":"","parse-names":false,"suffix":""},{"dropping-particle":"","family":"Chanturiya","given":"Tatyana","non-dropping-particle":"","parse-names":false,"suffix":""},{"dropping-particle":"","family":"Jou","given":"William","non-dropping-particle":"","parse-names":false,"suffix":""},{"dropping-particle":"","family":"Gavrilova","given":"Oksana","non-dropping-particle":"","parse-names":false,"suffix":""},{"dropping-particle":"","family":"Reitman","given":"Marc L","non-dropping-particle":"","parse-names":false,"suffix":""}],"container-title":"Journal of Biological Chemistry","id":"ITEM-2","issue":"28","issued":{"date-parts":[["2014"]]},"page":"19341-19350","title":"The Chemical Uncoupler 2,4-Dinitrophenol (DNP) Protects against Diet-induced Obesity and Improves Energy Homeostasis in Mice at Thermoneutrality*","type":"article-journal","volume":"289"},"uris":["http://www.mendeley.com/documents/?uuid=072fb2a4-f02b-4eb3-b2d9-3a74c76b1d54"]}],"mendeley":{"formattedCitation":"&lt;sup&gt;45,94&lt;/sup&gt;","plainTextFormattedCitation":"45,94","previouslyFormattedCitation":"&lt;sup&gt;45,94&lt;/sup&gt;"},"properties":{"noteIndex":0},"schema":"https://github.com/citation-style-language/schema/raw/master/csl-citation.json"}</w:instrText>
      </w:r>
      <w:r w:rsidR="00507C75">
        <w:rPr>
          <w:rFonts w:asciiTheme="majorBidi" w:hAnsiTheme="majorBidi" w:cstheme="majorBidi"/>
        </w:rPr>
        <w:fldChar w:fldCharType="separate"/>
      </w:r>
      <w:r w:rsidR="00324317" w:rsidRPr="00324317">
        <w:rPr>
          <w:rFonts w:asciiTheme="majorBidi" w:hAnsiTheme="majorBidi" w:cstheme="majorBidi"/>
          <w:noProof/>
          <w:vertAlign w:val="superscript"/>
        </w:rPr>
        <w:t>45,94</w:t>
      </w:r>
      <w:ins w:id="1099" w:author="Hanoch Kaphzan" w:date="2024-09-16T20:43:00Z">
        <w:r w:rsidR="00507C75">
          <w:rPr>
            <w:rFonts w:asciiTheme="majorBidi" w:hAnsiTheme="majorBidi" w:cstheme="majorBidi"/>
          </w:rPr>
          <w:fldChar w:fldCharType="end"/>
        </w:r>
      </w:ins>
      <w:ins w:id="1100" w:author="Hanoch Kaphzan" w:date="2024-09-16T20:00:00Z">
        <w:r w:rsidR="006604C7">
          <w:rPr>
            <w:rFonts w:asciiTheme="majorBidi" w:hAnsiTheme="majorBidi" w:cstheme="majorBidi"/>
          </w:rPr>
          <w:t xml:space="preserve">. </w:t>
        </w:r>
      </w:ins>
      <w:r w:rsidR="00017FA5">
        <w:rPr>
          <w:rFonts w:asciiTheme="majorBidi" w:hAnsiTheme="majorBidi" w:cstheme="majorBidi"/>
        </w:rPr>
        <w:t>DNP</w:t>
      </w:r>
      <w:r w:rsidR="006F32B1">
        <w:rPr>
          <w:rFonts w:asciiTheme="majorBidi" w:hAnsiTheme="majorBidi" w:cstheme="majorBidi"/>
        </w:rPr>
        <w:t xml:space="preserve"> is not teratogenic in rats </w:t>
      </w:r>
      <w:r w:rsidR="00D95261">
        <w:rPr>
          <w:rFonts w:asciiTheme="majorBidi" w:hAnsiTheme="majorBidi" w:cstheme="majorBidi"/>
        </w:rPr>
        <w:t xml:space="preserve">even at high doses </w:t>
      </w:r>
      <w:r w:rsidR="00D95261">
        <w:rPr>
          <w:rFonts w:asciiTheme="majorBidi" w:hAnsiTheme="majorBidi" w:cstheme="majorBidi"/>
        </w:rPr>
        <w:fldChar w:fldCharType="begin" w:fldLock="1"/>
      </w:r>
      <w:r w:rsidR="005B71A1">
        <w:rPr>
          <w:rFonts w:asciiTheme="majorBidi" w:hAnsiTheme="majorBidi" w:cstheme="majorBidi"/>
        </w:rPr>
        <w:instrText>ADDIN CSL_CITATION {"citationItems":[{"id":"ITEM-1","itemData":{"DOI":"10.1002/tox.20398","ISSN":"1522-7278 (Electronic)","PMID":"18461559","abstract":"Rats were treated by gavage once daily with 2,4-dinitrophenol (DNP) at 0  (control), 3, 10, or 30 mg/kg bw. Males were dosed for 46 days, beginning 14 days before mating, and females were dosed for 40-47 days, from 14 days before mating to day 3 of lactation. No deaths were observed in males and females of any group. A significant decrease in body weight gain and significant increase in liver weight were found in males and females at 30 mg/kg bw/day. The number of live pups on postnatal days (PNDs) 0 and 4, live birth index, and body weight of live male and female pups on PNDs 0 and 1 were significantly lowered at 30 mg/kg bw/day. External and internal examinations of pups revealed no increased incidence of malformations in DNP-treated groups. On the basis of these findings, we concluded that DNP has general and reproductive/developmental toxicity, but not teratogenicity, under the present conditions. The NOAEL of DNP is considered to be 10 mg/kg bw/day in rats.","author":[{"dropping-particle":"","family":"Takahashi","given":"Mika","non-dropping-particle":"","parse-names":false,"suffix":""},{"dropping-particle":"","family":"Sunaga","given":"Masao","non-dropping-particle":"","parse-names":false,"suffix":""},{"dropping-particle":"","family":"Hirata-Koizumi","given":"Mutsuko","non-dropping-particle":"","parse-names":false,"suffix":""},{"dropping-particle":"","family":"Hirose","given":"Akihiko","non-dropping-particle":"","parse-names":false,"suffix":""},{"dropping-particle":"","family":"Kamata","given":"Eiichi","non-dropping-particle":"","parse-names":false,"suffix":""},{"dropping-particle":"","family":"Ema","given":"Makoto","non-dropping-particle":"","parse-names":false,"suffix":""}],"container-title":"Environmental toxicology","id":"ITEM-1","issue":"1","issued":{"date-parts":[["2009","2"]]},"language":"eng","page":"74-81","publisher-place":"United States","title":"Reproductive and developmental toxicity screening study of 2,4-dinitrophenol in  rats.","type":"article-journal","volume":"24"},"uris":["http://www.mendeley.com/documents/?uuid=6bf7de28-ffe0-4d17-abed-cf1af9166652"]}],"mendeley":{"formattedCitation":"&lt;sup&gt;44&lt;/sup&gt;","plainTextFormattedCitation":"44","previouslyFormattedCitation":"&lt;sup&gt;44&lt;/sup&gt;"},"properties":{"noteIndex":0},"schema":"https://github.com/citation-style-language/schema/raw/master/csl-citation.json"}</w:instrText>
      </w:r>
      <w:r w:rsidR="00D95261">
        <w:rPr>
          <w:rFonts w:asciiTheme="majorBidi" w:hAnsiTheme="majorBidi" w:cstheme="majorBidi"/>
        </w:rPr>
        <w:fldChar w:fldCharType="separate"/>
      </w:r>
      <w:r w:rsidR="00324317" w:rsidRPr="00324317">
        <w:rPr>
          <w:rFonts w:asciiTheme="majorBidi" w:hAnsiTheme="majorBidi" w:cstheme="majorBidi"/>
          <w:noProof/>
          <w:vertAlign w:val="superscript"/>
        </w:rPr>
        <w:t>44</w:t>
      </w:r>
      <w:r w:rsidR="00D95261">
        <w:rPr>
          <w:rFonts w:asciiTheme="majorBidi" w:hAnsiTheme="majorBidi" w:cstheme="majorBidi"/>
        </w:rPr>
        <w:fldChar w:fldCharType="end"/>
      </w:r>
      <w:r w:rsidR="00D95261">
        <w:rPr>
          <w:rFonts w:asciiTheme="majorBidi" w:hAnsiTheme="majorBidi" w:cstheme="majorBidi"/>
        </w:rPr>
        <w:t xml:space="preserve">, and </w:t>
      </w:r>
      <w:ins w:id="1101" w:author="Hanoch Kaphzan" w:date="2024-09-16T17:01:00Z">
        <w:r w:rsidR="009A6985">
          <w:rPr>
            <w:rFonts w:asciiTheme="majorBidi" w:hAnsiTheme="majorBidi" w:cstheme="majorBidi"/>
          </w:rPr>
          <w:t xml:space="preserve">although </w:t>
        </w:r>
        <w:del w:id="1102" w:author="Editor" w:date="2024-10-15T08:42:00Z" w16du:dateUtc="2024-10-15T12:42:00Z">
          <w:r w:rsidR="009A6985" w:rsidDel="00F657D0">
            <w:rPr>
              <w:rFonts w:asciiTheme="majorBidi" w:hAnsiTheme="majorBidi" w:cstheme="majorBidi"/>
            </w:rPr>
            <w:delText>variations</w:delText>
          </w:r>
        </w:del>
      </w:ins>
      <w:ins w:id="1103" w:author="Editor" w:date="2024-10-15T08:42:00Z" w16du:dateUtc="2024-10-15T12:42:00Z">
        <w:r w:rsidR="00F657D0">
          <w:rPr>
            <w:rFonts w:asciiTheme="majorBidi" w:hAnsiTheme="majorBidi" w:cstheme="majorBidi"/>
          </w:rPr>
          <w:t>there is some variability</w:t>
        </w:r>
      </w:ins>
      <w:ins w:id="1104" w:author="Hanoch Kaphzan" w:date="2024-09-16T17:01:00Z">
        <w:r w:rsidR="009A6985">
          <w:rPr>
            <w:rFonts w:asciiTheme="majorBidi" w:hAnsiTheme="majorBidi" w:cstheme="majorBidi"/>
          </w:rPr>
          <w:t xml:space="preserve"> between studies, it </w:t>
        </w:r>
      </w:ins>
      <w:del w:id="1105" w:author="Editor" w:date="2024-10-15T08:42:00Z" w16du:dateUtc="2024-10-15T12:42:00Z">
        <w:r w:rsidR="00D95261" w:rsidDel="00F657D0">
          <w:rPr>
            <w:rFonts w:asciiTheme="majorBidi" w:hAnsiTheme="majorBidi" w:cstheme="majorBidi"/>
          </w:rPr>
          <w:delText xml:space="preserve">was </w:delText>
        </w:r>
      </w:del>
      <w:ins w:id="1106" w:author="Editor" w:date="2024-10-15T08:42:00Z" w16du:dateUtc="2024-10-15T12:42:00Z">
        <w:r w:rsidR="00F657D0">
          <w:rPr>
            <w:rFonts w:asciiTheme="majorBidi" w:hAnsiTheme="majorBidi" w:cstheme="majorBidi"/>
          </w:rPr>
          <w:t>has been</w:t>
        </w:r>
        <w:r w:rsidR="00F657D0">
          <w:rPr>
            <w:rFonts w:asciiTheme="majorBidi" w:hAnsiTheme="majorBidi" w:cstheme="majorBidi"/>
          </w:rPr>
          <w:t xml:space="preserve"> </w:t>
        </w:r>
      </w:ins>
      <w:r w:rsidR="00D95261">
        <w:rPr>
          <w:rFonts w:asciiTheme="majorBidi" w:hAnsiTheme="majorBidi" w:cstheme="majorBidi"/>
        </w:rPr>
        <w:t xml:space="preserve">shown to be </w:t>
      </w:r>
      <w:del w:id="1107" w:author="Hanoch Kaphzan" w:date="2024-09-16T17:01:00Z">
        <w:r w:rsidR="00D95261" w:rsidDel="009A6985">
          <w:rPr>
            <w:rFonts w:asciiTheme="majorBidi" w:hAnsiTheme="majorBidi" w:cstheme="majorBidi"/>
          </w:rPr>
          <w:delText xml:space="preserve">relatively </w:delText>
        </w:r>
      </w:del>
      <w:r w:rsidR="00D95261">
        <w:rPr>
          <w:rFonts w:asciiTheme="majorBidi" w:hAnsiTheme="majorBidi" w:cstheme="majorBidi"/>
        </w:rPr>
        <w:t xml:space="preserve">safe and nontoxic in rats or </w:t>
      </w:r>
      <w:del w:id="1108" w:author="Hanoch Kaphzan" w:date="2024-09-16T20:24:00Z">
        <w:r w:rsidR="00D95261" w:rsidDel="000046E0">
          <w:rPr>
            <w:rFonts w:asciiTheme="majorBidi" w:hAnsiTheme="majorBidi" w:cstheme="majorBidi"/>
          </w:rPr>
          <w:delText xml:space="preserve">in </w:delText>
        </w:r>
      </w:del>
      <w:r w:rsidR="00D95261">
        <w:rPr>
          <w:rFonts w:asciiTheme="majorBidi" w:hAnsiTheme="majorBidi" w:cstheme="majorBidi"/>
        </w:rPr>
        <w:t xml:space="preserve">mice at </w:t>
      </w:r>
      <w:del w:id="1109" w:author="Hanoch Kaphzan" w:date="2024-09-16T20:44:00Z">
        <w:r w:rsidR="00017FA5" w:rsidDel="00507C75">
          <w:rPr>
            <w:rFonts w:asciiTheme="majorBidi" w:hAnsiTheme="majorBidi" w:cstheme="majorBidi"/>
          </w:rPr>
          <w:delText xml:space="preserve">a </w:delText>
        </w:r>
        <w:r w:rsidR="00D95261" w:rsidDel="00507C75">
          <w:rPr>
            <w:rFonts w:asciiTheme="majorBidi" w:hAnsiTheme="majorBidi" w:cstheme="majorBidi"/>
          </w:rPr>
          <w:delText>dose</w:delText>
        </w:r>
      </w:del>
      <w:ins w:id="1110" w:author="Hanoch Kaphzan" w:date="2024-09-16T20:44:00Z">
        <w:r w:rsidR="00507C75">
          <w:rPr>
            <w:rFonts w:asciiTheme="majorBidi" w:hAnsiTheme="majorBidi" w:cstheme="majorBidi"/>
          </w:rPr>
          <w:t>doses</w:t>
        </w:r>
      </w:ins>
      <w:r w:rsidR="00D95261">
        <w:rPr>
          <w:rFonts w:asciiTheme="majorBidi" w:hAnsiTheme="majorBidi" w:cstheme="majorBidi"/>
        </w:rPr>
        <w:t xml:space="preserve"> </w:t>
      </w:r>
      <w:del w:id="1111" w:author="Hanoch Kaphzan" w:date="2024-09-16T20:45:00Z">
        <w:r w:rsidR="00D95261" w:rsidDel="007E5E38">
          <w:rPr>
            <w:rFonts w:asciiTheme="majorBidi" w:hAnsiTheme="majorBidi" w:cstheme="majorBidi"/>
          </w:rPr>
          <w:delText>of</w:delText>
        </w:r>
        <w:r w:rsidR="006F32B1" w:rsidDel="007E5E38">
          <w:rPr>
            <w:rFonts w:asciiTheme="majorBidi" w:hAnsiTheme="majorBidi" w:cstheme="majorBidi"/>
          </w:rPr>
          <w:delText xml:space="preserve"> </w:delText>
        </w:r>
        <w:r w:rsidR="00D95261" w:rsidDel="007E5E38">
          <w:rPr>
            <w:rFonts w:asciiTheme="majorBidi" w:hAnsiTheme="majorBidi" w:cstheme="majorBidi"/>
          </w:rPr>
          <w:delText>≤</w:delText>
        </w:r>
      </w:del>
      <w:ins w:id="1112" w:author="Hanoch Kaphzan" w:date="2024-09-16T20:45:00Z">
        <w:r w:rsidR="007E5E38">
          <w:rPr>
            <w:rFonts w:asciiTheme="majorBidi" w:hAnsiTheme="majorBidi" w:cstheme="majorBidi"/>
          </w:rPr>
          <w:t xml:space="preserve">below </w:t>
        </w:r>
      </w:ins>
      <w:del w:id="1113" w:author="Hanoch Kaphzan" w:date="2024-09-16T16:05:00Z">
        <w:r w:rsidR="006F32B1" w:rsidDel="004B5D4E">
          <w:rPr>
            <w:rFonts w:asciiTheme="majorBidi" w:hAnsiTheme="majorBidi" w:cstheme="majorBidi"/>
          </w:rPr>
          <w:delText>10mg</w:delText>
        </w:r>
      </w:del>
      <w:ins w:id="1114" w:author="Hanoch Kaphzan" w:date="2024-09-16T16:05:00Z">
        <w:r w:rsidR="004B5D4E">
          <w:rPr>
            <w:rFonts w:asciiTheme="majorBidi" w:hAnsiTheme="majorBidi" w:cstheme="majorBidi"/>
          </w:rPr>
          <w:t>20</w:t>
        </w:r>
      </w:ins>
      <w:ins w:id="1115" w:author="Editor" w:date="2024-10-15T08:42:00Z" w16du:dateUtc="2024-10-15T12:42:00Z">
        <w:r w:rsidR="00F657D0">
          <w:rPr>
            <w:rFonts w:asciiTheme="majorBidi" w:hAnsiTheme="majorBidi" w:cstheme="majorBidi"/>
          </w:rPr>
          <w:t xml:space="preserve"> </w:t>
        </w:r>
      </w:ins>
      <w:ins w:id="1116" w:author="Hanoch Kaphzan" w:date="2024-09-16T16:05:00Z">
        <w:r w:rsidR="004B5D4E">
          <w:rPr>
            <w:rFonts w:asciiTheme="majorBidi" w:hAnsiTheme="majorBidi" w:cstheme="majorBidi"/>
          </w:rPr>
          <w:t>mg</w:t>
        </w:r>
      </w:ins>
      <w:r w:rsidR="006F32B1">
        <w:rPr>
          <w:rFonts w:asciiTheme="majorBidi" w:hAnsiTheme="majorBidi" w:cstheme="majorBidi"/>
        </w:rPr>
        <w:t>/kg</w:t>
      </w:r>
      <w:ins w:id="1117" w:author="Hanoch Kaphzan" w:date="2024-09-16T16:59:00Z">
        <w:r w:rsidR="009A6985">
          <w:rPr>
            <w:rFonts w:asciiTheme="majorBidi" w:hAnsiTheme="majorBidi" w:cstheme="majorBidi"/>
          </w:rPr>
          <w:t>/day</w:t>
        </w:r>
      </w:ins>
      <w:ins w:id="1118" w:author="Hanoch Kaphzan" w:date="2024-09-16T20:45:00Z">
        <w:del w:id="1119" w:author="Editor" w:date="2024-10-15T08:42:00Z" w16du:dateUtc="2024-10-15T12:42:00Z">
          <w:r w:rsidR="007E5E38" w:rsidDel="00F657D0">
            <w:rPr>
              <w:rFonts w:asciiTheme="majorBidi" w:hAnsiTheme="majorBidi" w:cstheme="majorBidi"/>
            </w:rPr>
            <w:delText xml:space="preserve"> an</w:delText>
          </w:r>
        </w:del>
      </w:ins>
      <w:ins w:id="1120" w:author="Editor" w:date="2024-10-15T08:42:00Z" w16du:dateUtc="2024-10-15T12:42:00Z">
        <w:r w:rsidR="00F657D0">
          <w:rPr>
            <w:rFonts w:asciiTheme="majorBidi" w:hAnsiTheme="majorBidi" w:cstheme="majorBidi"/>
          </w:rPr>
          <w:t xml:space="preserve">, with </w:t>
        </w:r>
      </w:ins>
      <w:ins w:id="1121" w:author="Hanoch Kaphzan" w:date="2024-09-16T20:45:00Z">
        <w:del w:id="1122" w:author="Editor" w:date="2024-10-15T08:42:00Z" w16du:dateUtc="2024-10-15T12:42:00Z">
          <w:r w:rsidR="007E5E38" w:rsidDel="00F657D0">
            <w:rPr>
              <w:rFonts w:asciiTheme="majorBidi" w:hAnsiTheme="majorBidi" w:cstheme="majorBidi"/>
            </w:rPr>
            <w:delText xml:space="preserve">d even </w:delText>
          </w:r>
        </w:del>
        <w:r w:rsidR="007E5E38">
          <w:rPr>
            <w:rFonts w:asciiTheme="majorBidi" w:hAnsiTheme="majorBidi" w:cstheme="majorBidi"/>
          </w:rPr>
          <w:t>higher</w:t>
        </w:r>
      </w:ins>
      <w:ins w:id="1123" w:author="Editor" w:date="2024-10-15T08:42:00Z" w16du:dateUtc="2024-10-15T12:42:00Z">
        <w:r w:rsidR="00F657D0">
          <w:rPr>
            <w:rFonts w:asciiTheme="majorBidi" w:hAnsiTheme="majorBidi" w:cstheme="majorBidi"/>
          </w:rPr>
          <w:t xml:space="preserve"> limits</w:t>
        </w:r>
      </w:ins>
      <w:ins w:id="1124" w:author="Hanoch Kaphzan" w:date="2024-09-16T20:45:00Z">
        <w:r w:rsidR="007E5E38">
          <w:rPr>
            <w:rFonts w:asciiTheme="majorBidi" w:hAnsiTheme="majorBidi" w:cstheme="majorBidi"/>
          </w:rPr>
          <w:t xml:space="preserve"> in some studies</w:t>
        </w:r>
      </w:ins>
      <w:ins w:id="1125" w:author="Hanoch Kaphzan" w:date="2024-09-16T17:04:00Z">
        <w:r w:rsidR="00811C26">
          <w:rPr>
            <w:rFonts w:asciiTheme="majorBidi" w:hAnsiTheme="majorBidi" w:cstheme="majorBidi"/>
          </w:rPr>
          <w:t xml:space="preserve"> </w:t>
        </w:r>
      </w:ins>
      <w:del w:id="1126" w:author="Hanoch Kaphzan" w:date="2024-09-16T17:04:00Z">
        <w:r w:rsidR="006F32B1" w:rsidDel="00811C26">
          <w:rPr>
            <w:rFonts w:asciiTheme="majorBidi" w:hAnsiTheme="majorBidi" w:cstheme="majorBidi"/>
          </w:rPr>
          <w:delText xml:space="preserve"> </w:delText>
        </w:r>
      </w:del>
      <w:r w:rsidR="006F32B1">
        <w:rPr>
          <w:rFonts w:asciiTheme="majorBidi" w:hAnsiTheme="majorBidi" w:cstheme="majorBidi"/>
        </w:rPr>
        <w:fldChar w:fldCharType="begin" w:fldLock="1"/>
      </w:r>
      <w:r w:rsidR="005B71A1">
        <w:rPr>
          <w:rFonts w:asciiTheme="majorBidi" w:hAnsiTheme="majorBidi" w:cstheme="majorBidi"/>
        </w:rPr>
        <w:instrText xml:space="preserve">ADDIN CSL_CITATION {"citationItems":[{"id":"ITEM-1","itemData":{"DOI":"10.1002/tox.20398","ISSN":"1522-7278 (Electronic)","PMID":"18461559","abstract":"Rats were treated by gavage once daily with 2,4-dinitrophenol (DNP) at 0  (control), 3, 10, or 30 mg/kg bw. Males were dosed for 46 days, beginning 14 days before mating, and females were dosed for 40-47 days, from 14 days before mating to day 3 of lactation. No deaths were observed in males and females of any group. A significant decrease in body weight gain and significant increase in liver weight were found in males and females at 30 mg/kg bw/day. The number of live pups on postnatal days (PNDs) 0 and 4, live birth index, and body weight of live male and female pups on PNDs 0 and 1 were significantly lowered at 30 mg/kg bw/day. External and internal examinations of pups revealed no increased incidence of malformations in DNP-treated groups. On the basis of these findings, we concluded that DNP has general and reproductive/developmental toxicity, but not teratogenicity, under the present conditions. The NOAEL of DNP is considered to be 10 mg/kg bw/day in rats.","author":[{"dropping-particle":"","family":"Takahashi","given":"Mika","non-dropping-particle":"","parse-names":false,"suffix":""},{"dropping-particle":"","family":"Sunaga","given":"Masao","non-dropping-particle":"","parse-names":false,"suffix":""},{"dropping-particle":"","family":"Hirata-Koizumi","given":"Mutsuko","non-dropping-particle":"","parse-names":false,"suffix":""},{"dropping-particle":"","family":"Hirose","given":"Akihiko","non-dropping-particle":"","parse-names":false,"suffix":""},{"dropping-particle":"","family":"Kamata","given":"Eiichi","non-dropping-particle":"","parse-names":false,"suffix":""},{"dropping-particle":"","family":"Ema","given":"Makoto","non-dropping-particle":"","parse-names":false,"suffix":""}],"container-title":"Environmental toxicology","id":"ITEM-1","issue":"1","issued":{"date-parts":[["2009","2"]]},"language":"eng","page":"74-81","publisher-place":"United States","title":"Reproductive and developmental toxicity screening study of 2,4-dinitrophenol in  rats.","type":"article-journal","volume":"24"},"uris":["http://www.mendeley.com/documents/?uuid=6bf7de28-ffe0-4d17-abed-cf1af9166652"]},{"id":"ITEM-2","itemData":{"DOI":"10.1016/j.jalz.2016.08.001","ISSN":"1552-5279 (Electronic)","PMID":"27599210","abstract":"Recent findings have elucidated roles for mitochondrial uncoupling proteins  (UCPs) in neuronal plasticity and resistance to metabolic and oxidative stress. UCPs are induced by bioenergetic challenges such as caloric restriction and exercise and may protect neurons against dysfunction and degeneration. The pharmacological uncoupler 2,4-dinitrophenol (DNP), which was once prescribed to &gt;100,000 people as a treatment for obesity, stimulates several adaptive cellular stress-response signaling pathways in neurons including those involving the brain-derived neurotrophic factor (BDNF), the transcription factor cyclic AMP response element-binding protein (CREB), and autophagy. Preclinical data show that low doses of DNP can protect neurons and improve functional outcome in animal models of Alzheimer's and Parkinson's diseases, epilepsy, and cerebral ischemic stroke. Repurposing of DNP and the development of novel uncoupling agents with hormetic mechanisms of action provide opportunities for new breakthrough therapeutic interventions in a range of acute and chronic insidious neurodegenerative/neuromuscular conditions, all paradoxically at body weight-preserving doses.","author":[{"dropping-particle":"","family":"Geisler","given":"John G","non-dropping-particle":"","parse-names":false,"suffix":""},{"dropping-particle":"","family":"Marosi","given":"Krisztina","non-dropping-particle":"","parse-names":false,"suffix":""},{"dropping-particle":"","family":"Halpern","given":"Joshua","non-dropping-particle":"","parse-names":false,"suffix":""},{"dropping-particle":"","family":"Mattson","given":"Mark P","non-dropping-particle":"","parse-names":false,"suffix":""}],"container-title":"Alzheimer's &amp; dementia : the journal of the Alzheimer's Association","id":"ITEM-2","issue":"5","issued":{"date-parts":[["2017","5"]]},"language":"eng","page":"582-591","publisher-place":"United States","title":"DNP, mitochondrial uncoupling, and neuroprotection: A little dab'll do ya.","type":"article-journal","volume":"13"},"uris":["http://www.mendeley.com/documents/?uuid=88087492-cd08-44a7-9171-6e263dcd7e4c"]},{"id":"ITEM-3","itemData":{"DOI":"10.3390/cells8030280","ISSN":"2073-4409","abstract":"In the sanctity of pure drug discovery, objective reasoning can become clouded when pursuing ideas that appear unorthodox, but are spot on physiologically. To put this into historical perspective, it was an unorthodox idea in the 1950&amp;rsquo;s to suggest that warfarin, a rat poison, could be repositioned into a breakthrough drug in humans to protect against strokes as a blood thinner. Yet it was approved in 1954 as Coumadin&amp;reg; and has been prescribed to billions of patients as a standard of care. Similarly, no one can forget the horrific effects of thalidomide, prescribed or available without a prescription, as both a sleeping pill and &amp;ldquo;morning sickness&amp;rdquo; anti-nausea medication targeting pregnant women in the 1950&amp;rsquo;s. The &amp;ldquo;thalidomide babies&amp;rdquo; became the case-in-point for the need of strict guidelines by the U.S. Food &amp;amp; Drug Administration (FDA) or full multi-species teratogenicity testing before drug approval. More recently it was found that thalidomide is useful in graft versus host disease, leprosy and resistant tuberculosis treatment, and as an anti-angiogenesis agent as a breakthrough drug for multiple myeloma (except for pregnant female patients). Decades of diabetes drug discovery research has historically focused on every possible angle, except, the energy-out side of the equation, namely, raising mitochondrial energy expenditure with chemical uncouplers. The idea of &amp;ldquo;social responsibility&amp;rdquo; allowed energy-in agents to be explored and the portfolio is robust with medicines of insulin sensitizers, insulin analogues, secretagogues, SGLT2 inhibitors, etc., but not energy-out medicines. The primary reason? It appeared unorthodox, to return to exploring a drug platform used in the 1930s in over 100,000 obese patients used for weight loss. This is over 80-years ago and prior to Dr Peter Mitchell explaining the mechanism of how mitochondrial uncouplers, like 2,4-dinitrophenol (DNP) even worked by three decades later in 1961. Although there is a clear application for metabolic disease, it was not until recently that this platform was explored for its merit at very low, weight-neutral doses, for treating insidious human illnesses and completely unrelated to weight reduction. It is known that mitochondrial uncouplers specifically target the entire organelle&amp;rsquo;s physiology non-genomically. It has been known for years that many neuromuscular and neurodegenerative diseases are associated with overt production of…","author":[{"dropping-particle":"","family":"Geisler","given":"John G","non-dropping-particle":"","parse-names":false,"suffix":""}],"container-title":"Cells","id":"ITEM-3","issue":"3","issued":{"date-parts":[["2019"]]},"title":"2,4 Dinitrophenol as Medicine","type":"article-journal","volume":"8"},"uris":["http://www.mendeley.com/documents/?uuid=8b0e69e2-1c8a-47bc-a7c2-6c4f290535af"]},{"id":"ITEM-4","itemData":{"DOI":"https://doi.org/10.1016/j.molmet.2021.101178","ISSN":"2212-8778","abstract":"Background Mitochondrial uncouplers shuttle protons across the inner mitochondrial membrane via a pathway that is independent of adenosine triphosphate (ATP) synthase, thereby uncoupling nutrient oxidation from ATP production and dissipating the proton gradient as heat. While initial toxicity concerns hindered their therapeutic development in the early 1930s, there has been increased interest in exploring the therapeutic potential of mitochondrial uncouplers for the treatment of metabolic diseases. Scope of review In this review, we cover recent advances in the mechanisms by which mitochondrial uncouplers regulate biological processes and disease, with a particular focus on metabolic associated fatty liver disease (MAFLD), nonalcoholic hepatosteatosis (NASH), insulin resistance, and type 2 diabetes (T2D). We also discuss the challenges that remain to be addressed before synthetic and natural mitochondrial uncouplers can successfully enter the clinic. Major conclusions Rodent and non-human primate studies suggest that a myriad of small molecule mitochondrial uncouplers can safely reverse MAFLD/NASH with a wide therapeutic index. Despite this, further characterization of the tissue- and cell-specific effects of mitochondrial uncouplers is needed. We propose targeting the dosing of mitochondrial uncouplers to specific tissues such as the liver and/or developing molecules with self-limiting properties to induce a subtle and sustained increase in mitochondrial inefficiency, thereby avoiding systemic toxicity concerns.","author":[{"dropping-particle":"","family":"Goedeke","given":"Leigh","non-dropping-particle":"","parse-names":false,"suffix":""},{"dropping-particle":"","family":"Shulman","given":"Gerald I","non-dropping-particle":"","parse-names":false,"suffix":""}],"container-title":"Molecular Metabolism","id":"ITEM-4","issued":{"date-parts":[["2021"]]},"page":"101178","title":"Therapeutic potential of mitochondrial uncouplers for the treatment of metabolic associated fatty liver disease and NASH","type":"article-journal","volume":"46"},"uris":["http://www.mendeley.com/documents/?uuid=07ed4dcf-2682-44c6-9829-92d148f8f6c5"]},{"id":"ITEM-5","itemData":{"DOI":"10.1007/s00702-002-0748-x","ISSN":"1435-1463","abstract":"The toxicity profiles of entacapone and tolcapone, novel catechol-O-methyl-transferase (COMT) inhibitors, have been reported to differ from each other. It has also been shown that tolcapone, but not entacapone, is a potent uncoupler of oxidative phosphorylation in vitro at low micromolar concentrations. Signs of hepatotoxicity induced by tolcapone treatment have been previously reported in toxicological studies and in clinical use.","author":[{"dropping-particle":"","family":"Haasio","given":"K","non-dropping-particle":"","parse-names":false,"suffix":""},{"dropping-particle":"","family":"Nissinen","given":"E","non-dropping-particle":"","parse-names":false,"suffix":""},{"dropping-particle":"","family":"Sopanen","given":"L","non-dropping-particle":"","parse-names":false,"suffix":""},{"dropping-particle":"","family":"Heinonen","given":"E H","non-dropping-particle":"","parse-names":false,"suffix":""}],"container-title":"Journal of Neural Transmission","id":"ITEM-5","issue":"11","issued":{"date-parts":[["2002"]]},"page":"1391-1401","title":"Different toxicological profile of two COMT inhibitors in vivo: the role of uncoupling effects","type":"article-journal","volume":"109"},"uris":["http://www.mendeley.com/documents/?uuid=bafc16bc-f79a-48e8-839d-1823e6fb3a0c"]},{"id":"ITEM-6","itemData":{"DOI":"10.1016/j.molmet.2021.101222","ISSN":"2212-8778 (Electronic)","PMID":"33781939","abstract":"BACKGROUND: Mitochondrial uncouplers are well-known for their ability to treat a  myriad of metabolic diseases, including obesity and fatty liver diseases. However, for many years now, mitochondrial uncouplers have also been evaluated in diverse models of cancer in vitro and in vivo. Furthermore, some mitochondrial uncouplers are now in clinical trials for cancer, although none have yet been approved for the treatment of cancer. SCOPE OF REVIEW: In this review we summarise published studies in which mitochondrial uncouplers have been investigated as an anti-cancer therapy in preclinical models. In many cases, mitochondrial uncouplers show strong anti-cancer effects both as single agents, and in combination therapies, and some are more toxic to cancer cells than normal cells. Furthermore, the mitochondrial uncoupling mechanism of action in cancer cells has been described in detail, with consistencies and inconsistencies between different structural classes of uncouplers. For example, many mitochondrial uncouplers decrease ATP levels and disrupt key metabolic signalling pathways such as AMPK/mTOR but have different effects on reactive oxygen species (ROS) production. Many of these effects oppose aberrant phenotypes common in cancer cells that ultimately result in cell death. We also highlight several gaps in knowledge that need to be addressed before we have a clear direction and strategy for applying mitochondrial uncouplers as anti-cancer agents. MAJOR CONCLUSIONS: There is a large body of evidence supporting the therapeutic use of mitochondrial uncouplers to treat cancer. However, the long-term safety of some uncouplers remains in question and it will be critical to identify which patients and cancer types would benefit most from these agents.","author":[{"dropping-particle":"","family":"Shrestha","given":"Riya","non-dropping-particle":"","parse-names":false,"suffix":""},{"dropping-particle":"","family":"Johnson","given":"Edward","non-dropping-particle":"","parse-names":false,"suffix":""},{"dropping-particle":"","family":"Byrne","given":"Frances L","non-dropping-particle":"","parse-names":false,"suffix":""}],"container-title":"Molecular metabolism","id":"ITEM-6","issued":{"date-parts":[["2021","9"]]},"language":"eng","page":"101222","publisher-place":"Germany","title":"Exploring the therapeutic potential of mitochondrial uncouplers in cancer.","type":"article-journal","volume":"51"},"uris":["http://www.mendeley.com/documents/?uuid=62dbb023-1058-47f1-9882-3940e05cbf12"]},{"id":"ITEM-7","itemData":{"DOI":"10.1155/2017/7180632","ISSN":"1942-0994 (Electronic)","PMID":"28680531","abstract":"The ability of novel mitochondrial uncoupler prodrug of 2,4-dinitrophenol (DNP),  MP201, to prevent neuronal damage and preserve visual function in an experimental autoimmune encephalomyelitis (EAE) model of optic neuritis was evaluated. Optic nerve inflammation, demyelination, and axonal loss are prominent features of optic neuritis, an inflammatory optic neuropathy often associated with the central nervous system demyelinating disease multiple sclerosis. Currently, optic neuritis is frequently treated with high-dose corticosteroids, but treatment fails to prevent permanent neuronal damage and associated vision changes that occur as optic neuritis resolves, thus suggesting that additional therapies are required. MP201 administered orally, once per day, attenuated visual dysfunction, preserved retinal ganglion cells (RGCs), and reduced RGC axonal loss and demyelination in the optic nerves of EAE mice, with limited effects on inflammation. The prominent mild mitochondrial uncoupling properties of MP201, with slow elimination of DNP, may contribute to the neuroprotective effect by modulating the entire mitochondria's physiology directly. Results suggest that MP201 is a potential novel treatment for optic neuritis.","author":[{"dropping-particle":"","family":"Khan","given":"Reas S","non-dropping-particle":"","parse-names":false,"suffix":""},{"dropping-particle":"","family":"Dine","given":"Kimberly","non-dropping-particle":"","parse-names":false,"suffix":""},{"dropping-particle":"","family":"Geisler","given":"John G","non-dropping-particle":"","parse-names":false,"suffix":""},{"dropping-particle":"","family":"Shindler","given":"Kenneth S","non-dropping-particle":"","parse-names":false,"suffix":""}],"container-title":"Oxidative medicine and cellular longevity","id":"ITEM-7","issued":{"date-parts":[["2017"]]},"language":"eng","page":"7180632","publisher-place":"United States","title":"Mitochondrial Uncoupler Prodrug of 2,4-Dinitrophenol, MP201, Prevents Neuronal  Damage and Preserves Vision in Experimental Optic Neuritis.","type":"article-journal","volume":"2017"},"uris":["http://www.mendeley.com/documents/?uuid=fbcaf3ec-97e3-4b70-bdf7-2c3b14ae9e87"]},{"id":"ITEM-8","itemData":{"DOI":"https://doi.org/10.1074/jbc.M313478200","ISSN":"0021-9258","abstract":"Short term high fat feeding in rats results specifically in hepatic fat accumulation and provides a model of non-alcoholic fatty liver disease in which to study the mechanism of hepatic insulin resistance. Short term fat feeding (FF) caused a </w:instrText>
      </w:r>
      <w:r w:rsidR="005B71A1">
        <w:rPr>
          <w:rFonts w:ascii="Cambria Math" w:hAnsi="Cambria Math" w:cs="Cambria Math"/>
        </w:rPr>
        <w:instrText>∼</w:instrText>
      </w:r>
      <w:r w:rsidR="005B71A1">
        <w:rPr>
          <w:rFonts w:asciiTheme="majorBidi" w:hAnsiTheme="majorBidi" w:cstheme="majorBidi"/>
        </w:rPr>
        <w:instrText>3-fold increase in liver triglyceride and total fatty acyl-CoA content without any significant increase in visceral or skeletal muscle fat content. Suppression of endogenous glucose production (EGP) by insulin was diminished in the FF group, despite normal basal EGP and insulin-stimulated peripheral glucose disposal. Hepatic insulin resistance could be attributed to impaired insulin-stimulated IRS-1 and IRS-2 tyrosine phosphorylation. These changes were associated with activation of PKC-ϵ and JNK1. Ultimately, hepatic fat accumulation decreased insulin activation of glycogen synthase and increased gluconeogenesis. Treatment of the FF group with low dose 2,4-dinitrophenol to increase energy expenditure abrogated the development of fatty liver, hepatic insulin resistance, activation of PKC-ϵ and JNK1, and defects in insulin signaling. In conclusion, these data support the hypothesis hepatic steatosis leads to hepatic insulin resistance by stimulating gluconeogenesis and activating PKC-ϵ and JNK1, which may interfere with tyrosine phosphorylation of IRS-1 and IRS-2 and impair the ability of insulin to activate glycogen synthase.","author":[{"dropping-particle":"","family":"Samuel","given":"Varman T","non-dropping-particle":"","parse-names":false,"suffix":""},{"dropping-particle":"","family":"Liu","given":"Zhen-Xiang","non-dropping-particle":"","parse-names":false,"suffix":""},{"dropping-particle":"","family":"Qu","given":"Xianqin","non-dropping-particle":"","parse-names":false,"suffix":""},{"dropping-particle":"","family":"Elder","given":"Benjamin D","non-dropping-particle":"","parse-names":false,"suffix":""},{"dropping-particle":"","family":"Bilz","given":"Stefan","non-dropping-particle":"","parse-names":false,"suffix":""},{"dropping-particle":"","family":"Befroy","given":"Douglas","non-dropping-particle":"","parse-names":false,"suffix":""},{"dropping-particle":"","family":"Romanelli","given":"Anthony J","non-dropping-particle":"","parse-names":false,"suffix":""},{"dropping-particle":"","family":"Shulman","given":"Gerald I","non-dropping-particle":"","parse-names":false,"suffix":""}],"container-title":"Journal of Biological Chemistry","id":"ITEM-8","issue":"31","issued":{"date-parts":[["2004"]]},"page":"32345-32353","title":"Mechanism of Hepatic Insulin Resistance in Non-alcoholic Fatty Liver Disease*","type":"article-journal","volume":"279"},"uris":["http://www.mendeley.com/documents/?uuid=a42e2488-1ce1-465d-bfe6-17bd24b95ca1"]},{"id":"ITEM-9","itemData":{"DOI":"10.2131/jts.26.299","ISSN":"18803989","PMID":"11871126","abstract":"The toxicities of 4-nitrophenol and 2,4-dinitrophenol in newborn and young rats was examined and the susceptibility of newborn rats was analyzed in terms of presumed unequivocally toxic and no observed adverse effect levels (NOAELs). In the 18-day repeated dose newborn rat study, 4-nitrophenol was orally given from Day 4 to Day 21 after birth but did not induce any toxicity up to 160 mg/kg in the main study, although it induced death in one of six males at 160 mg/kg, and three of six males and one of six females at 230 mg/kg in a prior dose-finding study. In the 28-day repeated dose oral toxicity study starting at 6 weeks of age, 4-nitrophenol caused the death of most males and females at 1,000 mg/kg but was not toxic at 400 mg/kg except for male rat-specific renal toxicity. As unequivocally toxic levels were considered to be 230 mg/kg/day in newborn rats and 600 to 800 mg/kg/day in young rats, and NOAELs were 110 mg/kg/day in newborn rats and 400 mg/kg/day in young rats, the susceptibility of the newborn to 4-nitrophenol appears to be 2.5 to 4 times higher than that of young animals. In the newborn rat study of 2,4-dinitrophenol, animals died at 30 mg/kg in the dose-finding study and significant lowering of body and organ weights was observed at 20 mg/kg in the main study. In the 28-day young rat study, clear toxic signs followed by death occurred at 80 mg/kg but there was no definitive toxicity at 20 mg/kg. As unequivocally toxic levels and NOAELs were considered to be 30 and 10 mg/kg/day in newborn rats and 80 and 20 mg/kg/day in young rats, respectively, the toxicity of 2,4-dinitrophenol in newborns again seems to be 2 to 3 times stronger than in young rats. Abnormalities of external development and reflex ontogeny in the newborn were not observed with either chemical. Based on these results, it can be concluded that the toxic response in newborn rats is at most 4 times higher than that in young rats, at least in the cases of 4-nitrophenol and 2,4-dinitrophenol.","author":[{"dropping-particle":"","family":"Koizumi","given":"Mutsuko","non-dropping-particle":"","parse-names":false,"suffix":""},{"dropping-particle":"","family":"Yamamoto","given":"Yuzuru","non-dropping-particle":"","parse-names":false,"suffix":""},{"dropping-particle":"","family":"Ito","given":"Yoshihiko","non-dropping-particle":"","parse-names":false,"suffix":""},{"dropping-particle":"","family":"Takano","given":"Masao","non-dropping-particle":"","parse-names":false,"suffix":""},{"dropping-particle":"","family":"Enami","given":"Tomonori","non-dropping-particle":"","parse-names":false,"suffix":""},{"dropping-particle":"","family":"Kamata","given":"Eiichi","non-dropping-particle":"","parse-names":false,"suffix":""},{"dropping-particle":"","family":"Hasegawa","given":"Ryuichi","non-dropping-particle":"","parse-names":false,"suffix":""}],"container-title":"Journal of Toxicological Sciences","id":"ITEM-9","issue":"5","issued":{"date-parts":[["2001"]]},"page":"299-311","title":"Comparative study of toxicity of 4-nitrophenol and 2,4-dinitrophenol in newborn and young rats","type":"article-journal","volume":"26"},"uris":["http://www.mendeley.com/documents/?uuid=e78542ff-6612-40b1-9723-f961c4d402bf"]}],"mendeley":{"formattedCitation":"&lt;sup&gt;39,43,44,51,93,95–98&lt;/sup&gt;","plainTextFormattedCitation":"39,43,44,51,93,95–98","previouslyFormattedCitation":"&lt;sup&gt;39,43,44,51,93,95–98&lt;/sup&gt;"},"properties":{"noteIndex":0},"schema":"https://github.com/citation-style-language/schema/raw/master/csl-citation.json"}</w:instrText>
      </w:r>
      <w:r w:rsidR="006F32B1">
        <w:rPr>
          <w:rFonts w:asciiTheme="majorBidi" w:hAnsiTheme="majorBidi" w:cstheme="majorBidi"/>
        </w:rPr>
        <w:fldChar w:fldCharType="separate"/>
      </w:r>
      <w:r w:rsidR="00324317" w:rsidRPr="00324317">
        <w:rPr>
          <w:rFonts w:asciiTheme="majorBidi" w:hAnsiTheme="majorBidi" w:cstheme="majorBidi"/>
          <w:noProof/>
          <w:vertAlign w:val="superscript"/>
        </w:rPr>
        <w:t>39,43,44,51,93,95–98</w:t>
      </w:r>
      <w:r w:rsidR="006F32B1">
        <w:rPr>
          <w:rFonts w:asciiTheme="majorBidi" w:hAnsiTheme="majorBidi" w:cstheme="majorBidi"/>
        </w:rPr>
        <w:fldChar w:fldCharType="end"/>
      </w:r>
      <w:r w:rsidR="00D95261">
        <w:rPr>
          <w:rFonts w:asciiTheme="majorBidi" w:hAnsiTheme="majorBidi" w:cstheme="majorBidi"/>
        </w:rPr>
        <w:t xml:space="preserve">. Moreover, DNP </w:t>
      </w:r>
      <w:del w:id="1127" w:author="Editor" w:date="2024-10-15T08:42:00Z" w16du:dateUtc="2024-10-15T12:42:00Z">
        <w:r w:rsidR="00D95261" w:rsidDel="00F657D0">
          <w:rPr>
            <w:rFonts w:asciiTheme="majorBidi" w:hAnsiTheme="majorBidi" w:cstheme="majorBidi"/>
          </w:rPr>
          <w:delText xml:space="preserve">was </w:delText>
        </w:r>
      </w:del>
      <w:ins w:id="1128" w:author="Editor" w:date="2024-10-15T08:42:00Z" w16du:dateUtc="2024-10-15T12:42:00Z">
        <w:r w:rsidR="00F657D0">
          <w:rPr>
            <w:rFonts w:asciiTheme="majorBidi" w:hAnsiTheme="majorBidi" w:cstheme="majorBidi"/>
          </w:rPr>
          <w:t>has been</w:t>
        </w:r>
        <w:r w:rsidR="00F657D0">
          <w:rPr>
            <w:rFonts w:asciiTheme="majorBidi" w:hAnsiTheme="majorBidi" w:cstheme="majorBidi"/>
          </w:rPr>
          <w:t xml:space="preserve"> </w:t>
        </w:r>
      </w:ins>
      <w:r w:rsidR="00D95261">
        <w:rPr>
          <w:rFonts w:asciiTheme="majorBidi" w:hAnsiTheme="majorBidi" w:cstheme="majorBidi"/>
        </w:rPr>
        <w:t xml:space="preserve">shown to </w:t>
      </w:r>
      <w:r w:rsidR="000B2127">
        <w:rPr>
          <w:rFonts w:asciiTheme="majorBidi" w:hAnsiTheme="majorBidi" w:cstheme="majorBidi"/>
        </w:rPr>
        <w:t xml:space="preserve">effectively impact the </w:t>
      </w:r>
      <w:r w:rsidR="00D95261">
        <w:rPr>
          <w:rFonts w:asciiTheme="majorBidi" w:hAnsiTheme="majorBidi" w:cstheme="majorBidi"/>
        </w:rPr>
        <w:t>brain at doses of 1 and 5 mg/kg</w:t>
      </w:r>
      <w:ins w:id="1129" w:author="Hanoch Kaphzan" w:date="2024-09-16T17:02:00Z">
        <w:r w:rsidR="009A6985">
          <w:rPr>
            <w:rFonts w:asciiTheme="majorBidi" w:hAnsiTheme="majorBidi" w:cstheme="majorBidi"/>
          </w:rPr>
          <w:t>/day</w:t>
        </w:r>
      </w:ins>
      <w:r w:rsidR="00180336">
        <w:rPr>
          <w:rFonts w:asciiTheme="majorBidi" w:hAnsiTheme="majorBidi" w:cstheme="majorBidi"/>
        </w:rPr>
        <w:t xml:space="preserve">, </w:t>
      </w:r>
      <w:r w:rsidR="00017FA5">
        <w:rPr>
          <w:rFonts w:asciiTheme="majorBidi" w:hAnsiTheme="majorBidi" w:cstheme="majorBidi"/>
        </w:rPr>
        <w:fldChar w:fldCharType="begin" w:fldLock="1"/>
      </w:r>
      <w:r w:rsidR="005B71A1">
        <w:rPr>
          <w:rFonts w:asciiTheme="majorBidi" w:hAnsiTheme="majorBidi" w:cstheme="majorBidi"/>
        </w:rPr>
        <w:instrText>ADDIN CSL_CITATION {"citationItems":[{"id":"ITEM-1","itemData":{"DOI":"10.3390/cells8030280","ISSN":"2073-4409","abstract":"In the sanctity of pure drug discovery, objective reasoning can become clouded when pursuing ideas that appear unorthodox, but are spot on physiologically. To put this into historical perspective, it was an unorthodox idea in the 1950&amp;rsquo;s to suggest that warfarin, a rat poison, could be repositioned into a breakthrough drug in humans to protect against strokes as a blood thinner. Yet it was approved in 1954 as Coumadin&amp;reg; and has been prescribed to billions of patients as a standard of care. Similarly, no one can forget the horrific effects of thalidomide, prescribed or available without a prescription, as both a sleeping pill and &amp;ldquo;morning sickness&amp;rdquo; anti-nausea medication targeting pregnant women in the 1950&amp;rsquo;s. The &amp;ldquo;thalidomide babies&amp;rdquo; became the case-in-point for the need of strict guidelines by the U.S. Food &amp;amp; Drug Administration (FDA) or full multi-species teratogenicity testing before drug approval. More recently it was found that thalidomide is useful in graft versus host disease, leprosy and resistant tuberculosis treatment, and as an anti-angiogenesis agent as a breakthrough drug for multiple myeloma (except for pregnant female patients). Decades of diabetes drug discovery research has historically focused on every possible angle, except, the energy-out side of the equation, namely, raising mitochondrial energy expenditure with chemical uncouplers. The idea of &amp;ldquo;social responsibility&amp;rdquo; allowed energy-in agents to be explored and the portfolio is robust with medicines of insulin sensitizers, insulin analogues, secretagogues, SGLT2 inhibitors, etc., but not energy-out medicines. The primary reason? It appeared unorthodox, to return to exploring a drug platform used in the 1930s in over 100,000 obese patients used for weight loss. This is over 80-years ago and prior to Dr Peter Mitchell explaining the mechanism of how mitochondrial uncouplers, like 2,4-dinitrophenol (DNP) even worked by three decades later in 1961. Although there is a clear application for metabolic disease, it was not until recently that this platform was explored for its merit at very low, weight-neutral doses, for treating insidious human illnesses and completely unrelated to weight reduction. It is known that mitochondrial uncouplers specifically target the entire organelle&amp;rsquo;s physiology non-genomically. It has been known for years that many neuromuscular and neurodegenerative diseases are associated with overt production of…","author":[{"dropping-particle":"","family":"Geisler","given":"John G","non-dropping-particle":"","parse-names":false,"suffix":""}],"container-title":"Cells","id":"ITEM-1","issue":"3","issued":{"date-parts":[["2019"]]},"title":"2,4 Dinitrophenol as Medicine","type":"article-journal","volume":"8"},"uris":["http://www.mendeley.com/documents/?uuid=8b0e69e2-1c8a-47bc-a7c2-6c4f290535af"]},{"id":"ITEM-2","itemData":{"DOI":"10.1016/j.jalz.2016.08.001","ISSN":"1552-5279 (Electronic)","PMID":"27599210","abstract":"Recent findings have elucidated roles for mitochondrial uncoupling proteins  (UCPs) in neuronal plasticity and resistance to metabolic and oxidative stress. UCPs are induced by bioenergetic challenges such as caloric restriction and exercise and may protect neurons against dysfunction and degeneration. The pharmacological uncoupler 2,4-dinitrophenol (DNP), which was once prescribed to &gt;100,000 people as a treatment for obesity, stimulates several adaptive cellular stress-response signaling pathways in neurons including those involving the brain-derived neurotrophic factor (BDNF), the transcription factor cyclic AMP response element-binding protein (CREB), and autophagy. Preclinical data show that low doses of DNP can protect neurons and improve functional outcome in animal models of Alzheimer's and Parkinson's diseases, epilepsy, and cerebral ischemic stroke. Repurposing of DNP and the development of novel uncoupling agents with hormetic mechanisms of action provide opportunities for new breakthrough therapeutic interventions in a range of acute and chronic insidious neurodegenerative/neuromuscular conditions, all paradoxically at body weight-preserving doses.","author":[{"dropping-particle":"","family":"Geisler","given":"John G","non-dropping-particle":"","parse-names":false,"suffix":""},{"dropping-particle":"","family":"Marosi","given":"Krisztina","non-dropping-particle":"","parse-names":false,"suffix":""},{"dropping-particle":"","family":"Halpern","given":"Joshua","non-dropping-particle":"","parse-names":false,"suffix":""},{"dropping-particle":"","family":"Mattson","given":"Mark P","non-dropping-particle":"","parse-names":false,"suffix":""}],"container-title":"Alzheimer's &amp; dementia : the journal of the Alzheimer's Association","id":"ITEM-2","issue":"5","issued":{"date-parts":[["2017","5"]]},"language":"eng","page":"582-591","publisher-place":"United States","title":"DNP, mitochondrial uncoupling, and neuroprotection: A little dab'll do ya.","type":"article-journal","volume":"13"},"uris":["http://www.mendeley.com/documents/?uuid=88087492-cd08-44a7-9171-6e263dcd7e4c"]},{"id":"ITEM-3","itemData":{"DOI":"10.1007/s12640-018-9873-7","ISSN":"1476-3524","abstract":"Following anoxia, a rapid and marked mitochondrial-linked cell death occurs in the cerebral cortex of newborn rats which leads to insult advancement within a couple of days and causes lifelong neurobehavioral abnormalities. The present study investigated the role of 2,4 dinitrophenol (2,4 DNP) in three doses, i.e.,1, 2.5, and 5 mg/kg on anoxia-induced time-dependent mitochondrial dysfunction and associated neurobehavioral outcome using a well-established global model of anoxia. Briefly, rat pups of 30-h age (P2) were subjected to two episodes of anoxia (10 min each) at 24 h of the time interval in an enclosed chamber supplied with 100% N2 and immersed in a water bath (35–37 °C) to avoid hypothermia. Results demonstrated that the uncoupler 2,4 DNP, in the dose 2.5 and 5 mg/kg injected i.p. within 5 min after second anoxic episode significantly (P &lt; 0.05) preserved mitochondrial function on day 7 preferentially by maintaining mitochondrial membrane potential (MMP) and inhibiting mitochondrial permeability transition (MPT) pore. Further, 2,4 DNP preserved mitochondrial function by improving different states of mitochondrial respiration (s2, s3, s4, s5), respiratory control ratio (RCR), antioxidant enzyme system like superoxide dismutase (SOD) and catalase (CAT), and mitochondrial complex enzymes (I, II, IV, V) after anoxia. Furthermore, a marked decrease in the levels of expression of cytochrome C (cyt C) and pro-apoptotic (Bcl-2 family) and apoptotic (caspase-9/3) proteins was observed on day 7 indicating that the treatment with 2,4 DNP prevented mitochondrial dysfunction and further insult progression (day 1 to day 7). Moreover, 2,4 DNP decreased the apoptotic cell death on day 7 and overall improved the neurobehavioral outcomes like reflex latency and hanging latency which suggests its role in treating neonatal anoxia.","author":[{"dropping-particle":"","family":"Samaiya","given":"Puneet K","non-dropping-particle":"","parse-names":false,"suffix":""},{"dropping-particle":"","family":"Narayan","given":"Gopeshwar","non-dropping-particle":"","parse-names":false,"suffix":""},{"dropping-particle":"","family":"Kumar","given":"Ashok","non-dropping-particle":"","parse-names":false,"suffix":""},{"dropping-particle":"","family":"Krishnamurthy","given":"Sairam","non-dropping-particle":"","parse-names":false,"suffix":""}],"container-title":"Neurotoxicity Research","id":"ITEM-3","issue":"1","issued":{"date-parts":[["2018"]]},"page":"121-136","title":"2,4 Dinitrophenol Attenuates Mitochondrial Dysfunction and Improves Neurobehavioral Outcomes Postanoxia in Neonatal Rats","type":"article-journal","volume":"34"},"uris":["http://www.mendeley.com/documents/?uuid=ff228e9c-36a6-4200-a4e8-4a76b4d5de0a"]},{"id":"ITEM-4","itemData":{"ISBN":"978-3-211-30714-4","abstract":"This study examines the effect of 2,4-dinitrophenol (DNP), a mitochondrial uncoupling agent, during focal brain ischemia induced by middle cerebral artery (MCA) occlusion. Blood-brain barrier (BBB) disruption was assessed after 2 hours of occlusion with 2 hours of reperfusion or 4 hours of permanent occlusion by measurement of the influx rate constant (Ki) for 3H-inulin in the MCA territory ipsi- and contralateral to the occlusion. Three experimental groups were examined: vehicle and 1 and 5 mg/kg DNP treated animals (given 30 minutes prior to occlusion). Four hours of permanent MCA occlusion only induced a modest increase in the Ki for inulin in vehicle-treated animals (0.09 ± 0.01 vs. 0.07 ± 0.01 μL/g/min in contralateral tissue). Although 5 mg/kg DNP significantly increased this disruption (p &lt; 0.01), this effect was relatively minor (0.14 ± 0.02 μL/g/min). In contrast, DNP treatment in transient ischemia markedly increased barrier disruption. The ipsilateral Ki for 3H-inulin were 0.15 ± 0.04, 0.37 ± 0.06, and 0.79 ± 0.17 μL/g/min in vehicle, 1 mg/kg DNP and 5 mg/kg DNP groups, respectively. DNP did not induce barrier disruption in the contralateral hemisphere. Thus, while there is evidence that DNP can be neuroprotective, it has adverse effects on the BBB during ischemia, particularly with reperfusion. Considering the importance of naturally- or therapeutically-induced reperfusion in limiting brain damage, this may limit the utility of DNP and mitochondrial uncouplers as therapeutic agents.","author":[{"dropping-particle":"","family":"Ennis","given":"S R","non-dropping-particle":"","parse-names":false,"suffix":""},{"dropping-particle":"","family":"Keep","given":"R F","non-dropping-particle":"","parse-names":false,"suffix":""}],"editor":[{"dropping-particle":"","family":"Hoff","given":"Julian T","non-dropping-particle":"","parse-names":false,"suffix":""},{"dropping-particle":"","family":"Keep","given":"Richard F","non-dropping-particle":"","parse-names":false,"suffix":""},{"dropping-particle":"","family":"Xi","given":"Guohua","non-dropping-particle":"","parse-names":false,"suffix":""},{"dropping-particle":"","family":"Hua","given":"Ya","non-dropping-particle":"","parse-names":false,"suffix":""}],"id":"ITEM-4","issued":{"date-parts":[["2006"]]},"page":"295-298","publisher":"Springer Vienna","publisher-place":"Vienna","title":"Effects of 2,4-dinitrophenol on ischemia-induced blood-brain barrier disruption BT  - Brain Edema XIII","type":"paper-conference"},"uris":["http://www.mendeley.com/documents/?uuid=483c8aed-6a06-4d0d-bbf2-be0a47512cbb"]},{"id":"ITEM-5","itemData":{"DOI":"10.1111/j.1474-9726.2008.00407.x","ISSN":"1474-9726 (Electronic)","PMID":"18505478","abstract":"Caloric restriction is the most effective non-genetic intervention to enhance  lifespan known to date. A major research interest has been the development of therapeutic strategies capable of promoting the beneficial results of this dietary regimen. In this sense, we propose that compounds that decrease the efficiency of energy conversion, such as mitochondrial uncouplers, can be caloric restriction mimetics. Treatment of mice with low doses of the protonophore 2,4-dinitrophenol promotes enhanced tissue respiratory rates, improved serological glucose, triglyceride and insulin levels, decrease of reactive oxygen species levels and tissue DNA and protein oxidation, as well as reduced body weight. Importantly, 2,4-dinitrophenol-treated animals also presented enhanced longevity. Our results demonstrate that mild mitochondrial uncoupling is a highly effective in vivo antioxidant strategy, and describe the first therapeutic intervention capable of effectively reproducing the physiological, metabolic and lifespan effects of caloric restriction in healthy mammals.","author":[{"dropping-particle":"","family":"Caldeira da Silva","given":"Camille C","non-dropping-particle":"","parse-names":false,"suffix":""},{"dropping-particle":"","family":"Cerqueira","given":"Fernanda M","non-dropping-particle":"","parse-names":false,"suffix":""},{"dropping-particle":"","family":"Barbosa","given":"Lívea F","non-dropping-particle":"","parse-names":false,"suffix":""},{"dropping-particle":"","family":"Medeiros","given":"Marisa H G","non-dropping-particle":"","parse-names":false,"suffix":""},{"dropping-particle":"","family":"Kowaltowski","given":"Alicia J","non-dropping-particle":"","parse-names":false,"suffix":""}],"container-title":"Aging cell","id":"ITEM-5","issue":"4","issued":{"date-parts":[["2008","8"]]},"language":"eng","page":"552-560","publisher-place":"England","title":"Mild mitochondrial uncoupling in mice affects energy metabolism, redox balance  and longevity.","type":"article-journal","volume":"7"},"uris":["http://www.mendeley.com/documents/?uuid=5f72da50-30cf-4252-b18c-644e48ef4169"]},{"id":"ITEM-6","itemData":{"DOI":"10.1201/9781420061888_ch78","abstract":"The primary purpose of this chapter is to provide public health officials, physicians, toxicologists, and other interested individuals and groups with an overall perspective of the toxicology of dinitrophenols (DNPs). It contains descriptions and evaluations of toxicological studies and epidemiological investigations and provides conclusions, where possible, on the relevance of toxicity and toxicokinetic data to public health. There are six isomers of dinitrophenol (DNP): 2,3-, 2,4-, 2,5-, 2,6-, 3,4-, and 3,5-DNP. Dinitrophenol (commercial mixture of 2,4-DNP and smaller amounts of 2,3- and 2,6-DNP) is used in the synthesis of dyes, picric acid, picramic acid, wood preservatives, photographic developers, explosives, and insecticides. 2,5-DNP is also used in the manufacture of dyes and organic chemicals. Information on the use of the other isomers is not available (see Section 4.3). 2,4-DNP was used in the 1930s as a weight- reduction drug, but this was discontinued in 1938 because of the many reports of adverse effects in people who used it. Virtually all of the available information on the toxic effects and toxicokinetics of DNP after inhalation, oral, or dermal exposure is for 2,4-DNP. No studies were located regarding the toxic effects of 2,3-, 2,5-, 3,4-, or 3,5-DNP in humans or animals by these exposure routes. Two oral studies on the ocular effects of 2,6-DNP in chickens were located. An in vitro genotoxicity study of 2,3-, 2,5-, 2,6-, and 3,6- DNP was available (see Section 2.4). The only studies located regarding toxic effects of 2,3-, 2,5-, 3,4-, and 3,5-DNP were conducted by parenteral routes in animals (see Section 2.4). Therefore, the focus of Chapter 2 is on 2,4-DNP.","author":[{"dropping-particle":"","family":"Przybyla","given":"Jennifer","non-dropping-particle":"","parse-names":false,"suffix":""},{"dropping-particle":"","family":"Carlson-Lynch","given":"Heather","non-dropping-particle":"","parse-names":false,"suffix":""},{"dropping-particle":"","family":"Klotzbach","given":"Julie M","non-dropping-particle":"","parse-names":false,"suffix":""},{"dropping-particle":"","family":"Crisman Jenny S","given":"","non-dropping-particle":"","parse-names":false,"suffix":""}],"container-title":"ATSDR's Toxicological Profiles","id":"ITEM-6","issue":"August","issued":{"date-parts":[["2021","1","12"]]},"page":"211","publisher":"U.S. Department of Health and Human Services","publisher-place":"Atlanta, GA","title":"Toxicological Profile for Dinitrophenols","type":"chapter"},"uris":["http://www.mendeley.com/documents/?uuid=4ae6c27a-456a-4485-be3c-9d53f96ab281"]}],"mendeley":{"formattedCitation":"&lt;sup&gt;39,45,93,99–101&lt;/sup&gt;","plainTextFormattedCitation":"39,45,93,99–101","previouslyFormattedCitation":"&lt;sup&gt;39,45,93,99–101&lt;/sup&gt;"},"properties":{"noteIndex":0},"schema":"https://github.com/citation-style-language/schema/raw/master/csl-citation.json"}</w:instrText>
      </w:r>
      <w:r w:rsidR="00017FA5">
        <w:rPr>
          <w:rFonts w:asciiTheme="majorBidi" w:hAnsiTheme="majorBidi" w:cstheme="majorBidi"/>
        </w:rPr>
        <w:fldChar w:fldCharType="separate"/>
      </w:r>
      <w:r w:rsidR="00324317" w:rsidRPr="00324317">
        <w:rPr>
          <w:rFonts w:asciiTheme="majorBidi" w:hAnsiTheme="majorBidi" w:cstheme="majorBidi"/>
          <w:noProof/>
          <w:vertAlign w:val="superscript"/>
        </w:rPr>
        <w:t>39,45,93,99–101</w:t>
      </w:r>
      <w:r w:rsidR="00017FA5">
        <w:rPr>
          <w:rFonts w:asciiTheme="majorBidi" w:hAnsiTheme="majorBidi" w:cstheme="majorBidi"/>
        </w:rPr>
        <w:fldChar w:fldCharType="end"/>
      </w:r>
      <w:r w:rsidR="00180336">
        <w:rPr>
          <w:rFonts w:asciiTheme="majorBidi" w:hAnsiTheme="majorBidi" w:cstheme="majorBidi"/>
        </w:rPr>
        <w:t>,</w:t>
      </w:r>
      <w:r w:rsidR="00180336" w:rsidRPr="00180336">
        <w:rPr>
          <w:rFonts w:asciiTheme="majorBidi" w:hAnsiTheme="majorBidi" w:cstheme="majorBidi"/>
        </w:rPr>
        <w:t xml:space="preserve"> </w:t>
      </w:r>
      <w:del w:id="1130" w:author="Editor" w:date="2024-10-15T08:43:00Z" w16du:dateUtc="2024-10-15T12:43:00Z">
        <w:r w:rsidR="00180336" w:rsidDel="00F657D0">
          <w:rPr>
            <w:rFonts w:asciiTheme="majorBidi" w:hAnsiTheme="majorBidi" w:cstheme="majorBidi"/>
          </w:rPr>
          <w:delText>and lower</w:delText>
        </w:r>
      </w:del>
      <w:ins w:id="1131" w:author="Editor" w:date="2024-10-15T08:43:00Z" w16du:dateUtc="2024-10-15T12:43:00Z">
        <w:r w:rsidR="00F657D0">
          <w:rPr>
            <w:rFonts w:asciiTheme="majorBidi" w:hAnsiTheme="majorBidi" w:cstheme="majorBidi"/>
          </w:rPr>
          <w:t>reducing</w:t>
        </w:r>
      </w:ins>
      <w:r w:rsidR="00180336">
        <w:rPr>
          <w:rFonts w:asciiTheme="majorBidi" w:hAnsiTheme="majorBidi" w:cstheme="majorBidi"/>
        </w:rPr>
        <w:t xml:space="preserve"> oxidative stress in the </w:t>
      </w:r>
      <w:commentRangeStart w:id="1132"/>
      <w:commentRangeStart w:id="1133"/>
      <w:r w:rsidR="00180336">
        <w:rPr>
          <w:rFonts w:asciiTheme="majorBidi" w:hAnsiTheme="majorBidi" w:cstheme="majorBidi"/>
        </w:rPr>
        <w:t xml:space="preserve">brain even at </w:t>
      </w:r>
      <w:r w:rsidR="000025D3">
        <w:rPr>
          <w:rFonts w:asciiTheme="majorBidi" w:hAnsiTheme="majorBidi" w:cstheme="majorBidi"/>
        </w:rPr>
        <w:t xml:space="preserve">these </w:t>
      </w:r>
      <w:r w:rsidR="00180336">
        <w:rPr>
          <w:rFonts w:asciiTheme="majorBidi" w:hAnsiTheme="majorBidi" w:cstheme="majorBidi"/>
        </w:rPr>
        <w:t xml:space="preserve">low levels </w:t>
      </w:r>
      <w:commentRangeEnd w:id="1132"/>
      <w:r w:rsidR="00A6480B">
        <w:rPr>
          <w:rStyle w:val="CommentReference"/>
        </w:rPr>
        <w:commentReference w:id="1132"/>
      </w:r>
      <w:commentRangeEnd w:id="1133"/>
      <w:r w:rsidR="00480750">
        <w:rPr>
          <w:rStyle w:val="CommentReference"/>
        </w:rPr>
        <w:commentReference w:id="1133"/>
      </w:r>
      <w:r w:rsidR="00180336">
        <w:rPr>
          <w:rFonts w:asciiTheme="majorBidi" w:hAnsiTheme="majorBidi" w:cstheme="majorBidi"/>
        </w:rPr>
        <w:fldChar w:fldCharType="begin" w:fldLock="1"/>
      </w:r>
      <w:r w:rsidR="00706B5D">
        <w:rPr>
          <w:rFonts w:asciiTheme="majorBidi" w:hAnsiTheme="majorBidi" w:cstheme="majorBidi"/>
        </w:rPr>
        <w:instrText>ADDIN CSL_CITATION {"citationItems":[{"id":"ITEM-1","itemData":{"DOI":"10.1016/j.jalz.2016.08.001","ISSN":"1552-5279 (Electronic)","PMID":"27599210","abstract":"Recent findings have elucidated roles for mitochondrial uncoupling proteins  (UCPs) in neuronal plasticity and resistance to metabolic and oxidative stress. UCPs are induced by bioenergetic challenges such as caloric restriction and exercise and may protect neurons against dysfunction and degeneration. The pharmacological uncoupler 2,4-dinitrophenol (DNP), which was once prescribed to &gt;100,000 people as a treatment for obesity, stimulates several adaptive cellular stress-response signaling pathways in neurons including those involving the brain-derived neurotrophic factor (BDNF), the transcription factor cyclic AMP response element-binding protein (CREB), and autophagy. Preclinical data show that low doses of DNP can protect neurons and improve functional outcome in animal models of Alzheimer's and Parkinson's diseases, epilepsy, and cerebral ischemic stroke. Repurposing of DNP and the development of novel uncoupling agents with hormetic mechanisms of action provide opportunities for new breakthrough therapeutic interventions in a range of acute and chronic insidious neurodegenerative/neuromuscular conditions, all paradoxically at body weight-preserving doses.","author":[{"dropping-particle":"","family":"Geisler","given":"John G","non-dropping-particle":"","parse-names":false,"suffix":""},{"dropping-particle":"","family":"Marosi","given":"Krisztina","non-dropping-particle":"","parse-names":false,"suffix":""},{"dropping-particle":"","family":"Halpern","given":"Joshua","non-dropping-particle":"","parse-names":false,"suffix":""},{"dropping-particle":"","family":"Mattson","given":"Mark P","non-dropping-particle":"","parse-names":false,"suffix":""}],"container-title":"Alzheimer's &amp; dementia : the journal of the Alzheimer's Association","id":"ITEM-1","issue":"5","issued":{"date-parts":[["2017","5"]]},"language":"eng","page":"582-591","publisher-place":"United States","title":"DNP, mitochondrial uncoupling, and neuroprotection: A little dab'll do ya.","type":"article-journal","volume":"13"},"uris":["http://www.mendeley.com/documents/?uuid=88087492-cd08-44a7-9171-6e263dcd7e4c"]},{"id":"ITEM-2","itemData":{"DOI":"10.1111/j.1474-9726.2008.00407.x","ISSN":"1474-9726 (Electronic)","PMID":"18505478","abstract":"Caloric restriction is the most effective non-genetic intervention to enhance  lifespan known to date. A major research interest has been the development of therapeutic strategies capable of promoting the beneficial results of this dietary regimen. In this sense, we propose that compounds that decrease the efficiency of energy conversion, such as mitochondrial uncouplers, can be caloric restriction mimetics. Treatment of mice with low doses of the protonophore 2,4-dinitrophenol promotes enhanced tissue respiratory rates, improved serological glucose, triglyceride and insulin levels, decrease of reactive oxygen species levels and tissue DNA and protein oxidation, as well as reduced body weight. Importantly, 2,4-dinitrophenol-treated animals also presented enhanced longevity. Our results demonstrate that mild mitochondrial uncoupling is a highly effective in vivo antioxidant strategy, and describe the first therapeutic intervention capable of effectively reproducing the physiological, metabolic and lifespan effects of caloric restriction in healthy mammals.","author":[{"dropping-particle":"","family":"Caldeira da Silva","given":"Camille C","non-dropping-particle":"","parse-names":false,"suffix":""},{"dropping-particle":"","family":"Cerqueira","given":"Fernanda M","non-dropping-particle":"","parse-names":false,"suffix":""},{"dropping-particle":"","family":"Barbosa","given":"Lívea F","non-dropping-particle":"","parse-names":false,"suffix":""},{"dropping-particle":"","family":"Medeiros","given":"Marisa H G","non-dropping-particle":"","parse-names":false,"suffix":""},{"dropping-particle":"","family":"Kowaltowski","given":"Alicia J","non-dropping-particle":"","parse-names":false,"suffix":""}],"container-title":"Aging cell","id":"ITEM-2","issue":"4","issued":{"date-parts":[["2008","8"]]},"language":"eng","page":"552-560","publisher-place":"England","title":"Mild mitochondrial uncoupling in mice affects energy metabolism, redox balance  and longevity.","type":"article-journal","volume":"7"},"uris":["http://www.mendeley.com/documents/?uuid=5f72da50-30cf-4252-b18c-644e48ef4169"]}],"mendeley":{"formattedCitation":"&lt;sup&gt;93,101&lt;/sup&gt;","plainTextFormattedCitation":"93,101","previouslyFormattedCitation":"&lt;sup&gt;93,101&lt;/sup&gt;"},"properties":{"noteIndex":0},"schema":"https://github.com/citation-style-language/schema/raw/master/csl-citation.json"}</w:instrText>
      </w:r>
      <w:r w:rsidR="00180336">
        <w:rPr>
          <w:rFonts w:asciiTheme="majorBidi" w:hAnsiTheme="majorBidi" w:cstheme="majorBidi"/>
        </w:rPr>
        <w:fldChar w:fldCharType="separate"/>
      </w:r>
      <w:r w:rsidR="005771A7" w:rsidRPr="005771A7">
        <w:rPr>
          <w:rFonts w:asciiTheme="majorBidi" w:hAnsiTheme="majorBidi" w:cstheme="majorBidi"/>
          <w:noProof/>
          <w:vertAlign w:val="superscript"/>
        </w:rPr>
        <w:t>93,101</w:t>
      </w:r>
      <w:r w:rsidR="00180336">
        <w:rPr>
          <w:rFonts w:asciiTheme="majorBidi" w:hAnsiTheme="majorBidi" w:cstheme="majorBidi"/>
        </w:rPr>
        <w:fldChar w:fldCharType="end"/>
      </w:r>
      <w:r w:rsidR="00D95261">
        <w:rPr>
          <w:rFonts w:asciiTheme="majorBidi" w:hAnsiTheme="majorBidi" w:cstheme="majorBidi"/>
        </w:rPr>
        <w:t xml:space="preserve">. </w:t>
      </w:r>
      <w:del w:id="1134" w:author="Editor" w:date="2024-10-15T08:43:00Z" w16du:dateUtc="2024-10-15T12:43:00Z">
        <w:r w:rsidR="00180336" w:rsidDel="00F657D0">
          <w:rPr>
            <w:rFonts w:asciiTheme="majorBidi" w:hAnsiTheme="majorBidi" w:cstheme="majorBidi"/>
          </w:rPr>
          <w:delText xml:space="preserve">Another important aspect is that </w:delText>
        </w:r>
      </w:del>
      <w:r w:rsidR="00017FA5">
        <w:rPr>
          <w:rFonts w:asciiTheme="majorBidi" w:hAnsiTheme="majorBidi" w:cstheme="majorBidi"/>
        </w:rPr>
        <w:t>DNP</w:t>
      </w:r>
      <w:r w:rsidR="00DF03C3">
        <w:rPr>
          <w:rFonts w:asciiTheme="majorBidi" w:hAnsiTheme="majorBidi" w:cstheme="majorBidi"/>
        </w:rPr>
        <w:t xml:space="preserve"> effectively</w:t>
      </w:r>
      <w:r w:rsidR="00017FA5">
        <w:rPr>
          <w:rFonts w:asciiTheme="majorBidi" w:hAnsiTheme="majorBidi" w:cstheme="majorBidi"/>
        </w:rPr>
        <w:t xml:space="preserve"> </w:t>
      </w:r>
      <w:r w:rsidR="00DF03C3">
        <w:rPr>
          <w:rFonts w:asciiTheme="majorBidi" w:hAnsiTheme="majorBidi" w:cstheme="majorBidi"/>
        </w:rPr>
        <w:t>impacts the brain when</w:t>
      </w:r>
      <w:r w:rsidR="00017FA5">
        <w:rPr>
          <w:rFonts w:asciiTheme="majorBidi" w:hAnsiTheme="majorBidi" w:cstheme="majorBidi"/>
        </w:rPr>
        <w:t xml:space="preserve"> administered</w:t>
      </w:r>
      <w:r w:rsidR="009F703F">
        <w:rPr>
          <w:rFonts w:asciiTheme="majorBidi" w:hAnsiTheme="majorBidi" w:cstheme="majorBidi"/>
        </w:rPr>
        <w:t xml:space="preserve"> </w:t>
      </w:r>
      <w:r w:rsidR="00017FA5">
        <w:rPr>
          <w:rFonts w:asciiTheme="majorBidi" w:hAnsiTheme="majorBidi" w:cstheme="majorBidi"/>
        </w:rPr>
        <w:t>in drinking water</w:t>
      </w:r>
      <w:r w:rsidR="009F703F">
        <w:rPr>
          <w:rFonts w:asciiTheme="majorBidi" w:hAnsiTheme="majorBidi" w:cstheme="majorBidi"/>
        </w:rPr>
        <w:t xml:space="preserve"> even</w:t>
      </w:r>
      <w:r w:rsidR="00DF03C3">
        <w:rPr>
          <w:rFonts w:asciiTheme="majorBidi" w:hAnsiTheme="majorBidi" w:cstheme="majorBidi"/>
        </w:rPr>
        <w:t xml:space="preserve"> at low doses (1</w:t>
      </w:r>
      <w:ins w:id="1135" w:author="Editor" w:date="2024-10-15T08:43:00Z" w16du:dateUtc="2024-10-15T12:43:00Z">
        <w:r w:rsidR="00F657D0">
          <w:rPr>
            <w:rFonts w:asciiTheme="majorBidi" w:hAnsiTheme="majorBidi" w:cstheme="majorBidi"/>
          </w:rPr>
          <w:t xml:space="preserve"> </w:t>
        </w:r>
      </w:ins>
      <w:r w:rsidR="00DF03C3">
        <w:rPr>
          <w:rFonts w:asciiTheme="majorBidi" w:hAnsiTheme="majorBidi" w:cstheme="majorBidi"/>
        </w:rPr>
        <w:t xml:space="preserve">mg/L) </w:t>
      </w:r>
      <w:r w:rsidR="00180336">
        <w:rPr>
          <w:rFonts w:asciiTheme="majorBidi" w:hAnsiTheme="majorBidi" w:cstheme="majorBidi"/>
        </w:rPr>
        <w:fldChar w:fldCharType="begin" w:fldLock="1"/>
      </w:r>
      <w:r w:rsidR="00706B5D">
        <w:rPr>
          <w:rFonts w:asciiTheme="majorBidi" w:hAnsiTheme="majorBidi" w:cstheme="majorBidi"/>
        </w:rPr>
        <w:instrText xml:space="preserve">ADDIN CSL_CITATION {"citationItems":[{"id":"ITEM-1","itemData":{"DOI":"10.1016/j.jalz.2016.08.001","ISSN":"1552-5279 (Electronic)","PMID":"27599210","abstract":"Recent findings have elucidated roles for mitochondrial uncoupling proteins  (UCPs) in neuronal plasticity and resistance to metabolic and oxidative stress. UCPs are induced by bioenergetic challenges such as caloric restriction and exercise and may protect neurons against dysfunction and degeneration. The pharmacological uncoupler 2,4-dinitrophenol (DNP), which was once prescribed to &gt;100,000 people as a treatment for obesity, stimulates several adaptive cellular stress-response signaling pathways in neurons including those involving the brain-derived neurotrophic factor (BDNF), the transcription factor cyclic AMP response element-binding protein (CREB), and autophagy. Preclinical data show that low doses of DNP can protect neurons and improve functional outcome in animal models of Alzheimer's and Parkinson's diseases, epilepsy, and cerebral ischemic stroke. Repurposing of DNP and the development of novel uncoupling agents with hormetic mechanisms of action provide opportunities for new breakthrough therapeutic interventions in a range of acute and chronic insidious neurodegenerative/neuromuscular conditions, all paradoxically at body weight-preserving doses.","author":[{"dropping-particle":"","family":"Geisler","given":"John G","non-dropping-particle":"","parse-names":false,"suffix":""},{"dropping-particle":"","family":"Marosi","given":"Krisztina","non-dropping-particle":"","parse-names":false,"suffix":""},{"dropping-particle":"","family":"Halpern","given":"Joshua","non-dropping-particle":"","parse-names":false,"suffix":""},{"dropping-particle":"","family":"Mattson","given":"Mark P","non-dropping-particle":"","parse-names":false,"suffix":""}],"container-title":"Alzheimer's &amp; dementia : the journal of the Alzheimer's Association","id":"ITEM-1","issue":"5","issued":{"date-parts":[["2017","5"]]},"language":"eng","page":"582-591","publisher-place":"United States","title":"DNP, mitochondrial uncoupling, and neuroprotection: A little dab'll do ya.","type":"article-journal","volume":"13"},"uris":["http://www.mendeley.com/documents/?uuid=88087492-cd08-44a7-9171-6e263dcd7e4c"]},{"id":"ITEM-2","itemData":{"DOI":"10.1111/j.1474-9726.2008.00407.x","ISSN":"1474-9726 (Electronic)","PMID":"18505478","abstract":"Caloric restriction is the most effective non-genetic intervention to enhance  lifespan known to date. A major research interest has been the development of therapeutic strategies capable of promoting the beneficial results of this dietary regimen. In this sense, we propose that compounds that decrease the efficiency of energy conversion, such as mitochondrial uncouplers, can be caloric restriction mimetics. Treatment of mice with low doses of the protonophore 2,4-dinitrophenol promotes enhanced tissue respiratory rates, improved serological glucose, triglyceride and insulin levels, decrease of reactive oxygen species levels and tissue DNA and protein oxidation, as well as reduced body weight. Importantly, 2,4-dinitrophenol-treated animals also presented enhanced longevity. Our results demonstrate that mild mitochondrial uncoupling is a highly effective in vivo antioxidant strategy, and describe the first therapeutic intervention capable of effectively reproducing the physiological, metabolic and lifespan effects of caloric restriction in healthy mammals.","author":[{"dropping-particle":"","family":"Caldeira da Silva","given":"Camille C","non-dropping-particle":"","parse-names":false,"suffix":""},{"dropping-particle":"","family":"Cerqueira","given":"Fernanda M","non-dropping-particle":"","parse-names":false,"suffix":""},{"dropping-particle":"","family":"Barbosa","given":"Lívea F","non-dropping-particle":"","parse-names":false,"suffix":""},{"dropping-particle":"","family":"Medeiros","given":"Marisa H G","non-dropping-particle":"","parse-names":false,"suffix":""},{"dropping-particle":"","family":"Kowaltowski","given":"Alicia J","non-dropping-particle":"","parse-names":false,"suffix":""}],"container-title":"Aging cell","id":"ITEM-2","issue":"4","issued":{"date-parts":[["2008","8"]]},"language":"eng","page":"552-560","publisher-place":"England","title":"Mild mitochondrial uncoupling in mice affects energy metabolism, redox balance  and longevity.","type":"article-journal","volume":"7"},"uris":["http://www.mendeley.com/documents/?uuid=5f72da50-30cf-4252-b18c-644e48ef4169"]},{"id":"ITEM-3","itemData":{"DOI":"https://doi.org/10.1074/jbc.M114.568204","ISSN":"0021-9258","abstract":"The chemical uncoupler 2,4-dinitrophenol (DNP) was an effective and widely used weight loss drug in the early 1930s. However, the physiology of DNP has not been studied in detail because toxicity, including hyperthermia and death, reduced interest in the clinical use of chemical uncouplers. To investigate DNP action, mice fed a high fat diet and housed at 30 °C (to minimize facultative thermogenesis) were treated with 800 mg/liter DNP in drinking water. DNP treatment increased energy expenditure by </w:instrText>
      </w:r>
      <w:r w:rsidR="00706B5D">
        <w:rPr>
          <w:rFonts w:ascii="Cambria Math" w:hAnsi="Cambria Math" w:cs="Cambria Math"/>
        </w:rPr>
        <w:instrText>∼</w:instrText>
      </w:r>
      <w:r w:rsidR="00706B5D">
        <w:rPr>
          <w:rFonts w:asciiTheme="majorBidi" w:hAnsiTheme="majorBidi" w:cstheme="majorBidi"/>
        </w:rPr>
        <w:instrText>17%, but did not change food intake. DNP-treated mice weighed 26% less than controls after 2 months of treatment due to decreased fat mass, without a change in lean mass. DNP improved glucose tolerance and reduced hepatic steatosis without observed toxicity. DNP treatment also reduced circulating T3 and T4 levels, Ucp1 expression, and brown adipose tissue activity, demonstrating that DNP-mediated heat generation substituted for brown adipose tissue thermogenesis. At 22 °C, a typical vivarium temperature that is below thermoneutrality, DNP treatment had no effect on body weight, adiposity, or glucose homeostasis. Thus, environmental temperature should be considered when assessing an anti-obesity drug in mice, particularly agents acting on energy expenditure. Furthermore, the beneficial effects of DNP suggest that chemical uncouplers deserve further investigation for the treatment of obesity and its comorbidities.","author":[{"dropping-particle":"","family":"Goldgof","given":"Margalit","non-dropping-particle":"","parse-names":false,"suffix":""},{"dropping-particle":"","family":"Xiao","given":"Cuiying","non-dropping-particle":"","parse-names":false,"suffix":""},{"dropping-particle":"","family":"Chanturiya","given":"Tatyana","non-dropping-particle":"","parse-names":false,"suffix":""},{"dropping-particle":"","family":"Jou","given":"William","non-dropping-particle":"","parse-names":false,"suffix":""},{"dropping-particle":"","family":"Gavrilova","given":"Oksana","non-dropping-particle":"","parse-names":false,"suffix":""},{"dropping-particle":"","family":"Reitman","given":"Marc L","non-dropping-particle":"","parse-names":false,"suffix":""}],"container-title":"Journal of Biological Chemistry","id":"ITEM-3","issue":"28","issued":{"date-parts":[["2014"]]},"page":"19341-19350","title":"The Chemical Uncoupler 2,4-Dinitrophenol (DNP) Protects against Diet-induced Obesity and Improves Energy Homeostasis in Mice at Thermoneutrality*","type":"article-journal","volume":"289"},"uris":["http://www.mendeley.com/documents/?uuid=072fb2a4-f02b-4eb3-b2d9-3a74c76b1d54"]},{"id":"ITEM-4","itemData":{"DOI":"10.1001/jama.1933.02740280013006","ISSN":"0002-9955","abstract":"We have recently shown in a series of papers1 that alpha-dinitrophenol markedly augments metabolism in doses which are not demonstrably harmful. As this drug may have a number of important clinical applications, it seems desirable to present a summary report of its pharmacologic and therapeutic effects, and to point out certain potential dangers in, and limitations to, its use.During the World War, dinitrophenol was called to the attention of French physicians by cases of poisoning from it in munitions factories. Only incomplete investigations of the actions of the compound were made at that time, as judged by published reports. Recently, Magne, Mayer, Plantefol and others2 have extended or completed work begun some years previously but reported simultaneously with our entirely independent studies. We are in general agreement with them as to the main pharmacologic actions of the drug. The experimental studies have been extended by us and","author":[{"dropping-particle":"","family":"Cutting","given":"W C","non-dropping-particle":"","parse-names":false,"suffix":""},{"dropping-particle":"","family":"Mehrtens","given":"H G","non-dropping-particle":"","parse-names":false,"suffix":""},{"dropping-particle":"","family":"Tainter","given":"M L","non-dropping-particle":"","parse-names":false,"suffix":""}],"container-title":"Journal of the American Medical Association","id":"ITEM-4","issue":"3","issued":{"date-parts":[["1933"]]},"page":"193-195","title":"Actions and uses of dinitrophenol: promising metabolic applications","type":"article-journal","volume":"101"},"uris":["http://www.mendeley.com/documents/?uuid=07fdbe72-804c-4b62-b518-ce8cce11428a"]}],"mendeley":{"formattedCitation":"&lt;sup&gt;93,94,101,102&lt;/sup&gt;","plainTextFormattedCitation":"93,94,101,102","previouslyFormattedCitation":"&lt;sup&gt;93,94,101,102&lt;/sup&gt;"},"properties":{"noteIndex":0},"schema":"https://github.com/citation-style-language/schema/raw/master/csl-citation.json"}</w:instrText>
      </w:r>
      <w:r w:rsidR="00180336">
        <w:rPr>
          <w:rFonts w:asciiTheme="majorBidi" w:hAnsiTheme="majorBidi" w:cstheme="majorBidi"/>
        </w:rPr>
        <w:fldChar w:fldCharType="separate"/>
      </w:r>
      <w:r w:rsidR="005771A7" w:rsidRPr="005771A7">
        <w:rPr>
          <w:rFonts w:asciiTheme="majorBidi" w:hAnsiTheme="majorBidi" w:cstheme="majorBidi"/>
          <w:noProof/>
          <w:vertAlign w:val="superscript"/>
        </w:rPr>
        <w:t>93,94,101,102</w:t>
      </w:r>
      <w:r w:rsidR="00180336">
        <w:rPr>
          <w:rFonts w:asciiTheme="majorBidi" w:hAnsiTheme="majorBidi" w:cstheme="majorBidi"/>
        </w:rPr>
        <w:fldChar w:fldCharType="end"/>
      </w:r>
      <w:r w:rsidR="00180336">
        <w:rPr>
          <w:rFonts w:asciiTheme="majorBidi" w:hAnsiTheme="majorBidi" w:cstheme="majorBidi"/>
        </w:rPr>
        <w:t>.</w:t>
      </w:r>
      <w:r w:rsidR="00017FA5">
        <w:rPr>
          <w:rFonts w:asciiTheme="majorBidi" w:hAnsiTheme="majorBidi" w:cstheme="majorBidi"/>
        </w:rPr>
        <w:t xml:space="preserve"> </w:t>
      </w:r>
      <w:del w:id="1136" w:author="Editor" w:date="2024-10-15T08:43:00Z" w16du:dateUtc="2024-10-15T12:43:00Z">
        <w:r w:rsidR="00CF3F0A" w:rsidRPr="005214E4" w:rsidDel="00F657D0">
          <w:rPr>
            <w:rFonts w:asciiTheme="majorBidi" w:hAnsiTheme="majorBidi" w:cstheme="majorBidi"/>
          </w:rPr>
          <w:delText>Average mouse</w:delText>
        </w:r>
      </w:del>
      <w:ins w:id="1137" w:author="Editor" w:date="2024-10-15T08:43:00Z" w16du:dateUtc="2024-10-15T12:43:00Z">
        <w:r w:rsidR="00F657D0">
          <w:rPr>
            <w:rFonts w:asciiTheme="majorBidi" w:hAnsiTheme="majorBidi" w:cstheme="majorBidi"/>
          </w:rPr>
          <w:t>The average</w:t>
        </w:r>
      </w:ins>
      <w:r w:rsidR="00CF3F0A" w:rsidRPr="005214E4">
        <w:rPr>
          <w:rFonts w:asciiTheme="majorBidi" w:hAnsiTheme="majorBidi" w:cstheme="majorBidi"/>
        </w:rPr>
        <w:t xml:space="preserve"> </w:t>
      </w:r>
      <w:ins w:id="1138" w:author="Editor" w:date="2024-10-15T08:43:00Z" w16du:dateUtc="2024-10-15T12:43:00Z">
        <w:r w:rsidR="00F657D0" w:rsidRPr="005214E4">
          <w:rPr>
            <w:rFonts w:asciiTheme="majorBidi" w:hAnsiTheme="majorBidi" w:cstheme="majorBidi"/>
          </w:rPr>
          <w:t>25-30</w:t>
        </w:r>
        <w:r w:rsidR="00F657D0">
          <w:rPr>
            <w:rFonts w:asciiTheme="majorBidi" w:hAnsiTheme="majorBidi" w:cstheme="majorBidi"/>
          </w:rPr>
          <w:t xml:space="preserve"> </w:t>
        </w:r>
        <w:r w:rsidR="00F657D0" w:rsidRPr="005214E4">
          <w:rPr>
            <w:rFonts w:asciiTheme="majorBidi" w:hAnsiTheme="majorBidi" w:cstheme="majorBidi"/>
          </w:rPr>
          <w:t xml:space="preserve">g </w:t>
        </w:r>
      </w:ins>
      <w:r w:rsidR="00CF3F0A" w:rsidRPr="005214E4">
        <w:rPr>
          <w:rFonts w:asciiTheme="majorBidi" w:hAnsiTheme="majorBidi" w:cstheme="majorBidi"/>
        </w:rPr>
        <w:t>C57B</w:t>
      </w:r>
      <w:ins w:id="1139" w:author="Editor" w:date="2024-10-15T08:43:00Z" w16du:dateUtc="2024-10-15T12:43:00Z">
        <w:r w:rsidR="00F657D0">
          <w:rPr>
            <w:rFonts w:asciiTheme="majorBidi" w:hAnsiTheme="majorBidi" w:cstheme="majorBidi"/>
          </w:rPr>
          <w:t>L</w:t>
        </w:r>
      </w:ins>
      <w:del w:id="1140" w:author="Editor" w:date="2024-10-15T08:43:00Z" w16du:dateUtc="2024-10-15T12:43:00Z">
        <w:r w:rsidR="00CF3F0A" w:rsidRPr="005214E4" w:rsidDel="00F657D0">
          <w:rPr>
            <w:rFonts w:asciiTheme="majorBidi" w:hAnsiTheme="majorBidi" w:cstheme="majorBidi"/>
          </w:rPr>
          <w:delText>l</w:delText>
        </w:r>
      </w:del>
      <w:r w:rsidR="00CF3F0A" w:rsidRPr="005214E4">
        <w:rPr>
          <w:rFonts w:asciiTheme="majorBidi" w:hAnsiTheme="majorBidi" w:cstheme="majorBidi"/>
        </w:rPr>
        <w:t>/6</w:t>
      </w:r>
      <w:ins w:id="1141" w:author="Editor" w:date="2024-10-15T08:43:00Z" w16du:dateUtc="2024-10-15T12:43:00Z">
        <w:r w:rsidR="00F657D0">
          <w:rPr>
            <w:rFonts w:asciiTheme="majorBidi" w:hAnsiTheme="majorBidi" w:cstheme="majorBidi"/>
          </w:rPr>
          <w:t xml:space="preserve"> mouse</w:t>
        </w:r>
      </w:ins>
      <w:r w:rsidR="00CF3F0A" w:rsidRPr="005214E4">
        <w:rPr>
          <w:rFonts w:asciiTheme="majorBidi" w:hAnsiTheme="majorBidi" w:cstheme="majorBidi"/>
        </w:rPr>
        <w:t xml:space="preserve"> drinks </w:t>
      </w:r>
      <w:del w:id="1142" w:author="Editor" w:date="2024-10-15T08:43:00Z" w16du:dateUtc="2024-10-15T12:43:00Z">
        <w:r w:rsidR="00CF3F0A" w:rsidRPr="005214E4" w:rsidDel="00F657D0">
          <w:rPr>
            <w:rFonts w:asciiTheme="majorBidi" w:hAnsiTheme="majorBidi" w:cstheme="majorBidi"/>
          </w:rPr>
          <w:delText>~</w:delText>
        </w:r>
      </w:del>
      <w:r w:rsidR="00CF3F0A" w:rsidRPr="005214E4">
        <w:rPr>
          <w:rFonts w:asciiTheme="majorBidi" w:hAnsiTheme="majorBidi" w:cstheme="majorBidi"/>
        </w:rPr>
        <w:t>3-6</w:t>
      </w:r>
      <w:ins w:id="1143" w:author="Editor" w:date="2024-10-15T08:43:00Z" w16du:dateUtc="2024-10-15T12:43:00Z">
        <w:r w:rsidR="00F657D0">
          <w:rPr>
            <w:rFonts w:asciiTheme="majorBidi" w:hAnsiTheme="majorBidi" w:cstheme="majorBidi"/>
          </w:rPr>
          <w:t xml:space="preserve"> </w:t>
        </w:r>
      </w:ins>
      <w:r w:rsidR="00CF3F0A" w:rsidRPr="005214E4">
        <w:rPr>
          <w:rFonts w:asciiTheme="majorBidi" w:hAnsiTheme="majorBidi" w:cstheme="majorBidi"/>
        </w:rPr>
        <w:t>m</w:t>
      </w:r>
      <w:ins w:id="1144" w:author="Editor" w:date="2024-10-15T08:43:00Z" w16du:dateUtc="2024-10-15T12:43:00Z">
        <w:r w:rsidR="00F657D0">
          <w:rPr>
            <w:rFonts w:asciiTheme="majorBidi" w:hAnsiTheme="majorBidi" w:cstheme="majorBidi"/>
          </w:rPr>
          <w:t>L</w:t>
        </w:r>
      </w:ins>
      <w:del w:id="1145" w:author="Editor" w:date="2024-10-15T08:43:00Z" w16du:dateUtc="2024-10-15T12:43:00Z">
        <w:r w:rsidR="00CF3F0A" w:rsidRPr="005214E4" w:rsidDel="00F657D0">
          <w:rPr>
            <w:rFonts w:asciiTheme="majorBidi" w:hAnsiTheme="majorBidi" w:cstheme="majorBidi"/>
          </w:rPr>
          <w:delText>l</w:delText>
        </w:r>
      </w:del>
      <w:r w:rsidR="00CF3F0A" w:rsidRPr="005214E4">
        <w:rPr>
          <w:rFonts w:asciiTheme="majorBidi" w:hAnsiTheme="majorBidi" w:cstheme="majorBidi"/>
        </w:rPr>
        <w:t xml:space="preserve">/day </w:t>
      </w:r>
      <w:del w:id="1146" w:author="Editor" w:date="2024-10-15T08:43:00Z" w16du:dateUtc="2024-10-15T12:43:00Z">
        <w:r w:rsidR="00CF3F0A" w:rsidRPr="005214E4" w:rsidDel="00F657D0">
          <w:rPr>
            <w:rFonts w:asciiTheme="majorBidi" w:hAnsiTheme="majorBidi" w:cstheme="majorBidi"/>
          </w:rPr>
          <w:delText xml:space="preserve">25-30g mouse </w:delText>
        </w:r>
      </w:del>
      <w:r w:rsidR="00CF3F0A">
        <w:rPr>
          <w:rFonts w:asciiTheme="majorBidi" w:hAnsiTheme="majorBidi" w:cstheme="majorBidi"/>
        </w:rPr>
        <w:fldChar w:fldCharType="begin" w:fldLock="1"/>
      </w:r>
      <w:r w:rsidR="00706B5D">
        <w:rPr>
          <w:rFonts w:asciiTheme="majorBidi" w:hAnsiTheme="majorBidi" w:cstheme="majorBidi"/>
        </w:rPr>
        <w:instrText>ADDIN CSL_CITATION {"citationItems":[{"id":"ITEM-1","itemData":{"DOI":"10.1023/a:1020884312053","ISSN":"0001-8244 (Print)","PMID":"12467341","abstract":"Male mice from 28 inbred strains (129P3/J, A/J, AKR/J, BALB/cByJ, BUB/BnJ,  C3H/HeJ, C57BL/6J, C57L/J, CAST/Ei, CBA/J, CE/J, DBA/2J, FVB/NJ, I/LnJ, KK/H1J, LP/J, NOD/LtJ, NZB/B1NJ, P/J, PL/J, RBF/DnJ, RF/J, RIIIS/J, SEA/GnJ, SJL/J, SM/J, SPRET/Ei, and SWR/J) were fed chow and had access to two water bottles. Body weight, food intake, water intake, and drinking spout side preference were measured. There were large strain differences in all the measures collected, with at least a two-fold difference between strains with the lowest and the highest trait values. Estimates of heritability ranged from 0.36 (spout side preference) to 0.87 (body weight). Body weight, food intake, and water intake were interrelated among the strains, although substantial strain variation in food and water intakes independent from body weight was present. The strain differences described here provide useful information for designing mutagenesis screens and choosing strains for genetic mapping studies.","author":[{"dropping-particle":"","family":"Bachmanov","given":"Alexander A","non-dropping-particle":"","parse-names":false,"suffix":""},{"dropping-particle":"","family":"Reed","given":"Danielle R","non-dropping-particle":"","parse-names":false,"suffix":""},{"dropping-particle":"","family":"Beauchamp","given":"Gary K","non-dropping-particle":"","parse-names":false,"suffix":""},{"dropping-particle":"","family":"Tordoff","given":"Michael G","non-dropping-particle":"","parse-names":false,"suffix":""}],"container-title":"Behavior genetics","id":"ITEM-1","issue":"6","issued":{"date-parts":[["2002","11"]]},"language":"eng","page":"435-443","publisher-place":"United States","title":"Food intake, water intake, and drinking spout side preference of 28 mouse  strains.","type":"article-journal","volume":"32"},"uris":["http://www.mendeley.com/documents/?uuid=a0d0db55-b832-4f5f-86ad-a0987930ed8a"]},{"id":"ITEM-2","itemData":{"DOI":"10.3389/fphar.2018.00827","ISSN":"1663-9812 (Print)","PMID":"30090064","abstract":"N,N-dimethyl-3β-hydroxycholenamide (DMHCA) is an experimental pharmaceutical and  a steroidal liver X receptor (LXR) agonist, which does not induce undesired hepatic lipogenesis. Herein, DMHCA was evaluated for its retinal effects on normal C57BL/6J and Cyp27a1(-/-)Cyp46a1(-/-) mice; the latter having higher retinal total and esterified cholesterol in addition to retinal vascular abnormalities. Different doses and two formulations were used for DMHCA delivery either via drinking water (C57BL/6J mice) or by oral gavage (Cyp27a1(-/-)Cyp46a1(-/-) mice). The duration of treatment was 1 week for C57BL/6J mice and 2 or 4 weeks for Cyp27a1(-/-)Cyp46a1(-/-) mice. In both genotypes, the higher DMHCA doses (37-80 mg/kg of body weight/day) neither increased serum triglycerides nor serum cholesterol but altered the levels of retinal sterols. Total retinal cholesterol was decreased in the DMHCA-treated mice, mainly due to a decrease in retinal unesterified cholesterol. In addition, retinal levels of cholesterol precursors lanosterol, zymosterol, desmosterol, and lathosterol were changed in Cyp27a1(-/-)Cyp46a1(-/-) mice. In both genotypes, DMHCA effect on retinal expression of the LXR target genes was only moderate and gender-specific. Collectively, the data obtained provide evidence for a decrease in retinal cholesterol as a result of DMHCA acting in the retina as an enzyme inhibitor of cholesterol biosynthesis rather than a LXR transcriptional activator. Specifically, DMHCA appears to partially inhibit the cholesterol biosynthetic enzyme Δ24-dehydrocholesterol reductase rather than upregulate the expression of LXR target genes involved in reverse cholesterol transport. The identified DMHCA dosages, formulations, and routes of delivery as well as the observed effects on the retina should be considered in future studies using DMHCA as a potential therapeutic for age-related macular degeneration and diabetic retinopathy.","author":[{"dropping-particle":"","family":"El-Darzi","given":"Nicole","non-dropping-particle":"","parse-names":false,"suffix":""},{"dropping-particle":"","family":"Astafev","given":"Artem","non-dropping-particle":"","parse-names":false,"suffix":""},{"dropping-particle":"","family":"Mast","given":"Natalia","non-dropping-particle":"","parse-names":false,"suffix":""},{"dropping-particle":"","family":"Saadane","given":"Aicha","non-dropping-particle":"","parse-names":false,"suffix":""},{"dropping-particle":"","family":"Lam","given":"Morrie","non-dropping-particle":"","parse-names":false,"suffix":""},{"dropping-particle":"","family":"Pikuleva","given":"Irina A","non-dropping-particle":"","parse-names":false,"suffix":""}],"container-title":"Frontiers in pharmacology","id":"ITEM-2","issued":{"date-parts":[["2018"]]},"language":"eng","page":"827","publisher-place":"Switzerland","title":"N,N-Dimethyl-3β-hydroxycholenamide Reduces Retinal Cholesterol via Partial  Inhibition of Retinal Cholesterol Biosynthesis Rather Than its Liver X Receptor Transcriptional Activity.","type":"article-journal","volume":"9"},"uris":["http://www.mendeley.com/documents/?uuid=c89f952d-89a3-404b-8e86-56c34d602f2b"]},{"id":"ITEM-3","itemData":{"DOI":"10.1111/j.1474-9726.2008.00407.x","ISSN":"1474-9726 (Electronic)","PMID":"18505478","abstract":"Caloric restriction is the most effective non-genetic intervention to enhance  lifespan known to date. A major research interest has been the development of therapeutic strategies capable of promoting the beneficial results of this dietary regimen. In this sense, we propose that compounds that decrease the efficiency of energy conversion, such as mitochondrial uncouplers, can be caloric restriction mimetics. Treatment of mice with low doses of the protonophore 2,4-dinitrophenol promotes enhanced tissue respiratory rates, improved serological glucose, triglyceride and insulin levels, decrease of reactive oxygen species levels and tissue DNA and protein oxidation, as well as reduced body weight. Importantly, 2,4-dinitrophenol-treated animals also presented enhanced longevity. Our results demonstrate that mild mitochondrial uncoupling is a highly effective in vivo antioxidant strategy, and describe the first therapeutic intervention capable of effectively reproducing the physiological, metabolic and lifespan effects of caloric restriction in healthy mammals.","author":[{"dropping-particle":"","family":"Caldeira da Silva","given":"Camille C","non-dropping-particle":"","parse-names":false,"suffix":""},{"dropping-particle":"","family":"Cerqueira","given":"Fernanda M","non-dropping-particle":"","parse-names":false,"suffix":""},{"dropping-particle":"","family":"Barbosa","given":"Lívea F","non-dropping-particle":"","parse-names":false,"suffix":""},{"dropping-particle":"","family":"Medeiros","given":"Marisa H G","non-dropping-particle":"","parse-names":false,"suffix":""},{"dropping-particle":"","family":"Kowaltowski","given":"Alicia J","non-dropping-particle":"","parse-names":false,"suffix":""}],"container-title":"Aging cell","id":"ITEM-3","issue":"4","issued":{"date-parts":[["2008","8"]]},"language":"eng","page":"552-560","publisher-place":"England","title":"Mild mitochondrial uncoupling in mice affects energy metabolism, redox balance  and longevity.","type":"article-journal","volume":"7"},"uris":["http://www.mendeley.com/documents/?uuid=5f72da50-30cf-4252-b18c-644e48ef4169"]}],"mendeley":{"formattedCitation":"&lt;sup&gt;101,103,104&lt;/sup&gt;","plainTextFormattedCitation":"101,103,104","previouslyFormattedCitation":"&lt;sup&gt;101,103,104&lt;/sup&gt;"},"properties":{"noteIndex":0},"schema":"https://github.com/citation-style-language/schema/raw/master/csl-citation.json"}</w:instrText>
      </w:r>
      <w:r w:rsidR="00CF3F0A">
        <w:rPr>
          <w:rFonts w:asciiTheme="majorBidi" w:hAnsiTheme="majorBidi" w:cstheme="majorBidi"/>
        </w:rPr>
        <w:fldChar w:fldCharType="separate"/>
      </w:r>
      <w:r w:rsidR="005771A7" w:rsidRPr="005771A7">
        <w:rPr>
          <w:rFonts w:asciiTheme="majorBidi" w:hAnsiTheme="majorBidi" w:cstheme="majorBidi"/>
          <w:noProof/>
          <w:vertAlign w:val="superscript"/>
        </w:rPr>
        <w:t>101,103,104</w:t>
      </w:r>
      <w:r w:rsidR="00CF3F0A">
        <w:rPr>
          <w:rFonts w:asciiTheme="majorBidi" w:hAnsiTheme="majorBidi" w:cstheme="majorBidi"/>
        </w:rPr>
        <w:fldChar w:fldCharType="end"/>
      </w:r>
      <w:r w:rsidR="00CF3F0A">
        <w:rPr>
          <w:rFonts w:asciiTheme="majorBidi" w:hAnsiTheme="majorBidi" w:cstheme="majorBidi"/>
        </w:rPr>
        <w:t xml:space="preserve">. </w:t>
      </w:r>
      <w:del w:id="1147" w:author="Editor" w:date="2024-10-15T08:43:00Z" w16du:dateUtc="2024-10-15T12:43:00Z">
        <w:r w:rsidR="00CF3F0A" w:rsidDel="00F657D0">
          <w:rPr>
            <w:rFonts w:asciiTheme="majorBidi" w:hAnsiTheme="majorBidi" w:cstheme="majorBidi"/>
          </w:rPr>
          <w:delText xml:space="preserve">Various publications claimed that </w:delText>
        </w:r>
        <w:r w:rsidR="00CF3F0A" w:rsidRPr="00CF3F0A" w:rsidDel="00F657D0">
          <w:rPr>
            <w:rFonts w:asciiTheme="majorBidi" w:hAnsiTheme="majorBidi" w:cstheme="majorBidi"/>
          </w:rPr>
          <w:delText>the</w:delText>
        </w:r>
      </w:del>
      <w:ins w:id="1148" w:author="Editor" w:date="2024-10-15T08:43:00Z" w16du:dateUtc="2024-10-15T12:43:00Z">
        <w:r w:rsidR="00F657D0">
          <w:rPr>
            <w:rFonts w:asciiTheme="majorBidi" w:hAnsiTheme="majorBidi" w:cstheme="majorBidi"/>
          </w:rPr>
          <w:t>T</w:t>
        </w:r>
      </w:ins>
      <w:ins w:id="1149" w:author="Editor" w:date="2024-10-15T08:44:00Z" w16du:dateUtc="2024-10-15T12:44:00Z">
        <w:r w:rsidR="00F657D0">
          <w:rPr>
            <w:rFonts w:asciiTheme="majorBidi" w:hAnsiTheme="majorBidi" w:cstheme="majorBidi"/>
          </w:rPr>
          <w:t>he</w:t>
        </w:r>
      </w:ins>
      <w:r w:rsidR="00CF3F0A" w:rsidRPr="00CF3F0A">
        <w:rPr>
          <w:rFonts w:asciiTheme="majorBidi" w:hAnsiTheme="majorBidi" w:cstheme="majorBidi"/>
        </w:rPr>
        <w:t xml:space="preserve"> clinical dose</w:t>
      </w:r>
      <w:r w:rsidR="00CF3F0A">
        <w:rPr>
          <w:rFonts w:asciiTheme="majorBidi" w:hAnsiTheme="majorBidi" w:cstheme="majorBidi"/>
        </w:rPr>
        <w:t xml:space="preserve"> for humans,</w:t>
      </w:r>
      <w:r w:rsidR="00CF3F0A" w:rsidRPr="00CF3F0A">
        <w:rPr>
          <w:rFonts w:asciiTheme="majorBidi" w:hAnsiTheme="majorBidi" w:cstheme="majorBidi"/>
        </w:rPr>
        <w:t xml:space="preserve"> 1.2–4.3 mg/kg/day, scales </w:t>
      </w:r>
      <w:commentRangeStart w:id="1150"/>
      <w:commentRangeStart w:id="1151"/>
      <w:r w:rsidR="00CF3F0A" w:rsidRPr="00CF3F0A">
        <w:rPr>
          <w:rFonts w:asciiTheme="majorBidi" w:hAnsiTheme="majorBidi" w:cstheme="majorBidi"/>
        </w:rPr>
        <w:t xml:space="preserve">to </w:t>
      </w:r>
      <w:ins w:id="1152" w:author="Editor" w:date="2024-10-15T08:44:00Z" w16du:dateUtc="2024-10-15T12:44:00Z">
        <w:r w:rsidR="00F657D0">
          <w:rPr>
            <w:rFonts w:asciiTheme="majorBidi" w:hAnsiTheme="majorBidi" w:cstheme="majorBidi"/>
          </w:rPr>
          <w:t xml:space="preserve">approximately </w:t>
        </w:r>
      </w:ins>
      <w:del w:id="1153" w:author="Editor" w:date="2024-10-15T08:44:00Z" w16du:dateUtc="2024-10-15T12:44:00Z">
        <w:r w:rsidR="00CF3F0A" w:rsidDel="00F657D0">
          <w:rPr>
            <w:rFonts w:asciiTheme="majorBidi" w:hAnsiTheme="majorBidi" w:cstheme="majorBidi"/>
          </w:rPr>
          <w:delText>~</w:delText>
        </w:r>
      </w:del>
      <w:r w:rsidR="00CF3F0A" w:rsidRPr="00CF3F0A">
        <w:rPr>
          <w:rFonts w:asciiTheme="majorBidi" w:hAnsiTheme="majorBidi" w:cstheme="majorBidi"/>
        </w:rPr>
        <w:t xml:space="preserve">15–54 mg/kg/day </w:t>
      </w:r>
      <w:commentRangeEnd w:id="1150"/>
      <w:r w:rsidR="00A6480B">
        <w:rPr>
          <w:rStyle w:val="CommentReference"/>
        </w:rPr>
        <w:commentReference w:id="1150"/>
      </w:r>
      <w:commentRangeEnd w:id="1151"/>
      <w:r w:rsidR="006D081B">
        <w:rPr>
          <w:rStyle w:val="CommentReference"/>
        </w:rPr>
        <w:commentReference w:id="1151"/>
      </w:r>
      <w:r w:rsidR="00CF3F0A" w:rsidRPr="00CF3F0A">
        <w:rPr>
          <w:rFonts w:asciiTheme="majorBidi" w:hAnsiTheme="majorBidi" w:cstheme="majorBidi"/>
        </w:rPr>
        <w:t xml:space="preserve">in mice </w:t>
      </w:r>
      <w:r w:rsidR="00CF3F0A">
        <w:rPr>
          <w:rFonts w:asciiTheme="majorBidi" w:hAnsiTheme="majorBidi" w:cstheme="majorBidi"/>
        </w:rPr>
        <w:t xml:space="preserve"> </w:t>
      </w:r>
      <w:r w:rsidR="00CF3F0A">
        <w:rPr>
          <w:rFonts w:asciiTheme="majorBidi" w:hAnsiTheme="majorBidi" w:cstheme="majorBidi"/>
        </w:rPr>
        <w:fldChar w:fldCharType="begin" w:fldLock="1"/>
      </w:r>
      <w:r w:rsidR="00706B5D">
        <w:rPr>
          <w:rFonts w:asciiTheme="majorBidi" w:hAnsiTheme="majorBidi" w:cstheme="majorBidi"/>
        </w:rPr>
        <w:instrText xml:space="preserve">ADDIN CSL_CITATION {"citationItems":[{"id":"ITEM-1","itemData":{"DOI":"https://doi.org/10.1016/j.molmet.2021.101178","ISSN":"2212-8778","abstract":"Background Mitochondrial uncouplers shuttle protons across the inner mitochondrial membrane via a pathway that is independent of adenosine triphosphate (ATP) synthase, thereby uncoupling nutrient oxidation from ATP production and dissipating the proton gradient as heat. While initial toxicity concerns hindered their therapeutic development in the early 1930s, there has been increased interest in exploring the therapeutic potential of mitochondrial uncouplers for the treatment of metabolic diseases. Scope of review In this review, we cover recent advances in the mechanisms by which mitochondrial uncouplers regulate biological processes and disease, with a particular focus on metabolic associated fatty liver disease (MAFLD), nonalcoholic hepatosteatosis (NASH), insulin resistance, and type 2 diabetes (T2D). We also discuss the challenges that remain to be addressed before synthetic and natural mitochondrial uncouplers can successfully enter the clinic. Major conclusions Rodent and non-human primate studies suggest that a myriad of small molecule mitochondrial uncouplers can safely reverse MAFLD/NASH with a wide therapeutic index. Despite this, further characterization of the tissue- and cell-specific effects of mitochondrial uncouplers is needed. We propose targeting the dosing of mitochondrial uncouplers to specific tissues such as the liver and/or developing molecules with self-limiting properties to induce a subtle and sustained increase in mitochondrial inefficiency, thereby avoiding systemic toxicity concerns.","author":[{"dropping-particle":"","family":"Goedeke","given":"Leigh","non-dropping-particle":"","parse-names":false,"suffix":""},{"dropping-particle":"","family":"Shulman","given":"Gerald I","non-dropping-particle":"","parse-names":false,"suffix":""}],"container-title":"Molecular Metabolism","id":"ITEM-1","issued":{"date-parts":[["2021"]]},"page":"101178","title":"Therapeutic potential of mitochondrial uncouplers for the treatment of metabolic associated fatty liver disease and NASH","type":"article-journal","volume":"46"},"uris":["http://www.mendeley.com/documents/?uuid=07ed4dcf-2682-44c6-9829-92d148f8f6c5"]},{"id":"ITEM-2","itemData":{"DOI":"https://doi.org/10.1074/jbc.M114.568204","ISSN":"0021-9258","abstract":"The chemical uncoupler 2,4-dinitrophenol (DNP) was an effective and widely used weight loss drug in the early 1930s. However, the physiology of DNP has not been studied in detail because toxicity, including hyperthermia and death, reduced interest in the clinical use of chemical uncouplers. To investigate DNP action, mice fed a high fat diet and housed at 30 °C (to minimize facultative thermogenesis) were treated with 800 mg/liter DNP in drinking water. DNP treatment increased energy expenditure by </w:instrText>
      </w:r>
      <w:r w:rsidR="00706B5D">
        <w:rPr>
          <w:rFonts w:ascii="Cambria Math" w:hAnsi="Cambria Math" w:cs="Cambria Math"/>
        </w:rPr>
        <w:instrText>∼</w:instrText>
      </w:r>
      <w:r w:rsidR="00706B5D">
        <w:rPr>
          <w:rFonts w:asciiTheme="majorBidi" w:hAnsiTheme="majorBidi" w:cstheme="majorBidi"/>
        </w:rPr>
        <w:instrText>17%, but did not change food intake. DNP-treated mice weighed 26% less than controls after 2 months of treatment due to decreased fat mass, without a change in lean mass. DNP improved glucose tolerance and reduced hepatic steatosis without observed toxicity. DNP treatment also reduced circulating T3 and T4 levels, Ucp1 expression, and brown adipose tissue activity, demonstrating that DNP-mediated heat generation substituted for brown adipose tissue thermogenesis. At 22 °C, a typical vivarium temperature that is below thermoneutrality, DNP treatment had no effect on body weight, adiposity, or glucose homeostasis. Thus, environmental temperature should be considered when assessing an anti-obesity drug in mice, particularly agents acting on energy expenditure. Furthermore, the beneficial effects of DNP suggest that chemical uncouplers deserve further investigation for the treatment of obesity and its comorbidities.","author":[{"dropping-particle":"","family":"Goldgof","given":"Margalit","non-dropping-particle":"","parse-names":false,"suffix":""},{"dropping-particle":"","family":"Xiao","given":"Cuiying","non-dropping-particle":"","parse-names":false,"suffix":""},{"dropping-particle":"","family":"Chanturiya","given":"Tatyana","non-dropping-particle":"","parse-names":false,"suffix":""},{"dropping-particle":"","family":"Jou","given":"William","non-dropping-particle":"","parse-names":false,"suffix":""},{"dropping-particle":"","family":"Gavrilova","given":"Oksana","non-dropping-particle":"","parse-names":false,"suffix":""},{"dropping-particle":"","family":"Reitman","given":"Marc L","non-dropping-particle":"","parse-names":false,"suffix":""}],"container-title":"Journal of Biological Chemistry","id":"ITEM-2","issue":"28","issued":{"date-parts":[["2014"]]},"page":"19341-19350","title":"The Chemical Uncoupler 2,4-Dinitrophenol (DNP) Protects against Diet-induced Obesity and Improves Energy Homeostasis in Mice at Thermoneutrality*","type":"article-journal","volume":"289"},"uris":["http://www.mendeley.com/documents/?uuid=072fb2a4-f02b-4eb3-b2d9-3a74c76b1d54"]}],"mendeley":{"formattedCitation":"&lt;sup&gt;94,95&lt;/sup&gt;","plainTextFormattedCitation":"94,95","previouslyFormattedCitation":"&lt;sup&gt;94,95&lt;/sup&gt;"},"properties":{"noteIndex":0},"schema":"https://github.com/citation-style-language/schema/raw/master/csl-citation.json"}</w:instrText>
      </w:r>
      <w:r w:rsidR="00CF3F0A">
        <w:rPr>
          <w:rFonts w:asciiTheme="majorBidi" w:hAnsiTheme="majorBidi" w:cstheme="majorBidi"/>
        </w:rPr>
        <w:fldChar w:fldCharType="separate"/>
      </w:r>
      <w:r w:rsidR="005771A7" w:rsidRPr="005771A7">
        <w:rPr>
          <w:rFonts w:asciiTheme="majorBidi" w:hAnsiTheme="majorBidi" w:cstheme="majorBidi"/>
          <w:noProof/>
          <w:vertAlign w:val="superscript"/>
        </w:rPr>
        <w:t>94,95</w:t>
      </w:r>
      <w:r w:rsidR="00CF3F0A">
        <w:rPr>
          <w:rFonts w:asciiTheme="majorBidi" w:hAnsiTheme="majorBidi" w:cstheme="majorBidi"/>
        </w:rPr>
        <w:fldChar w:fldCharType="end"/>
      </w:r>
      <w:r w:rsidR="00CF3F0A">
        <w:rPr>
          <w:rFonts w:asciiTheme="majorBidi" w:hAnsiTheme="majorBidi" w:cstheme="majorBidi"/>
        </w:rPr>
        <w:t xml:space="preserve">. </w:t>
      </w:r>
      <w:r w:rsidR="0091378D">
        <w:rPr>
          <w:rFonts w:asciiTheme="majorBidi" w:hAnsiTheme="majorBidi" w:cstheme="majorBidi"/>
        </w:rPr>
        <w:t>Previous studies</w:t>
      </w:r>
      <w:ins w:id="1154" w:author="Editor" w:date="2024-10-15T08:44:00Z" w16du:dateUtc="2024-10-15T12:44:00Z">
        <w:r w:rsidR="00F657D0">
          <w:rPr>
            <w:rFonts w:asciiTheme="majorBidi" w:hAnsiTheme="majorBidi" w:cstheme="majorBidi"/>
          </w:rPr>
          <w:t xml:space="preserve"> have</w:t>
        </w:r>
      </w:ins>
      <w:r w:rsidR="0091378D">
        <w:rPr>
          <w:rFonts w:asciiTheme="majorBidi" w:hAnsiTheme="majorBidi" w:cstheme="majorBidi"/>
        </w:rPr>
        <w:t xml:space="preserve"> estimated </w:t>
      </w:r>
      <w:r w:rsidR="009F703F">
        <w:rPr>
          <w:rFonts w:asciiTheme="majorBidi" w:hAnsiTheme="majorBidi" w:cstheme="majorBidi"/>
        </w:rPr>
        <w:t xml:space="preserve">that </w:t>
      </w:r>
      <w:ins w:id="1155" w:author="Editor" w:date="2024-10-15T08:44:00Z" w16du:dateUtc="2024-10-15T12:44:00Z">
        <w:r w:rsidR="00F657D0">
          <w:rPr>
            <w:rFonts w:asciiTheme="majorBidi" w:hAnsiTheme="majorBidi" w:cstheme="majorBidi"/>
          </w:rPr>
          <w:t>for adult mice</w:t>
        </w:r>
        <w:r w:rsidR="00F657D0">
          <w:rPr>
            <w:rFonts w:asciiTheme="majorBidi" w:hAnsiTheme="majorBidi" w:cstheme="majorBidi"/>
          </w:rPr>
          <w:t>,</w:t>
        </w:r>
        <w:r w:rsidR="00F657D0">
          <w:rPr>
            <w:rFonts w:asciiTheme="majorBidi" w:hAnsiTheme="majorBidi" w:cstheme="majorBidi"/>
          </w:rPr>
          <w:t xml:space="preserve"> </w:t>
        </w:r>
      </w:ins>
      <w:r w:rsidR="009F703F">
        <w:rPr>
          <w:rFonts w:asciiTheme="majorBidi" w:hAnsiTheme="majorBidi" w:cstheme="majorBidi"/>
        </w:rPr>
        <w:t>1</w:t>
      </w:r>
      <w:ins w:id="1156" w:author="Editor" w:date="2024-10-15T08:44:00Z" w16du:dateUtc="2024-10-15T12:44:00Z">
        <w:r w:rsidR="00F657D0">
          <w:rPr>
            <w:rFonts w:asciiTheme="majorBidi" w:hAnsiTheme="majorBidi" w:cstheme="majorBidi"/>
          </w:rPr>
          <w:t xml:space="preserve"> </w:t>
        </w:r>
      </w:ins>
      <w:r w:rsidR="009F703F">
        <w:rPr>
          <w:rFonts w:asciiTheme="majorBidi" w:hAnsiTheme="majorBidi" w:cstheme="majorBidi"/>
        </w:rPr>
        <w:t>mg/L drinking water</w:t>
      </w:r>
      <w:r w:rsidR="00EB2F3B">
        <w:rPr>
          <w:rFonts w:asciiTheme="majorBidi" w:hAnsiTheme="majorBidi" w:cstheme="majorBidi"/>
        </w:rPr>
        <w:t xml:space="preserve"> </w:t>
      </w:r>
      <w:del w:id="1157" w:author="Editor" w:date="2024-10-15T08:44:00Z" w16du:dateUtc="2024-10-15T12:44:00Z">
        <w:r w:rsidR="00EB2F3B" w:rsidDel="00F657D0">
          <w:rPr>
            <w:rFonts w:asciiTheme="majorBidi" w:hAnsiTheme="majorBidi" w:cstheme="majorBidi"/>
          </w:rPr>
          <w:delText>for adult mice</w:delText>
        </w:r>
        <w:r w:rsidR="009F703F" w:rsidDel="00F657D0">
          <w:rPr>
            <w:rFonts w:asciiTheme="majorBidi" w:hAnsiTheme="majorBidi" w:cstheme="majorBidi"/>
          </w:rPr>
          <w:delText xml:space="preserve"> </w:delText>
        </w:r>
      </w:del>
      <w:r w:rsidR="00E43397">
        <w:rPr>
          <w:rFonts w:asciiTheme="majorBidi" w:hAnsiTheme="majorBidi" w:cstheme="majorBidi"/>
        </w:rPr>
        <w:t xml:space="preserve">is </w:t>
      </w:r>
      <w:del w:id="1158" w:author="Editor" w:date="2024-10-15T08:44:00Z" w16du:dateUtc="2024-10-15T12:44:00Z">
        <w:r w:rsidR="009F703F" w:rsidDel="00F657D0">
          <w:rPr>
            <w:rFonts w:asciiTheme="majorBidi" w:hAnsiTheme="majorBidi" w:cstheme="majorBidi"/>
          </w:rPr>
          <w:delText xml:space="preserve">equal </w:delText>
        </w:r>
      </w:del>
      <w:ins w:id="1159" w:author="Editor" w:date="2024-10-15T08:44:00Z" w16du:dateUtc="2024-10-15T12:44:00Z">
        <w:r w:rsidR="00F657D0">
          <w:rPr>
            <w:rFonts w:asciiTheme="majorBidi" w:hAnsiTheme="majorBidi" w:cstheme="majorBidi"/>
          </w:rPr>
          <w:t>equivalent</w:t>
        </w:r>
        <w:r w:rsidR="00F657D0">
          <w:rPr>
            <w:rFonts w:asciiTheme="majorBidi" w:hAnsiTheme="majorBidi" w:cstheme="majorBidi"/>
          </w:rPr>
          <w:t xml:space="preserve"> </w:t>
        </w:r>
      </w:ins>
      <w:r w:rsidR="009F703F">
        <w:rPr>
          <w:rFonts w:asciiTheme="majorBidi" w:hAnsiTheme="majorBidi" w:cstheme="majorBidi"/>
        </w:rPr>
        <w:t>to ~</w:t>
      </w:r>
      <w:r w:rsidR="009F703F" w:rsidRPr="009F703F">
        <w:rPr>
          <w:rFonts w:asciiTheme="majorBidi" w:hAnsiTheme="majorBidi" w:cstheme="majorBidi"/>
        </w:rPr>
        <w:t>100</w:t>
      </w:r>
      <w:r w:rsidR="009F703F" w:rsidRPr="009F703F">
        <w:rPr>
          <w:rFonts w:ascii="Times New Roman" w:hAnsi="Times New Roman" w:cs="Times New Roman"/>
        </w:rPr>
        <w:t> </w:t>
      </w:r>
      <w:proofErr w:type="spellStart"/>
      <w:r w:rsidR="009F703F" w:rsidRPr="009F703F">
        <w:rPr>
          <w:rFonts w:ascii="Times New Roman" w:hAnsi="Times New Roman" w:cs="Times New Roman"/>
        </w:rPr>
        <w:t>μ</w:t>
      </w:r>
      <w:r w:rsidR="009F703F" w:rsidRPr="009F703F">
        <w:rPr>
          <w:rFonts w:asciiTheme="majorBidi" w:hAnsiTheme="majorBidi" w:cstheme="majorBidi"/>
        </w:rPr>
        <w:t>g</w:t>
      </w:r>
      <w:proofErr w:type="spellEnd"/>
      <w:r w:rsidR="009F703F" w:rsidRPr="009F703F">
        <w:rPr>
          <w:rFonts w:asciiTheme="majorBidi" w:hAnsiTheme="majorBidi" w:cstheme="majorBidi"/>
        </w:rPr>
        <w:t>/kg/day</w:t>
      </w:r>
      <w:r w:rsidR="009F703F">
        <w:rPr>
          <w:rFonts w:asciiTheme="majorBidi" w:hAnsiTheme="majorBidi" w:cstheme="majorBidi"/>
        </w:rPr>
        <w:t xml:space="preserve"> </w:t>
      </w:r>
      <w:r w:rsidR="009F703F">
        <w:rPr>
          <w:rFonts w:asciiTheme="majorBidi" w:hAnsiTheme="majorBidi" w:cstheme="majorBidi"/>
        </w:rPr>
        <w:fldChar w:fldCharType="begin" w:fldLock="1"/>
      </w:r>
      <w:r w:rsidR="00706B5D">
        <w:rPr>
          <w:rFonts w:asciiTheme="majorBidi" w:hAnsiTheme="majorBidi" w:cstheme="majorBidi"/>
        </w:rPr>
        <w:instrText>ADDIN CSL_CITATION {"citationItems":[{"id":"ITEM-1","itemData":{"DOI":"10.1016/j.jalz.2016.08.001","ISSN":"1552-5279 (Electronic)","PMID":"27599210","abstract":"Recent findings have elucidated roles for mitochondrial uncoupling proteins  (UCPs) in neuronal plasticity and resistance to metabolic and oxidative stress. UCPs are induced by bioenergetic challenges such as caloric restriction and exercise and may protect neurons against dysfunction and degeneration. The pharmacological uncoupler 2,4-dinitrophenol (DNP), which was once prescribed to &gt;100,000 people as a treatment for obesity, stimulates several adaptive cellular stress-response signaling pathways in neurons including those involving the brain-derived neurotrophic factor (BDNF), the transcription factor cyclic AMP response element-binding protein (CREB), and autophagy. Preclinical data show that low doses of DNP can protect neurons and improve functional outcome in animal models of Alzheimer's and Parkinson's diseases, epilepsy, and cerebral ischemic stroke. Repurposing of DNP and the development of novel uncoupling agents with hormetic mechanisms of action provide opportunities for new breakthrough therapeutic interventions in a range of acute and chronic insidious neurodegenerative/neuromuscular conditions, all paradoxically at body weight-preserving doses.","author":[{"dropping-particle":"","family":"Geisler","given":"John G","non-dropping-particle":"","parse-names":false,"suffix":""},{"dropping-particle":"","family":"Marosi","given":"Krisztina","non-dropping-particle":"","parse-names":false,"suffix":""},{"dropping-particle":"","family":"Halpern","given":"Joshua","non-dropping-particle":"","parse-names":false,"suffix":""},{"dropping-particle":"","family":"Mattson","given":"Mark P","non-dropping-particle":"","parse-names":false,"suffix":""}],"container-title":"Alzheimer's &amp; dementia : the journal of the Alzheimer's Association","id":"ITEM-1","issue":"5","issued":{"date-parts":[["2017","5"]]},"language":"eng","page":"582-591","publisher-place":"United States","title":"DNP, mitochondrial uncoupling, and neuroprotection: A little dab'll do ya.","type":"article-journal","volume":"13"},"uris":["http://www.mendeley.com/documents/?uuid=88087492-cd08-44a7-9171-6e263dcd7e4c"]},{"id":"ITEM-2","itemData":{"DOI":"https://doi.org/10.1016/j.molmet.2021.101178","ISSN":"2212-8778","abstract":"Background Mitochondrial uncouplers shuttle protons across the inner mitochondrial membrane via a pathway that is independent of adenosine triphosphate (ATP) synthase, thereby uncoupling nutrient oxidation from ATP production and dissipating the proton gradient as heat. While initial toxicity concerns hindered their therapeutic development in the early 1930s, there has been increased interest in exploring the therapeutic potential of mitochondrial uncouplers for the treatment of metabolic diseases. Scope of review In this review, we cover recent advances in the mechanisms by which mitochondrial uncouplers regulate biological processes and disease, with a particular focus on metabolic associated fatty liver disease (MAFLD), nonalcoholic hepatosteatosis (NASH), insulin resistance, and type 2 diabetes (T2D). We also discuss the challenges that remain to be addressed before synthetic and natural mitochondrial uncouplers can successfully enter the clinic. Major conclusions Rodent and non-human primate studies suggest that a myriad of small molecule mitochondrial uncouplers can safely reverse MAFLD/NASH with a wide therapeutic index. Despite this, further characterization of the tissue- and cell-specific effects of mitochondrial uncouplers is needed. We propose targeting the dosing of mitochondrial uncouplers to specific tissues such as the liver and/or developing molecules with self-limiting properties to induce a subtle and sustained increase in mitochondrial inefficiency, thereby avoiding systemic toxicity concerns.","author":[{"dropping-particle":"","family":"Goedeke","given":"Leigh","non-dropping-particle":"","parse-names":false,"suffix":""},{"dropping-particle":"","family":"Shulman","given":"Gerald I","non-dropping-particle":"","parse-names":false,"suffix":""}],"container-title":"Molecular Metabolism","id":"ITEM-2","issued":{"date-parts":[["2021"]]},"page":"101178","title":"Therapeutic potential of mitochondrial uncouplers for the treatment of metabolic associated fatty liver disease and NASH","type":"article-journal","volume":"46"},"uris":["http://www.mendeley.com/documents/?uuid=07ed4dcf-2682-44c6-9829-92d148f8f6c5"]},{"id":"ITEM-3","itemData":{"DOI":"10.1111/j.1474-9726.2008.00407.x","ISSN":"1474-9726 (Electronic)","PMID":"18505478","abstract":"Caloric restriction is the most effective non-genetic intervention to enhance  lifespan known to date. A major research interest has been the development of therapeutic strategies capable of promoting the beneficial results of this dietary regimen. In this sense, we propose that compounds that decrease the efficiency of energy conversion, such as mitochondrial uncouplers, can be caloric restriction mimetics. Treatment of mice with low doses of the protonophore 2,4-dinitrophenol promotes enhanced tissue respiratory rates, improved serological glucose, triglyceride and insulin levels, decrease of reactive oxygen species levels and tissue DNA and protein oxidation, as well as reduced body weight. Importantly, 2,4-dinitrophenol-treated animals also presented enhanced longevity. Our results demonstrate that mild mitochondrial uncoupling is a highly effective in vivo antioxidant strategy, and describe the first therapeutic intervention capable of effectively reproducing the physiological, metabolic and lifespan effects of caloric restriction in healthy mammals.","author":[{"dropping-particle":"","family":"Caldeira da Silva","given":"Camille C","non-dropping-particle":"","parse-names":false,"suffix":""},{"dropping-particle":"","family":"Cerqueira","given":"Fernanda M","non-dropping-particle":"","parse-names":false,"suffix":""},{"dropping-particle":"","family":"Barbosa","given":"Lívea F","non-dropping-particle":"","parse-names":false,"suffix":""},{"dropping-particle":"","family":"Medeiros","given":"Marisa H G","non-dropping-particle":"","parse-names":false,"suffix":""},{"dropping-particle":"","family":"Kowaltowski","given":"Alicia J","non-dropping-particle":"","parse-names":false,"suffix":""}],"container-title":"Aging cell","id":"ITEM-3","issue":"4","issued":{"date-parts":[["2008","8"]]},"language":"eng","page":"552-560","publisher-place":"England","title":"Mild mitochondrial uncoupling in mice affects energy metabolism, redox balance  and longevity.","type":"article-journal","volume":"7"},"uris":["http://www.mendeley.com/documents/?uuid=5f72da50-30cf-4252-b18c-644e48ef4169"]},{"id":"ITEM-4","itemData":{"DOI":"10.5551/jat.62796","ISSN":"1880-3873 (Electronic)","PMID":"34092712","abstract":"AIM: Atherosclerosis is responsible for high morbidity and mortality rates around  the world. Local arterial oxidative stress is involved in all phases of atherosclerosis development. Mitochondria is a relevant source of the oxidants, particularly under certain risky conditions, such as hypercholesterolemia. The aim of this study was to test whether lowering the production of mitochondrial oxidants by induction of a mild uncoupling can reduce atherosclerosis in hypercholesterolemic LDL receptor knockout mice. METHODS: The mice were chronically treated with very low doses of DNP (2,4-dinitrophenol) and metabolic, inflammatory and redox state markers and atherosclerotic lesion sizes were determined. RESULTS: The DNP treatment did not change the classical atherosclerotic risk markers, such as plasma lipids, glucose homeostasis, and fat mass, as well as systemic inflammatory markers. However, the DNP treatment diminished the production of mitochondrial oxidants, systemic and tissue oxidative damage markers, peritoneal macrophages and aortic rings oxidants generation. Most importantly, development of spontaneous and diet-induced atherosclerosis (lipid and macrophage content) were significantly decreased in the DNP-treated mice. In vitro, DNP treated peritoneal macrophages showed decreased H(2)O(2) production, increased anti-inflammatory cytokines gene expression and secretion, increased phagocytic activity, and decreased LDL-cholesterol uptake. CONCLUSIONS: These findings are a proof of concept that activation of mild mitochondrial uncoupling is sufficient to delay the development of atherosclerosis under the conditions of hypercholesterolemia and oxidative stress. These results promote future approaches targeting mitochondria for the prevention or treatment of atherosclerosis.","author":[{"dropping-particle":"","family":"Dorighello","given":"Gabriel G","non-dropping-particle":"","parse-names":false,"suffix":""},{"dropping-particle":"","family":"Rovani","given":"Juliana C","non-dropping-particle":"","parse-names":false,"suffix":""},{"dropping-particle":"","family":"Paim","given":"Bruno A","non-dropping-particle":"","parse-names":false,"suffix":""},{"dropping-particle":"","family":"Rentz","given":"Thiago","non-dropping-particle":"","parse-names":false,"suffix":""},{"dropping-particle":"","family":"Assis","given":"Leandro H P","non-dropping-particle":"","parse-names":false,"suffix":""},{"dropping-particle":"","family":"Vercesi","given":"Anibal E","non-dropping-particle":"","parse-names":false,"suffix":""},{"dropping-particle":"","family":"Oliveira","given":"Helena C F","non-dropping-particle":"","parse-names":false,"suffix":""}],"container-title":"Journal of atherosclerosis and thrombosis","id":"ITEM-4","issue":"6","issued":{"date-parts":[["2022","6"]]},"language":"eng","page":"825-838","publisher-place":"Japan","title":"Mild Mitochondrial Uncoupling Decreases Experimental Atherosclerosis, A Proof of  Concept.","type":"article-journal","volume":"29"},"uris":["http://www.mendeley.com/documents/?uuid=a78844e2-daec-4771-aafc-31b6bf705db1"]}],"mendeley":{"formattedCitation":"&lt;sup&gt;93,95,101,105&lt;/sup&gt;","plainTextFormattedCitation":"93,95,101,105","previouslyFormattedCitation":"&lt;sup&gt;93,95,101,105&lt;/sup&gt;"},"properties":{"noteIndex":0},"schema":"https://github.com/citation-style-language/schema/raw/master/csl-citation.json"}</w:instrText>
      </w:r>
      <w:r w:rsidR="009F703F">
        <w:rPr>
          <w:rFonts w:asciiTheme="majorBidi" w:hAnsiTheme="majorBidi" w:cstheme="majorBidi"/>
        </w:rPr>
        <w:fldChar w:fldCharType="separate"/>
      </w:r>
      <w:r w:rsidR="005771A7" w:rsidRPr="005771A7">
        <w:rPr>
          <w:rFonts w:asciiTheme="majorBidi" w:hAnsiTheme="majorBidi" w:cstheme="majorBidi"/>
          <w:noProof/>
          <w:vertAlign w:val="superscript"/>
        </w:rPr>
        <w:t>93,95,101,105</w:t>
      </w:r>
      <w:r w:rsidR="009F703F">
        <w:rPr>
          <w:rFonts w:asciiTheme="majorBidi" w:hAnsiTheme="majorBidi" w:cstheme="majorBidi"/>
        </w:rPr>
        <w:fldChar w:fldCharType="end"/>
      </w:r>
      <w:r w:rsidR="009F703F">
        <w:rPr>
          <w:rFonts w:asciiTheme="majorBidi" w:hAnsiTheme="majorBidi" w:cstheme="majorBidi"/>
        </w:rPr>
        <w:t xml:space="preserve"> and that 800</w:t>
      </w:r>
      <w:ins w:id="1160" w:author="Editor" w:date="2024-10-15T08:44:00Z" w16du:dateUtc="2024-10-15T12:44:00Z">
        <w:r w:rsidR="00F657D0">
          <w:rPr>
            <w:rFonts w:asciiTheme="majorBidi" w:hAnsiTheme="majorBidi" w:cstheme="majorBidi"/>
          </w:rPr>
          <w:t xml:space="preserve"> </w:t>
        </w:r>
      </w:ins>
      <w:r w:rsidR="009F703F">
        <w:rPr>
          <w:rFonts w:asciiTheme="majorBidi" w:hAnsiTheme="majorBidi" w:cstheme="majorBidi"/>
        </w:rPr>
        <w:t xml:space="preserve">mg/L </w:t>
      </w:r>
      <w:r w:rsidR="006C35EB">
        <w:rPr>
          <w:rFonts w:asciiTheme="majorBidi" w:hAnsiTheme="majorBidi" w:cstheme="majorBidi"/>
        </w:rPr>
        <w:t>for</w:t>
      </w:r>
      <w:r w:rsidR="00EB2F3B">
        <w:rPr>
          <w:rFonts w:asciiTheme="majorBidi" w:hAnsiTheme="majorBidi" w:cstheme="majorBidi"/>
        </w:rPr>
        <w:t xml:space="preserve"> adult </w:t>
      </w:r>
      <w:r w:rsidR="006C35EB">
        <w:rPr>
          <w:rFonts w:asciiTheme="majorBidi" w:hAnsiTheme="majorBidi" w:cstheme="majorBidi"/>
        </w:rPr>
        <w:t xml:space="preserve">C57Bl/6J </w:t>
      </w:r>
      <w:r w:rsidR="00EB2F3B">
        <w:rPr>
          <w:rFonts w:asciiTheme="majorBidi" w:hAnsiTheme="majorBidi" w:cstheme="majorBidi"/>
        </w:rPr>
        <w:t xml:space="preserve">mice </w:t>
      </w:r>
      <w:r w:rsidR="0091378D">
        <w:rPr>
          <w:rFonts w:asciiTheme="majorBidi" w:hAnsiTheme="majorBidi" w:cstheme="majorBidi"/>
        </w:rPr>
        <w:t xml:space="preserve">is </w:t>
      </w:r>
      <w:del w:id="1161" w:author="Editor" w:date="2024-10-15T08:44:00Z" w16du:dateUtc="2024-10-15T12:44:00Z">
        <w:r w:rsidR="009F703F" w:rsidDel="00F657D0">
          <w:rPr>
            <w:rFonts w:asciiTheme="majorBidi" w:hAnsiTheme="majorBidi" w:cstheme="majorBidi"/>
          </w:rPr>
          <w:delText xml:space="preserve">equal </w:delText>
        </w:r>
      </w:del>
      <w:ins w:id="1162" w:author="Editor" w:date="2024-10-15T08:44:00Z" w16du:dateUtc="2024-10-15T12:44:00Z">
        <w:r w:rsidR="00F657D0">
          <w:rPr>
            <w:rFonts w:asciiTheme="majorBidi" w:hAnsiTheme="majorBidi" w:cstheme="majorBidi"/>
          </w:rPr>
          <w:t>equival</w:t>
        </w:r>
      </w:ins>
      <w:ins w:id="1163" w:author="Editor" w:date="2024-10-15T08:45:00Z" w16du:dateUtc="2024-10-15T12:45:00Z">
        <w:r w:rsidR="00F657D0">
          <w:rPr>
            <w:rFonts w:asciiTheme="majorBidi" w:hAnsiTheme="majorBidi" w:cstheme="majorBidi"/>
          </w:rPr>
          <w:t>ent</w:t>
        </w:r>
      </w:ins>
      <w:ins w:id="1164" w:author="Editor" w:date="2024-10-15T08:44:00Z" w16du:dateUtc="2024-10-15T12:44:00Z">
        <w:r w:rsidR="00F657D0">
          <w:rPr>
            <w:rFonts w:asciiTheme="majorBidi" w:hAnsiTheme="majorBidi" w:cstheme="majorBidi"/>
          </w:rPr>
          <w:t xml:space="preserve"> </w:t>
        </w:r>
      </w:ins>
      <w:r w:rsidR="009F703F">
        <w:rPr>
          <w:rFonts w:asciiTheme="majorBidi" w:hAnsiTheme="majorBidi" w:cstheme="majorBidi"/>
        </w:rPr>
        <w:t>to ~</w:t>
      </w:r>
      <w:r w:rsidR="00EF166B">
        <w:rPr>
          <w:rFonts w:asciiTheme="majorBidi" w:hAnsiTheme="majorBidi" w:cstheme="majorBidi"/>
        </w:rPr>
        <w:t>89</w:t>
      </w:r>
      <w:ins w:id="1165" w:author="Editor" w:date="2024-10-15T08:45:00Z" w16du:dateUtc="2024-10-15T12:45:00Z">
        <w:r w:rsidR="00F657D0">
          <w:rPr>
            <w:rFonts w:asciiTheme="majorBidi" w:hAnsiTheme="majorBidi" w:cstheme="majorBidi"/>
          </w:rPr>
          <w:t xml:space="preserve"> </w:t>
        </w:r>
      </w:ins>
      <w:r w:rsidR="009F703F">
        <w:rPr>
          <w:rFonts w:asciiTheme="majorBidi" w:hAnsiTheme="majorBidi" w:cstheme="majorBidi"/>
        </w:rPr>
        <w:t>m</w:t>
      </w:r>
      <w:r w:rsidR="009F703F" w:rsidRPr="009F703F">
        <w:rPr>
          <w:rFonts w:asciiTheme="majorBidi" w:hAnsiTheme="majorBidi" w:cstheme="majorBidi"/>
        </w:rPr>
        <w:t>g/kg/</w:t>
      </w:r>
      <w:commentRangeStart w:id="1166"/>
      <w:r w:rsidR="009F703F" w:rsidRPr="009F703F">
        <w:rPr>
          <w:rFonts w:asciiTheme="majorBidi" w:hAnsiTheme="majorBidi" w:cstheme="majorBidi"/>
        </w:rPr>
        <w:t>day</w:t>
      </w:r>
      <w:del w:id="1167" w:author="Editor" w:date="2024-10-15T08:45:00Z" w16du:dateUtc="2024-10-15T12:45:00Z">
        <w:r w:rsidR="0091378D" w:rsidDel="00F657D0">
          <w:rPr>
            <w:rFonts w:asciiTheme="majorBidi" w:hAnsiTheme="majorBidi" w:cstheme="majorBidi"/>
          </w:rPr>
          <w:delText xml:space="preserve"> in mice</w:delText>
        </w:r>
      </w:del>
      <w:commentRangeEnd w:id="1166"/>
      <w:r w:rsidR="00F657D0">
        <w:rPr>
          <w:rStyle w:val="CommentReference"/>
        </w:rPr>
        <w:commentReference w:id="1166"/>
      </w:r>
      <w:r w:rsidR="00CF3F0A">
        <w:rPr>
          <w:rFonts w:asciiTheme="majorBidi" w:hAnsiTheme="majorBidi" w:cstheme="majorBidi"/>
        </w:rPr>
        <w:t xml:space="preserve"> </w:t>
      </w:r>
      <w:r w:rsidR="00CF3F0A">
        <w:rPr>
          <w:rFonts w:asciiTheme="majorBidi" w:hAnsiTheme="majorBidi" w:cstheme="majorBidi"/>
        </w:rPr>
        <w:fldChar w:fldCharType="begin" w:fldLock="1"/>
      </w:r>
      <w:r w:rsidR="00706B5D">
        <w:rPr>
          <w:rFonts w:asciiTheme="majorBidi" w:hAnsiTheme="majorBidi" w:cstheme="majorBidi"/>
        </w:rPr>
        <w:instrText xml:space="preserve">ADDIN CSL_CITATION {"citationItems":[{"id":"ITEM-1","itemData":{"DOI":"https://doi.org/10.1016/j.molmet.2021.101178","ISSN":"2212-8778","abstract":"Background Mitochondrial uncouplers shuttle protons across the inner mitochondrial membrane via a pathway that is independent of adenosine triphosphate (ATP) synthase, thereby uncoupling nutrient oxidation from ATP production and dissipating the proton gradient as heat. While initial toxicity concerns hindered their therapeutic development in the early 1930s, there has been increased interest in exploring the therapeutic potential of mitochondrial uncouplers for the treatment of metabolic diseases. Scope of review In this review, we cover recent advances in the mechanisms by which mitochondrial uncouplers regulate biological processes and disease, with a particular focus on metabolic associated fatty liver disease (MAFLD), nonalcoholic hepatosteatosis (NASH), insulin resistance, and type 2 diabetes (T2D). We also discuss the challenges that remain to be addressed before synthetic and natural mitochondrial uncouplers can successfully enter the clinic. Major conclusions Rodent and non-human primate studies suggest that a myriad of small molecule mitochondrial uncouplers can safely reverse MAFLD/NASH with a wide therapeutic index. Despite this, further characterization of the tissue- and cell-specific effects of mitochondrial uncouplers is needed. We propose targeting the dosing of mitochondrial uncouplers to specific tissues such as the liver and/or developing molecules with self-limiting properties to induce a subtle and sustained increase in mitochondrial inefficiency, thereby avoiding systemic toxicity concerns.","author":[{"dropping-particle":"","family":"Goedeke","given":"Leigh","non-dropping-particle":"","parse-names":false,"suffix":""},{"dropping-particle":"","family":"Shulman","given":"Gerald I","non-dropping-particle":"","parse-names":false,"suffix":""}],"container-title":"Molecular Metabolism","id":"ITEM-1","issued":{"date-parts":[["2021"]]},"page":"101178","title":"Therapeutic potential of mitochondrial uncouplers for the treatment of metabolic associated fatty liver disease and NASH","type":"article-journal","volume":"46"},"uris":["http://www.mendeley.com/documents/?uuid=07ed4dcf-2682-44c6-9829-92d148f8f6c5"]},{"id":"ITEM-2","itemData":{"DOI":"https://doi.org/10.1074/jbc.M114.568204","ISSN":"0021-9258","abstract":"The chemical uncoupler 2,4-dinitrophenol (DNP) was an effective and widely used weight loss drug in the early 1930s. However, the physiology of DNP has not been studied in detail because toxicity, including hyperthermia and death, reduced interest in the clinical use of chemical uncouplers. To investigate DNP action, mice fed a high fat diet and housed at 30 °C (to minimize facultative thermogenesis) were treated with 800 mg/liter DNP in drinking water. DNP treatment increased energy expenditure by </w:instrText>
      </w:r>
      <w:r w:rsidR="00706B5D">
        <w:rPr>
          <w:rFonts w:ascii="Cambria Math" w:hAnsi="Cambria Math" w:cs="Cambria Math"/>
        </w:rPr>
        <w:instrText>∼</w:instrText>
      </w:r>
      <w:r w:rsidR="00706B5D">
        <w:rPr>
          <w:rFonts w:asciiTheme="majorBidi" w:hAnsiTheme="majorBidi" w:cstheme="majorBidi"/>
        </w:rPr>
        <w:instrText>17%, but did not change food intake. DNP-treated mice weighed 26% less than controls after 2 months of treatment due to decreased fat mass, without a change in lean mass. DNP improved glucose tolerance and reduced hepatic steatosis without observed toxicity. DNP treatment also reduced circulating T3 and T4 levels, Ucp1 expression, and brown adipose tissue activity, demonstrating that DNP-mediated heat generation substituted for brown adipose tissue thermogenesis. At 22 °C, a typical vivarium temperature that is below thermoneutrality, DNP treatment had no effect on body weight, adiposity, or glucose homeostasis. Thus, environmental temperature should be considered when assessing an anti-obesity drug in mice, particularly agents acting on energy expenditure. Furthermore, the beneficial effects of DNP suggest that chemical uncouplers deserve further investigation for the treatment of obesity and its comorbidities.","author":[{"dropping-particle":"","family":"Goldgof","given":"Margalit","non-dropping-particle":"","parse-names":false,"suffix":""},{"dropping-particle":"","family":"Xiao","given":"Cuiying","non-dropping-particle":"","parse-names":false,"suffix":""},{"dropping-particle":"","family":"Chanturiya","given":"Tatyana","non-dropping-particle":"","parse-names":false,"suffix":""},{"dropping-particle":"","family":"Jou","given":"William","non-dropping-particle":"","parse-names":false,"suffix":""},{"dropping-particle":"","family":"Gavrilova","given":"Oksana","non-dropping-particle":"","parse-names":false,"suffix":""},{"dropping-particle":"","family":"Reitman","given":"Marc L","non-dropping-particle":"","parse-names":false,"suffix":""}],"container-title":"Journal of Biological Chemistry","id":"ITEM-2","issue":"28","issued":{"date-parts":[["2014"]]},"page":"19341-19350","title":"The Chemical Uncoupler 2,4-Dinitrophenol (DNP) Protects against Diet-induced Obesity and Improves Energy Homeostasis in Mice at Thermoneutrality*","type":"article-journal","volume":"289"},"uris":["http://www.mendeley.com/documents/?uuid=072fb2a4-f02b-4eb3-b2d9-3a74c76b1d54"]}],"mendeley":{"formattedCitation":"&lt;sup&gt;94,95&lt;/sup&gt;","plainTextFormattedCitation":"94,95","previouslyFormattedCitation":"&lt;sup&gt;94,95&lt;/sup&gt;"},"properties":{"noteIndex":0},"schema":"https://github.com/citation-style-language/schema/raw/master/csl-citation.json"}</w:instrText>
      </w:r>
      <w:r w:rsidR="00CF3F0A">
        <w:rPr>
          <w:rFonts w:asciiTheme="majorBidi" w:hAnsiTheme="majorBidi" w:cstheme="majorBidi"/>
        </w:rPr>
        <w:fldChar w:fldCharType="separate"/>
      </w:r>
      <w:r w:rsidR="005771A7" w:rsidRPr="005771A7">
        <w:rPr>
          <w:rFonts w:asciiTheme="majorBidi" w:hAnsiTheme="majorBidi" w:cstheme="majorBidi"/>
          <w:noProof/>
          <w:vertAlign w:val="superscript"/>
        </w:rPr>
        <w:t>94,95</w:t>
      </w:r>
      <w:r w:rsidR="00CF3F0A">
        <w:rPr>
          <w:rFonts w:asciiTheme="majorBidi" w:hAnsiTheme="majorBidi" w:cstheme="majorBidi"/>
        </w:rPr>
        <w:fldChar w:fldCharType="end"/>
      </w:r>
      <w:r w:rsidR="00CF3F0A">
        <w:rPr>
          <w:rFonts w:asciiTheme="majorBidi" w:hAnsiTheme="majorBidi" w:cstheme="majorBidi"/>
        </w:rPr>
        <w:t xml:space="preserve">. </w:t>
      </w:r>
      <w:commentRangeStart w:id="1168"/>
      <w:r w:rsidR="004F4815">
        <w:rPr>
          <w:rFonts w:asciiTheme="majorBidi" w:hAnsiTheme="majorBidi" w:cstheme="majorBidi"/>
        </w:rPr>
        <w:t>Differences</w:t>
      </w:r>
      <w:ins w:id="1169" w:author="Editor" w:date="2024-10-15T08:46:00Z" w16du:dateUtc="2024-10-15T12:46:00Z">
        <w:r w:rsidR="00F657D0">
          <w:rPr>
            <w:rFonts w:asciiTheme="majorBidi" w:hAnsiTheme="majorBidi" w:cstheme="majorBidi"/>
          </w:rPr>
          <w:t xml:space="preserve"> in </w:t>
        </w:r>
        <w:r w:rsidR="00F657D0">
          <w:rPr>
            <w:rFonts w:asciiTheme="majorBidi" w:hAnsiTheme="majorBidi" w:cstheme="majorBidi"/>
          </w:rPr>
          <w:t xml:space="preserve">daily consumption </w:t>
        </w:r>
      </w:ins>
      <w:del w:id="1170" w:author="Editor" w:date="2024-10-15T08:46:00Z" w16du:dateUtc="2024-10-15T12:46:00Z">
        <w:r w:rsidR="004F4815" w:rsidDel="00F657D0">
          <w:rPr>
            <w:rFonts w:asciiTheme="majorBidi" w:hAnsiTheme="majorBidi" w:cstheme="majorBidi"/>
          </w:rPr>
          <w:delText xml:space="preserve"> </w:delText>
        </w:r>
      </w:del>
      <w:r w:rsidR="004F4815">
        <w:rPr>
          <w:rFonts w:asciiTheme="majorBidi" w:hAnsiTheme="majorBidi" w:cstheme="majorBidi"/>
        </w:rPr>
        <w:t xml:space="preserve">between labs </w:t>
      </w:r>
      <w:del w:id="1171" w:author="Editor" w:date="2024-10-15T08:46:00Z" w16du:dateUtc="2024-10-15T12:46:00Z">
        <w:r w:rsidR="004F4815" w:rsidDel="00F657D0">
          <w:rPr>
            <w:rFonts w:asciiTheme="majorBidi" w:hAnsiTheme="majorBidi" w:cstheme="majorBidi"/>
          </w:rPr>
          <w:delText>concerning daily consumption were due to</w:delText>
        </w:r>
      </w:del>
      <w:ins w:id="1172" w:author="Editor" w:date="2024-10-15T08:46:00Z" w16du:dateUtc="2024-10-15T12:46:00Z">
        <w:r w:rsidR="00F657D0">
          <w:rPr>
            <w:rFonts w:asciiTheme="majorBidi" w:hAnsiTheme="majorBidi" w:cstheme="majorBidi"/>
          </w:rPr>
          <w:t>are attributable to differences in water intake.</w:t>
        </w:r>
        <w:commentRangeEnd w:id="1168"/>
        <w:r w:rsidR="00F657D0">
          <w:rPr>
            <w:rStyle w:val="CommentReference"/>
          </w:rPr>
          <w:commentReference w:id="1168"/>
        </w:r>
        <w:r w:rsidR="00F657D0">
          <w:rPr>
            <w:rFonts w:asciiTheme="majorBidi" w:hAnsiTheme="majorBidi" w:cstheme="majorBidi"/>
          </w:rPr>
          <w:t xml:space="preserve"> </w:t>
        </w:r>
      </w:ins>
      <w:del w:id="1173" w:author="Editor" w:date="2024-10-15T08:46:00Z" w16du:dateUtc="2024-10-15T12:46:00Z">
        <w:r w:rsidR="004F4815" w:rsidDel="00F657D0">
          <w:rPr>
            <w:rFonts w:asciiTheme="majorBidi" w:hAnsiTheme="majorBidi" w:cstheme="majorBidi"/>
          </w:rPr>
          <w:delText xml:space="preserve"> different amounts of water drank </w:delText>
        </w:r>
        <w:r w:rsidR="00FD5F14" w:rsidDel="00F657D0">
          <w:rPr>
            <w:rFonts w:asciiTheme="majorBidi" w:hAnsiTheme="majorBidi" w:cstheme="majorBidi"/>
          </w:rPr>
          <w:delText>by the mice</w:delText>
        </w:r>
        <w:r w:rsidR="003E1D48" w:rsidDel="00F657D0">
          <w:rPr>
            <w:rFonts w:asciiTheme="majorBidi" w:hAnsiTheme="majorBidi" w:cstheme="majorBidi"/>
          </w:rPr>
          <w:delText xml:space="preserve">. </w:delText>
        </w:r>
      </w:del>
      <w:r w:rsidR="00540C57">
        <w:rPr>
          <w:rFonts w:asciiTheme="majorBidi" w:hAnsiTheme="majorBidi" w:cstheme="majorBidi"/>
        </w:rPr>
        <w:t>DNP can be</w:t>
      </w:r>
      <w:r w:rsidR="0001372E">
        <w:rPr>
          <w:rFonts w:asciiTheme="majorBidi" w:hAnsiTheme="majorBidi" w:cstheme="majorBidi"/>
        </w:rPr>
        <w:t xml:space="preserve"> deliver</w:t>
      </w:r>
      <w:r w:rsidR="00540C57">
        <w:rPr>
          <w:rFonts w:asciiTheme="majorBidi" w:hAnsiTheme="majorBidi" w:cstheme="majorBidi"/>
        </w:rPr>
        <w:t xml:space="preserve">ed also </w:t>
      </w:r>
      <w:r w:rsidR="0001372E">
        <w:rPr>
          <w:rFonts w:asciiTheme="majorBidi" w:hAnsiTheme="majorBidi" w:cstheme="majorBidi"/>
        </w:rPr>
        <w:t xml:space="preserve">via oral gavage </w:t>
      </w:r>
      <w:r w:rsidR="0001372E">
        <w:rPr>
          <w:rFonts w:asciiTheme="majorBidi" w:hAnsiTheme="majorBidi" w:cstheme="majorBidi"/>
        </w:rPr>
        <w:fldChar w:fldCharType="begin" w:fldLock="1"/>
      </w:r>
      <w:r w:rsidR="005B71A1">
        <w:rPr>
          <w:rFonts w:asciiTheme="majorBidi" w:hAnsiTheme="majorBidi" w:cstheme="majorBidi"/>
        </w:rPr>
        <w:instrText>ADDIN CSL_CITATION {"citationItems":[{"id":"ITEM-1","itemData":{"DOI":"10.1155/2017/7180632","ISSN":"1942-0994 (Electronic)","PMID":"28680531","abstract":"The ability of novel mitochondrial uncoupler prodrug of 2,4-dinitrophenol (DNP),  MP201, to prevent neuronal damage and preserve visual function in an experimental autoimmune encephalomyelitis (EAE) model of optic neuritis was evaluated. Optic nerve inflammation, demyelination, and axonal loss are prominent features of optic neuritis, an inflammatory optic neuropathy often associated with the central nervous system demyelinating disease multiple sclerosis. Currently, optic neuritis is frequently treated with high-dose corticosteroids, but treatment fails to prevent permanent neuronal damage and associated vision changes that occur as optic neuritis resolves, thus suggesting that additional therapies are required. MP201 administered orally, once per day, attenuated visual dysfunction, preserved retinal ganglion cells (RGCs), and reduced RGC axonal loss and demyelination in the optic nerves of EAE mice, with limited effects on inflammation. The prominent mild mitochondrial uncoupling properties of MP201, with slow elimination of DNP, may contribute to the neuroprotective effect by modulating the entire mitochondria's physiology directly. Results suggest that MP201 is a potential novel treatment for optic neuritis.","author":[{"dropping-particle":"","family":"Khan","given":"Reas S","non-dropping-particle":"","parse-names":false,"suffix":""},{"dropping-particle":"","family":"Dine","given":"Kimberly","non-dropping-particle":"","parse-names":false,"suffix":""},{"dropping-particle":"","family":"Geisler","given":"John G","non-dropping-particle":"","parse-names":false,"suffix":""},{"dropping-particle":"","family":"Shindler","given":"Kenneth S","non-dropping-particle":"","parse-names":false,"suffix":""}],"container-title":"Oxidative medicine and cellular longevity","id":"ITEM-1","issued":{"date-parts":[["2017"]]},"language":"eng","page":"7180632","publisher-place":"United States","title":"Mitochondrial Uncoupler Prodrug of 2,4-Dinitrophenol, MP201, Prevents Neuronal  Damage and Preserves Vision in Experimental Optic Neuritis.","type":"article-journal","volume":"2017"},"uris":["http://www.mendeley.com/documents/?uuid=fbcaf3ec-97e3-4b70-bdf7-2c3b14ae9e87"]},{"id":"ITEM-2","itemData":{"DOI":"10.1007/s43188-023-00189-x","ISSN":"1976-8257 (Print)","PMID":"37779591","abstract":"FCCP (carbonyl cyanide-4-(trifluoromethoxy)phenylhydrazone) is known to inhibit  oxidative phosphorylation as a protonophore, dissipating the proton gradient across the inner mitochondrial membrane. To understand the toxicity of FCCP, 3-day, 2- and 4-week repeated oral dose studies were performed in male rats. In the 3-day and 2-week repeated dose toxicity studies, observations included salivation, increased body temperature, and dead and moribund animals. Increased liver weight was observed in conjunction with hydropic degeneration and centrilobular necrosis of hepatocytes. In addition, pathological changes were observed in the pancreas, testis, epididymal duct, stomach and parotid gland. Electron microscopic examination revealed mitochondrial pleomorphism in the hepatocytes. Swelling of mitochondria was observed in the alpha cells and beta cells of the pancreas. Dilatation of rough endoplasmic reticulum, Golgi bodies and loss of secretory granules were also noted in the beta cells of the pancreas. FCCP was also compared with three other mUncouplers (DNP, OPC-163493 and tolcapone) with regard to in vitro mitochondrial uncoupling (mUncoupling) activities. FCCP produced the peak ΔOCR (oxygen consumption rate) at the lowest concentration (0.4 μM), followed by OPC-163493, tolcapone, and DNP, based on peak values in ascending order of concentration (2.5, 10, and 50 μM, respectively). Considering the relationship between the mUncoupling activity and toxicity profile of the four mUncouplers, there is no parallel relationship between the in vitro mUncoupling activity and the degree of in vivo toxicity. These findings may contribute to the efficient development of new mitochondrial uncoupler candidates. SUPPLEMENTARY INFORMATION: The online version contains supplementary material available at 10.1007/s43188-023-00189-x.","author":[{"dropping-particle":"","family":"Inoue","given":"Yuki","non-dropping-particle":"","parse-names":false,"suffix":""},{"dropping-particle":"","family":"Wada","given":"Yuko","non-dropping-particle":"","parse-names":false,"suffix":""},{"dropping-particle":"","family":"Sato","given":"Makoto","non-dropping-particle":"","parse-names":false,"suffix":""},{"dropping-particle":"","family":"Sato","given":"Seiji","non-dropping-particle":"","parse-names":false,"suffix":""},{"dropping-particle":"","family":"Okamoto","given":"Takashi","non-dropping-particle":"","parse-names":false,"suffix":""},{"dropping-particle":"","family":"Kanemoto","given":"Naohide","non-dropping-particle":"","parse-names":false,"suffix":""}],"container-title":"Toxicological research","id":"ITEM-2","issue":"4","issued":{"date-parts":[["2023","10"]]},"language":"eng","page":"611-623","publisher-place":"Singapore","title":"Carbonyl cyanide-4-(trifluoromethoxy)phenylhydrazone-induced toxicities in rats:  comparative study with other mitochondrial uncouplers (2,4-dinitrophenol, OPC-163493 and tolcapone).","type":"article-journal","volume":"39"},"uris":["http://www.mendeley.com/documents/?uuid=d64f7a65-5c58-4d76-988b-7e4ea9579c56"]},{"id":"ITEM-3","itemData":{"DOI":"10.1002/tox.20398","ISSN":"1522-7278 (Electronic)","PMID":"18461559","abstract":"Rats were treated by gavage once daily with 2,4-dinitrophenol (DNP) at 0  (control), 3, 10, or 30 mg/kg bw. Males were dosed for 46 days, beginning 14 days before mating, and females were dosed for 40-47 days, from 14 days before mating to day 3 of lactation. No deaths were observed in males and females of any group. A significant decrease in body weight gain and significant increase in liver weight were found in males and females at 30 mg/kg bw/day. The number of live pups on postnatal days (PNDs) 0 and 4, live birth index, and body weight of live male and female pups on PNDs 0 and 1 were significantly lowered at 30 mg/kg bw/day. External and internal examinations of pups revealed no increased incidence of malformations in DNP-treated groups. On the basis of these findings, we concluded that DNP has general and reproductive/developmental toxicity, but not teratogenicity, under the present conditions. The NOAEL of DNP is considered to be 10 mg/kg bw/day in rats.","author":[{"dropping-particle":"","family":"Takahashi","given":"Mika","non-dropping-particle":"","parse-names":false,"suffix":""},{"dropping-particle":"","family":"Sunaga","given":"Masao","non-dropping-particle":"","parse-names":false,"suffix":""},{"dropping-particle":"","family":"Hirata-Koizumi","given":"Mutsuko","non-dropping-particle":"","parse-names":false,"suffix":""},{"dropping-particle":"","family":"Hirose","given":"Akihiko","non-dropping-particle":"","parse-names":false,"suffix":""},{"dropping-particle":"","family":"Kamata","given":"Eiichi","non-dropping-particle":"","parse-names":false,"suffix":""},{"dropping-particle":"","family":"Ema","given":"Makoto","non-dropping-particle":"","parse-names":false,"suffix":""}],"container-title":"Environmental toxicology","id":"ITEM-3","issue":"1","issued":{"date-parts":[["2009","2"]]},"language":"eng","page":"74-81","publisher-place":"United States","title":"Reproductive and developmental toxicity screening study of 2,4-dinitrophenol in  rats.","type":"article-journal","volume":"24"},"uris":["http://www.mendeley.com/documents/?uuid=6bf7de28-ffe0-4d17-abed-cf1af9166652"]},{"id":"ITEM-4","itemData":{"DOI":"https://doi.org/10.1016/j.expneurol.2017.03.020","ISSN":"0014-4886","abstract":"Huntington's disease (HD) is a neurodegenerative disorder caused by a CAG repeat expansion in the first exon of the gene huntingtin. There is no treatment to prevent or delay the disease course of HD currently. Oxidative stress and mitochondrial dysfunction have emerged as key determinants of the disease progression in HD. Therefore, counteracting mutant huntingtin (mHtt)-induced oxidative stress and mitochondrial dysfunction appears as a new approach to treat this devastating disease. Interestingly, mild mitochondrial uncoupling improves neuronal resistance to stress and facilitates neuronal survival. Mild mitochondrial uncoupling can be induced by the proper dose of 2,4-dinitrophenol (DNP), a proton ionophore that was previously used for weight loss. In this study, we evaluated the effects of chronic administration of DNP at three doses (0.5, 1, 5mg/kg/day) on mHtt-induced behavioral deficits and cellular abnormalities in the N171-82Q HD mouse model. DNP at a low dose (1mg/kg/day) significantly improved motor function and preserved medium spiny neuronal marker DARPP32 and postsynaptic protein PSD95 in the striatum of HD mice. Further mechanistic study suggests that DNP at this dose reduced oxidative stress in HD mice, which was indicated by reduced levels of F2-isoprostanes in the brain of HD mice treated with DNP. Our data indicated that DNP provided behavioral benefit and neuroprotective effect at a weight neutral dose in HD mice, suggesting that the potential value of repositioning DNP to HD treatment is warranted in well-controlled clinical trials in HD.","author":[{"dropping-particle":"","family":"Wu","given":"Bin","non-dropping-particle":"","parse-names":false,"suffix":""},{"dropping-particle":"","family":"Jiang","given":"Mali","non-dropping-particle":"","parse-names":false,"suffix":""},{"dropping-particle":"","family":"Peng","given":"Qi","non-dropping-particle":"","parse-names":false,"suffix":""},{"dropping-particle":"","family":"Li","given":"Gang","non-dropping-particle":"","parse-names":false,"suffix":""},{"dropping-particle":"","family":"Hou","given":"Zhipeng","non-dropping-particle":"","parse-names":false,"suffix":""},{"dropping-particle":"","family":"Milne","given":"Ginger L","non-dropping-particle":"","parse-names":false,"suffix":""},{"dropping-particle":"","family":"Mori","given":"Susumu","non-dropping-particle":"","parse-names":false,"suffix":""},{"dropping-particle":"","family":"Alonso","given":"Robert","non-dropping-particle":"","parse-names":false,"suffix":""},{"dropping-particle":"","family":"Geisler","given":"John G","non-dropping-particle":"","parse-names":false,"suffix":""},{"dropping-particle":"","family":"Duan","given":"Wenzhen","non-dropping-particle":"","parse-names":false,"suffix":""}],"container-title":"Experimental Neurology","id":"ITEM-4","issued":{"date-parts":[["2017"]]},"page":"83-90","title":"2,4 DNP improves motor function, preserves medium spiny neuronal identity, and reduces oxidative stress in a mouse model of Huntington's disease","type":"article-journal","volume":"293"},"uris":["http://www.mendeley.com/documents/?uuid=603d3a1b-7892-459b-98a2-ce4bc706949b"]}],"mendeley":{"formattedCitation":"&lt;sup&gt;41,44,46,51&lt;/sup&gt;","plainTextFormattedCitation":"41,44,46,51","previouslyFormattedCitation":"&lt;sup&gt;41,44,46,51&lt;/sup&gt;"},"properties":{"noteIndex":0},"schema":"https://github.com/citation-style-language/schema/raw/master/csl-citation.json"}</w:instrText>
      </w:r>
      <w:r w:rsidR="0001372E">
        <w:rPr>
          <w:rFonts w:asciiTheme="majorBidi" w:hAnsiTheme="majorBidi" w:cstheme="majorBidi"/>
        </w:rPr>
        <w:fldChar w:fldCharType="separate"/>
      </w:r>
      <w:r w:rsidR="00324317" w:rsidRPr="00324317">
        <w:rPr>
          <w:rFonts w:asciiTheme="majorBidi" w:hAnsiTheme="majorBidi" w:cstheme="majorBidi"/>
          <w:noProof/>
          <w:vertAlign w:val="superscript"/>
        </w:rPr>
        <w:t>41,44,46,51</w:t>
      </w:r>
      <w:r w:rsidR="0001372E">
        <w:rPr>
          <w:rFonts w:asciiTheme="majorBidi" w:hAnsiTheme="majorBidi" w:cstheme="majorBidi"/>
        </w:rPr>
        <w:fldChar w:fldCharType="end"/>
      </w:r>
      <w:del w:id="1174" w:author="Editor" w:date="2024-10-15T08:46:00Z" w16du:dateUtc="2024-10-15T12:46:00Z">
        <w:r w:rsidR="0001372E" w:rsidDel="00F657D0">
          <w:rPr>
            <w:rFonts w:asciiTheme="majorBidi" w:hAnsiTheme="majorBidi" w:cstheme="majorBidi"/>
          </w:rPr>
          <w:delText>,</w:delText>
        </w:r>
      </w:del>
      <w:r w:rsidR="0001372E">
        <w:rPr>
          <w:rFonts w:asciiTheme="majorBidi" w:hAnsiTheme="majorBidi" w:cstheme="majorBidi"/>
        </w:rPr>
        <w:t xml:space="preserve"> or intraperitoneal injection</w:t>
      </w:r>
      <w:del w:id="1175" w:author="Editor" w:date="2024-10-15T08:46:00Z" w16du:dateUtc="2024-10-15T12:46:00Z">
        <w:r w:rsidR="0001372E" w:rsidDel="00F657D0">
          <w:rPr>
            <w:rFonts w:asciiTheme="majorBidi" w:hAnsiTheme="majorBidi" w:cstheme="majorBidi"/>
          </w:rPr>
          <w:delText>s</w:delText>
        </w:r>
      </w:del>
      <w:r w:rsidR="0001372E">
        <w:rPr>
          <w:rFonts w:asciiTheme="majorBidi" w:hAnsiTheme="majorBidi" w:cstheme="majorBidi"/>
        </w:rPr>
        <w:t xml:space="preserve"> </w:t>
      </w:r>
      <w:r w:rsidR="0001372E">
        <w:rPr>
          <w:rFonts w:asciiTheme="majorBidi" w:hAnsiTheme="majorBidi" w:cstheme="majorBidi"/>
        </w:rPr>
        <w:fldChar w:fldCharType="begin" w:fldLock="1"/>
      </w:r>
      <w:r w:rsidR="00706B5D">
        <w:rPr>
          <w:rFonts w:asciiTheme="majorBidi" w:hAnsiTheme="majorBidi" w:cstheme="majorBidi"/>
        </w:rPr>
        <w:instrText>ADDIN CSL_CITATION {"citationItems":[{"id":"ITEM-1","itemData":{"DOI":"10.1007/s12640-018-9873-7","ISSN":"1476-3524","abstract":"Following anoxia, a rapid and marked mitochondrial-linked cell death occurs in the cerebral cortex of newborn rats which leads to insult advancement within a couple of days and causes lifelong neurobehavioral abnormalities. The present study investigated the role of 2,4 dinitrophenol (2,4 DNP) in three doses, i.e.,1, 2.5, and 5 mg/kg on anoxia-induced time-dependent mitochondrial dysfunction and associated neurobehavioral outcome using a well-established global model of anoxia. Briefly, rat pups of 30-h age (P2) were subjected to two episodes of anoxia (10 min each) at 24 h of the time interval in an enclosed chamber supplied with 100% N2 and immersed in a water bath (35–37 °C) to avoid hypothermia. Results demonstrated that the uncoupler 2,4 DNP, in the dose 2.5 and 5 mg/kg injected i.p. within 5 min after second anoxic episode significantly (P &lt; 0.05) preserved mitochondrial function on day 7 preferentially by maintaining mitochondrial membrane potential (MMP) and inhibiting mitochondrial permeability transition (MPT) pore. Further, 2,4 DNP preserved mitochondrial function by improving different states of mitochondrial respiration (s2, s3, s4, s5), respiratory control ratio (RCR), antioxidant enzyme system like superoxide dismutase (SOD) and catalase (CAT), and mitochondrial complex enzymes (I, II, IV, V) after anoxia. Furthermore, a marked decrease in the levels of expression of cytochrome C (cyt C) and pro-apoptotic (Bcl-2 family) and apoptotic (caspase-9/3) proteins was observed on day 7 indicating that the treatment with 2,4 DNP prevented mitochondrial dysfunction and further insult progression (day 1 to day 7). Moreover, 2,4 DNP decreased the apoptotic cell death on day 7 and overall improved the neurobehavioral outcomes like reflex latency and hanging latency which suggests its role in treating neonatal anoxia.","author":[{"dropping-particle":"","family":"Samaiya","given":"Puneet K","non-dropping-particle":"","parse-names":false,"suffix":""},{"dropping-particle":"","family":"Narayan","given":"Gopeshwar","non-dropping-particle":"","parse-names":false,"suffix":""},{"dropping-particle":"","family":"Kumar","given":"Ashok","non-dropping-particle":"","parse-names":false,"suffix":""},{"dropping-particle":"","family":"Krishnamurthy","given":"Sairam","non-dropping-particle":"","parse-names":false,"suffix":""}],"container-title":"Neurotoxicity Research","id":"ITEM-1","issue":"1","issued":{"date-parts":[["2018"]]},"page":"121-136","title":"2,4 Dinitrophenol Attenuates Mitochondrial Dysfunction and Improves Neurobehavioral Outcomes Postanoxia in Neonatal Rats","type":"article-journal","volume":"34"},"uris":["http://www.mendeley.com/documents/?uuid=ff228e9c-36a6-4200-a4e8-4a76b4d5de0a"]},{"id":"ITEM-2","itemData":{"DOI":"10.1016/j.jalz.2016.08.001","ISSN":"1552-5279 (Electronic)","PMID":"27599210","abstract":"Recent findings have elucidated roles for mitochondrial uncoupling proteins  (UCPs) in neuronal plasticity and resistance to metabolic and oxidative stress. UCPs are induced by bioenergetic challenges such as caloric restriction and exercise and may protect neurons against dysfunction and degeneration. The pharmacological uncoupler 2,4-dinitrophenol (DNP), which was once prescribed to &gt;100,000 people as a treatment for obesity, stimulates several adaptive cellular stress-response signaling pathways in neurons including those involving the brain-derived neurotrophic factor (BDNF), the transcription factor cyclic AMP response element-binding protein (CREB), and autophagy. Preclinical data show that low doses of DNP can protect neurons and improve functional outcome in animal models of Alzheimer's and Parkinson's diseases, epilepsy, and cerebral ischemic stroke. Repurposing of DNP and the development of novel uncoupling agents with hormetic mechanisms of action provide opportunities for new breakthrough therapeutic interventions in a range of acute and chronic insidious neurodegenerative/neuromuscular conditions, all paradoxically at body weight-preserving doses.","author":[{"dropping-particle":"","family":"Geisler","given":"John G","non-dropping-particle":"","parse-names":false,"suffix":""},{"dropping-particle":"","family":"Marosi","given":"Krisztina","non-dropping-particle":"","parse-names":false,"suffix":""},{"dropping-particle":"","family":"Halpern","given":"Joshua","non-dropping-particle":"","parse-names":false,"suffix":""},{"dropping-particle":"","family":"Mattson","given":"Mark P","non-dropping-particle":"","parse-names":false,"suffix":""}],"container-title":"Alzheimer's &amp; dementia : the journal of the Alzheimer's Association","id":"ITEM-2","issue":"5","issued":{"date-parts":[["2017","5"]]},"language":"eng","page":"582-591","publisher-place":"United States","title":"DNP, mitochondrial uncoupling, and neuroprotection: A little dab'll do ya.","type":"article-journal","volume":"13"},"uris":["http://www.mendeley.com/documents/?uuid=88087492-cd08-44a7-9171-6e263dcd7e4c"]}],"mendeley":{"formattedCitation":"&lt;sup&gt;93,99&lt;/sup&gt;","plainTextFormattedCitation":"93,99","previouslyFormattedCitation":"&lt;sup&gt;93,99&lt;/sup&gt;"},"properties":{"noteIndex":0},"schema":"https://github.com/citation-style-language/schema/raw/master/csl-citation.json"}</w:instrText>
      </w:r>
      <w:r w:rsidR="0001372E">
        <w:rPr>
          <w:rFonts w:asciiTheme="majorBidi" w:hAnsiTheme="majorBidi" w:cstheme="majorBidi"/>
        </w:rPr>
        <w:fldChar w:fldCharType="separate"/>
      </w:r>
      <w:r w:rsidR="005771A7" w:rsidRPr="005771A7">
        <w:rPr>
          <w:rFonts w:asciiTheme="majorBidi" w:hAnsiTheme="majorBidi" w:cstheme="majorBidi"/>
          <w:noProof/>
          <w:vertAlign w:val="superscript"/>
        </w:rPr>
        <w:t>93,99</w:t>
      </w:r>
      <w:r w:rsidR="0001372E">
        <w:rPr>
          <w:rFonts w:asciiTheme="majorBidi" w:hAnsiTheme="majorBidi" w:cstheme="majorBidi"/>
        </w:rPr>
        <w:fldChar w:fldCharType="end"/>
      </w:r>
      <w:ins w:id="1176" w:author="Editor" w:date="2024-10-15T08:46:00Z" w16du:dateUtc="2024-10-15T12:46:00Z">
        <w:r w:rsidR="00F657D0">
          <w:rPr>
            <w:rFonts w:asciiTheme="majorBidi" w:hAnsiTheme="majorBidi" w:cstheme="majorBidi"/>
          </w:rPr>
          <w:t>, although these strategies are suboptimal as the</w:t>
        </w:r>
      </w:ins>
      <w:ins w:id="1177" w:author="Editor" w:date="2024-10-15T08:47:00Z" w16du:dateUtc="2024-10-15T12:47:00Z">
        <w:r w:rsidR="00F657D0">
          <w:rPr>
            <w:rFonts w:asciiTheme="majorBidi" w:hAnsiTheme="majorBidi" w:cstheme="majorBidi"/>
          </w:rPr>
          <w:t xml:space="preserve">y </w:t>
        </w:r>
      </w:ins>
      <w:ins w:id="1178" w:author="Editor" w:date="2024-10-15T08:46:00Z" w16du:dateUtc="2024-10-15T12:46:00Z">
        <w:r w:rsidR="00F657D0">
          <w:rPr>
            <w:rFonts w:asciiTheme="majorBidi" w:hAnsiTheme="majorBidi" w:cstheme="majorBidi"/>
          </w:rPr>
          <w:t xml:space="preserve">expose mice to more stress. </w:t>
        </w:r>
      </w:ins>
      <w:del w:id="1179" w:author="Editor" w:date="2024-10-15T08:46:00Z" w16du:dateUtc="2024-10-15T12:46:00Z">
        <w:r w:rsidR="00CC343E" w:rsidDel="00F657D0">
          <w:rPr>
            <w:rFonts w:asciiTheme="majorBidi" w:hAnsiTheme="majorBidi" w:cstheme="majorBidi"/>
          </w:rPr>
          <w:delText xml:space="preserve"> that are more stressful to the mice and less preferable</w:delText>
        </w:r>
        <w:r w:rsidR="0001372E" w:rsidDel="00F657D0">
          <w:rPr>
            <w:rFonts w:asciiTheme="majorBidi" w:hAnsiTheme="majorBidi" w:cstheme="majorBidi"/>
          </w:rPr>
          <w:delText xml:space="preserve">. </w:delText>
        </w:r>
      </w:del>
      <w:r w:rsidR="00D365BE">
        <w:rPr>
          <w:rFonts w:asciiTheme="majorBidi" w:hAnsiTheme="majorBidi" w:cstheme="majorBidi"/>
        </w:rPr>
        <w:t>Hence</w:t>
      </w:r>
      <w:r w:rsidR="008E7BC7">
        <w:rPr>
          <w:rFonts w:asciiTheme="majorBidi" w:hAnsiTheme="majorBidi" w:cstheme="majorBidi"/>
        </w:rPr>
        <w:t>,</w:t>
      </w:r>
      <w:r w:rsidR="00D365BE">
        <w:rPr>
          <w:rFonts w:asciiTheme="majorBidi" w:hAnsiTheme="majorBidi" w:cstheme="majorBidi"/>
        </w:rPr>
        <w:t xml:space="preserve"> we aim to </w:t>
      </w:r>
      <w:r w:rsidR="00DF03C3">
        <w:rPr>
          <w:rFonts w:asciiTheme="majorBidi" w:hAnsiTheme="majorBidi" w:cstheme="majorBidi"/>
        </w:rPr>
        <w:t xml:space="preserve">determine whether DNP </w:t>
      </w:r>
      <w:del w:id="1180" w:author="Editor" w:date="2024-10-15T08:47:00Z" w16du:dateUtc="2024-10-15T12:47:00Z">
        <w:r w:rsidR="00DF03C3" w:rsidDel="00F657D0">
          <w:rPr>
            <w:rFonts w:asciiTheme="majorBidi" w:hAnsiTheme="majorBidi" w:cstheme="majorBidi"/>
          </w:rPr>
          <w:delText>administration</w:delText>
        </w:r>
        <w:r w:rsidR="00E43397" w:rsidDel="00F657D0">
          <w:rPr>
            <w:rFonts w:asciiTheme="majorBidi" w:hAnsiTheme="majorBidi" w:cstheme="majorBidi"/>
          </w:rPr>
          <w:delText xml:space="preserve"> </w:delText>
        </w:r>
      </w:del>
      <w:ins w:id="1181" w:author="Editor" w:date="2024-10-15T08:47:00Z" w16du:dateUtc="2024-10-15T12:47:00Z">
        <w:r w:rsidR="00F657D0">
          <w:rPr>
            <w:rFonts w:asciiTheme="majorBidi" w:hAnsiTheme="majorBidi" w:cstheme="majorBidi"/>
          </w:rPr>
          <w:t>administered</w:t>
        </w:r>
        <w:r w:rsidR="00F657D0">
          <w:rPr>
            <w:rFonts w:asciiTheme="majorBidi" w:hAnsiTheme="majorBidi" w:cstheme="majorBidi"/>
          </w:rPr>
          <w:t xml:space="preserve"> </w:t>
        </w:r>
      </w:ins>
      <w:r w:rsidR="006D1BA3">
        <w:rPr>
          <w:rFonts w:asciiTheme="majorBidi" w:hAnsiTheme="majorBidi" w:cstheme="majorBidi"/>
        </w:rPr>
        <w:t>in</w:t>
      </w:r>
      <w:ins w:id="1182" w:author="Editor" w:date="2024-10-15T08:47:00Z" w16du:dateUtc="2024-10-15T12:47:00Z">
        <w:r w:rsidR="00F657D0">
          <w:rPr>
            <w:rFonts w:asciiTheme="majorBidi" w:hAnsiTheme="majorBidi" w:cstheme="majorBidi"/>
          </w:rPr>
          <w:t xml:space="preserve"> </w:t>
        </w:r>
      </w:ins>
      <w:del w:id="1183" w:author="Editor" w:date="2024-10-15T08:47:00Z" w16du:dateUtc="2024-10-15T12:47:00Z">
        <w:r w:rsidR="006D1BA3" w:rsidDel="00F657D0">
          <w:rPr>
            <w:rFonts w:asciiTheme="majorBidi" w:hAnsiTheme="majorBidi" w:cstheme="majorBidi"/>
          </w:rPr>
          <w:delText xml:space="preserve"> </w:delText>
        </w:r>
      </w:del>
      <w:r w:rsidR="006D1BA3">
        <w:rPr>
          <w:rFonts w:asciiTheme="majorBidi" w:hAnsiTheme="majorBidi" w:cstheme="majorBidi"/>
        </w:rPr>
        <w:t>drinking water</w:t>
      </w:r>
      <w:r w:rsidR="00E43397">
        <w:rPr>
          <w:rFonts w:asciiTheme="majorBidi" w:hAnsiTheme="majorBidi" w:cstheme="majorBidi"/>
        </w:rPr>
        <w:t xml:space="preserve"> </w:t>
      </w:r>
      <w:r w:rsidR="00931227">
        <w:rPr>
          <w:rFonts w:asciiTheme="majorBidi" w:hAnsiTheme="majorBidi" w:cstheme="majorBidi"/>
        </w:rPr>
        <w:t>mitigate</w:t>
      </w:r>
      <w:r w:rsidR="006D1BA3">
        <w:rPr>
          <w:rFonts w:asciiTheme="majorBidi" w:hAnsiTheme="majorBidi" w:cstheme="majorBidi"/>
        </w:rPr>
        <w:t>s</w:t>
      </w:r>
      <w:r w:rsidR="00931227">
        <w:rPr>
          <w:rFonts w:asciiTheme="majorBidi" w:hAnsiTheme="majorBidi" w:cstheme="majorBidi"/>
        </w:rPr>
        <w:t xml:space="preserve"> </w:t>
      </w:r>
      <w:del w:id="1184" w:author="Editor" w:date="2024-10-15T08:47:00Z" w16du:dateUtc="2024-10-15T12:47:00Z">
        <w:r w:rsidR="00931227" w:rsidDel="00F657D0">
          <w:rPr>
            <w:rFonts w:asciiTheme="majorBidi" w:hAnsiTheme="majorBidi" w:cstheme="majorBidi"/>
          </w:rPr>
          <w:delText xml:space="preserve">the </w:delText>
        </w:r>
      </w:del>
      <w:r w:rsidR="00931227">
        <w:rPr>
          <w:rFonts w:asciiTheme="majorBidi" w:hAnsiTheme="majorBidi" w:cstheme="majorBidi"/>
        </w:rPr>
        <w:t xml:space="preserve">oxidative stress in the brains of </w:t>
      </w:r>
      <w:r w:rsidR="006D1BA3">
        <w:rPr>
          <w:rFonts w:asciiTheme="majorBidi" w:hAnsiTheme="majorBidi" w:cstheme="majorBidi"/>
        </w:rPr>
        <w:t>AS embryos</w:t>
      </w:r>
      <w:ins w:id="1185" w:author="Hanoch Kaphzan" w:date="2024-09-27T13:43:00Z">
        <w:r w:rsidR="009B303A">
          <w:rPr>
            <w:rFonts w:asciiTheme="majorBidi" w:hAnsiTheme="majorBidi" w:cstheme="majorBidi"/>
          </w:rPr>
          <w:t xml:space="preserve"> and neonates</w:t>
        </w:r>
      </w:ins>
      <w:r w:rsidR="00931227">
        <w:rPr>
          <w:rFonts w:asciiTheme="majorBidi" w:hAnsiTheme="majorBidi" w:cstheme="majorBidi"/>
        </w:rPr>
        <w:t>.</w:t>
      </w:r>
      <w:r w:rsidR="00CF3F0A">
        <w:rPr>
          <w:rFonts w:asciiTheme="majorBidi" w:hAnsiTheme="majorBidi" w:cstheme="majorBidi"/>
        </w:rPr>
        <w:t xml:space="preserve"> </w:t>
      </w:r>
      <w:del w:id="1186" w:author="Editor" w:date="2024-10-15T08:47:00Z" w16du:dateUtc="2024-10-15T12:47:00Z">
        <w:r w:rsidR="00CF3F0A" w:rsidDel="00F657D0">
          <w:rPr>
            <w:rFonts w:asciiTheme="majorBidi" w:hAnsiTheme="majorBidi" w:cstheme="majorBidi"/>
          </w:rPr>
          <w:delText>The study that utilized the</w:delText>
        </w:r>
      </w:del>
      <w:ins w:id="1187" w:author="Editor" w:date="2024-10-15T08:47:00Z" w16du:dateUtc="2024-10-15T12:47:00Z">
        <w:r w:rsidR="00F657D0">
          <w:rPr>
            <w:rFonts w:asciiTheme="majorBidi" w:hAnsiTheme="majorBidi" w:cstheme="majorBidi"/>
          </w:rPr>
          <w:t>Importantly,</w:t>
        </w:r>
      </w:ins>
      <w:r w:rsidR="00CF3F0A">
        <w:rPr>
          <w:rFonts w:asciiTheme="majorBidi" w:hAnsiTheme="majorBidi" w:cstheme="majorBidi"/>
        </w:rPr>
        <w:t xml:space="preserve"> </w:t>
      </w:r>
      <w:ins w:id="1188" w:author="Editor" w:date="2024-10-15T08:47:00Z" w16du:dateUtc="2024-10-15T12:47:00Z">
        <w:r w:rsidR="00F657D0">
          <w:rPr>
            <w:rFonts w:asciiTheme="majorBidi" w:hAnsiTheme="majorBidi" w:cstheme="majorBidi"/>
          </w:rPr>
          <w:t xml:space="preserve">a study of </w:t>
        </w:r>
      </w:ins>
      <w:del w:id="1189" w:author="Editor" w:date="2024-10-15T08:47:00Z" w16du:dateUtc="2024-10-15T12:47:00Z">
        <w:r w:rsidR="00CF3F0A" w:rsidDel="00F657D0">
          <w:rPr>
            <w:rFonts w:asciiTheme="majorBidi" w:hAnsiTheme="majorBidi" w:cstheme="majorBidi"/>
          </w:rPr>
          <w:delText xml:space="preserve">high doses of </w:delText>
        </w:r>
      </w:del>
      <w:r w:rsidR="00CF3F0A">
        <w:rPr>
          <w:rFonts w:asciiTheme="majorBidi" w:hAnsiTheme="majorBidi" w:cstheme="majorBidi"/>
        </w:rPr>
        <w:t xml:space="preserve">DNP </w:t>
      </w:r>
      <w:del w:id="1190" w:author="Editor" w:date="2024-10-15T08:47:00Z" w16du:dateUtc="2024-10-15T12:47:00Z">
        <w:r w:rsidR="00CF3F0A" w:rsidDel="00F657D0">
          <w:rPr>
            <w:rFonts w:asciiTheme="majorBidi" w:hAnsiTheme="majorBidi" w:cstheme="majorBidi"/>
          </w:rPr>
          <w:delText xml:space="preserve">administration </w:delText>
        </w:r>
      </w:del>
      <w:ins w:id="1191" w:author="Editor" w:date="2024-10-15T08:47:00Z" w16du:dateUtc="2024-10-15T12:47:00Z">
        <w:r w:rsidR="00F657D0">
          <w:rPr>
            <w:rFonts w:asciiTheme="majorBidi" w:hAnsiTheme="majorBidi" w:cstheme="majorBidi"/>
          </w:rPr>
          <w:t>administered</w:t>
        </w:r>
        <w:r w:rsidR="00F657D0">
          <w:rPr>
            <w:rFonts w:asciiTheme="majorBidi" w:hAnsiTheme="majorBidi" w:cstheme="majorBidi"/>
          </w:rPr>
          <w:t xml:space="preserve"> </w:t>
        </w:r>
      </w:ins>
      <w:r w:rsidR="00CF3F0A">
        <w:rPr>
          <w:rFonts w:asciiTheme="majorBidi" w:hAnsiTheme="majorBidi" w:cstheme="majorBidi"/>
        </w:rPr>
        <w:t>in drinking water (0-2000</w:t>
      </w:r>
      <w:ins w:id="1192" w:author="Editor" w:date="2024-10-15T08:47:00Z" w16du:dateUtc="2024-10-15T12:47:00Z">
        <w:r w:rsidR="00F657D0">
          <w:rPr>
            <w:rFonts w:asciiTheme="majorBidi" w:hAnsiTheme="majorBidi" w:cstheme="majorBidi"/>
          </w:rPr>
          <w:t xml:space="preserve"> </w:t>
        </w:r>
      </w:ins>
      <w:r w:rsidR="00CF3F0A">
        <w:rPr>
          <w:rFonts w:asciiTheme="majorBidi" w:hAnsiTheme="majorBidi" w:cstheme="majorBidi"/>
        </w:rPr>
        <w:lastRenderedPageBreak/>
        <w:t>mg/L)</w:t>
      </w:r>
      <w:r w:rsidR="00931227">
        <w:rPr>
          <w:rFonts w:asciiTheme="majorBidi" w:hAnsiTheme="majorBidi" w:cstheme="majorBidi"/>
        </w:rPr>
        <w:t xml:space="preserve"> </w:t>
      </w:r>
      <w:r w:rsidR="00CF3F0A">
        <w:rPr>
          <w:rFonts w:asciiTheme="majorBidi" w:hAnsiTheme="majorBidi" w:cstheme="majorBidi"/>
        </w:rPr>
        <w:t>found that</w:t>
      </w:r>
      <w:r w:rsidR="006D1BA3">
        <w:rPr>
          <w:rFonts w:asciiTheme="majorBidi" w:hAnsiTheme="majorBidi" w:cstheme="majorBidi"/>
        </w:rPr>
        <w:t xml:space="preserve"> </w:t>
      </w:r>
      <w:commentRangeStart w:id="1193"/>
      <w:r w:rsidR="00B90D36" w:rsidRPr="005214E4">
        <w:rPr>
          <w:rFonts w:asciiTheme="majorBidi" w:hAnsiTheme="majorBidi" w:cstheme="majorBidi"/>
        </w:rPr>
        <w:t>800</w:t>
      </w:r>
      <w:ins w:id="1194" w:author="Editor" w:date="2024-10-15T08:47:00Z" w16du:dateUtc="2024-10-15T12:47:00Z">
        <w:r w:rsidR="00F657D0">
          <w:rPr>
            <w:rFonts w:asciiTheme="majorBidi" w:hAnsiTheme="majorBidi" w:cstheme="majorBidi"/>
          </w:rPr>
          <w:t xml:space="preserve"> </w:t>
        </w:r>
      </w:ins>
      <w:r w:rsidR="00B90D36" w:rsidRPr="005214E4">
        <w:rPr>
          <w:rFonts w:asciiTheme="majorBidi" w:hAnsiTheme="majorBidi" w:cstheme="majorBidi"/>
        </w:rPr>
        <w:t xml:space="preserve">mg/L did not reduce </w:t>
      </w:r>
      <w:del w:id="1195" w:author="Editor" w:date="2024-10-15T08:47:00Z" w16du:dateUtc="2024-10-15T12:47:00Z">
        <w:r w:rsidR="00CF3F0A" w:rsidRPr="005214E4" w:rsidDel="00F657D0">
          <w:rPr>
            <w:rFonts w:asciiTheme="majorBidi" w:hAnsiTheme="majorBidi" w:cstheme="majorBidi"/>
          </w:rPr>
          <w:delText xml:space="preserve">the </w:delText>
        </w:r>
      </w:del>
      <w:ins w:id="1196" w:author="Editor" w:date="2024-10-15T08:47:00Z" w16du:dateUtc="2024-10-15T12:47:00Z">
        <w:r w:rsidR="00F657D0">
          <w:rPr>
            <w:rFonts w:asciiTheme="majorBidi" w:hAnsiTheme="majorBidi" w:cstheme="majorBidi"/>
          </w:rPr>
          <w:t xml:space="preserve">food or water intake </w:t>
        </w:r>
      </w:ins>
      <w:del w:id="1197" w:author="Editor" w:date="2024-10-15T08:48:00Z" w16du:dateUtc="2024-10-15T12:48:00Z">
        <w:r w:rsidR="00B90D36" w:rsidRPr="005214E4" w:rsidDel="00F657D0">
          <w:rPr>
            <w:rFonts w:asciiTheme="majorBidi" w:hAnsiTheme="majorBidi" w:cstheme="majorBidi"/>
          </w:rPr>
          <w:delText xml:space="preserve">amount of drinking or eating </w:delText>
        </w:r>
      </w:del>
      <w:r w:rsidR="00B90D36" w:rsidRPr="005214E4">
        <w:rPr>
          <w:rFonts w:asciiTheme="majorBidi" w:hAnsiTheme="majorBidi" w:cstheme="majorBidi"/>
        </w:rPr>
        <w:t xml:space="preserve">but slightly reduced weight, </w:t>
      </w:r>
      <w:r w:rsidR="00CF3F0A" w:rsidRPr="005214E4">
        <w:rPr>
          <w:rFonts w:asciiTheme="majorBidi" w:hAnsiTheme="majorBidi" w:cstheme="majorBidi"/>
        </w:rPr>
        <w:t xml:space="preserve">while </w:t>
      </w:r>
      <w:commentRangeEnd w:id="1193"/>
      <w:r w:rsidR="00F657D0">
        <w:rPr>
          <w:rStyle w:val="CommentReference"/>
        </w:rPr>
        <w:commentReference w:id="1193"/>
      </w:r>
      <w:r w:rsidR="00B90D36" w:rsidRPr="005214E4">
        <w:rPr>
          <w:rFonts w:asciiTheme="majorBidi" w:hAnsiTheme="majorBidi" w:cstheme="majorBidi"/>
        </w:rPr>
        <w:t>400</w:t>
      </w:r>
      <w:ins w:id="1198" w:author="Editor" w:date="2024-10-15T08:48:00Z" w16du:dateUtc="2024-10-15T12:48:00Z">
        <w:r w:rsidR="00F657D0">
          <w:rPr>
            <w:rFonts w:asciiTheme="majorBidi" w:hAnsiTheme="majorBidi" w:cstheme="majorBidi"/>
          </w:rPr>
          <w:t xml:space="preserve"> </w:t>
        </w:r>
      </w:ins>
      <w:r w:rsidR="00B90D36" w:rsidRPr="005214E4">
        <w:rPr>
          <w:rFonts w:asciiTheme="majorBidi" w:hAnsiTheme="majorBidi" w:cstheme="majorBidi"/>
        </w:rPr>
        <w:t xml:space="preserve">mg/L </w:t>
      </w:r>
      <w:del w:id="1199" w:author="Editor" w:date="2024-10-15T08:48:00Z" w16du:dateUtc="2024-10-15T12:48:00Z">
        <w:r w:rsidR="00B90D36" w:rsidRPr="005214E4" w:rsidDel="00F657D0">
          <w:rPr>
            <w:rFonts w:asciiTheme="majorBidi" w:hAnsiTheme="majorBidi" w:cstheme="majorBidi"/>
          </w:rPr>
          <w:delText xml:space="preserve">did </w:delText>
        </w:r>
      </w:del>
      <w:ins w:id="1200" w:author="Editor" w:date="2024-10-15T08:48:00Z" w16du:dateUtc="2024-10-15T12:48:00Z">
        <w:r w:rsidR="00F657D0">
          <w:rPr>
            <w:rFonts w:asciiTheme="majorBidi" w:hAnsiTheme="majorBidi" w:cstheme="majorBidi"/>
          </w:rPr>
          <w:t>did not affect food/water intake or weight</w:t>
        </w:r>
      </w:ins>
      <w:del w:id="1201" w:author="Editor" w:date="2024-10-15T08:48:00Z" w16du:dateUtc="2024-10-15T12:48:00Z">
        <w:r w:rsidR="00B90D36" w:rsidRPr="005214E4" w:rsidDel="00F657D0">
          <w:rPr>
            <w:rFonts w:asciiTheme="majorBidi" w:hAnsiTheme="majorBidi" w:cstheme="majorBidi"/>
          </w:rPr>
          <w:delText xml:space="preserve">not affect </w:delText>
        </w:r>
        <w:r w:rsidR="00CF3F0A" w:rsidRPr="005214E4" w:rsidDel="00F657D0">
          <w:rPr>
            <w:rFonts w:asciiTheme="majorBidi" w:hAnsiTheme="majorBidi" w:cstheme="majorBidi"/>
          </w:rPr>
          <w:delText xml:space="preserve">the </w:delText>
        </w:r>
        <w:r w:rsidR="00B90D36" w:rsidRPr="005214E4" w:rsidDel="00F657D0">
          <w:rPr>
            <w:rFonts w:asciiTheme="majorBidi" w:hAnsiTheme="majorBidi" w:cstheme="majorBidi"/>
          </w:rPr>
          <w:delText>amount of drinking and eating, and did not affect weight</w:delText>
        </w:r>
      </w:del>
      <w:r w:rsidR="00B90D36" w:rsidRPr="005214E4">
        <w:rPr>
          <w:rFonts w:asciiTheme="majorBidi" w:hAnsiTheme="majorBidi" w:cstheme="majorBidi"/>
        </w:rPr>
        <w:t xml:space="preserve"> </w:t>
      </w:r>
      <w:r w:rsidR="00B90D36" w:rsidRPr="005214E4">
        <w:rPr>
          <w:rFonts w:asciiTheme="majorBidi" w:hAnsiTheme="majorBidi" w:cstheme="majorBidi"/>
        </w:rPr>
        <w:fldChar w:fldCharType="begin" w:fldLock="1"/>
      </w:r>
      <w:r w:rsidR="00706B5D">
        <w:rPr>
          <w:rFonts w:asciiTheme="majorBidi" w:hAnsiTheme="majorBidi" w:cstheme="majorBidi"/>
        </w:rPr>
        <w:instrText>ADDIN CSL_CITATION {"citationItems":[{"id":"ITEM-1","itemData":{"DOI":"10.1111/j.1474-9726.2008.00407.x","ISSN":"1474-9726 (Electronic)","PMID":"18505478","abstract":"Caloric restriction is the most effective non-genetic intervention to enhance  lifespan known to date. A major research interest has been the development of therapeutic strategies capable of promoting the beneficial results of this dietary regimen. In this sense, we propose that compounds that decrease the efficiency of energy conversion, such as mitochondrial uncouplers, can be caloric restriction mimetics. Treatment of mice with low doses of the protonophore 2,4-dinitrophenol promotes enhanced tissue respiratory rates, improved serological glucose, triglyceride and insulin levels, decrease of reactive oxygen species levels and tissue DNA and protein oxidation, as well as reduced body weight. Importantly, 2,4-dinitrophenol-treated animals also presented enhanced longevity. Our results demonstrate that mild mitochondrial uncoupling is a highly effective in vivo antioxidant strategy, and describe the first therapeutic intervention capable of effectively reproducing the physiological, metabolic and lifespan effects of caloric restriction in healthy mammals.","author":[{"dropping-particle":"","family":"Caldeira da Silva","given":"Camille C","non-dropping-particle":"","parse-names":false,"suffix":""},{"dropping-particle":"","family":"Cerqueira","given":"Fernanda M","non-dropping-particle":"","parse-names":false,"suffix":""},{"dropping-particle":"","family":"Barbosa","given":"Lívea F","non-dropping-particle":"","parse-names":false,"suffix":""},{"dropping-particle":"","family":"Medeiros","given":"Marisa H G","non-dropping-particle":"","parse-names":false,"suffix":""},{"dropping-particle":"","family":"Kowaltowski","given":"Alicia J","non-dropping-particle":"","parse-names":false,"suffix":""}],"container-title":"Aging cell","id":"ITEM-1","issue":"4","issued":{"date-parts":[["2008","8"]]},"language":"eng","page":"552-560","publisher-place":"England","title":"Mild mitochondrial uncoupling in mice affects energy metabolism, redox balance  and longevity.","type":"article-journal","volume":"7"},"uris":["http://www.mendeley.com/documents/?uuid=5f72da50-30cf-4252-b18c-644e48ef4169"]}],"mendeley":{"formattedCitation":"&lt;sup&gt;101&lt;/sup&gt;","plainTextFormattedCitation":"101","previouslyFormattedCitation":"&lt;sup&gt;101&lt;/sup&gt;"},"properties":{"noteIndex":0},"schema":"https://github.com/citation-style-language/schema/raw/master/csl-citation.json"}</w:instrText>
      </w:r>
      <w:r w:rsidR="00B90D36" w:rsidRPr="005214E4">
        <w:rPr>
          <w:rFonts w:asciiTheme="majorBidi" w:hAnsiTheme="majorBidi" w:cstheme="majorBidi"/>
        </w:rPr>
        <w:fldChar w:fldCharType="separate"/>
      </w:r>
      <w:r w:rsidR="005771A7" w:rsidRPr="005771A7">
        <w:rPr>
          <w:rFonts w:asciiTheme="majorBidi" w:hAnsiTheme="majorBidi" w:cstheme="majorBidi"/>
          <w:noProof/>
          <w:vertAlign w:val="superscript"/>
        </w:rPr>
        <w:t>101</w:t>
      </w:r>
      <w:r w:rsidR="00B90D36" w:rsidRPr="005214E4">
        <w:rPr>
          <w:rFonts w:asciiTheme="majorBidi" w:hAnsiTheme="majorBidi" w:cstheme="majorBidi"/>
        </w:rPr>
        <w:fldChar w:fldCharType="end"/>
      </w:r>
      <w:r w:rsidR="00B90D36" w:rsidRPr="005214E4">
        <w:rPr>
          <w:rFonts w:asciiTheme="majorBidi" w:hAnsiTheme="majorBidi" w:cstheme="majorBidi"/>
        </w:rPr>
        <w:t>.</w:t>
      </w:r>
      <w:r w:rsidR="00B90D36">
        <w:rPr>
          <w:rFonts w:asciiTheme="majorBidi" w:hAnsiTheme="majorBidi" w:cstheme="majorBidi"/>
        </w:rPr>
        <w:t xml:space="preserve"> </w:t>
      </w:r>
      <w:ins w:id="1202" w:author="Hanoch Kaphzan" w:date="2024-09-27T09:58:00Z">
        <w:r w:rsidR="00BB74BC">
          <w:rPr>
            <w:rFonts w:asciiTheme="majorBidi" w:hAnsiTheme="majorBidi" w:cstheme="majorBidi"/>
          </w:rPr>
          <w:t xml:space="preserve">  </w:t>
        </w:r>
      </w:ins>
    </w:p>
    <w:p w14:paraId="3603B19B" w14:textId="067F41E3" w:rsidR="00C4749F" w:rsidRDefault="00F657D0" w:rsidP="000C10F7">
      <w:pPr>
        <w:spacing w:after="0" w:line="360" w:lineRule="auto"/>
        <w:ind w:firstLine="426"/>
        <w:contextualSpacing/>
        <w:rPr>
          <w:rFonts w:asciiTheme="majorBidi" w:hAnsiTheme="majorBidi" w:cstheme="majorBidi"/>
        </w:rPr>
      </w:pPr>
      <w:r>
        <w:rPr>
          <w:rFonts w:asciiTheme="majorBidi" w:hAnsiTheme="majorBidi" w:cstheme="majorBidi"/>
          <w:noProof/>
        </w:rPr>
        <mc:AlternateContent>
          <mc:Choice Requires="wpg">
            <w:drawing>
              <wp:anchor distT="0" distB="0" distL="114300" distR="114300" simplePos="0" relativeHeight="251748352" behindDoc="0" locked="0" layoutInCell="1" allowOverlap="1" wp14:anchorId="5EC028E9" wp14:editId="7CFE031B">
                <wp:simplePos x="0" y="0"/>
                <wp:positionH relativeFrom="column">
                  <wp:posOffset>6350</wp:posOffset>
                </wp:positionH>
                <wp:positionV relativeFrom="paragraph">
                  <wp:posOffset>1660525</wp:posOffset>
                </wp:positionV>
                <wp:extent cx="6256020" cy="1442720"/>
                <wp:effectExtent l="0" t="0" r="11430" b="24130"/>
                <wp:wrapTopAndBottom/>
                <wp:docPr id="24" name="Group 24"/>
                <wp:cNvGraphicFramePr/>
                <a:graphic xmlns:a="http://schemas.openxmlformats.org/drawingml/2006/main">
                  <a:graphicData uri="http://schemas.microsoft.com/office/word/2010/wordprocessingGroup">
                    <wpg:wgp>
                      <wpg:cNvGrpSpPr/>
                      <wpg:grpSpPr>
                        <a:xfrm>
                          <a:off x="0" y="0"/>
                          <a:ext cx="6256020" cy="1442720"/>
                          <a:chOff x="0" y="0"/>
                          <a:chExt cx="6256020" cy="1442720"/>
                        </a:xfrm>
                      </wpg:grpSpPr>
                      <wps:wsp>
                        <wps:cNvPr id="4" name="Text Box 4"/>
                        <wps:cNvSpPr txBox="1"/>
                        <wps:spPr>
                          <a:xfrm>
                            <a:off x="0" y="0"/>
                            <a:ext cx="6256020" cy="1442720"/>
                          </a:xfrm>
                          <a:prstGeom prst="rect">
                            <a:avLst/>
                          </a:prstGeom>
                          <a:noFill/>
                          <a:ln w="6350">
                            <a:solidFill>
                              <a:prstClr val="black"/>
                            </a:solidFill>
                          </a:ln>
                        </wps:spPr>
                        <wps:txbx>
                          <w:txbxContent>
                            <w:p w14:paraId="4ABDF59B" w14:textId="44A4DA93" w:rsidR="00294FE4" w:rsidRPr="00611BDC" w:rsidRDefault="00294FE4" w:rsidP="002B6877">
                              <w:pPr>
                                <w:spacing w:after="0" w:line="360" w:lineRule="auto"/>
                                <w:contextualSpacing/>
                                <w:rPr>
                                  <w:rFonts w:asciiTheme="majorBidi" w:hAnsiTheme="majorBidi" w:cstheme="majorBidi"/>
                                  <w:b/>
                                  <w:bCs/>
                                </w:rPr>
                              </w:pPr>
                              <w:r w:rsidRPr="002B6877">
                                <w:rPr>
                                  <w:noProof/>
                                </w:rPr>
                                <w:drawing>
                                  <wp:inline distT="0" distB="0" distL="0" distR="0" wp14:anchorId="23849616" wp14:editId="58E7EEDE">
                                    <wp:extent cx="2280285" cy="1391920"/>
                                    <wp:effectExtent l="0" t="0" r="5715" b="0"/>
                                    <wp:docPr id="1336445108" name="Picture 133644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1222" cy="140470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18" name="Text Box 18"/>
                        <wps:cNvSpPr txBox="1"/>
                        <wps:spPr>
                          <a:xfrm>
                            <a:off x="2297723" y="0"/>
                            <a:ext cx="3957955" cy="1442720"/>
                          </a:xfrm>
                          <a:prstGeom prst="rect">
                            <a:avLst/>
                          </a:prstGeom>
                          <a:noFill/>
                          <a:ln w="6350">
                            <a:noFill/>
                          </a:ln>
                        </wps:spPr>
                        <wps:txbx>
                          <w:txbxContent>
                            <w:p w14:paraId="446D094F" w14:textId="3E0B1912" w:rsidR="00294FE4" w:rsidRPr="00BD70C4" w:rsidRDefault="00294FE4" w:rsidP="002B6877">
                              <w:pPr>
                                <w:spacing w:after="0" w:line="240" w:lineRule="auto"/>
                                <w:contextualSpacing/>
                                <w:rPr>
                                  <w:rFonts w:asciiTheme="majorBidi" w:hAnsiTheme="majorBidi" w:cstheme="majorBidi"/>
                                </w:rPr>
                              </w:pPr>
                              <w:r w:rsidRPr="002B6877">
                                <w:rPr>
                                  <w:rFonts w:asciiTheme="majorBidi" w:hAnsiTheme="majorBidi" w:cstheme="majorBidi"/>
                                  <w:b/>
                                  <w:bCs/>
                                </w:rPr>
                                <w:t>Figure 8.</w:t>
                              </w:r>
                              <w:r>
                                <w:rPr>
                                  <w:rFonts w:asciiTheme="majorBidi" w:hAnsiTheme="majorBidi" w:cstheme="majorBidi"/>
                                </w:rPr>
                                <w:t xml:space="preserve"> Gestational &amp; neonatal treatment (E0.5-P14) with DNP in drinking water (400</w:t>
                              </w:r>
                              <w:ins w:id="1203" w:author="Editor" w:date="2024-10-15T08:52:00Z" w16du:dateUtc="2024-10-15T12:52:00Z">
                                <w:r w:rsidR="00F657D0">
                                  <w:rPr>
                                    <w:rFonts w:asciiTheme="majorBidi" w:hAnsiTheme="majorBidi" w:cstheme="majorBidi"/>
                                  </w:rPr>
                                  <w:t xml:space="preserve"> </w:t>
                                </w:r>
                              </w:ins>
                              <w:r>
                                <w:rPr>
                                  <w:rFonts w:asciiTheme="majorBidi" w:hAnsiTheme="majorBidi" w:cstheme="majorBidi"/>
                                </w:rPr>
                                <w:t xml:space="preserve">mg/L) improves motor performance of AS mice but not </w:t>
                              </w:r>
                              <w:del w:id="1204" w:author="Editor" w:date="2024-10-15T08:52:00Z" w16du:dateUtc="2024-10-15T12:52:00Z">
                                <w:r w:rsidDel="00F657D0">
                                  <w:rPr>
                                    <w:rFonts w:asciiTheme="majorBidi" w:hAnsiTheme="majorBidi" w:cstheme="majorBidi"/>
                                  </w:rPr>
                                  <w:delText xml:space="preserve">of </w:delText>
                                </w:r>
                              </w:del>
                              <w:r>
                                <w:rPr>
                                  <w:rFonts w:asciiTheme="majorBidi" w:hAnsiTheme="majorBidi" w:cstheme="majorBidi"/>
                                </w:rPr>
                                <w:t xml:space="preserve">WT littermates. </w:t>
                              </w:r>
                              <w:r w:rsidRPr="002B6877">
                                <w:rPr>
                                  <w:rFonts w:asciiTheme="majorBidi" w:hAnsiTheme="majorBidi" w:cstheme="majorBidi"/>
                                  <w:b/>
                                  <w:bCs/>
                                </w:rPr>
                                <w:t>A.</w:t>
                              </w:r>
                              <w:r>
                                <w:rPr>
                                  <w:rFonts w:asciiTheme="majorBidi" w:hAnsiTheme="majorBidi" w:cstheme="majorBidi"/>
                                </w:rPr>
                                <w:t xml:space="preserve"> </w:t>
                              </w:r>
                              <w:ins w:id="1205" w:author="Editor" w:date="2024-10-15T08:52:00Z" w16du:dateUtc="2024-10-15T12:52:00Z">
                                <w:r w:rsidR="00F657D0">
                                  <w:rPr>
                                    <w:rFonts w:asciiTheme="majorBidi" w:hAnsiTheme="majorBidi" w:cstheme="majorBidi"/>
                                  </w:rPr>
                                  <w:t>D</w:t>
                                </w:r>
                              </w:ins>
                              <w:del w:id="1206" w:author="Editor" w:date="2024-10-15T08:52:00Z" w16du:dateUtc="2024-10-15T12:52:00Z">
                                <w:r w:rsidDel="00F657D0">
                                  <w:rPr>
                                    <w:rFonts w:asciiTheme="majorBidi" w:hAnsiTheme="majorBidi" w:cstheme="majorBidi"/>
                                  </w:rPr>
                                  <w:delText>d</w:delText>
                                </w:r>
                              </w:del>
                              <w:r>
                                <w:rPr>
                                  <w:rFonts w:asciiTheme="majorBidi" w:hAnsiTheme="majorBidi" w:cstheme="majorBidi"/>
                                </w:rPr>
                                <w:t>istance in open field arena</w:t>
                              </w:r>
                              <w:del w:id="1207" w:author="Editor" w:date="2024-10-15T08:52:00Z" w16du:dateUtc="2024-10-15T12:52:00Z">
                                <w:r w:rsidDel="00F657D0">
                                  <w:rPr>
                                    <w:rFonts w:asciiTheme="majorBidi" w:hAnsiTheme="majorBidi" w:cstheme="majorBidi"/>
                                  </w:rPr>
                                  <w:delText>.</w:delText>
                                </w:r>
                              </w:del>
                              <w:r>
                                <w:rPr>
                                  <w:rFonts w:asciiTheme="majorBidi" w:hAnsiTheme="majorBidi" w:cstheme="majorBidi"/>
                                </w:rPr>
                                <w:t xml:space="preserve"> [</w:t>
                              </w:r>
                              <w:proofErr w:type="gramStart"/>
                              <w:r>
                                <w:rPr>
                                  <w:rFonts w:asciiTheme="majorBidi" w:hAnsiTheme="majorBidi" w:cstheme="majorBidi"/>
                                </w:rPr>
                                <w:t>F</w:t>
                              </w:r>
                              <w:r w:rsidRPr="002B6877">
                                <w:rPr>
                                  <w:rFonts w:asciiTheme="majorBidi" w:hAnsiTheme="majorBidi" w:cstheme="majorBidi"/>
                                  <w:vertAlign w:val="subscript"/>
                                </w:rPr>
                                <w:t>(</w:t>
                              </w:r>
                              <w:proofErr w:type="gramEnd"/>
                              <w:r w:rsidRPr="002B6877">
                                <w:rPr>
                                  <w:rFonts w:asciiTheme="majorBidi" w:hAnsiTheme="majorBidi" w:cstheme="majorBidi"/>
                                  <w:vertAlign w:val="subscript"/>
                                </w:rPr>
                                <w:t>1,11)</w:t>
                              </w:r>
                              <w:r>
                                <w:rPr>
                                  <w:rFonts w:asciiTheme="majorBidi" w:hAnsiTheme="majorBidi" w:cstheme="majorBidi"/>
                                </w:rPr>
                                <w:t xml:space="preserve">=7.5, p&lt;0.05 for interaction effect in </w:t>
                              </w:r>
                              <w:ins w:id="1208" w:author="Editor" w:date="2024-10-15T08:52:00Z" w16du:dateUtc="2024-10-15T12:52:00Z">
                                <w:r w:rsidR="00F657D0">
                                  <w:rPr>
                                    <w:rFonts w:asciiTheme="majorBidi" w:hAnsiTheme="majorBidi" w:cstheme="majorBidi"/>
                                  </w:rPr>
                                  <w:t>two-</w:t>
                                </w:r>
                              </w:ins>
                              <w:del w:id="1209" w:author="Editor" w:date="2024-10-15T08:52:00Z" w16du:dateUtc="2024-10-15T12:52:00Z">
                                <w:r w:rsidDel="00F657D0">
                                  <w:rPr>
                                    <w:rFonts w:asciiTheme="majorBidi" w:hAnsiTheme="majorBidi" w:cstheme="majorBidi"/>
                                  </w:rPr>
                                  <w:delText>2</w:delText>
                                </w:r>
                              </w:del>
                              <w:r>
                                <w:rPr>
                                  <w:rFonts w:asciiTheme="majorBidi" w:hAnsiTheme="majorBidi" w:cstheme="majorBidi"/>
                                </w:rPr>
                                <w:t>way</w:t>
                              </w:r>
                              <w:ins w:id="1210" w:author="Editor" w:date="2024-10-15T08:52:00Z" w16du:dateUtc="2024-10-15T12:52:00Z">
                                <w:r w:rsidR="00F657D0">
                                  <w:rPr>
                                    <w:rFonts w:asciiTheme="majorBidi" w:hAnsiTheme="majorBidi" w:cstheme="majorBidi"/>
                                  </w:rPr>
                                  <w:t xml:space="preserve"> </w:t>
                                </w:r>
                              </w:ins>
                              <w:del w:id="1211" w:author="Editor" w:date="2024-10-15T08:52:00Z" w16du:dateUtc="2024-10-15T12:52:00Z">
                                <w:r w:rsidDel="00F657D0">
                                  <w:rPr>
                                    <w:rFonts w:asciiTheme="majorBidi" w:hAnsiTheme="majorBidi" w:cstheme="majorBidi"/>
                                  </w:rPr>
                                  <w:delText>-</w:delText>
                                </w:r>
                              </w:del>
                              <w:r>
                                <w:rPr>
                                  <w:rFonts w:asciiTheme="majorBidi" w:hAnsiTheme="majorBidi" w:cstheme="majorBidi"/>
                                </w:rPr>
                                <w:t xml:space="preserve">ANOVA]. </w:t>
                              </w:r>
                              <w:r w:rsidRPr="002B6877">
                                <w:rPr>
                                  <w:rFonts w:asciiTheme="majorBidi" w:hAnsiTheme="majorBidi" w:cstheme="majorBidi"/>
                                  <w:b/>
                                  <w:bCs/>
                                </w:rPr>
                                <w:t>B.</w:t>
                              </w:r>
                              <w:r>
                                <w:rPr>
                                  <w:rFonts w:asciiTheme="majorBidi" w:hAnsiTheme="majorBidi" w:cstheme="majorBidi"/>
                                </w:rPr>
                                <w:t xml:space="preserve"> </w:t>
                              </w:r>
                              <w:ins w:id="1212" w:author="Editor" w:date="2024-10-15T08:52:00Z" w16du:dateUtc="2024-10-15T12:52:00Z">
                                <w:r w:rsidR="00F657D0">
                                  <w:rPr>
                                    <w:rFonts w:asciiTheme="majorBidi" w:hAnsiTheme="majorBidi" w:cstheme="majorBidi"/>
                                  </w:rPr>
                                  <w:t xml:space="preserve">Time </w:t>
                                </w:r>
                              </w:ins>
                              <w:del w:id="1213" w:author="Editor" w:date="2024-10-15T08:52:00Z" w16du:dateUtc="2024-10-15T12:52:00Z">
                                <w:r w:rsidDel="00F657D0">
                                  <w:rPr>
                                    <w:rFonts w:asciiTheme="majorBidi" w:hAnsiTheme="majorBidi" w:cstheme="majorBidi"/>
                                  </w:rPr>
                                  <w:delText xml:space="preserve">time for </w:delText>
                                </w:r>
                              </w:del>
                              <w:r>
                                <w:rPr>
                                  <w:rFonts w:asciiTheme="majorBidi" w:hAnsiTheme="majorBidi" w:cstheme="majorBidi"/>
                                </w:rPr>
                                <w:t>crossing 80</w:t>
                              </w:r>
                              <w:ins w:id="1214" w:author="Editor" w:date="2024-10-15T08:52:00Z" w16du:dateUtc="2024-10-15T12:52:00Z">
                                <w:r w:rsidR="00F657D0">
                                  <w:rPr>
                                    <w:rFonts w:asciiTheme="majorBidi" w:hAnsiTheme="majorBidi" w:cstheme="majorBidi"/>
                                  </w:rPr>
                                  <w:t xml:space="preserve"> </w:t>
                                </w:r>
                              </w:ins>
                              <w:r>
                                <w:rPr>
                                  <w:rFonts w:asciiTheme="majorBidi" w:hAnsiTheme="majorBidi" w:cstheme="majorBidi"/>
                                </w:rPr>
                                <w:t xml:space="preserve">cm of </w:t>
                              </w:r>
                              <w:ins w:id="1215" w:author="Editor" w:date="2024-10-15T08:52:00Z" w16du:dateUtc="2024-10-15T12:52:00Z">
                                <w:r w:rsidR="00F657D0">
                                  <w:rPr>
                                    <w:rFonts w:asciiTheme="majorBidi" w:hAnsiTheme="majorBidi" w:cstheme="majorBidi"/>
                                  </w:rPr>
                                  <w:t xml:space="preserve">an </w:t>
                                </w:r>
                              </w:ins>
                              <w:r>
                                <w:rPr>
                                  <w:rFonts w:asciiTheme="majorBidi" w:hAnsiTheme="majorBidi" w:cstheme="majorBidi"/>
                                </w:rPr>
                                <w:t>8</w:t>
                              </w:r>
                              <w:ins w:id="1216" w:author="Editor" w:date="2024-10-15T08:52:00Z" w16du:dateUtc="2024-10-15T12:52:00Z">
                                <w:r w:rsidR="00F657D0">
                                  <w:rPr>
                                    <w:rFonts w:asciiTheme="majorBidi" w:hAnsiTheme="majorBidi" w:cstheme="majorBidi"/>
                                  </w:rPr>
                                  <w:t xml:space="preserve"> </w:t>
                                </w:r>
                              </w:ins>
                              <w:r>
                                <w:rPr>
                                  <w:rFonts w:asciiTheme="majorBidi" w:hAnsiTheme="majorBidi" w:cstheme="majorBidi"/>
                                </w:rPr>
                                <w:t>mm round beam</w:t>
                              </w:r>
                              <w:del w:id="1217" w:author="Editor" w:date="2024-10-15T08:52:00Z" w16du:dateUtc="2024-10-15T12:52:00Z">
                                <w:r w:rsidDel="00F657D0">
                                  <w:rPr>
                                    <w:rFonts w:asciiTheme="majorBidi" w:hAnsiTheme="majorBidi" w:cstheme="majorBidi"/>
                                  </w:rPr>
                                  <w:delText>.</w:delText>
                                </w:r>
                              </w:del>
                              <w:r>
                                <w:rPr>
                                  <w:rFonts w:asciiTheme="majorBidi" w:hAnsiTheme="majorBidi" w:cstheme="majorBidi"/>
                                </w:rPr>
                                <w:t xml:space="preserve"> [</w:t>
                              </w:r>
                              <w:proofErr w:type="gramStart"/>
                              <w:r>
                                <w:rPr>
                                  <w:rFonts w:asciiTheme="majorBidi" w:hAnsiTheme="majorBidi" w:cstheme="majorBidi"/>
                                </w:rPr>
                                <w:t>F</w:t>
                              </w:r>
                              <w:r w:rsidRPr="002B6877">
                                <w:rPr>
                                  <w:rFonts w:asciiTheme="majorBidi" w:hAnsiTheme="majorBidi" w:cstheme="majorBidi"/>
                                  <w:vertAlign w:val="subscript"/>
                                </w:rPr>
                                <w:t>(</w:t>
                              </w:r>
                              <w:proofErr w:type="gramEnd"/>
                              <w:r w:rsidRPr="002B6877">
                                <w:rPr>
                                  <w:rFonts w:asciiTheme="majorBidi" w:hAnsiTheme="majorBidi" w:cstheme="majorBidi"/>
                                  <w:vertAlign w:val="subscript"/>
                                </w:rPr>
                                <w:t>1,11)</w:t>
                              </w:r>
                              <w:r>
                                <w:rPr>
                                  <w:rFonts w:asciiTheme="majorBidi" w:hAnsiTheme="majorBidi" w:cstheme="majorBidi"/>
                                </w:rPr>
                                <w:t>=38.5, p&lt;0.0001 for interaction effect in 2way-ANOVA]. Analyses pool both sexes. N=5 WT-Veh, N=4 AS-</w:t>
                              </w:r>
                              <w:proofErr w:type="spellStart"/>
                              <w:r>
                                <w:rPr>
                                  <w:rFonts w:asciiTheme="majorBidi" w:hAnsiTheme="majorBidi" w:cstheme="majorBidi"/>
                                </w:rPr>
                                <w:t>veh</w:t>
                              </w:r>
                              <w:proofErr w:type="spellEnd"/>
                              <w:r>
                                <w:rPr>
                                  <w:rFonts w:asciiTheme="majorBidi" w:hAnsiTheme="majorBidi" w:cstheme="majorBidi"/>
                                </w:rPr>
                                <w:t xml:space="preserve">, N=3 for WT and AS-DNP. </w:t>
                              </w:r>
                              <w:del w:id="1218" w:author="Editor" w:date="2024-10-15T08:53:00Z" w16du:dateUtc="2024-10-15T12:53:00Z">
                                <w:r w:rsidRPr="002B6877" w:rsidDel="00F657D0">
                                  <w:rPr>
                                    <w:rFonts w:asciiTheme="majorBidi" w:hAnsiTheme="majorBidi" w:cstheme="majorBidi"/>
                                  </w:rPr>
                                  <w:delText>Bars and error bars represent mean</w:delText>
                                </w:r>
                              </w:del>
                              <w:ins w:id="1219" w:author="Editor" w:date="2024-10-15T08:53:00Z" w16du:dateUtc="2024-10-15T12:53:00Z">
                                <w:r w:rsidR="00F657D0">
                                  <w:rPr>
                                    <w:rFonts w:asciiTheme="majorBidi" w:hAnsiTheme="majorBidi" w:cstheme="majorBidi"/>
                                  </w:rPr>
                                  <w:t xml:space="preserve">Data are </w:t>
                                </w:r>
                                <w:proofErr w:type="spellStart"/>
                                <w:r w:rsidR="00F657D0">
                                  <w:rPr>
                                    <w:rFonts w:asciiTheme="majorBidi" w:hAnsiTheme="majorBidi" w:cstheme="majorBidi"/>
                                  </w:rPr>
                                  <w:t>means</w:t>
                                </w:r>
                              </w:ins>
                              <w:r w:rsidRPr="002B6877">
                                <w:rPr>
                                  <w:rFonts w:asciiTheme="majorBidi" w:hAnsiTheme="majorBidi" w:cstheme="majorBidi"/>
                                </w:rPr>
                                <w:t>±SEM</w:t>
                              </w:r>
                              <w:proofErr w:type="spellEnd"/>
                              <w:r>
                                <w:rPr>
                                  <w:rFonts w:asciiTheme="majorBidi" w:hAnsiTheme="majorBidi" w:cstheme="majorBidi"/>
                                </w:rPr>
                                <w:t xml:space="preserve">. ns=non-significant, *p&lt;0.05, **p&lt;0.01, ***p&lt;0.001 </w:t>
                              </w:r>
                              <w:r w:rsidRPr="00500D7D">
                                <w:rPr>
                                  <w:rFonts w:asciiTheme="majorBidi" w:hAnsiTheme="majorBidi" w:cstheme="majorBidi"/>
                                </w:rPr>
                                <w:t xml:space="preserve">after </w:t>
                              </w:r>
                              <w:proofErr w:type="spellStart"/>
                              <w:r w:rsidRPr="00500D7D">
                                <w:rPr>
                                  <w:rFonts w:asciiTheme="majorBidi" w:hAnsiTheme="majorBidi" w:cstheme="majorBidi"/>
                                </w:rPr>
                                <w:t>posthoc</w:t>
                              </w:r>
                              <w:proofErr w:type="spellEnd"/>
                              <w:r w:rsidRPr="00500D7D">
                                <w:rPr>
                                  <w:rFonts w:asciiTheme="majorBidi" w:hAnsiTheme="majorBidi" w:cstheme="majorBidi"/>
                                </w:rPr>
                                <w:t xml:space="preserve"> Bonferroni correction for multiple comparisons</w:t>
                              </w:r>
                              <w:r>
                                <w:rPr>
                                  <w:rFonts w:asciiTheme="majorBidi" w:hAnsiTheme="majorBidi" w:cstheme="majorBidi"/>
                                </w:rPr>
                                <w:t xml:space="preserve">.  </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C028E9" id="Group 24" o:spid="_x0000_s1057" style="position:absolute;left:0;text-align:left;margin-left:.5pt;margin-top:130.75pt;width:492.6pt;height:113.6pt;z-index:251748352;mso-width-relative:margin;mso-height-relative:margin" coordsize="62560,1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">
                <v:shape id="Text Box 4" o:spid="_x0000_s1058" type="#_x0000_t202" style="position:absolute;width:62560;height:14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" filled="f" strokeweight=".5pt">
                  <v:textbox inset="0,0,0,0">
                    <w:txbxContent>
                      <w:p w14:paraId="4ABDF59B" w14:textId="44A4DA93" w:rsidR="00294FE4" w:rsidRPr="00611BDC" w:rsidRDefault="00294FE4" w:rsidP="002B6877">
                        <w:pPr>
                          <w:spacing w:after="0" w:line="360" w:lineRule="auto"/>
                          <w:contextualSpacing/>
                          <w:rPr>
                            <w:rFonts w:asciiTheme="majorBidi" w:hAnsiTheme="majorBidi" w:cstheme="majorBidi"/>
                            <w:b/>
                            <w:bCs/>
                          </w:rPr>
                        </w:pPr>
                        <w:r w:rsidRPr="002B6877">
                          <w:rPr>
                            <w:noProof/>
                          </w:rPr>
                          <w:drawing>
                            <wp:inline distT="0" distB="0" distL="0" distR="0" wp14:anchorId="23849616" wp14:editId="58E7EEDE">
                              <wp:extent cx="2280285" cy="1391920"/>
                              <wp:effectExtent l="0" t="0" r="5715" b="0"/>
                              <wp:docPr id="1336445108" name="Picture 133644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1222" cy="1404700"/>
                                      </a:xfrm>
                                      <a:prstGeom prst="rect">
                                        <a:avLst/>
                                      </a:prstGeom>
                                      <a:noFill/>
                                      <a:ln>
                                        <a:noFill/>
                                      </a:ln>
                                    </pic:spPr>
                                  </pic:pic>
                                </a:graphicData>
                              </a:graphic>
                            </wp:inline>
                          </w:drawing>
                        </w:r>
                      </w:p>
                    </w:txbxContent>
                  </v:textbox>
                </v:shape>
                <v:shape id="Text Box 18" o:spid="_x0000_s1059" type="#_x0000_t202" style="position:absolute;left:22977;width:39579;height:14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tM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" filled="f" stroked="f" strokeweight=".5pt">
                  <v:textbox inset="0,0,0,0">
                    <w:txbxContent>
                      <w:p w14:paraId="446D094F" w14:textId="3E0B1912" w:rsidR="00294FE4" w:rsidRPr="00BD70C4" w:rsidRDefault="00294FE4" w:rsidP="002B6877">
                        <w:pPr>
                          <w:spacing w:after="0" w:line="240" w:lineRule="auto"/>
                          <w:contextualSpacing/>
                          <w:rPr>
                            <w:rFonts w:asciiTheme="majorBidi" w:hAnsiTheme="majorBidi" w:cstheme="majorBidi"/>
                          </w:rPr>
                        </w:pPr>
                        <w:r w:rsidRPr="002B6877">
                          <w:rPr>
                            <w:rFonts w:asciiTheme="majorBidi" w:hAnsiTheme="majorBidi" w:cstheme="majorBidi"/>
                            <w:b/>
                            <w:bCs/>
                          </w:rPr>
                          <w:t>Figure 8.</w:t>
                        </w:r>
                        <w:r>
                          <w:rPr>
                            <w:rFonts w:asciiTheme="majorBidi" w:hAnsiTheme="majorBidi" w:cstheme="majorBidi"/>
                          </w:rPr>
                          <w:t xml:space="preserve"> Gestational &amp; neonatal treatment (E0.5-P14) with DNP in drinking water (400</w:t>
                        </w:r>
                        <w:ins w:id="1220" w:author="Editor" w:date="2024-10-15T08:52:00Z" w16du:dateUtc="2024-10-15T12:52:00Z">
                          <w:r w:rsidR="00F657D0">
                            <w:rPr>
                              <w:rFonts w:asciiTheme="majorBidi" w:hAnsiTheme="majorBidi" w:cstheme="majorBidi"/>
                            </w:rPr>
                            <w:t xml:space="preserve"> </w:t>
                          </w:r>
                        </w:ins>
                        <w:r>
                          <w:rPr>
                            <w:rFonts w:asciiTheme="majorBidi" w:hAnsiTheme="majorBidi" w:cstheme="majorBidi"/>
                          </w:rPr>
                          <w:t xml:space="preserve">mg/L) improves motor performance of AS mice but not </w:t>
                        </w:r>
                        <w:del w:id="1221" w:author="Editor" w:date="2024-10-15T08:52:00Z" w16du:dateUtc="2024-10-15T12:52:00Z">
                          <w:r w:rsidDel="00F657D0">
                            <w:rPr>
                              <w:rFonts w:asciiTheme="majorBidi" w:hAnsiTheme="majorBidi" w:cstheme="majorBidi"/>
                            </w:rPr>
                            <w:delText xml:space="preserve">of </w:delText>
                          </w:r>
                        </w:del>
                        <w:r>
                          <w:rPr>
                            <w:rFonts w:asciiTheme="majorBidi" w:hAnsiTheme="majorBidi" w:cstheme="majorBidi"/>
                          </w:rPr>
                          <w:t xml:space="preserve">WT littermates. </w:t>
                        </w:r>
                        <w:r w:rsidRPr="002B6877">
                          <w:rPr>
                            <w:rFonts w:asciiTheme="majorBidi" w:hAnsiTheme="majorBidi" w:cstheme="majorBidi"/>
                            <w:b/>
                            <w:bCs/>
                          </w:rPr>
                          <w:t>A.</w:t>
                        </w:r>
                        <w:r>
                          <w:rPr>
                            <w:rFonts w:asciiTheme="majorBidi" w:hAnsiTheme="majorBidi" w:cstheme="majorBidi"/>
                          </w:rPr>
                          <w:t xml:space="preserve"> </w:t>
                        </w:r>
                        <w:ins w:id="1222" w:author="Editor" w:date="2024-10-15T08:52:00Z" w16du:dateUtc="2024-10-15T12:52:00Z">
                          <w:r w:rsidR="00F657D0">
                            <w:rPr>
                              <w:rFonts w:asciiTheme="majorBidi" w:hAnsiTheme="majorBidi" w:cstheme="majorBidi"/>
                            </w:rPr>
                            <w:t>D</w:t>
                          </w:r>
                        </w:ins>
                        <w:del w:id="1223" w:author="Editor" w:date="2024-10-15T08:52:00Z" w16du:dateUtc="2024-10-15T12:52:00Z">
                          <w:r w:rsidDel="00F657D0">
                            <w:rPr>
                              <w:rFonts w:asciiTheme="majorBidi" w:hAnsiTheme="majorBidi" w:cstheme="majorBidi"/>
                            </w:rPr>
                            <w:delText>d</w:delText>
                          </w:r>
                        </w:del>
                        <w:r>
                          <w:rPr>
                            <w:rFonts w:asciiTheme="majorBidi" w:hAnsiTheme="majorBidi" w:cstheme="majorBidi"/>
                          </w:rPr>
                          <w:t>istance in open field arena</w:t>
                        </w:r>
                        <w:del w:id="1224" w:author="Editor" w:date="2024-10-15T08:52:00Z" w16du:dateUtc="2024-10-15T12:52:00Z">
                          <w:r w:rsidDel="00F657D0">
                            <w:rPr>
                              <w:rFonts w:asciiTheme="majorBidi" w:hAnsiTheme="majorBidi" w:cstheme="majorBidi"/>
                            </w:rPr>
                            <w:delText>.</w:delText>
                          </w:r>
                        </w:del>
                        <w:r>
                          <w:rPr>
                            <w:rFonts w:asciiTheme="majorBidi" w:hAnsiTheme="majorBidi" w:cstheme="majorBidi"/>
                          </w:rPr>
                          <w:t xml:space="preserve"> [</w:t>
                        </w:r>
                        <w:proofErr w:type="gramStart"/>
                        <w:r>
                          <w:rPr>
                            <w:rFonts w:asciiTheme="majorBidi" w:hAnsiTheme="majorBidi" w:cstheme="majorBidi"/>
                          </w:rPr>
                          <w:t>F</w:t>
                        </w:r>
                        <w:r w:rsidRPr="002B6877">
                          <w:rPr>
                            <w:rFonts w:asciiTheme="majorBidi" w:hAnsiTheme="majorBidi" w:cstheme="majorBidi"/>
                            <w:vertAlign w:val="subscript"/>
                          </w:rPr>
                          <w:t>(</w:t>
                        </w:r>
                        <w:proofErr w:type="gramEnd"/>
                        <w:r w:rsidRPr="002B6877">
                          <w:rPr>
                            <w:rFonts w:asciiTheme="majorBidi" w:hAnsiTheme="majorBidi" w:cstheme="majorBidi"/>
                            <w:vertAlign w:val="subscript"/>
                          </w:rPr>
                          <w:t>1,11)</w:t>
                        </w:r>
                        <w:r>
                          <w:rPr>
                            <w:rFonts w:asciiTheme="majorBidi" w:hAnsiTheme="majorBidi" w:cstheme="majorBidi"/>
                          </w:rPr>
                          <w:t xml:space="preserve">=7.5, p&lt;0.05 for interaction effect in </w:t>
                        </w:r>
                        <w:ins w:id="1225" w:author="Editor" w:date="2024-10-15T08:52:00Z" w16du:dateUtc="2024-10-15T12:52:00Z">
                          <w:r w:rsidR="00F657D0">
                            <w:rPr>
                              <w:rFonts w:asciiTheme="majorBidi" w:hAnsiTheme="majorBidi" w:cstheme="majorBidi"/>
                            </w:rPr>
                            <w:t>two-</w:t>
                          </w:r>
                        </w:ins>
                        <w:del w:id="1226" w:author="Editor" w:date="2024-10-15T08:52:00Z" w16du:dateUtc="2024-10-15T12:52:00Z">
                          <w:r w:rsidDel="00F657D0">
                            <w:rPr>
                              <w:rFonts w:asciiTheme="majorBidi" w:hAnsiTheme="majorBidi" w:cstheme="majorBidi"/>
                            </w:rPr>
                            <w:delText>2</w:delText>
                          </w:r>
                        </w:del>
                        <w:r>
                          <w:rPr>
                            <w:rFonts w:asciiTheme="majorBidi" w:hAnsiTheme="majorBidi" w:cstheme="majorBidi"/>
                          </w:rPr>
                          <w:t>way</w:t>
                        </w:r>
                        <w:ins w:id="1227" w:author="Editor" w:date="2024-10-15T08:52:00Z" w16du:dateUtc="2024-10-15T12:52:00Z">
                          <w:r w:rsidR="00F657D0">
                            <w:rPr>
                              <w:rFonts w:asciiTheme="majorBidi" w:hAnsiTheme="majorBidi" w:cstheme="majorBidi"/>
                            </w:rPr>
                            <w:t xml:space="preserve"> </w:t>
                          </w:r>
                        </w:ins>
                        <w:del w:id="1228" w:author="Editor" w:date="2024-10-15T08:52:00Z" w16du:dateUtc="2024-10-15T12:52:00Z">
                          <w:r w:rsidDel="00F657D0">
                            <w:rPr>
                              <w:rFonts w:asciiTheme="majorBidi" w:hAnsiTheme="majorBidi" w:cstheme="majorBidi"/>
                            </w:rPr>
                            <w:delText>-</w:delText>
                          </w:r>
                        </w:del>
                        <w:r>
                          <w:rPr>
                            <w:rFonts w:asciiTheme="majorBidi" w:hAnsiTheme="majorBidi" w:cstheme="majorBidi"/>
                          </w:rPr>
                          <w:t xml:space="preserve">ANOVA]. </w:t>
                        </w:r>
                        <w:r w:rsidRPr="002B6877">
                          <w:rPr>
                            <w:rFonts w:asciiTheme="majorBidi" w:hAnsiTheme="majorBidi" w:cstheme="majorBidi"/>
                            <w:b/>
                            <w:bCs/>
                          </w:rPr>
                          <w:t>B.</w:t>
                        </w:r>
                        <w:r>
                          <w:rPr>
                            <w:rFonts w:asciiTheme="majorBidi" w:hAnsiTheme="majorBidi" w:cstheme="majorBidi"/>
                          </w:rPr>
                          <w:t xml:space="preserve"> </w:t>
                        </w:r>
                        <w:ins w:id="1229" w:author="Editor" w:date="2024-10-15T08:52:00Z" w16du:dateUtc="2024-10-15T12:52:00Z">
                          <w:r w:rsidR="00F657D0">
                            <w:rPr>
                              <w:rFonts w:asciiTheme="majorBidi" w:hAnsiTheme="majorBidi" w:cstheme="majorBidi"/>
                            </w:rPr>
                            <w:t xml:space="preserve">Time </w:t>
                          </w:r>
                        </w:ins>
                        <w:del w:id="1230" w:author="Editor" w:date="2024-10-15T08:52:00Z" w16du:dateUtc="2024-10-15T12:52:00Z">
                          <w:r w:rsidDel="00F657D0">
                            <w:rPr>
                              <w:rFonts w:asciiTheme="majorBidi" w:hAnsiTheme="majorBidi" w:cstheme="majorBidi"/>
                            </w:rPr>
                            <w:delText xml:space="preserve">time for </w:delText>
                          </w:r>
                        </w:del>
                        <w:r>
                          <w:rPr>
                            <w:rFonts w:asciiTheme="majorBidi" w:hAnsiTheme="majorBidi" w:cstheme="majorBidi"/>
                          </w:rPr>
                          <w:t>crossing 80</w:t>
                        </w:r>
                        <w:ins w:id="1231" w:author="Editor" w:date="2024-10-15T08:52:00Z" w16du:dateUtc="2024-10-15T12:52:00Z">
                          <w:r w:rsidR="00F657D0">
                            <w:rPr>
                              <w:rFonts w:asciiTheme="majorBidi" w:hAnsiTheme="majorBidi" w:cstheme="majorBidi"/>
                            </w:rPr>
                            <w:t xml:space="preserve"> </w:t>
                          </w:r>
                        </w:ins>
                        <w:r>
                          <w:rPr>
                            <w:rFonts w:asciiTheme="majorBidi" w:hAnsiTheme="majorBidi" w:cstheme="majorBidi"/>
                          </w:rPr>
                          <w:t xml:space="preserve">cm of </w:t>
                        </w:r>
                        <w:ins w:id="1232" w:author="Editor" w:date="2024-10-15T08:52:00Z" w16du:dateUtc="2024-10-15T12:52:00Z">
                          <w:r w:rsidR="00F657D0">
                            <w:rPr>
                              <w:rFonts w:asciiTheme="majorBidi" w:hAnsiTheme="majorBidi" w:cstheme="majorBidi"/>
                            </w:rPr>
                            <w:t xml:space="preserve">an </w:t>
                          </w:r>
                        </w:ins>
                        <w:r>
                          <w:rPr>
                            <w:rFonts w:asciiTheme="majorBidi" w:hAnsiTheme="majorBidi" w:cstheme="majorBidi"/>
                          </w:rPr>
                          <w:t>8</w:t>
                        </w:r>
                        <w:ins w:id="1233" w:author="Editor" w:date="2024-10-15T08:52:00Z" w16du:dateUtc="2024-10-15T12:52:00Z">
                          <w:r w:rsidR="00F657D0">
                            <w:rPr>
                              <w:rFonts w:asciiTheme="majorBidi" w:hAnsiTheme="majorBidi" w:cstheme="majorBidi"/>
                            </w:rPr>
                            <w:t xml:space="preserve"> </w:t>
                          </w:r>
                        </w:ins>
                        <w:r>
                          <w:rPr>
                            <w:rFonts w:asciiTheme="majorBidi" w:hAnsiTheme="majorBidi" w:cstheme="majorBidi"/>
                          </w:rPr>
                          <w:t>mm round beam</w:t>
                        </w:r>
                        <w:del w:id="1234" w:author="Editor" w:date="2024-10-15T08:52:00Z" w16du:dateUtc="2024-10-15T12:52:00Z">
                          <w:r w:rsidDel="00F657D0">
                            <w:rPr>
                              <w:rFonts w:asciiTheme="majorBidi" w:hAnsiTheme="majorBidi" w:cstheme="majorBidi"/>
                            </w:rPr>
                            <w:delText>.</w:delText>
                          </w:r>
                        </w:del>
                        <w:r>
                          <w:rPr>
                            <w:rFonts w:asciiTheme="majorBidi" w:hAnsiTheme="majorBidi" w:cstheme="majorBidi"/>
                          </w:rPr>
                          <w:t xml:space="preserve"> [</w:t>
                        </w:r>
                        <w:proofErr w:type="gramStart"/>
                        <w:r>
                          <w:rPr>
                            <w:rFonts w:asciiTheme="majorBidi" w:hAnsiTheme="majorBidi" w:cstheme="majorBidi"/>
                          </w:rPr>
                          <w:t>F</w:t>
                        </w:r>
                        <w:r w:rsidRPr="002B6877">
                          <w:rPr>
                            <w:rFonts w:asciiTheme="majorBidi" w:hAnsiTheme="majorBidi" w:cstheme="majorBidi"/>
                            <w:vertAlign w:val="subscript"/>
                          </w:rPr>
                          <w:t>(</w:t>
                        </w:r>
                        <w:proofErr w:type="gramEnd"/>
                        <w:r w:rsidRPr="002B6877">
                          <w:rPr>
                            <w:rFonts w:asciiTheme="majorBidi" w:hAnsiTheme="majorBidi" w:cstheme="majorBidi"/>
                            <w:vertAlign w:val="subscript"/>
                          </w:rPr>
                          <w:t>1,11)</w:t>
                        </w:r>
                        <w:r>
                          <w:rPr>
                            <w:rFonts w:asciiTheme="majorBidi" w:hAnsiTheme="majorBidi" w:cstheme="majorBidi"/>
                          </w:rPr>
                          <w:t>=38.5, p&lt;0.0001 for interaction effect in 2way-ANOVA]. Analyses pool both sexes. N=5 WT-Veh, N=4 AS-</w:t>
                        </w:r>
                        <w:proofErr w:type="spellStart"/>
                        <w:r>
                          <w:rPr>
                            <w:rFonts w:asciiTheme="majorBidi" w:hAnsiTheme="majorBidi" w:cstheme="majorBidi"/>
                          </w:rPr>
                          <w:t>veh</w:t>
                        </w:r>
                        <w:proofErr w:type="spellEnd"/>
                        <w:r>
                          <w:rPr>
                            <w:rFonts w:asciiTheme="majorBidi" w:hAnsiTheme="majorBidi" w:cstheme="majorBidi"/>
                          </w:rPr>
                          <w:t xml:space="preserve">, N=3 for WT and AS-DNP. </w:t>
                        </w:r>
                        <w:del w:id="1235" w:author="Editor" w:date="2024-10-15T08:53:00Z" w16du:dateUtc="2024-10-15T12:53:00Z">
                          <w:r w:rsidRPr="002B6877" w:rsidDel="00F657D0">
                            <w:rPr>
                              <w:rFonts w:asciiTheme="majorBidi" w:hAnsiTheme="majorBidi" w:cstheme="majorBidi"/>
                            </w:rPr>
                            <w:delText>Bars and error bars represent mean</w:delText>
                          </w:r>
                        </w:del>
                        <w:ins w:id="1236" w:author="Editor" w:date="2024-10-15T08:53:00Z" w16du:dateUtc="2024-10-15T12:53:00Z">
                          <w:r w:rsidR="00F657D0">
                            <w:rPr>
                              <w:rFonts w:asciiTheme="majorBidi" w:hAnsiTheme="majorBidi" w:cstheme="majorBidi"/>
                            </w:rPr>
                            <w:t xml:space="preserve">Data are </w:t>
                          </w:r>
                          <w:proofErr w:type="spellStart"/>
                          <w:r w:rsidR="00F657D0">
                            <w:rPr>
                              <w:rFonts w:asciiTheme="majorBidi" w:hAnsiTheme="majorBidi" w:cstheme="majorBidi"/>
                            </w:rPr>
                            <w:t>means</w:t>
                          </w:r>
                        </w:ins>
                        <w:r w:rsidRPr="002B6877">
                          <w:rPr>
                            <w:rFonts w:asciiTheme="majorBidi" w:hAnsiTheme="majorBidi" w:cstheme="majorBidi"/>
                          </w:rPr>
                          <w:t>±SEM</w:t>
                        </w:r>
                        <w:proofErr w:type="spellEnd"/>
                        <w:r>
                          <w:rPr>
                            <w:rFonts w:asciiTheme="majorBidi" w:hAnsiTheme="majorBidi" w:cstheme="majorBidi"/>
                          </w:rPr>
                          <w:t xml:space="preserve">. ns=non-significant, *p&lt;0.05, **p&lt;0.01, ***p&lt;0.001 </w:t>
                        </w:r>
                        <w:r w:rsidRPr="00500D7D">
                          <w:rPr>
                            <w:rFonts w:asciiTheme="majorBidi" w:hAnsiTheme="majorBidi" w:cstheme="majorBidi"/>
                          </w:rPr>
                          <w:t xml:space="preserve">after </w:t>
                        </w:r>
                        <w:proofErr w:type="spellStart"/>
                        <w:r w:rsidRPr="00500D7D">
                          <w:rPr>
                            <w:rFonts w:asciiTheme="majorBidi" w:hAnsiTheme="majorBidi" w:cstheme="majorBidi"/>
                          </w:rPr>
                          <w:t>posthoc</w:t>
                        </w:r>
                        <w:proofErr w:type="spellEnd"/>
                        <w:r w:rsidRPr="00500D7D">
                          <w:rPr>
                            <w:rFonts w:asciiTheme="majorBidi" w:hAnsiTheme="majorBidi" w:cstheme="majorBidi"/>
                          </w:rPr>
                          <w:t xml:space="preserve"> Bonferroni correction for multiple comparisons</w:t>
                        </w:r>
                        <w:r>
                          <w:rPr>
                            <w:rFonts w:asciiTheme="majorBidi" w:hAnsiTheme="majorBidi" w:cstheme="majorBidi"/>
                          </w:rPr>
                          <w:t xml:space="preserve">.  </w:t>
                        </w:r>
                      </w:p>
                    </w:txbxContent>
                  </v:textbox>
                </v:shape>
                <w10:wrap type="topAndBottom"/>
              </v:group>
            </w:pict>
          </mc:Fallback>
        </mc:AlternateContent>
      </w:r>
      <w:r w:rsidR="00F45EA7">
        <w:rPr>
          <w:rFonts w:asciiTheme="majorBidi" w:hAnsiTheme="majorBidi" w:cstheme="majorBidi"/>
          <w:noProof/>
        </w:rPr>
        <mc:AlternateContent>
          <mc:Choice Requires="wpg">
            <w:drawing>
              <wp:anchor distT="0" distB="0" distL="114300" distR="114300" simplePos="0" relativeHeight="251741184" behindDoc="1" locked="0" layoutInCell="1" allowOverlap="1" wp14:anchorId="632A9453" wp14:editId="2B38F93F">
                <wp:simplePos x="0" y="0"/>
                <wp:positionH relativeFrom="column">
                  <wp:posOffset>2849538</wp:posOffset>
                </wp:positionH>
                <wp:positionV relativeFrom="paragraph">
                  <wp:posOffset>503310</wp:posOffset>
                </wp:positionV>
                <wp:extent cx="3416935" cy="1137285"/>
                <wp:effectExtent l="0" t="0" r="12065" b="24765"/>
                <wp:wrapTight wrapText="bothSides">
                  <wp:wrapPolygon edited="0">
                    <wp:start x="0" y="0"/>
                    <wp:lineTo x="0" y="21709"/>
                    <wp:lineTo x="21556" y="21709"/>
                    <wp:lineTo x="21556" y="0"/>
                    <wp:lineTo x="0" y="0"/>
                  </wp:wrapPolygon>
                </wp:wrapTight>
                <wp:docPr id="3" name="Group 3"/>
                <wp:cNvGraphicFramePr/>
                <a:graphic xmlns:a="http://schemas.openxmlformats.org/drawingml/2006/main">
                  <a:graphicData uri="http://schemas.microsoft.com/office/word/2010/wordprocessingGroup">
                    <wpg:wgp>
                      <wpg:cNvGrpSpPr/>
                      <wpg:grpSpPr>
                        <a:xfrm>
                          <a:off x="0" y="0"/>
                          <a:ext cx="3416935" cy="1137285"/>
                          <a:chOff x="0" y="0"/>
                          <a:chExt cx="3416935" cy="1137285"/>
                        </a:xfrm>
                      </wpg:grpSpPr>
                      <wps:wsp>
                        <wps:cNvPr id="58" name="Text Box 58"/>
                        <wps:cNvSpPr txBox="1"/>
                        <wps:spPr>
                          <a:xfrm>
                            <a:off x="0" y="0"/>
                            <a:ext cx="3416935" cy="1137285"/>
                          </a:xfrm>
                          <a:prstGeom prst="rect">
                            <a:avLst/>
                          </a:prstGeom>
                          <a:noFill/>
                          <a:ln w="6350">
                            <a:solidFill>
                              <a:prstClr val="black"/>
                            </a:solidFill>
                          </a:ln>
                        </wps:spPr>
                        <wps:txbx>
                          <w:txbxContent>
                            <w:p w14:paraId="0AF1E9A2" w14:textId="67AFA0BB" w:rsidR="00294FE4" w:rsidRPr="00BA57AB" w:rsidRDefault="00294FE4" w:rsidP="00CD134F">
                              <w:pPr>
                                <w:spacing w:after="0" w:line="360" w:lineRule="auto"/>
                                <w:contextualSpacing/>
                                <w:rPr>
                                  <w:rFonts w:asciiTheme="majorBidi" w:hAnsiTheme="majorBidi" w:cstheme="majorBidi"/>
                                </w:rPr>
                              </w:pPr>
                              <w:r w:rsidRPr="00CD134F">
                                <w:rPr>
                                  <w:noProof/>
                                </w:rPr>
                                <w:drawing>
                                  <wp:inline distT="0" distB="0" distL="0" distR="0" wp14:anchorId="319F8C8B" wp14:editId="28B4336B">
                                    <wp:extent cx="1458293" cy="1110916"/>
                                    <wp:effectExtent l="0" t="0" r="8890" b="0"/>
                                    <wp:docPr id="515193301" name="Picture 51519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1836" cy="1144087"/>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60" name="Text Box 60"/>
                        <wps:cNvSpPr txBox="1"/>
                        <wps:spPr>
                          <a:xfrm>
                            <a:off x="1512277" y="0"/>
                            <a:ext cx="1903730" cy="1137285"/>
                          </a:xfrm>
                          <a:prstGeom prst="rect">
                            <a:avLst/>
                          </a:prstGeom>
                          <a:noFill/>
                          <a:ln w="6350">
                            <a:noFill/>
                          </a:ln>
                        </wps:spPr>
                        <wps:txbx>
                          <w:txbxContent>
                            <w:p w14:paraId="09FA41FC" w14:textId="3A38F876" w:rsidR="00294FE4" w:rsidRPr="00740ACC" w:rsidRDefault="00294FE4" w:rsidP="00EA631E">
                              <w:pPr>
                                <w:spacing w:after="0" w:line="240" w:lineRule="auto"/>
                                <w:contextualSpacing/>
                                <w:rPr>
                                  <w:rFonts w:asciiTheme="majorBidi" w:hAnsiTheme="majorBidi" w:cstheme="majorBidi"/>
                                </w:rPr>
                              </w:pPr>
                              <w:r w:rsidRPr="005F563B">
                                <w:rPr>
                                  <w:rFonts w:asciiTheme="majorBidi" w:hAnsiTheme="majorBidi" w:cstheme="majorBidi"/>
                                  <w:b/>
                                  <w:bCs/>
                                </w:rPr>
                                <w:t>Figure 7.</w:t>
                              </w:r>
                              <w:r>
                                <w:rPr>
                                  <w:rFonts w:asciiTheme="majorBidi" w:hAnsiTheme="majorBidi" w:cstheme="majorBidi"/>
                                  <w:b/>
                                  <w:bCs/>
                                </w:rPr>
                                <w:t xml:space="preserve"> </w:t>
                              </w:r>
                              <w:r w:rsidRPr="005F563B">
                                <w:rPr>
                                  <w:rFonts w:asciiTheme="majorBidi" w:hAnsiTheme="majorBidi" w:cstheme="majorBidi"/>
                                </w:rPr>
                                <w:t>Pregnant</w:t>
                              </w:r>
                              <w:r>
                                <w:rPr>
                                  <w:rFonts w:asciiTheme="majorBidi" w:hAnsiTheme="majorBidi" w:cstheme="majorBidi"/>
                                </w:rPr>
                                <w:t xml:space="preserve"> dams drink a similar daily volume of water (~5</w:t>
                              </w:r>
                              <w:ins w:id="1237" w:author="Editor" w:date="2024-10-15T08:51:00Z" w16du:dateUtc="2024-10-15T12:51:00Z">
                                <w:r w:rsidR="00F657D0">
                                  <w:rPr>
                                    <w:rFonts w:asciiTheme="majorBidi" w:hAnsiTheme="majorBidi" w:cstheme="majorBidi"/>
                                  </w:rPr>
                                  <w:t xml:space="preserve"> </w:t>
                                </w:r>
                              </w:ins>
                              <w:r>
                                <w:rPr>
                                  <w:rFonts w:asciiTheme="majorBidi" w:hAnsiTheme="majorBidi" w:cstheme="majorBidi"/>
                                </w:rPr>
                                <w:t>mL/day) containing vehicle or DNP (400</w:t>
                              </w:r>
                              <w:ins w:id="1238" w:author="Editor" w:date="2024-10-15T08:51:00Z" w16du:dateUtc="2024-10-15T12:51:00Z">
                                <w:r w:rsidR="00F657D0">
                                  <w:rPr>
                                    <w:rFonts w:asciiTheme="majorBidi" w:hAnsiTheme="majorBidi" w:cstheme="majorBidi"/>
                                  </w:rPr>
                                  <w:t xml:space="preserve"> </w:t>
                                </w:r>
                              </w:ins>
                              <w:r>
                                <w:rPr>
                                  <w:rFonts w:asciiTheme="majorBidi" w:hAnsiTheme="majorBidi" w:cstheme="majorBidi"/>
                                </w:rPr>
                                <w:t>mg/L) on the 1</w:t>
                              </w:r>
                              <w:r w:rsidRPr="005F563B">
                                <w:rPr>
                                  <w:rFonts w:asciiTheme="majorBidi" w:hAnsiTheme="majorBidi" w:cstheme="majorBidi"/>
                                  <w:vertAlign w:val="superscript"/>
                                </w:rPr>
                                <w:t>st</w:t>
                              </w:r>
                              <w:r>
                                <w:rPr>
                                  <w:rFonts w:asciiTheme="majorBidi" w:hAnsiTheme="majorBidi" w:cstheme="majorBidi"/>
                                </w:rPr>
                                <w:t xml:space="preserve"> and 6</w:t>
                              </w:r>
                              <w:r w:rsidRPr="005F563B">
                                <w:rPr>
                                  <w:rFonts w:asciiTheme="majorBidi" w:hAnsiTheme="majorBidi" w:cstheme="majorBidi"/>
                                  <w:vertAlign w:val="superscript"/>
                                </w:rPr>
                                <w:t>th</w:t>
                              </w:r>
                              <w:r>
                                <w:rPr>
                                  <w:rFonts w:asciiTheme="majorBidi" w:hAnsiTheme="majorBidi" w:cstheme="majorBidi"/>
                                </w:rPr>
                                <w:t xml:space="preserve"> day (9</w:t>
                              </w:r>
                              <w:r w:rsidRPr="007447B2">
                                <w:rPr>
                                  <w:rFonts w:asciiTheme="majorBidi" w:hAnsiTheme="majorBidi" w:cstheme="majorBidi"/>
                                  <w:vertAlign w:val="superscript"/>
                                </w:rPr>
                                <w:t>th</w:t>
                              </w:r>
                              <w:r>
                                <w:rPr>
                                  <w:rFonts w:asciiTheme="majorBidi" w:hAnsiTheme="majorBidi" w:cstheme="majorBidi"/>
                                </w:rPr>
                                <w:t xml:space="preserve"> to 16</w:t>
                              </w:r>
                              <w:r w:rsidRPr="007447B2">
                                <w:rPr>
                                  <w:rFonts w:asciiTheme="majorBidi" w:hAnsiTheme="majorBidi" w:cstheme="majorBidi"/>
                                  <w:vertAlign w:val="superscript"/>
                                </w:rPr>
                                <w:t>th</w:t>
                              </w:r>
                              <w:r>
                                <w:rPr>
                                  <w:rFonts w:asciiTheme="majorBidi" w:hAnsiTheme="majorBidi" w:cstheme="majorBidi"/>
                                </w:rPr>
                                <w:t xml:space="preserve"> gestational days</w:t>
                              </w:r>
                              <w:r w:rsidRPr="00740ACC">
                                <w:rPr>
                                  <w:rFonts w:asciiTheme="majorBidi" w:hAnsiTheme="majorBidi" w:cstheme="majorBidi"/>
                                </w:rPr>
                                <w:t xml:space="preserve">. N=5 mice per group. </w:t>
                              </w:r>
                              <w:del w:id="1239" w:author="Editor" w:date="2024-10-15T08:51:00Z" w16du:dateUtc="2024-10-15T12:51:00Z">
                                <w:r w:rsidDel="00F657D0">
                                  <w:rPr>
                                    <w:rFonts w:asciiTheme="majorBidi" w:hAnsiTheme="majorBidi" w:cstheme="majorBidi"/>
                                  </w:rPr>
                                  <w:delText xml:space="preserve">Bars and error bars represent </w:delText>
                                </w:r>
                              </w:del>
                              <w:ins w:id="1240" w:author="Editor" w:date="2024-10-15T08:51:00Z" w16du:dateUtc="2024-10-15T12:51:00Z">
                                <w:r w:rsidR="00F657D0">
                                  <w:rPr>
                                    <w:rFonts w:asciiTheme="majorBidi" w:hAnsiTheme="majorBidi" w:cstheme="majorBidi"/>
                                  </w:rPr>
                                  <w:t xml:space="preserve">Data are </w:t>
                                </w:r>
                              </w:ins>
                              <w:proofErr w:type="spellStart"/>
                              <w:r w:rsidRPr="00EA631E">
                                <w:rPr>
                                  <w:rFonts w:asciiTheme="majorBidi" w:hAnsiTheme="majorBidi" w:cstheme="majorBidi"/>
                                </w:rPr>
                                <w:t>mean</w:t>
                              </w:r>
                              <w:ins w:id="1241" w:author="Editor" w:date="2024-10-15T08:51:00Z" w16du:dateUtc="2024-10-15T12:51:00Z">
                                <w:r w:rsidR="00F657D0">
                                  <w:rPr>
                                    <w:rFonts w:asciiTheme="majorBidi" w:hAnsiTheme="majorBidi" w:cstheme="majorBidi"/>
                                  </w:rPr>
                                  <w:t>s</w:t>
                                </w:r>
                              </w:ins>
                              <w:r w:rsidRPr="00EA631E">
                                <w:rPr>
                                  <w:rFonts w:asciiTheme="majorBidi" w:hAnsiTheme="majorBidi" w:cstheme="majorBidi"/>
                                </w:rPr>
                                <w:t>±SEM</w:t>
                              </w:r>
                              <w:proofErr w:type="spellEnd"/>
                              <w:r>
                                <w:rPr>
                                  <w:rFonts w:asciiTheme="majorBidi" w:hAnsiTheme="majorBidi" w:cstheme="majorBidi"/>
                                </w:rPr>
                                <w:t>.</w:t>
                              </w:r>
                              <w:ins w:id="1242" w:author="Hanoch Kaphzan" w:date="2024-09-27T09:25:00Z">
                                <w:r>
                                  <w:rPr>
                                    <w:rFonts w:asciiTheme="majorBidi" w:hAnsiTheme="majorBidi" w:cstheme="majorBidi"/>
                                  </w:rPr>
                                  <w:t xml:space="preserve"> </w:t>
                                </w:r>
                              </w:ins>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632A9453" id="Group 3" o:spid="_x0000_s1060" style="position:absolute;left:0;text-align:left;margin-left:224.35pt;margin-top:39.65pt;width:269.05pt;height:89.55pt;z-index:-251575296" coordsize="34169,1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">
                <v:shape id="Text Box 58" o:spid="_x0000_s1061" type="#_x0000_t202" style="position:absolute;width:34169;height:1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" filled="f" strokeweight=".5pt">
                  <v:textbox inset="0,0,0,0">
                    <w:txbxContent>
                      <w:p w14:paraId="0AF1E9A2" w14:textId="67AFA0BB" w:rsidR="00294FE4" w:rsidRPr="00BA57AB" w:rsidRDefault="00294FE4" w:rsidP="00CD134F">
                        <w:pPr>
                          <w:spacing w:after="0" w:line="360" w:lineRule="auto"/>
                          <w:contextualSpacing/>
                          <w:rPr>
                            <w:rFonts w:asciiTheme="majorBidi" w:hAnsiTheme="majorBidi" w:cstheme="majorBidi"/>
                          </w:rPr>
                        </w:pPr>
                        <w:r w:rsidRPr="00CD134F">
                          <w:rPr>
                            <w:noProof/>
                          </w:rPr>
                          <w:drawing>
                            <wp:inline distT="0" distB="0" distL="0" distR="0" wp14:anchorId="319F8C8B" wp14:editId="28B4336B">
                              <wp:extent cx="1458293" cy="1110916"/>
                              <wp:effectExtent l="0" t="0" r="8890" b="0"/>
                              <wp:docPr id="515193301" name="Picture 51519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1836" cy="1144087"/>
                                      </a:xfrm>
                                      <a:prstGeom prst="rect">
                                        <a:avLst/>
                                      </a:prstGeom>
                                      <a:noFill/>
                                      <a:ln>
                                        <a:noFill/>
                                      </a:ln>
                                    </pic:spPr>
                                  </pic:pic>
                                </a:graphicData>
                              </a:graphic>
                            </wp:inline>
                          </w:drawing>
                        </w:r>
                      </w:p>
                    </w:txbxContent>
                  </v:textbox>
                </v:shape>
                <v:shape id="Text Box 60" o:spid="_x0000_s1062" type="#_x0000_t202" style="position:absolute;left:15122;width:19038;height:1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" filled="f" stroked="f" strokeweight=".5pt">
                  <v:textbox inset="0,0,0,0">
                    <w:txbxContent>
                      <w:p w14:paraId="09FA41FC" w14:textId="3A38F876" w:rsidR="00294FE4" w:rsidRPr="00740ACC" w:rsidRDefault="00294FE4" w:rsidP="00EA631E">
                        <w:pPr>
                          <w:spacing w:after="0" w:line="240" w:lineRule="auto"/>
                          <w:contextualSpacing/>
                          <w:rPr>
                            <w:rFonts w:asciiTheme="majorBidi" w:hAnsiTheme="majorBidi" w:cstheme="majorBidi"/>
                          </w:rPr>
                        </w:pPr>
                        <w:r w:rsidRPr="005F563B">
                          <w:rPr>
                            <w:rFonts w:asciiTheme="majorBidi" w:hAnsiTheme="majorBidi" w:cstheme="majorBidi"/>
                            <w:b/>
                            <w:bCs/>
                          </w:rPr>
                          <w:t>Figure 7.</w:t>
                        </w:r>
                        <w:r>
                          <w:rPr>
                            <w:rFonts w:asciiTheme="majorBidi" w:hAnsiTheme="majorBidi" w:cstheme="majorBidi"/>
                            <w:b/>
                            <w:bCs/>
                          </w:rPr>
                          <w:t xml:space="preserve"> </w:t>
                        </w:r>
                        <w:r w:rsidRPr="005F563B">
                          <w:rPr>
                            <w:rFonts w:asciiTheme="majorBidi" w:hAnsiTheme="majorBidi" w:cstheme="majorBidi"/>
                          </w:rPr>
                          <w:t>Pregnant</w:t>
                        </w:r>
                        <w:r>
                          <w:rPr>
                            <w:rFonts w:asciiTheme="majorBidi" w:hAnsiTheme="majorBidi" w:cstheme="majorBidi"/>
                          </w:rPr>
                          <w:t xml:space="preserve"> dams drink a similar daily volume of water (~5</w:t>
                        </w:r>
                        <w:ins w:id="1243" w:author="Editor" w:date="2024-10-15T08:51:00Z" w16du:dateUtc="2024-10-15T12:51:00Z">
                          <w:r w:rsidR="00F657D0">
                            <w:rPr>
                              <w:rFonts w:asciiTheme="majorBidi" w:hAnsiTheme="majorBidi" w:cstheme="majorBidi"/>
                            </w:rPr>
                            <w:t xml:space="preserve"> </w:t>
                          </w:r>
                        </w:ins>
                        <w:r>
                          <w:rPr>
                            <w:rFonts w:asciiTheme="majorBidi" w:hAnsiTheme="majorBidi" w:cstheme="majorBidi"/>
                          </w:rPr>
                          <w:t>mL/day) containing vehicle or DNP (400</w:t>
                        </w:r>
                        <w:ins w:id="1244" w:author="Editor" w:date="2024-10-15T08:51:00Z" w16du:dateUtc="2024-10-15T12:51:00Z">
                          <w:r w:rsidR="00F657D0">
                            <w:rPr>
                              <w:rFonts w:asciiTheme="majorBidi" w:hAnsiTheme="majorBidi" w:cstheme="majorBidi"/>
                            </w:rPr>
                            <w:t xml:space="preserve"> </w:t>
                          </w:r>
                        </w:ins>
                        <w:r>
                          <w:rPr>
                            <w:rFonts w:asciiTheme="majorBidi" w:hAnsiTheme="majorBidi" w:cstheme="majorBidi"/>
                          </w:rPr>
                          <w:t>mg/L) on the 1</w:t>
                        </w:r>
                        <w:r w:rsidRPr="005F563B">
                          <w:rPr>
                            <w:rFonts w:asciiTheme="majorBidi" w:hAnsiTheme="majorBidi" w:cstheme="majorBidi"/>
                            <w:vertAlign w:val="superscript"/>
                          </w:rPr>
                          <w:t>st</w:t>
                        </w:r>
                        <w:r>
                          <w:rPr>
                            <w:rFonts w:asciiTheme="majorBidi" w:hAnsiTheme="majorBidi" w:cstheme="majorBidi"/>
                          </w:rPr>
                          <w:t xml:space="preserve"> and 6</w:t>
                        </w:r>
                        <w:r w:rsidRPr="005F563B">
                          <w:rPr>
                            <w:rFonts w:asciiTheme="majorBidi" w:hAnsiTheme="majorBidi" w:cstheme="majorBidi"/>
                            <w:vertAlign w:val="superscript"/>
                          </w:rPr>
                          <w:t>th</w:t>
                        </w:r>
                        <w:r>
                          <w:rPr>
                            <w:rFonts w:asciiTheme="majorBidi" w:hAnsiTheme="majorBidi" w:cstheme="majorBidi"/>
                          </w:rPr>
                          <w:t xml:space="preserve"> day (9</w:t>
                        </w:r>
                        <w:r w:rsidRPr="007447B2">
                          <w:rPr>
                            <w:rFonts w:asciiTheme="majorBidi" w:hAnsiTheme="majorBidi" w:cstheme="majorBidi"/>
                            <w:vertAlign w:val="superscript"/>
                          </w:rPr>
                          <w:t>th</w:t>
                        </w:r>
                        <w:r>
                          <w:rPr>
                            <w:rFonts w:asciiTheme="majorBidi" w:hAnsiTheme="majorBidi" w:cstheme="majorBidi"/>
                          </w:rPr>
                          <w:t xml:space="preserve"> to 16</w:t>
                        </w:r>
                        <w:r w:rsidRPr="007447B2">
                          <w:rPr>
                            <w:rFonts w:asciiTheme="majorBidi" w:hAnsiTheme="majorBidi" w:cstheme="majorBidi"/>
                            <w:vertAlign w:val="superscript"/>
                          </w:rPr>
                          <w:t>th</w:t>
                        </w:r>
                        <w:r>
                          <w:rPr>
                            <w:rFonts w:asciiTheme="majorBidi" w:hAnsiTheme="majorBidi" w:cstheme="majorBidi"/>
                          </w:rPr>
                          <w:t xml:space="preserve"> gestational days</w:t>
                        </w:r>
                        <w:r w:rsidRPr="00740ACC">
                          <w:rPr>
                            <w:rFonts w:asciiTheme="majorBidi" w:hAnsiTheme="majorBidi" w:cstheme="majorBidi"/>
                          </w:rPr>
                          <w:t xml:space="preserve">. N=5 mice per group. </w:t>
                        </w:r>
                        <w:del w:id="1245" w:author="Editor" w:date="2024-10-15T08:51:00Z" w16du:dateUtc="2024-10-15T12:51:00Z">
                          <w:r w:rsidDel="00F657D0">
                            <w:rPr>
                              <w:rFonts w:asciiTheme="majorBidi" w:hAnsiTheme="majorBidi" w:cstheme="majorBidi"/>
                            </w:rPr>
                            <w:delText xml:space="preserve">Bars and error bars represent </w:delText>
                          </w:r>
                        </w:del>
                        <w:ins w:id="1246" w:author="Editor" w:date="2024-10-15T08:51:00Z" w16du:dateUtc="2024-10-15T12:51:00Z">
                          <w:r w:rsidR="00F657D0">
                            <w:rPr>
                              <w:rFonts w:asciiTheme="majorBidi" w:hAnsiTheme="majorBidi" w:cstheme="majorBidi"/>
                            </w:rPr>
                            <w:t xml:space="preserve">Data are </w:t>
                          </w:r>
                        </w:ins>
                        <w:proofErr w:type="spellStart"/>
                        <w:r w:rsidRPr="00EA631E">
                          <w:rPr>
                            <w:rFonts w:asciiTheme="majorBidi" w:hAnsiTheme="majorBidi" w:cstheme="majorBidi"/>
                          </w:rPr>
                          <w:t>mean</w:t>
                        </w:r>
                        <w:ins w:id="1247" w:author="Editor" w:date="2024-10-15T08:51:00Z" w16du:dateUtc="2024-10-15T12:51:00Z">
                          <w:r w:rsidR="00F657D0">
                            <w:rPr>
                              <w:rFonts w:asciiTheme="majorBidi" w:hAnsiTheme="majorBidi" w:cstheme="majorBidi"/>
                            </w:rPr>
                            <w:t>s</w:t>
                          </w:r>
                        </w:ins>
                        <w:r w:rsidRPr="00EA631E">
                          <w:rPr>
                            <w:rFonts w:asciiTheme="majorBidi" w:hAnsiTheme="majorBidi" w:cstheme="majorBidi"/>
                          </w:rPr>
                          <w:t>±SEM</w:t>
                        </w:r>
                        <w:proofErr w:type="spellEnd"/>
                        <w:r>
                          <w:rPr>
                            <w:rFonts w:asciiTheme="majorBidi" w:hAnsiTheme="majorBidi" w:cstheme="majorBidi"/>
                          </w:rPr>
                          <w:t>.</w:t>
                        </w:r>
                        <w:ins w:id="1248" w:author="Hanoch Kaphzan" w:date="2024-09-27T09:25:00Z">
                          <w:r>
                            <w:rPr>
                              <w:rFonts w:asciiTheme="majorBidi" w:hAnsiTheme="majorBidi" w:cstheme="majorBidi"/>
                            </w:rPr>
                            <w:t xml:space="preserve"> </w:t>
                          </w:r>
                        </w:ins>
                      </w:p>
                    </w:txbxContent>
                  </v:textbox>
                </v:shape>
                <w10:wrap type="tight"/>
              </v:group>
            </w:pict>
          </mc:Fallback>
        </mc:AlternateContent>
      </w:r>
      <w:r w:rsidR="00150948">
        <w:rPr>
          <w:rFonts w:asciiTheme="majorBidi" w:hAnsiTheme="majorBidi" w:cstheme="majorBidi"/>
        </w:rPr>
        <w:t xml:space="preserve">We measured the amount of </w:t>
      </w:r>
      <w:del w:id="1249" w:author="Editor" w:date="2024-10-15T08:49:00Z" w16du:dateUtc="2024-10-15T12:49:00Z">
        <w:r w:rsidR="00150948" w:rsidDel="00F657D0">
          <w:rPr>
            <w:rFonts w:asciiTheme="majorBidi" w:hAnsiTheme="majorBidi" w:cstheme="majorBidi"/>
          </w:rPr>
          <w:delText xml:space="preserve">drinking </w:delText>
        </w:r>
      </w:del>
      <w:r w:rsidR="00150948">
        <w:rPr>
          <w:rFonts w:asciiTheme="majorBidi" w:hAnsiTheme="majorBidi" w:cstheme="majorBidi"/>
        </w:rPr>
        <w:t xml:space="preserve">water consumed by pregnant WT mice who were </w:t>
      </w:r>
      <w:r w:rsidR="001260F5">
        <w:rPr>
          <w:rFonts w:asciiTheme="majorBidi" w:hAnsiTheme="majorBidi" w:cstheme="majorBidi"/>
        </w:rPr>
        <w:t>provided with drinking water containing</w:t>
      </w:r>
      <w:r w:rsidR="00F61D04">
        <w:rPr>
          <w:rFonts w:asciiTheme="majorBidi" w:hAnsiTheme="majorBidi" w:cstheme="majorBidi"/>
        </w:rPr>
        <w:t xml:space="preserve"> </w:t>
      </w:r>
      <w:r w:rsidR="00150948">
        <w:rPr>
          <w:rFonts w:asciiTheme="majorBidi" w:hAnsiTheme="majorBidi" w:cstheme="majorBidi"/>
        </w:rPr>
        <w:t>DNP (</w:t>
      </w:r>
      <w:r w:rsidR="00F61D04">
        <w:rPr>
          <w:rFonts w:asciiTheme="majorBidi" w:hAnsiTheme="majorBidi" w:cstheme="majorBidi"/>
        </w:rPr>
        <w:t>400</w:t>
      </w:r>
      <w:ins w:id="1250" w:author="Editor" w:date="2024-10-15T08:49:00Z" w16du:dateUtc="2024-10-15T12:49:00Z">
        <w:r>
          <w:rPr>
            <w:rFonts w:asciiTheme="majorBidi" w:hAnsiTheme="majorBidi" w:cstheme="majorBidi"/>
          </w:rPr>
          <w:t xml:space="preserve"> </w:t>
        </w:r>
      </w:ins>
      <w:r w:rsidR="00F61D04">
        <w:rPr>
          <w:rFonts w:asciiTheme="majorBidi" w:hAnsiTheme="majorBidi" w:cstheme="majorBidi"/>
        </w:rPr>
        <w:t>mg/L</w:t>
      </w:r>
      <w:r w:rsidR="00150948">
        <w:rPr>
          <w:rFonts w:asciiTheme="majorBidi" w:hAnsiTheme="majorBidi" w:cstheme="majorBidi"/>
        </w:rPr>
        <w:t xml:space="preserve">) or </w:t>
      </w:r>
      <w:r w:rsidR="001260F5">
        <w:rPr>
          <w:rFonts w:asciiTheme="majorBidi" w:hAnsiTheme="majorBidi" w:cstheme="majorBidi"/>
        </w:rPr>
        <w:t>vehicle</w:t>
      </w:r>
      <w:r w:rsidR="00F61D04">
        <w:rPr>
          <w:rFonts w:asciiTheme="majorBidi" w:hAnsiTheme="majorBidi" w:cstheme="majorBidi"/>
        </w:rPr>
        <w:t xml:space="preserve"> </w:t>
      </w:r>
      <w:r w:rsidR="001260F5">
        <w:rPr>
          <w:rFonts w:asciiTheme="majorBidi" w:hAnsiTheme="majorBidi" w:cstheme="majorBidi"/>
        </w:rPr>
        <w:t xml:space="preserve">for 6 days </w:t>
      </w:r>
      <w:r w:rsidR="00871E64">
        <w:rPr>
          <w:rFonts w:asciiTheme="majorBidi" w:hAnsiTheme="majorBidi" w:cstheme="majorBidi"/>
        </w:rPr>
        <w:t xml:space="preserve">starting from </w:t>
      </w:r>
      <w:r w:rsidR="001260F5">
        <w:rPr>
          <w:rFonts w:asciiTheme="majorBidi" w:hAnsiTheme="majorBidi" w:cstheme="majorBidi"/>
        </w:rPr>
        <w:t>E</w:t>
      </w:r>
      <w:r w:rsidR="00871E64">
        <w:rPr>
          <w:rFonts w:asciiTheme="majorBidi" w:hAnsiTheme="majorBidi" w:cstheme="majorBidi"/>
        </w:rPr>
        <w:t>9</w:t>
      </w:r>
      <w:r w:rsidR="001260F5">
        <w:rPr>
          <w:rFonts w:asciiTheme="majorBidi" w:hAnsiTheme="majorBidi" w:cstheme="majorBidi"/>
        </w:rPr>
        <w:t>.5</w:t>
      </w:r>
      <w:r w:rsidR="00871E64">
        <w:rPr>
          <w:rFonts w:asciiTheme="majorBidi" w:hAnsiTheme="majorBidi" w:cstheme="majorBidi"/>
        </w:rPr>
        <w:t xml:space="preserve"> </w:t>
      </w:r>
      <w:ins w:id="1251" w:author="Editor" w:date="2024-10-15T08:49:00Z" w16du:dateUtc="2024-10-15T12:49:00Z">
        <w:r>
          <w:rPr>
            <w:rFonts w:asciiTheme="majorBidi" w:hAnsiTheme="majorBidi" w:cstheme="majorBidi"/>
          </w:rPr>
          <w:t xml:space="preserve">at </w:t>
        </w:r>
      </w:ins>
      <w:r w:rsidR="00871E64">
        <w:rPr>
          <w:rFonts w:asciiTheme="majorBidi" w:hAnsiTheme="majorBidi" w:cstheme="majorBidi"/>
        </w:rPr>
        <w:t xml:space="preserve">8:00 AM. </w:t>
      </w:r>
      <w:del w:id="1252" w:author="Editor" w:date="2024-10-15T08:49:00Z" w16du:dateUtc="2024-10-15T12:49:00Z">
        <w:r w:rsidR="00871E64" w:rsidDel="00F657D0">
          <w:rPr>
            <w:rFonts w:asciiTheme="majorBidi" w:hAnsiTheme="majorBidi" w:cstheme="majorBidi"/>
          </w:rPr>
          <w:delText>Measurements of volumes</w:delText>
        </w:r>
      </w:del>
      <w:ins w:id="1253" w:author="Editor" w:date="2024-10-15T08:49:00Z" w16du:dateUtc="2024-10-15T12:49:00Z">
        <w:r>
          <w:rPr>
            <w:rFonts w:asciiTheme="majorBidi" w:hAnsiTheme="majorBidi" w:cstheme="majorBidi"/>
          </w:rPr>
          <w:t>Intake measurement</w:t>
        </w:r>
      </w:ins>
      <w:ins w:id="1254" w:author="Editor" w:date="2024-10-15T08:50:00Z" w16du:dateUtc="2024-10-15T12:50:00Z">
        <w:r>
          <w:rPr>
            <w:rFonts w:asciiTheme="majorBidi" w:hAnsiTheme="majorBidi" w:cstheme="majorBidi"/>
          </w:rPr>
          <w:t>s</w:t>
        </w:r>
      </w:ins>
      <w:r w:rsidR="00871E64">
        <w:rPr>
          <w:rFonts w:asciiTheme="majorBidi" w:hAnsiTheme="majorBidi" w:cstheme="majorBidi"/>
        </w:rPr>
        <w:t xml:space="preserve"> were</w:t>
      </w:r>
      <w:ins w:id="1255" w:author="Editor" w:date="2024-10-15T08:49:00Z" w16du:dateUtc="2024-10-15T12:49:00Z">
        <w:r>
          <w:rPr>
            <w:rFonts w:asciiTheme="majorBidi" w:hAnsiTheme="majorBidi" w:cstheme="majorBidi"/>
          </w:rPr>
          <w:t xml:space="preserve"> taken at the same time on E10</w:t>
        </w:r>
      </w:ins>
      <w:ins w:id="1256" w:author="Editor" w:date="2024-10-15T08:50:00Z" w16du:dateUtc="2024-10-15T12:50:00Z">
        <w:r>
          <w:rPr>
            <w:rFonts w:asciiTheme="majorBidi" w:hAnsiTheme="majorBidi" w:cstheme="majorBidi"/>
          </w:rPr>
          <w:t xml:space="preserve">.5 (day 1) and E16.5 (day 6). </w:t>
        </w:r>
      </w:ins>
      <w:del w:id="1257" w:author="Editor" w:date="2024-10-15T08:50:00Z" w16du:dateUtc="2024-10-15T12:50:00Z">
        <w:r w:rsidR="00871E64" w:rsidDel="00F657D0">
          <w:rPr>
            <w:rFonts w:asciiTheme="majorBidi" w:hAnsiTheme="majorBidi" w:cstheme="majorBidi"/>
          </w:rPr>
          <w:delText xml:space="preserve"> at E10.5 same time (1</w:delText>
        </w:r>
        <w:r w:rsidR="00871E64" w:rsidRPr="00871E64" w:rsidDel="00F657D0">
          <w:rPr>
            <w:rFonts w:asciiTheme="majorBidi" w:hAnsiTheme="majorBidi" w:cstheme="majorBidi"/>
            <w:vertAlign w:val="superscript"/>
          </w:rPr>
          <w:delText>st</w:delText>
        </w:r>
        <w:r w:rsidR="00871E64" w:rsidDel="00F657D0">
          <w:rPr>
            <w:rFonts w:asciiTheme="majorBidi" w:hAnsiTheme="majorBidi" w:cstheme="majorBidi"/>
          </w:rPr>
          <w:delText xml:space="preserve"> day) and </w:delText>
        </w:r>
        <w:r w:rsidR="001260F5" w:rsidDel="00F657D0">
          <w:rPr>
            <w:rFonts w:asciiTheme="majorBidi" w:hAnsiTheme="majorBidi" w:cstheme="majorBidi"/>
          </w:rPr>
          <w:delText>at E16.5</w:delText>
        </w:r>
        <w:r w:rsidR="00871E64" w:rsidDel="00F657D0">
          <w:rPr>
            <w:rFonts w:asciiTheme="majorBidi" w:hAnsiTheme="majorBidi" w:cstheme="majorBidi"/>
          </w:rPr>
          <w:delText xml:space="preserve"> (6</w:delText>
        </w:r>
        <w:r w:rsidR="00871E64" w:rsidRPr="00871E64" w:rsidDel="00F657D0">
          <w:rPr>
            <w:rFonts w:asciiTheme="majorBidi" w:hAnsiTheme="majorBidi" w:cstheme="majorBidi"/>
            <w:vertAlign w:val="superscript"/>
          </w:rPr>
          <w:delText>th</w:delText>
        </w:r>
        <w:r w:rsidR="00871E64" w:rsidDel="00F657D0">
          <w:rPr>
            <w:rFonts w:asciiTheme="majorBidi" w:hAnsiTheme="majorBidi" w:cstheme="majorBidi"/>
          </w:rPr>
          <w:delText xml:space="preserve"> day), all at 8:00 AM. </w:delText>
        </w:r>
      </w:del>
      <w:r w:rsidR="00871E64">
        <w:rPr>
          <w:rFonts w:asciiTheme="majorBidi" w:hAnsiTheme="majorBidi" w:cstheme="majorBidi"/>
        </w:rPr>
        <w:t>Dams drank ~5</w:t>
      </w:r>
      <w:ins w:id="1258" w:author="Editor" w:date="2024-10-15T08:50:00Z" w16du:dateUtc="2024-10-15T12:50:00Z">
        <w:r>
          <w:rPr>
            <w:rFonts w:asciiTheme="majorBidi" w:hAnsiTheme="majorBidi" w:cstheme="majorBidi"/>
          </w:rPr>
          <w:t xml:space="preserve"> </w:t>
        </w:r>
      </w:ins>
      <w:r w:rsidR="00871E64">
        <w:rPr>
          <w:rFonts w:asciiTheme="majorBidi" w:hAnsiTheme="majorBidi" w:cstheme="majorBidi"/>
        </w:rPr>
        <w:t>mL/day without any change</w:t>
      </w:r>
      <w:ins w:id="1259" w:author="Editor" w:date="2024-10-15T08:50:00Z" w16du:dateUtc="2024-10-15T12:50:00Z">
        <w:r>
          <w:rPr>
            <w:rFonts w:asciiTheme="majorBidi" w:hAnsiTheme="majorBidi" w:cstheme="majorBidi"/>
          </w:rPr>
          <w:t xml:space="preserve">s over time </w:t>
        </w:r>
      </w:ins>
      <w:del w:id="1260" w:author="Editor" w:date="2024-10-15T08:50:00Z" w16du:dateUtc="2024-10-15T12:50:00Z">
        <w:r w:rsidR="00871E64" w:rsidDel="00F657D0">
          <w:rPr>
            <w:rFonts w:asciiTheme="majorBidi" w:hAnsiTheme="majorBidi" w:cstheme="majorBidi"/>
          </w:rPr>
          <w:delText xml:space="preserve"> along this week</w:delText>
        </w:r>
        <w:r w:rsidR="000E38C5" w:rsidDel="00F657D0">
          <w:rPr>
            <w:rFonts w:asciiTheme="majorBidi" w:hAnsiTheme="majorBidi" w:cstheme="majorBidi"/>
          </w:rPr>
          <w:delText xml:space="preserve"> </w:delText>
        </w:r>
      </w:del>
      <w:r w:rsidR="000E38C5">
        <w:rPr>
          <w:rFonts w:asciiTheme="majorBidi" w:hAnsiTheme="majorBidi" w:cstheme="majorBidi"/>
        </w:rPr>
        <w:t>(Figure 7)</w:t>
      </w:r>
      <w:r w:rsidR="00871E64">
        <w:rPr>
          <w:rFonts w:asciiTheme="majorBidi" w:hAnsiTheme="majorBidi" w:cstheme="majorBidi"/>
        </w:rPr>
        <w:t xml:space="preserve">. </w:t>
      </w:r>
      <w:del w:id="1261" w:author="Editor" w:date="2024-10-15T08:50:00Z" w16du:dateUtc="2024-10-15T12:50:00Z">
        <w:r w:rsidR="000E38C5" w:rsidDel="00F657D0">
          <w:rPr>
            <w:rFonts w:asciiTheme="majorBidi" w:hAnsiTheme="majorBidi" w:cstheme="majorBidi"/>
          </w:rPr>
          <w:delText xml:space="preserve">Weights </w:delText>
        </w:r>
        <w:r w:rsidR="00152AF4" w:rsidDel="00F657D0">
          <w:rPr>
            <w:rFonts w:asciiTheme="majorBidi" w:hAnsiTheme="majorBidi" w:cstheme="majorBidi"/>
          </w:rPr>
          <w:delText xml:space="preserve">of </w:delText>
        </w:r>
      </w:del>
      <w:ins w:id="1262" w:author="Editor" w:date="2024-10-15T08:50:00Z" w16du:dateUtc="2024-10-15T12:50:00Z">
        <w:r>
          <w:rPr>
            <w:rFonts w:asciiTheme="majorBidi" w:hAnsiTheme="majorBidi" w:cstheme="majorBidi"/>
          </w:rPr>
          <w:t xml:space="preserve">Dam weights ranged from 26-30 g, </w:t>
        </w:r>
      </w:ins>
      <w:del w:id="1263" w:author="Editor" w:date="2024-10-15T08:50:00Z" w16du:dateUtc="2024-10-15T12:50:00Z">
        <w:r w:rsidR="00152AF4" w:rsidDel="00F657D0">
          <w:rPr>
            <w:rFonts w:asciiTheme="majorBidi" w:hAnsiTheme="majorBidi" w:cstheme="majorBidi"/>
          </w:rPr>
          <w:delText xml:space="preserve">dams </w:delText>
        </w:r>
        <w:r w:rsidR="000E38C5" w:rsidDel="00F657D0">
          <w:rPr>
            <w:rFonts w:asciiTheme="majorBidi" w:hAnsiTheme="majorBidi" w:cstheme="majorBidi"/>
          </w:rPr>
          <w:delText>varied between 26-30g per dam, making th</w:delText>
        </w:r>
        <w:r w:rsidR="00796DFF" w:rsidDel="00F657D0">
          <w:rPr>
            <w:rFonts w:asciiTheme="majorBidi" w:hAnsiTheme="majorBidi" w:cstheme="majorBidi"/>
          </w:rPr>
          <w:delText>at</w:delText>
        </w:r>
        <w:r w:rsidR="000E38C5" w:rsidDel="00F657D0">
          <w:rPr>
            <w:rFonts w:asciiTheme="majorBidi" w:hAnsiTheme="majorBidi" w:cstheme="majorBidi"/>
          </w:rPr>
          <w:delText xml:space="preserve"> average </w:delText>
        </w:r>
        <w:r w:rsidR="00427ABC" w:rsidDel="00F657D0">
          <w:rPr>
            <w:rFonts w:asciiTheme="majorBidi" w:hAnsiTheme="majorBidi" w:cstheme="majorBidi"/>
          </w:rPr>
          <w:delText>consumption of DNP</w:delText>
        </w:r>
      </w:del>
      <w:ins w:id="1264" w:author="Editor" w:date="2024-10-15T08:50:00Z" w16du:dateUtc="2024-10-15T12:50:00Z">
        <w:r>
          <w:rPr>
            <w:rFonts w:asciiTheme="majorBidi" w:hAnsiTheme="majorBidi" w:cstheme="majorBidi"/>
          </w:rPr>
          <w:t>for an average DNP intake of</w:t>
        </w:r>
      </w:ins>
      <w:r w:rsidR="00427ABC">
        <w:rPr>
          <w:rFonts w:asciiTheme="majorBidi" w:hAnsiTheme="majorBidi" w:cstheme="majorBidi"/>
        </w:rPr>
        <w:t xml:space="preserve"> ~70</w:t>
      </w:r>
      <w:ins w:id="1265" w:author="Editor" w:date="2024-10-15T08:50:00Z" w16du:dateUtc="2024-10-15T12:50:00Z">
        <w:r>
          <w:rPr>
            <w:rFonts w:asciiTheme="majorBidi" w:hAnsiTheme="majorBidi" w:cstheme="majorBidi"/>
          </w:rPr>
          <w:t xml:space="preserve"> </w:t>
        </w:r>
      </w:ins>
      <w:r w:rsidR="00427ABC">
        <w:rPr>
          <w:rFonts w:asciiTheme="majorBidi" w:hAnsiTheme="majorBidi" w:cstheme="majorBidi"/>
        </w:rPr>
        <w:t>mg/kg/day</w:t>
      </w:r>
      <w:ins w:id="1266" w:author="Editor" w:date="2024-10-15T08:50:00Z" w16du:dateUtc="2024-10-15T12:50:00Z">
        <w:r>
          <w:rPr>
            <w:rFonts w:asciiTheme="majorBidi" w:hAnsiTheme="majorBidi" w:cstheme="majorBidi"/>
          </w:rPr>
          <w:t>.</w:t>
        </w:r>
      </w:ins>
      <w:del w:id="1267" w:author="Editor" w:date="2024-10-15T08:50:00Z" w16du:dateUtc="2024-10-15T12:50:00Z">
        <w:r w:rsidR="00796DFF" w:rsidDel="00F657D0">
          <w:rPr>
            <w:rFonts w:asciiTheme="majorBidi" w:hAnsiTheme="majorBidi" w:cstheme="majorBidi"/>
          </w:rPr>
          <w:delText xml:space="preserve"> for the concentration of DNP (400mg/L)</w:delText>
        </w:r>
        <w:r w:rsidR="00427ABC" w:rsidDel="00F657D0">
          <w:rPr>
            <w:rFonts w:asciiTheme="majorBidi" w:hAnsiTheme="majorBidi" w:cstheme="majorBidi"/>
          </w:rPr>
          <w:delText xml:space="preserve">. </w:delText>
        </w:r>
      </w:del>
    </w:p>
    <w:p w14:paraId="396EDF10" w14:textId="507DD5C8" w:rsidR="002342DB" w:rsidRDefault="00871E64" w:rsidP="000C10F7">
      <w:pPr>
        <w:spacing w:after="0" w:line="360" w:lineRule="auto"/>
        <w:ind w:firstLine="426"/>
        <w:contextualSpacing/>
        <w:rPr>
          <w:rFonts w:asciiTheme="majorBidi" w:hAnsiTheme="majorBidi" w:cstheme="majorBidi"/>
        </w:rPr>
      </w:pPr>
      <w:r>
        <w:rPr>
          <w:rFonts w:asciiTheme="majorBidi" w:hAnsiTheme="majorBidi" w:cstheme="majorBidi"/>
        </w:rPr>
        <w:t xml:space="preserve"> </w:t>
      </w:r>
      <w:r w:rsidR="005F563B">
        <w:rPr>
          <w:rFonts w:asciiTheme="majorBidi" w:hAnsiTheme="majorBidi" w:cstheme="majorBidi"/>
        </w:rPr>
        <w:t xml:space="preserve"> </w:t>
      </w:r>
      <w:ins w:id="1268" w:author="Hanoch Kaphzan" w:date="2024-09-27T14:44:00Z">
        <w:r w:rsidR="00C4749F">
          <w:rPr>
            <w:rFonts w:asciiTheme="majorBidi" w:hAnsiTheme="majorBidi" w:cstheme="majorBidi"/>
          </w:rPr>
          <w:t xml:space="preserve">Since apoptosis </w:t>
        </w:r>
      </w:ins>
      <w:r w:rsidR="00C4749F">
        <w:rPr>
          <w:rFonts w:asciiTheme="majorBidi" w:hAnsiTheme="majorBidi" w:cstheme="majorBidi"/>
        </w:rPr>
        <w:t xml:space="preserve">and </w:t>
      </w:r>
      <w:del w:id="1269" w:author="Editor" w:date="2024-10-15T08:51:00Z" w16du:dateUtc="2024-10-15T12:51:00Z">
        <w:r w:rsidR="00C4749F" w:rsidDel="00F657D0">
          <w:rPr>
            <w:rFonts w:asciiTheme="majorBidi" w:hAnsiTheme="majorBidi" w:cstheme="majorBidi"/>
          </w:rPr>
          <w:delText xml:space="preserve">such </w:delText>
        </w:r>
      </w:del>
      <w:ins w:id="1270" w:author="Editor" w:date="2024-10-15T08:51:00Z" w16du:dateUtc="2024-10-15T12:51:00Z">
        <w:r w:rsidR="00F657D0">
          <w:rPr>
            <w:rFonts w:asciiTheme="majorBidi" w:hAnsiTheme="majorBidi" w:cstheme="majorBidi"/>
          </w:rPr>
          <w:t>other</w:t>
        </w:r>
        <w:r w:rsidR="00F657D0">
          <w:rPr>
            <w:rFonts w:asciiTheme="majorBidi" w:hAnsiTheme="majorBidi" w:cstheme="majorBidi"/>
          </w:rPr>
          <w:t xml:space="preserve"> </w:t>
        </w:r>
      </w:ins>
      <w:ins w:id="1271" w:author="Hanoch Kaphzan" w:date="2024-09-27T14:44:00Z">
        <w:r w:rsidR="00C4749F">
          <w:rPr>
            <w:rFonts w:asciiTheme="majorBidi" w:hAnsiTheme="majorBidi" w:cstheme="majorBidi"/>
          </w:rPr>
          <w:t>developmental process</w:t>
        </w:r>
      </w:ins>
      <w:r w:rsidR="00C4749F">
        <w:rPr>
          <w:rFonts w:asciiTheme="majorBidi" w:hAnsiTheme="majorBidi" w:cstheme="majorBidi"/>
        </w:rPr>
        <w:t>es</w:t>
      </w:r>
      <w:ins w:id="1272" w:author="Hanoch Kaphzan" w:date="2024-09-27T14:44:00Z">
        <w:r w:rsidR="00C4749F">
          <w:rPr>
            <w:rFonts w:asciiTheme="majorBidi" w:hAnsiTheme="majorBidi" w:cstheme="majorBidi"/>
          </w:rPr>
          <w:t xml:space="preserve"> </w:t>
        </w:r>
      </w:ins>
      <w:r w:rsidR="00C4749F">
        <w:rPr>
          <w:rFonts w:asciiTheme="majorBidi" w:hAnsiTheme="majorBidi" w:cstheme="majorBidi"/>
        </w:rPr>
        <w:t>continue</w:t>
      </w:r>
      <w:ins w:id="1273" w:author="Hanoch Kaphzan" w:date="2024-09-27T14:44:00Z">
        <w:r w:rsidR="00C4749F">
          <w:rPr>
            <w:rFonts w:asciiTheme="majorBidi" w:hAnsiTheme="majorBidi" w:cstheme="majorBidi"/>
          </w:rPr>
          <w:t xml:space="preserve"> up to the early postnatal period </w:t>
        </w:r>
        <w:r w:rsidR="00C4749F">
          <w:rPr>
            <w:rFonts w:asciiTheme="majorBidi" w:hAnsiTheme="majorBidi" w:cstheme="majorBidi"/>
          </w:rPr>
          <w:fldChar w:fldCharType="begin" w:fldLock="1"/>
        </w:r>
      </w:ins>
      <w:r w:rsidR="00706B5D">
        <w:rPr>
          <w:rFonts w:asciiTheme="majorBidi" w:hAnsiTheme="majorBidi" w:cstheme="majorBidi"/>
        </w:rPr>
        <w:instrText>ADDIN CSL_CITATION {"citationItems":[{"id":"ITEM-1","itemData":{"DOI":"10.3389/fcell.2020.620089","ISSN":"2296-634X (Print)","PMID":"33537310","abstract":"Mammalian development involves an exquisite choreography of cell division,  differentiation, locomotion, programmed cell death, and senescence that directs the transformation of a single cell zygote to a mature organism containing on the order of 40 trillion cells in humans. How a single totipotent zygote undergoes the rapid stages of embryonic development to form over 200 different cell types is complex in the extreme and remains the focus of active research. Processes such as programmed cell death or apoptosis has long been known to occur during development to help sculpt organs and tissue systems. Other processes such as cellular senescence, long thought to only occur in pathologic states such as aging and tumorigenesis have been recently reported to play a vital role in development. In this review, we focus on apoptosis and senescence; the former as an integral mechanism that plays a critical role not only in mature organisms, but that is also essential in shaping mammalian development. The latter as a well-defined feature of aging for which some reports indicate a function in development. We will dissect the dual roles of major gene families, pathways such as Hox, Rb, p53, and epigenetic regulators such as the ING proteins in both early and the late stages and how they play antagonistic roles by increasing fitness and decreasing mortality early in life but contribute to deleterious effects and pathologies later in life.","author":[{"dropping-particle":"","family":"Wanner","given":"Emma","non-dropping-particle":"","parse-names":false,"suffix":""},{"dropping-particle":"","family":"Thoppil","given":"Harikrishnan","non-dropping-particle":"","parse-names":false,"suffix":""},{"dropping-particle":"","family":"Riabowol","given":"Karl","non-dropping-particle":"","parse-names":false,"suffix":""}],"container-title":"Frontiers in cell and developmental biology","id":"ITEM-1","issued":{"date-parts":[["2020"]]},"language":"eng","page":"620089","publisher-place":"Switzerland","title":"Senescence and Apoptosis: Architects of Mammalian Development.","type":"article-journal","volume":"8"},"uris":["http://www.mendeley.com/documents/?uuid=a8384216-d4f2-46bc-8302-6b5ec75701c0"]},{"id":"ITEM-2","itemData":{"DOI":"10.3389/fimmu.2018.02186","ISSN":"1664-3224","abstract":"Milestones of brain development in mammals are completed before birth, which provide the prerequisite for cognitive and intellectual performances of the offspring. Prenatal challenges, such as maternal stress experience or infections, have been linked to impaired cognitive development, poor intellectual performances as well as neurodevelopmental and psychiatric disorders in the offspring later in life. Fetal microglial cells may be the target of such challenges and could be functionally modified by maternal markers. Maternal markers can cross the placenta and reach the fetus, a phenomenon commonly referred to as “vertical transfer.” These maternal markers include hormones, such as glucocorticoids, and also maternal immune cells and cytokines, all of which can be altered in response to prenatal challenges. Whilst it is difficult to discriminate between the maternal or fetal origin of glucocorticoids and cytokines in the offspring, immune cells of maternal origin—although low in frequency—can be clearly set apart from offspring's cells in the fetal and adult brain. To date, insights into the functional role of these cells are limited, but it is emergingly recognized that these maternal microchimeric cells may affect fetal brain development, as well as post-natal cognitive performances and behavior. Moreover, the inheritance of vertically transferred cells across generations has been proposed, yielding to the presence of a microchiome in individuals. Hence, it will be one of the scientific challenges in the field of neuroimmunology to identify the functional role of maternal microchimeric cells as well as the brain microchiome. Maternal microchimeric cells, along with hormones and cytokines, may induce epigenetic changes in the fetal brain. Recent data underpin that brain development in response to prenatal stress challenges can be altered across several generations, independent of a genetic predisposition, supporting an epigenetic inheritance. We here discuss how fetal brain development and offspring's cognitive functions later in life is modulated in the turnstile of prenatal challenges by introducing novel and recently emerging pathway, involving maternal hormones and immune markers.","author":[{"dropping-particle":"","family":"Schepanski","given":"Steven","non-dropping-particle":"","parse-names":false,"suffix":""},{"dropping-particle":"","family":"Buss","given":"Claudia","non-dropping-particle":"","parse-names":false,"suffix":""},{"dropping-particle":"","family":"Hanganu-Opatz","given":"Ileana L","non-dropping-particle":"","parse-names":false,"suffix":""},{"dropping-particle":"","family":"Arck","given":"Petra C","non-dropping-particle":"","parse-names":false,"suffix":""}],"container-title":"Frontiers in Immunology","id":"ITEM-2","issued":{"date-parts":[["2018"]]},"title":"Prenatal Immune and Endocrine Modulators of Offspring's Brain Development and Cognitive Functions Later in Life","type":"article-journal","volume":"9"},"uris":["http://www.mendeley.com/documents/?uuid=082c02d1-f7ec-402e-9c60-374979a98c0d"]},{"id":"ITEM-3","itemData":{"DOI":"10.1002/cne.23298","ISSN":"1096-9861 (Electronic)","PMID":"23296992","abstract":"Naturally occurring cell death is essential to the development of the mammalian  nervous system. Although the importance of developmental cell death has been appreciated for decades, there is no comprehensive account of cell death across brain areas in the mouse. Moreover, several regional sex differences in cell death have been described for the ventral forebrain and hypothalamus, but it is not known how widespread the phenomenon is. We used immunohistochemical detection of activated caspase-3 to identify dying cells in the brains of male and female mice from postnatal day (P) 1 to P11. Cell death density, total number of dying cells, and regional volume were determined in 16 regions of the hypothalamus and ventral forebrain (the anterior hypothalamus, arcuate nucleus, anteroventral periventricular nucleus, medial preoptic nucleus, paraventricular nucleus, suprachiasmatic nucleus, and ventromedial nucleus of the hypothalamus; the basolateral, central, and medial amygdala; the lateral and principal nuclei of the bed nuclei of the stria terminalis; the caudate-putamen; the globus pallidus; the lateral septum; and the islands of Calleja). All regions showed a significant effect of age on cell death. The timing of peak cell death varied between P1 to P7, and the average rate of cell death varied tenfold among regions. Several significant sex differences in cell death and/or regional volume were detected. These data address large gaps in the developmental literature and suggest interesting region-specific differences in the prevalence and timing of cell death in the hypothalamus and ventral forebrain.","author":[{"dropping-particle":"","family":"Ahern","given":"Todd H","non-dropping-particle":"","parse-names":false,"suffix":""},{"dropping-particle":"","family":"Krug","given":"Stefanie","non-dropping-particle":"","parse-names":false,"suffix":""},{"dropping-particle":"V","family":"Carr","given":"Audrey","non-dropping-particle":"","parse-names":false,"suffix":""},{"dropping-particle":"","family":"Murray","given":"Elaine K","non-dropping-particle":"","parse-names":false,"suffix":""},{"dropping-particle":"","family":"Fitzpatrick","given":"Emmett","non-dropping-particle":"","parse-names":false,"suffix":""},{"dropping-particle":"","family":"Bengston","given":"Lynn","non-dropping-particle":"","parse-names":false,"suffix":""},{"dropping-particle":"","family":"McCutcheon","given":"Jill","non-dropping-particle":"","parse-names":false,"suffix":""},{"dropping-particle":"","family":"Vries","given":"Geert J","non-dropping-particle":"De","parse-names":false,"suffix":""},{"dropping-particle":"","family":"Forger","given":"Nancy G","non-dropping-particle":"","parse-names":false,"suffix":""}],"container-title":"The Journal of comparative neurology","id":"ITEM-3","issue":"11","issued":{"date-parts":[["2013","8"]]},"language":"eng","page":"2551-2569","publisher-place":"United States","title":"Cell death atlas of the postnatal mouse ventral forebrain and hypothalamus:  effects of age and sex.","type":"article-journal","volume":"521"},"uris":["http://www.mendeley.com/documents/?uuid=d5436be5-838f-436a-984f-80f5db7c4cd2"]}],"mendeley":{"formattedCitation":"&lt;sup&gt;106–108&lt;/sup&gt;","plainTextFormattedCitation":"106–108","previouslyFormattedCitation":"&lt;sup&gt;106–108&lt;/sup&gt;"},"properties":{"noteIndex":0},"schema":"https://github.com/citation-style-language/schema/raw/master/csl-citation.json"}</w:instrText>
      </w:r>
      <w:ins w:id="1274" w:author="Hanoch Kaphzan" w:date="2024-09-27T14:44:00Z">
        <w:r w:rsidR="00C4749F">
          <w:rPr>
            <w:rFonts w:asciiTheme="majorBidi" w:hAnsiTheme="majorBidi" w:cstheme="majorBidi"/>
          </w:rPr>
          <w:fldChar w:fldCharType="separate"/>
        </w:r>
      </w:ins>
      <w:r w:rsidR="005771A7" w:rsidRPr="005771A7">
        <w:rPr>
          <w:rFonts w:asciiTheme="majorBidi" w:hAnsiTheme="majorBidi" w:cstheme="majorBidi"/>
          <w:noProof/>
          <w:vertAlign w:val="superscript"/>
        </w:rPr>
        <w:t>106–108</w:t>
      </w:r>
      <w:ins w:id="1275" w:author="Hanoch Kaphzan" w:date="2024-09-27T14:44:00Z">
        <w:r w:rsidR="00C4749F">
          <w:rPr>
            <w:rFonts w:asciiTheme="majorBidi" w:hAnsiTheme="majorBidi" w:cstheme="majorBidi"/>
          </w:rPr>
          <w:fldChar w:fldCharType="end"/>
        </w:r>
        <w:r w:rsidR="00C4749F">
          <w:rPr>
            <w:rFonts w:asciiTheme="majorBidi" w:hAnsiTheme="majorBidi" w:cstheme="majorBidi"/>
          </w:rPr>
          <w:t xml:space="preserve">, </w:t>
        </w:r>
      </w:ins>
      <w:r w:rsidR="00C4749F">
        <w:rPr>
          <w:rFonts w:asciiTheme="majorBidi" w:hAnsiTheme="majorBidi" w:cstheme="majorBidi"/>
        </w:rPr>
        <w:t xml:space="preserve">we aim to continue postnatal </w:t>
      </w:r>
      <w:ins w:id="1276" w:author="Hanoch Kaphzan" w:date="2024-09-27T14:44:00Z">
        <w:r w:rsidR="00C4749F">
          <w:rPr>
            <w:rFonts w:asciiTheme="majorBidi" w:hAnsiTheme="majorBidi" w:cstheme="majorBidi"/>
          </w:rPr>
          <w:t>administration</w:t>
        </w:r>
      </w:ins>
      <w:r w:rsidR="00C4749F">
        <w:rPr>
          <w:rFonts w:asciiTheme="majorBidi" w:hAnsiTheme="majorBidi" w:cstheme="majorBidi"/>
        </w:rPr>
        <w:t xml:space="preserve"> of </w:t>
      </w:r>
      <w:ins w:id="1277" w:author="Hanoch Kaphzan" w:date="2024-09-27T14:44:00Z">
        <w:r w:rsidR="00C4749F">
          <w:rPr>
            <w:rFonts w:asciiTheme="majorBidi" w:hAnsiTheme="majorBidi" w:cstheme="majorBidi"/>
          </w:rPr>
          <w:t>DNP during the first two weeks via breast</w:t>
        </w:r>
      </w:ins>
      <w:r w:rsidR="00C4749F">
        <w:rPr>
          <w:rFonts w:asciiTheme="majorBidi" w:hAnsiTheme="majorBidi" w:cstheme="majorBidi"/>
        </w:rPr>
        <w:t>feeding</w:t>
      </w:r>
      <w:r w:rsidR="00C751F1">
        <w:rPr>
          <w:rFonts w:asciiTheme="majorBidi" w:hAnsiTheme="majorBidi" w:cstheme="majorBidi"/>
        </w:rPr>
        <w:t xml:space="preserve"> (Figure 8)</w:t>
      </w:r>
      <w:ins w:id="1278" w:author="Hanoch Kaphzan" w:date="2024-09-27T14:44:00Z">
        <w:r w:rsidR="00C4749F">
          <w:rPr>
            <w:rFonts w:asciiTheme="majorBidi" w:hAnsiTheme="majorBidi" w:cstheme="majorBidi"/>
          </w:rPr>
          <w:t xml:space="preserve">. </w:t>
        </w:r>
      </w:ins>
      <w:r w:rsidR="00C4749F">
        <w:rPr>
          <w:rFonts w:asciiTheme="majorBidi" w:hAnsiTheme="majorBidi" w:cstheme="majorBidi"/>
        </w:rPr>
        <w:t>D</w:t>
      </w:r>
      <w:ins w:id="1279" w:author="Hanoch Kaphzan" w:date="2024-09-27T14:44:00Z">
        <w:r w:rsidR="00C4749F">
          <w:rPr>
            <w:rFonts w:asciiTheme="majorBidi" w:hAnsiTheme="majorBidi" w:cstheme="majorBidi"/>
          </w:rPr>
          <w:t xml:space="preserve">ue to </w:t>
        </w:r>
      </w:ins>
      <w:r w:rsidR="00C4749F">
        <w:rPr>
          <w:rFonts w:asciiTheme="majorBidi" w:hAnsiTheme="majorBidi" w:cstheme="majorBidi"/>
        </w:rPr>
        <w:t>DNP’s</w:t>
      </w:r>
      <w:ins w:id="1280" w:author="Hanoch Kaphzan" w:date="2024-09-27T14:44:00Z">
        <w:r w:rsidR="00C4749F">
          <w:rPr>
            <w:rFonts w:asciiTheme="majorBidi" w:hAnsiTheme="majorBidi" w:cstheme="majorBidi"/>
          </w:rPr>
          <w:t xml:space="preserve"> </w:t>
        </w:r>
        <w:r w:rsidR="00C4749F" w:rsidRPr="007E540B">
          <w:rPr>
            <w:rFonts w:asciiTheme="majorBidi" w:hAnsiTheme="majorBidi" w:cstheme="majorBidi"/>
          </w:rPr>
          <w:t>lipophilicity</w:t>
        </w:r>
      </w:ins>
      <w:r w:rsidR="00C4749F">
        <w:rPr>
          <w:rFonts w:asciiTheme="majorBidi" w:hAnsiTheme="majorBidi" w:cstheme="majorBidi"/>
        </w:rPr>
        <w:t>,</w:t>
      </w:r>
      <w:ins w:id="1281" w:author="Hanoch Kaphzan" w:date="2024-09-27T14:44:00Z">
        <w:r w:rsidR="00C4749F" w:rsidRPr="007E540B">
          <w:rPr>
            <w:rFonts w:asciiTheme="majorBidi" w:hAnsiTheme="majorBidi" w:cstheme="majorBidi"/>
          </w:rPr>
          <w:t xml:space="preserve"> </w:t>
        </w:r>
        <w:r w:rsidR="00C4749F">
          <w:rPr>
            <w:rFonts w:asciiTheme="majorBidi" w:hAnsiTheme="majorBidi" w:cstheme="majorBidi"/>
          </w:rPr>
          <w:t xml:space="preserve">it </w:t>
        </w:r>
      </w:ins>
      <w:r w:rsidR="00C4749F">
        <w:rPr>
          <w:rFonts w:asciiTheme="majorBidi" w:hAnsiTheme="majorBidi" w:cstheme="majorBidi"/>
        </w:rPr>
        <w:t>is predicted to</w:t>
      </w:r>
      <w:ins w:id="1282" w:author="Hanoch Kaphzan" w:date="2024-09-27T14:44:00Z">
        <w:r w:rsidR="00C4749F">
          <w:rPr>
            <w:rFonts w:asciiTheme="majorBidi" w:hAnsiTheme="majorBidi" w:cstheme="majorBidi"/>
          </w:rPr>
          <w:t xml:space="preserve"> be delivered via breastfeeding </w:t>
        </w:r>
      </w:ins>
      <w:r w:rsidR="00C4749F">
        <w:rPr>
          <w:rFonts w:asciiTheme="majorBidi" w:hAnsiTheme="majorBidi" w:cstheme="majorBidi"/>
        </w:rPr>
        <w:t>similar</w:t>
      </w:r>
      <w:ins w:id="1283" w:author="Hanoch Kaphzan" w:date="2024-09-27T14:44:00Z">
        <w:r w:rsidR="00C4749F">
          <w:rPr>
            <w:rFonts w:asciiTheme="majorBidi" w:hAnsiTheme="majorBidi" w:cstheme="majorBidi"/>
          </w:rPr>
          <w:t xml:space="preserve"> to Tamoxifen </w:t>
        </w:r>
      </w:ins>
      <w:r w:rsidR="00C4749F">
        <w:rPr>
          <w:rFonts w:asciiTheme="majorBidi" w:hAnsiTheme="majorBidi" w:cstheme="majorBidi"/>
        </w:rPr>
        <w:t>delivery</w:t>
      </w:r>
      <w:ins w:id="1284" w:author="Hanoch Kaphzan" w:date="2024-09-27T14:44:00Z">
        <w:r w:rsidR="00C4749F">
          <w:rPr>
            <w:rFonts w:asciiTheme="majorBidi" w:hAnsiTheme="majorBidi" w:cstheme="majorBidi"/>
          </w:rPr>
          <w:t xml:space="preserve"> to AS neonates in a UBE3A reinstatement study </w:t>
        </w:r>
        <w:r w:rsidR="00C4749F">
          <w:rPr>
            <w:rFonts w:asciiTheme="majorBidi" w:hAnsiTheme="majorBidi" w:cstheme="majorBidi"/>
          </w:rPr>
          <w:fldChar w:fldCharType="begin" w:fldLock="1"/>
        </w:r>
      </w:ins>
      <w:r w:rsidR="00F125A5">
        <w:rPr>
          <w:rFonts w:asciiTheme="majorBidi" w:hAnsiTheme="majorBidi" w:cstheme="majorBidi"/>
        </w:rPr>
        <w:instrText>ADDIN CSL_CITATION {"citationItems":[{"id":"ITEM-1","itemData":{"DOI":"10.1172/JCI80554","ISBN":"0340-7594","ISSN":"15588238","PMID":"25866966","abstract":"Activation of courtship behavior in male redsided garter snakes, Thammophis sirtalis parietalis, is independent of the presence of sex steroids. The only consistent treatment that stimulates courtship behavior in males is prolonged exposure to low temperature followed by subsequent warming, mimicking the emergence from hibernation. We investigated whether attractivity and receptivity in female red-sided garter snakes is similarly steroid independent. Female red-sided garter snakes are attractive when they emerge from hibernation and are courted by males; most mate within an hour of emergence. In a series of experiments, groups of females were either ovariectomized (OVEX) in the late spring, fall or while in hibernation. They were tested for attractivity and receptivity upon emergence from hibernation. Females OVEX in the spring were unattractive whereas those OVEX in fall or while in hibernation were attractive. Thus, attractivity appears determined the year before emergence and is dependent on the presence of the ovaries. All OVEX females were unreceptive upon emergence. OVEX females were also given replacement estradiol (E) treatment (either in Silastic capsules or single injections) at various points of their annual cycle. The only treatment that resulted in reinstating receptivity in OVEX females was the injection of E (20 mu g) one hour prior to emergence. The effectiveness of E in reinstating receptivity was time dependent: the longer the period between emergence and injection, the less effective the same dosage was in stimulating receptive behavior. These experiments suggest that sexual behavior in female red-sided garter snakes is, unlike males, dependent on the presence sex steroid hormones. Although E is naturally at its lowest seasonal level upon emergence, the concentration is sufficient to stimulate receptivity. However, it appears that temperature regulates a time-limited window of sensitivity to E. MT Mendonca, Univ Texas, Inst Reprod Biol, Dept Zool, Austin, TX 78712 USA","author":[{"dropping-particle":"","family":"Silva-Santos","given":"Sara","non-dropping-particle":"","parse-names":false,"suffix":""},{"dropping-particle":"","family":"Woerden","given":"Geeske M.","non-dropping-particle":"Van","parse-names":false,"suffix":""},{"dropping-particle":"","family":"Bruinsma","given":"Caroline F.","non-dropping-particle":"","parse-names":false,"suffix":""},{"dropping-particle":"","family":"Mientjes","given":"Edwin","non-dropping-particle":"","parse-names":false,"suffix":""},{"dropping-particle":"","family":"Jolfaei","given":"Mehrnoush Aghadavoud","non-dropping-particle":"","parse-names":false,"suffix":""},{"dropping-particle":"","family":"Distel","given":"Ben","non-dropping-particle":"","parse-names":false,"suffix":""},{"dropping-particle":"","family":"Kushner","given":"Steven A.","non-dropping-particle":"","parse-names":false,"suffix":""},{"dropping-particle":"","family":"Elgersma","given":"Ype","non-dropping-particle":"","parse-names":false,"suffix":""}],"container-title":"Journal of Clinical Investigation","id":"ITEM-1","issue":"5","issued":{"date-parts":[["2015","5","1"]]},"page":"2069-2076","publisher":"American Society for Clinical Investigation","title":"Ube3a reinstatement identifies distinct developmental windows in a murine Angelman syndrome model","type":"article-journal","volume":"125"},"uris":["http://www.mendeley.com/documents/?uuid=5483c365-1168-4bbf-abeb-23f960ffe3b9"]}],"mendeley":{"formattedCitation":"&lt;sup&gt;23&lt;/sup&gt;","plainTextFormattedCitation":"23","previouslyFormattedCitation":"&lt;sup&gt;23&lt;/sup&gt;"},"properties":{"noteIndex":0},"schema":"https://github.com/citation-style-language/schema/raw/master/csl-citation.json"}</w:instrText>
      </w:r>
      <w:ins w:id="1285" w:author="Hanoch Kaphzan" w:date="2024-09-27T14:44:00Z">
        <w:r w:rsidR="00C4749F">
          <w:rPr>
            <w:rFonts w:asciiTheme="majorBidi" w:hAnsiTheme="majorBidi" w:cstheme="majorBidi"/>
          </w:rPr>
          <w:fldChar w:fldCharType="separate"/>
        </w:r>
      </w:ins>
      <w:r w:rsidR="00C4749F" w:rsidRPr="00C4749F">
        <w:rPr>
          <w:rFonts w:asciiTheme="majorBidi" w:hAnsiTheme="majorBidi" w:cstheme="majorBidi"/>
          <w:noProof/>
          <w:vertAlign w:val="superscript"/>
        </w:rPr>
        <w:t>23</w:t>
      </w:r>
      <w:ins w:id="1286" w:author="Hanoch Kaphzan" w:date="2024-09-27T14:44:00Z">
        <w:r w:rsidR="00C4749F">
          <w:rPr>
            <w:rFonts w:asciiTheme="majorBidi" w:hAnsiTheme="majorBidi" w:cstheme="majorBidi"/>
          </w:rPr>
          <w:fldChar w:fldCharType="end"/>
        </w:r>
        <w:r w:rsidR="00C4749F">
          <w:rPr>
            <w:rFonts w:asciiTheme="majorBidi" w:hAnsiTheme="majorBidi" w:cstheme="majorBidi"/>
          </w:rPr>
          <w:t xml:space="preserve">. </w:t>
        </w:r>
      </w:ins>
      <w:r w:rsidR="00C4749F">
        <w:rPr>
          <w:rFonts w:asciiTheme="majorBidi" w:hAnsiTheme="majorBidi" w:cstheme="majorBidi"/>
        </w:rPr>
        <w:t>An example of s</w:t>
      </w:r>
      <w:ins w:id="1287" w:author="Hanoch Kaphzan" w:date="2024-09-27T14:44:00Z">
        <w:r w:rsidR="00C4749F">
          <w:rPr>
            <w:rFonts w:asciiTheme="majorBidi" w:hAnsiTheme="majorBidi" w:cstheme="majorBidi"/>
          </w:rPr>
          <w:t xml:space="preserve">uccessful </w:t>
        </w:r>
      </w:ins>
      <w:r w:rsidR="00C4749F">
        <w:rPr>
          <w:rFonts w:asciiTheme="majorBidi" w:hAnsiTheme="majorBidi" w:cstheme="majorBidi"/>
        </w:rPr>
        <w:t xml:space="preserve">and effective </w:t>
      </w:r>
      <w:ins w:id="1288" w:author="Hanoch Kaphzan" w:date="2024-09-27T14:44:00Z">
        <w:r w:rsidR="00C4749F">
          <w:rPr>
            <w:rFonts w:asciiTheme="majorBidi" w:hAnsiTheme="majorBidi" w:cstheme="majorBidi"/>
          </w:rPr>
          <w:t>administ</w:t>
        </w:r>
      </w:ins>
      <w:r w:rsidR="00C4749F">
        <w:rPr>
          <w:rFonts w:asciiTheme="majorBidi" w:hAnsiTheme="majorBidi" w:cstheme="majorBidi"/>
        </w:rPr>
        <w:t>ration</w:t>
      </w:r>
      <w:ins w:id="1289" w:author="Hanoch Kaphzan" w:date="2024-09-27T14:44:00Z">
        <w:r w:rsidR="00C4749F">
          <w:rPr>
            <w:rFonts w:asciiTheme="majorBidi" w:hAnsiTheme="majorBidi" w:cstheme="majorBidi"/>
          </w:rPr>
          <w:t xml:space="preserve"> </w:t>
        </w:r>
      </w:ins>
      <w:r w:rsidR="00C4749F">
        <w:rPr>
          <w:rFonts w:asciiTheme="majorBidi" w:hAnsiTheme="majorBidi" w:cstheme="majorBidi"/>
        </w:rPr>
        <w:t xml:space="preserve">of antioxidants </w:t>
      </w:r>
      <w:ins w:id="1290" w:author="Hanoch Kaphzan" w:date="2024-09-27T14:44:00Z">
        <w:r w:rsidR="00C4749F">
          <w:rPr>
            <w:rFonts w:asciiTheme="majorBidi" w:hAnsiTheme="majorBidi" w:cstheme="majorBidi"/>
          </w:rPr>
          <w:t xml:space="preserve">via breastfeeding </w:t>
        </w:r>
      </w:ins>
      <w:r w:rsidR="00C4749F">
        <w:rPr>
          <w:rFonts w:asciiTheme="majorBidi" w:hAnsiTheme="majorBidi" w:cstheme="majorBidi"/>
        </w:rPr>
        <w:t xml:space="preserve">was shown with </w:t>
      </w:r>
      <w:ins w:id="1291" w:author="Hanoch Kaphzan" w:date="2024-09-27T14:44:00Z">
        <w:r w:rsidR="00C4749F">
          <w:rPr>
            <w:rFonts w:asciiTheme="majorBidi" w:hAnsiTheme="majorBidi" w:cstheme="majorBidi"/>
          </w:rPr>
          <w:t xml:space="preserve">N-Acetyl cysteine </w:t>
        </w:r>
        <w:r w:rsidR="00C4749F">
          <w:rPr>
            <w:rFonts w:asciiTheme="majorBidi" w:hAnsiTheme="majorBidi" w:cstheme="majorBidi"/>
          </w:rPr>
          <w:fldChar w:fldCharType="begin" w:fldLock="1"/>
        </w:r>
      </w:ins>
      <w:r w:rsidR="00706B5D">
        <w:rPr>
          <w:rFonts w:asciiTheme="majorBidi" w:hAnsiTheme="majorBidi" w:cstheme="majorBidi"/>
        </w:rPr>
        <w:instrText>ADDIN CSL_CITATION {"citationItems":[{"id":"ITEM-1","itemData":{"DOI":"10.3390/ijms21061981","ISSN":"1422-0067","abstract":"Exposure to certain environmental factors during the early stages of development was found to affect health in adulthood. Among other environmental factors, oxidative stress has been suggested to be involved in fetal programming, leading to elevated risk for metabolic disorders, including type 2 diabetes; however, the possibility that antioxidant consumption during early life may affect the development of diabetes has scarcely been studied. The aim of this study was to investigate the effects of N-acetyl-l-cysteine (NAC) given during pregnancy and lactation on the susceptibility of offspring to develop glucose intolerance at adulthood. C57bl6/J mice were given NAC during pregnancy and lactation. High fat diet (HFD) was given to offspring at an age of 6 weeks for an additional 9 weeks, till the end of the study. Isolated islets of NAC-treated offspring (6 weeks old, before HFD feeding) had an increased efficacy of glucose-stimulated insulin secretion and a higher resistance to oxidative damage. Following HFD feeding, glucose tolerance and insulin sensitivity of NAC-treated offspring were improved. In addition, islet diameter was lower in male offspring of NAC-treated mice compared to their HFD-fed littermates. NAC consumption during early life improves glucose tolerance in adulthood in mice.","author":[{"dropping-particle":"","family":"Michlin","given":"Michal","non-dropping-particle":"","parse-names":false,"suffix":""},{"dropping-particle":"","family":"Argaev-Frenkel","given":"Lital","non-dropping-particle":"","parse-names":false,"suffix":""},{"dropping-particle":"","family":"Weinstein-Fudim","given":"Liza","non-dropping-particle":"","parse-names":false,"suffix":""},{"dropping-particle":"","family":"Ornoy","given":"Asher","non-dropping-particle":"","parse-names":false,"suffix":""},{"dropping-particle":"","family":"Rosenzweig","given":"Tovit","non-dropping-particle":"","parse-names":false,"suffix":""}],"container-title":"International Journal of Molecular Sciences","id":"ITEM-1","issue":"6","issued":{"date-parts":[["2020"]]},"title":"Maternal N-Acetyl Cysteine Intake Improved Glucose Tolerance in Obese Mice Offspring","type":"article-journal","volume":"21"},"uris":["http://www.mendeley.com/documents/?uuid=6d1bfbcb-307d-4ec7-89ae-c6365bb87200"]},{"id":"ITEM-2","itemData":{"DOI":"https://doi.org/10.1016/j.ajog.2022.11.794","ISSN":"0002-9378","author":[{"dropping-particle":"","family":"Yonatan","given":"Eden","non-dropping-particle":"","parse-names":false,"suffix":""},{"dropping-particle":"","family":"Abu-Atta","given":"Saher","non-dropping-particle":"","parse-names":false,"suffix":""},{"dropping-particle":"","family":"Palzur","given":"Eilam","non-dropping-particle":"","parse-names":false,"suffix":""},{"dropping-particle":"","family":"Ginsberg","given":"Yuval","non-dropping-particle":"","parse-names":false,"suffix":""},{"dropping-particle":"","family":"Khatib","given":"Nizar","non-dropping-particle":"","parse-names":false,"suffix":""},{"dropping-particle":"","family":"Shamir","given":"Alon","non-dropping-particle":"","parse-names":false,"suffix":""},{"dropping-particle":"","family":"Beloosesky","given":"Ron","non-dropping-particle":"","parse-names":false,"suffix":""}],"container-title":"American Journal of Obstetrics and Gynecology","id":"ITEM-2","issue":"1, Supplement ","issued":{"date-parts":[["2023"]]},"page":"S459","title":"The neuroprotective effect of maternal N-acetylcysteine supplementation during lactation period, on maternal-obese offsprings' cognitive function","type":"article-journal","volume":"228"},"uris":["http://www.mendeley.com/documents/?uuid=05cf7072-8a89-4f40-9387-6d0391db8be1"]}],"mendeley":{"formattedCitation":"&lt;sup&gt;109,110&lt;/sup&gt;","plainTextFormattedCitation":"109,110","previouslyFormattedCitation":"&lt;sup&gt;109,110&lt;/sup&gt;"},"properties":{"noteIndex":0},"schema":"https://github.com/citation-style-language/schema/raw/master/csl-citation.json"}</w:instrText>
      </w:r>
      <w:ins w:id="1292" w:author="Hanoch Kaphzan" w:date="2024-09-27T14:44:00Z">
        <w:r w:rsidR="00C4749F">
          <w:rPr>
            <w:rFonts w:asciiTheme="majorBidi" w:hAnsiTheme="majorBidi" w:cstheme="majorBidi"/>
          </w:rPr>
          <w:fldChar w:fldCharType="separate"/>
        </w:r>
      </w:ins>
      <w:r w:rsidR="005771A7" w:rsidRPr="005771A7">
        <w:rPr>
          <w:rFonts w:asciiTheme="majorBidi" w:hAnsiTheme="majorBidi" w:cstheme="majorBidi"/>
          <w:noProof/>
          <w:vertAlign w:val="superscript"/>
        </w:rPr>
        <w:t>109,110</w:t>
      </w:r>
      <w:ins w:id="1293" w:author="Hanoch Kaphzan" w:date="2024-09-27T14:44:00Z">
        <w:r w:rsidR="00C4749F">
          <w:rPr>
            <w:rFonts w:asciiTheme="majorBidi" w:hAnsiTheme="majorBidi" w:cstheme="majorBidi"/>
          </w:rPr>
          <w:fldChar w:fldCharType="end"/>
        </w:r>
      </w:ins>
      <w:r w:rsidR="00C4749F">
        <w:rPr>
          <w:rFonts w:asciiTheme="majorBidi" w:hAnsiTheme="majorBidi" w:cstheme="majorBidi"/>
        </w:rPr>
        <w:t xml:space="preserve">, though we do not know whether similar efficiency is true for DNP, a contingency plan </w:t>
      </w:r>
      <w:r w:rsidR="00871D0F">
        <w:rPr>
          <w:rFonts w:asciiTheme="majorBidi" w:hAnsiTheme="majorBidi" w:cstheme="majorBidi"/>
        </w:rPr>
        <w:t>of providing DNP to neonates with oral gavage or injections is considered (see</w:t>
      </w:r>
      <w:r w:rsidR="00C4749F">
        <w:rPr>
          <w:rFonts w:asciiTheme="majorBidi" w:hAnsiTheme="majorBidi" w:cstheme="majorBidi"/>
        </w:rPr>
        <w:t xml:space="preserve"> </w:t>
      </w:r>
      <w:r w:rsidR="00636962">
        <w:rPr>
          <w:rFonts w:asciiTheme="majorBidi" w:hAnsiTheme="majorBidi" w:cstheme="majorBidi"/>
        </w:rPr>
        <w:t xml:space="preserve">experimental design </w:t>
      </w:r>
      <w:r w:rsidR="002306B7">
        <w:rPr>
          <w:rFonts w:asciiTheme="majorBidi" w:hAnsiTheme="majorBidi" w:cstheme="majorBidi"/>
        </w:rPr>
        <w:t xml:space="preserve">and in the </w:t>
      </w:r>
      <w:r w:rsidR="00C4749F">
        <w:rPr>
          <w:rFonts w:asciiTheme="majorBidi" w:hAnsiTheme="majorBidi" w:cstheme="majorBidi"/>
        </w:rPr>
        <w:t xml:space="preserve">pitfalls </w:t>
      </w:r>
      <w:r w:rsidR="002306B7">
        <w:rPr>
          <w:rFonts w:asciiTheme="majorBidi" w:hAnsiTheme="majorBidi" w:cstheme="majorBidi"/>
        </w:rPr>
        <w:t xml:space="preserve">and </w:t>
      </w:r>
      <w:r w:rsidR="00C4749F">
        <w:rPr>
          <w:rFonts w:asciiTheme="majorBidi" w:hAnsiTheme="majorBidi" w:cstheme="majorBidi"/>
        </w:rPr>
        <w:t>alternatives section</w:t>
      </w:r>
      <w:r w:rsidR="00871D0F">
        <w:rPr>
          <w:rFonts w:asciiTheme="majorBidi" w:hAnsiTheme="majorBidi" w:cstheme="majorBidi"/>
        </w:rPr>
        <w:t>s)</w:t>
      </w:r>
      <w:ins w:id="1294" w:author="Hanoch Kaphzan" w:date="2024-09-27T14:44:00Z">
        <w:r w:rsidR="00C4749F">
          <w:rPr>
            <w:rFonts w:asciiTheme="majorBidi" w:hAnsiTheme="majorBidi" w:cstheme="majorBidi"/>
          </w:rPr>
          <w:t xml:space="preserve">.  </w:t>
        </w:r>
      </w:ins>
      <w:r w:rsidR="00C4749F">
        <w:rPr>
          <w:rFonts w:asciiTheme="majorBidi" w:hAnsiTheme="majorBidi" w:cstheme="majorBidi"/>
        </w:rPr>
        <w:t xml:space="preserve">         </w:t>
      </w:r>
    </w:p>
    <w:p w14:paraId="39884060" w14:textId="71332C07" w:rsidR="004D2925" w:rsidRDefault="00AF1E66" w:rsidP="000C10F7">
      <w:pPr>
        <w:spacing w:after="0" w:line="360" w:lineRule="auto"/>
        <w:ind w:firstLine="426"/>
        <w:contextualSpacing/>
        <w:rPr>
          <w:rFonts w:asciiTheme="majorBidi" w:hAnsiTheme="majorBidi" w:cstheme="majorBidi"/>
        </w:rPr>
      </w:pPr>
      <w:commentRangeStart w:id="1295"/>
      <w:r w:rsidRPr="00AF1E66">
        <w:rPr>
          <w:rFonts w:asciiTheme="majorBidi" w:hAnsiTheme="majorBidi" w:cstheme="majorBidi"/>
          <w:b/>
          <w:bCs/>
          <w:i/>
          <w:iCs/>
          <w:u w:val="single"/>
        </w:rPr>
        <w:t>Experimental design</w:t>
      </w:r>
      <w:commentRangeEnd w:id="1295"/>
      <w:r w:rsidR="00A6480B">
        <w:rPr>
          <w:rStyle w:val="CommentReference"/>
        </w:rPr>
        <w:commentReference w:id="1295"/>
      </w:r>
      <w:r w:rsidRPr="00AF1E66">
        <w:rPr>
          <w:rFonts w:asciiTheme="majorBidi" w:hAnsiTheme="majorBidi" w:cstheme="majorBidi"/>
          <w:b/>
          <w:bCs/>
          <w:i/>
          <w:iCs/>
        </w:rPr>
        <w:t>:</w:t>
      </w:r>
      <w:r>
        <w:rPr>
          <w:rFonts w:asciiTheme="majorBidi" w:hAnsiTheme="majorBidi" w:cstheme="majorBidi"/>
        </w:rPr>
        <w:t xml:space="preserve"> </w:t>
      </w:r>
      <w:r w:rsidR="002D34E3">
        <w:rPr>
          <w:rFonts w:asciiTheme="majorBidi" w:hAnsiTheme="majorBidi" w:cstheme="majorBidi"/>
        </w:rPr>
        <w:t>F</w:t>
      </w:r>
      <w:r w:rsidR="00E62CD9">
        <w:rPr>
          <w:rFonts w:asciiTheme="majorBidi" w:hAnsiTheme="majorBidi" w:cstheme="majorBidi"/>
        </w:rPr>
        <w:t xml:space="preserve">irst, we </w:t>
      </w:r>
      <w:r w:rsidR="008C0338">
        <w:rPr>
          <w:rFonts w:asciiTheme="majorBidi" w:hAnsiTheme="majorBidi" w:cstheme="majorBidi"/>
        </w:rPr>
        <w:t>will</w:t>
      </w:r>
      <w:r w:rsidR="00E62CD9">
        <w:rPr>
          <w:rFonts w:asciiTheme="majorBidi" w:hAnsiTheme="majorBidi" w:cstheme="majorBidi"/>
        </w:rPr>
        <w:t xml:space="preserve"> determine the </w:t>
      </w:r>
      <w:del w:id="1296" w:author="Editor" w:date="2024-10-15T09:45:00Z" w16du:dateUtc="2024-10-15T13:45:00Z">
        <w:r w:rsidR="00E62CD9" w:rsidDel="00120103">
          <w:rPr>
            <w:rFonts w:asciiTheme="majorBidi" w:hAnsiTheme="majorBidi" w:cstheme="majorBidi"/>
          </w:rPr>
          <w:delText xml:space="preserve">minimal </w:delText>
        </w:r>
      </w:del>
      <w:ins w:id="1297" w:author="Editor" w:date="2024-10-15T09:45:00Z" w16du:dateUtc="2024-10-15T13:45:00Z">
        <w:r w:rsidR="00120103">
          <w:rPr>
            <w:rFonts w:asciiTheme="majorBidi" w:hAnsiTheme="majorBidi" w:cstheme="majorBidi"/>
          </w:rPr>
          <w:t>minimum</w:t>
        </w:r>
        <w:r w:rsidR="00120103">
          <w:rPr>
            <w:rFonts w:asciiTheme="majorBidi" w:hAnsiTheme="majorBidi" w:cstheme="majorBidi"/>
          </w:rPr>
          <w:t xml:space="preserve"> </w:t>
        </w:r>
      </w:ins>
      <w:r w:rsidR="00E62CD9">
        <w:rPr>
          <w:rFonts w:asciiTheme="majorBidi" w:hAnsiTheme="majorBidi" w:cstheme="majorBidi"/>
        </w:rPr>
        <w:t>dose</w:t>
      </w:r>
      <w:r w:rsidR="008C0338">
        <w:rPr>
          <w:rFonts w:asciiTheme="majorBidi" w:hAnsiTheme="majorBidi" w:cstheme="majorBidi"/>
        </w:rPr>
        <w:t xml:space="preserve"> of DNP </w:t>
      </w:r>
      <w:del w:id="1298" w:author="Editor" w:date="2024-10-15T09:45:00Z" w16du:dateUtc="2024-10-15T13:45:00Z">
        <w:r w:rsidR="008C0338" w:rsidDel="00120103">
          <w:rPr>
            <w:rFonts w:asciiTheme="majorBidi" w:hAnsiTheme="majorBidi" w:cstheme="majorBidi"/>
          </w:rPr>
          <w:delText xml:space="preserve">administration to the </w:delText>
        </w:r>
      </w:del>
      <w:ins w:id="1299" w:author="Editor" w:date="2024-10-15T09:45:00Z" w16du:dateUtc="2024-10-15T13:45:00Z">
        <w:r w:rsidR="00120103">
          <w:rPr>
            <w:rFonts w:asciiTheme="majorBidi" w:hAnsiTheme="majorBidi" w:cstheme="majorBidi"/>
          </w:rPr>
          <w:t xml:space="preserve">that must be administered to </w:t>
        </w:r>
      </w:ins>
      <w:r w:rsidR="008C0338">
        <w:rPr>
          <w:rFonts w:asciiTheme="majorBidi" w:hAnsiTheme="majorBidi" w:cstheme="majorBidi"/>
        </w:rPr>
        <w:t xml:space="preserve">pregnant dams </w:t>
      </w:r>
      <w:del w:id="1300" w:author="Editor" w:date="2024-10-15T09:45:00Z" w16du:dateUtc="2024-10-15T13:45:00Z">
        <w:r w:rsidR="008C0338" w:rsidDel="00120103">
          <w:rPr>
            <w:rFonts w:asciiTheme="majorBidi" w:hAnsiTheme="majorBidi" w:cstheme="majorBidi"/>
          </w:rPr>
          <w:delText>required</w:delText>
        </w:r>
        <w:r w:rsidR="00E62CD9" w:rsidDel="00120103">
          <w:rPr>
            <w:rFonts w:asciiTheme="majorBidi" w:hAnsiTheme="majorBidi" w:cstheme="majorBidi"/>
          </w:rPr>
          <w:delText xml:space="preserve"> for</w:delText>
        </w:r>
      </w:del>
      <w:ins w:id="1301" w:author="Editor" w:date="2024-10-15T09:45:00Z" w16du:dateUtc="2024-10-15T13:45:00Z">
        <w:r w:rsidR="00120103">
          <w:rPr>
            <w:rFonts w:asciiTheme="majorBidi" w:hAnsiTheme="majorBidi" w:cstheme="majorBidi"/>
          </w:rPr>
          <w:t>to</w:t>
        </w:r>
      </w:ins>
      <w:r w:rsidR="00E62CD9">
        <w:rPr>
          <w:rFonts w:asciiTheme="majorBidi" w:hAnsiTheme="majorBidi" w:cstheme="majorBidi"/>
        </w:rPr>
        <w:t xml:space="preserve"> </w:t>
      </w:r>
      <w:del w:id="1302" w:author="Editor" w:date="2024-10-15T09:45:00Z" w16du:dateUtc="2024-10-15T13:45:00Z">
        <w:r w:rsidR="008C0338" w:rsidDel="00120103">
          <w:rPr>
            <w:rFonts w:asciiTheme="majorBidi" w:hAnsiTheme="majorBidi" w:cstheme="majorBidi"/>
          </w:rPr>
          <w:delText xml:space="preserve">mitigating </w:delText>
        </w:r>
      </w:del>
      <w:ins w:id="1303" w:author="Editor" w:date="2024-10-15T09:45:00Z" w16du:dateUtc="2024-10-15T13:45:00Z">
        <w:r w:rsidR="00120103">
          <w:rPr>
            <w:rFonts w:asciiTheme="majorBidi" w:hAnsiTheme="majorBidi" w:cstheme="majorBidi"/>
          </w:rPr>
          <w:t>mitigate</w:t>
        </w:r>
        <w:r w:rsidR="00120103">
          <w:rPr>
            <w:rFonts w:asciiTheme="majorBidi" w:hAnsiTheme="majorBidi" w:cstheme="majorBidi"/>
          </w:rPr>
          <w:t xml:space="preserve"> </w:t>
        </w:r>
      </w:ins>
      <w:r w:rsidR="00E62CD9">
        <w:rPr>
          <w:rFonts w:asciiTheme="majorBidi" w:hAnsiTheme="majorBidi" w:cstheme="majorBidi"/>
        </w:rPr>
        <w:t>oxidative stress in AS embryos and neonates</w:t>
      </w:r>
      <w:r w:rsidR="008C0338">
        <w:rPr>
          <w:rFonts w:asciiTheme="majorBidi" w:hAnsiTheme="majorBidi" w:cstheme="majorBidi"/>
        </w:rPr>
        <w:t xml:space="preserve"> and </w:t>
      </w:r>
      <w:del w:id="1304" w:author="Editor" w:date="2024-10-15T09:45:00Z" w16du:dateUtc="2024-10-15T13:45:00Z">
        <w:r w:rsidR="008C0338" w:rsidDel="00120103">
          <w:rPr>
            <w:rFonts w:asciiTheme="majorBidi" w:hAnsiTheme="majorBidi" w:cstheme="majorBidi"/>
          </w:rPr>
          <w:delText xml:space="preserve">its </w:delText>
        </w:r>
      </w:del>
      <w:ins w:id="1305" w:author="Editor" w:date="2024-10-15T09:45:00Z" w16du:dateUtc="2024-10-15T13:45:00Z">
        <w:r w:rsidR="00120103">
          <w:rPr>
            <w:rFonts w:asciiTheme="majorBidi" w:hAnsiTheme="majorBidi" w:cstheme="majorBidi"/>
          </w:rPr>
          <w:t>we will evaluate its</w:t>
        </w:r>
        <w:r w:rsidR="00120103">
          <w:rPr>
            <w:rFonts w:asciiTheme="majorBidi" w:hAnsiTheme="majorBidi" w:cstheme="majorBidi"/>
          </w:rPr>
          <w:t xml:space="preserve"> </w:t>
        </w:r>
      </w:ins>
      <w:r w:rsidR="008C0338">
        <w:rPr>
          <w:rFonts w:asciiTheme="majorBidi" w:hAnsiTheme="majorBidi" w:cstheme="majorBidi"/>
        </w:rPr>
        <w:t xml:space="preserve">effects on </w:t>
      </w:r>
      <w:del w:id="1306" w:author="Editor" w:date="2024-10-15T09:45:00Z" w16du:dateUtc="2024-10-15T13:45:00Z">
        <w:r w:rsidR="008C0338" w:rsidDel="00120103">
          <w:rPr>
            <w:rFonts w:asciiTheme="majorBidi" w:hAnsiTheme="majorBidi" w:cstheme="majorBidi"/>
          </w:rPr>
          <w:delText xml:space="preserve">enhanced </w:delText>
        </w:r>
      </w:del>
      <w:r w:rsidR="008C0338">
        <w:rPr>
          <w:rFonts w:asciiTheme="majorBidi" w:hAnsiTheme="majorBidi" w:cstheme="majorBidi"/>
        </w:rPr>
        <w:t>apopto</w:t>
      </w:r>
      <w:ins w:id="1307" w:author="Editor" w:date="2024-10-15T09:45:00Z" w16du:dateUtc="2024-10-15T13:45:00Z">
        <w:r w:rsidR="00120103">
          <w:rPr>
            <w:rFonts w:asciiTheme="majorBidi" w:hAnsiTheme="majorBidi" w:cstheme="majorBidi"/>
          </w:rPr>
          <w:t>tic activity</w:t>
        </w:r>
      </w:ins>
      <w:del w:id="1308" w:author="Editor" w:date="2024-10-15T09:45:00Z" w16du:dateUtc="2024-10-15T13:45:00Z">
        <w:r w:rsidR="008C0338" w:rsidDel="00120103">
          <w:rPr>
            <w:rFonts w:asciiTheme="majorBidi" w:hAnsiTheme="majorBidi" w:cstheme="majorBidi"/>
          </w:rPr>
          <w:delText>sis levels</w:delText>
        </w:r>
      </w:del>
      <w:r w:rsidR="00E62CD9">
        <w:rPr>
          <w:rFonts w:asciiTheme="majorBidi" w:hAnsiTheme="majorBidi" w:cstheme="majorBidi"/>
        </w:rPr>
        <w:t>.</w:t>
      </w:r>
      <w:r w:rsidR="008C0338">
        <w:rPr>
          <w:rFonts w:asciiTheme="majorBidi" w:hAnsiTheme="majorBidi" w:cstheme="majorBidi"/>
        </w:rPr>
        <w:t xml:space="preserve"> Next, </w:t>
      </w:r>
      <w:del w:id="1309" w:author="Editor" w:date="2024-10-15T09:45:00Z" w16du:dateUtc="2024-10-15T13:45:00Z">
        <w:r w:rsidR="008C0338" w:rsidDel="00120103">
          <w:rPr>
            <w:rFonts w:asciiTheme="majorBidi" w:hAnsiTheme="majorBidi" w:cstheme="majorBidi"/>
          </w:rPr>
          <w:delText>knowing the effective minimal gestational dose</w:delText>
        </w:r>
        <w:r w:rsidR="002D34E3" w:rsidDel="00120103">
          <w:rPr>
            <w:rFonts w:asciiTheme="majorBidi" w:hAnsiTheme="majorBidi" w:cstheme="majorBidi"/>
          </w:rPr>
          <w:delText xml:space="preserve"> of DNP</w:delText>
        </w:r>
        <w:r w:rsidR="008C0338" w:rsidDel="00120103">
          <w:rPr>
            <w:rFonts w:asciiTheme="majorBidi" w:hAnsiTheme="majorBidi" w:cstheme="majorBidi"/>
          </w:rPr>
          <w:delText xml:space="preserve">, </w:delText>
        </w:r>
      </w:del>
      <w:r w:rsidR="008C0338">
        <w:rPr>
          <w:rFonts w:asciiTheme="majorBidi" w:hAnsiTheme="majorBidi" w:cstheme="majorBidi"/>
        </w:rPr>
        <w:t xml:space="preserve">we will determine </w:t>
      </w:r>
      <w:del w:id="1310" w:author="Editor" w:date="2024-10-15T09:45:00Z" w16du:dateUtc="2024-10-15T13:45:00Z">
        <w:r w:rsidR="002D34E3" w:rsidDel="00120103">
          <w:rPr>
            <w:rFonts w:asciiTheme="majorBidi" w:hAnsiTheme="majorBidi" w:cstheme="majorBidi"/>
          </w:rPr>
          <w:delText>its</w:delText>
        </w:r>
        <w:r w:rsidR="008C0338" w:rsidDel="00120103">
          <w:rPr>
            <w:rFonts w:asciiTheme="majorBidi" w:hAnsiTheme="majorBidi" w:cstheme="majorBidi"/>
          </w:rPr>
          <w:delText xml:space="preserve"> </w:delText>
        </w:r>
      </w:del>
      <w:ins w:id="1311" w:author="Editor" w:date="2024-10-15T09:45:00Z" w16du:dateUtc="2024-10-15T13:45:00Z">
        <w:r w:rsidR="00120103">
          <w:rPr>
            <w:rFonts w:asciiTheme="majorBidi" w:hAnsiTheme="majorBidi" w:cstheme="majorBidi"/>
          </w:rPr>
          <w:t>the</w:t>
        </w:r>
        <w:r w:rsidR="00120103">
          <w:rPr>
            <w:rFonts w:asciiTheme="majorBidi" w:hAnsiTheme="majorBidi" w:cstheme="majorBidi"/>
          </w:rPr>
          <w:t xml:space="preserve"> </w:t>
        </w:r>
      </w:ins>
      <w:r w:rsidR="008C0338">
        <w:rPr>
          <w:rFonts w:asciiTheme="majorBidi" w:hAnsiTheme="majorBidi" w:cstheme="majorBidi"/>
        </w:rPr>
        <w:t xml:space="preserve">effects </w:t>
      </w:r>
      <w:ins w:id="1312" w:author="Editor" w:date="2024-10-15T09:45:00Z" w16du:dateUtc="2024-10-15T13:45:00Z">
        <w:r w:rsidR="00120103">
          <w:rPr>
            <w:rFonts w:asciiTheme="majorBidi" w:hAnsiTheme="majorBidi" w:cstheme="majorBidi"/>
          </w:rPr>
          <w:t xml:space="preserve">of this minimum DNP dose </w:t>
        </w:r>
      </w:ins>
      <w:r w:rsidR="008C0338">
        <w:rPr>
          <w:rFonts w:asciiTheme="majorBidi" w:hAnsiTheme="majorBidi" w:cstheme="majorBidi"/>
        </w:rPr>
        <w:t>on AS-related behavioral impairment.</w:t>
      </w:r>
      <w:r w:rsidR="00E62CD9">
        <w:rPr>
          <w:rFonts w:asciiTheme="majorBidi" w:hAnsiTheme="majorBidi" w:cstheme="majorBidi"/>
        </w:rPr>
        <w:t xml:space="preserve"> </w:t>
      </w:r>
      <w:r w:rsidR="002D34E3">
        <w:rPr>
          <w:rFonts w:asciiTheme="majorBidi" w:hAnsiTheme="majorBidi" w:cstheme="majorBidi"/>
        </w:rPr>
        <w:t xml:space="preserve">For </w:t>
      </w:r>
      <w:del w:id="1313" w:author="Editor" w:date="2024-10-15T09:46:00Z" w16du:dateUtc="2024-10-15T13:46:00Z">
        <w:r w:rsidR="002D34E3" w:rsidDel="00120103">
          <w:rPr>
            <w:rFonts w:asciiTheme="majorBidi" w:hAnsiTheme="majorBidi" w:cstheme="majorBidi"/>
          </w:rPr>
          <w:delText>that</w:delText>
        </w:r>
      </w:del>
      <w:ins w:id="1314" w:author="Editor" w:date="2024-10-15T09:46:00Z" w16du:dateUtc="2024-10-15T13:46:00Z">
        <w:r w:rsidR="00120103">
          <w:rPr>
            <w:rFonts w:asciiTheme="majorBidi" w:hAnsiTheme="majorBidi" w:cstheme="majorBidi"/>
          </w:rPr>
          <w:t>this experiment</w:t>
        </w:r>
      </w:ins>
      <w:r w:rsidR="002D34E3">
        <w:rPr>
          <w:rFonts w:asciiTheme="majorBidi" w:hAnsiTheme="majorBidi" w:cstheme="majorBidi"/>
        </w:rPr>
        <w:t>, h</w:t>
      </w:r>
      <w:r w:rsidRPr="00EE484C">
        <w:rPr>
          <w:rFonts w:asciiTheme="majorBidi" w:hAnsiTheme="majorBidi" w:cstheme="majorBidi"/>
          <w:rPrChange w:id="1315" w:author="Hanoch Kaphzan" w:date="2024-09-27T10:28:00Z">
            <w:rPr>
              <w:rFonts w:asciiTheme="majorBidi" w:hAnsiTheme="majorBidi" w:cstheme="majorBidi"/>
              <w:highlight w:val="cyan"/>
            </w:rPr>
          </w:rPrChange>
        </w:rPr>
        <w:t xml:space="preserve">ealthy </w:t>
      </w:r>
      <w:ins w:id="1316" w:author="Editor" w:date="2024-10-15T09:46:00Z" w16du:dateUtc="2024-10-15T13:46:00Z">
        <w:r w:rsidR="00120103">
          <w:rPr>
            <w:rFonts w:asciiTheme="majorBidi" w:hAnsiTheme="majorBidi" w:cstheme="majorBidi"/>
          </w:rPr>
          <w:t xml:space="preserve">female </w:t>
        </w:r>
      </w:ins>
      <w:r w:rsidRPr="00EE484C">
        <w:rPr>
          <w:rFonts w:asciiTheme="majorBidi" w:hAnsiTheme="majorBidi" w:cstheme="majorBidi"/>
          <w:rPrChange w:id="1317" w:author="Hanoch Kaphzan" w:date="2024-09-27T10:28:00Z">
            <w:rPr>
              <w:rFonts w:asciiTheme="majorBidi" w:hAnsiTheme="majorBidi" w:cstheme="majorBidi"/>
              <w:highlight w:val="cyan"/>
            </w:rPr>
          </w:rPrChange>
        </w:rPr>
        <w:t>heterozygous Ube3A</w:t>
      </w:r>
      <w:r>
        <w:rPr>
          <w:rFonts w:asciiTheme="majorBidi" w:hAnsiTheme="majorBidi" w:cstheme="majorBidi"/>
        </w:rPr>
        <w:t xml:space="preserve"> </w:t>
      </w:r>
      <w:del w:id="1318" w:author="Editor" w:date="2024-10-15T09:46:00Z" w16du:dateUtc="2024-10-15T13:46:00Z">
        <w:r w:rsidDel="00120103">
          <w:rPr>
            <w:rFonts w:asciiTheme="majorBidi" w:hAnsiTheme="majorBidi" w:cstheme="majorBidi"/>
          </w:rPr>
          <w:delText>female</w:delText>
        </w:r>
      </w:del>
      <w:ins w:id="1319" w:author="Editor" w:date="2024-10-15T09:46:00Z" w16du:dateUtc="2024-10-15T13:46:00Z">
        <w:r w:rsidR="00120103">
          <w:rPr>
            <w:rFonts w:asciiTheme="majorBidi" w:hAnsiTheme="majorBidi" w:cstheme="majorBidi"/>
          </w:rPr>
          <w:t>mice</w:t>
        </w:r>
      </w:ins>
      <w:del w:id="1320" w:author="Editor" w:date="2024-10-15T09:46:00Z" w16du:dateUtc="2024-10-15T13:46:00Z">
        <w:r w:rsidDel="00120103">
          <w:rPr>
            <w:rFonts w:asciiTheme="majorBidi" w:hAnsiTheme="majorBidi" w:cstheme="majorBidi"/>
          </w:rPr>
          <w:delText>s,</w:delText>
        </w:r>
      </w:del>
      <w:r>
        <w:rPr>
          <w:rFonts w:asciiTheme="majorBidi" w:hAnsiTheme="majorBidi" w:cstheme="majorBidi"/>
        </w:rPr>
        <w:t xml:space="preserve"> </w:t>
      </w:r>
      <w:del w:id="1321" w:author="Editor" w:date="2024-10-15T09:46:00Z" w16du:dateUtc="2024-10-15T13:46:00Z">
        <w:r w:rsidDel="00120103">
          <w:rPr>
            <w:rFonts w:asciiTheme="majorBidi" w:hAnsiTheme="majorBidi" w:cstheme="majorBidi"/>
          </w:rPr>
          <w:delText xml:space="preserve">i.e. females </w:delText>
        </w:r>
      </w:del>
      <w:r>
        <w:rPr>
          <w:rFonts w:asciiTheme="majorBidi" w:hAnsiTheme="majorBidi" w:cstheme="majorBidi"/>
        </w:rPr>
        <w:t xml:space="preserve">that </w:t>
      </w:r>
      <w:r w:rsidR="00E03D85">
        <w:rPr>
          <w:rFonts w:asciiTheme="majorBidi" w:hAnsiTheme="majorBidi" w:cstheme="majorBidi"/>
        </w:rPr>
        <w:t>inherited</w:t>
      </w:r>
      <w:commentRangeStart w:id="1322"/>
      <w:commentRangeStart w:id="1323"/>
      <w:r>
        <w:rPr>
          <w:rFonts w:asciiTheme="majorBidi" w:hAnsiTheme="majorBidi" w:cstheme="majorBidi"/>
        </w:rPr>
        <w:t xml:space="preserve"> their deletion </w:t>
      </w:r>
      <w:commentRangeEnd w:id="1322"/>
      <w:r w:rsidR="00A6480B">
        <w:rPr>
          <w:rStyle w:val="CommentReference"/>
        </w:rPr>
        <w:commentReference w:id="1322"/>
      </w:r>
      <w:commentRangeEnd w:id="1323"/>
      <w:r w:rsidR="00E03D85">
        <w:rPr>
          <w:rStyle w:val="CommentReference"/>
        </w:rPr>
        <w:commentReference w:id="1323"/>
      </w:r>
      <w:r>
        <w:rPr>
          <w:rFonts w:asciiTheme="majorBidi" w:hAnsiTheme="majorBidi" w:cstheme="majorBidi"/>
        </w:rPr>
        <w:t>from their male parent (Ube3A</w:t>
      </w:r>
      <w:r w:rsidRPr="00AF1E66">
        <w:rPr>
          <w:rFonts w:asciiTheme="majorBidi" w:hAnsiTheme="majorBidi" w:cstheme="majorBidi"/>
          <w:vertAlign w:val="superscript"/>
        </w:rPr>
        <w:t>m+/p-</w:t>
      </w:r>
      <w:r>
        <w:rPr>
          <w:rFonts w:asciiTheme="majorBidi" w:hAnsiTheme="majorBidi" w:cstheme="majorBidi"/>
        </w:rPr>
        <w:t>) on a C57Bl/6</w:t>
      </w:r>
      <w:r w:rsidR="009E0BB7">
        <w:rPr>
          <w:rFonts w:asciiTheme="majorBidi" w:hAnsiTheme="majorBidi" w:cstheme="majorBidi"/>
        </w:rPr>
        <w:t>J</w:t>
      </w:r>
      <w:r>
        <w:rPr>
          <w:rFonts w:asciiTheme="majorBidi" w:hAnsiTheme="majorBidi" w:cstheme="majorBidi"/>
        </w:rPr>
        <w:t xml:space="preserve"> background will be paired with </w:t>
      </w:r>
      <w:del w:id="1324" w:author="Editor" w:date="2024-10-15T09:46:00Z" w16du:dateUtc="2024-10-15T13:46:00Z">
        <w:r w:rsidR="003D19C0" w:rsidDel="00120103">
          <w:rPr>
            <w:rFonts w:asciiTheme="majorBidi" w:hAnsiTheme="majorBidi" w:cstheme="majorBidi"/>
          </w:rPr>
          <w:delText>the</w:delText>
        </w:r>
        <w:r w:rsidR="0091378D" w:rsidDel="00120103">
          <w:rPr>
            <w:rFonts w:asciiTheme="majorBidi" w:hAnsiTheme="majorBidi" w:cstheme="majorBidi"/>
          </w:rPr>
          <w:delText xml:space="preserve"> </w:delText>
        </w:r>
      </w:del>
      <w:ins w:id="1325" w:author="Editor" w:date="2024-10-15T09:46:00Z" w16du:dateUtc="2024-10-15T13:46:00Z">
        <w:r w:rsidR="00120103">
          <w:rPr>
            <w:rFonts w:asciiTheme="majorBidi" w:hAnsiTheme="majorBidi" w:cstheme="majorBidi"/>
          </w:rPr>
          <w:t>WT males on the</w:t>
        </w:r>
        <w:r w:rsidR="00120103">
          <w:rPr>
            <w:rFonts w:asciiTheme="majorBidi" w:hAnsiTheme="majorBidi" w:cstheme="majorBidi"/>
          </w:rPr>
          <w:t xml:space="preserve"> </w:t>
        </w:r>
      </w:ins>
      <w:r w:rsidR="00EA37A8">
        <w:rPr>
          <w:rFonts w:asciiTheme="majorBidi" w:hAnsiTheme="majorBidi" w:cstheme="majorBidi"/>
        </w:rPr>
        <w:t>same background</w:t>
      </w:r>
      <w:del w:id="1326" w:author="Editor" w:date="2024-10-15T09:46:00Z" w16du:dateUtc="2024-10-15T13:46:00Z">
        <w:r w:rsidR="00EA37A8" w:rsidDel="00120103">
          <w:rPr>
            <w:rFonts w:asciiTheme="majorBidi" w:hAnsiTheme="majorBidi" w:cstheme="majorBidi"/>
          </w:rPr>
          <w:delText xml:space="preserve"> </w:delText>
        </w:r>
        <w:r w:rsidR="0091378D" w:rsidDel="00120103">
          <w:rPr>
            <w:rFonts w:asciiTheme="majorBidi" w:hAnsiTheme="majorBidi" w:cstheme="majorBidi"/>
          </w:rPr>
          <w:delText>wild-type (WT) male</w:delText>
        </w:r>
      </w:del>
      <w:r w:rsidR="0091378D">
        <w:rPr>
          <w:rFonts w:asciiTheme="majorBidi" w:hAnsiTheme="majorBidi" w:cstheme="majorBidi"/>
        </w:rPr>
        <w:t>. Such pairing is expected to yield 50% WT</w:t>
      </w:r>
      <w:r w:rsidR="00EA37A8">
        <w:rPr>
          <w:rFonts w:asciiTheme="majorBidi" w:hAnsiTheme="majorBidi" w:cstheme="majorBidi"/>
        </w:rPr>
        <w:t xml:space="preserve"> (Ube3A</w:t>
      </w:r>
      <w:r w:rsidR="00EA37A8" w:rsidRPr="00AF1E66">
        <w:rPr>
          <w:rFonts w:asciiTheme="majorBidi" w:hAnsiTheme="majorBidi" w:cstheme="majorBidi"/>
          <w:vertAlign w:val="superscript"/>
        </w:rPr>
        <w:t>m+/p</w:t>
      </w:r>
      <w:r w:rsidR="00EA37A8">
        <w:rPr>
          <w:rFonts w:asciiTheme="majorBidi" w:hAnsiTheme="majorBidi" w:cstheme="majorBidi"/>
          <w:vertAlign w:val="superscript"/>
        </w:rPr>
        <w:t>+</w:t>
      </w:r>
      <w:r w:rsidR="00EA37A8">
        <w:rPr>
          <w:rFonts w:asciiTheme="majorBidi" w:hAnsiTheme="majorBidi" w:cstheme="majorBidi"/>
        </w:rPr>
        <w:t xml:space="preserve">) </w:t>
      </w:r>
      <w:del w:id="1327" w:author="Editor" w:date="2024-10-15T09:46:00Z" w16du:dateUtc="2024-10-15T13:46:00Z">
        <w:r w:rsidR="00805005" w:rsidDel="00120103">
          <w:rPr>
            <w:rFonts w:asciiTheme="majorBidi" w:hAnsiTheme="majorBidi" w:cstheme="majorBidi"/>
          </w:rPr>
          <w:delText xml:space="preserve">offspring </w:delText>
        </w:r>
      </w:del>
      <w:r w:rsidR="00805005">
        <w:rPr>
          <w:rFonts w:asciiTheme="majorBidi" w:hAnsiTheme="majorBidi" w:cstheme="majorBidi"/>
        </w:rPr>
        <w:t>and</w:t>
      </w:r>
      <w:r w:rsidR="0091378D">
        <w:rPr>
          <w:rFonts w:asciiTheme="majorBidi" w:hAnsiTheme="majorBidi" w:cstheme="majorBidi"/>
        </w:rPr>
        <w:t xml:space="preserve"> 50% AS</w:t>
      </w:r>
      <w:r w:rsidR="00EA37A8">
        <w:rPr>
          <w:rFonts w:asciiTheme="majorBidi" w:hAnsiTheme="majorBidi" w:cstheme="majorBidi"/>
        </w:rPr>
        <w:t xml:space="preserve"> (Ube3A</w:t>
      </w:r>
      <w:r w:rsidR="00EA37A8" w:rsidRPr="00AF1E66">
        <w:rPr>
          <w:rFonts w:asciiTheme="majorBidi" w:hAnsiTheme="majorBidi" w:cstheme="majorBidi"/>
          <w:vertAlign w:val="superscript"/>
        </w:rPr>
        <w:t>m</w:t>
      </w:r>
      <w:r w:rsidR="00EA37A8">
        <w:rPr>
          <w:rFonts w:asciiTheme="majorBidi" w:hAnsiTheme="majorBidi" w:cstheme="majorBidi"/>
          <w:vertAlign w:val="superscript"/>
        </w:rPr>
        <w:t>-</w:t>
      </w:r>
      <w:r w:rsidR="00EA37A8" w:rsidRPr="00AF1E66">
        <w:rPr>
          <w:rFonts w:asciiTheme="majorBidi" w:hAnsiTheme="majorBidi" w:cstheme="majorBidi"/>
          <w:vertAlign w:val="superscript"/>
        </w:rPr>
        <w:t>/p</w:t>
      </w:r>
      <w:r w:rsidR="00EA37A8">
        <w:rPr>
          <w:rFonts w:asciiTheme="majorBidi" w:hAnsiTheme="majorBidi" w:cstheme="majorBidi"/>
          <w:vertAlign w:val="superscript"/>
        </w:rPr>
        <w:t>+</w:t>
      </w:r>
      <w:r w:rsidR="00EA37A8">
        <w:rPr>
          <w:rFonts w:asciiTheme="majorBidi" w:hAnsiTheme="majorBidi" w:cstheme="majorBidi"/>
        </w:rPr>
        <w:t>)</w:t>
      </w:r>
      <w:ins w:id="1328" w:author="Editor" w:date="2024-10-15T09:46:00Z" w16du:dateUtc="2024-10-15T13:46:00Z">
        <w:r w:rsidR="00120103">
          <w:rPr>
            <w:rFonts w:asciiTheme="majorBidi" w:hAnsiTheme="majorBidi" w:cstheme="majorBidi"/>
          </w:rPr>
          <w:t xml:space="preserve"> </w:t>
        </w:r>
        <w:r w:rsidR="00120103">
          <w:rPr>
            <w:rFonts w:asciiTheme="majorBidi" w:hAnsiTheme="majorBidi" w:cstheme="majorBidi"/>
          </w:rPr>
          <w:t>offspring</w:t>
        </w:r>
      </w:ins>
      <w:r w:rsidR="0091378D">
        <w:rPr>
          <w:rFonts w:asciiTheme="majorBidi" w:hAnsiTheme="majorBidi" w:cstheme="majorBidi"/>
        </w:rPr>
        <w:t>. We will examine the female</w:t>
      </w:r>
      <w:ins w:id="1329" w:author="Editor" w:date="2024-10-15T09:46:00Z" w16du:dateUtc="2024-10-15T13:46:00Z">
        <w:r w:rsidR="00120103">
          <w:rPr>
            <w:rFonts w:asciiTheme="majorBidi" w:hAnsiTheme="majorBidi" w:cstheme="majorBidi"/>
          </w:rPr>
          <w:t>s</w:t>
        </w:r>
      </w:ins>
      <w:r w:rsidR="0091378D">
        <w:rPr>
          <w:rFonts w:asciiTheme="majorBidi" w:hAnsiTheme="majorBidi" w:cstheme="majorBidi"/>
        </w:rPr>
        <w:t xml:space="preserve"> every morning for a vaginal plug to determine the date of gestation. Once a vaginal plug is </w:t>
      </w:r>
      <w:del w:id="1330" w:author="Hanoch Kaphzan" w:date="2024-09-27T14:28:00Z">
        <w:r w:rsidR="0091378D" w:rsidDel="005C007C">
          <w:rPr>
            <w:rFonts w:asciiTheme="majorBidi" w:hAnsiTheme="majorBidi" w:cstheme="majorBidi"/>
          </w:rPr>
          <w:delText>observed</w:delText>
        </w:r>
      </w:del>
      <w:ins w:id="1331" w:author="Hanoch Kaphzan" w:date="2024-09-27T14:28:00Z">
        <w:r w:rsidR="005C007C">
          <w:rPr>
            <w:rFonts w:asciiTheme="majorBidi" w:hAnsiTheme="majorBidi" w:cstheme="majorBidi"/>
          </w:rPr>
          <w:t>spotted</w:t>
        </w:r>
      </w:ins>
      <w:r w:rsidR="0091378D">
        <w:rPr>
          <w:rFonts w:asciiTheme="majorBidi" w:hAnsiTheme="majorBidi" w:cstheme="majorBidi"/>
        </w:rPr>
        <w:t xml:space="preserve">, males will be </w:t>
      </w:r>
      <w:r w:rsidR="00CC343E">
        <w:rPr>
          <w:rFonts w:asciiTheme="majorBidi" w:hAnsiTheme="majorBidi" w:cstheme="majorBidi"/>
        </w:rPr>
        <w:t>remov</w:t>
      </w:r>
      <w:r w:rsidR="0091378D">
        <w:rPr>
          <w:rFonts w:asciiTheme="majorBidi" w:hAnsiTheme="majorBidi" w:cstheme="majorBidi"/>
        </w:rPr>
        <w:t xml:space="preserve">ed, and females will </w:t>
      </w:r>
      <w:r w:rsidR="00913089">
        <w:rPr>
          <w:rFonts w:asciiTheme="majorBidi" w:hAnsiTheme="majorBidi" w:cstheme="majorBidi"/>
        </w:rPr>
        <w:t>receive</w:t>
      </w:r>
      <w:ins w:id="1332" w:author="Hanoch Kaphzan" w:date="2024-09-27T14:28:00Z">
        <w:r w:rsidR="005C007C">
          <w:rPr>
            <w:rFonts w:asciiTheme="majorBidi" w:hAnsiTheme="majorBidi" w:cstheme="majorBidi"/>
          </w:rPr>
          <w:t xml:space="preserve"> </w:t>
        </w:r>
      </w:ins>
      <w:r w:rsidR="00EA37A8">
        <w:rPr>
          <w:rFonts w:asciiTheme="majorBidi" w:hAnsiTheme="majorBidi" w:cstheme="majorBidi"/>
        </w:rPr>
        <w:t xml:space="preserve">water </w:t>
      </w:r>
      <w:r w:rsidR="00CC343E">
        <w:rPr>
          <w:rFonts w:asciiTheme="majorBidi" w:hAnsiTheme="majorBidi" w:cstheme="majorBidi"/>
        </w:rPr>
        <w:t xml:space="preserve">(containing vehicle </w:t>
      </w:r>
      <w:del w:id="1333" w:author="Editor" w:date="2024-10-15T09:47:00Z" w16du:dateUtc="2024-10-15T13:47:00Z">
        <w:r w:rsidR="00CC343E" w:rsidDel="00120103">
          <w:rPr>
            <w:rFonts w:asciiTheme="majorBidi" w:hAnsiTheme="majorBidi" w:cstheme="majorBidi"/>
          </w:rPr>
          <w:delText xml:space="preserve">of </w:delText>
        </w:r>
      </w:del>
      <w:ins w:id="1334" w:author="Editor" w:date="2024-10-15T09:47:00Z" w16du:dateUtc="2024-10-15T13:47:00Z">
        <w:r w:rsidR="00120103">
          <w:rPr>
            <w:rFonts w:asciiTheme="majorBidi" w:hAnsiTheme="majorBidi" w:cstheme="majorBidi"/>
          </w:rPr>
          <w:t>or</w:t>
        </w:r>
        <w:r w:rsidR="00120103">
          <w:rPr>
            <w:rFonts w:asciiTheme="majorBidi" w:hAnsiTheme="majorBidi" w:cstheme="majorBidi"/>
          </w:rPr>
          <w:t xml:space="preserve"> </w:t>
        </w:r>
      </w:ins>
      <w:r w:rsidR="00CC343E">
        <w:rPr>
          <w:rFonts w:asciiTheme="majorBidi" w:hAnsiTheme="majorBidi" w:cstheme="majorBidi"/>
        </w:rPr>
        <w:t xml:space="preserve">DNP) </w:t>
      </w:r>
      <w:r w:rsidR="00EA37A8">
        <w:rPr>
          <w:rFonts w:asciiTheme="majorBidi" w:hAnsiTheme="majorBidi" w:cstheme="majorBidi"/>
        </w:rPr>
        <w:t xml:space="preserve">and food </w:t>
      </w:r>
      <w:r w:rsidR="00EA37A8" w:rsidRPr="00EA37A8">
        <w:rPr>
          <w:rFonts w:asciiTheme="majorBidi" w:hAnsiTheme="majorBidi" w:cstheme="majorBidi"/>
          <w:i/>
          <w:iCs/>
        </w:rPr>
        <w:t>ad libitum</w:t>
      </w:r>
      <w:r w:rsidR="00EA37A8">
        <w:rPr>
          <w:rFonts w:asciiTheme="majorBidi" w:hAnsiTheme="majorBidi" w:cstheme="majorBidi"/>
        </w:rPr>
        <w:t xml:space="preserve">. </w:t>
      </w:r>
      <w:commentRangeStart w:id="1335"/>
      <w:r w:rsidR="00CC343E">
        <w:rPr>
          <w:rFonts w:asciiTheme="majorBidi" w:hAnsiTheme="majorBidi" w:cstheme="majorBidi"/>
        </w:rPr>
        <w:t xml:space="preserve">This route of DNP administration was chosen to </w:t>
      </w:r>
      <w:ins w:id="1336" w:author="Hanoch Kaphzan" w:date="2024-09-27T14:29:00Z">
        <w:r w:rsidR="00CC343E">
          <w:rPr>
            <w:rFonts w:asciiTheme="majorBidi" w:hAnsiTheme="majorBidi" w:cstheme="majorBidi"/>
          </w:rPr>
          <w:t>avoid the stress of oral gavage or injections</w:t>
        </w:r>
      </w:ins>
      <w:ins w:id="1337" w:author="Hanoch Kaphzan" w:date="2024-09-27T09:59:00Z">
        <w:r w:rsidR="00CC343E">
          <w:rPr>
            <w:rFonts w:asciiTheme="majorBidi" w:hAnsiTheme="majorBidi" w:cstheme="majorBidi"/>
          </w:rPr>
          <w:t xml:space="preserve">. </w:t>
        </w:r>
      </w:ins>
      <w:commentRangeEnd w:id="1335"/>
      <w:r w:rsidR="00120103">
        <w:rPr>
          <w:rStyle w:val="CommentReference"/>
        </w:rPr>
        <w:commentReference w:id="1335"/>
      </w:r>
      <w:r w:rsidR="00913089">
        <w:rPr>
          <w:rFonts w:asciiTheme="majorBidi" w:hAnsiTheme="majorBidi" w:cstheme="majorBidi"/>
        </w:rPr>
        <w:t>This experimental paradigm will generate 4 groups</w:t>
      </w:r>
      <w:ins w:id="1338" w:author="Editor" w:date="2024-10-15T09:47:00Z" w16du:dateUtc="2024-10-15T13:47:00Z">
        <w:r w:rsidR="00120103">
          <w:rPr>
            <w:rFonts w:asciiTheme="majorBidi" w:hAnsiTheme="majorBidi" w:cstheme="majorBidi"/>
          </w:rPr>
          <w:t xml:space="preserve"> per sex</w:t>
        </w:r>
      </w:ins>
      <w:r w:rsidR="00913089">
        <w:rPr>
          <w:rFonts w:asciiTheme="majorBidi" w:hAnsiTheme="majorBidi" w:cstheme="majorBidi"/>
        </w:rPr>
        <w:t xml:space="preserve"> (WT-vehicle, WT-DNP, AS-vehicle, and AS-DNP) as depicted in Table-1</w:t>
      </w:r>
      <w:del w:id="1339" w:author="Editor" w:date="2024-10-15T09:47:00Z" w16du:dateUtc="2024-10-15T13:47:00Z">
        <w:r w:rsidR="00913089" w:rsidDel="00120103">
          <w:rPr>
            <w:rFonts w:asciiTheme="majorBidi" w:hAnsiTheme="majorBidi" w:cstheme="majorBidi"/>
          </w:rPr>
          <w:delText>, per each sex</w:delText>
        </w:r>
      </w:del>
      <w:r w:rsidR="00913089">
        <w:rPr>
          <w:rFonts w:asciiTheme="majorBidi" w:hAnsiTheme="majorBidi" w:cstheme="majorBidi"/>
        </w:rPr>
        <w:t xml:space="preserve">. </w:t>
      </w:r>
      <w:del w:id="1340" w:author="Editor" w:date="2024-10-15T09:47:00Z" w16du:dateUtc="2024-10-15T13:47:00Z">
        <w:r w:rsidR="002768DC" w:rsidDel="00120103">
          <w:rPr>
            <w:rFonts w:asciiTheme="majorBidi" w:hAnsiTheme="majorBidi" w:cstheme="majorBidi"/>
          </w:rPr>
          <w:delText>Considering that</w:delText>
        </w:r>
      </w:del>
      <w:ins w:id="1341" w:author="Editor" w:date="2024-10-15T09:47:00Z" w16du:dateUtc="2024-10-15T13:47:00Z">
        <w:r w:rsidR="00120103">
          <w:rPr>
            <w:rFonts w:asciiTheme="majorBidi" w:hAnsiTheme="majorBidi" w:cstheme="majorBidi"/>
          </w:rPr>
          <w:t>As</w:t>
        </w:r>
      </w:ins>
      <w:r w:rsidR="002768DC">
        <w:rPr>
          <w:rFonts w:asciiTheme="majorBidi" w:hAnsiTheme="majorBidi" w:cstheme="majorBidi"/>
        </w:rPr>
        <w:t xml:space="preserve"> our pregnant dams drink ~5</w:t>
      </w:r>
      <w:ins w:id="1342" w:author="Editor" w:date="2024-10-15T09:47:00Z" w16du:dateUtc="2024-10-15T13:47:00Z">
        <w:r w:rsidR="00120103">
          <w:rPr>
            <w:rFonts w:asciiTheme="majorBidi" w:hAnsiTheme="majorBidi" w:cstheme="majorBidi"/>
          </w:rPr>
          <w:t xml:space="preserve"> </w:t>
        </w:r>
      </w:ins>
      <w:r w:rsidR="002768DC">
        <w:rPr>
          <w:rFonts w:asciiTheme="majorBidi" w:hAnsiTheme="majorBidi" w:cstheme="majorBidi"/>
        </w:rPr>
        <w:t>mL/day</w:t>
      </w:r>
      <w:ins w:id="1343" w:author="Editor" w:date="2024-10-15T09:47:00Z" w16du:dateUtc="2024-10-15T13:47:00Z">
        <w:r w:rsidR="00120103">
          <w:rPr>
            <w:rFonts w:asciiTheme="majorBidi" w:hAnsiTheme="majorBidi" w:cstheme="majorBidi"/>
          </w:rPr>
          <w:t xml:space="preserve"> </w:t>
        </w:r>
      </w:ins>
      <w:del w:id="1344" w:author="Editor" w:date="2024-10-15T09:47:00Z" w16du:dateUtc="2024-10-15T13:47:00Z">
        <w:r w:rsidR="002768DC" w:rsidDel="00120103">
          <w:rPr>
            <w:rFonts w:asciiTheme="majorBidi" w:hAnsiTheme="majorBidi" w:cstheme="majorBidi"/>
          </w:rPr>
          <w:delText xml:space="preserve">, </w:delText>
        </w:r>
      </w:del>
      <w:ins w:id="1345" w:author="Hanoch Kaphzan" w:date="2024-09-27T09:34:00Z">
        <w:r w:rsidR="000446A1">
          <w:rPr>
            <w:rFonts w:asciiTheme="majorBidi" w:hAnsiTheme="majorBidi" w:cstheme="majorBidi"/>
          </w:rPr>
          <w:t xml:space="preserve">and </w:t>
        </w:r>
        <w:del w:id="1346" w:author="Editor" w:date="2024-10-15T09:47:00Z" w16du:dateUtc="2024-10-15T13:47:00Z">
          <w:r w:rsidR="000446A1" w:rsidDel="00120103">
            <w:rPr>
              <w:rFonts w:asciiTheme="majorBidi" w:hAnsiTheme="majorBidi" w:cstheme="majorBidi"/>
            </w:rPr>
            <w:delText xml:space="preserve">considering that </w:delText>
          </w:r>
        </w:del>
        <w:r w:rsidR="000446A1">
          <w:rPr>
            <w:rFonts w:asciiTheme="majorBidi" w:hAnsiTheme="majorBidi" w:cstheme="majorBidi"/>
          </w:rPr>
          <w:t xml:space="preserve">there is no literature on </w:t>
        </w:r>
      </w:ins>
      <w:ins w:id="1347" w:author="Hanoch Kaphzan" w:date="2024-09-27T09:35:00Z">
        <w:del w:id="1348" w:author="Editor" w:date="2024-10-15T09:47:00Z" w16du:dateUtc="2024-10-15T13:47:00Z">
          <w:r w:rsidR="000446A1" w:rsidDel="00120103">
            <w:rPr>
              <w:rFonts w:asciiTheme="majorBidi" w:hAnsiTheme="majorBidi" w:cstheme="majorBidi"/>
            </w:rPr>
            <w:delText>DNP’s</w:delText>
          </w:r>
        </w:del>
      </w:ins>
      <w:ins w:id="1349" w:author="Hanoch Kaphzan" w:date="2024-09-27T09:34:00Z">
        <w:del w:id="1350" w:author="Editor" w:date="2024-10-15T09:47:00Z" w16du:dateUtc="2024-10-15T13:47:00Z">
          <w:r w:rsidR="000446A1" w:rsidDel="00120103">
            <w:rPr>
              <w:rFonts w:asciiTheme="majorBidi" w:hAnsiTheme="majorBidi" w:cstheme="majorBidi"/>
            </w:rPr>
            <w:delText xml:space="preserve"> effect on</w:delText>
          </w:r>
        </w:del>
      </w:ins>
      <w:ins w:id="1351" w:author="Editor" w:date="2024-10-15T09:47:00Z" w16du:dateUtc="2024-10-15T13:47:00Z">
        <w:r w:rsidR="00120103">
          <w:rPr>
            <w:rFonts w:asciiTheme="majorBidi" w:hAnsiTheme="majorBidi" w:cstheme="majorBidi"/>
          </w:rPr>
          <w:t>how DNP affects</w:t>
        </w:r>
      </w:ins>
      <w:ins w:id="1352" w:author="Hanoch Kaphzan" w:date="2024-09-27T09:34:00Z">
        <w:r w:rsidR="000446A1">
          <w:rPr>
            <w:rFonts w:asciiTheme="majorBidi" w:hAnsiTheme="majorBidi" w:cstheme="majorBidi"/>
          </w:rPr>
          <w:t xml:space="preserve"> embryonic brains</w:t>
        </w:r>
      </w:ins>
      <w:ins w:id="1353" w:author="Hanoch Kaphzan" w:date="2024-09-27T09:35:00Z">
        <w:r w:rsidR="000446A1">
          <w:rPr>
            <w:rFonts w:asciiTheme="majorBidi" w:hAnsiTheme="majorBidi" w:cstheme="majorBidi"/>
          </w:rPr>
          <w:t xml:space="preserve">, </w:t>
        </w:r>
      </w:ins>
      <w:ins w:id="1354" w:author="Hanoch Kaphzan" w:date="2024-09-27T09:36:00Z">
        <w:del w:id="1355" w:author="Editor" w:date="2024-10-15T09:48:00Z" w16du:dateUtc="2024-10-15T13:48:00Z">
          <w:r w:rsidR="000446A1" w:rsidDel="00120103">
            <w:rPr>
              <w:rFonts w:asciiTheme="majorBidi" w:hAnsiTheme="majorBidi" w:cstheme="majorBidi"/>
            </w:rPr>
            <w:delText>apart</w:delText>
          </w:r>
        </w:del>
      </w:ins>
      <w:ins w:id="1356" w:author="Editor" w:date="2024-10-15T09:48:00Z" w16du:dateUtc="2024-10-15T13:48:00Z">
        <w:r w:rsidR="00120103">
          <w:rPr>
            <w:rFonts w:asciiTheme="majorBidi" w:hAnsiTheme="majorBidi" w:cstheme="majorBidi"/>
          </w:rPr>
          <w:t>in addition to</w:t>
        </w:r>
      </w:ins>
      <w:ins w:id="1357" w:author="Hanoch Kaphzan" w:date="2024-09-27T09:36:00Z">
        <w:r w:rsidR="000446A1">
          <w:rPr>
            <w:rFonts w:asciiTheme="majorBidi" w:hAnsiTheme="majorBidi" w:cstheme="majorBidi"/>
          </w:rPr>
          <w:t xml:space="preserve"> </w:t>
        </w:r>
        <w:del w:id="1358" w:author="Editor" w:date="2024-10-15T09:48:00Z" w16du:dateUtc="2024-10-15T13:48:00Z">
          <w:r w:rsidR="000446A1" w:rsidDel="00120103">
            <w:rPr>
              <w:rFonts w:asciiTheme="majorBidi" w:hAnsiTheme="majorBidi" w:cstheme="majorBidi"/>
            </w:rPr>
            <w:delText xml:space="preserve">from </w:delText>
          </w:r>
        </w:del>
        <w:r w:rsidR="000446A1">
          <w:rPr>
            <w:rFonts w:asciiTheme="majorBidi" w:hAnsiTheme="majorBidi" w:cstheme="majorBidi"/>
          </w:rPr>
          <w:t xml:space="preserve">vehicle (control), </w:t>
        </w:r>
      </w:ins>
      <w:r w:rsidR="002768DC">
        <w:rPr>
          <w:rFonts w:asciiTheme="majorBidi" w:hAnsiTheme="majorBidi" w:cstheme="majorBidi"/>
        </w:rPr>
        <w:t>d</w:t>
      </w:r>
      <w:r w:rsidR="00EA37A8">
        <w:rPr>
          <w:rFonts w:asciiTheme="majorBidi" w:hAnsiTheme="majorBidi" w:cstheme="majorBidi"/>
        </w:rPr>
        <w:t xml:space="preserve">rinking water will contain </w:t>
      </w:r>
      <w:del w:id="1359" w:author="Hanoch Kaphzan" w:date="2024-09-27T09:36:00Z">
        <w:r w:rsidR="002A65B7" w:rsidDel="000446A1">
          <w:rPr>
            <w:rFonts w:asciiTheme="majorBidi" w:hAnsiTheme="majorBidi" w:cstheme="majorBidi"/>
          </w:rPr>
          <w:delText xml:space="preserve">vehicle (control) </w:delText>
        </w:r>
      </w:del>
      <w:del w:id="1360" w:author="Hanoch Kaphzan" w:date="2024-09-27T09:37:00Z">
        <w:r w:rsidR="002A65B7" w:rsidDel="000446A1">
          <w:rPr>
            <w:rFonts w:asciiTheme="majorBidi" w:hAnsiTheme="majorBidi" w:cstheme="majorBidi"/>
          </w:rPr>
          <w:delText>or</w:delText>
        </w:r>
        <w:r w:rsidR="00EA37A8" w:rsidDel="000446A1">
          <w:rPr>
            <w:rFonts w:asciiTheme="majorBidi" w:hAnsiTheme="majorBidi" w:cstheme="majorBidi"/>
          </w:rPr>
          <w:delText xml:space="preserve"> </w:delText>
        </w:r>
      </w:del>
      <w:r w:rsidR="00EA37A8">
        <w:rPr>
          <w:rFonts w:asciiTheme="majorBidi" w:hAnsiTheme="majorBidi" w:cstheme="majorBidi"/>
        </w:rPr>
        <w:t>DNP</w:t>
      </w:r>
      <w:r w:rsidR="000734F2">
        <w:rPr>
          <w:rFonts w:asciiTheme="majorBidi" w:hAnsiTheme="majorBidi" w:cstheme="majorBidi"/>
        </w:rPr>
        <w:t xml:space="preserve"> i</w:t>
      </w:r>
      <w:commentRangeStart w:id="1361"/>
      <w:commentRangeStart w:id="1362"/>
      <w:r w:rsidR="000734F2">
        <w:rPr>
          <w:rFonts w:asciiTheme="majorBidi" w:hAnsiTheme="majorBidi" w:cstheme="majorBidi"/>
        </w:rPr>
        <w:t xml:space="preserve">n a range of </w:t>
      </w:r>
      <w:del w:id="1363" w:author="Hanoch Kaphzan" w:date="2024-09-27T09:32:00Z">
        <w:r w:rsidR="000734F2" w:rsidDel="000446A1">
          <w:rPr>
            <w:rFonts w:asciiTheme="majorBidi" w:hAnsiTheme="majorBidi" w:cstheme="majorBidi"/>
          </w:rPr>
          <w:delText xml:space="preserve">several </w:delText>
        </w:r>
      </w:del>
      <w:ins w:id="1364" w:author="Hanoch Kaphzan" w:date="2024-09-27T09:32:00Z">
        <w:r w:rsidR="000446A1">
          <w:rPr>
            <w:rFonts w:asciiTheme="majorBidi" w:hAnsiTheme="majorBidi" w:cstheme="majorBidi"/>
          </w:rPr>
          <w:t xml:space="preserve">five distinct </w:t>
        </w:r>
      </w:ins>
      <w:r w:rsidR="000734F2">
        <w:rPr>
          <w:rFonts w:asciiTheme="majorBidi" w:hAnsiTheme="majorBidi" w:cstheme="majorBidi"/>
        </w:rPr>
        <w:t>concentrations</w:t>
      </w:r>
      <w:r w:rsidR="00EA37A8">
        <w:rPr>
          <w:rFonts w:asciiTheme="majorBidi" w:hAnsiTheme="majorBidi" w:cstheme="majorBidi"/>
        </w:rPr>
        <w:t xml:space="preserve"> </w:t>
      </w:r>
      <w:commentRangeEnd w:id="1361"/>
      <w:r w:rsidR="00A6480B">
        <w:rPr>
          <w:rStyle w:val="CommentReference"/>
        </w:rPr>
        <w:commentReference w:id="1361"/>
      </w:r>
      <w:commentRangeEnd w:id="1362"/>
      <w:r w:rsidR="00EF3730">
        <w:rPr>
          <w:rStyle w:val="CommentReference"/>
        </w:rPr>
        <w:commentReference w:id="1362"/>
      </w:r>
      <w:r w:rsidR="000734F2">
        <w:rPr>
          <w:rFonts w:asciiTheme="majorBidi" w:hAnsiTheme="majorBidi" w:cstheme="majorBidi"/>
        </w:rPr>
        <w:t>(</w:t>
      </w:r>
      <w:ins w:id="1365" w:author="Editor" w:date="2024-10-15T09:48:00Z" w16du:dateUtc="2024-10-15T13:48:00Z">
        <w:r w:rsidR="00120103">
          <w:rPr>
            <w:rFonts w:asciiTheme="majorBidi" w:hAnsiTheme="majorBidi" w:cstheme="majorBidi"/>
          </w:rPr>
          <w:t xml:space="preserve">10, 20, 50, 100, or 200 </w:t>
        </w:r>
      </w:ins>
      <w:del w:id="1366" w:author="Editor" w:date="2024-10-15T09:48:00Z" w16du:dateUtc="2024-10-15T13:48:00Z">
        <w:r w:rsidR="000734F2" w:rsidDel="00120103">
          <w:rPr>
            <w:rFonts w:asciiTheme="majorBidi" w:hAnsiTheme="majorBidi" w:cstheme="majorBidi"/>
          </w:rPr>
          <w:delText>10</w:delText>
        </w:r>
      </w:del>
      <w:ins w:id="1367" w:author="Hanoch Kaphzan" w:date="2024-09-27T09:32:00Z">
        <w:del w:id="1368" w:author="Editor" w:date="2024-10-15T09:48:00Z" w16du:dateUtc="2024-10-15T13:48:00Z">
          <w:r w:rsidR="000446A1" w:rsidDel="00120103">
            <w:rPr>
              <w:rFonts w:asciiTheme="majorBidi" w:hAnsiTheme="majorBidi" w:cstheme="majorBidi"/>
            </w:rPr>
            <w:delText>-20-50-100</w:delText>
          </w:r>
        </w:del>
      </w:ins>
      <w:del w:id="1369" w:author="Editor" w:date="2024-10-15T09:48:00Z" w16du:dateUtc="2024-10-15T13:48:00Z">
        <w:r w:rsidR="000734F2" w:rsidDel="00120103">
          <w:rPr>
            <w:rFonts w:asciiTheme="majorBidi" w:hAnsiTheme="majorBidi" w:cstheme="majorBidi"/>
          </w:rPr>
          <w:delText>-</w:delText>
        </w:r>
        <w:r w:rsidR="002768DC" w:rsidDel="00120103">
          <w:rPr>
            <w:rFonts w:asciiTheme="majorBidi" w:hAnsiTheme="majorBidi" w:cstheme="majorBidi"/>
          </w:rPr>
          <w:delText>2</w:delText>
        </w:r>
        <w:r w:rsidR="000734F2" w:rsidDel="00120103">
          <w:rPr>
            <w:rFonts w:asciiTheme="majorBidi" w:hAnsiTheme="majorBidi" w:cstheme="majorBidi"/>
          </w:rPr>
          <w:delText xml:space="preserve">00 </w:delText>
        </w:r>
      </w:del>
      <w:r w:rsidR="000734F2">
        <w:rPr>
          <w:rFonts w:asciiTheme="majorBidi" w:hAnsiTheme="majorBidi" w:cstheme="majorBidi"/>
        </w:rPr>
        <w:t>mg/L)</w:t>
      </w:r>
      <w:r w:rsidR="00EA37A8">
        <w:rPr>
          <w:rFonts w:asciiTheme="majorBidi" w:hAnsiTheme="majorBidi" w:cstheme="majorBidi"/>
        </w:rPr>
        <w:t xml:space="preserve">. </w:t>
      </w:r>
      <w:ins w:id="1370" w:author="Hanoch Kaphzan" w:date="2024-09-27T10:14:00Z">
        <w:r w:rsidR="00CD5BE1">
          <w:rPr>
            <w:rFonts w:asciiTheme="majorBidi" w:hAnsiTheme="majorBidi" w:cstheme="majorBidi"/>
          </w:rPr>
          <w:t xml:space="preserve">The amount of water consumed </w:t>
        </w:r>
      </w:ins>
      <w:ins w:id="1371" w:author="Hanoch Kaphzan" w:date="2024-09-27T10:15:00Z">
        <w:r w:rsidR="00711864">
          <w:rPr>
            <w:rFonts w:asciiTheme="majorBidi" w:hAnsiTheme="majorBidi" w:cstheme="majorBidi"/>
          </w:rPr>
          <w:t>by</w:t>
        </w:r>
      </w:ins>
      <w:ins w:id="1372" w:author="Hanoch Kaphzan" w:date="2024-09-27T10:14:00Z">
        <w:r w:rsidR="00CD5BE1">
          <w:rPr>
            <w:rFonts w:asciiTheme="majorBidi" w:hAnsiTheme="majorBidi" w:cstheme="majorBidi"/>
          </w:rPr>
          <w:t xml:space="preserve"> each dam </w:t>
        </w:r>
      </w:ins>
      <w:ins w:id="1373" w:author="Hanoch Kaphzan" w:date="2024-09-27T10:15:00Z">
        <w:r w:rsidR="00711864">
          <w:rPr>
            <w:rFonts w:asciiTheme="majorBidi" w:hAnsiTheme="majorBidi" w:cstheme="majorBidi"/>
          </w:rPr>
          <w:t xml:space="preserve">will be registered </w:t>
        </w:r>
        <w:r w:rsidR="00711864">
          <w:rPr>
            <w:rFonts w:asciiTheme="majorBidi" w:hAnsiTheme="majorBidi" w:cstheme="majorBidi"/>
          </w:rPr>
          <w:lastRenderedPageBreak/>
          <w:t xml:space="preserve">daily </w:t>
        </w:r>
      </w:ins>
      <w:ins w:id="1374" w:author="Hanoch Kaphzan" w:date="2024-09-27T10:14:00Z">
        <w:r w:rsidR="00CD5BE1">
          <w:rPr>
            <w:rFonts w:asciiTheme="majorBidi" w:hAnsiTheme="majorBidi" w:cstheme="majorBidi"/>
          </w:rPr>
          <w:t xml:space="preserve">to accurately assess the </w:t>
        </w:r>
      </w:ins>
      <w:ins w:id="1375" w:author="Hanoch Kaphzan" w:date="2024-09-27T14:31:00Z">
        <w:r w:rsidR="00816DC2">
          <w:rPr>
            <w:rFonts w:asciiTheme="majorBidi" w:hAnsiTheme="majorBidi" w:cstheme="majorBidi"/>
          </w:rPr>
          <w:t xml:space="preserve">administered </w:t>
        </w:r>
      </w:ins>
      <w:ins w:id="1376" w:author="Hanoch Kaphzan" w:date="2024-09-27T10:14:00Z">
        <w:r w:rsidR="00CD5BE1">
          <w:rPr>
            <w:rFonts w:asciiTheme="majorBidi" w:hAnsiTheme="majorBidi" w:cstheme="majorBidi"/>
          </w:rPr>
          <w:t>dose</w:t>
        </w:r>
      </w:ins>
      <w:ins w:id="1377" w:author="Hanoch Kaphzan" w:date="2024-09-27T14:31:00Z">
        <w:r w:rsidR="00816DC2">
          <w:rPr>
            <w:rFonts w:asciiTheme="majorBidi" w:hAnsiTheme="majorBidi" w:cstheme="majorBidi"/>
          </w:rPr>
          <w:t xml:space="preserve"> of</w:t>
        </w:r>
      </w:ins>
      <w:ins w:id="1378" w:author="Hanoch Kaphzan" w:date="2024-09-27T10:14:00Z">
        <w:r w:rsidR="00CD5BE1">
          <w:rPr>
            <w:rFonts w:asciiTheme="majorBidi" w:hAnsiTheme="majorBidi" w:cstheme="majorBidi"/>
          </w:rPr>
          <w:t xml:space="preserve"> </w:t>
        </w:r>
      </w:ins>
      <w:ins w:id="1379" w:author="Hanoch Kaphzan" w:date="2024-09-27T14:31:00Z">
        <w:r w:rsidR="00816DC2">
          <w:rPr>
            <w:rFonts w:asciiTheme="majorBidi" w:hAnsiTheme="majorBidi" w:cstheme="majorBidi"/>
          </w:rPr>
          <w:t>DNP</w:t>
        </w:r>
      </w:ins>
      <w:ins w:id="1380" w:author="Hanoch Kaphzan" w:date="2024-09-27T10:14:00Z">
        <w:r w:rsidR="00CD5BE1">
          <w:rPr>
            <w:rFonts w:asciiTheme="majorBidi" w:hAnsiTheme="majorBidi" w:cstheme="majorBidi"/>
          </w:rPr>
          <w:t xml:space="preserve">. </w:t>
        </w:r>
      </w:ins>
      <w:r w:rsidR="004D2925">
        <w:rPr>
          <w:rFonts w:asciiTheme="majorBidi" w:hAnsiTheme="majorBidi" w:cstheme="majorBidi"/>
        </w:rPr>
        <w:t xml:space="preserve">At </w:t>
      </w:r>
      <w:r w:rsidR="00EA37A8">
        <w:rPr>
          <w:rFonts w:asciiTheme="majorBidi" w:hAnsiTheme="majorBidi" w:cstheme="majorBidi"/>
        </w:rPr>
        <w:t>E16.5</w:t>
      </w:r>
      <w:del w:id="1381" w:author="Editor" w:date="2024-10-15T09:48:00Z" w16du:dateUtc="2024-10-15T13:48:00Z">
        <w:r w:rsidR="004D2925" w:rsidDel="00120103">
          <w:rPr>
            <w:rFonts w:asciiTheme="majorBidi" w:hAnsiTheme="majorBidi" w:cstheme="majorBidi"/>
          </w:rPr>
          <w:delText>,</w:delText>
        </w:r>
      </w:del>
      <w:r w:rsidR="004D2925">
        <w:rPr>
          <w:rFonts w:asciiTheme="majorBidi" w:hAnsiTheme="majorBidi" w:cstheme="majorBidi"/>
        </w:rPr>
        <w:t xml:space="preserve"> </w:t>
      </w:r>
      <w:ins w:id="1382" w:author="Hanoch Kaphzan" w:date="2024-09-27T13:44:00Z">
        <w:r w:rsidR="009B303A">
          <w:rPr>
            <w:rFonts w:asciiTheme="majorBidi" w:hAnsiTheme="majorBidi" w:cstheme="majorBidi"/>
          </w:rPr>
          <w:t xml:space="preserve">and </w:t>
        </w:r>
        <w:del w:id="1383" w:author="Editor" w:date="2024-10-15T09:48:00Z" w16du:dateUtc="2024-10-15T13:48:00Z">
          <w:r w:rsidR="009B303A" w:rsidDel="00120103">
            <w:rPr>
              <w:rFonts w:asciiTheme="majorBidi" w:hAnsiTheme="majorBidi" w:cstheme="majorBidi"/>
            </w:rPr>
            <w:delText xml:space="preserve">at </w:delText>
          </w:r>
        </w:del>
      </w:ins>
      <w:ins w:id="1384" w:author="Hanoch Kaphzan" w:date="2024-09-27T13:45:00Z">
        <w:r w:rsidR="009B303A">
          <w:rPr>
            <w:rFonts w:asciiTheme="majorBidi" w:hAnsiTheme="majorBidi" w:cstheme="majorBidi"/>
          </w:rPr>
          <w:t>the 7</w:t>
        </w:r>
        <w:r w:rsidR="009B303A" w:rsidRPr="009B303A">
          <w:rPr>
            <w:rFonts w:asciiTheme="majorBidi" w:hAnsiTheme="majorBidi" w:cstheme="majorBidi"/>
            <w:vertAlign w:val="superscript"/>
            <w:rPrChange w:id="1385" w:author="Hanoch Kaphzan" w:date="2024-09-27T13:45:00Z">
              <w:rPr>
                <w:rFonts w:asciiTheme="majorBidi" w:hAnsiTheme="majorBidi" w:cstheme="majorBidi"/>
              </w:rPr>
            </w:rPrChange>
          </w:rPr>
          <w:t>th</w:t>
        </w:r>
        <w:r w:rsidR="009B303A">
          <w:rPr>
            <w:rFonts w:asciiTheme="majorBidi" w:hAnsiTheme="majorBidi" w:cstheme="majorBidi"/>
          </w:rPr>
          <w:t xml:space="preserve"> </w:t>
        </w:r>
      </w:ins>
      <w:ins w:id="1386" w:author="Hanoch Kaphzan" w:date="2024-09-27T13:44:00Z">
        <w:r w:rsidR="009B303A">
          <w:rPr>
            <w:rFonts w:asciiTheme="majorBidi" w:hAnsiTheme="majorBidi" w:cstheme="majorBidi"/>
          </w:rPr>
          <w:t>postnat</w:t>
        </w:r>
      </w:ins>
      <w:ins w:id="1387" w:author="Hanoch Kaphzan" w:date="2024-09-27T13:45:00Z">
        <w:r w:rsidR="009B303A">
          <w:rPr>
            <w:rFonts w:asciiTheme="majorBidi" w:hAnsiTheme="majorBidi" w:cstheme="majorBidi"/>
          </w:rPr>
          <w:t>al day (P7)</w:t>
        </w:r>
      </w:ins>
      <w:ins w:id="1388" w:author="Editor" w:date="2024-10-15T09:48:00Z" w16du:dateUtc="2024-10-15T13:48:00Z">
        <w:r w:rsidR="00120103">
          <w:rPr>
            <w:rFonts w:asciiTheme="majorBidi" w:hAnsiTheme="majorBidi" w:cstheme="majorBidi"/>
          </w:rPr>
          <w:t>,</w:t>
        </w:r>
      </w:ins>
      <w:ins w:id="1389" w:author="Hanoch Kaphzan" w:date="2024-09-27T13:45:00Z">
        <w:r w:rsidR="009B303A">
          <w:rPr>
            <w:rFonts w:asciiTheme="majorBidi" w:hAnsiTheme="majorBidi" w:cstheme="majorBidi"/>
          </w:rPr>
          <w:t xml:space="preserve"> </w:t>
        </w:r>
      </w:ins>
      <w:r w:rsidR="004D2925">
        <w:rPr>
          <w:rFonts w:asciiTheme="majorBidi" w:hAnsiTheme="majorBidi" w:cstheme="majorBidi"/>
        </w:rPr>
        <w:t xml:space="preserve">embryonic </w:t>
      </w:r>
      <w:ins w:id="1390" w:author="Hanoch Kaphzan" w:date="2024-09-27T13:45:00Z">
        <w:r w:rsidR="002504EA">
          <w:rPr>
            <w:rFonts w:asciiTheme="majorBidi" w:hAnsiTheme="majorBidi" w:cstheme="majorBidi"/>
          </w:rPr>
          <w:t>and neonat</w:t>
        </w:r>
      </w:ins>
      <w:ins w:id="1391" w:author="Editor" w:date="2024-10-15T09:49:00Z" w16du:dateUtc="2024-10-15T13:49:00Z">
        <w:r w:rsidR="00120103">
          <w:rPr>
            <w:rFonts w:asciiTheme="majorBidi" w:hAnsiTheme="majorBidi" w:cstheme="majorBidi"/>
          </w:rPr>
          <w:t>al</w:t>
        </w:r>
      </w:ins>
      <w:ins w:id="1392" w:author="Hanoch Kaphzan" w:date="2024-09-27T13:45:00Z">
        <w:del w:id="1393" w:author="Editor" w:date="2024-10-15T09:48:00Z" w16du:dateUtc="2024-10-15T13:48:00Z">
          <w:r w:rsidR="002504EA" w:rsidDel="00120103">
            <w:rPr>
              <w:rFonts w:asciiTheme="majorBidi" w:hAnsiTheme="majorBidi" w:cstheme="majorBidi"/>
            </w:rPr>
            <w:delText>e</w:delText>
          </w:r>
        </w:del>
        <w:r w:rsidR="002504EA">
          <w:rPr>
            <w:rFonts w:asciiTheme="majorBidi" w:hAnsiTheme="majorBidi" w:cstheme="majorBidi"/>
          </w:rPr>
          <w:t xml:space="preserve"> </w:t>
        </w:r>
      </w:ins>
      <w:r w:rsidR="004D2925">
        <w:rPr>
          <w:rFonts w:asciiTheme="majorBidi" w:hAnsiTheme="majorBidi" w:cstheme="majorBidi"/>
        </w:rPr>
        <w:t xml:space="preserve">brains </w:t>
      </w:r>
      <w:r w:rsidR="00EA37A8">
        <w:rPr>
          <w:rFonts w:asciiTheme="majorBidi" w:hAnsiTheme="majorBidi" w:cstheme="majorBidi"/>
        </w:rPr>
        <w:t xml:space="preserve">will be extracted </w:t>
      </w:r>
      <w:r w:rsidR="00A80F32">
        <w:rPr>
          <w:rFonts w:asciiTheme="majorBidi" w:hAnsiTheme="majorBidi" w:cstheme="majorBidi"/>
        </w:rPr>
        <w:t xml:space="preserve">on ice and </w:t>
      </w:r>
      <w:r w:rsidR="00A80F32" w:rsidRPr="00AC77AF">
        <w:rPr>
          <w:rFonts w:asciiTheme="majorBidi" w:hAnsiTheme="majorBidi" w:cstheme="majorBidi"/>
        </w:rPr>
        <w:t xml:space="preserve">either </w:t>
      </w:r>
      <w:r w:rsidR="000639A2" w:rsidRPr="00AC77AF">
        <w:rPr>
          <w:rFonts w:asciiTheme="majorBidi" w:hAnsiTheme="majorBidi" w:cstheme="majorBidi"/>
        </w:rPr>
        <w:t xml:space="preserve">immediately </w:t>
      </w:r>
      <w:r w:rsidR="00A80F32" w:rsidRPr="00AC77AF">
        <w:rPr>
          <w:rFonts w:asciiTheme="majorBidi" w:hAnsiTheme="majorBidi" w:cstheme="majorBidi"/>
        </w:rPr>
        <w:t>evaluated or</w:t>
      </w:r>
      <w:r w:rsidR="00A80F32">
        <w:rPr>
          <w:rFonts w:asciiTheme="majorBidi" w:hAnsiTheme="majorBidi" w:cstheme="majorBidi"/>
        </w:rPr>
        <w:t xml:space="preserve"> </w:t>
      </w:r>
      <w:r w:rsidR="000639A2">
        <w:rPr>
          <w:rFonts w:asciiTheme="majorBidi" w:hAnsiTheme="majorBidi" w:cstheme="majorBidi"/>
        </w:rPr>
        <w:t>snap-frozen</w:t>
      </w:r>
      <w:r w:rsidR="00A80F32">
        <w:rPr>
          <w:rFonts w:asciiTheme="majorBidi" w:hAnsiTheme="majorBidi" w:cstheme="majorBidi"/>
        </w:rPr>
        <w:t xml:space="preserve"> in liquid nitrogen </w:t>
      </w:r>
      <w:del w:id="1394" w:author="Hanoch Kaphzan" w:date="2024-09-27T09:38:00Z">
        <w:r w:rsidR="00A80F32" w:rsidDel="000446A1">
          <w:rPr>
            <w:rFonts w:asciiTheme="majorBidi" w:hAnsiTheme="majorBidi" w:cstheme="majorBidi"/>
          </w:rPr>
          <w:delText xml:space="preserve">to be collected </w:delText>
        </w:r>
      </w:del>
      <w:r w:rsidR="000639A2">
        <w:rPr>
          <w:rFonts w:asciiTheme="majorBidi" w:hAnsiTheme="majorBidi" w:cstheme="majorBidi"/>
        </w:rPr>
        <w:t xml:space="preserve">and stored </w:t>
      </w:r>
      <w:r w:rsidR="000639A2" w:rsidRPr="002A410C">
        <w:rPr>
          <w:rFonts w:asciiTheme="majorBidi" w:hAnsiTheme="majorBidi" w:cstheme="majorBidi"/>
        </w:rPr>
        <w:t xml:space="preserve">at -80°C until further processing, </w:t>
      </w:r>
      <w:commentRangeStart w:id="1395"/>
      <w:r w:rsidR="000639A2" w:rsidRPr="002A410C">
        <w:rPr>
          <w:rFonts w:asciiTheme="majorBidi" w:hAnsiTheme="majorBidi" w:cstheme="majorBidi"/>
        </w:rPr>
        <w:t>according to the protocol specified by the kit manufacturers</w:t>
      </w:r>
      <w:commentRangeEnd w:id="1395"/>
      <w:r w:rsidR="00120103">
        <w:rPr>
          <w:rStyle w:val="CommentReference"/>
        </w:rPr>
        <w:commentReference w:id="1395"/>
      </w:r>
      <w:r w:rsidR="000639A2" w:rsidRPr="002A410C">
        <w:rPr>
          <w:rFonts w:asciiTheme="majorBidi" w:hAnsiTheme="majorBidi" w:cstheme="majorBidi"/>
        </w:rPr>
        <w:t>.</w:t>
      </w:r>
      <w:r w:rsidR="000639A2">
        <w:rPr>
          <w:rFonts w:asciiTheme="majorBidi" w:hAnsiTheme="majorBidi" w:cstheme="majorBidi"/>
        </w:rPr>
        <w:t xml:space="preserve"> </w:t>
      </w:r>
      <w:del w:id="1396" w:author="Editor" w:date="2024-10-15T09:49:00Z" w16du:dateUtc="2024-10-15T13:49:00Z">
        <w:r w:rsidR="000639A2" w:rsidDel="00120103">
          <w:rPr>
            <w:rFonts w:asciiTheme="majorBidi" w:hAnsiTheme="majorBidi" w:cstheme="majorBidi"/>
          </w:rPr>
          <w:delText>O</w:delText>
        </w:r>
        <w:r w:rsidR="004D2925" w:rsidDel="00120103">
          <w:rPr>
            <w:rFonts w:asciiTheme="majorBidi" w:hAnsiTheme="majorBidi" w:cstheme="majorBidi"/>
          </w:rPr>
          <w:delText xml:space="preserve">xidative </w:delText>
        </w:r>
      </w:del>
      <w:ins w:id="1397" w:author="Editor" w:date="2024-10-15T09:49:00Z" w16du:dateUtc="2024-10-15T13:49:00Z">
        <w:r w:rsidR="00120103">
          <w:rPr>
            <w:rFonts w:asciiTheme="majorBidi" w:hAnsiTheme="majorBidi" w:cstheme="majorBidi"/>
          </w:rPr>
          <w:t>Levels of oxidative stress and apoptosis</w:t>
        </w:r>
      </w:ins>
      <w:del w:id="1398" w:author="Editor" w:date="2024-10-15T09:49:00Z" w16du:dateUtc="2024-10-15T13:49:00Z">
        <w:r w:rsidR="004D2925" w:rsidDel="00120103">
          <w:rPr>
            <w:rFonts w:asciiTheme="majorBidi" w:hAnsiTheme="majorBidi" w:cstheme="majorBidi"/>
          </w:rPr>
          <w:delText>stress</w:delText>
        </w:r>
        <w:r w:rsidR="00A80F32" w:rsidDel="00120103">
          <w:rPr>
            <w:rFonts w:asciiTheme="majorBidi" w:hAnsiTheme="majorBidi" w:cstheme="majorBidi"/>
          </w:rPr>
          <w:delText xml:space="preserve"> levels</w:delText>
        </w:r>
        <w:r w:rsidR="004D2925" w:rsidDel="00120103">
          <w:rPr>
            <w:rFonts w:asciiTheme="majorBidi" w:hAnsiTheme="majorBidi" w:cstheme="majorBidi"/>
          </w:rPr>
          <w:delText xml:space="preserve"> and apoptosis</w:delText>
        </w:r>
        <w:r w:rsidR="002A410C" w:rsidDel="00120103">
          <w:rPr>
            <w:rFonts w:asciiTheme="majorBidi" w:hAnsiTheme="majorBidi" w:cstheme="majorBidi"/>
          </w:rPr>
          <w:delText xml:space="preserve"> </w:delText>
        </w:r>
        <w:r w:rsidR="00A80F32" w:rsidDel="00120103">
          <w:rPr>
            <w:rFonts w:asciiTheme="majorBidi" w:hAnsiTheme="majorBidi" w:cstheme="majorBidi"/>
          </w:rPr>
          <w:delText>levels</w:delText>
        </w:r>
      </w:del>
      <w:r w:rsidR="00A80F32">
        <w:rPr>
          <w:rFonts w:asciiTheme="majorBidi" w:hAnsiTheme="majorBidi" w:cstheme="majorBidi"/>
        </w:rPr>
        <w:t xml:space="preserve"> </w:t>
      </w:r>
      <w:r w:rsidR="000639A2">
        <w:rPr>
          <w:rFonts w:asciiTheme="majorBidi" w:hAnsiTheme="majorBidi" w:cstheme="majorBidi"/>
        </w:rPr>
        <w:t xml:space="preserve">will be evaluated </w:t>
      </w:r>
      <w:r w:rsidR="002A410C">
        <w:rPr>
          <w:rFonts w:asciiTheme="majorBidi" w:hAnsiTheme="majorBidi" w:cstheme="majorBidi"/>
        </w:rPr>
        <w:t>using several methods</w:t>
      </w:r>
      <w:r w:rsidR="004D2925">
        <w:rPr>
          <w:rFonts w:asciiTheme="majorBidi" w:hAnsiTheme="majorBidi" w:cstheme="majorBidi"/>
        </w:rPr>
        <w:t xml:space="preserve">. </w:t>
      </w:r>
      <w:r w:rsidR="00544DF8">
        <w:rPr>
          <w:rFonts w:asciiTheme="majorBidi" w:hAnsiTheme="majorBidi" w:cstheme="majorBidi"/>
        </w:rPr>
        <w:t xml:space="preserve">On brain tissue extraction, </w:t>
      </w:r>
      <w:r w:rsidR="00F16013">
        <w:rPr>
          <w:rFonts w:asciiTheme="majorBidi" w:hAnsiTheme="majorBidi" w:cstheme="majorBidi"/>
        </w:rPr>
        <w:t xml:space="preserve">the </w:t>
      </w:r>
      <w:r w:rsidR="00544DF8">
        <w:rPr>
          <w:rFonts w:asciiTheme="majorBidi" w:hAnsiTheme="majorBidi" w:cstheme="majorBidi"/>
        </w:rPr>
        <w:t xml:space="preserve">embryonic tail will be cut and processed for genotyping (WT or AS) and </w:t>
      </w:r>
      <w:r w:rsidR="00F16013">
        <w:rPr>
          <w:rFonts w:asciiTheme="majorBidi" w:hAnsiTheme="majorBidi" w:cstheme="majorBidi"/>
        </w:rPr>
        <w:t>sex determination</w:t>
      </w:r>
      <w:r w:rsidR="00544DF8">
        <w:rPr>
          <w:rFonts w:asciiTheme="majorBidi" w:hAnsiTheme="majorBidi" w:cstheme="majorBidi"/>
        </w:rPr>
        <w:t xml:space="preserve"> </w:t>
      </w:r>
      <w:del w:id="1399" w:author="Editor" w:date="2024-10-15T09:50:00Z" w16du:dateUtc="2024-10-15T13:50:00Z">
        <w:r w:rsidR="00544DF8" w:rsidDel="00120103">
          <w:rPr>
            <w:rFonts w:asciiTheme="majorBidi" w:hAnsiTheme="majorBidi" w:cstheme="majorBidi"/>
          </w:rPr>
          <w:delText xml:space="preserve">by </w:delText>
        </w:r>
      </w:del>
      <w:ins w:id="1400" w:author="Editor" w:date="2024-10-15T09:50:00Z" w16du:dateUtc="2024-10-15T13:50:00Z">
        <w:r w:rsidR="00120103">
          <w:rPr>
            <w:rFonts w:asciiTheme="majorBidi" w:hAnsiTheme="majorBidi" w:cstheme="majorBidi"/>
          </w:rPr>
          <w:t>through</w:t>
        </w:r>
        <w:r w:rsidR="00120103">
          <w:rPr>
            <w:rFonts w:asciiTheme="majorBidi" w:hAnsiTheme="majorBidi" w:cstheme="majorBidi"/>
          </w:rPr>
          <w:t xml:space="preserve"> </w:t>
        </w:r>
      </w:ins>
      <w:r w:rsidR="00544DF8">
        <w:rPr>
          <w:rFonts w:asciiTheme="majorBidi" w:hAnsiTheme="majorBidi" w:cstheme="majorBidi"/>
        </w:rPr>
        <w:t xml:space="preserve">PCR </w:t>
      </w:r>
      <w:del w:id="1401" w:author="Editor" w:date="2024-10-15T09:50:00Z" w16du:dateUtc="2024-10-15T13:50:00Z">
        <w:r w:rsidR="00544DF8" w:rsidDel="00120103">
          <w:rPr>
            <w:rFonts w:asciiTheme="majorBidi" w:hAnsiTheme="majorBidi" w:cstheme="majorBidi"/>
          </w:rPr>
          <w:delText xml:space="preserve">for </w:delText>
        </w:r>
      </w:del>
      <w:ins w:id="1402" w:author="Editor" w:date="2024-10-15T09:50:00Z" w16du:dateUtc="2024-10-15T13:50:00Z">
        <w:r w:rsidR="00120103">
          <w:rPr>
            <w:rFonts w:asciiTheme="majorBidi" w:hAnsiTheme="majorBidi" w:cstheme="majorBidi"/>
          </w:rPr>
          <w:t>analyses of</w:t>
        </w:r>
        <w:r w:rsidR="00120103">
          <w:rPr>
            <w:rFonts w:asciiTheme="majorBidi" w:hAnsiTheme="majorBidi" w:cstheme="majorBidi"/>
          </w:rPr>
          <w:t xml:space="preserve"> </w:t>
        </w:r>
      </w:ins>
      <w:r w:rsidR="00F16013" w:rsidRPr="0008467E">
        <w:rPr>
          <w:rFonts w:asciiTheme="majorBidi" w:hAnsiTheme="majorBidi" w:cstheme="majorBidi"/>
        </w:rPr>
        <w:t xml:space="preserve">KDm5D and DDX3Y, </w:t>
      </w:r>
      <w:r w:rsidR="00F16013">
        <w:rPr>
          <w:rFonts w:asciiTheme="majorBidi" w:hAnsiTheme="majorBidi" w:cstheme="majorBidi"/>
        </w:rPr>
        <w:t>as</w:t>
      </w:r>
      <w:r w:rsidR="00F16013" w:rsidRPr="0008467E">
        <w:rPr>
          <w:rFonts w:asciiTheme="majorBidi" w:hAnsiTheme="majorBidi" w:cstheme="majorBidi"/>
        </w:rPr>
        <w:t xml:space="preserve"> we </w:t>
      </w:r>
      <w:ins w:id="1403" w:author="Editor" w:date="2024-10-15T09:50:00Z" w16du:dateUtc="2024-10-15T13:50:00Z">
        <w:r w:rsidR="00120103">
          <w:rPr>
            <w:rFonts w:asciiTheme="majorBidi" w:hAnsiTheme="majorBidi" w:cstheme="majorBidi"/>
          </w:rPr>
          <w:t xml:space="preserve">have </w:t>
        </w:r>
      </w:ins>
      <w:r w:rsidR="00F16013" w:rsidRPr="0008467E">
        <w:rPr>
          <w:rFonts w:asciiTheme="majorBidi" w:hAnsiTheme="majorBidi" w:cstheme="majorBidi"/>
        </w:rPr>
        <w:t xml:space="preserve">previously described </w:t>
      </w:r>
      <w:r w:rsidR="00F16013" w:rsidRPr="0008467E">
        <w:rPr>
          <w:rFonts w:asciiTheme="majorBidi" w:hAnsiTheme="majorBidi" w:cstheme="majorBidi"/>
        </w:rPr>
        <w:fldChar w:fldCharType="begin" w:fldLock="1"/>
      </w:r>
      <w:r w:rsidR="00074149">
        <w:rPr>
          <w:rFonts w:asciiTheme="majorBidi" w:hAnsiTheme="majorBidi" w:cstheme="majorBidi"/>
        </w:rPr>
        <w:instrText>ADDIN CSL_CITATION {"citationItems":[{"id":"ITEM-1","itemData":{"DOI":"10.3390/jcm9051573","ISSN":"2077-0383 (Print)","PMID":"32455880","abstract":"The UBE3A gene codes for a protein with two known functions, a ubiquitin E3-ligase  which catalyzes ubiquitin binding to substrate proteins and a steroid hormone receptor coactivator. UBE3A is most famous for its critical role in neuronal functioning. Lack of UBE3A protein expression leads to Angelman syndrome (AS), while its overexpression is associated with autism. In spite of extensive research, our understanding of UBE3A roles is still limited. We investigated the cellular and molecular effects of Ube3a deletion in mouse embryonic fibroblasts (MEFs) and Angelman syndrome (AS) mouse model hippocampi. Cell cultures of MEFs exhibited enhanced proliferation together with reduced apoptosis when Ube3a was deleted. These findings were supported by transcriptome and proteome analyses. Furthermore, transcriptome analyses revealed alterations in mitochondria-related genes. Moreover, an analysis of adult AS model mice hippocampi also found alterations in the expression of apoptosis- and proliferation-associated genes. Our findings emphasize the role UBE3A plays in regulating proliferation and apoptosis and sheds light into the possible effects UBE3A has on mitochondrial involvement in governing this balance.","author":[{"dropping-particle":"","family":"Simchi","given":"Lilach","non-dropping-particle":"","parse-names":false,"suffix":""},{"dropping-particle":"","family":"Panov","given":"Julia","non-dropping-particle":"","parse-names":false,"suffix":""},{"dropping-particle":"","family":"Morsy","given":"Olla","non-dropping-particle":"","parse-names":false,"suffix":""},{"dropping-particle":"","family":"Feuermann","given":"Yonatan","non-dropping-particle":"","parse-names":false,"suffix":""},{"dropping-particle":"","family":"Kaphzan","given":"Hanoch","non-dropping-particle":"","parse-names":false,"suffix":""}],"container-title":"Journal of clinical medicine","id":"ITEM-1","issue":"5","issued":{"date-parts":[["2020","5"]]},"language":"eng","title":"Novel Insights into the Role of UBE3A in Regulating Apoptosis and Proliferation.","type":"article-journal","volume":"9"},"uris":["http://www.mendeley.com/documents/?uuid=6efb03fe-99fa-4939-a5cd-50e339690401"]}],"mendeley":{"formattedCitation":"&lt;sup&gt;31&lt;/sup&gt;","plainTextFormattedCitation":"31","previouslyFormattedCitation":"&lt;sup&gt;31&lt;/sup&gt;"},"properties":{"noteIndex":0},"schema":"https://github.com/citation-style-language/schema/raw/master/csl-citation.json"}</w:instrText>
      </w:r>
      <w:r w:rsidR="00F16013" w:rsidRPr="0008467E">
        <w:rPr>
          <w:rFonts w:asciiTheme="majorBidi" w:hAnsiTheme="majorBidi" w:cstheme="majorBidi"/>
        </w:rPr>
        <w:fldChar w:fldCharType="separate"/>
      </w:r>
      <w:r w:rsidR="00074149" w:rsidRPr="00074149">
        <w:rPr>
          <w:rFonts w:asciiTheme="majorBidi" w:hAnsiTheme="majorBidi" w:cstheme="majorBidi"/>
          <w:noProof/>
          <w:vertAlign w:val="superscript"/>
        </w:rPr>
        <w:t>31</w:t>
      </w:r>
      <w:r w:rsidR="00F16013" w:rsidRPr="0008467E">
        <w:rPr>
          <w:rFonts w:asciiTheme="majorBidi" w:hAnsiTheme="majorBidi" w:cstheme="majorBidi"/>
        </w:rPr>
        <w:fldChar w:fldCharType="end"/>
      </w:r>
      <w:r w:rsidR="00F16013" w:rsidRPr="0008467E">
        <w:rPr>
          <w:rFonts w:asciiTheme="majorBidi" w:hAnsiTheme="majorBidi" w:cstheme="majorBidi"/>
        </w:rPr>
        <w:t>.</w:t>
      </w:r>
      <w:r w:rsidR="00F16013">
        <w:rPr>
          <w:rFonts w:asciiTheme="majorBidi" w:hAnsiTheme="majorBidi" w:cstheme="majorBidi"/>
        </w:rPr>
        <w:t xml:space="preserve"> </w:t>
      </w:r>
      <w:r w:rsidR="00913089">
        <w:rPr>
          <w:rFonts w:asciiTheme="majorBidi" w:hAnsiTheme="majorBidi" w:cstheme="majorBidi"/>
        </w:rPr>
        <w:t xml:space="preserve">Sex-dependent effects will also be analyzed. </w:t>
      </w:r>
      <w:del w:id="1404" w:author="Hanoch Kaphzan" w:date="2024-09-27T10:14:00Z">
        <w:r w:rsidR="00544DF8" w:rsidDel="00CD5BE1">
          <w:rPr>
            <w:rFonts w:asciiTheme="majorBidi" w:hAnsiTheme="majorBidi" w:cstheme="majorBidi"/>
          </w:rPr>
          <w:delText xml:space="preserve"> </w:delText>
        </w:r>
      </w:del>
    </w:p>
    <w:p w14:paraId="783FF5F0" w14:textId="6F7CFD33" w:rsidR="004D2925" w:rsidRPr="002A410C" w:rsidRDefault="004D2925" w:rsidP="004D2925">
      <w:pPr>
        <w:spacing w:after="0" w:line="360" w:lineRule="auto"/>
        <w:ind w:firstLine="426"/>
        <w:contextualSpacing/>
        <w:rPr>
          <w:rFonts w:asciiTheme="majorBidi" w:hAnsiTheme="majorBidi" w:cstheme="majorBidi"/>
          <w:b/>
          <w:bCs/>
          <w:i/>
          <w:iCs/>
        </w:rPr>
      </w:pPr>
      <w:bookmarkStart w:id="1405" w:name="_Hlk167651196"/>
      <w:r w:rsidRPr="002A410C">
        <w:rPr>
          <w:rFonts w:asciiTheme="majorBidi" w:hAnsiTheme="majorBidi" w:cstheme="majorBidi"/>
          <w:b/>
          <w:bCs/>
          <w:i/>
          <w:iCs/>
        </w:rPr>
        <w:t>Aim 2.1</w:t>
      </w:r>
      <w:r w:rsidRPr="002A410C">
        <w:rPr>
          <w:rFonts w:asciiTheme="majorBidi" w:hAnsiTheme="majorBidi" w:cstheme="majorBidi"/>
          <w:i/>
          <w:iCs/>
        </w:rPr>
        <w:t xml:space="preserve">: </w:t>
      </w:r>
      <w:r w:rsidRPr="002A410C">
        <w:rPr>
          <w:rFonts w:asciiTheme="majorBidi" w:hAnsiTheme="majorBidi" w:cstheme="majorBidi"/>
          <w:b/>
          <w:bCs/>
          <w:i/>
          <w:iCs/>
        </w:rPr>
        <w:t xml:space="preserve"> </w:t>
      </w:r>
      <w:ins w:id="1406" w:author="Hanoch Kaphzan" w:date="2024-09-27T11:58:00Z">
        <w:del w:id="1407" w:author="Editor" w:date="2024-10-15T09:50:00Z" w16du:dateUtc="2024-10-15T13:50:00Z">
          <w:r w:rsidR="007E30CE" w:rsidDel="00120103">
            <w:rPr>
              <w:rFonts w:asciiTheme="majorBidi" w:hAnsiTheme="majorBidi" w:cstheme="majorBidi"/>
              <w:b/>
              <w:bCs/>
              <w:i/>
              <w:iCs/>
            </w:rPr>
            <w:delText>to</w:delText>
          </w:r>
        </w:del>
      </w:ins>
      <w:ins w:id="1408" w:author="Editor" w:date="2024-10-15T09:50:00Z" w16du:dateUtc="2024-10-15T13:50:00Z">
        <w:r w:rsidR="00120103">
          <w:rPr>
            <w:rFonts w:asciiTheme="majorBidi" w:hAnsiTheme="majorBidi" w:cstheme="majorBidi"/>
            <w:b/>
            <w:bCs/>
            <w:i/>
            <w:iCs/>
          </w:rPr>
          <w:t>De</w:t>
        </w:r>
      </w:ins>
      <w:ins w:id="1409" w:author="Hanoch Kaphzan" w:date="2024-09-27T11:58:00Z">
        <w:del w:id="1410" w:author="Editor" w:date="2024-10-15T09:50:00Z" w16du:dateUtc="2024-10-15T13:50:00Z">
          <w:r w:rsidR="007E30CE" w:rsidDel="00120103">
            <w:rPr>
              <w:rFonts w:asciiTheme="majorBidi" w:hAnsiTheme="majorBidi" w:cstheme="majorBidi"/>
              <w:b/>
              <w:bCs/>
              <w:i/>
              <w:iCs/>
            </w:rPr>
            <w:delText xml:space="preserve"> de</w:delText>
          </w:r>
        </w:del>
        <w:r w:rsidR="007E30CE">
          <w:rPr>
            <w:rFonts w:asciiTheme="majorBidi" w:hAnsiTheme="majorBidi" w:cstheme="majorBidi"/>
            <w:b/>
            <w:bCs/>
            <w:i/>
            <w:iCs/>
          </w:rPr>
          <w:t xml:space="preserve">termine </w:t>
        </w:r>
      </w:ins>
      <w:ins w:id="1411" w:author="Editor" w:date="2024-10-15T09:50:00Z" w16du:dateUtc="2024-10-15T13:50:00Z">
        <w:r w:rsidR="00120103">
          <w:rPr>
            <w:rFonts w:asciiTheme="majorBidi" w:hAnsiTheme="majorBidi" w:cstheme="majorBidi"/>
            <w:b/>
            <w:bCs/>
            <w:i/>
            <w:iCs/>
          </w:rPr>
          <w:t xml:space="preserve">how </w:t>
        </w:r>
      </w:ins>
      <w:r w:rsidRPr="002A410C">
        <w:rPr>
          <w:rFonts w:asciiTheme="majorBidi" w:hAnsiTheme="majorBidi" w:cstheme="majorBidi"/>
          <w:b/>
          <w:bCs/>
          <w:i/>
          <w:iCs/>
        </w:rPr>
        <w:t xml:space="preserve">DNP </w:t>
      </w:r>
      <w:del w:id="1412" w:author="Editor" w:date="2024-10-15T09:50:00Z" w16du:dateUtc="2024-10-15T13:50:00Z">
        <w:r w:rsidRPr="002A410C" w:rsidDel="00120103">
          <w:rPr>
            <w:rFonts w:asciiTheme="majorBidi" w:hAnsiTheme="majorBidi" w:cstheme="majorBidi"/>
            <w:b/>
            <w:bCs/>
            <w:i/>
            <w:iCs/>
          </w:rPr>
          <w:delText>effects on</w:delText>
        </w:r>
      </w:del>
      <w:ins w:id="1413" w:author="Editor" w:date="2024-10-15T09:50:00Z" w16du:dateUtc="2024-10-15T13:50:00Z">
        <w:r w:rsidR="00120103">
          <w:rPr>
            <w:rFonts w:asciiTheme="majorBidi" w:hAnsiTheme="majorBidi" w:cstheme="majorBidi"/>
            <w:b/>
            <w:bCs/>
            <w:i/>
            <w:iCs/>
          </w:rPr>
          <w:t>affects</w:t>
        </w:r>
      </w:ins>
      <w:r w:rsidRPr="002A410C">
        <w:rPr>
          <w:rFonts w:asciiTheme="majorBidi" w:hAnsiTheme="majorBidi" w:cstheme="majorBidi"/>
          <w:b/>
          <w:bCs/>
          <w:i/>
          <w:iCs/>
        </w:rPr>
        <w:t xml:space="preserve"> </w:t>
      </w:r>
      <w:del w:id="1414" w:author="Hanoch Kaphzan" w:date="2024-09-27T13:50:00Z">
        <w:r w:rsidRPr="002A410C" w:rsidDel="002A1595">
          <w:rPr>
            <w:rFonts w:asciiTheme="majorBidi" w:hAnsiTheme="majorBidi" w:cstheme="majorBidi"/>
            <w:b/>
            <w:bCs/>
            <w:i/>
            <w:iCs/>
          </w:rPr>
          <w:delText xml:space="preserve">mitochondrial </w:delText>
        </w:r>
      </w:del>
      <w:r w:rsidRPr="002A410C">
        <w:rPr>
          <w:rFonts w:asciiTheme="majorBidi" w:hAnsiTheme="majorBidi" w:cstheme="majorBidi"/>
          <w:b/>
          <w:bCs/>
          <w:i/>
          <w:iCs/>
        </w:rPr>
        <w:t xml:space="preserve">oxidative stress in embryonic </w:t>
      </w:r>
      <w:ins w:id="1415" w:author="Hanoch Kaphzan" w:date="2024-09-27T13:49:00Z">
        <w:r w:rsidR="002A1595">
          <w:rPr>
            <w:rFonts w:asciiTheme="majorBidi" w:hAnsiTheme="majorBidi" w:cstheme="majorBidi"/>
            <w:b/>
            <w:bCs/>
            <w:i/>
            <w:iCs/>
          </w:rPr>
          <w:t>and neonat</w:t>
        </w:r>
      </w:ins>
      <w:ins w:id="1416" w:author="Editor" w:date="2024-10-15T09:50:00Z" w16du:dateUtc="2024-10-15T13:50:00Z">
        <w:r w:rsidR="00120103">
          <w:rPr>
            <w:rFonts w:asciiTheme="majorBidi" w:hAnsiTheme="majorBidi" w:cstheme="majorBidi"/>
            <w:b/>
            <w:bCs/>
            <w:i/>
            <w:iCs/>
          </w:rPr>
          <w:t xml:space="preserve">al </w:t>
        </w:r>
      </w:ins>
      <w:ins w:id="1417" w:author="Hanoch Kaphzan" w:date="2024-09-27T13:49:00Z">
        <w:del w:id="1418" w:author="Editor" w:date="2024-10-15T09:50:00Z" w16du:dateUtc="2024-10-15T13:50:00Z">
          <w:r w:rsidR="002A1595" w:rsidDel="00120103">
            <w:rPr>
              <w:rFonts w:asciiTheme="majorBidi" w:hAnsiTheme="majorBidi" w:cstheme="majorBidi"/>
              <w:b/>
              <w:bCs/>
              <w:i/>
              <w:iCs/>
            </w:rPr>
            <w:delText xml:space="preserve">e </w:delText>
          </w:r>
        </w:del>
      </w:ins>
      <w:r w:rsidRPr="002A410C">
        <w:rPr>
          <w:rFonts w:asciiTheme="majorBidi" w:hAnsiTheme="majorBidi" w:cstheme="majorBidi"/>
          <w:b/>
          <w:bCs/>
          <w:i/>
          <w:iCs/>
        </w:rPr>
        <w:t xml:space="preserve">brain tissue. </w:t>
      </w:r>
    </w:p>
    <w:bookmarkEnd w:id="1405"/>
    <w:p w14:paraId="42B9779C" w14:textId="725F9468" w:rsidR="002A410C" w:rsidRDefault="002A410C" w:rsidP="002A410C">
      <w:pPr>
        <w:spacing w:after="0" w:line="360" w:lineRule="auto"/>
        <w:contextualSpacing/>
        <w:jc w:val="both"/>
        <w:rPr>
          <w:rFonts w:asciiTheme="majorBidi" w:hAnsiTheme="majorBidi" w:cstheme="majorBidi"/>
          <w:b/>
          <w:bCs/>
        </w:rPr>
      </w:pPr>
      <w:del w:id="1419" w:author="Editor" w:date="2024-10-15T09:50:00Z" w16du:dateUtc="2024-10-15T13:50:00Z">
        <w:r w:rsidRPr="002A410C" w:rsidDel="00120103">
          <w:rPr>
            <w:rFonts w:asciiTheme="majorBidi" w:hAnsiTheme="majorBidi" w:cstheme="majorBidi"/>
          </w:rPr>
          <w:delText>To assess</w:delText>
        </w:r>
      </w:del>
      <w:ins w:id="1420" w:author="Editor" w:date="2024-10-15T09:50:00Z" w16du:dateUtc="2024-10-15T13:50:00Z">
        <w:r w:rsidR="00120103">
          <w:rPr>
            <w:rFonts w:asciiTheme="majorBidi" w:hAnsiTheme="majorBidi" w:cstheme="majorBidi"/>
          </w:rPr>
          <w:t>We will employ several methods to assess</w:t>
        </w:r>
      </w:ins>
      <w:r w:rsidRPr="002A410C">
        <w:rPr>
          <w:rFonts w:asciiTheme="majorBidi" w:hAnsiTheme="majorBidi" w:cstheme="majorBidi"/>
        </w:rPr>
        <w:t xml:space="preserve"> oxidative stress in </w:t>
      </w:r>
      <w:ins w:id="1421" w:author="Editor" w:date="2024-10-15T09:50:00Z" w16du:dateUtc="2024-10-15T13:50:00Z">
        <w:r w:rsidR="00120103">
          <w:rPr>
            <w:rFonts w:asciiTheme="majorBidi" w:hAnsiTheme="majorBidi" w:cstheme="majorBidi"/>
          </w:rPr>
          <w:t xml:space="preserve">the </w:t>
        </w:r>
      </w:ins>
      <w:r w:rsidRPr="002A410C">
        <w:rPr>
          <w:rFonts w:asciiTheme="majorBidi" w:hAnsiTheme="majorBidi" w:cstheme="majorBidi"/>
        </w:rPr>
        <w:t xml:space="preserve">brain </w:t>
      </w:r>
      <w:del w:id="1422" w:author="Hanoch Kaphzan" w:date="2024-09-27T13:46:00Z">
        <w:r w:rsidRPr="002A410C" w:rsidDel="00BB0105">
          <w:rPr>
            <w:rFonts w:asciiTheme="majorBidi" w:hAnsiTheme="majorBidi" w:cstheme="majorBidi"/>
          </w:rPr>
          <w:delText>embryonic</w:delText>
        </w:r>
      </w:del>
      <w:r w:rsidRPr="002A410C">
        <w:rPr>
          <w:rFonts w:asciiTheme="majorBidi" w:hAnsiTheme="majorBidi" w:cstheme="majorBidi"/>
        </w:rPr>
        <w:t>tissue</w:t>
      </w:r>
      <w:ins w:id="1423" w:author="Editor" w:date="2024-10-15T09:50:00Z" w16du:dateUtc="2024-10-15T13:50:00Z">
        <w:r w:rsidR="00120103">
          <w:rPr>
            <w:rFonts w:asciiTheme="majorBidi" w:hAnsiTheme="majorBidi" w:cstheme="majorBidi"/>
          </w:rPr>
          <w:t xml:space="preserve">s </w:t>
        </w:r>
      </w:ins>
      <w:del w:id="1424" w:author="Editor" w:date="2024-10-15T09:50:00Z" w16du:dateUtc="2024-10-15T13:50:00Z">
        <w:r w:rsidDel="00120103">
          <w:rPr>
            <w:rFonts w:asciiTheme="majorBidi" w:hAnsiTheme="majorBidi" w:cstheme="majorBidi"/>
          </w:rPr>
          <w:delText xml:space="preserve"> </w:delText>
        </w:r>
      </w:del>
      <w:r w:rsidR="00FE148A">
        <w:rPr>
          <w:rFonts w:asciiTheme="majorBidi" w:hAnsiTheme="majorBidi" w:cstheme="majorBidi"/>
        </w:rPr>
        <w:t xml:space="preserve">of WT and AS </w:t>
      </w:r>
      <w:ins w:id="1425" w:author="Hanoch Kaphzan" w:date="2024-09-27T13:46:00Z">
        <w:r w:rsidR="00BB0105">
          <w:rPr>
            <w:rFonts w:asciiTheme="majorBidi" w:hAnsiTheme="majorBidi" w:cstheme="majorBidi"/>
          </w:rPr>
          <w:t xml:space="preserve">E16.5 </w:t>
        </w:r>
      </w:ins>
      <w:r w:rsidR="00FE148A">
        <w:rPr>
          <w:rFonts w:asciiTheme="majorBidi" w:hAnsiTheme="majorBidi" w:cstheme="majorBidi"/>
        </w:rPr>
        <w:t xml:space="preserve">embryos </w:t>
      </w:r>
      <w:ins w:id="1426" w:author="Hanoch Kaphzan" w:date="2024-09-27T13:46:00Z">
        <w:r w:rsidR="00BB0105">
          <w:rPr>
            <w:rFonts w:asciiTheme="majorBidi" w:hAnsiTheme="majorBidi" w:cstheme="majorBidi"/>
          </w:rPr>
          <w:t xml:space="preserve">and P7 neonates </w:t>
        </w:r>
      </w:ins>
      <w:r w:rsidR="00FE148A">
        <w:rPr>
          <w:rFonts w:asciiTheme="majorBidi" w:hAnsiTheme="majorBidi" w:cstheme="majorBidi"/>
        </w:rPr>
        <w:t>treated with DNP or vehicle</w:t>
      </w:r>
      <w:del w:id="1427" w:author="Editor" w:date="2024-10-15T09:51:00Z" w16du:dateUtc="2024-10-15T13:51:00Z">
        <w:r w:rsidR="00FE148A" w:rsidDel="00120103">
          <w:rPr>
            <w:rFonts w:asciiTheme="majorBidi" w:hAnsiTheme="majorBidi" w:cstheme="majorBidi"/>
          </w:rPr>
          <w:delText xml:space="preserve">, </w:delText>
        </w:r>
        <w:r w:rsidDel="00120103">
          <w:rPr>
            <w:rFonts w:asciiTheme="majorBidi" w:hAnsiTheme="majorBidi" w:cstheme="majorBidi"/>
          </w:rPr>
          <w:delText>we will utilize several methods</w:delText>
        </w:r>
      </w:del>
      <w:r>
        <w:rPr>
          <w:rFonts w:asciiTheme="majorBidi" w:hAnsiTheme="majorBidi" w:cstheme="majorBidi"/>
        </w:rPr>
        <w:t xml:space="preserve">. </w:t>
      </w:r>
      <w:r w:rsidRPr="002A410C">
        <w:rPr>
          <w:rFonts w:asciiTheme="majorBidi" w:hAnsiTheme="majorBidi" w:cstheme="majorBidi"/>
          <w:b/>
          <w:bCs/>
        </w:rPr>
        <w:t xml:space="preserve"> </w:t>
      </w:r>
    </w:p>
    <w:p w14:paraId="060453E5" w14:textId="5C702AB9" w:rsidR="007314D4" w:rsidRPr="002A410C" w:rsidRDefault="007314D4" w:rsidP="007314D4">
      <w:pPr>
        <w:spacing w:after="0" w:line="360" w:lineRule="auto"/>
        <w:contextualSpacing/>
        <w:jc w:val="both"/>
        <w:rPr>
          <w:rFonts w:asciiTheme="majorBidi" w:hAnsiTheme="majorBidi" w:cstheme="majorBidi"/>
        </w:rPr>
      </w:pPr>
      <w:commentRangeStart w:id="1428"/>
      <w:r w:rsidRPr="00364498">
        <w:rPr>
          <w:rFonts w:asciiTheme="majorBidi" w:hAnsiTheme="majorBidi" w:cstheme="majorBidi"/>
          <w:u w:val="single"/>
        </w:rPr>
        <w:t>Real-time PCR</w:t>
      </w:r>
      <w:commentRangeEnd w:id="1428"/>
      <w:r w:rsidR="00120103">
        <w:rPr>
          <w:rStyle w:val="CommentReference"/>
        </w:rPr>
        <w:commentReference w:id="1428"/>
      </w:r>
      <w:r w:rsidRPr="00364498">
        <w:rPr>
          <w:rFonts w:asciiTheme="majorBidi" w:hAnsiTheme="majorBidi" w:cstheme="majorBidi"/>
          <w:u w:val="single"/>
        </w:rPr>
        <w:t>:</w:t>
      </w:r>
      <w:r w:rsidRPr="002A410C">
        <w:rPr>
          <w:rFonts w:asciiTheme="majorBidi" w:hAnsiTheme="majorBidi" w:cstheme="majorBidi"/>
        </w:rPr>
        <w:t xml:space="preserve"> RNA isolation from </w:t>
      </w:r>
      <w:r w:rsidR="00854F4B">
        <w:rPr>
          <w:rFonts w:asciiTheme="majorBidi" w:hAnsiTheme="majorBidi" w:cstheme="majorBidi"/>
        </w:rPr>
        <w:t>snap-frozen</w:t>
      </w:r>
      <w:r w:rsidRPr="002A410C">
        <w:rPr>
          <w:rFonts w:asciiTheme="majorBidi" w:hAnsiTheme="majorBidi" w:cstheme="majorBidi"/>
        </w:rPr>
        <w:t xml:space="preserve"> samples will be conducted using the RNA Mini Kit (Qiagen, #74534), followed by cDNA synthesis using </w:t>
      </w:r>
      <w:proofErr w:type="spellStart"/>
      <w:r w:rsidRPr="002A410C">
        <w:rPr>
          <w:rFonts w:asciiTheme="majorBidi" w:hAnsiTheme="majorBidi" w:cstheme="majorBidi"/>
        </w:rPr>
        <w:t>ReadyScript</w:t>
      </w:r>
      <w:proofErr w:type="spellEnd"/>
      <w:r w:rsidRPr="002A410C">
        <w:rPr>
          <w:rFonts w:asciiTheme="majorBidi" w:hAnsiTheme="majorBidi" w:cstheme="majorBidi"/>
        </w:rPr>
        <w:t xml:space="preserve">® cDNA Synthesis Mix (Merck, #RDRT-500RXN). Real-time PCR with SYBR Green will be performed using </w:t>
      </w:r>
      <w:proofErr w:type="spellStart"/>
      <w:r w:rsidRPr="002A410C">
        <w:rPr>
          <w:rFonts w:asciiTheme="majorBidi" w:hAnsiTheme="majorBidi" w:cstheme="majorBidi"/>
        </w:rPr>
        <w:t>KiCqStart</w:t>
      </w:r>
      <w:proofErr w:type="spellEnd"/>
      <w:r w:rsidRPr="002A410C">
        <w:rPr>
          <w:rFonts w:asciiTheme="majorBidi" w:hAnsiTheme="majorBidi" w:cstheme="majorBidi"/>
        </w:rPr>
        <w:t xml:space="preserve">® SYBR® Green qPCR </w:t>
      </w:r>
      <w:proofErr w:type="spellStart"/>
      <w:r w:rsidRPr="002A410C">
        <w:rPr>
          <w:rFonts w:asciiTheme="majorBidi" w:hAnsiTheme="majorBidi" w:cstheme="majorBidi"/>
        </w:rPr>
        <w:t>ReadyMix</w:t>
      </w:r>
      <w:proofErr w:type="spellEnd"/>
      <w:r w:rsidRPr="002A410C">
        <w:rPr>
          <w:rFonts w:asciiTheme="majorBidi" w:hAnsiTheme="majorBidi" w:cstheme="majorBidi"/>
        </w:rPr>
        <w:t>™ (</w:t>
      </w:r>
      <w:r w:rsidRPr="00385AD3">
        <w:rPr>
          <w:rFonts w:asciiTheme="majorBidi" w:hAnsiTheme="majorBidi" w:cstheme="majorBidi"/>
        </w:rPr>
        <w:t>Merck, #KCQS01-1250RXN</w:t>
      </w:r>
      <w:r w:rsidRPr="002A410C">
        <w:rPr>
          <w:rFonts w:asciiTheme="majorBidi" w:hAnsiTheme="majorBidi" w:cstheme="majorBidi"/>
        </w:rPr>
        <w:t xml:space="preserve">) and pre-designed </w:t>
      </w:r>
      <w:proofErr w:type="spellStart"/>
      <w:r w:rsidRPr="002A410C">
        <w:rPr>
          <w:rFonts w:asciiTheme="majorBidi" w:hAnsiTheme="majorBidi" w:cstheme="majorBidi"/>
        </w:rPr>
        <w:t>KiCqStart</w:t>
      </w:r>
      <w:proofErr w:type="spellEnd"/>
      <w:r w:rsidRPr="002A410C">
        <w:rPr>
          <w:rFonts w:asciiTheme="majorBidi" w:hAnsiTheme="majorBidi" w:cstheme="majorBidi"/>
        </w:rPr>
        <w:t xml:space="preserve"> SYBR® Green primers (Merck, #KSPQ12012) for </w:t>
      </w:r>
      <w:r>
        <w:rPr>
          <w:rFonts w:asciiTheme="majorBidi" w:hAnsiTheme="majorBidi" w:cstheme="majorBidi"/>
        </w:rPr>
        <w:t xml:space="preserve">oxidative stress-related </w:t>
      </w:r>
      <w:r w:rsidRPr="002A410C">
        <w:rPr>
          <w:rFonts w:asciiTheme="majorBidi" w:hAnsiTheme="majorBidi" w:cstheme="majorBidi"/>
        </w:rPr>
        <w:t xml:space="preserve">target genes, including Superoxide Dismutase </w:t>
      </w:r>
      <w:r>
        <w:rPr>
          <w:rFonts w:asciiTheme="majorBidi" w:hAnsiTheme="majorBidi" w:cstheme="majorBidi"/>
        </w:rPr>
        <w:t xml:space="preserve">1 </w:t>
      </w:r>
      <w:r w:rsidRPr="002A410C">
        <w:rPr>
          <w:rFonts w:asciiTheme="majorBidi" w:hAnsiTheme="majorBidi" w:cstheme="majorBidi"/>
        </w:rPr>
        <w:t>(</w:t>
      </w:r>
      <w:commentRangeStart w:id="1429"/>
      <w:commentRangeStart w:id="1430"/>
      <w:r w:rsidRPr="00854F4B">
        <w:rPr>
          <w:rFonts w:asciiTheme="majorBidi" w:hAnsiTheme="majorBidi" w:cstheme="majorBidi"/>
          <w:i/>
          <w:iCs/>
        </w:rPr>
        <w:t>S</w:t>
      </w:r>
      <w:r w:rsidR="00854F4B" w:rsidRPr="00854F4B">
        <w:rPr>
          <w:rFonts w:asciiTheme="majorBidi" w:hAnsiTheme="majorBidi" w:cstheme="majorBidi"/>
          <w:i/>
          <w:iCs/>
        </w:rPr>
        <w:t>od</w:t>
      </w:r>
      <w:r w:rsidRPr="00854F4B">
        <w:rPr>
          <w:rFonts w:asciiTheme="majorBidi" w:hAnsiTheme="majorBidi" w:cstheme="majorBidi"/>
          <w:i/>
          <w:iCs/>
        </w:rPr>
        <w:t>1</w:t>
      </w:r>
      <w:commentRangeEnd w:id="1429"/>
      <w:r w:rsidR="00A6480B" w:rsidRPr="00854F4B">
        <w:rPr>
          <w:rStyle w:val="CommentReference"/>
          <w:i/>
          <w:iCs/>
        </w:rPr>
        <w:commentReference w:id="1429"/>
      </w:r>
      <w:commentRangeEnd w:id="1430"/>
      <w:r w:rsidR="00D015E1">
        <w:rPr>
          <w:rStyle w:val="CommentReference"/>
        </w:rPr>
        <w:commentReference w:id="1430"/>
      </w:r>
      <w:r w:rsidRPr="002A410C">
        <w:rPr>
          <w:rFonts w:asciiTheme="majorBidi" w:hAnsiTheme="majorBidi" w:cstheme="majorBidi"/>
        </w:rPr>
        <w:t xml:space="preserve">), Superoxide Dismutase </w:t>
      </w:r>
      <w:r>
        <w:rPr>
          <w:rFonts w:asciiTheme="majorBidi" w:hAnsiTheme="majorBidi" w:cstheme="majorBidi"/>
        </w:rPr>
        <w:t xml:space="preserve">2 </w:t>
      </w:r>
      <w:r w:rsidRPr="002A410C">
        <w:rPr>
          <w:rFonts w:asciiTheme="majorBidi" w:hAnsiTheme="majorBidi" w:cstheme="majorBidi"/>
        </w:rPr>
        <w:t>(</w:t>
      </w:r>
      <w:r w:rsidRPr="00854F4B">
        <w:rPr>
          <w:rFonts w:asciiTheme="majorBidi" w:hAnsiTheme="majorBidi" w:cstheme="majorBidi"/>
          <w:i/>
          <w:iCs/>
        </w:rPr>
        <w:t>S</w:t>
      </w:r>
      <w:r w:rsidR="00854F4B" w:rsidRPr="00854F4B">
        <w:rPr>
          <w:rFonts w:asciiTheme="majorBidi" w:hAnsiTheme="majorBidi" w:cstheme="majorBidi"/>
          <w:i/>
          <w:iCs/>
        </w:rPr>
        <w:t>od</w:t>
      </w:r>
      <w:r w:rsidRPr="00854F4B">
        <w:rPr>
          <w:rFonts w:asciiTheme="majorBidi" w:hAnsiTheme="majorBidi" w:cstheme="majorBidi"/>
          <w:i/>
          <w:iCs/>
        </w:rPr>
        <w:t>2</w:t>
      </w:r>
      <w:r w:rsidRPr="002A410C">
        <w:rPr>
          <w:rFonts w:asciiTheme="majorBidi" w:hAnsiTheme="majorBidi" w:cstheme="majorBidi"/>
        </w:rPr>
        <w:t>), Catalase (</w:t>
      </w:r>
      <w:r w:rsidRPr="00854F4B">
        <w:rPr>
          <w:rFonts w:asciiTheme="majorBidi" w:hAnsiTheme="majorBidi" w:cstheme="majorBidi"/>
          <w:i/>
          <w:iCs/>
        </w:rPr>
        <w:t>C</w:t>
      </w:r>
      <w:r w:rsidR="00854F4B" w:rsidRPr="00854F4B">
        <w:rPr>
          <w:rFonts w:asciiTheme="majorBidi" w:hAnsiTheme="majorBidi" w:cstheme="majorBidi"/>
          <w:i/>
          <w:iCs/>
        </w:rPr>
        <w:t>at</w:t>
      </w:r>
      <w:r w:rsidRPr="002A410C">
        <w:rPr>
          <w:rFonts w:asciiTheme="majorBidi" w:hAnsiTheme="majorBidi" w:cstheme="majorBidi"/>
        </w:rPr>
        <w:t>), Glutathione Peroxidase (</w:t>
      </w:r>
      <w:proofErr w:type="spellStart"/>
      <w:r w:rsidRPr="00854F4B">
        <w:rPr>
          <w:rFonts w:asciiTheme="majorBidi" w:hAnsiTheme="majorBidi" w:cstheme="majorBidi"/>
          <w:i/>
          <w:iCs/>
        </w:rPr>
        <w:t>G</w:t>
      </w:r>
      <w:r w:rsidR="00854F4B" w:rsidRPr="00854F4B">
        <w:rPr>
          <w:rFonts w:asciiTheme="majorBidi" w:hAnsiTheme="majorBidi" w:cstheme="majorBidi"/>
          <w:i/>
          <w:iCs/>
        </w:rPr>
        <w:t>p</w:t>
      </w:r>
      <w:r w:rsidRPr="00854F4B">
        <w:rPr>
          <w:rFonts w:asciiTheme="majorBidi" w:hAnsiTheme="majorBidi" w:cstheme="majorBidi"/>
          <w:i/>
          <w:iCs/>
        </w:rPr>
        <w:t>x</w:t>
      </w:r>
      <w:proofErr w:type="spellEnd"/>
      <w:r w:rsidRPr="002A410C">
        <w:rPr>
          <w:rFonts w:asciiTheme="majorBidi" w:hAnsiTheme="majorBidi" w:cstheme="majorBidi"/>
        </w:rPr>
        <w:t>), heme oxygenase-1 (</w:t>
      </w:r>
      <w:r w:rsidRPr="00854F4B">
        <w:rPr>
          <w:rFonts w:asciiTheme="majorBidi" w:hAnsiTheme="majorBidi" w:cstheme="majorBidi"/>
          <w:i/>
          <w:iCs/>
        </w:rPr>
        <w:t>Hmox-1</w:t>
      </w:r>
      <w:r w:rsidRPr="002A410C">
        <w:rPr>
          <w:rFonts w:asciiTheme="majorBidi" w:hAnsiTheme="majorBidi" w:cstheme="majorBidi"/>
        </w:rPr>
        <w:t>)</w:t>
      </w:r>
      <w:r>
        <w:rPr>
          <w:rFonts w:asciiTheme="majorBidi" w:hAnsiTheme="majorBidi" w:cstheme="majorBidi"/>
        </w:rPr>
        <w:t>,</w:t>
      </w:r>
      <w:r w:rsidRPr="00A80F32">
        <w:rPr>
          <w:rFonts w:asciiTheme="majorBidi" w:hAnsiTheme="majorBidi" w:cstheme="majorBidi"/>
        </w:rPr>
        <w:t xml:space="preserve"> Glutamate-cysteine ligase catalytic subunit (</w:t>
      </w:r>
      <w:proofErr w:type="spellStart"/>
      <w:r w:rsidRPr="00854F4B">
        <w:rPr>
          <w:rFonts w:asciiTheme="majorBidi" w:hAnsiTheme="majorBidi" w:cstheme="majorBidi"/>
          <w:i/>
          <w:iCs/>
        </w:rPr>
        <w:t>Gclc</w:t>
      </w:r>
      <w:proofErr w:type="spellEnd"/>
      <w:r w:rsidRPr="00A80F32">
        <w:rPr>
          <w:rFonts w:asciiTheme="majorBidi" w:hAnsiTheme="majorBidi" w:cstheme="majorBidi"/>
        </w:rPr>
        <w:t>), NAD(P)H:</w:t>
      </w:r>
      <w:r>
        <w:rPr>
          <w:rFonts w:asciiTheme="majorBidi" w:hAnsiTheme="majorBidi" w:cstheme="majorBidi"/>
        </w:rPr>
        <w:t xml:space="preserve"> </w:t>
      </w:r>
      <w:r w:rsidRPr="00A80F32">
        <w:rPr>
          <w:rFonts w:asciiTheme="majorBidi" w:hAnsiTheme="majorBidi" w:cstheme="majorBidi"/>
        </w:rPr>
        <w:t>quinone oxidoreductase 1 (</w:t>
      </w:r>
      <w:r w:rsidRPr="00854F4B">
        <w:rPr>
          <w:rFonts w:asciiTheme="majorBidi" w:hAnsiTheme="majorBidi" w:cstheme="majorBidi"/>
          <w:i/>
          <w:iCs/>
        </w:rPr>
        <w:t>Nqo1</w:t>
      </w:r>
      <w:r w:rsidRPr="00A80F32">
        <w:rPr>
          <w:rFonts w:asciiTheme="majorBidi" w:hAnsiTheme="majorBidi" w:cstheme="majorBidi"/>
        </w:rPr>
        <w:t>)</w:t>
      </w:r>
      <w:r w:rsidRPr="002A410C">
        <w:rPr>
          <w:rFonts w:asciiTheme="majorBidi" w:hAnsiTheme="majorBidi" w:cstheme="majorBidi"/>
        </w:rPr>
        <w:t xml:space="preserve"> and Glutathione S-transferase (</w:t>
      </w:r>
      <w:proofErr w:type="spellStart"/>
      <w:r w:rsidRPr="00854F4B">
        <w:rPr>
          <w:rFonts w:asciiTheme="majorBidi" w:hAnsiTheme="majorBidi" w:cstheme="majorBidi"/>
          <w:i/>
          <w:iCs/>
        </w:rPr>
        <w:t>G</w:t>
      </w:r>
      <w:r w:rsidR="00854F4B" w:rsidRPr="00854F4B">
        <w:rPr>
          <w:rFonts w:asciiTheme="majorBidi" w:hAnsiTheme="majorBidi" w:cstheme="majorBidi"/>
          <w:i/>
          <w:iCs/>
        </w:rPr>
        <w:t>st</w:t>
      </w:r>
      <w:proofErr w:type="spellEnd"/>
      <w:r w:rsidRPr="002A410C">
        <w:rPr>
          <w:rFonts w:asciiTheme="majorBidi" w:hAnsiTheme="majorBidi" w:cstheme="majorBidi"/>
        </w:rPr>
        <w:t>).</w:t>
      </w:r>
      <w:r>
        <w:rPr>
          <w:rFonts w:asciiTheme="majorBidi" w:hAnsiTheme="majorBidi" w:cstheme="majorBidi"/>
        </w:rPr>
        <w:t xml:space="preserve"> </w:t>
      </w:r>
      <w:del w:id="1431" w:author="Editor" w:date="2024-10-15T09:52:00Z" w16du:dateUtc="2024-10-15T13:52:00Z">
        <w:r w:rsidDel="00120103">
          <w:rPr>
            <w:rFonts w:asciiTheme="majorBidi" w:hAnsiTheme="majorBidi" w:cstheme="majorBidi"/>
          </w:rPr>
          <w:delText xml:space="preserve">The </w:delText>
        </w:r>
        <w:r w:rsidR="00854F4B" w:rsidRPr="00385AD3" w:rsidDel="00120103">
          <w:rPr>
            <w:rFonts w:asciiTheme="majorBidi" w:hAnsiTheme="majorBidi" w:cstheme="majorBidi"/>
          </w:rPr>
          <w:delText>genes</w:delText>
        </w:r>
        <w:r w:rsidR="00854F4B" w:rsidDel="00120103">
          <w:rPr>
            <w:rFonts w:asciiTheme="majorBidi" w:hAnsiTheme="majorBidi" w:cstheme="majorBidi"/>
          </w:rPr>
          <w:delText xml:space="preserve"> </w:delText>
        </w:r>
      </w:del>
      <w:ins w:id="1432" w:author="Editor" w:date="2024-10-15T09:52:00Z" w16du:dateUtc="2024-10-15T13:52:00Z">
        <w:r w:rsidR="00120103">
          <w:rPr>
            <w:rFonts w:asciiTheme="majorBidi" w:hAnsiTheme="majorBidi" w:cstheme="majorBidi"/>
          </w:rPr>
          <w:t>R</w:t>
        </w:r>
      </w:ins>
      <w:del w:id="1433" w:author="Editor" w:date="2024-10-15T09:52:00Z" w16du:dateUtc="2024-10-15T13:52:00Z">
        <w:r w:rsidDel="00120103">
          <w:rPr>
            <w:rFonts w:asciiTheme="majorBidi" w:hAnsiTheme="majorBidi" w:cstheme="majorBidi"/>
          </w:rPr>
          <w:delText>r</w:delText>
        </w:r>
      </w:del>
      <w:r w:rsidRPr="00385AD3">
        <w:rPr>
          <w:rFonts w:asciiTheme="majorBidi" w:hAnsiTheme="majorBidi" w:cstheme="majorBidi"/>
        </w:rPr>
        <w:t xml:space="preserve">elative expression </w:t>
      </w:r>
      <w:r>
        <w:rPr>
          <w:rFonts w:asciiTheme="majorBidi" w:hAnsiTheme="majorBidi" w:cstheme="majorBidi"/>
        </w:rPr>
        <w:t xml:space="preserve">will be </w:t>
      </w:r>
      <w:r w:rsidRPr="00385AD3">
        <w:rPr>
          <w:rFonts w:asciiTheme="majorBidi" w:hAnsiTheme="majorBidi" w:cstheme="majorBidi"/>
        </w:rPr>
        <w:t xml:space="preserve">calculated </w:t>
      </w:r>
      <w:del w:id="1434" w:author="Editor" w:date="2024-10-15T09:52:00Z" w16du:dateUtc="2024-10-15T13:52:00Z">
        <w:r w:rsidRPr="00385AD3" w:rsidDel="00120103">
          <w:rPr>
            <w:rFonts w:asciiTheme="majorBidi" w:hAnsiTheme="majorBidi" w:cstheme="majorBidi"/>
          </w:rPr>
          <w:delText xml:space="preserve">as </w:delText>
        </w:r>
      </w:del>
      <w:ins w:id="1435" w:author="Editor" w:date="2024-10-15T09:52:00Z" w16du:dateUtc="2024-10-15T13:52:00Z">
        <w:r w:rsidR="00120103">
          <w:rPr>
            <w:rFonts w:asciiTheme="majorBidi" w:hAnsiTheme="majorBidi" w:cstheme="majorBidi"/>
          </w:rPr>
          <w:t>with</w:t>
        </w:r>
        <w:r w:rsidR="00120103" w:rsidRPr="00385AD3">
          <w:rPr>
            <w:rFonts w:asciiTheme="majorBidi" w:hAnsiTheme="majorBidi" w:cstheme="majorBidi"/>
          </w:rPr>
          <w:t xml:space="preserve"> </w:t>
        </w:r>
      </w:ins>
      <w:r w:rsidRPr="00385AD3">
        <w:rPr>
          <w:rFonts w:asciiTheme="majorBidi" w:hAnsiTheme="majorBidi" w:cstheme="majorBidi"/>
        </w:rPr>
        <w:t xml:space="preserve">the </w:t>
      </w:r>
      <w:proofErr w:type="spellStart"/>
      <w:r w:rsidRPr="00385AD3">
        <w:rPr>
          <w:rFonts w:asciiTheme="majorBidi" w:hAnsiTheme="majorBidi" w:cstheme="majorBidi"/>
        </w:rPr>
        <w:t>ΔΔCt</w:t>
      </w:r>
      <w:proofErr w:type="spellEnd"/>
      <w:r w:rsidRPr="00385AD3">
        <w:rPr>
          <w:rFonts w:asciiTheme="majorBidi" w:hAnsiTheme="majorBidi" w:cstheme="majorBidi"/>
        </w:rPr>
        <w:t xml:space="preserve"> </w:t>
      </w:r>
      <w:ins w:id="1436" w:author="Editor" w:date="2024-10-15T09:52:00Z" w16du:dateUtc="2024-10-15T13:52:00Z">
        <w:r w:rsidR="00120103">
          <w:rPr>
            <w:rFonts w:asciiTheme="majorBidi" w:hAnsiTheme="majorBidi" w:cstheme="majorBidi"/>
          </w:rPr>
          <w:t>method</w:t>
        </w:r>
      </w:ins>
      <w:del w:id="1437" w:author="Editor" w:date="2024-10-15T09:52:00Z" w16du:dateUtc="2024-10-15T13:52:00Z">
        <w:r w:rsidRPr="00385AD3" w:rsidDel="00120103">
          <w:rPr>
            <w:rFonts w:asciiTheme="majorBidi" w:hAnsiTheme="majorBidi" w:cstheme="majorBidi"/>
          </w:rPr>
          <w:delText>fold change</w:delText>
        </w:r>
      </w:del>
      <w:r>
        <w:rPr>
          <w:rFonts w:asciiTheme="majorBidi" w:hAnsiTheme="majorBidi" w:cstheme="majorBidi"/>
        </w:rPr>
        <w:t xml:space="preserve">, </w:t>
      </w:r>
      <w:del w:id="1438" w:author="Editor" w:date="2024-10-15T09:52:00Z" w16du:dateUtc="2024-10-15T13:52:00Z">
        <w:r w:rsidDel="00120103">
          <w:rPr>
            <w:rFonts w:asciiTheme="majorBidi" w:hAnsiTheme="majorBidi" w:cstheme="majorBidi"/>
          </w:rPr>
          <w:delText xml:space="preserve">and the </w:delText>
        </w:r>
        <w:r w:rsidRPr="00385AD3" w:rsidDel="00120103">
          <w:rPr>
            <w:rFonts w:asciiTheme="majorBidi" w:hAnsiTheme="majorBidi" w:cstheme="majorBidi"/>
          </w:rPr>
          <w:delText>reference</w:delText>
        </w:r>
        <w:r w:rsidDel="00120103">
          <w:rPr>
            <w:rFonts w:asciiTheme="majorBidi" w:hAnsiTheme="majorBidi" w:cstheme="majorBidi"/>
          </w:rPr>
          <w:delText xml:space="preserve"> </w:delText>
        </w:r>
        <w:r w:rsidRPr="00385AD3" w:rsidDel="00120103">
          <w:rPr>
            <w:rFonts w:asciiTheme="majorBidi" w:hAnsiTheme="majorBidi" w:cstheme="majorBidi"/>
          </w:rPr>
          <w:delText xml:space="preserve">gene </w:delText>
        </w:r>
        <w:r w:rsidDel="00120103">
          <w:rPr>
            <w:rFonts w:asciiTheme="majorBidi" w:hAnsiTheme="majorBidi" w:cstheme="majorBidi"/>
          </w:rPr>
          <w:delText>will be</w:delText>
        </w:r>
      </w:del>
      <w:ins w:id="1439" w:author="Editor" w:date="2024-10-15T09:52:00Z" w16du:dateUtc="2024-10-15T13:52:00Z">
        <w:r w:rsidR="00120103">
          <w:rPr>
            <w:rFonts w:asciiTheme="majorBidi" w:hAnsiTheme="majorBidi" w:cstheme="majorBidi"/>
          </w:rPr>
          <w:t>with</w:t>
        </w:r>
      </w:ins>
      <w:r w:rsidRPr="00385AD3">
        <w:rPr>
          <w:rFonts w:asciiTheme="majorBidi" w:hAnsiTheme="majorBidi" w:cstheme="majorBidi"/>
        </w:rPr>
        <w:t xml:space="preserve"> </w:t>
      </w:r>
      <w:ins w:id="1440" w:author="Editor" w:date="2024-10-15T09:52:00Z" w16du:dateUtc="2024-10-15T13:52:00Z">
        <w:r w:rsidR="00120103">
          <w:rPr>
            <w:rFonts w:asciiTheme="majorBidi" w:hAnsiTheme="majorBidi" w:cstheme="majorBidi"/>
          </w:rPr>
          <w:t>β</w:t>
        </w:r>
      </w:ins>
      <w:del w:id="1441" w:author="Editor" w:date="2024-10-15T09:52:00Z" w16du:dateUtc="2024-10-15T13:52:00Z">
        <w:r w:rsidRPr="00385AD3" w:rsidDel="00120103">
          <w:rPr>
            <w:rFonts w:asciiTheme="majorBidi" w:hAnsiTheme="majorBidi" w:cstheme="majorBidi"/>
          </w:rPr>
          <w:delText>b</w:delText>
        </w:r>
      </w:del>
      <w:r w:rsidRPr="00385AD3">
        <w:rPr>
          <w:rFonts w:asciiTheme="majorBidi" w:hAnsiTheme="majorBidi" w:cstheme="majorBidi"/>
        </w:rPr>
        <w:t>-Actin (</w:t>
      </w:r>
      <w:proofErr w:type="spellStart"/>
      <w:r w:rsidRPr="00854F4B">
        <w:rPr>
          <w:rFonts w:asciiTheme="majorBidi" w:hAnsiTheme="majorBidi" w:cstheme="majorBidi"/>
          <w:i/>
          <w:iCs/>
        </w:rPr>
        <w:t>Actb</w:t>
      </w:r>
      <w:proofErr w:type="spellEnd"/>
      <w:r w:rsidRPr="00385AD3">
        <w:rPr>
          <w:rFonts w:asciiTheme="majorBidi" w:hAnsiTheme="majorBidi" w:cstheme="majorBidi"/>
        </w:rPr>
        <w:t>)</w:t>
      </w:r>
      <w:r>
        <w:rPr>
          <w:rFonts w:asciiTheme="majorBidi" w:hAnsiTheme="majorBidi" w:cstheme="majorBidi"/>
        </w:rPr>
        <w:t xml:space="preserve"> </w:t>
      </w:r>
      <w:ins w:id="1442" w:author="Editor" w:date="2024-10-15T09:52:00Z" w16du:dateUtc="2024-10-15T13:52:00Z">
        <w:r w:rsidR="00120103">
          <w:rPr>
            <w:rFonts w:asciiTheme="majorBidi" w:hAnsiTheme="majorBidi" w:cstheme="majorBidi"/>
          </w:rPr>
          <w:t xml:space="preserve">as a reference </w:t>
        </w:r>
      </w:ins>
      <w:r>
        <w:rPr>
          <w:rFonts w:asciiTheme="majorBidi" w:hAnsiTheme="majorBidi" w:cstheme="majorBidi"/>
        </w:rPr>
        <w:t>(Figures 1 and 4)</w:t>
      </w:r>
      <w:r w:rsidRPr="00385AD3">
        <w:rPr>
          <w:rFonts w:asciiTheme="majorBidi" w:hAnsiTheme="majorBidi" w:cstheme="majorBidi"/>
        </w:rPr>
        <w:t>.</w:t>
      </w:r>
      <w:r>
        <w:rPr>
          <w:rFonts w:asciiTheme="majorBidi" w:hAnsiTheme="majorBidi" w:cstheme="majorBidi"/>
        </w:rPr>
        <w:t xml:space="preserve">    </w:t>
      </w:r>
    </w:p>
    <w:p w14:paraId="3D81568D" w14:textId="18A86A9E" w:rsidR="002A410C" w:rsidRPr="002A410C" w:rsidRDefault="002A410C" w:rsidP="002A410C">
      <w:pPr>
        <w:spacing w:after="0" w:line="360" w:lineRule="auto"/>
        <w:contextualSpacing/>
        <w:jc w:val="both"/>
        <w:rPr>
          <w:rFonts w:asciiTheme="majorBidi" w:hAnsiTheme="majorBidi" w:cstheme="majorBidi"/>
        </w:rPr>
      </w:pPr>
      <w:r w:rsidRPr="002A410C">
        <w:rPr>
          <w:rFonts w:asciiTheme="majorBidi" w:hAnsiTheme="majorBidi" w:cstheme="majorBidi"/>
          <w:u w:val="single"/>
        </w:rPr>
        <w:t xml:space="preserve">Western </w:t>
      </w:r>
      <w:ins w:id="1443" w:author="Editor" w:date="2024-10-15T10:05:00Z" w16du:dateUtc="2024-10-15T14:05:00Z">
        <w:r w:rsidR="00E065B2">
          <w:rPr>
            <w:rFonts w:asciiTheme="majorBidi" w:hAnsiTheme="majorBidi" w:cstheme="majorBidi"/>
            <w:u w:val="single"/>
          </w:rPr>
          <w:t>b</w:t>
        </w:r>
      </w:ins>
      <w:del w:id="1444" w:author="Editor" w:date="2024-10-15T10:05:00Z" w16du:dateUtc="2024-10-15T14:05:00Z">
        <w:r w:rsidRPr="002A410C" w:rsidDel="00E065B2">
          <w:rPr>
            <w:rFonts w:asciiTheme="majorBidi" w:hAnsiTheme="majorBidi" w:cstheme="majorBidi"/>
            <w:u w:val="single"/>
          </w:rPr>
          <w:delText>B</w:delText>
        </w:r>
      </w:del>
      <w:r w:rsidRPr="002A410C">
        <w:rPr>
          <w:rFonts w:asciiTheme="majorBidi" w:hAnsiTheme="majorBidi" w:cstheme="majorBidi"/>
          <w:u w:val="single"/>
        </w:rPr>
        <w:t>lot</w:t>
      </w:r>
      <w:ins w:id="1445" w:author="Editor" w:date="2024-10-15T09:52:00Z" w16du:dateUtc="2024-10-15T13:52:00Z">
        <w:r w:rsidR="00120103">
          <w:rPr>
            <w:rFonts w:asciiTheme="majorBidi" w:hAnsiTheme="majorBidi" w:cstheme="majorBidi"/>
            <w:u w:val="single"/>
          </w:rPr>
          <w:t>ting</w:t>
        </w:r>
      </w:ins>
      <w:del w:id="1446" w:author="Editor" w:date="2024-10-15T09:52:00Z" w16du:dateUtc="2024-10-15T13:52:00Z">
        <w:r w:rsidRPr="002A410C" w:rsidDel="00120103">
          <w:rPr>
            <w:rFonts w:asciiTheme="majorBidi" w:hAnsiTheme="majorBidi" w:cstheme="majorBidi"/>
            <w:u w:val="single"/>
          </w:rPr>
          <w:delText xml:space="preserve"> Analysis</w:delText>
        </w:r>
      </w:del>
      <w:r w:rsidRPr="002A410C">
        <w:rPr>
          <w:rFonts w:asciiTheme="majorBidi" w:hAnsiTheme="majorBidi" w:cstheme="majorBidi"/>
          <w:u w:val="single"/>
        </w:rPr>
        <w:t>:</w:t>
      </w:r>
      <w:r w:rsidRPr="002A410C">
        <w:rPr>
          <w:rFonts w:asciiTheme="majorBidi" w:hAnsiTheme="majorBidi" w:cstheme="majorBidi"/>
        </w:rPr>
        <w:t xml:space="preserve"> To assess the expression </w:t>
      </w:r>
      <w:del w:id="1447" w:author="Editor" w:date="2024-10-15T09:52:00Z" w16du:dateUtc="2024-10-15T13:52:00Z">
        <w:r w:rsidRPr="002A410C" w:rsidDel="00120103">
          <w:rPr>
            <w:rFonts w:asciiTheme="majorBidi" w:hAnsiTheme="majorBidi" w:cstheme="majorBidi"/>
          </w:rPr>
          <w:delText xml:space="preserve">levels </w:delText>
        </w:r>
      </w:del>
      <w:r w:rsidRPr="002A410C">
        <w:rPr>
          <w:rFonts w:asciiTheme="majorBidi" w:hAnsiTheme="majorBidi" w:cstheme="majorBidi"/>
        </w:rPr>
        <w:t>of different oxidative stress marker</w:t>
      </w:r>
      <w:del w:id="1448" w:author="Editor" w:date="2024-10-15T09:52:00Z" w16du:dateUtc="2024-10-15T13:52:00Z">
        <w:r w:rsidRPr="002A410C" w:rsidDel="00120103">
          <w:rPr>
            <w:rFonts w:asciiTheme="majorBidi" w:hAnsiTheme="majorBidi" w:cstheme="majorBidi"/>
          </w:rPr>
          <w:delText>s</w:delText>
        </w:r>
      </w:del>
      <w:r w:rsidRPr="002A410C">
        <w:rPr>
          <w:rFonts w:asciiTheme="majorBidi" w:hAnsiTheme="majorBidi" w:cstheme="majorBidi"/>
        </w:rPr>
        <w:t xml:space="preserve"> proteins</w:t>
      </w:r>
      <w:ins w:id="1449" w:author="Editor" w:date="2024-10-15T09:52:00Z" w16du:dateUtc="2024-10-15T13:52:00Z">
        <w:r w:rsidR="00120103">
          <w:rPr>
            <w:rFonts w:asciiTheme="majorBidi" w:hAnsiTheme="majorBidi" w:cstheme="majorBidi"/>
          </w:rPr>
          <w:t xml:space="preserve">, </w:t>
        </w:r>
      </w:ins>
      <w:del w:id="1450" w:author="Editor" w:date="2024-10-15T09:52:00Z" w16du:dateUtc="2024-10-15T13:52:00Z">
        <w:r w:rsidRPr="002A410C" w:rsidDel="00120103">
          <w:rPr>
            <w:rFonts w:asciiTheme="majorBidi" w:hAnsiTheme="majorBidi" w:cstheme="majorBidi"/>
          </w:rPr>
          <w:delText xml:space="preserve">. </w:delText>
        </w:r>
      </w:del>
      <w:ins w:id="1451" w:author="Editor" w:date="2024-10-15T09:52:00Z" w16du:dateUtc="2024-10-15T13:52:00Z">
        <w:r w:rsidR="00120103">
          <w:rPr>
            <w:rFonts w:asciiTheme="majorBidi" w:hAnsiTheme="majorBidi" w:cstheme="majorBidi"/>
          </w:rPr>
          <w:t>t</w:t>
        </w:r>
      </w:ins>
      <w:del w:id="1452" w:author="Editor" w:date="2024-10-15T09:52:00Z" w16du:dateUtc="2024-10-15T13:52:00Z">
        <w:r w:rsidRPr="002A410C" w:rsidDel="00120103">
          <w:rPr>
            <w:rFonts w:asciiTheme="majorBidi" w:hAnsiTheme="majorBidi" w:cstheme="majorBidi"/>
          </w:rPr>
          <w:delText>T</w:delText>
        </w:r>
      </w:del>
      <w:r w:rsidRPr="002A410C">
        <w:rPr>
          <w:rFonts w:asciiTheme="majorBidi" w:hAnsiTheme="majorBidi" w:cstheme="majorBidi"/>
        </w:rPr>
        <w:t>otal protein will be extracted from the different samples and subjected to standard western blot</w:t>
      </w:r>
      <w:ins w:id="1453" w:author="Editor" w:date="2024-10-15T09:52:00Z" w16du:dateUtc="2024-10-15T13:52:00Z">
        <w:r w:rsidR="00120103">
          <w:rPr>
            <w:rFonts w:asciiTheme="majorBidi" w:hAnsiTheme="majorBidi" w:cstheme="majorBidi"/>
          </w:rPr>
          <w:t xml:space="preserve">ting </w:t>
        </w:r>
      </w:ins>
      <w:del w:id="1454" w:author="Editor" w:date="2024-10-15T09:52:00Z" w16du:dateUtc="2024-10-15T13:52:00Z">
        <w:r w:rsidRPr="002A410C" w:rsidDel="00120103">
          <w:rPr>
            <w:rFonts w:asciiTheme="majorBidi" w:hAnsiTheme="majorBidi" w:cstheme="majorBidi"/>
          </w:rPr>
          <w:delText xml:space="preserve"> </w:delText>
        </w:r>
      </w:del>
      <w:r w:rsidRPr="002A410C">
        <w:rPr>
          <w:rFonts w:asciiTheme="majorBidi" w:hAnsiTheme="majorBidi" w:cstheme="majorBidi"/>
        </w:rPr>
        <w:t xml:space="preserve">analysis using </w:t>
      </w:r>
      <w:ins w:id="1455" w:author="Editor" w:date="2024-10-15T09:52:00Z" w16du:dateUtc="2024-10-15T13:52:00Z">
        <w:r w:rsidR="00120103">
          <w:rPr>
            <w:rFonts w:asciiTheme="majorBidi" w:hAnsiTheme="majorBidi" w:cstheme="majorBidi"/>
          </w:rPr>
          <w:t>a</w:t>
        </w:r>
      </w:ins>
      <w:del w:id="1456" w:author="Editor" w:date="2024-10-15T09:52:00Z" w16du:dateUtc="2024-10-15T13:52:00Z">
        <w:r w:rsidRPr="002A410C" w:rsidDel="00120103">
          <w:rPr>
            <w:rFonts w:asciiTheme="majorBidi" w:hAnsiTheme="majorBidi" w:cstheme="majorBidi"/>
          </w:rPr>
          <w:delText>A</w:delText>
        </w:r>
      </w:del>
      <w:r w:rsidRPr="002A410C">
        <w:rPr>
          <w:rFonts w:asciiTheme="majorBidi" w:hAnsiTheme="majorBidi" w:cstheme="majorBidi"/>
        </w:rPr>
        <w:t xml:space="preserve">nti-Keap1 </w:t>
      </w:r>
      <w:del w:id="1457" w:author="Editor" w:date="2024-10-15T09:52:00Z" w16du:dateUtc="2024-10-15T13:52:00Z">
        <w:r w:rsidRPr="002A410C" w:rsidDel="00120103">
          <w:rPr>
            <w:rFonts w:asciiTheme="majorBidi" w:hAnsiTheme="majorBidi" w:cstheme="majorBidi"/>
          </w:rPr>
          <w:delText xml:space="preserve">antibody </w:delText>
        </w:r>
      </w:del>
      <w:r w:rsidRPr="002A410C">
        <w:rPr>
          <w:rFonts w:asciiTheme="majorBidi" w:hAnsiTheme="majorBidi" w:cstheme="majorBidi"/>
        </w:rPr>
        <w:t xml:space="preserve">(Abcam, # ab227828), </w:t>
      </w:r>
      <w:ins w:id="1458" w:author="Editor" w:date="2024-10-15T09:52:00Z" w16du:dateUtc="2024-10-15T13:52:00Z">
        <w:r w:rsidR="00120103">
          <w:rPr>
            <w:rFonts w:asciiTheme="majorBidi" w:hAnsiTheme="majorBidi" w:cstheme="majorBidi"/>
          </w:rPr>
          <w:t>a</w:t>
        </w:r>
      </w:ins>
      <w:del w:id="1459" w:author="Editor" w:date="2024-10-15T09:52:00Z" w16du:dateUtc="2024-10-15T13:52:00Z">
        <w:r w:rsidRPr="002A410C" w:rsidDel="00120103">
          <w:rPr>
            <w:rFonts w:asciiTheme="majorBidi" w:hAnsiTheme="majorBidi" w:cstheme="majorBidi"/>
          </w:rPr>
          <w:delText>A</w:delText>
        </w:r>
      </w:del>
      <w:r w:rsidRPr="002A410C">
        <w:rPr>
          <w:rFonts w:asciiTheme="majorBidi" w:hAnsiTheme="majorBidi" w:cstheme="majorBidi"/>
        </w:rPr>
        <w:t xml:space="preserve">nti-Nrf2 </w:t>
      </w:r>
      <w:del w:id="1460" w:author="Editor" w:date="2024-10-15T09:52:00Z" w16du:dateUtc="2024-10-15T13:52:00Z">
        <w:r w:rsidRPr="002A410C" w:rsidDel="00120103">
          <w:rPr>
            <w:rFonts w:asciiTheme="majorBidi" w:hAnsiTheme="majorBidi" w:cstheme="majorBidi"/>
          </w:rPr>
          <w:delText xml:space="preserve">antibody </w:delText>
        </w:r>
      </w:del>
      <w:r w:rsidRPr="002A410C">
        <w:rPr>
          <w:rFonts w:asciiTheme="majorBidi" w:hAnsiTheme="majorBidi" w:cstheme="majorBidi"/>
        </w:rPr>
        <w:t xml:space="preserve">(R&amp;D Systems, #AF3925), </w:t>
      </w:r>
      <w:ins w:id="1461" w:author="Editor" w:date="2024-10-15T09:52:00Z" w16du:dateUtc="2024-10-15T13:52:00Z">
        <w:r w:rsidR="00120103">
          <w:rPr>
            <w:rFonts w:asciiTheme="majorBidi" w:hAnsiTheme="majorBidi" w:cstheme="majorBidi"/>
          </w:rPr>
          <w:t>anti-</w:t>
        </w:r>
      </w:ins>
      <w:r w:rsidRPr="002A410C">
        <w:rPr>
          <w:rFonts w:asciiTheme="majorBidi" w:hAnsiTheme="majorBidi" w:cstheme="majorBidi"/>
        </w:rPr>
        <w:t>Superoxide Dismutase</w:t>
      </w:r>
      <w:r w:rsidR="00364498">
        <w:rPr>
          <w:rFonts w:asciiTheme="majorBidi" w:hAnsiTheme="majorBidi" w:cstheme="majorBidi"/>
        </w:rPr>
        <w:t xml:space="preserve"> 1</w:t>
      </w:r>
      <w:r w:rsidRPr="002A410C">
        <w:rPr>
          <w:rFonts w:asciiTheme="majorBidi" w:hAnsiTheme="majorBidi" w:cstheme="majorBidi"/>
        </w:rPr>
        <w:t xml:space="preserve"> (SOD</w:t>
      </w:r>
      <w:r w:rsidR="00364498">
        <w:rPr>
          <w:rFonts w:asciiTheme="majorBidi" w:hAnsiTheme="majorBidi" w:cstheme="majorBidi"/>
        </w:rPr>
        <w:t>1</w:t>
      </w:r>
      <w:r w:rsidRPr="002A410C">
        <w:rPr>
          <w:rFonts w:asciiTheme="majorBidi" w:hAnsiTheme="majorBidi" w:cstheme="majorBidi"/>
        </w:rPr>
        <w:t xml:space="preserve">) (Abcam, #ab51254), </w:t>
      </w:r>
      <w:ins w:id="1462" w:author="Editor" w:date="2024-10-15T09:53:00Z" w16du:dateUtc="2024-10-15T13:53:00Z">
        <w:r w:rsidR="00120103">
          <w:rPr>
            <w:rFonts w:asciiTheme="majorBidi" w:hAnsiTheme="majorBidi" w:cstheme="majorBidi"/>
          </w:rPr>
          <w:t>anti-c</w:t>
        </w:r>
      </w:ins>
      <w:del w:id="1463" w:author="Editor" w:date="2024-10-15T09:53:00Z" w16du:dateUtc="2024-10-15T13:53:00Z">
        <w:r w:rsidRPr="002A410C" w:rsidDel="00120103">
          <w:rPr>
            <w:rFonts w:asciiTheme="majorBidi" w:hAnsiTheme="majorBidi" w:cstheme="majorBidi"/>
          </w:rPr>
          <w:delText>C</w:delText>
        </w:r>
      </w:del>
      <w:r w:rsidRPr="002A410C">
        <w:rPr>
          <w:rFonts w:asciiTheme="majorBidi" w:hAnsiTheme="majorBidi" w:cstheme="majorBidi"/>
        </w:rPr>
        <w:t>atalase (Abcam</w:t>
      </w:r>
      <w:r>
        <w:rPr>
          <w:rFonts w:asciiTheme="majorBidi" w:hAnsiTheme="majorBidi" w:cstheme="majorBidi"/>
        </w:rPr>
        <w:t>,</w:t>
      </w:r>
      <w:r w:rsidRPr="002A410C">
        <w:rPr>
          <w:rFonts w:asciiTheme="majorBidi" w:hAnsiTheme="majorBidi" w:cstheme="majorBidi"/>
        </w:rPr>
        <w:t xml:space="preserve"> ab209211)</w:t>
      </w:r>
      <w:ins w:id="1464" w:author="Editor" w:date="2024-10-15T09:53:00Z" w16du:dateUtc="2024-10-15T13:53:00Z">
        <w:r w:rsidR="00120103">
          <w:rPr>
            <w:rFonts w:asciiTheme="majorBidi" w:hAnsiTheme="majorBidi" w:cstheme="majorBidi"/>
          </w:rPr>
          <w:t>,</w:t>
        </w:r>
      </w:ins>
      <w:r w:rsidRPr="002A410C">
        <w:rPr>
          <w:rFonts w:asciiTheme="majorBidi" w:hAnsiTheme="majorBidi" w:cstheme="majorBidi"/>
        </w:rPr>
        <w:t xml:space="preserve"> and </w:t>
      </w:r>
      <w:ins w:id="1465" w:author="Editor" w:date="2024-10-15T09:53:00Z" w16du:dateUtc="2024-10-15T13:53:00Z">
        <w:r w:rsidR="00120103">
          <w:rPr>
            <w:rFonts w:asciiTheme="majorBidi" w:hAnsiTheme="majorBidi" w:cstheme="majorBidi"/>
          </w:rPr>
          <w:t>a</w:t>
        </w:r>
      </w:ins>
      <w:del w:id="1466" w:author="Editor" w:date="2024-10-15T09:53:00Z" w16du:dateUtc="2024-10-15T13:53:00Z">
        <w:r w:rsidRPr="002A410C" w:rsidDel="00120103">
          <w:rPr>
            <w:rFonts w:asciiTheme="majorBidi" w:hAnsiTheme="majorBidi" w:cstheme="majorBidi"/>
          </w:rPr>
          <w:delText>A</w:delText>
        </w:r>
      </w:del>
      <w:r w:rsidRPr="002A410C">
        <w:rPr>
          <w:rFonts w:asciiTheme="majorBidi" w:hAnsiTheme="majorBidi" w:cstheme="majorBidi"/>
        </w:rPr>
        <w:t xml:space="preserve">nti-4 </w:t>
      </w:r>
      <w:proofErr w:type="spellStart"/>
      <w:r w:rsidRPr="002A410C">
        <w:rPr>
          <w:rFonts w:asciiTheme="majorBidi" w:hAnsiTheme="majorBidi" w:cstheme="majorBidi"/>
        </w:rPr>
        <w:t>Hydroxynonenal</w:t>
      </w:r>
      <w:proofErr w:type="spellEnd"/>
      <w:r w:rsidRPr="002A410C">
        <w:rPr>
          <w:rFonts w:asciiTheme="majorBidi" w:hAnsiTheme="majorBidi" w:cstheme="majorBidi"/>
        </w:rPr>
        <w:t xml:space="preserve"> </w:t>
      </w:r>
      <w:r>
        <w:rPr>
          <w:rFonts w:asciiTheme="majorBidi" w:hAnsiTheme="majorBidi" w:cstheme="majorBidi"/>
        </w:rPr>
        <w:t xml:space="preserve">(4-HNE) </w:t>
      </w:r>
      <w:del w:id="1467" w:author="Editor" w:date="2024-10-15T09:53:00Z" w16du:dateUtc="2024-10-15T13:53:00Z">
        <w:r w:rsidRPr="002A410C" w:rsidDel="00120103">
          <w:rPr>
            <w:rFonts w:asciiTheme="majorBidi" w:hAnsiTheme="majorBidi" w:cstheme="majorBidi"/>
          </w:rPr>
          <w:delText xml:space="preserve">antibody </w:delText>
        </w:r>
      </w:del>
      <w:r w:rsidRPr="002A410C">
        <w:rPr>
          <w:rFonts w:asciiTheme="majorBidi" w:hAnsiTheme="majorBidi" w:cstheme="majorBidi"/>
        </w:rPr>
        <w:t>(Abcam, #ab46545</w:t>
      </w:r>
      <w:r>
        <w:rPr>
          <w:rFonts w:asciiTheme="majorBidi" w:hAnsiTheme="majorBidi" w:cstheme="majorBidi"/>
        </w:rPr>
        <w:t xml:space="preserve"> or #</w:t>
      </w:r>
      <w:r w:rsidRPr="002A410C">
        <w:rPr>
          <w:rFonts w:asciiTheme="majorBidi" w:hAnsiTheme="majorBidi" w:cstheme="majorBidi"/>
        </w:rPr>
        <w:t>ab48506)</w:t>
      </w:r>
      <w:r>
        <w:rPr>
          <w:rFonts w:asciiTheme="majorBidi" w:hAnsiTheme="majorBidi" w:cstheme="majorBidi"/>
        </w:rPr>
        <w:t xml:space="preserve"> to stain </w:t>
      </w:r>
      <w:ins w:id="1468" w:author="Editor" w:date="2024-10-15T09:53:00Z" w16du:dateUtc="2024-10-15T13:53:00Z">
        <w:r w:rsidR="00120103">
          <w:rPr>
            <w:rFonts w:asciiTheme="majorBidi" w:hAnsiTheme="majorBidi" w:cstheme="majorBidi"/>
          </w:rPr>
          <w:t xml:space="preserve">for </w:t>
        </w:r>
      </w:ins>
      <w:r>
        <w:rPr>
          <w:rFonts w:asciiTheme="majorBidi" w:hAnsiTheme="majorBidi" w:cstheme="majorBidi"/>
        </w:rPr>
        <w:t>p</w:t>
      </w:r>
      <w:r w:rsidRPr="002A410C">
        <w:rPr>
          <w:rFonts w:asciiTheme="majorBidi" w:hAnsiTheme="majorBidi" w:cstheme="majorBidi"/>
        </w:rPr>
        <w:t>rotein adducts of 4-HNE.</w:t>
      </w:r>
      <w:r>
        <w:rPr>
          <w:rFonts w:asciiTheme="majorBidi" w:hAnsiTheme="majorBidi" w:cstheme="majorBidi"/>
        </w:rPr>
        <w:t xml:space="preserve"> </w:t>
      </w:r>
      <w:del w:id="1469" w:author="Editor" w:date="2024-10-15T09:53:00Z" w16du:dateUtc="2024-10-15T13:53:00Z">
        <w:r w:rsidDel="00120103">
          <w:rPr>
            <w:rFonts w:asciiTheme="majorBidi" w:hAnsiTheme="majorBidi" w:cstheme="majorBidi"/>
          </w:rPr>
          <w:delText xml:space="preserve">Protein readings using </w:delText>
        </w:r>
      </w:del>
      <w:ins w:id="1470" w:author="Editor" w:date="2024-10-15T09:53:00Z" w16du:dateUtc="2024-10-15T13:53:00Z">
        <w:r w:rsidR="00120103">
          <w:rPr>
            <w:rFonts w:asciiTheme="majorBidi" w:hAnsiTheme="majorBidi" w:cstheme="majorBidi"/>
          </w:rPr>
          <w:t>C</w:t>
        </w:r>
      </w:ins>
      <w:del w:id="1471" w:author="Editor" w:date="2024-10-15T09:53:00Z" w16du:dateUtc="2024-10-15T13:53:00Z">
        <w:r w:rsidDel="00120103">
          <w:rPr>
            <w:rFonts w:asciiTheme="majorBidi" w:hAnsiTheme="majorBidi" w:cstheme="majorBidi"/>
          </w:rPr>
          <w:delText>c</w:delText>
        </w:r>
      </w:del>
      <w:r>
        <w:rPr>
          <w:rFonts w:asciiTheme="majorBidi" w:hAnsiTheme="majorBidi" w:cstheme="majorBidi"/>
        </w:rPr>
        <w:t>hemiluminescen</w:t>
      </w:r>
      <w:ins w:id="1472" w:author="Editor" w:date="2024-10-15T09:53:00Z" w16du:dateUtc="2024-10-15T13:53:00Z">
        <w:r w:rsidR="00120103">
          <w:rPr>
            <w:rFonts w:asciiTheme="majorBidi" w:hAnsiTheme="majorBidi" w:cstheme="majorBidi"/>
          </w:rPr>
          <w:t>t protein readouts</w:t>
        </w:r>
      </w:ins>
      <w:del w:id="1473" w:author="Editor" w:date="2024-10-15T09:53:00Z" w16du:dateUtc="2024-10-15T13:53:00Z">
        <w:r w:rsidDel="00120103">
          <w:rPr>
            <w:rFonts w:asciiTheme="majorBidi" w:hAnsiTheme="majorBidi" w:cstheme="majorBidi"/>
          </w:rPr>
          <w:delText>ce</w:delText>
        </w:r>
      </w:del>
      <w:r>
        <w:rPr>
          <w:rFonts w:asciiTheme="majorBidi" w:hAnsiTheme="majorBidi" w:cstheme="majorBidi"/>
        </w:rPr>
        <w:t xml:space="preserve"> will be normalized to </w:t>
      </w:r>
      <w:r w:rsidRPr="002A410C">
        <w:rPr>
          <w:rFonts w:asciiTheme="majorBidi" w:hAnsiTheme="majorBidi" w:cstheme="majorBidi"/>
        </w:rPr>
        <w:t>Ponceau S staining</w:t>
      </w:r>
      <w:r>
        <w:rPr>
          <w:rFonts w:asciiTheme="majorBidi" w:hAnsiTheme="majorBidi" w:cstheme="majorBidi"/>
        </w:rPr>
        <w:t xml:space="preserve"> and </w:t>
      </w:r>
      <w:r w:rsidR="00364498">
        <w:rPr>
          <w:rFonts w:asciiTheme="majorBidi" w:hAnsiTheme="majorBidi" w:cstheme="majorBidi"/>
        </w:rPr>
        <w:t xml:space="preserve">chemiluminescence </w:t>
      </w:r>
      <w:del w:id="1474" w:author="Editor" w:date="2024-10-15T09:53:00Z" w16du:dateUtc="2024-10-15T13:53:00Z">
        <w:r w:rsidR="00364498" w:rsidDel="00120103">
          <w:rPr>
            <w:rFonts w:asciiTheme="majorBidi" w:hAnsiTheme="majorBidi" w:cstheme="majorBidi"/>
          </w:rPr>
          <w:delText xml:space="preserve">of </w:delText>
        </w:r>
      </w:del>
      <w:ins w:id="1475" w:author="Editor" w:date="2024-10-15T09:53:00Z" w16du:dateUtc="2024-10-15T13:53:00Z">
        <w:r w:rsidR="00120103">
          <w:rPr>
            <w:rFonts w:asciiTheme="majorBidi" w:hAnsiTheme="majorBidi" w:cstheme="majorBidi"/>
          </w:rPr>
          <w:t>signals for</w:t>
        </w:r>
        <w:r w:rsidR="00120103">
          <w:rPr>
            <w:rFonts w:asciiTheme="majorBidi" w:hAnsiTheme="majorBidi" w:cstheme="majorBidi"/>
          </w:rPr>
          <w:t xml:space="preserve"> </w:t>
        </w:r>
      </w:ins>
      <w:r>
        <w:rPr>
          <w:rFonts w:asciiTheme="majorBidi" w:hAnsiTheme="majorBidi" w:cstheme="majorBidi"/>
        </w:rPr>
        <w:t>house</w:t>
      </w:r>
      <w:del w:id="1476" w:author="Editor" w:date="2024-10-15T09:53:00Z" w16du:dateUtc="2024-10-15T13:53:00Z">
        <w:r w:rsidDel="00120103">
          <w:rPr>
            <w:rFonts w:asciiTheme="majorBidi" w:hAnsiTheme="majorBidi" w:cstheme="majorBidi"/>
          </w:rPr>
          <w:delText>-</w:delText>
        </w:r>
      </w:del>
      <w:r>
        <w:rPr>
          <w:rFonts w:asciiTheme="majorBidi" w:hAnsiTheme="majorBidi" w:cstheme="majorBidi"/>
        </w:rPr>
        <w:t>keeping proteins</w:t>
      </w:r>
      <w:r w:rsidR="00364498">
        <w:rPr>
          <w:rFonts w:asciiTheme="majorBidi" w:hAnsiTheme="majorBidi" w:cstheme="majorBidi"/>
        </w:rPr>
        <w:t xml:space="preserve"> on the same blot </w:t>
      </w:r>
      <w:del w:id="1477" w:author="Editor" w:date="2024-10-15T09:53:00Z" w16du:dateUtc="2024-10-15T13:53:00Z">
        <w:r w:rsidR="00364498" w:rsidDel="00120103">
          <w:rPr>
            <w:rFonts w:asciiTheme="majorBidi" w:hAnsiTheme="majorBidi" w:cstheme="majorBidi"/>
          </w:rPr>
          <w:delText>(if in a different molecular weight)</w:delText>
        </w:r>
        <w:r w:rsidDel="00120103">
          <w:rPr>
            <w:rFonts w:asciiTheme="majorBidi" w:hAnsiTheme="majorBidi" w:cstheme="majorBidi"/>
          </w:rPr>
          <w:delText xml:space="preserve"> </w:delText>
        </w:r>
      </w:del>
      <w:r>
        <w:rPr>
          <w:rFonts w:asciiTheme="majorBidi" w:hAnsiTheme="majorBidi" w:cstheme="majorBidi"/>
        </w:rPr>
        <w:t xml:space="preserve">such </w:t>
      </w:r>
      <w:del w:id="1478" w:author="Editor" w:date="2024-10-15T09:53:00Z" w16du:dateUtc="2024-10-15T13:53:00Z">
        <w:r w:rsidDel="00120103">
          <w:rPr>
            <w:rFonts w:asciiTheme="majorBidi" w:hAnsiTheme="majorBidi" w:cstheme="majorBidi"/>
          </w:rPr>
          <w:delText xml:space="preserve">as </w:delText>
        </w:r>
      </w:del>
      <w:ins w:id="1479" w:author="Editor" w:date="2024-10-15T09:53:00Z" w16du:dateUtc="2024-10-15T13:53:00Z">
        <w:r w:rsidR="00120103">
          <w:rPr>
            <w:rFonts w:asciiTheme="majorBidi" w:hAnsiTheme="majorBidi" w:cstheme="majorBidi"/>
          </w:rPr>
          <w:t>using</w:t>
        </w:r>
        <w:r w:rsidR="00120103">
          <w:rPr>
            <w:rFonts w:asciiTheme="majorBidi" w:hAnsiTheme="majorBidi" w:cstheme="majorBidi"/>
          </w:rPr>
          <w:t xml:space="preserve"> </w:t>
        </w:r>
        <w:r w:rsidR="00120103">
          <w:rPr>
            <w:rFonts w:asciiTheme="majorBidi" w:hAnsiTheme="majorBidi" w:cstheme="majorBidi"/>
          </w:rPr>
          <w:t>a</w:t>
        </w:r>
      </w:ins>
      <w:del w:id="1480" w:author="Editor" w:date="2024-10-15T09:53:00Z" w16du:dateUtc="2024-10-15T13:53:00Z">
        <w:r w:rsidRPr="002A410C" w:rsidDel="00120103">
          <w:rPr>
            <w:rFonts w:asciiTheme="majorBidi" w:hAnsiTheme="majorBidi" w:cstheme="majorBidi"/>
          </w:rPr>
          <w:delText>A</w:delText>
        </w:r>
      </w:del>
      <w:r w:rsidRPr="002A410C">
        <w:rPr>
          <w:rFonts w:asciiTheme="majorBidi" w:hAnsiTheme="majorBidi" w:cstheme="majorBidi"/>
        </w:rPr>
        <w:t>nti-</w:t>
      </w:r>
      <w:ins w:id="1481" w:author="Editor" w:date="2024-10-15T09:53:00Z" w16du:dateUtc="2024-10-15T13:53:00Z">
        <w:r w:rsidR="00120103">
          <w:rPr>
            <w:rFonts w:asciiTheme="majorBidi" w:hAnsiTheme="majorBidi" w:cstheme="majorBidi"/>
          </w:rPr>
          <w:t>β-</w:t>
        </w:r>
      </w:ins>
      <w:del w:id="1482" w:author="Editor" w:date="2024-10-15T09:53:00Z" w16du:dateUtc="2024-10-15T13:53:00Z">
        <w:r w:rsidRPr="002A410C" w:rsidDel="00120103">
          <w:rPr>
            <w:rFonts w:asciiTheme="majorBidi" w:hAnsiTheme="majorBidi" w:cstheme="majorBidi"/>
          </w:rPr>
          <w:delText xml:space="preserve">beta </w:delText>
        </w:r>
      </w:del>
      <w:r w:rsidRPr="002A410C">
        <w:rPr>
          <w:rFonts w:asciiTheme="majorBidi" w:hAnsiTheme="majorBidi" w:cstheme="majorBidi"/>
        </w:rPr>
        <w:t xml:space="preserve">Actin </w:t>
      </w:r>
      <w:del w:id="1483" w:author="Editor" w:date="2024-10-15T09:54:00Z" w16du:dateUtc="2024-10-15T13:54:00Z">
        <w:r w:rsidRPr="002A410C" w:rsidDel="00120103">
          <w:rPr>
            <w:rFonts w:asciiTheme="majorBidi" w:hAnsiTheme="majorBidi" w:cstheme="majorBidi"/>
          </w:rPr>
          <w:delText xml:space="preserve">antibody </w:delText>
        </w:r>
      </w:del>
      <w:r w:rsidRPr="002A410C">
        <w:rPr>
          <w:rFonts w:asciiTheme="majorBidi" w:hAnsiTheme="majorBidi" w:cstheme="majorBidi"/>
        </w:rPr>
        <w:t>(Abcam, #ab6276)</w:t>
      </w:r>
      <w:r>
        <w:rPr>
          <w:rFonts w:asciiTheme="majorBidi" w:hAnsiTheme="majorBidi" w:cstheme="majorBidi"/>
        </w:rPr>
        <w:t xml:space="preserve">, </w:t>
      </w:r>
      <w:del w:id="1484" w:author="Editor" w:date="2024-10-15T09:54:00Z" w16du:dateUtc="2024-10-15T13:54:00Z">
        <w:r w:rsidDel="00120103">
          <w:rPr>
            <w:rFonts w:asciiTheme="majorBidi" w:hAnsiTheme="majorBidi" w:cstheme="majorBidi"/>
          </w:rPr>
          <w:delText xml:space="preserve">and </w:delText>
        </w:r>
      </w:del>
      <w:ins w:id="1485" w:author="Editor" w:date="2024-10-15T09:54:00Z" w16du:dateUtc="2024-10-15T13:54:00Z">
        <w:r w:rsidR="00120103">
          <w:rPr>
            <w:rFonts w:asciiTheme="majorBidi" w:hAnsiTheme="majorBidi" w:cstheme="majorBidi"/>
          </w:rPr>
          <w:t>or</w:t>
        </w:r>
        <w:r w:rsidR="00120103">
          <w:rPr>
            <w:rFonts w:asciiTheme="majorBidi" w:hAnsiTheme="majorBidi" w:cstheme="majorBidi"/>
          </w:rPr>
          <w:t xml:space="preserve"> </w:t>
        </w:r>
        <w:r w:rsidR="00120103">
          <w:rPr>
            <w:rFonts w:asciiTheme="majorBidi" w:hAnsiTheme="majorBidi" w:cstheme="majorBidi"/>
          </w:rPr>
          <w:t>a</w:t>
        </w:r>
      </w:ins>
      <w:del w:id="1486" w:author="Editor" w:date="2024-10-15T09:54:00Z" w16du:dateUtc="2024-10-15T13:54:00Z">
        <w:r w:rsidRPr="002A410C" w:rsidDel="00120103">
          <w:rPr>
            <w:rFonts w:asciiTheme="majorBidi" w:hAnsiTheme="majorBidi" w:cstheme="majorBidi"/>
          </w:rPr>
          <w:delText>A</w:delText>
        </w:r>
      </w:del>
      <w:r w:rsidRPr="002A410C">
        <w:rPr>
          <w:rFonts w:asciiTheme="majorBidi" w:hAnsiTheme="majorBidi" w:cstheme="majorBidi"/>
        </w:rPr>
        <w:t>nti-</w:t>
      </w:r>
      <w:ins w:id="1487" w:author="Editor" w:date="2024-10-15T09:54:00Z" w16du:dateUtc="2024-10-15T13:54:00Z">
        <w:r w:rsidR="00120103">
          <w:rPr>
            <w:rFonts w:asciiTheme="majorBidi" w:hAnsiTheme="majorBidi" w:cstheme="majorBidi"/>
          </w:rPr>
          <w:t>β-</w:t>
        </w:r>
      </w:ins>
      <w:del w:id="1488" w:author="Editor" w:date="2024-10-15T09:54:00Z" w16du:dateUtc="2024-10-15T13:54:00Z">
        <w:r w:rsidRPr="002A410C" w:rsidDel="00120103">
          <w:rPr>
            <w:rFonts w:asciiTheme="majorBidi" w:hAnsiTheme="majorBidi" w:cstheme="majorBidi"/>
          </w:rPr>
          <w:delText xml:space="preserve">beta </w:delText>
        </w:r>
      </w:del>
      <w:r w:rsidRPr="002A410C">
        <w:rPr>
          <w:rFonts w:asciiTheme="majorBidi" w:hAnsiTheme="majorBidi" w:cstheme="majorBidi"/>
        </w:rPr>
        <w:t xml:space="preserve">Tubulin </w:t>
      </w:r>
      <w:del w:id="1489" w:author="Editor" w:date="2024-10-15T09:54:00Z" w16du:dateUtc="2024-10-15T13:54:00Z">
        <w:r w:rsidRPr="002A410C" w:rsidDel="00113922">
          <w:rPr>
            <w:rFonts w:asciiTheme="majorBidi" w:hAnsiTheme="majorBidi" w:cstheme="majorBidi"/>
          </w:rPr>
          <w:delText xml:space="preserve">antibody </w:delText>
        </w:r>
      </w:del>
      <w:r w:rsidRPr="002A410C">
        <w:rPr>
          <w:rFonts w:asciiTheme="majorBidi" w:hAnsiTheme="majorBidi" w:cstheme="majorBidi"/>
        </w:rPr>
        <w:t>(Abcam, #ab6046)</w:t>
      </w:r>
      <w:r>
        <w:rPr>
          <w:rFonts w:asciiTheme="majorBidi" w:hAnsiTheme="majorBidi" w:cstheme="majorBidi"/>
        </w:rPr>
        <w:t xml:space="preserve">. </w:t>
      </w:r>
    </w:p>
    <w:p w14:paraId="70FF0024" w14:textId="5297FCD2" w:rsidR="002A410C" w:rsidRPr="002A410C" w:rsidRDefault="002A410C" w:rsidP="00385AD3">
      <w:pPr>
        <w:spacing w:after="0" w:line="360" w:lineRule="auto"/>
        <w:contextualSpacing/>
        <w:jc w:val="both"/>
        <w:rPr>
          <w:rFonts w:asciiTheme="majorBidi" w:hAnsiTheme="majorBidi" w:cstheme="majorBidi"/>
        </w:rPr>
      </w:pPr>
      <w:r w:rsidRPr="00A80F32">
        <w:rPr>
          <w:rFonts w:asciiTheme="majorBidi" w:hAnsiTheme="majorBidi" w:cstheme="majorBidi"/>
          <w:u w:val="single"/>
        </w:rPr>
        <w:t xml:space="preserve">Lipid </w:t>
      </w:r>
      <w:ins w:id="1490" w:author="Editor" w:date="2024-10-15T10:05:00Z" w16du:dateUtc="2024-10-15T14:05:00Z">
        <w:r w:rsidR="00E065B2">
          <w:rPr>
            <w:rFonts w:asciiTheme="majorBidi" w:hAnsiTheme="majorBidi" w:cstheme="majorBidi"/>
            <w:u w:val="single"/>
          </w:rPr>
          <w:t>p</w:t>
        </w:r>
      </w:ins>
      <w:del w:id="1491" w:author="Editor" w:date="2024-10-15T10:05:00Z" w16du:dateUtc="2024-10-15T14:05:00Z">
        <w:r w:rsidRPr="00A80F32" w:rsidDel="00E065B2">
          <w:rPr>
            <w:rFonts w:asciiTheme="majorBidi" w:hAnsiTheme="majorBidi" w:cstheme="majorBidi"/>
            <w:u w:val="single"/>
          </w:rPr>
          <w:delText>P</w:delText>
        </w:r>
      </w:del>
      <w:r w:rsidRPr="00A80F32">
        <w:rPr>
          <w:rFonts w:asciiTheme="majorBidi" w:hAnsiTheme="majorBidi" w:cstheme="majorBidi"/>
          <w:u w:val="single"/>
        </w:rPr>
        <w:t xml:space="preserve">eroxidation </w:t>
      </w:r>
      <w:del w:id="1492" w:author="Editor" w:date="2024-10-15T10:05:00Z" w16du:dateUtc="2024-10-15T14:05:00Z">
        <w:r w:rsidRPr="00A80F32" w:rsidDel="00E065B2">
          <w:rPr>
            <w:rFonts w:asciiTheme="majorBidi" w:hAnsiTheme="majorBidi" w:cstheme="majorBidi"/>
            <w:u w:val="single"/>
          </w:rPr>
          <w:delText>Assessment</w:delText>
        </w:r>
      </w:del>
      <w:ins w:id="1493" w:author="Editor" w:date="2024-10-15T10:05:00Z" w16du:dateUtc="2024-10-15T14:05:00Z">
        <w:r w:rsidR="00E065B2">
          <w:rPr>
            <w:rFonts w:asciiTheme="majorBidi" w:hAnsiTheme="majorBidi" w:cstheme="majorBidi"/>
            <w:u w:val="single"/>
          </w:rPr>
          <w:t>analyses</w:t>
        </w:r>
      </w:ins>
      <w:r w:rsidRPr="00A80F32">
        <w:rPr>
          <w:rFonts w:asciiTheme="majorBidi" w:hAnsiTheme="majorBidi" w:cstheme="majorBidi"/>
          <w:u w:val="single"/>
        </w:rPr>
        <w:t>:</w:t>
      </w:r>
      <w:ins w:id="1494" w:author="Editor" w:date="2024-10-15T09:54:00Z" w16du:dateUtc="2024-10-15T13:54:00Z">
        <w:r w:rsidR="00113922">
          <w:rPr>
            <w:rFonts w:asciiTheme="majorBidi" w:hAnsiTheme="majorBidi" w:cstheme="majorBidi"/>
          </w:rPr>
          <w:t xml:space="preserve"> Li</w:t>
        </w:r>
      </w:ins>
      <w:del w:id="1495" w:author="Editor" w:date="2024-10-15T09:54:00Z" w16du:dateUtc="2024-10-15T13:54:00Z">
        <w:r w:rsidRPr="002A410C" w:rsidDel="00113922">
          <w:rPr>
            <w:rFonts w:asciiTheme="majorBidi" w:hAnsiTheme="majorBidi" w:cstheme="majorBidi"/>
            <w:b/>
            <w:bCs/>
          </w:rPr>
          <w:delText xml:space="preserve"> </w:delText>
        </w:r>
        <w:r w:rsidRPr="002A410C" w:rsidDel="00113922">
          <w:rPr>
            <w:rFonts w:asciiTheme="majorBidi" w:hAnsiTheme="majorBidi" w:cstheme="majorBidi"/>
          </w:rPr>
          <w:delText>The extent of li</w:delText>
        </w:r>
      </w:del>
      <w:r w:rsidRPr="002A410C">
        <w:rPr>
          <w:rFonts w:asciiTheme="majorBidi" w:hAnsiTheme="majorBidi" w:cstheme="majorBidi"/>
        </w:rPr>
        <w:t xml:space="preserve">pid peroxidation will be quantified by measuring the levels of malondialdehyde (MDA) using the Lipid Peroxidation (MDA) Assay Kit (Colorimetric/Fluorometric) (Abcam, #ab118970) </w:t>
      </w:r>
      <w:ins w:id="1496" w:author="Hanoch Kaphzan" w:date="2024-09-27T09:46:00Z">
        <w:r w:rsidR="00BF04F7">
          <w:rPr>
            <w:rFonts w:asciiTheme="majorBidi" w:hAnsiTheme="majorBidi" w:cstheme="majorBidi"/>
          </w:rPr>
          <w:t xml:space="preserve">(Figures 1B and 4B), </w:t>
        </w:r>
      </w:ins>
      <w:del w:id="1497" w:author="Editor" w:date="2024-10-15T09:54:00Z" w16du:dateUtc="2024-10-15T13:54:00Z">
        <w:r w:rsidRPr="002A410C" w:rsidDel="00113922">
          <w:rPr>
            <w:rFonts w:asciiTheme="majorBidi" w:hAnsiTheme="majorBidi" w:cstheme="majorBidi"/>
          </w:rPr>
          <w:delText xml:space="preserve">and </w:delText>
        </w:r>
      </w:del>
      <w:ins w:id="1498" w:author="Editor" w:date="2024-10-15T09:54:00Z" w16du:dateUtc="2024-10-15T13:54:00Z">
        <w:r w:rsidR="00113922">
          <w:rPr>
            <w:rFonts w:asciiTheme="majorBidi" w:hAnsiTheme="majorBidi" w:cstheme="majorBidi"/>
          </w:rPr>
          <w:t>while</w:t>
        </w:r>
        <w:r w:rsidR="00113922" w:rsidRPr="002A410C">
          <w:rPr>
            <w:rFonts w:asciiTheme="majorBidi" w:hAnsiTheme="majorBidi" w:cstheme="majorBidi"/>
          </w:rPr>
          <w:t xml:space="preserve"> </w:t>
        </w:r>
      </w:ins>
      <w:r w:rsidRPr="002A410C">
        <w:rPr>
          <w:rFonts w:asciiTheme="majorBidi" w:hAnsiTheme="majorBidi" w:cstheme="majorBidi"/>
        </w:rPr>
        <w:t xml:space="preserve">8-isoprostane </w:t>
      </w:r>
      <w:del w:id="1499" w:author="Editor" w:date="2024-10-15T09:54:00Z" w16du:dateUtc="2024-10-15T13:54:00Z">
        <w:r w:rsidRPr="002A410C" w:rsidDel="00113922">
          <w:rPr>
            <w:rFonts w:asciiTheme="majorBidi" w:hAnsiTheme="majorBidi" w:cstheme="majorBidi"/>
          </w:rPr>
          <w:delText xml:space="preserve">using </w:delText>
        </w:r>
      </w:del>
      <w:ins w:id="1500" w:author="Editor" w:date="2024-10-15T09:54:00Z" w16du:dateUtc="2024-10-15T13:54:00Z">
        <w:r w:rsidR="00113922">
          <w:rPr>
            <w:rFonts w:asciiTheme="majorBidi" w:hAnsiTheme="majorBidi" w:cstheme="majorBidi"/>
          </w:rPr>
          <w:t>will be assessed with an</w:t>
        </w:r>
        <w:r w:rsidR="00113922" w:rsidRPr="002A410C">
          <w:rPr>
            <w:rFonts w:asciiTheme="majorBidi" w:hAnsiTheme="majorBidi" w:cstheme="majorBidi"/>
          </w:rPr>
          <w:t xml:space="preserve"> </w:t>
        </w:r>
      </w:ins>
      <w:del w:id="1501" w:author="Editor" w:date="2024-10-15T09:54:00Z" w16du:dateUtc="2024-10-15T13:54:00Z">
        <w:r w:rsidRPr="002A410C" w:rsidDel="00113922">
          <w:rPr>
            <w:rFonts w:asciiTheme="majorBidi" w:hAnsiTheme="majorBidi" w:cstheme="majorBidi"/>
          </w:rPr>
          <w:delText xml:space="preserve">the </w:delText>
        </w:r>
      </w:del>
      <w:r w:rsidRPr="002A410C">
        <w:rPr>
          <w:rFonts w:asciiTheme="majorBidi" w:hAnsiTheme="majorBidi" w:cstheme="majorBidi"/>
        </w:rPr>
        <w:t>8-isoprostane ELISA Kit (Abcam, #ab175819).</w:t>
      </w:r>
      <w:r w:rsidR="00385AD3">
        <w:rPr>
          <w:rFonts w:asciiTheme="majorBidi" w:hAnsiTheme="majorBidi" w:cstheme="majorBidi"/>
        </w:rPr>
        <w:t xml:space="preserve"> </w:t>
      </w:r>
    </w:p>
    <w:p w14:paraId="01B54B0F" w14:textId="4EEED325" w:rsidR="002A410C" w:rsidRDefault="002A410C" w:rsidP="002A410C">
      <w:pPr>
        <w:spacing w:after="0" w:line="360" w:lineRule="auto"/>
        <w:contextualSpacing/>
        <w:jc w:val="both"/>
        <w:rPr>
          <w:rFonts w:asciiTheme="majorBidi" w:hAnsiTheme="majorBidi" w:cstheme="majorBidi"/>
        </w:rPr>
      </w:pPr>
      <w:r w:rsidRPr="00F16013">
        <w:rPr>
          <w:rFonts w:asciiTheme="majorBidi" w:hAnsiTheme="majorBidi" w:cstheme="majorBidi"/>
          <w:u w:val="single"/>
        </w:rPr>
        <w:t xml:space="preserve">Quantification of total </w:t>
      </w:r>
      <w:del w:id="1502" w:author="Editor" w:date="2024-10-15T09:54:00Z" w16du:dateUtc="2024-10-15T13:54:00Z">
        <w:r w:rsidRPr="00F16013" w:rsidDel="00BB203C">
          <w:rPr>
            <w:rFonts w:asciiTheme="majorBidi" w:hAnsiTheme="majorBidi" w:cstheme="majorBidi"/>
            <w:u w:val="single"/>
          </w:rPr>
          <w:delText>reactive oxygen species (ROS)</w:delText>
        </w:r>
      </w:del>
      <w:ins w:id="1503" w:author="Editor" w:date="2024-10-15T09:54:00Z" w16du:dateUtc="2024-10-15T13:54:00Z">
        <w:r w:rsidR="00BB203C">
          <w:rPr>
            <w:rFonts w:asciiTheme="majorBidi" w:hAnsiTheme="majorBidi" w:cstheme="majorBidi"/>
            <w:u w:val="single"/>
          </w:rPr>
          <w:t>ROS</w:t>
        </w:r>
      </w:ins>
      <w:r w:rsidRPr="00F16013">
        <w:rPr>
          <w:rFonts w:asciiTheme="majorBidi" w:hAnsiTheme="majorBidi" w:cstheme="majorBidi"/>
          <w:u w:val="single"/>
        </w:rPr>
        <w:t xml:space="preserve"> and reactive nitrogen species (RNS)</w:t>
      </w:r>
      <w:ins w:id="1504" w:author="Editor" w:date="2024-10-15T09:54:00Z" w16du:dateUtc="2024-10-15T13:54:00Z">
        <w:r w:rsidR="00BB203C">
          <w:rPr>
            <w:rFonts w:asciiTheme="majorBidi" w:hAnsiTheme="majorBidi" w:cstheme="majorBidi"/>
            <w:u w:val="single"/>
          </w:rPr>
          <w:t xml:space="preserve"> levels</w:t>
        </w:r>
      </w:ins>
      <w:r w:rsidRPr="00F16013">
        <w:rPr>
          <w:rFonts w:asciiTheme="majorBidi" w:hAnsiTheme="majorBidi" w:cstheme="majorBidi"/>
          <w:u w:val="single"/>
        </w:rPr>
        <w:t>:</w:t>
      </w:r>
      <w:r w:rsidRPr="002A410C">
        <w:rPr>
          <w:rFonts w:asciiTheme="majorBidi" w:hAnsiTheme="majorBidi" w:cstheme="majorBidi"/>
        </w:rPr>
        <w:t xml:space="preserve"> </w:t>
      </w:r>
      <w:ins w:id="1505" w:author="Editor" w:date="2024-10-15T09:54:00Z" w16du:dateUtc="2024-10-15T13:54:00Z">
        <w:r w:rsidR="00BB203C">
          <w:rPr>
            <w:rFonts w:asciiTheme="majorBidi" w:hAnsiTheme="majorBidi" w:cstheme="majorBidi"/>
          </w:rPr>
          <w:t>T</w:t>
        </w:r>
      </w:ins>
      <w:del w:id="1506" w:author="Editor" w:date="2024-10-15T09:54:00Z" w16du:dateUtc="2024-10-15T13:54:00Z">
        <w:r w:rsidRPr="002A410C" w:rsidDel="00BB203C">
          <w:rPr>
            <w:rFonts w:asciiTheme="majorBidi" w:hAnsiTheme="majorBidi" w:cstheme="majorBidi"/>
          </w:rPr>
          <w:delText>the t</w:delText>
        </w:r>
      </w:del>
      <w:r w:rsidRPr="002A410C">
        <w:rPr>
          <w:rFonts w:asciiTheme="majorBidi" w:hAnsiTheme="majorBidi" w:cstheme="majorBidi"/>
        </w:rPr>
        <w:t xml:space="preserve">otal free radical </w:t>
      </w:r>
      <w:del w:id="1507" w:author="Editor" w:date="2024-10-15T09:55:00Z" w16du:dateUtc="2024-10-15T13:55:00Z">
        <w:r w:rsidRPr="002A410C" w:rsidDel="00BB203C">
          <w:rPr>
            <w:rFonts w:asciiTheme="majorBidi" w:hAnsiTheme="majorBidi" w:cstheme="majorBidi"/>
          </w:rPr>
          <w:delText xml:space="preserve">presence </w:delText>
        </w:r>
      </w:del>
      <w:ins w:id="1508" w:author="Editor" w:date="2024-10-15T09:55:00Z" w16du:dateUtc="2024-10-15T13:55:00Z">
        <w:r w:rsidR="00BB203C">
          <w:rPr>
            <w:rFonts w:asciiTheme="majorBidi" w:hAnsiTheme="majorBidi" w:cstheme="majorBidi"/>
          </w:rPr>
          <w:t>levels</w:t>
        </w:r>
        <w:r w:rsidR="00BB203C" w:rsidRPr="002A410C">
          <w:rPr>
            <w:rFonts w:asciiTheme="majorBidi" w:hAnsiTheme="majorBidi" w:cstheme="majorBidi"/>
          </w:rPr>
          <w:t xml:space="preserve"> </w:t>
        </w:r>
      </w:ins>
      <w:r w:rsidRPr="002A410C">
        <w:rPr>
          <w:rFonts w:asciiTheme="majorBidi" w:hAnsiTheme="majorBidi" w:cstheme="majorBidi"/>
        </w:rPr>
        <w:t xml:space="preserve">in all </w:t>
      </w:r>
      <w:del w:id="1509" w:author="Editor" w:date="2024-10-15T09:55:00Z" w16du:dateUtc="2024-10-15T13:55:00Z">
        <w:r w:rsidRPr="002A410C" w:rsidDel="00BB203C">
          <w:rPr>
            <w:rFonts w:asciiTheme="majorBidi" w:hAnsiTheme="majorBidi" w:cstheme="majorBidi"/>
          </w:rPr>
          <w:delText xml:space="preserve">the different samples </w:delText>
        </w:r>
      </w:del>
      <w:r w:rsidRPr="002A410C">
        <w:rPr>
          <w:rFonts w:asciiTheme="majorBidi" w:hAnsiTheme="majorBidi" w:cstheme="majorBidi"/>
        </w:rPr>
        <w:t xml:space="preserve">will be assessed </w:t>
      </w:r>
      <w:del w:id="1510" w:author="Editor" w:date="2024-10-15T09:55:00Z" w16du:dateUtc="2024-10-15T13:55:00Z">
        <w:r w:rsidRPr="002A410C" w:rsidDel="00BB203C">
          <w:rPr>
            <w:rFonts w:asciiTheme="majorBidi" w:hAnsiTheme="majorBidi" w:cstheme="majorBidi"/>
          </w:rPr>
          <w:delText>by utilizing the</w:delText>
        </w:r>
      </w:del>
      <w:ins w:id="1511" w:author="Editor" w:date="2024-10-15T09:55:00Z" w16du:dateUtc="2024-10-15T13:55:00Z">
        <w:r w:rsidR="00BB203C">
          <w:rPr>
            <w:rFonts w:asciiTheme="majorBidi" w:hAnsiTheme="majorBidi" w:cstheme="majorBidi"/>
          </w:rPr>
          <w:t>with a</w:t>
        </w:r>
      </w:ins>
      <w:r w:rsidRPr="002A410C">
        <w:rPr>
          <w:rFonts w:asciiTheme="majorBidi" w:hAnsiTheme="majorBidi" w:cstheme="majorBidi"/>
        </w:rPr>
        <w:t xml:space="preserve"> DCF ROS/RNS Assay Kit (Abcam, #ab238535). </w:t>
      </w:r>
      <w:del w:id="1512" w:author="Editor" w:date="2024-10-15T09:55:00Z" w16du:dateUtc="2024-10-15T13:55:00Z">
        <w:r w:rsidRPr="002A410C" w:rsidDel="00BB203C">
          <w:rPr>
            <w:rFonts w:asciiTheme="majorBidi" w:hAnsiTheme="majorBidi" w:cstheme="majorBidi"/>
          </w:rPr>
          <w:delText>Generally, the brain</w:delText>
        </w:r>
      </w:del>
      <w:ins w:id="1513" w:author="Editor" w:date="2024-10-15T09:55:00Z" w16du:dateUtc="2024-10-15T13:55:00Z">
        <w:r w:rsidR="00BB203C">
          <w:rPr>
            <w:rFonts w:asciiTheme="majorBidi" w:hAnsiTheme="majorBidi" w:cstheme="majorBidi"/>
          </w:rPr>
          <w:t>Brain</w:t>
        </w:r>
      </w:ins>
      <w:r w:rsidRPr="002A410C">
        <w:rPr>
          <w:rFonts w:asciiTheme="majorBidi" w:hAnsiTheme="majorBidi" w:cstheme="majorBidi"/>
        </w:rPr>
        <w:t xml:space="preserve"> samples will be immediately sonicated on ice, centrifuged at 10,000 </w:t>
      </w:r>
      <w:proofErr w:type="spellStart"/>
      <w:ins w:id="1514" w:author="Editor" w:date="2024-10-15T09:55:00Z" w16du:dateUtc="2024-10-15T13:55:00Z">
        <w:r w:rsidR="00BB203C">
          <w:rPr>
            <w:rFonts w:asciiTheme="majorBidi" w:hAnsiTheme="majorBidi" w:cstheme="majorBidi"/>
          </w:rPr>
          <w:t>x</w:t>
        </w:r>
      </w:ins>
      <w:r w:rsidRPr="002A410C">
        <w:rPr>
          <w:rFonts w:asciiTheme="majorBidi" w:hAnsiTheme="majorBidi" w:cstheme="majorBidi"/>
        </w:rPr>
        <w:t>g</w:t>
      </w:r>
      <w:proofErr w:type="spellEnd"/>
      <w:r w:rsidRPr="002A410C">
        <w:rPr>
          <w:rFonts w:asciiTheme="majorBidi" w:hAnsiTheme="majorBidi" w:cstheme="majorBidi"/>
        </w:rPr>
        <w:t xml:space="preserve"> for 5 min, stored at -80ºC, and processed according to the manufacturer's instructions.</w:t>
      </w:r>
      <w:r w:rsidR="00726C1C">
        <w:rPr>
          <w:rFonts w:asciiTheme="majorBidi" w:hAnsiTheme="majorBidi" w:cstheme="majorBidi"/>
        </w:rPr>
        <w:t xml:space="preserve"> </w:t>
      </w:r>
    </w:p>
    <w:p w14:paraId="7FF13CF4" w14:textId="64566FCB" w:rsidR="00C032AF" w:rsidRPr="002A410C" w:rsidRDefault="007501C8" w:rsidP="002A410C">
      <w:pPr>
        <w:spacing w:after="0" w:line="360" w:lineRule="auto"/>
        <w:contextualSpacing/>
        <w:jc w:val="both"/>
        <w:rPr>
          <w:rFonts w:asciiTheme="majorBidi" w:hAnsiTheme="majorBidi" w:cstheme="majorBidi"/>
        </w:rPr>
      </w:pPr>
      <w:r w:rsidRPr="007501C8">
        <w:rPr>
          <w:rFonts w:asciiTheme="majorBidi" w:hAnsiTheme="majorBidi" w:cstheme="majorBidi"/>
          <w:u w:val="single"/>
        </w:rPr>
        <w:t>Fluorescent microscopy measurement of ROS production</w:t>
      </w:r>
      <w:r>
        <w:rPr>
          <w:rFonts w:asciiTheme="majorBidi" w:hAnsiTheme="majorBidi" w:cstheme="majorBidi"/>
        </w:rPr>
        <w:t>:</w:t>
      </w:r>
      <w:r w:rsidRPr="007501C8">
        <w:rPr>
          <w:rFonts w:asciiTheme="majorBidi" w:hAnsiTheme="majorBidi" w:cstheme="majorBidi"/>
        </w:rPr>
        <w:t xml:space="preserve"> </w:t>
      </w:r>
      <w:r w:rsidR="00502A5E">
        <w:rPr>
          <w:rFonts w:asciiTheme="majorBidi" w:hAnsiTheme="majorBidi" w:cstheme="majorBidi"/>
        </w:rPr>
        <w:t>Pregnant dams</w:t>
      </w:r>
      <w:r w:rsidR="005D5CDD">
        <w:rPr>
          <w:rFonts w:asciiTheme="majorBidi" w:hAnsiTheme="majorBidi" w:cstheme="majorBidi"/>
        </w:rPr>
        <w:t xml:space="preserve"> at GD 16.5</w:t>
      </w:r>
      <w:r w:rsidR="00502A5E">
        <w:rPr>
          <w:rFonts w:asciiTheme="majorBidi" w:hAnsiTheme="majorBidi" w:cstheme="majorBidi"/>
        </w:rPr>
        <w:t xml:space="preserve"> will be anesthetized </w:t>
      </w:r>
      <w:r w:rsidR="00502A5E" w:rsidRPr="00502A5E">
        <w:rPr>
          <w:rFonts w:asciiTheme="majorBidi" w:hAnsiTheme="majorBidi" w:cstheme="majorBidi"/>
        </w:rPr>
        <w:t xml:space="preserve">with Ketamine/Xylazine and intracardially perfused with ice-cold PBS. </w:t>
      </w:r>
      <w:r w:rsidR="00450DAB">
        <w:rPr>
          <w:rFonts w:asciiTheme="majorBidi" w:hAnsiTheme="majorBidi" w:cstheme="majorBidi" w:hint="cs"/>
        </w:rPr>
        <w:t>E</w:t>
      </w:r>
      <w:r w:rsidR="005D5CDD">
        <w:rPr>
          <w:rFonts w:asciiTheme="majorBidi" w:hAnsiTheme="majorBidi" w:cstheme="majorBidi"/>
        </w:rPr>
        <w:t>16.5 e</w:t>
      </w:r>
      <w:r w:rsidR="00450DAB">
        <w:rPr>
          <w:rFonts w:asciiTheme="majorBidi" w:hAnsiTheme="majorBidi" w:cstheme="majorBidi"/>
        </w:rPr>
        <w:t xml:space="preserve">mbryos will </w:t>
      </w:r>
      <w:r w:rsidR="005D5CDD">
        <w:rPr>
          <w:rFonts w:asciiTheme="majorBidi" w:hAnsiTheme="majorBidi" w:cstheme="majorBidi"/>
        </w:rPr>
        <w:t>be extracted on ice, and their</w:t>
      </w:r>
      <w:r>
        <w:rPr>
          <w:rFonts w:asciiTheme="majorBidi" w:hAnsiTheme="majorBidi" w:cstheme="majorBidi"/>
        </w:rPr>
        <w:t xml:space="preserve"> </w:t>
      </w:r>
      <w:r w:rsidR="00DD0B08">
        <w:rPr>
          <w:rFonts w:asciiTheme="majorBidi" w:hAnsiTheme="majorBidi" w:cstheme="majorBidi"/>
        </w:rPr>
        <w:t>heads</w:t>
      </w:r>
      <w:r>
        <w:rPr>
          <w:rFonts w:asciiTheme="majorBidi" w:hAnsiTheme="majorBidi" w:cstheme="majorBidi"/>
        </w:rPr>
        <w:t xml:space="preserve"> will be snap-frozen</w:t>
      </w:r>
      <w:r w:rsidR="005D5CDD">
        <w:rPr>
          <w:rFonts w:asciiTheme="majorBidi" w:hAnsiTheme="majorBidi" w:cstheme="majorBidi"/>
        </w:rPr>
        <w:t xml:space="preserve"> in liquid nitrogen</w:t>
      </w:r>
      <w:r w:rsidR="0007756B">
        <w:rPr>
          <w:rFonts w:asciiTheme="majorBidi" w:hAnsiTheme="majorBidi" w:cstheme="majorBidi"/>
        </w:rPr>
        <w:t xml:space="preserve">, </w:t>
      </w:r>
      <w:r w:rsidR="00502A5E" w:rsidRPr="00502A5E">
        <w:rPr>
          <w:rFonts w:asciiTheme="majorBidi" w:hAnsiTheme="majorBidi" w:cstheme="majorBidi"/>
        </w:rPr>
        <w:t>and kept at -80</w:t>
      </w:r>
      <w:ins w:id="1515" w:author="Editor" w:date="2024-10-15T09:55:00Z" w16du:dateUtc="2024-10-15T13:55:00Z">
        <w:r w:rsidR="00BB203C">
          <w:rPr>
            <w:rFonts w:ascii="Calibri" w:hAnsi="Calibri" w:cs="Calibri"/>
          </w:rPr>
          <w:t>°</w:t>
        </w:r>
      </w:ins>
      <w:del w:id="1516" w:author="Editor" w:date="2024-10-15T09:55:00Z" w16du:dateUtc="2024-10-15T13:55:00Z">
        <w:r w:rsidR="00502A5E" w:rsidRPr="006D6DA1" w:rsidDel="00BB203C">
          <w:rPr>
            <w:rFonts w:asciiTheme="majorBidi" w:hAnsiTheme="majorBidi" w:cstheme="majorBidi"/>
            <w:vertAlign w:val="superscript"/>
          </w:rPr>
          <w:delText>o</w:delText>
        </w:r>
      </w:del>
      <w:r w:rsidR="00502A5E" w:rsidRPr="00502A5E">
        <w:rPr>
          <w:rFonts w:asciiTheme="majorBidi" w:hAnsiTheme="majorBidi" w:cstheme="majorBidi"/>
        </w:rPr>
        <w:t>C until sectioning</w:t>
      </w:r>
      <w:r w:rsidR="005D5CDD">
        <w:rPr>
          <w:rFonts w:asciiTheme="majorBidi" w:hAnsiTheme="majorBidi" w:cstheme="majorBidi"/>
        </w:rPr>
        <w:t>.</w:t>
      </w:r>
      <w:del w:id="1517" w:author="Editor" w:date="2024-10-15T09:56:00Z" w16du:dateUtc="2024-10-15T13:56:00Z">
        <w:r w:rsidR="005D5CDD" w:rsidDel="00BB203C">
          <w:rPr>
            <w:rFonts w:asciiTheme="majorBidi" w:hAnsiTheme="majorBidi" w:cstheme="majorBidi"/>
          </w:rPr>
          <w:delText xml:space="preserve"> </w:delText>
        </w:r>
      </w:del>
      <w:r w:rsidR="00502A5E">
        <w:rPr>
          <w:rFonts w:asciiTheme="majorBidi" w:hAnsiTheme="majorBidi" w:cstheme="majorBidi"/>
        </w:rPr>
        <w:t xml:space="preserve"> </w:t>
      </w:r>
      <w:ins w:id="1518" w:author="Hanoch Kaphzan" w:date="2024-09-27T13:47:00Z">
        <w:r w:rsidR="00352DC9">
          <w:rPr>
            <w:rFonts w:asciiTheme="majorBidi" w:hAnsiTheme="majorBidi" w:cstheme="majorBidi"/>
          </w:rPr>
          <w:t xml:space="preserve">At P7, </w:t>
        </w:r>
      </w:ins>
      <w:ins w:id="1519" w:author="Editor" w:date="2024-10-15T09:56:00Z" w16du:dateUtc="2024-10-15T13:56:00Z">
        <w:r w:rsidR="00BB203C">
          <w:rPr>
            <w:rFonts w:asciiTheme="majorBidi" w:hAnsiTheme="majorBidi" w:cstheme="majorBidi"/>
          </w:rPr>
          <w:t xml:space="preserve">the </w:t>
        </w:r>
      </w:ins>
      <w:ins w:id="1520" w:author="Hanoch Kaphzan" w:date="2024-09-27T13:48:00Z">
        <w:r w:rsidR="00352DC9">
          <w:rPr>
            <w:rFonts w:asciiTheme="majorBidi" w:hAnsiTheme="majorBidi" w:cstheme="majorBidi"/>
          </w:rPr>
          <w:t>whole head</w:t>
        </w:r>
      </w:ins>
      <w:ins w:id="1521" w:author="Editor" w:date="2024-10-15T09:56:00Z" w16du:dateUtc="2024-10-15T13:56:00Z">
        <w:r w:rsidR="00BB203C">
          <w:rPr>
            <w:rFonts w:asciiTheme="majorBidi" w:hAnsiTheme="majorBidi" w:cstheme="majorBidi"/>
          </w:rPr>
          <w:t>s</w:t>
        </w:r>
      </w:ins>
      <w:ins w:id="1522" w:author="Hanoch Kaphzan" w:date="2024-09-27T13:48:00Z">
        <w:r w:rsidR="00352DC9">
          <w:rPr>
            <w:rFonts w:asciiTheme="majorBidi" w:hAnsiTheme="majorBidi" w:cstheme="majorBidi"/>
          </w:rPr>
          <w:t xml:space="preserve"> of the </w:t>
        </w:r>
      </w:ins>
      <w:ins w:id="1523" w:author="Hanoch Kaphzan" w:date="2024-09-27T13:47:00Z">
        <w:r w:rsidR="00352DC9">
          <w:rPr>
            <w:rFonts w:asciiTheme="majorBidi" w:hAnsiTheme="majorBidi" w:cstheme="majorBidi"/>
          </w:rPr>
          <w:t>neonates will be</w:t>
        </w:r>
      </w:ins>
      <w:ins w:id="1524" w:author="Hanoch Kaphzan" w:date="2024-09-27T13:48:00Z">
        <w:r w:rsidR="00352DC9">
          <w:rPr>
            <w:rFonts w:asciiTheme="majorBidi" w:hAnsiTheme="majorBidi" w:cstheme="majorBidi"/>
          </w:rPr>
          <w:t xml:space="preserve"> dissected and snap-frozen. </w:t>
        </w:r>
      </w:ins>
      <w:r w:rsidR="005D5CDD">
        <w:rPr>
          <w:rFonts w:asciiTheme="majorBidi" w:hAnsiTheme="majorBidi" w:cstheme="majorBidi"/>
        </w:rPr>
        <w:t>F</w:t>
      </w:r>
      <w:r w:rsidR="00DD0B08">
        <w:rPr>
          <w:rFonts w:asciiTheme="majorBidi" w:hAnsiTheme="majorBidi" w:cstheme="majorBidi"/>
        </w:rPr>
        <w:t>rozen</w:t>
      </w:r>
      <w:r w:rsidRPr="007501C8">
        <w:rPr>
          <w:rFonts w:asciiTheme="majorBidi" w:hAnsiTheme="majorBidi" w:cstheme="majorBidi"/>
        </w:rPr>
        <w:t xml:space="preserve"> sections </w:t>
      </w:r>
      <w:r w:rsidR="005D5CDD">
        <w:rPr>
          <w:rFonts w:asciiTheme="majorBidi" w:hAnsiTheme="majorBidi" w:cstheme="majorBidi"/>
        </w:rPr>
        <w:t>(13</w:t>
      </w:r>
      <w:ins w:id="1525" w:author="Editor" w:date="2024-10-15T09:56:00Z" w16du:dateUtc="2024-10-15T13:56:00Z">
        <w:r w:rsidR="00BB203C">
          <w:rPr>
            <w:rFonts w:asciiTheme="majorBidi" w:hAnsiTheme="majorBidi" w:cstheme="majorBidi"/>
          </w:rPr>
          <w:t xml:space="preserve"> </w:t>
        </w:r>
      </w:ins>
      <w:r w:rsidR="005D5CDD" w:rsidRPr="005D5CDD">
        <w:rPr>
          <w:rFonts w:ascii="Symbol" w:hAnsi="Symbol" w:cstheme="majorBidi"/>
        </w:rPr>
        <w:t></w:t>
      </w:r>
      <w:r w:rsidR="005D5CDD">
        <w:rPr>
          <w:rFonts w:asciiTheme="majorBidi" w:hAnsiTheme="majorBidi" w:cstheme="majorBidi"/>
        </w:rPr>
        <w:t xml:space="preserve">m) </w:t>
      </w:r>
      <w:r w:rsidR="00311686">
        <w:rPr>
          <w:rFonts w:asciiTheme="majorBidi" w:hAnsiTheme="majorBidi" w:cstheme="majorBidi"/>
        </w:rPr>
        <w:t>will be cut using</w:t>
      </w:r>
      <w:ins w:id="1526" w:author="Editor" w:date="2024-10-15T09:56:00Z" w16du:dateUtc="2024-10-15T13:56:00Z">
        <w:r w:rsidR="00BB203C">
          <w:rPr>
            <w:rFonts w:asciiTheme="majorBidi" w:hAnsiTheme="majorBidi" w:cstheme="majorBidi"/>
          </w:rPr>
          <w:t xml:space="preserve"> a</w:t>
        </w:r>
      </w:ins>
      <w:r w:rsidR="00311686">
        <w:rPr>
          <w:rFonts w:asciiTheme="majorBidi" w:hAnsiTheme="majorBidi" w:cstheme="majorBidi"/>
        </w:rPr>
        <w:t xml:space="preserve"> cryostat</w:t>
      </w:r>
      <w:ins w:id="1527" w:author="Editor" w:date="2024-10-15T09:56:00Z" w16du:dateUtc="2024-10-15T13:56:00Z">
        <w:r w:rsidR="00BB203C">
          <w:rPr>
            <w:rFonts w:asciiTheme="majorBidi" w:hAnsiTheme="majorBidi" w:cstheme="majorBidi"/>
          </w:rPr>
          <w:t xml:space="preserve"> a</w:t>
        </w:r>
      </w:ins>
      <w:del w:id="1528" w:author="Editor" w:date="2024-10-15T09:56:00Z" w16du:dateUtc="2024-10-15T13:56:00Z">
        <w:r w:rsidR="005D5CDD" w:rsidDel="00BB203C">
          <w:rPr>
            <w:rFonts w:asciiTheme="majorBidi" w:hAnsiTheme="majorBidi" w:cstheme="majorBidi"/>
          </w:rPr>
          <w:delText>, a</w:delText>
        </w:r>
      </w:del>
      <w:r w:rsidR="005D5CDD">
        <w:rPr>
          <w:rFonts w:asciiTheme="majorBidi" w:hAnsiTheme="majorBidi" w:cstheme="majorBidi"/>
        </w:rPr>
        <w:t xml:space="preserve">nd processed in the </w:t>
      </w:r>
      <w:r w:rsidR="005D5CDD" w:rsidRPr="005D5CDD">
        <w:rPr>
          <w:rFonts w:asciiTheme="majorBidi" w:hAnsiTheme="majorBidi" w:cstheme="majorBidi"/>
        </w:rPr>
        <w:t>dark</w:t>
      </w:r>
      <w:r w:rsidR="005D5CDD">
        <w:rPr>
          <w:rFonts w:asciiTheme="majorBidi" w:hAnsiTheme="majorBidi" w:cstheme="majorBidi"/>
        </w:rPr>
        <w:t xml:space="preserve"> for imaging</w:t>
      </w:r>
      <w:ins w:id="1529" w:author="Editor" w:date="2024-10-15T09:56:00Z" w16du:dateUtc="2024-10-15T13:56:00Z">
        <w:r w:rsidR="00BB203C">
          <w:rPr>
            <w:rFonts w:asciiTheme="majorBidi" w:hAnsiTheme="majorBidi" w:cstheme="majorBidi"/>
          </w:rPr>
          <w:t xml:space="preserve"> as follows:</w:t>
        </w:r>
      </w:ins>
      <w:del w:id="1530" w:author="Editor" w:date="2024-10-15T09:56:00Z" w16du:dateUtc="2024-10-15T13:56:00Z">
        <w:r w:rsidR="005D5CDD" w:rsidDel="00BB203C">
          <w:rPr>
            <w:rFonts w:asciiTheme="majorBidi" w:hAnsiTheme="majorBidi" w:cstheme="majorBidi"/>
          </w:rPr>
          <w:delText>:</w:delText>
        </w:r>
      </w:del>
      <w:r w:rsidR="005D5CDD">
        <w:rPr>
          <w:rFonts w:asciiTheme="majorBidi" w:hAnsiTheme="majorBidi" w:cstheme="majorBidi"/>
        </w:rPr>
        <w:t xml:space="preserve"> washing 3 times with PBS, </w:t>
      </w:r>
      <w:del w:id="1531" w:author="Editor" w:date="2024-10-15T09:56:00Z" w16du:dateUtc="2024-10-15T13:56:00Z">
        <w:r w:rsidR="005D5CDD" w:rsidDel="00BB203C">
          <w:rPr>
            <w:rFonts w:asciiTheme="majorBidi" w:hAnsiTheme="majorBidi" w:cstheme="majorBidi"/>
          </w:rPr>
          <w:delText xml:space="preserve">incubation </w:delText>
        </w:r>
      </w:del>
      <w:ins w:id="1532" w:author="Editor" w:date="2024-10-15T09:56:00Z" w16du:dateUtc="2024-10-15T13:56:00Z">
        <w:r w:rsidR="00BB203C">
          <w:rPr>
            <w:rFonts w:asciiTheme="majorBidi" w:hAnsiTheme="majorBidi" w:cstheme="majorBidi"/>
          </w:rPr>
          <w:t>incubating</w:t>
        </w:r>
        <w:r w:rsidR="00BB203C">
          <w:rPr>
            <w:rFonts w:asciiTheme="majorBidi" w:hAnsiTheme="majorBidi" w:cstheme="majorBidi"/>
          </w:rPr>
          <w:t xml:space="preserve"> </w:t>
        </w:r>
      </w:ins>
      <w:r w:rsidR="005D5CDD">
        <w:rPr>
          <w:rFonts w:asciiTheme="majorBidi" w:hAnsiTheme="majorBidi" w:cstheme="majorBidi"/>
        </w:rPr>
        <w:t>for 30</w:t>
      </w:r>
      <w:ins w:id="1533" w:author="Editor" w:date="2024-10-15T09:56:00Z" w16du:dateUtc="2024-10-15T13:56:00Z">
        <w:r w:rsidR="00BB203C">
          <w:rPr>
            <w:rFonts w:asciiTheme="majorBidi" w:hAnsiTheme="majorBidi" w:cstheme="majorBidi"/>
          </w:rPr>
          <w:t xml:space="preserve"> </w:t>
        </w:r>
      </w:ins>
      <w:r w:rsidR="005D5CDD">
        <w:rPr>
          <w:rFonts w:asciiTheme="majorBidi" w:hAnsiTheme="majorBidi" w:cstheme="majorBidi"/>
        </w:rPr>
        <w:t xml:space="preserve">min </w:t>
      </w:r>
      <w:r w:rsidR="00311686">
        <w:rPr>
          <w:rFonts w:asciiTheme="majorBidi" w:hAnsiTheme="majorBidi" w:cstheme="majorBidi"/>
        </w:rPr>
        <w:t>with</w:t>
      </w:r>
      <w:r w:rsidRPr="007501C8">
        <w:rPr>
          <w:rFonts w:asciiTheme="majorBidi" w:hAnsiTheme="majorBidi" w:cstheme="majorBidi"/>
        </w:rPr>
        <w:t xml:space="preserve"> redox-sensitive </w:t>
      </w:r>
      <w:del w:id="1534" w:author="Editor" w:date="2024-10-15T09:56:00Z" w16du:dateUtc="2024-10-15T13:56:00Z">
        <w:r w:rsidRPr="007501C8" w:rsidDel="00BB203C">
          <w:rPr>
            <w:rFonts w:asciiTheme="majorBidi" w:hAnsiTheme="majorBidi" w:cstheme="majorBidi"/>
          </w:rPr>
          <w:delText>dye</w:delText>
        </w:r>
        <w:r w:rsidR="005D5CDD" w:rsidDel="00BB203C">
          <w:rPr>
            <w:rFonts w:asciiTheme="majorBidi" w:hAnsiTheme="majorBidi" w:cstheme="majorBidi"/>
          </w:rPr>
          <w:delText>,</w:delText>
        </w:r>
        <w:r w:rsidRPr="007501C8" w:rsidDel="00BB203C">
          <w:rPr>
            <w:rFonts w:asciiTheme="majorBidi" w:hAnsiTheme="majorBidi" w:cstheme="majorBidi"/>
          </w:rPr>
          <w:delText xml:space="preserve"> </w:delText>
        </w:r>
      </w:del>
      <w:r w:rsidRPr="007501C8">
        <w:rPr>
          <w:rFonts w:asciiTheme="majorBidi" w:hAnsiTheme="majorBidi" w:cstheme="majorBidi"/>
        </w:rPr>
        <w:t>6-carboxy-</w:t>
      </w:r>
      <w:r w:rsidRPr="007501C8">
        <w:rPr>
          <w:rFonts w:asciiTheme="majorBidi" w:hAnsiTheme="majorBidi" w:cstheme="majorBidi"/>
        </w:rPr>
        <w:lastRenderedPageBreak/>
        <w:t xml:space="preserve">2’,7’-dichlorodihydrofluorescein diacetate </w:t>
      </w:r>
      <w:del w:id="1535" w:author="Editor" w:date="2024-10-15T09:56:00Z" w16du:dateUtc="2024-10-15T13:56:00Z">
        <w:r w:rsidR="005D5CDD" w:rsidDel="00BB203C">
          <w:rPr>
            <w:rFonts w:asciiTheme="majorBidi" w:hAnsiTheme="majorBidi" w:cstheme="majorBidi"/>
          </w:rPr>
          <w:delText>25mM</w:delText>
        </w:r>
        <w:r w:rsidR="005D5CDD" w:rsidRPr="007501C8" w:rsidDel="00BB203C">
          <w:rPr>
            <w:rFonts w:asciiTheme="majorBidi" w:hAnsiTheme="majorBidi" w:cstheme="majorBidi"/>
          </w:rPr>
          <w:delText xml:space="preserve"> </w:delText>
        </w:r>
      </w:del>
      <w:r w:rsidRPr="005D5CDD">
        <w:rPr>
          <w:rFonts w:asciiTheme="majorBidi" w:hAnsiTheme="majorBidi" w:cstheme="majorBidi"/>
        </w:rPr>
        <w:t>(CM-H2DCFDA)</w:t>
      </w:r>
      <w:r w:rsidR="005D5CDD" w:rsidRPr="005D5CDD">
        <w:rPr>
          <w:rFonts w:asciiTheme="majorBidi" w:hAnsiTheme="majorBidi" w:cstheme="majorBidi"/>
        </w:rPr>
        <w:t xml:space="preserve"> </w:t>
      </w:r>
      <w:r w:rsidRPr="005D5CDD">
        <w:rPr>
          <w:rFonts w:asciiTheme="majorBidi" w:hAnsiTheme="majorBidi" w:cstheme="majorBidi"/>
        </w:rPr>
        <w:t>(</w:t>
      </w:r>
      <w:ins w:id="1536" w:author="Editor" w:date="2024-10-15T09:56:00Z" w16du:dateUtc="2024-10-15T13:56:00Z">
        <w:r w:rsidR="00BB203C">
          <w:rPr>
            <w:rFonts w:asciiTheme="majorBidi" w:hAnsiTheme="majorBidi" w:cstheme="majorBidi"/>
          </w:rPr>
          <w:t>25 mM</w:t>
        </w:r>
        <w:r w:rsidR="00BB203C">
          <w:rPr>
            <w:rFonts w:asciiTheme="majorBidi" w:hAnsiTheme="majorBidi" w:cstheme="majorBidi"/>
          </w:rPr>
          <w:t>;</w:t>
        </w:r>
        <w:r w:rsidR="00BB203C" w:rsidRPr="007501C8">
          <w:rPr>
            <w:rFonts w:asciiTheme="majorBidi" w:hAnsiTheme="majorBidi" w:cstheme="majorBidi"/>
          </w:rPr>
          <w:t xml:space="preserve"> </w:t>
        </w:r>
      </w:ins>
      <w:r w:rsidR="005D5CDD" w:rsidRPr="005D5CDD">
        <w:rPr>
          <w:rFonts w:asciiTheme="majorBidi" w:hAnsiTheme="majorBidi" w:cstheme="majorBidi"/>
        </w:rPr>
        <w:t xml:space="preserve">#C6827, </w:t>
      </w:r>
      <w:r w:rsidRPr="005D5CDD">
        <w:rPr>
          <w:rFonts w:asciiTheme="majorBidi" w:hAnsiTheme="majorBidi" w:cstheme="majorBidi"/>
        </w:rPr>
        <w:t>Invitrogen, USA)</w:t>
      </w:r>
      <w:r w:rsidR="005D5CDD" w:rsidRPr="005D5CDD">
        <w:rPr>
          <w:rFonts w:asciiTheme="majorBidi" w:hAnsiTheme="majorBidi" w:cstheme="majorBidi"/>
        </w:rPr>
        <w:t xml:space="preserve">, </w:t>
      </w:r>
      <w:del w:id="1537" w:author="Editor" w:date="2024-10-15T09:56:00Z" w16du:dateUtc="2024-10-15T13:56:00Z">
        <w:r w:rsidR="005D5CDD" w:rsidDel="00BB203C">
          <w:rPr>
            <w:rFonts w:asciiTheme="majorBidi" w:hAnsiTheme="majorBidi" w:cstheme="majorBidi"/>
          </w:rPr>
          <w:delText>again</w:delText>
        </w:r>
        <w:r w:rsidR="005D5CDD" w:rsidRPr="005D5CDD" w:rsidDel="00BB203C">
          <w:rPr>
            <w:rFonts w:asciiTheme="majorBidi" w:hAnsiTheme="majorBidi" w:cstheme="majorBidi"/>
          </w:rPr>
          <w:delText xml:space="preserve"> </w:delText>
        </w:r>
      </w:del>
      <w:r w:rsidR="005D5CDD" w:rsidRPr="005D5CDD">
        <w:rPr>
          <w:rFonts w:asciiTheme="majorBidi" w:hAnsiTheme="majorBidi" w:cstheme="majorBidi"/>
        </w:rPr>
        <w:t>w</w:t>
      </w:r>
      <w:r w:rsidR="005D5CDD">
        <w:rPr>
          <w:rFonts w:asciiTheme="majorBidi" w:hAnsiTheme="majorBidi" w:cstheme="majorBidi"/>
        </w:rPr>
        <w:t xml:space="preserve">ashing 3 times with PBS, and </w:t>
      </w:r>
      <w:del w:id="1538" w:author="Editor" w:date="2024-10-15T09:56:00Z" w16du:dateUtc="2024-10-15T13:56:00Z">
        <w:r w:rsidR="005D5CDD" w:rsidDel="00BB203C">
          <w:rPr>
            <w:rFonts w:asciiTheme="majorBidi" w:hAnsiTheme="majorBidi" w:cstheme="majorBidi"/>
          </w:rPr>
          <w:delText xml:space="preserve">mounted </w:delText>
        </w:r>
      </w:del>
      <w:ins w:id="1539" w:author="Editor" w:date="2024-10-15T09:56:00Z" w16du:dateUtc="2024-10-15T13:56:00Z">
        <w:r w:rsidR="00BB203C">
          <w:rPr>
            <w:rFonts w:asciiTheme="majorBidi" w:hAnsiTheme="majorBidi" w:cstheme="majorBidi"/>
          </w:rPr>
          <w:t>mounting</w:t>
        </w:r>
        <w:r w:rsidR="00BB203C">
          <w:rPr>
            <w:rFonts w:asciiTheme="majorBidi" w:hAnsiTheme="majorBidi" w:cstheme="majorBidi"/>
          </w:rPr>
          <w:t xml:space="preserve"> </w:t>
        </w:r>
      </w:ins>
      <w:r w:rsidR="005D5CDD">
        <w:rPr>
          <w:rFonts w:asciiTheme="majorBidi" w:hAnsiTheme="majorBidi" w:cstheme="majorBidi"/>
        </w:rPr>
        <w:t xml:space="preserve">with DAPI </w:t>
      </w:r>
      <w:proofErr w:type="spellStart"/>
      <w:r w:rsidR="005D5CDD" w:rsidRPr="005D5CDD">
        <w:rPr>
          <w:rFonts w:asciiTheme="majorBidi" w:hAnsiTheme="majorBidi" w:cstheme="majorBidi"/>
        </w:rPr>
        <w:t>Fluoromount</w:t>
      </w:r>
      <w:proofErr w:type="spellEnd"/>
      <w:r w:rsidR="005D5CDD" w:rsidRPr="005D5CDD">
        <w:rPr>
          <w:rFonts w:asciiTheme="majorBidi" w:hAnsiTheme="majorBidi" w:cstheme="majorBidi"/>
        </w:rPr>
        <w:t>-G (</w:t>
      </w:r>
      <w:proofErr w:type="spellStart"/>
      <w:r w:rsidR="005D5CDD" w:rsidRPr="005D5CDD">
        <w:rPr>
          <w:rFonts w:asciiTheme="majorBidi" w:hAnsiTheme="majorBidi" w:cstheme="majorBidi"/>
        </w:rPr>
        <w:t>SouthernBiotech</w:t>
      </w:r>
      <w:proofErr w:type="spellEnd"/>
      <w:r w:rsidR="005D5CDD" w:rsidRPr="005D5CDD">
        <w:rPr>
          <w:rFonts w:asciiTheme="majorBidi" w:hAnsiTheme="majorBidi" w:cstheme="majorBidi"/>
        </w:rPr>
        <w:t>)</w:t>
      </w:r>
      <w:r w:rsidR="005D5CDD">
        <w:rPr>
          <w:rFonts w:asciiTheme="majorBidi" w:hAnsiTheme="majorBidi" w:cstheme="majorBidi"/>
        </w:rPr>
        <w:t xml:space="preserve"> for immediate imaging,</w:t>
      </w:r>
      <w:r w:rsidRPr="007501C8">
        <w:rPr>
          <w:rFonts w:asciiTheme="majorBidi" w:hAnsiTheme="majorBidi" w:cstheme="majorBidi"/>
        </w:rPr>
        <w:t xml:space="preserve"> as described previously</w:t>
      </w:r>
      <w:r w:rsidR="00CC24E2">
        <w:rPr>
          <w:rFonts w:asciiTheme="majorBidi" w:hAnsiTheme="majorBidi" w:cstheme="majorBidi"/>
        </w:rPr>
        <w:t xml:space="preserve"> </w:t>
      </w:r>
      <w:r w:rsidR="00CC24E2">
        <w:rPr>
          <w:rFonts w:asciiTheme="majorBidi" w:hAnsiTheme="majorBidi" w:cstheme="majorBidi"/>
        </w:rPr>
        <w:fldChar w:fldCharType="begin" w:fldLock="1"/>
      </w:r>
      <w:r w:rsidR="00706B5D">
        <w:rPr>
          <w:rFonts w:asciiTheme="majorBidi" w:hAnsiTheme="majorBidi" w:cstheme="majorBidi"/>
        </w:rPr>
        <w:instrText>ADDIN CSL_CITATION {"citationItems":[{"id":"ITEM-1","itemData":{"DOI":"10.1155/2016/5057610","ISSN":"1942-0994 (Electronic)","PMID":"27190574","abstract":"Oxidative stress after birth led us to localize reactive oxygen and nitrogen  species (RONS) production in the developing rat brain. Brains were assessed a day prenatally and on postnatal days 1, 2, 4, 8, 14, 30, and 60. Oxidation of dihydroethidium detected superoxide; 6-carboxy-2',7'-dichlorodihydrofluorescein diacetate revealed hydrogen peroxide; immunohistochemical proof of nitrotyrosine and carboxyethyllysine detected peroxynitrite formation and lipid peroxidation, respectively. Blue autofluorescence detected protein oxidation. The foetuses showed moderate RONS production, which changed cyclically during further development. The periods and sites of peak production of individual RONS differed, suggesting independent generation. On day 1, neuronal/glial RONS production decreased indicating that increased oxygen concentration after birth did not cause oxidative stress. Dramatic changes in the amount and the sites of RONS production occurred on day 4. Nitrotyrosine detection reached its maximum. Day 14 represented other vast alterations in RONS generation. Superoxide production in arachnoidal membrane reached its peak. From this day on, the internal elastic laminae of blood vessels revealed the blue autofluorescence. The adult animals produced moderate levels of superoxide; all other markers reached their minimum. There was a strong correlation between detection of nitrotyrosine and carboxyethyllysine probably caused by lipid peroxidation initiated with RONS.","author":[{"dropping-particle":"","family":"Wilhelm","given":"Jiří","non-dropping-particle":"","parse-names":false,"suffix":""},{"dropping-particle":"","family":"Vytášek","given":"Richard","non-dropping-particle":"","parse-names":false,"suffix":""},{"dropping-particle":"","family":"Uhlík","given":"Jiří","non-dropping-particle":"","parse-names":false,"suffix":""},{"dropping-particle":"","family":"Vajner","given":"Luděk","non-dropping-particle":"","parse-names":false,"suffix":""}],"container-title":"Oxidative medicine and cellular longevity","id":"ITEM-1","issued":{"date-parts":[["2016"]]},"language":"eng","page":"5057610","publisher-place":"United States","title":"Oxidative Stress in the Developing Rat Brain due to Production of Reactive Oxygen  and Nitrogen Species.","type":"article-journal","volume":"2016"},"uris":["http://www.mendeley.com/documents/?uuid=6e2540e3-26ac-4d5e-b43d-4a1c2db67317"]},{"id":"ITEM-2","itemData":{"DOI":"10.1038/s41380-022-01865-4","ISSN":"1476-5578 (Electronic)","PMID":"36380234","abstract":"Ample evidence implicate mitochondria in early brain development. However, to the  best of our knowledge, there is only circumstantial data for mitochondria involvement in late brain development occurring through adolescence, a critical period in the pathogenesis of various psychiatric disorders, specifically schizophrenia. In schizophrenia, neurodevelopmental abnormalities and mitochondrial dysfunction has been repeatedly reported. Here we show a causal link between mitochondrial transplantation in adolescence and brain functioning in adulthood. We show that transplantation of allogenic healthy mitochondria into the medial prefrontal cortex of adolescent rats was beneficial in a rat model of schizophrenia, while detrimental in healthy control rats. Specifically, disparate initial changes in mitochondrial function and inflammatory response were associated with opposite long-lasting changes in proteome, neurotransmitter turnover, neuronal sprouting and behavior in adulthood. A similar inverse shift in mitochondrial function was also observed in human lymphoblastoid cells deived from schizophrenia patients and healthy subjects due to the interference of the transplanted mitochondria with their intrinsic mitochondrial state. This study provides fundamental insights into the essential role of adolescent mitochondrial homeostasis in the development of normal functioning adult brain. In addition, it supports a therapeutic potential for mitochondria manipulation in adolescence in disorders with neurodevelopmental and bioenergetic deficits, such as schizophrenia, yet emphasizes the need to monitor individuals' state including their mitochondrial function and immune response, prior to intervention.","author":[{"dropping-particle":"","family":"Ene","given":"Hila M","non-dropping-particle":"","parse-names":false,"suffix":""},{"dropping-particle":"","family":"Karry","given":"Rachel","non-dropping-particle":"","parse-names":false,"suffix":""},{"dropping-particle":"","family":"Farfara","given":"Dorit","non-dropping-particle":"","parse-names":false,"suffix":""},{"dropping-particle":"","family":"Ben-Shachar","given":"Dorit","non-dropping-particle":"","parse-names":false,"suffix":""}],"container-title":"Molecular psychiatry","id":"ITEM-2","issue":"3","issued":{"date-parts":[["2023","3"]]},"language":"eng","page":"1170-1181","publisher-place":"England","title":"Mitochondria play an essential role in the trajectory of adolescent  neurodevelopment and behavior in adulthood: evidence from a schizophrenia rat model.","type":"article-journal","volume":"28"},"uris":["http://www.mendeley.com/documents/?uuid=829a5f01-5383-40b5-ac56-13548a683e61"]}],"mendeley":{"formattedCitation":"&lt;sup&gt;111,112&lt;/sup&gt;","plainTextFormattedCitation":"111,112","previouslyFormattedCitation":"&lt;sup&gt;111,112&lt;/sup&gt;"},"properties":{"noteIndex":0},"schema":"https://github.com/citation-style-language/schema/raw/master/csl-citation.json"}</w:instrText>
      </w:r>
      <w:r w:rsidR="00CC24E2">
        <w:rPr>
          <w:rFonts w:asciiTheme="majorBidi" w:hAnsiTheme="majorBidi" w:cstheme="majorBidi"/>
        </w:rPr>
        <w:fldChar w:fldCharType="separate"/>
      </w:r>
      <w:r w:rsidR="005771A7" w:rsidRPr="005771A7">
        <w:rPr>
          <w:rFonts w:asciiTheme="majorBidi" w:hAnsiTheme="majorBidi" w:cstheme="majorBidi"/>
          <w:noProof/>
          <w:vertAlign w:val="superscript"/>
        </w:rPr>
        <w:t>111,112</w:t>
      </w:r>
      <w:r w:rsidR="00CC24E2">
        <w:rPr>
          <w:rFonts w:asciiTheme="majorBidi" w:hAnsiTheme="majorBidi" w:cstheme="majorBidi"/>
        </w:rPr>
        <w:fldChar w:fldCharType="end"/>
      </w:r>
      <w:r w:rsidRPr="007501C8">
        <w:rPr>
          <w:rFonts w:asciiTheme="majorBidi" w:hAnsiTheme="majorBidi" w:cstheme="majorBidi"/>
        </w:rPr>
        <w:t xml:space="preserve">. </w:t>
      </w:r>
      <w:r w:rsidR="005D5CDD" w:rsidRPr="007501C8">
        <w:rPr>
          <w:rFonts w:asciiTheme="majorBidi" w:hAnsiTheme="majorBidi" w:cstheme="majorBidi"/>
        </w:rPr>
        <w:t>For autofluorescence</w:t>
      </w:r>
      <w:r w:rsidR="005D5CDD">
        <w:rPr>
          <w:rFonts w:asciiTheme="majorBidi" w:hAnsiTheme="majorBidi" w:cstheme="majorBidi"/>
        </w:rPr>
        <w:t xml:space="preserve"> </w:t>
      </w:r>
      <w:del w:id="1540" w:author="Editor" w:date="2024-10-15T09:56:00Z" w16du:dateUtc="2024-10-15T13:56:00Z">
        <w:r w:rsidR="005D5CDD" w:rsidDel="00BB203C">
          <w:rPr>
            <w:rFonts w:asciiTheme="majorBidi" w:hAnsiTheme="majorBidi" w:cstheme="majorBidi"/>
          </w:rPr>
          <w:delText>measurement</w:delText>
        </w:r>
      </w:del>
      <w:ins w:id="1541" w:author="Editor" w:date="2024-10-15T09:56:00Z" w16du:dateUtc="2024-10-15T13:56:00Z">
        <w:r w:rsidR="00BB203C">
          <w:rPr>
            <w:rFonts w:asciiTheme="majorBidi" w:hAnsiTheme="majorBidi" w:cstheme="majorBidi"/>
          </w:rPr>
          <w:t>measurements</w:t>
        </w:r>
      </w:ins>
      <w:r w:rsidR="005D5CDD" w:rsidRPr="007501C8">
        <w:rPr>
          <w:rFonts w:asciiTheme="majorBidi" w:hAnsiTheme="majorBidi" w:cstheme="majorBidi"/>
        </w:rPr>
        <w:t>, sections exposed to PBS</w:t>
      </w:r>
      <w:r w:rsidR="005D5CDD">
        <w:rPr>
          <w:rFonts w:asciiTheme="majorBidi" w:hAnsiTheme="majorBidi" w:cstheme="majorBidi"/>
        </w:rPr>
        <w:t xml:space="preserve"> </w:t>
      </w:r>
      <w:del w:id="1542" w:author="Editor" w:date="2024-10-15T09:57:00Z" w16du:dateUtc="2024-10-15T13:57:00Z">
        <w:r w:rsidR="005D5CDD" w:rsidDel="00BB203C">
          <w:rPr>
            <w:rFonts w:asciiTheme="majorBidi" w:hAnsiTheme="majorBidi" w:cstheme="majorBidi"/>
          </w:rPr>
          <w:delText xml:space="preserve">washing </w:delText>
        </w:r>
      </w:del>
      <w:r w:rsidR="005D5CDD">
        <w:rPr>
          <w:rFonts w:asciiTheme="majorBidi" w:hAnsiTheme="majorBidi" w:cstheme="majorBidi"/>
        </w:rPr>
        <w:t>alone will be used</w:t>
      </w:r>
      <w:r w:rsidR="005D5CDD" w:rsidRPr="007501C8">
        <w:rPr>
          <w:rFonts w:asciiTheme="majorBidi" w:hAnsiTheme="majorBidi" w:cstheme="majorBidi"/>
        </w:rPr>
        <w:t xml:space="preserve">. </w:t>
      </w:r>
      <w:r w:rsidR="005D5CDD">
        <w:rPr>
          <w:rFonts w:asciiTheme="majorBidi" w:hAnsiTheme="majorBidi" w:cstheme="majorBidi"/>
        </w:rPr>
        <w:t>Images will be acquired with</w:t>
      </w:r>
      <w:r w:rsidR="009A5F6A" w:rsidRPr="007501C8">
        <w:rPr>
          <w:rFonts w:asciiTheme="majorBidi" w:hAnsiTheme="majorBidi" w:cstheme="majorBidi"/>
        </w:rPr>
        <w:t xml:space="preserve"> </w:t>
      </w:r>
      <w:ins w:id="1543" w:author="Editor" w:date="2024-10-15T09:57:00Z" w16du:dateUtc="2024-10-15T13:57:00Z">
        <w:r w:rsidR="00BB203C">
          <w:rPr>
            <w:rFonts w:asciiTheme="majorBidi" w:hAnsiTheme="majorBidi" w:cstheme="majorBidi"/>
          </w:rPr>
          <w:t xml:space="preserve">a </w:t>
        </w:r>
      </w:ins>
      <w:r w:rsidR="009A5F6A" w:rsidRPr="00E65257">
        <w:rPr>
          <w:rFonts w:asciiTheme="majorBidi" w:hAnsiTheme="majorBidi" w:cstheme="majorBidi"/>
        </w:rPr>
        <w:t xml:space="preserve">Zeiss </w:t>
      </w:r>
      <w:r w:rsidR="00502A5E" w:rsidRPr="00E65257">
        <w:rPr>
          <w:rFonts w:asciiTheme="majorBidi" w:hAnsiTheme="majorBidi" w:cstheme="majorBidi"/>
        </w:rPr>
        <w:t>LSM980</w:t>
      </w:r>
      <w:r w:rsidR="009A5F6A" w:rsidRPr="00E65257">
        <w:rPr>
          <w:rFonts w:asciiTheme="majorBidi" w:hAnsiTheme="majorBidi" w:cstheme="majorBidi"/>
        </w:rPr>
        <w:t xml:space="preserve"> upright microscope (Zeiss, Germany) </w:t>
      </w:r>
      <w:del w:id="1544" w:author="Editor" w:date="2024-10-15T09:57:00Z" w16du:dateUtc="2024-10-15T13:57:00Z">
        <w:r w:rsidR="009A5F6A" w:rsidRPr="00E65257" w:rsidDel="00BB203C">
          <w:rPr>
            <w:rFonts w:asciiTheme="majorBidi" w:hAnsiTheme="majorBidi" w:cstheme="majorBidi"/>
          </w:rPr>
          <w:delText>with</w:delText>
        </w:r>
      </w:del>
      <w:ins w:id="1545" w:author="Editor" w:date="2024-10-15T09:57:00Z" w16du:dateUtc="2024-10-15T13:57:00Z">
        <w:r w:rsidR="00BB203C">
          <w:rPr>
            <w:rFonts w:asciiTheme="majorBidi" w:hAnsiTheme="majorBidi" w:cstheme="majorBidi"/>
          </w:rPr>
          <w:t>with a</w:t>
        </w:r>
      </w:ins>
      <w:r w:rsidR="009A5F6A" w:rsidRPr="00E65257">
        <w:rPr>
          <w:rFonts w:asciiTheme="majorBidi" w:hAnsiTheme="majorBidi" w:cstheme="majorBidi"/>
        </w:rPr>
        <w:t xml:space="preserve"> </w:t>
      </w:r>
      <w:r w:rsidR="00E65257" w:rsidRPr="00E65257">
        <w:rPr>
          <w:rFonts w:asciiTheme="majorBidi" w:hAnsiTheme="majorBidi" w:cstheme="majorBidi"/>
        </w:rPr>
        <w:t xml:space="preserve">Plan-Apochromat 63x/1.40 </w:t>
      </w:r>
      <w:r w:rsidR="009A5F6A" w:rsidRPr="00E65257">
        <w:rPr>
          <w:rFonts w:asciiTheme="majorBidi" w:hAnsiTheme="majorBidi" w:cstheme="majorBidi"/>
        </w:rPr>
        <w:t>objective</w:t>
      </w:r>
      <w:r w:rsidR="00E65257">
        <w:rPr>
          <w:rFonts w:asciiTheme="majorBidi" w:hAnsiTheme="majorBidi" w:cstheme="majorBidi"/>
        </w:rPr>
        <w:t>. R</w:t>
      </w:r>
      <w:r w:rsidR="004C01BE">
        <w:rPr>
          <w:rFonts w:asciiTheme="majorBidi" w:hAnsiTheme="majorBidi" w:cstheme="majorBidi"/>
        </w:rPr>
        <w:t xml:space="preserve">elative ROS levels will be calculated by quantifying </w:t>
      </w:r>
      <w:r w:rsidR="004C01BE" w:rsidRPr="007501C8">
        <w:rPr>
          <w:rFonts w:asciiTheme="majorBidi" w:hAnsiTheme="majorBidi" w:cstheme="majorBidi"/>
        </w:rPr>
        <w:t xml:space="preserve">oxidized H2DCFDA </w:t>
      </w:r>
      <w:proofErr w:type="spellStart"/>
      <w:r w:rsidR="004C01BE" w:rsidRPr="007501C8">
        <w:rPr>
          <w:rFonts w:asciiTheme="majorBidi" w:hAnsiTheme="majorBidi" w:cstheme="majorBidi"/>
        </w:rPr>
        <w:t>puncta</w:t>
      </w:r>
      <w:ins w:id="1546" w:author="Editor" w:date="2024-10-15T09:57:00Z" w16du:dateUtc="2024-10-15T13:57:00Z">
        <w:r w:rsidR="00BB203C">
          <w:rPr>
            <w:rFonts w:asciiTheme="majorBidi" w:hAnsiTheme="majorBidi" w:cstheme="majorBidi"/>
          </w:rPr>
          <w:t>e</w:t>
        </w:r>
      </w:ins>
      <w:proofErr w:type="spellEnd"/>
      <w:r w:rsidR="004C01BE" w:rsidRPr="007501C8">
        <w:rPr>
          <w:rFonts w:asciiTheme="majorBidi" w:hAnsiTheme="majorBidi" w:cstheme="majorBidi"/>
        </w:rPr>
        <w:t>/tissue area</w:t>
      </w:r>
      <w:r w:rsidR="004C01BE">
        <w:rPr>
          <w:rFonts w:asciiTheme="majorBidi" w:hAnsiTheme="majorBidi" w:cstheme="majorBidi"/>
        </w:rPr>
        <w:t xml:space="preserve"> using IMARIS</w:t>
      </w:r>
      <w:r w:rsidR="005000B5">
        <w:rPr>
          <w:rFonts w:asciiTheme="majorBidi" w:hAnsiTheme="majorBidi" w:cstheme="majorBidi"/>
        </w:rPr>
        <w:t xml:space="preserve"> </w:t>
      </w:r>
      <w:r w:rsidR="004C01BE">
        <w:rPr>
          <w:rFonts w:asciiTheme="majorBidi" w:hAnsiTheme="majorBidi" w:cstheme="majorBidi"/>
        </w:rPr>
        <w:t xml:space="preserve">or analysis in ImageJ </w:t>
      </w:r>
      <w:r w:rsidR="00E65257">
        <w:rPr>
          <w:rFonts w:asciiTheme="majorBidi" w:hAnsiTheme="majorBidi" w:cstheme="majorBidi"/>
        </w:rPr>
        <w:t>with</w:t>
      </w:r>
      <w:r w:rsidR="004C01BE" w:rsidRPr="004C01BE">
        <w:rPr>
          <w:rFonts w:asciiTheme="majorBidi" w:hAnsiTheme="majorBidi" w:cstheme="majorBidi"/>
        </w:rPr>
        <w:t xml:space="preserve"> </w:t>
      </w:r>
      <w:ins w:id="1547" w:author="Editor" w:date="2024-10-15T09:57:00Z" w16du:dateUtc="2024-10-15T13:57:00Z">
        <w:r w:rsidR="00BB203C">
          <w:rPr>
            <w:rFonts w:asciiTheme="majorBidi" w:hAnsiTheme="majorBidi" w:cstheme="majorBidi"/>
          </w:rPr>
          <w:t xml:space="preserve">the </w:t>
        </w:r>
      </w:ins>
      <w:r w:rsidR="004C01BE" w:rsidRPr="004C01BE">
        <w:rPr>
          <w:rFonts w:asciiTheme="majorBidi" w:hAnsiTheme="majorBidi" w:cstheme="majorBidi"/>
        </w:rPr>
        <w:t xml:space="preserve">Puncta Process </w:t>
      </w:r>
      <w:r w:rsidR="005000B5">
        <w:rPr>
          <w:rFonts w:asciiTheme="majorBidi" w:hAnsiTheme="majorBidi" w:cstheme="majorBidi"/>
        </w:rPr>
        <w:t>and IJPB</w:t>
      </w:r>
      <w:r w:rsidR="004C01BE" w:rsidRPr="004C01BE">
        <w:rPr>
          <w:rFonts w:asciiTheme="majorBidi" w:hAnsiTheme="majorBidi" w:cstheme="majorBidi"/>
        </w:rPr>
        <w:t xml:space="preserve"> </w:t>
      </w:r>
      <w:r w:rsidR="005000B5">
        <w:rPr>
          <w:rFonts w:asciiTheme="majorBidi" w:hAnsiTheme="majorBidi" w:cstheme="majorBidi"/>
        </w:rPr>
        <w:t>p</w:t>
      </w:r>
      <w:r w:rsidR="004C01BE" w:rsidRPr="004C01BE">
        <w:rPr>
          <w:rFonts w:asciiTheme="majorBidi" w:hAnsiTheme="majorBidi" w:cstheme="majorBidi"/>
        </w:rPr>
        <w:t>lug</w:t>
      </w:r>
      <w:r w:rsidR="005000B5">
        <w:rPr>
          <w:rFonts w:asciiTheme="majorBidi" w:hAnsiTheme="majorBidi" w:cstheme="majorBidi"/>
        </w:rPr>
        <w:t>ins</w:t>
      </w:r>
      <w:r w:rsidR="009A5F6A" w:rsidRPr="007501C8">
        <w:rPr>
          <w:rFonts w:asciiTheme="majorBidi" w:hAnsiTheme="majorBidi" w:cstheme="majorBidi"/>
        </w:rPr>
        <w:t>.</w:t>
      </w:r>
      <w:ins w:id="1548" w:author="Hanoch Kaphzan" w:date="2024-09-27T09:40:00Z">
        <w:r w:rsidR="000B113D">
          <w:rPr>
            <w:rFonts w:asciiTheme="majorBidi" w:hAnsiTheme="majorBidi" w:cstheme="majorBidi"/>
          </w:rPr>
          <w:t xml:space="preserve"> In addition, we </w:t>
        </w:r>
      </w:ins>
      <w:ins w:id="1549" w:author="Hanoch Kaphzan" w:date="2024-09-27T09:49:00Z">
        <w:del w:id="1550" w:author="Editor" w:date="2024-10-15T09:57:00Z" w16du:dateUtc="2024-10-15T13:57:00Z">
          <w:r w:rsidR="00E5545F" w:rsidDel="00BB203C">
            <w:rPr>
              <w:rFonts w:asciiTheme="majorBidi" w:hAnsiTheme="majorBidi" w:cstheme="majorBidi"/>
            </w:rPr>
            <w:delText>adapted</w:delText>
          </w:r>
        </w:del>
      </w:ins>
      <w:ins w:id="1551" w:author="Editor" w:date="2024-10-15T09:57:00Z" w16du:dateUtc="2024-10-15T13:57:00Z">
        <w:r w:rsidR="00BB203C">
          <w:rPr>
            <w:rFonts w:asciiTheme="majorBidi" w:hAnsiTheme="majorBidi" w:cstheme="majorBidi"/>
          </w:rPr>
          <w:t>have ad</w:t>
        </w:r>
      </w:ins>
      <w:ins w:id="1552" w:author="Editor" w:date="2024-10-15T09:58:00Z" w16du:dateUtc="2024-10-15T13:58:00Z">
        <w:r w:rsidR="00BB203C">
          <w:rPr>
            <w:rFonts w:asciiTheme="majorBidi" w:hAnsiTheme="majorBidi" w:cstheme="majorBidi"/>
          </w:rPr>
          <w:t>o</w:t>
        </w:r>
      </w:ins>
      <w:ins w:id="1553" w:author="Editor" w:date="2024-10-15T09:57:00Z" w16du:dateUtc="2024-10-15T13:57:00Z">
        <w:r w:rsidR="00BB203C">
          <w:rPr>
            <w:rFonts w:asciiTheme="majorBidi" w:hAnsiTheme="majorBidi" w:cstheme="majorBidi"/>
          </w:rPr>
          <w:t>pted</w:t>
        </w:r>
      </w:ins>
      <w:ins w:id="1554" w:author="Hanoch Kaphzan" w:date="2024-09-27T09:40:00Z">
        <w:r w:rsidR="000B113D">
          <w:rPr>
            <w:rFonts w:asciiTheme="majorBidi" w:hAnsiTheme="majorBidi" w:cstheme="majorBidi"/>
          </w:rPr>
          <w:t xml:space="preserve"> a </w:t>
        </w:r>
      </w:ins>
      <w:ins w:id="1555" w:author="Hanoch Kaphzan" w:date="2024-09-27T09:41:00Z">
        <w:r w:rsidR="000B113D">
          <w:rPr>
            <w:rFonts w:asciiTheme="majorBidi" w:hAnsiTheme="majorBidi" w:cstheme="majorBidi"/>
          </w:rPr>
          <w:t xml:space="preserve">flow cytometry </w:t>
        </w:r>
      </w:ins>
      <w:ins w:id="1556" w:author="Hanoch Kaphzan" w:date="2024-09-27T09:40:00Z">
        <w:del w:id="1557" w:author="Editor" w:date="2024-10-15T09:57:00Z" w16du:dateUtc="2024-10-15T13:57:00Z">
          <w:r w:rsidR="000B113D" w:rsidDel="00BB203C">
            <w:rPr>
              <w:rFonts w:asciiTheme="majorBidi" w:hAnsiTheme="majorBidi" w:cstheme="majorBidi"/>
            </w:rPr>
            <w:delText>method to perform</w:delText>
          </w:r>
        </w:del>
      </w:ins>
      <w:ins w:id="1558" w:author="Editor" w:date="2024-10-15T09:57:00Z" w16du:dateUtc="2024-10-15T13:57:00Z">
        <w:r w:rsidR="00BB203C">
          <w:rPr>
            <w:rFonts w:asciiTheme="majorBidi" w:hAnsiTheme="majorBidi" w:cstheme="majorBidi"/>
          </w:rPr>
          <w:t>approach to</w:t>
        </w:r>
      </w:ins>
      <w:ins w:id="1559" w:author="Hanoch Kaphzan" w:date="2024-09-27T09:40:00Z">
        <w:r w:rsidR="000B113D">
          <w:rPr>
            <w:rFonts w:asciiTheme="majorBidi" w:hAnsiTheme="majorBidi" w:cstheme="majorBidi"/>
          </w:rPr>
          <w:t xml:space="preserve"> ROS </w:t>
        </w:r>
        <w:del w:id="1560" w:author="Editor" w:date="2024-10-15T09:57:00Z" w16du:dateUtc="2024-10-15T13:57:00Z">
          <w:r w:rsidR="000B113D" w:rsidDel="00BB203C">
            <w:rPr>
              <w:rFonts w:asciiTheme="majorBidi" w:hAnsiTheme="majorBidi" w:cstheme="majorBidi"/>
            </w:rPr>
            <w:delText>measurement</w:delText>
          </w:r>
        </w:del>
      </w:ins>
      <w:ins w:id="1561" w:author="Editor" w:date="2024-10-15T09:57:00Z" w16du:dateUtc="2024-10-15T13:57:00Z">
        <w:r w:rsidR="00BB203C">
          <w:rPr>
            <w:rFonts w:asciiTheme="majorBidi" w:hAnsiTheme="majorBidi" w:cstheme="majorBidi"/>
          </w:rPr>
          <w:t>quantification</w:t>
        </w:r>
      </w:ins>
      <w:ins w:id="1562" w:author="Hanoch Kaphzan" w:date="2024-09-27T09:40:00Z">
        <w:r w:rsidR="000B113D">
          <w:rPr>
            <w:rFonts w:asciiTheme="majorBidi" w:hAnsiTheme="majorBidi" w:cstheme="majorBidi"/>
          </w:rPr>
          <w:t xml:space="preserve"> </w:t>
        </w:r>
      </w:ins>
      <w:ins w:id="1563" w:author="Editor" w:date="2024-10-15T09:57:00Z" w16du:dateUtc="2024-10-15T13:57:00Z">
        <w:r w:rsidR="00BB203C">
          <w:rPr>
            <w:rFonts w:asciiTheme="majorBidi" w:hAnsiTheme="majorBidi" w:cstheme="majorBidi"/>
          </w:rPr>
          <w:t xml:space="preserve">using </w:t>
        </w:r>
        <w:r w:rsidR="00BB203C" w:rsidRPr="005D5CDD">
          <w:rPr>
            <w:rFonts w:asciiTheme="majorBidi" w:hAnsiTheme="majorBidi" w:cstheme="majorBidi"/>
          </w:rPr>
          <w:t>CM-H2DCFDA</w:t>
        </w:r>
        <w:r w:rsidR="00BB203C">
          <w:rPr>
            <w:rFonts w:asciiTheme="majorBidi" w:hAnsiTheme="majorBidi" w:cstheme="majorBidi"/>
          </w:rPr>
          <w:t xml:space="preserve"> </w:t>
        </w:r>
      </w:ins>
      <w:ins w:id="1564" w:author="Hanoch Kaphzan" w:date="2024-09-27T09:41:00Z">
        <w:r w:rsidR="000B113D">
          <w:rPr>
            <w:rFonts w:asciiTheme="majorBidi" w:hAnsiTheme="majorBidi" w:cstheme="majorBidi"/>
          </w:rPr>
          <w:t>in acutely dissociated brain</w:t>
        </w:r>
      </w:ins>
      <w:ins w:id="1565" w:author="Hanoch Kaphzan" w:date="2024-09-27T09:42:00Z">
        <w:r w:rsidR="000B113D">
          <w:rPr>
            <w:rFonts w:asciiTheme="majorBidi" w:hAnsiTheme="majorBidi" w:cstheme="majorBidi"/>
          </w:rPr>
          <w:t xml:space="preserve"> cells </w:t>
        </w:r>
      </w:ins>
      <w:ins w:id="1566" w:author="Hanoch Kaphzan" w:date="2024-09-27T09:41:00Z">
        <w:del w:id="1567" w:author="Editor" w:date="2024-10-15T09:57:00Z" w16du:dateUtc="2024-10-15T13:57:00Z">
          <w:r w:rsidR="000B113D" w:rsidDel="00BB203C">
            <w:rPr>
              <w:rFonts w:asciiTheme="majorBidi" w:hAnsiTheme="majorBidi" w:cstheme="majorBidi"/>
            </w:rPr>
            <w:delText xml:space="preserve">using </w:delText>
          </w:r>
          <w:r w:rsidR="000B113D" w:rsidRPr="005D5CDD" w:rsidDel="00BB203C">
            <w:rPr>
              <w:rFonts w:asciiTheme="majorBidi" w:hAnsiTheme="majorBidi" w:cstheme="majorBidi"/>
            </w:rPr>
            <w:delText>CM-H2DCFDA</w:delText>
          </w:r>
          <w:r w:rsidR="000B113D" w:rsidDel="00BB203C">
            <w:rPr>
              <w:rFonts w:asciiTheme="majorBidi" w:hAnsiTheme="majorBidi" w:cstheme="majorBidi"/>
            </w:rPr>
            <w:delText xml:space="preserve"> </w:delText>
          </w:r>
        </w:del>
      </w:ins>
      <w:ins w:id="1568" w:author="Hanoch Kaphzan" w:date="2024-09-27T09:42:00Z">
        <w:r w:rsidR="000B113D">
          <w:rPr>
            <w:rFonts w:asciiTheme="majorBidi" w:hAnsiTheme="majorBidi" w:cstheme="majorBidi"/>
          </w:rPr>
          <w:t xml:space="preserve">(Figure </w:t>
        </w:r>
      </w:ins>
      <w:ins w:id="1569" w:author="Hanoch Kaphzan" w:date="2024-09-27T09:43:00Z">
        <w:r w:rsidR="000B113D">
          <w:rPr>
            <w:rFonts w:asciiTheme="majorBidi" w:hAnsiTheme="majorBidi" w:cstheme="majorBidi"/>
          </w:rPr>
          <w:t xml:space="preserve">1C) and </w:t>
        </w:r>
        <w:del w:id="1570" w:author="Editor" w:date="2024-10-15T09:57:00Z" w16du:dateUtc="2024-10-15T13:57:00Z">
          <w:r w:rsidR="000B113D" w:rsidDel="00BB203C">
            <w:rPr>
              <w:rFonts w:asciiTheme="majorBidi" w:hAnsiTheme="majorBidi" w:cstheme="majorBidi"/>
            </w:rPr>
            <w:delText>in</w:delText>
          </w:r>
        </w:del>
      </w:ins>
      <w:ins w:id="1571" w:author="Hanoch Kaphzan" w:date="2024-09-27T09:44:00Z">
        <w:del w:id="1572" w:author="Editor" w:date="2024-10-15T09:57:00Z" w16du:dateUtc="2024-10-15T13:57:00Z">
          <w:r w:rsidR="000B113D" w:rsidDel="00BB203C">
            <w:rPr>
              <w:rFonts w:asciiTheme="majorBidi" w:hAnsiTheme="majorBidi" w:cstheme="majorBidi"/>
            </w:rPr>
            <w:delText xml:space="preserve"> </w:delText>
          </w:r>
        </w:del>
        <w:r w:rsidR="000B113D">
          <w:rPr>
            <w:rFonts w:asciiTheme="majorBidi" w:hAnsiTheme="majorBidi" w:cstheme="majorBidi"/>
          </w:rPr>
          <w:t xml:space="preserve">primary neuronal cells (Figure 6B). </w:t>
        </w:r>
      </w:ins>
      <w:del w:id="1573" w:author="Hanoch Kaphzan" w:date="2024-09-27T09:42:00Z">
        <w:r w:rsidR="009A5F6A" w:rsidDel="000B113D">
          <w:rPr>
            <w:rFonts w:asciiTheme="majorBidi" w:hAnsiTheme="majorBidi" w:cstheme="majorBidi"/>
          </w:rPr>
          <w:delText xml:space="preserve"> </w:delText>
        </w:r>
      </w:del>
    </w:p>
    <w:p w14:paraId="10087BF1" w14:textId="4355581E" w:rsidR="004D2925" w:rsidRDefault="004D2925" w:rsidP="004D2925">
      <w:pPr>
        <w:spacing w:after="0" w:line="360" w:lineRule="auto"/>
        <w:ind w:firstLine="426"/>
        <w:contextualSpacing/>
        <w:rPr>
          <w:rFonts w:asciiTheme="majorBidi" w:hAnsiTheme="majorBidi" w:cstheme="majorBidi"/>
          <w:b/>
          <w:bCs/>
          <w:i/>
          <w:iCs/>
        </w:rPr>
      </w:pPr>
      <w:r w:rsidRPr="002A410C">
        <w:rPr>
          <w:rFonts w:asciiTheme="majorBidi" w:hAnsiTheme="majorBidi" w:cstheme="majorBidi"/>
          <w:b/>
          <w:bCs/>
          <w:i/>
          <w:iCs/>
        </w:rPr>
        <w:t xml:space="preserve">Aim </w:t>
      </w:r>
      <w:r w:rsidR="00726C1C">
        <w:rPr>
          <w:rFonts w:asciiTheme="majorBidi" w:hAnsiTheme="majorBidi" w:cstheme="majorBidi"/>
          <w:b/>
          <w:bCs/>
          <w:i/>
          <w:iCs/>
        </w:rPr>
        <w:t>2</w:t>
      </w:r>
      <w:r w:rsidRPr="002A410C">
        <w:rPr>
          <w:rFonts w:asciiTheme="majorBidi" w:hAnsiTheme="majorBidi" w:cstheme="majorBidi"/>
          <w:b/>
          <w:bCs/>
          <w:i/>
          <w:iCs/>
        </w:rPr>
        <w:t>.</w:t>
      </w:r>
      <w:r w:rsidR="00726C1C">
        <w:rPr>
          <w:rFonts w:asciiTheme="majorBidi" w:hAnsiTheme="majorBidi" w:cstheme="majorBidi"/>
          <w:b/>
          <w:bCs/>
          <w:i/>
          <w:iCs/>
        </w:rPr>
        <w:t>2</w:t>
      </w:r>
      <w:r w:rsidRPr="002A410C">
        <w:rPr>
          <w:rFonts w:asciiTheme="majorBidi" w:hAnsiTheme="majorBidi" w:cstheme="majorBidi"/>
          <w:i/>
          <w:iCs/>
        </w:rPr>
        <w:t xml:space="preserve">: </w:t>
      </w:r>
      <w:r w:rsidRPr="002A410C">
        <w:rPr>
          <w:rFonts w:asciiTheme="majorBidi" w:hAnsiTheme="majorBidi" w:cstheme="majorBidi"/>
          <w:b/>
          <w:bCs/>
          <w:i/>
          <w:iCs/>
        </w:rPr>
        <w:t xml:space="preserve"> </w:t>
      </w:r>
      <w:ins w:id="1574" w:author="Hanoch Kaphzan" w:date="2024-09-27T11:58:00Z">
        <w:del w:id="1575" w:author="Editor" w:date="2024-10-15T09:58:00Z" w16du:dateUtc="2024-10-15T13:58:00Z">
          <w:r w:rsidR="007E30CE" w:rsidDel="00BB203C">
            <w:rPr>
              <w:rFonts w:asciiTheme="majorBidi" w:hAnsiTheme="majorBidi" w:cstheme="majorBidi"/>
              <w:b/>
              <w:bCs/>
              <w:i/>
              <w:iCs/>
            </w:rPr>
            <w:delText>to determine</w:delText>
          </w:r>
        </w:del>
      </w:ins>
      <w:ins w:id="1576" w:author="Editor" w:date="2024-10-15T09:58:00Z" w16du:dateUtc="2024-10-15T13:58:00Z">
        <w:r w:rsidR="00BB203C">
          <w:rPr>
            <w:rFonts w:asciiTheme="majorBidi" w:hAnsiTheme="majorBidi" w:cstheme="majorBidi"/>
            <w:b/>
            <w:bCs/>
            <w:i/>
            <w:iCs/>
          </w:rPr>
          <w:t>Establish the effects of</w:t>
        </w:r>
      </w:ins>
      <w:ins w:id="1577" w:author="Hanoch Kaphzan" w:date="2024-09-27T11:58:00Z">
        <w:r w:rsidR="007E30CE">
          <w:rPr>
            <w:rFonts w:asciiTheme="majorBidi" w:hAnsiTheme="majorBidi" w:cstheme="majorBidi"/>
            <w:b/>
            <w:bCs/>
            <w:i/>
            <w:iCs/>
          </w:rPr>
          <w:t xml:space="preserve"> </w:t>
        </w:r>
      </w:ins>
      <w:r w:rsidRPr="002A410C">
        <w:rPr>
          <w:rFonts w:asciiTheme="majorBidi" w:hAnsiTheme="majorBidi" w:cstheme="majorBidi"/>
          <w:b/>
          <w:bCs/>
          <w:i/>
          <w:iCs/>
        </w:rPr>
        <w:t xml:space="preserve">DNP </w:t>
      </w:r>
      <w:del w:id="1578" w:author="Editor" w:date="2024-10-15T09:58:00Z" w16du:dateUtc="2024-10-15T13:58:00Z">
        <w:r w:rsidRPr="002A410C" w:rsidDel="00BB203C">
          <w:rPr>
            <w:rFonts w:asciiTheme="majorBidi" w:hAnsiTheme="majorBidi" w:cstheme="majorBidi"/>
            <w:b/>
            <w:bCs/>
            <w:i/>
            <w:iCs/>
          </w:rPr>
          <w:delText xml:space="preserve">effects </w:delText>
        </w:r>
      </w:del>
      <w:r w:rsidRPr="002A410C">
        <w:rPr>
          <w:rFonts w:asciiTheme="majorBidi" w:hAnsiTheme="majorBidi" w:cstheme="majorBidi"/>
          <w:b/>
          <w:bCs/>
          <w:i/>
          <w:iCs/>
        </w:rPr>
        <w:t>on apoptosis levels</w:t>
      </w:r>
      <w:r w:rsidRPr="002A410C">
        <w:rPr>
          <w:rFonts w:asciiTheme="majorBidi" w:hAnsiTheme="majorBidi" w:cstheme="majorBidi"/>
          <w:i/>
          <w:iCs/>
        </w:rPr>
        <w:t xml:space="preserve"> </w:t>
      </w:r>
      <w:r w:rsidRPr="002A410C">
        <w:rPr>
          <w:rFonts w:asciiTheme="majorBidi" w:hAnsiTheme="majorBidi" w:cstheme="majorBidi"/>
          <w:b/>
          <w:bCs/>
          <w:i/>
          <w:iCs/>
        </w:rPr>
        <w:t>in embryonic</w:t>
      </w:r>
      <w:ins w:id="1579" w:author="Hanoch Kaphzan" w:date="2024-09-27T13:50:00Z">
        <w:r w:rsidR="00CD3352">
          <w:rPr>
            <w:rFonts w:asciiTheme="majorBidi" w:hAnsiTheme="majorBidi" w:cstheme="majorBidi"/>
            <w:b/>
            <w:bCs/>
            <w:i/>
            <w:iCs/>
          </w:rPr>
          <w:t xml:space="preserve"> and neona</w:t>
        </w:r>
      </w:ins>
      <w:ins w:id="1580" w:author="Editor" w:date="2024-10-15T09:58:00Z" w16du:dateUtc="2024-10-15T13:58:00Z">
        <w:r w:rsidR="00BB203C">
          <w:rPr>
            <w:rFonts w:asciiTheme="majorBidi" w:hAnsiTheme="majorBidi" w:cstheme="majorBidi"/>
            <w:b/>
            <w:bCs/>
            <w:i/>
            <w:iCs/>
          </w:rPr>
          <w:t>tal</w:t>
        </w:r>
      </w:ins>
      <w:ins w:id="1581" w:author="Hanoch Kaphzan" w:date="2024-09-27T13:50:00Z">
        <w:del w:id="1582" w:author="Editor" w:date="2024-10-15T09:58:00Z" w16du:dateUtc="2024-10-15T13:58:00Z">
          <w:r w:rsidR="00CD3352" w:rsidDel="00BB203C">
            <w:rPr>
              <w:rFonts w:asciiTheme="majorBidi" w:hAnsiTheme="majorBidi" w:cstheme="majorBidi"/>
              <w:b/>
              <w:bCs/>
              <w:i/>
              <w:iCs/>
            </w:rPr>
            <w:delText>te</w:delText>
          </w:r>
        </w:del>
      </w:ins>
      <w:r w:rsidRPr="002A410C">
        <w:rPr>
          <w:rFonts w:asciiTheme="majorBidi" w:hAnsiTheme="majorBidi" w:cstheme="majorBidi"/>
          <w:b/>
          <w:bCs/>
          <w:i/>
          <w:iCs/>
        </w:rPr>
        <w:t xml:space="preserve"> brain tissue. </w:t>
      </w:r>
    </w:p>
    <w:p w14:paraId="0BC84217" w14:textId="7BD94487" w:rsidR="00726C1C" w:rsidRDefault="00726C1C" w:rsidP="00726C1C">
      <w:pPr>
        <w:spacing w:after="0" w:line="360" w:lineRule="auto"/>
        <w:contextualSpacing/>
        <w:jc w:val="both"/>
        <w:rPr>
          <w:rFonts w:asciiTheme="majorBidi" w:hAnsiTheme="majorBidi" w:cstheme="majorBidi"/>
          <w:b/>
          <w:bCs/>
        </w:rPr>
      </w:pPr>
      <w:r w:rsidRPr="002A410C">
        <w:rPr>
          <w:rFonts w:asciiTheme="majorBidi" w:hAnsiTheme="majorBidi" w:cstheme="majorBidi"/>
        </w:rPr>
        <w:t xml:space="preserve">To assess </w:t>
      </w:r>
      <w:r>
        <w:rPr>
          <w:rFonts w:asciiTheme="majorBidi" w:hAnsiTheme="majorBidi" w:cstheme="majorBidi"/>
        </w:rPr>
        <w:t>apoptosis levels</w:t>
      </w:r>
      <w:r w:rsidRPr="002A410C">
        <w:rPr>
          <w:rFonts w:asciiTheme="majorBidi" w:hAnsiTheme="majorBidi" w:cstheme="majorBidi"/>
        </w:rPr>
        <w:t xml:space="preserve"> in brain </w:t>
      </w:r>
      <w:del w:id="1583" w:author="Hanoch Kaphzan" w:date="2024-09-27T13:58:00Z">
        <w:r w:rsidRPr="002A410C" w:rsidDel="00E15DAD">
          <w:rPr>
            <w:rFonts w:asciiTheme="majorBidi" w:hAnsiTheme="majorBidi" w:cstheme="majorBidi"/>
          </w:rPr>
          <w:delText xml:space="preserve">embryonic </w:delText>
        </w:r>
      </w:del>
      <w:r w:rsidRPr="002A410C">
        <w:rPr>
          <w:rFonts w:asciiTheme="majorBidi" w:hAnsiTheme="majorBidi" w:cstheme="majorBidi"/>
        </w:rPr>
        <w:t>tissue</w:t>
      </w:r>
      <w:r>
        <w:rPr>
          <w:rFonts w:asciiTheme="majorBidi" w:hAnsiTheme="majorBidi" w:cstheme="majorBidi"/>
        </w:rPr>
        <w:t xml:space="preserve"> </w:t>
      </w:r>
      <w:r w:rsidR="00FE148A">
        <w:rPr>
          <w:rFonts w:asciiTheme="majorBidi" w:hAnsiTheme="majorBidi" w:cstheme="majorBidi"/>
        </w:rPr>
        <w:t xml:space="preserve">of WT and AS embryos </w:t>
      </w:r>
      <w:ins w:id="1584" w:author="Hanoch Kaphzan" w:date="2024-09-27T13:58:00Z">
        <w:r w:rsidR="00E15DAD">
          <w:rPr>
            <w:rFonts w:asciiTheme="majorBidi" w:hAnsiTheme="majorBidi" w:cstheme="majorBidi"/>
          </w:rPr>
          <w:t xml:space="preserve">and neonates </w:t>
        </w:r>
      </w:ins>
      <w:r w:rsidR="00FE148A">
        <w:rPr>
          <w:rFonts w:asciiTheme="majorBidi" w:hAnsiTheme="majorBidi" w:cstheme="majorBidi"/>
        </w:rPr>
        <w:t xml:space="preserve">treated with DNP or vehicle, </w:t>
      </w:r>
      <w:r>
        <w:rPr>
          <w:rFonts w:asciiTheme="majorBidi" w:hAnsiTheme="majorBidi" w:cstheme="majorBidi"/>
        </w:rPr>
        <w:t xml:space="preserve">we will </w:t>
      </w:r>
      <w:r w:rsidR="00F03EFE">
        <w:rPr>
          <w:rFonts w:asciiTheme="majorBidi" w:hAnsiTheme="majorBidi" w:cstheme="majorBidi"/>
        </w:rPr>
        <w:t xml:space="preserve">utilize </w:t>
      </w:r>
      <w:del w:id="1585" w:author="Hanoch Kaphzan" w:date="2024-09-27T13:59:00Z">
        <w:r w:rsidR="00F03EFE" w:rsidDel="004A48F9">
          <w:rPr>
            <w:rFonts w:asciiTheme="majorBidi" w:hAnsiTheme="majorBidi" w:cstheme="majorBidi"/>
          </w:rPr>
          <w:delText xml:space="preserve">two </w:delText>
        </w:r>
      </w:del>
      <w:ins w:id="1586" w:author="Hanoch Kaphzan" w:date="2024-09-27T13:59:00Z">
        <w:r w:rsidR="004A48F9">
          <w:rPr>
            <w:rFonts w:asciiTheme="majorBidi" w:hAnsiTheme="majorBidi" w:cstheme="majorBidi"/>
          </w:rPr>
          <w:t xml:space="preserve">three main </w:t>
        </w:r>
      </w:ins>
      <w:r w:rsidR="00F03EFE">
        <w:rPr>
          <w:rFonts w:asciiTheme="majorBidi" w:hAnsiTheme="majorBidi" w:cstheme="majorBidi"/>
        </w:rPr>
        <w:t>methods.</w:t>
      </w:r>
      <w:r>
        <w:rPr>
          <w:rFonts w:asciiTheme="majorBidi" w:hAnsiTheme="majorBidi" w:cstheme="majorBidi"/>
        </w:rPr>
        <w:t xml:space="preserve"> </w:t>
      </w:r>
      <w:r w:rsidRPr="002A410C">
        <w:rPr>
          <w:rFonts w:asciiTheme="majorBidi" w:hAnsiTheme="majorBidi" w:cstheme="majorBidi"/>
          <w:b/>
          <w:bCs/>
        </w:rPr>
        <w:t xml:space="preserve"> </w:t>
      </w:r>
    </w:p>
    <w:p w14:paraId="35AA9EAE" w14:textId="3B58986F" w:rsidR="00726C1C" w:rsidRPr="00726C1C" w:rsidRDefault="00726C1C" w:rsidP="00726C1C">
      <w:pPr>
        <w:spacing w:after="0" w:line="360" w:lineRule="auto"/>
        <w:ind w:firstLine="426"/>
        <w:contextualSpacing/>
        <w:rPr>
          <w:rFonts w:asciiTheme="majorBidi" w:hAnsiTheme="majorBidi" w:cstheme="majorBidi"/>
        </w:rPr>
      </w:pPr>
      <w:r w:rsidRPr="00726C1C">
        <w:rPr>
          <w:rFonts w:asciiTheme="majorBidi" w:hAnsiTheme="majorBidi" w:cstheme="majorBidi"/>
          <w:u w:val="single"/>
        </w:rPr>
        <w:t xml:space="preserve">Apoptosis </w:t>
      </w:r>
      <w:del w:id="1587" w:author="Editor" w:date="2024-10-15T10:05:00Z" w16du:dateUtc="2024-10-15T14:05:00Z">
        <w:r w:rsidRPr="00726C1C" w:rsidDel="00E065B2">
          <w:rPr>
            <w:rFonts w:asciiTheme="majorBidi" w:hAnsiTheme="majorBidi" w:cstheme="majorBidi"/>
            <w:u w:val="single"/>
          </w:rPr>
          <w:delText xml:space="preserve">Assessment </w:delText>
        </w:r>
      </w:del>
      <w:ins w:id="1588" w:author="Editor" w:date="2024-10-15T10:05:00Z" w16du:dateUtc="2024-10-15T14:05:00Z">
        <w:r w:rsidR="00E065B2">
          <w:rPr>
            <w:rFonts w:asciiTheme="majorBidi" w:hAnsiTheme="majorBidi" w:cstheme="majorBidi"/>
            <w:u w:val="single"/>
          </w:rPr>
          <w:t>analyses</w:t>
        </w:r>
        <w:r w:rsidR="00E065B2" w:rsidRPr="00726C1C">
          <w:rPr>
            <w:rFonts w:asciiTheme="majorBidi" w:hAnsiTheme="majorBidi" w:cstheme="majorBidi"/>
            <w:u w:val="single"/>
          </w:rPr>
          <w:t xml:space="preserve"> </w:t>
        </w:r>
      </w:ins>
      <w:r w:rsidRPr="00726C1C">
        <w:rPr>
          <w:rFonts w:asciiTheme="majorBidi" w:hAnsiTheme="majorBidi" w:cstheme="majorBidi"/>
          <w:u w:val="single"/>
        </w:rPr>
        <w:t>(</w:t>
      </w:r>
      <w:del w:id="1589" w:author="Hanoch Kaphzan" w:date="2024-09-27T09:49:00Z">
        <w:r w:rsidRPr="00726C1C" w:rsidDel="00EB5B80">
          <w:rPr>
            <w:rFonts w:asciiTheme="majorBidi" w:hAnsiTheme="majorBidi" w:cstheme="majorBidi"/>
            <w:u w:val="single"/>
          </w:rPr>
          <w:delText>FACS</w:delText>
        </w:r>
      </w:del>
      <w:ins w:id="1590" w:author="Hanoch Kaphzan" w:date="2024-09-27T09:49:00Z">
        <w:r w:rsidR="00EB5B80">
          <w:rPr>
            <w:rFonts w:asciiTheme="majorBidi" w:hAnsiTheme="majorBidi" w:cstheme="majorBidi"/>
            <w:u w:val="single"/>
          </w:rPr>
          <w:t xml:space="preserve">Flow </w:t>
        </w:r>
      </w:ins>
      <w:ins w:id="1591" w:author="Editor" w:date="2024-10-15T10:05:00Z" w16du:dateUtc="2024-10-15T14:05:00Z">
        <w:r w:rsidR="00E065B2">
          <w:rPr>
            <w:rFonts w:asciiTheme="majorBidi" w:hAnsiTheme="majorBidi" w:cstheme="majorBidi"/>
            <w:u w:val="single"/>
          </w:rPr>
          <w:t>c</w:t>
        </w:r>
      </w:ins>
      <w:ins w:id="1592" w:author="Hanoch Kaphzan" w:date="2024-09-27T09:49:00Z">
        <w:del w:id="1593" w:author="Editor" w:date="2024-10-15T10:05:00Z" w16du:dateUtc="2024-10-15T14:05:00Z">
          <w:r w:rsidR="00EB5B80" w:rsidDel="00E065B2">
            <w:rPr>
              <w:rFonts w:asciiTheme="majorBidi" w:hAnsiTheme="majorBidi" w:cstheme="majorBidi"/>
              <w:u w:val="single"/>
            </w:rPr>
            <w:delText>C</w:delText>
          </w:r>
        </w:del>
        <w:r w:rsidR="00EB5B80">
          <w:rPr>
            <w:rFonts w:asciiTheme="majorBidi" w:hAnsiTheme="majorBidi" w:cstheme="majorBidi"/>
            <w:u w:val="single"/>
          </w:rPr>
          <w:t>ytometry</w:t>
        </w:r>
      </w:ins>
      <w:r w:rsidRPr="00726C1C">
        <w:rPr>
          <w:rFonts w:asciiTheme="majorBidi" w:hAnsiTheme="majorBidi" w:cstheme="majorBidi"/>
          <w:u w:val="single"/>
        </w:rPr>
        <w:t>):</w:t>
      </w:r>
      <w:r w:rsidRPr="00726C1C">
        <w:rPr>
          <w:rFonts w:asciiTheme="majorBidi" w:hAnsiTheme="majorBidi" w:cstheme="majorBidi"/>
        </w:rPr>
        <w:t xml:space="preserve"> The apoptotic capacity of harvested brains will be examined using Annexin-V/PI</w:t>
      </w:r>
      <w:r w:rsidR="00FE148A">
        <w:rPr>
          <w:rFonts w:asciiTheme="majorBidi" w:hAnsiTheme="majorBidi" w:cstheme="majorBidi"/>
        </w:rPr>
        <w:t xml:space="preserve">. </w:t>
      </w:r>
      <w:r w:rsidR="00F03EFE" w:rsidRPr="00F03EFE">
        <w:rPr>
          <w:rFonts w:asciiTheme="majorBidi" w:hAnsiTheme="majorBidi" w:cstheme="majorBidi"/>
        </w:rPr>
        <w:t xml:space="preserve"> </w:t>
      </w:r>
      <w:r w:rsidR="00FE148A">
        <w:rPr>
          <w:rFonts w:asciiTheme="majorBidi" w:hAnsiTheme="majorBidi" w:cstheme="majorBidi"/>
        </w:rPr>
        <w:t xml:space="preserve">Immediately </w:t>
      </w:r>
      <w:r w:rsidR="00FE148A" w:rsidRPr="00726C1C">
        <w:rPr>
          <w:rFonts w:asciiTheme="majorBidi" w:hAnsiTheme="majorBidi" w:cstheme="majorBidi"/>
        </w:rPr>
        <w:t xml:space="preserve">after the extraction of </w:t>
      </w:r>
      <w:r w:rsidR="00FE148A">
        <w:rPr>
          <w:rFonts w:asciiTheme="majorBidi" w:hAnsiTheme="majorBidi" w:cstheme="majorBidi"/>
        </w:rPr>
        <w:t xml:space="preserve">the embryonic </w:t>
      </w:r>
      <w:r w:rsidR="00FE148A" w:rsidRPr="00726C1C">
        <w:rPr>
          <w:rFonts w:asciiTheme="majorBidi" w:hAnsiTheme="majorBidi" w:cstheme="majorBidi"/>
        </w:rPr>
        <w:t xml:space="preserve">brain </w:t>
      </w:r>
      <w:r w:rsidR="00FE148A">
        <w:rPr>
          <w:rFonts w:asciiTheme="majorBidi" w:hAnsiTheme="majorBidi" w:cstheme="majorBidi"/>
        </w:rPr>
        <w:t xml:space="preserve">at E16.5, we </w:t>
      </w:r>
      <w:r w:rsidR="00F03EFE">
        <w:rPr>
          <w:rFonts w:asciiTheme="majorBidi" w:hAnsiTheme="majorBidi" w:cstheme="majorBidi"/>
        </w:rPr>
        <w:t xml:space="preserve">will </w:t>
      </w:r>
      <w:r w:rsidR="00FE148A">
        <w:rPr>
          <w:rFonts w:asciiTheme="majorBidi" w:hAnsiTheme="majorBidi" w:cstheme="majorBidi"/>
        </w:rPr>
        <w:t>process the tissue</w:t>
      </w:r>
      <w:r w:rsidR="00F03EFE">
        <w:rPr>
          <w:rFonts w:asciiTheme="majorBidi" w:hAnsiTheme="majorBidi" w:cstheme="majorBidi"/>
        </w:rPr>
        <w:t xml:space="preserve"> into a</w:t>
      </w:r>
      <w:r w:rsidRPr="00726C1C">
        <w:rPr>
          <w:rFonts w:asciiTheme="majorBidi" w:hAnsiTheme="majorBidi" w:cstheme="majorBidi"/>
        </w:rPr>
        <w:t xml:space="preserve"> single-cell suspension</w:t>
      </w:r>
      <w:r>
        <w:rPr>
          <w:rFonts w:asciiTheme="majorBidi" w:hAnsiTheme="majorBidi" w:cstheme="majorBidi"/>
        </w:rPr>
        <w:t xml:space="preserve">, as we </w:t>
      </w:r>
      <w:ins w:id="1594" w:author="Editor" w:date="2024-10-15T10:03:00Z" w16du:dateUtc="2024-10-15T14:03:00Z">
        <w:r w:rsidR="00E065B2">
          <w:rPr>
            <w:rFonts w:asciiTheme="majorBidi" w:hAnsiTheme="majorBidi" w:cstheme="majorBidi"/>
          </w:rPr>
          <w:t xml:space="preserve">have described </w:t>
        </w:r>
      </w:ins>
      <w:r>
        <w:rPr>
          <w:rFonts w:asciiTheme="majorBidi" w:hAnsiTheme="majorBidi" w:cstheme="majorBidi"/>
        </w:rPr>
        <w:t>previously</w:t>
      </w:r>
      <w:del w:id="1595" w:author="Editor" w:date="2024-10-15T10:03:00Z" w16du:dateUtc="2024-10-15T14:03:00Z">
        <w:r w:rsidDel="00E065B2">
          <w:rPr>
            <w:rFonts w:asciiTheme="majorBidi" w:hAnsiTheme="majorBidi" w:cstheme="majorBidi"/>
          </w:rPr>
          <w:delText xml:space="preserve"> described</w:delText>
        </w:r>
      </w:del>
      <w:r>
        <w:rPr>
          <w:rFonts w:asciiTheme="majorBidi" w:hAnsiTheme="majorBidi" w:cstheme="majorBidi"/>
        </w:rPr>
        <w:t xml:space="preserve"> </w:t>
      </w:r>
      <w:r>
        <w:rPr>
          <w:rFonts w:asciiTheme="majorBidi" w:hAnsiTheme="majorBidi" w:cstheme="majorBidi"/>
        </w:rPr>
        <w:fldChar w:fldCharType="begin" w:fldLock="1"/>
      </w:r>
      <w:r w:rsidR="00400F90">
        <w:rPr>
          <w:rFonts w:asciiTheme="majorBidi" w:hAnsiTheme="majorBidi" w:cstheme="majorBidi"/>
        </w:rPr>
        <w:instrText>ADDIN CSL_CITATION {"citationItems":[{"id":"ITEM-1","itemData":{"DOI":"10.1038/s41380-023-02038-7","ISSN":"1476-5578 (Electronic)","PMID":"36991133","abstract":"Angelman syndrome (AS) is a rare genetic neurodevelopmental disorder caused by  the maternally inherited loss of function of the UBE3A gene. AS is characterized by a developmental delay, lack of speech, motor dysfunction, epilepsy, autistic features, happy demeanor, and intellectual disability. While the cellular roles of UBE3A are not fully understood, studies suggest that the lack of UBE3A function is associated with elevated levels of reactive oxygen species (ROS). Despite the accumulating evidence emphasizing the importance of ROS during early brain development and its involvement in different neurodevelopmental disorders, up to date, the levels of ROS in AS neural precursor cells (NPCs) and the consequences on AS embryonic neural development have not been elucidated. In this study we show multifaceted mitochondrial aberration in AS brain-derived embryonic NPCs, which exhibit elevated mitochondrial membrane potential (ΔΨm), lower levels of endogenous reduced glutathione, excessive mitochondrial ROS (mROS) levels, and increased apoptosis compared to wild-type (WT) littermates. In addition, we report that glutathione replenishment by glutathione-reduced ethyl ester (GSH-EE) corrects the excessive mROS levels and attenuates the enhanced apoptosis in AS NPCs. Studying the glutathione redox imbalance and mitochondrial abnormalities in embryonic AS NPCs provides an essential insight into the involvement of UBE3A in early neural development, information that can serve as a powerful avenue towards a broader view of AS pathogenesis. Moreover, since mitochondrial dysfunction and elevated ROS levels were associated with other neurodevelopmental disorders, the findings herein suggest some potential shared underlying mechanisms for these disorders as well.","author":[{"dropping-particle":"","family":"Simchi","given":"Lilach","non-dropping-particle":"","parse-names":false,"suffix":""},{"dropping-particle":"","family":"Gupta","given":"Pooja Kri","non-dropping-particle":"","parse-names":false,"suffix":""},{"dropping-particle":"","family":"Feuermann","given":"Yonatan","non-dropping-particle":"","parse-names":false,"suffix":""},{"dropping-particle":"","family":"Kaphzan","given":"Hanoch","non-dropping-particle":"","parse-names":false,"suffix":""}],"container-title":"Molecular psychiatry","id":"ITEM-1","issued":{"date-parts":[["2023","3"]]},"language":"eng","publisher-place":"England","title":"Elevated ROS levels during the early development of Angelman syndrome alter the  apoptotic capacity of the developing neural precursor cells.","type":"article-journal"},"uris":["http://www.mendeley.com/documents/?uuid=0defb7e6-c9ae-4d3c-8895-08102a06913d"]}],"mendeley":{"formattedCitation":"&lt;sup&gt;26&lt;/sup&gt;","plainTextFormattedCitation":"26","previouslyFormattedCitation":"&lt;sup&gt;26&lt;/sup&gt;"},"properties":{"noteIndex":0},"schema":"https://github.com/citation-style-language/schema/raw/master/csl-citation.json"}</w:instrText>
      </w:r>
      <w:r>
        <w:rPr>
          <w:rFonts w:asciiTheme="majorBidi" w:hAnsiTheme="majorBidi" w:cstheme="majorBidi"/>
        </w:rPr>
        <w:fldChar w:fldCharType="separate"/>
      </w:r>
      <w:r w:rsidR="00FB7080" w:rsidRPr="00FB7080">
        <w:rPr>
          <w:rFonts w:asciiTheme="majorBidi" w:hAnsiTheme="majorBidi" w:cstheme="majorBidi"/>
          <w:noProof/>
          <w:vertAlign w:val="superscript"/>
        </w:rPr>
        <w:t>26</w:t>
      </w:r>
      <w:r>
        <w:rPr>
          <w:rFonts w:asciiTheme="majorBidi" w:hAnsiTheme="majorBidi" w:cstheme="majorBidi"/>
        </w:rPr>
        <w:fldChar w:fldCharType="end"/>
      </w:r>
      <w:r w:rsidR="00DC1204">
        <w:rPr>
          <w:rFonts w:asciiTheme="majorBidi" w:hAnsiTheme="majorBidi" w:cstheme="majorBidi"/>
        </w:rPr>
        <w:t xml:space="preserve">, using </w:t>
      </w:r>
      <w:ins w:id="1596" w:author="Editor" w:date="2024-10-15T10:03:00Z" w16du:dateUtc="2024-10-15T14:03:00Z">
        <w:r w:rsidR="00E065B2">
          <w:rPr>
            <w:rFonts w:asciiTheme="majorBidi" w:hAnsiTheme="majorBidi" w:cstheme="majorBidi"/>
          </w:rPr>
          <w:t xml:space="preserve">a </w:t>
        </w:r>
      </w:ins>
      <w:r w:rsidR="00DC1204" w:rsidRPr="00DC1204">
        <w:rPr>
          <w:rFonts w:asciiTheme="majorBidi" w:hAnsiTheme="majorBidi" w:cstheme="majorBidi"/>
        </w:rPr>
        <w:t>Neural Tissue Dissociation Kit (</w:t>
      </w:r>
      <w:proofErr w:type="spellStart"/>
      <w:r w:rsidR="00DC1204" w:rsidRPr="00DC1204">
        <w:rPr>
          <w:rFonts w:asciiTheme="majorBidi" w:hAnsiTheme="majorBidi" w:cstheme="majorBidi"/>
        </w:rPr>
        <w:t>Miltenyi</w:t>
      </w:r>
      <w:proofErr w:type="spellEnd"/>
      <w:r w:rsidR="00DC1204" w:rsidRPr="00DC1204">
        <w:rPr>
          <w:rFonts w:asciiTheme="majorBidi" w:hAnsiTheme="majorBidi" w:cstheme="majorBidi"/>
        </w:rPr>
        <w:t xml:space="preserve"> </w:t>
      </w:r>
      <w:proofErr w:type="spellStart"/>
      <w:r w:rsidR="00DC1204" w:rsidRPr="00DC1204">
        <w:rPr>
          <w:rFonts w:asciiTheme="majorBidi" w:hAnsiTheme="majorBidi" w:cstheme="majorBidi"/>
        </w:rPr>
        <w:t>Biotec</w:t>
      </w:r>
      <w:proofErr w:type="spellEnd"/>
      <w:r w:rsidR="00DC1204" w:rsidRPr="00DC1204">
        <w:rPr>
          <w:rFonts w:asciiTheme="majorBidi" w:hAnsiTheme="majorBidi" w:cstheme="majorBidi"/>
        </w:rPr>
        <w:t xml:space="preserve"> #130-093-231)</w:t>
      </w:r>
      <w:r w:rsidRPr="00726C1C">
        <w:rPr>
          <w:rFonts w:asciiTheme="majorBidi" w:hAnsiTheme="majorBidi" w:cstheme="majorBidi"/>
        </w:rPr>
        <w:t xml:space="preserve">. </w:t>
      </w:r>
      <w:del w:id="1597" w:author="Editor" w:date="2024-10-15T10:03:00Z" w16du:dateUtc="2024-10-15T14:03:00Z">
        <w:r w:rsidR="00DC1204" w:rsidDel="00E065B2">
          <w:rPr>
            <w:rFonts w:asciiTheme="majorBidi" w:hAnsiTheme="majorBidi" w:cstheme="majorBidi"/>
          </w:rPr>
          <w:delText xml:space="preserve">Following </w:delText>
        </w:r>
      </w:del>
      <w:ins w:id="1598" w:author="Editor" w:date="2024-10-15T10:03:00Z" w16du:dateUtc="2024-10-15T14:03:00Z">
        <w:r w:rsidR="00E065B2">
          <w:rPr>
            <w:rFonts w:asciiTheme="majorBidi" w:hAnsiTheme="majorBidi" w:cstheme="majorBidi"/>
          </w:rPr>
          <w:t>After</w:t>
        </w:r>
        <w:r w:rsidR="00E065B2">
          <w:rPr>
            <w:rFonts w:asciiTheme="majorBidi" w:hAnsiTheme="majorBidi" w:cstheme="majorBidi"/>
          </w:rPr>
          <w:t xml:space="preserve"> </w:t>
        </w:r>
      </w:ins>
      <w:r w:rsidR="00DC1204">
        <w:rPr>
          <w:rFonts w:asciiTheme="majorBidi" w:hAnsiTheme="majorBidi" w:cstheme="majorBidi"/>
        </w:rPr>
        <w:t xml:space="preserve">dissociation, </w:t>
      </w:r>
      <w:r w:rsidRPr="00726C1C">
        <w:rPr>
          <w:rFonts w:asciiTheme="majorBidi" w:hAnsiTheme="majorBidi" w:cstheme="majorBidi"/>
        </w:rPr>
        <w:t>Annexin-V/PI analysis will be conducted by staining 0.5x10</w:t>
      </w:r>
      <w:del w:id="1599" w:author="Editor" w:date="2024-10-15T10:04:00Z" w16du:dateUtc="2024-10-15T14:04:00Z">
        <w:r w:rsidRPr="00E065B2" w:rsidDel="00E065B2">
          <w:rPr>
            <w:rFonts w:asciiTheme="majorBidi" w:hAnsiTheme="majorBidi" w:cstheme="majorBidi"/>
            <w:vertAlign w:val="superscript"/>
            <w:rPrChange w:id="1600" w:author="Editor" w:date="2024-10-15T10:03:00Z" w16du:dateUtc="2024-10-15T14:03:00Z">
              <w:rPr>
                <w:rFonts w:asciiTheme="majorBidi" w:hAnsiTheme="majorBidi" w:cstheme="majorBidi"/>
              </w:rPr>
            </w:rPrChange>
          </w:rPr>
          <w:delText>^</w:delText>
        </w:r>
      </w:del>
      <w:r w:rsidRPr="00E065B2">
        <w:rPr>
          <w:rFonts w:asciiTheme="majorBidi" w:hAnsiTheme="majorBidi" w:cstheme="majorBidi"/>
          <w:vertAlign w:val="superscript"/>
          <w:rPrChange w:id="1601" w:author="Editor" w:date="2024-10-15T10:03:00Z" w16du:dateUtc="2024-10-15T14:03:00Z">
            <w:rPr>
              <w:rFonts w:asciiTheme="majorBidi" w:hAnsiTheme="majorBidi" w:cstheme="majorBidi"/>
            </w:rPr>
          </w:rPrChange>
        </w:rPr>
        <w:t>6</w:t>
      </w:r>
      <w:r w:rsidRPr="00726C1C">
        <w:rPr>
          <w:rFonts w:asciiTheme="majorBidi" w:hAnsiTheme="majorBidi" w:cstheme="majorBidi"/>
        </w:rPr>
        <w:t xml:space="preserve"> cells with Fluorescein Isothiocyanate (FITC)-conjugated annexin-V/PI, utilizing the MEBCYTO Apoptosis Kit (MBL #4700, Nagoya, Japan). The analysis will be performed via </w:t>
      </w:r>
      <w:commentRangeStart w:id="1602"/>
      <w:commentRangeStart w:id="1603"/>
      <w:del w:id="1604" w:author="Hanoch Kaphzan" w:date="2024-09-27T09:50:00Z">
        <w:r w:rsidRPr="00726C1C" w:rsidDel="00EB5B80">
          <w:rPr>
            <w:rFonts w:asciiTheme="majorBidi" w:hAnsiTheme="majorBidi" w:cstheme="majorBidi"/>
          </w:rPr>
          <w:delText xml:space="preserve">FACS </w:delText>
        </w:r>
      </w:del>
      <w:commentRangeEnd w:id="1602"/>
      <w:commentRangeEnd w:id="1603"/>
      <w:ins w:id="1605" w:author="Hanoch Kaphzan" w:date="2024-09-27T09:50:00Z">
        <w:r w:rsidR="00EB5B80">
          <w:rPr>
            <w:rFonts w:asciiTheme="majorBidi" w:hAnsiTheme="majorBidi" w:cstheme="majorBidi"/>
          </w:rPr>
          <w:t>flow cytometry</w:t>
        </w:r>
        <w:r w:rsidR="00EB5B80" w:rsidRPr="00726C1C">
          <w:rPr>
            <w:rFonts w:asciiTheme="majorBidi" w:hAnsiTheme="majorBidi" w:cstheme="majorBidi"/>
          </w:rPr>
          <w:t xml:space="preserve"> </w:t>
        </w:r>
      </w:ins>
      <w:r w:rsidR="00A6480B">
        <w:rPr>
          <w:rStyle w:val="CommentReference"/>
        </w:rPr>
        <w:commentReference w:id="1602"/>
      </w:r>
      <w:r w:rsidR="00F85BF8">
        <w:rPr>
          <w:rStyle w:val="CommentReference"/>
        </w:rPr>
        <w:commentReference w:id="1603"/>
      </w:r>
      <w:del w:id="1606" w:author="Editor" w:date="2024-10-15T10:04:00Z" w16du:dateUtc="2024-10-15T14:04:00Z">
        <w:r w:rsidRPr="00726C1C" w:rsidDel="00E065B2">
          <w:rPr>
            <w:rFonts w:asciiTheme="majorBidi" w:hAnsiTheme="majorBidi" w:cstheme="majorBidi"/>
          </w:rPr>
          <w:delText xml:space="preserve">following </w:delText>
        </w:r>
      </w:del>
      <w:ins w:id="1607" w:author="Editor" w:date="2024-10-15T10:04:00Z" w16du:dateUtc="2024-10-15T14:04:00Z">
        <w:r w:rsidR="00E065B2">
          <w:rPr>
            <w:rFonts w:asciiTheme="majorBidi" w:hAnsiTheme="majorBidi" w:cstheme="majorBidi"/>
          </w:rPr>
          <w:t>as per</w:t>
        </w:r>
        <w:r w:rsidR="00E065B2" w:rsidRPr="00726C1C">
          <w:rPr>
            <w:rFonts w:asciiTheme="majorBidi" w:hAnsiTheme="majorBidi" w:cstheme="majorBidi"/>
          </w:rPr>
          <w:t xml:space="preserve"> </w:t>
        </w:r>
      </w:ins>
      <w:r w:rsidRPr="00726C1C">
        <w:rPr>
          <w:rFonts w:asciiTheme="majorBidi" w:hAnsiTheme="majorBidi" w:cstheme="majorBidi"/>
        </w:rPr>
        <w:t>the manufacturer's guidelines</w:t>
      </w:r>
      <w:ins w:id="1608" w:author="Editor" w:date="2024-10-15T10:04:00Z" w16du:dateUtc="2024-10-15T14:04:00Z">
        <w:r w:rsidR="00E065B2">
          <w:rPr>
            <w:rFonts w:asciiTheme="majorBidi" w:hAnsiTheme="majorBidi" w:cstheme="majorBidi"/>
          </w:rPr>
          <w:t>, in line with the approach detailed for NPCs in Aim 1.3 and our prior publications</w:t>
        </w:r>
      </w:ins>
      <w:del w:id="1609" w:author="Editor" w:date="2024-10-15T10:04:00Z" w16du:dateUtc="2024-10-15T14:04:00Z">
        <w:r w:rsidRPr="00726C1C" w:rsidDel="00E065B2">
          <w:rPr>
            <w:rFonts w:asciiTheme="majorBidi" w:hAnsiTheme="majorBidi" w:cstheme="majorBidi"/>
          </w:rPr>
          <w:delText>.</w:delText>
        </w:r>
        <w:r w:rsidR="00FE148A" w:rsidDel="00E065B2">
          <w:rPr>
            <w:rFonts w:asciiTheme="majorBidi" w:hAnsiTheme="majorBidi" w:cstheme="majorBidi"/>
          </w:rPr>
          <w:delText xml:space="preserve"> Evaluating apoptosis by </w:delText>
        </w:r>
      </w:del>
      <w:ins w:id="1610" w:author="Hanoch Kaphzan" w:date="2024-09-27T09:53:00Z">
        <w:del w:id="1611" w:author="Editor" w:date="2024-10-15T10:04:00Z" w16du:dateUtc="2024-10-15T14:04:00Z">
          <w:r w:rsidR="00647B1F" w:rsidDel="00E065B2">
            <w:rPr>
              <w:rFonts w:asciiTheme="majorBidi" w:hAnsiTheme="majorBidi" w:cstheme="majorBidi"/>
            </w:rPr>
            <w:delText>flow cytometry</w:delText>
          </w:r>
          <w:r w:rsidR="00647B1F" w:rsidRPr="00CB6FE4" w:rsidDel="00E065B2">
            <w:rPr>
              <w:rFonts w:asciiTheme="majorBidi" w:hAnsiTheme="majorBidi" w:cstheme="majorBidi"/>
            </w:rPr>
            <w:delText xml:space="preserve"> </w:delText>
          </w:r>
        </w:del>
      </w:ins>
      <w:del w:id="1612" w:author="Editor" w:date="2024-10-15T10:04:00Z" w16du:dateUtc="2024-10-15T14:04:00Z">
        <w:r w:rsidR="00FE148A" w:rsidDel="00E065B2">
          <w:rPr>
            <w:rFonts w:asciiTheme="majorBidi" w:hAnsiTheme="majorBidi" w:cstheme="majorBidi"/>
          </w:rPr>
          <w:delText xml:space="preserve">FACS reading of </w:delText>
        </w:r>
        <w:r w:rsidR="00FE148A" w:rsidRPr="00726C1C" w:rsidDel="00E065B2">
          <w:rPr>
            <w:rFonts w:asciiTheme="majorBidi" w:hAnsiTheme="majorBidi" w:cstheme="majorBidi"/>
          </w:rPr>
          <w:delText>Annexin-V/PI</w:delText>
        </w:r>
        <w:r w:rsidR="00FE148A" w:rsidDel="00E065B2">
          <w:rPr>
            <w:rFonts w:asciiTheme="majorBidi" w:hAnsiTheme="majorBidi" w:cstheme="majorBidi"/>
          </w:rPr>
          <w:delText xml:space="preserve"> is similar in principle to the method described in aim 1.3 for NPCs, and like we previously described</w:delText>
        </w:r>
      </w:del>
      <w:r w:rsidR="00FE148A">
        <w:rPr>
          <w:rFonts w:asciiTheme="majorBidi" w:hAnsiTheme="majorBidi" w:cstheme="majorBidi"/>
        </w:rPr>
        <w:t xml:space="preserve"> </w:t>
      </w:r>
      <w:r w:rsidR="00FE148A">
        <w:rPr>
          <w:rFonts w:asciiTheme="majorBidi" w:hAnsiTheme="majorBidi" w:cstheme="majorBidi"/>
        </w:rPr>
        <w:fldChar w:fldCharType="begin" w:fldLock="1"/>
      </w:r>
      <w:r w:rsidR="00074149">
        <w:rPr>
          <w:rFonts w:asciiTheme="majorBidi" w:hAnsiTheme="majorBidi" w:cstheme="majorBidi"/>
        </w:rPr>
        <w:instrText>ADDIN CSL_CITATION {"citationItems":[{"id":"ITEM-1","itemData":{"DOI":"10.1038/s41380-023-02038-7","ISSN":"1476-5578 (Electronic)","PMID":"36991133","abstract":"Angelman syndrome (AS) is a rare genetic neurodevelopmental disorder caused by  the maternally inherited loss of function of the UBE3A gene. AS is characterized by a developmental delay, lack of speech, motor dysfunction, epilepsy, autistic features, happy demeanor, and intellectual disability. While the cellular roles of UBE3A are not fully understood, studies suggest that the lack of UBE3A function is associated with elevated levels of reactive oxygen species (ROS). Despite the accumulating evidence emphasizing the importance of ROS during early brain development and its involvement in different neurodevelopmental disorders, up to date, the levels of ROS in AS neural precursor cells (NPCs) and the consequences on AS embryonic neural development have not been elucidated. In this study we show multifaceted mitochondrial aberration in AS brain-derived embryonic NPCs, which exhibit elevated mitochondrial membrane potential (ΔΨm), lower levels of endogenous reduced glutathione, excessive mitochondrial ROS (mROS) levels, and increased apoptosis compared to wild-type (WT) littermates. In addition, we report that glutathione replenishment by glutathione-reduced ethyl ester (GSH-EE) corrects the excessive mROS levels and attenuates the enhanced apoptosis in AS NPCs. Studying the glutathione redox imbalance and mitochondrial abnormalities in embryonic AS NPCs provides an essential insight into the involvement of UBE3A in early neural development, information that can serve as a powerful avenue towards a broader view of AS pathogenesis. Moreover, since mitochondrial dysfunction and elevated ROS levels were associated with other neurodevelopmental disorders, the findings herein suggest some potential shared underlying mechanisms for these disorders as well.","author":[{"dropping-particle":"","family":"Simchi","given":"Lilach","non-dropping-particle":"","parse-names":false,"suffix":""},{"dropping-particle":"","family":"Gupta","given":"Pooja Kri","non-dropping-particle":"","parse-names":false,"suffix":""},{"dropping-particle":"","family":"Feuermann","given":"Yonatan","non-dropping-particle":"","parse-names":false,"suffix":""},{"dropping-particle":"","family":"Kaphzan","given":"Hanoch","non-dropping-particle":"","parse-names":false,"suffix":""}],"container-title":"Molecular psychiatry","id":"ITEM-1","issued":{"date-parts":[["2023","3"]]},"language":"eng","publisher-place":"England","title":"Elevated ROS levels during the early development of Angelman syndrome alter the  apoptotic capacity of the developing neural precursor cells.","type":"article-journal"},"uris":["http://www.mendeley.com/documents/?uuid=0defb7e6-c9ae-4d3c-8895-08102a06913d"]},{"id":"ITEM-2","itemData":{"DOI":"10.3390/jcm9051573","ISSN":"2077-0383 (Print)","PMID":"32455880","abstract":"The UBE3A gene codes for a protein with two known functions, a ubiquitin E3-ligase  which catalyzes ubiquitin binding to substrate proteins and a steroid hormone receptor coactivator. UBE3A is most famous for its critical role in neuronal functioning. Lack of UBE3A protein expression leads to Angelman syndrome (AS), while its overexpression is associated with autism. In spite of extensive research, our understanding of UBE3A roles is still limited. We investigated the cellular and molecular effects of Ube3a deletion in mouse embryonic fibroblasts (MEFs) and Angelman syndrome (AS) mouse model hippocampi. Cell cultures of MEFs exhibited enhanced proliferation together with reduced apoptosis when Ube3a was deleted. These findings were supported by transcriptome and proteome analyses. Furthermore, transcriptome analyses revealed alterations in mitochondria-related genes. Moreover, an analysis of adult AS model mice hippocampi also found alterations in the expression of apoptosis- and proliferation-associated genes. Our findings emphasize the role UBE3A plays in regulating proliferation and apoptosis and sheds light into the possible effects UBE3A has on mitochondrial involvement in governing this balance.","author":[{"dropping-particle":"","family":"Simchi","given":"Lilach","non-dropping-particle":"","parse-names":false,"suffix":""},{"dropping-particle":"","family":"Panov","given":"Julia","non-dropping-particle":"","parse-names":false,"suffix":""},{"dropping-particle":"","family":"Morsy","given":"Olla","non-dropping-particle":"","parse-names":false,"suffix":""},{"dropping-particle":"","family":"Feuermann","given":"Yonatan","non-dropping-particle":"","parse-names":false,"suffix":""},{"dropping-particle":"","family":"Kaphzan","given":"Hanoch","non-dropping-particle":"","parse-names":false,"suffix":""}],"container-title":"Journal of clinical medicine","id":"ITEM-2","issue":"5","issued":{"date-parts":[["2020","5"]]},"language":"eng","title":"Novel Insights into the Role of UBE3A in Regulating Apoptosis and Proliferation.","type":"article-journal","volume":"9"},"uris":["http://www.mendeley.com/documents/?uuid=6efb03fe-99fa-4939-a5cd-50e339690401"]}],"mendeley":{"formattedCitation":"&lt;sup&gt;26,31&lt;/sup&gt;","plainTextFormattedCitation":"26,31","previouslyFormattedCitation":"&lt;sup&gt;26,31&lt;/sup&gt;"},"properties":{"noteIndex":0},"schema":"https://github.com/citation-style-language/schema/raw/master/csl-citation.json"}</w:instrText>
      </w:r>
      <w:r w:rsidR="00FE148A">
        <w:rPr>
          <w:rFonts w:asciiTheme="majorBidi" w:hAnsiTheme="majorBidi" w:cstheme="majorBidi"/>
        </w:rPr>
        <w:fldChar w:fldCharType="separate"/>
      </w:r>
      <w:r w:rsidR="00074149" w:rsidRPr="00074149">
        <w:rPr>
          <w:rFonts w:asciiTheme="majorBidi" w:hAnsiTheme="majorBidi" w:cstheme="majorBidi"/>
          <w:noProof/>
          <w:vertAlign w:val="superscript"/>
        </w:rPr>
        <w:t>26,31</w:t>
      </w:r>
      <w:r w:rsidR="00FE148A">
        <w:rPr>
          <w:rFonts w:asciiTheme="majorBidi" w:hAnsiTheme="majorBidi" w:cstheme="majorBidi"/>
        </w:rPr>
        <w:fldChar w:fldCharType="end"/>
      </w:r>
      <w:r w:rsidR="00FE148A">
        <w:rPr>
          <w:rFonts w:asciiTheme="majorBidi" w:hAnsiTheme="majorBidi" w:cstheme="majorBidi"/>
        </w:rPr>
        <w:t xml:space="preserve">. </w:t>
      </w:r>
      <w:commentRangeStart w:id="1613"/>
      <w:r w:rsidR="00DC1204">
        <w:rPr>
          <w:rFonts w:asciiTheme="majorBidi" w:hAnsiTheme="majorBidi" w:cstheme="majorBidi"/>
        </w:rPr>
        <w:t xml:space="preserve">Additional </w:t>
      </w:r>
      <w:r w:rsidR="00791C58">
        <w:rPr>
          <w:rFonts w:asciiTheme="majorBidi" w:hAnsiTheme="majorBidi" w:cstheme="majorBidi"/>
        </w:rPr>
        <w:t xml:space="preserve">optional </w:t>
      </w:r>
      <w:r w:rsidR="00DC1204">
        <w:rPr>
          <w:rFonts w:asciiTheme="majorBidi" w:hAnsiTheme="majorBidi" w:cstheme="majorBidi"/>
        </w:rPr>
        <w:t xml:space="preserve">staining methods for apoptosis </w:t>
      </w:r>
      <w:del w:id="1614" w:author="Editor" w:date="2024-10-15T10:04:00Z" w16du:dateUtc="2024-10-15T14:04:00Z">
        <w:r w:rsidR="00791C58" w:rsidDel="00E065B2">
          <w:rPr>
            <w:rFonts w:asciiTheme="majorBidi" w:hAnsiTheme="majorBidi" w:cstheme="majorBidi"/>
          </w:rPr>
          <w:delText>are</w:delText>
        </w:r>
        <w:r w:rsidR="00DC1204" w:rsidDel="00E065B2">
          <w:rPr>
            <w:rFonts w:asciiTheme="majorBidi" w:hAnsiTheme="majorBidi" w:cstheme="majorBidi"/>
          </w:rPr>
          <w:delText xml:space="preserve"> </w:delText>
        </w:r>
        <w:r w:rsidR="00DC1204" w:rsidRPr="00DC1204" w:rsidDel="00E065B2">
          <w:rPr>
            <w:rFonts w:asciiTheme="majorBidi" w:hAnsiTheme="majorBidi" w:cstheme="majorBidi"/>
          </w:rPr>
          <w:delText>for</w:delText>
        </w:r>
      </w:del>
      <w:ins w:id="1615" w:author="Editor" w:date="2024-10-15T10:04:00Z" w16du:dateUtc="2024-10-15T14:04:00Z">
        <w:r w:rsidR="00E065B2">
          <w:rPr>
            <w:rFonts w:asciiTheme="majorBidi" w:hAnsiTheme="majorBidi" w:cstheme="majorBidi"/>
          </w:rPr>
          <w:t>include measures of</w:t>
        </w:r>
      </w:ins>
      <w:r w:rsidR="00DC1204" w:rsidRPr="00DC1204">
        <w:rPr>
          <w:rFonts w:asciiTheme="majorBidi" w:hAnsiTheme="majorBidi" w:cstheme="majorBidi"/>
        </w:rPr>
        <w:t xml:space="preserve"> activated caspase-3 and caspase-7 using the </w:t>
      </w:r>
      <w:proofErr w:type="spellStart"/>
      <w:r w:rsidR="00DC1204" w:rsidRPr="00DC1204">
        <w:rPr>
          <w:rFonts w:asciiTheme="majorBidi" w:hAnsiTheme="majorBidi" w:cstheme="majorBidi"/>
        </w:rPr>
        <w:t>CellEvent</w:t>
      </w:r>
      <w:proofErr w:type="spellEnd"/>
      <w:r w:rsidR="00DC1204" w:rsidRPr="00DC1204">
        <w:rPr>
          <w:rFonts w:asciiTheme="majorBidi" w:hAnsiTheme="majorBidi" w:cstheme="majorBidi"/>
        </w:rPr>
        <w:t>™ Caspase-3/7 Green Flow Cytometry Assay Kit (C10427, Promega)</w:t>
      </w:r>
      <w:r w:rsidR="00DC1204">
        <w:rPr>
          <w:rFonts w:asciiTheme="majorBidi" w:hAnsiTheme="majorBidi" w:cstheme="majorBidi"/>
        </w:rPr>
        <w:t>, and</w:t>
      </w:r>
      <w:r w:rsidR="00DC1204" w:rsidRPr="00DC1204">
        <w:rPr>
          <w:rFonts w:asciiTheme="majorBidi" w:hAnsiTheme="majorBidi" w:cstheme="majorBidi"/>
        </w:rPr>
        <w:t xml:space="preserve"> DNA fragmentation </w:t>
      </w:r>
      <w:r w:rsidR="00DC1204">
        <w:rPr>
          <w:rFonts w:asciiTheme="majorBidi" w:hAnsiTheme="majorBidi" w:cstheme="majorBidi"/>
        </w:rPr>
        <w:t>staining</w:t>
      </w:r>
      <w:r w:rsidR="00DC1204" w:rsidRPr="00DC1204">
        <w:rPr>
          <w:rFonts w:asciiTheme="majorBidi" w:hAnsiTheme="majorBidi" w:cstheme="majorBidi"/>
        </w:rPr>
        <w:t xml:space="preserve"> </w:t>
      </w:r>
      <w:del w:id="1616" w:author="Editor" w:date="2024-10-15T10:04:00Z" w16du:dateUtc="2024-10-15T14:04:00Z">
        <w:r w:rsidR="00DC1204" w:rsidRPr="00DC1204" w:rsidDel="00E065B2">
          <w:rPr>
            <w:rFonts w:asciiTheme="majorBidi" w:hAnsiTheme="majorBidi" w:cstheme="majorBidi"/>
          </w:rPr>
          <w:delText>using the</w:delText>
        </w:r>
      </w:del>
      <w:ins w:id="1617" w:author="Editor" w:date="2024-10-15T10:04:00Z" w16du:dateUtc="2024-10-15T14:04:00Z">
        <w:r w:rsidR="00E065B2">
          <w:rPr>
            <w:rFonts w:asciiTheme="majorBidi" w:hAnsiTheme="majorBidi" w:cstheme="majorBidi"/>
          </w:rPr>
          <w:t>measured via</w:t>
        </w:r>
      </w:ins>
      <w:r w:rsidR="00DC1204" w:rsidRPr="00DC1204">
        <w:rPr>
          <w:rFonts w:asciiTheme="majorBidi" w:hAnsiTheme="majorBidi" w:cstheme="majorBidi"/>
        </w:rPr>
        <w:t xml:space="preserve"> </w:t>
      </w:r>
      <w:del w:id="1618" w:author="Hanoch Kaphzan" w:date="2024-09-27T09:51:00Z">
        <w:r w:rsidR="00DC1204" w:rsidRPr="00DC1204" w:rsidDel="00CF5E43">
          <w:rPr>
            <w:rFonts w:asciiTheme="majorBidi" w:hAnsiTheme="majorBidi" w:cstheme="majorBidi"/>
          </w:rPr>
          <w:delText xml:space="preserve">FACS </w:delText>
        </w:r>
      </w:del>
      <w:ins w:id="1619" w:author="Hanoch Kaphzan" w:date="2024-09-27T09:51:00Z">
        <w:r w:rsidR="00CF5E43">
          <w:rPr>
            <w:rFonts w:asciiTheme="majorBidi" w:hAnsiTheme="majorBidi" w:cstheme="majorBidi"/>
          </w:rPr>
          <w:t>flow cytometry</w:t>
        </w:r>
        <w:r w:rsidR="00211C62">
          <w:rPr>
            <w:rFonts w:asciiTheme="majorBidi" w:hAnsiTheme="majorBidi" w:cstheme="majorBidi"/>
          </w:rPr>
          <w:t xml:space="preserve"> with</w:t>
        </w:r>
      </w:ins>
      <w:ins w:id="1620" w:author="Editor" w:date="2024-10-15T10:04:00Z" w16du:dateUtc="2024-10-15T14:04:00Z">
        <w:r w:rsidR="00E065B2">
          <w:rPr>
            <w:rFonts w:asciiTheme="majorBidi" w:hAnsiTheme="majorBidi" w:cstheme="majorBidi"/>
          </w:rPr>
          <w:t xml:space="preserve"> a</w:t>
        </w:r>
      </w:ins>
      <w:ins w:id="1621" w:author="Hanoch Kaphzan" w:date="2024-09-27T09:51:00Z">
        <w:r w:rsidR="00CF5E43" w:rsidRPr="00DC1204">
          <w:rPr>
            <w:rFonts w:asciiTheme="majorBidi" w:hAnsiTheme="majorBidi" w:cstheme="majorBidi"/>
          </w:rPr>
          <w:t xml:space="preserve"> </w:t>
        </w:r>
      </w:ins>
      <w:r w:rsidR="00DC1204" w:rsidRPr="00DC1204">
        <w:rPr>
          <w:rFonts w:asciiTheme="majorBidi" w:hAnsiTheme="majorBidi" w:cstheme="majorBidi"/>
        </w:rPr>
        <w:t>TUNEL Assay Kit (ab66110, Abcam).</w:t>
      </w:r>
      <w:commentRangeEnd w:id="1613"/>
      <w:r w:rsidR="00E065B2">
        <w:rPr>
          <w:rStyle w:val="CommentReference"/>
        </w:rPr>
        <w:commentReference w:id="1613"/>
      </w:r>
    </w:p>
    <w:p w14:paraId="22E8DFC7" w14:textId="51D7F642" w:rsidR="00931227" w:rsidRDefault="00726C1C" w:rsidP="00726C1C">
      <w:pPr>
        <w:spacing w:after="0" w:line="360" w:lineRule="auto"/>
        <w:ind w:firstLine="426"/>
        <w:contextualSpacing/>
        <w:rPr>
          <w:rFonts w:asciiTheme="majorBidi" w:hAnsiTheme="majorBidi" w:cstheme="majorBidi"/>
        </w:rPr>
      </w:pPr>
      <w:r w:rsidRPr="00726C1C">
        <w:rPr>
          <w:rFonts w:asciiTheme="majorBidi" w:hAnsiTheme="majorBidi" w:cstheme="majorBidi"/>
          <w:u w:val="single"/>
        </w:rPr>
        <w:t xml:space="preserve">Apoptosis </w:t>
      </w:r>
      <w:del w:id="1622" w:author="Editor" w:date="2024-10-15T10:05:00Z" w16du:dateUtc="2024-10-15T14:05:00Z">
        <w:r w:rsidRPr="00726C1C" w:rsidDel="00E065B2">
          <w:rPr>
            <w:rFonts w:asciiTheme="majorBidi" w:hAnsiTheme="majorBidi" w:cstheme="majorBidi"/>
            <w:u w:val="single"/>
          </w:rPr>
          <w:delText>Assessment</w:delText>
        </w:r>
        <w:r w:rsidR="00791C58" w:rsidDel="00E065B2">
          <w:rPr>
            <w:rFonts w:asciiTheme="majorBidi" w:hAnsiTheme="majorBidi" w:cstheme="majorBidi"/>
            <w:u w:val="single"/>
          </w:rPr>
          <w:delText xml:space="preserve"> </w:delText>
        </w:r>
      </w:del>
      <w:ins w:id="1623" w:author="Editor" w:date="2024-10-15T10:05:00Z" w16du:dateUtc="2024-10-15T14:05:00Z">
        <w:r w:rsidR="00E065B2">
          <w:rPr>
            <w:rFonts w:asciiTheme="majorBidi" w:hAnsiTheme="majorBidi" w:cstheme="majorBidi"/>
            <w:u w:val="single"/>
          </w:rPr>
          <w:t>analyses</w:t>
        </w:r>
        <w:r w:rsidR="00E065B2">
          <w:rPr>
            <w:rFonts w:asciiTheme="majorBidi" w:hAnsiTheme="majorBidi" w:cstheme="majorBidi"/>
            <w:u w:val="single"/>
          </w:rPr>
          <w:t xml:space="preserve"> </w:t>
        </w:r>
      </w:ins>
      <w:r w:rsidR="00791C58">
        <w:rPr>
          <w:rFonts w:asciiTheme="majorBidi" w:hAnsiTheme="majorBidi" w:cstheme="majorBidi"/>
          <w:u w:val="single"/>
        </w:rPr>
        <w:t>in fixed brain tissue</w:t>
      </w:r>
      <w:r w:rsidRPr="00726C1C">
        <w:rPr>
          <w:rFonts w:asciiTheme="majorBidi" w:hAnsiTheme="majorBidi" w:cstheme="majorBidi"/>
          <w:u w:val="single"/>
        </w:rPr>
        <w:t xml:space="preserve"> (TUNEL Assay):</w:t>
      </w:r>
      <w:r w:rsidRPr="00726C1C">
        <w:rPr>
          <w:rFonts w:asciiTheme="majorBidi" w:hAnsiTheme="majorBidi" w:cstheme="majorBidi"/>
        </w:rPr>
        <w:t xml:space="preserve"> Brain tissues harvested at E16.5 will be immediately fixed using</w:t>
      </w:r>
      <w:r w:rsidR="002211D9">
        <w:rPr>
          <w:rFonts w:asciiTheme="majorBidi" w:hAnsiTheme="majorBidi" w:cstheme="majorBidi"/>
        </w:rPr>
        <w:t xml:space="preserve"> ice-cold</w:t>
      </w:r>
      <w:r w:rsidRPr="00726C1C">
        <w:rPr>
          <w:rFonts w:asciiTheme="majorBidi" w:hAnsiTheme="majorBidi" w:cstheme="majorBidi"/>
        </w:rPr>
        <w:t xml:space="preserve"> 4% paraformaldehyde. Following fixation, the tissue</w:t>
      </w:r>
      <w:ins w:id="1624" w:author="Editor" w:date="2024-10-15T10:05:00Z" w16du:dateUtc="2024-10-15T14:05:00Z">
        <w:r w:rsidR="00E065B2">
          <w:rPr>
            <w:rFonts w:asciiTheme="majorBidi" w:hAnsiTheme="majorBidi" w:cstheme="majorBidi"/>
          </w:rPr>
          <w:t xml:space="preserve">s </w:t>
        </w:r>
      </w:ins>
      <w:del w:id="1625" w:author="Editor" w:date="2024-10-15T10:05:00Z" w16du:dateUtc="2024-10-15T14:05:00Z">
        <w:r w:rsidRPr="00726C1C" w:rsidDel="00E065B2">
          <w:rPr>
            <w:rFonts w:asciiTheme="majorBidi" w:hAnsiTheme="majorBidi" w:cstheme="majorBidi"/>
          </w:rPr>
          <w:delText xml:space="preserve"> </w:delText>
        </w:r>
      </w:del>
      <w:r w:rsidRPr="00726C1C">
        <w:rPr>
          <w:rFonts w:asciiTheme="majorBidi" w:hAnsiTheme="majorBidi" w:cstheme="majorBidi"/>
        </w:rPr>
        <w:t>will be dehydrated and embedded in paraffin. According to the manufacturer's guidelines, the paraffin</w:t>
      </w:r>
      <w:ins w:id="1626" w:author="Editor" w:date="2024-10-15T10:05:00Z" w16du:dateUtc="2024-10-15T14:05:00Z">
        <w:r w:rsidR="00E065B2">
          <w:rPr>
            <w:rFonts w:asciiTheme="majorBidi" w:hAnsiTheme="majorBidi" w:cstheme="majorBidi"/>
          </w:rPr>
          <w:t xml:space="preserve">-embedded </w:t>
        </w:r>
      </w:ins>
      <w:del w:id="1627" w:author="Editor" w:date="2024-10-15T10:05:00Z" w16du:dateUtc="2024-10-15T14:05:00Z">
        <w:r w:rsidRPr="00726C1C" w:rsidDel="00E065B2">
          <w:rPr>
            <w:rFonts w:asciiTheme="majorBidi" w:hAnsiTheme="majorBidi" w:cstheme="majorBidi"/>
          </w:rPr>
          <w:delText xml:space="preserve"> embedding </w:delText>
        </w:r>
      </w:del>
      <w:r w:rsidRPr="00726C1C">
        <w:rPr>
          <w:rFonts w:asciiTheme="majorBidi" w:hAnsiTheme="majorBidi" w:cstheme="majorBidi"/>
        </w:rPr>
        <w:t>section</w:t>
      </w:r>
      <w:ins w:id="1628" w:author="Editor" w:date="2024-10-15T10:05:00Z" w16du:dateUtc="2024-10-15T14:05:00Z">
        <w:r w:rsidR="00E065B2">
          <w:rPr>
            <w:rFonts w:asciiTheme="majorBidi" w:hAnsiTheme="majorBidi" w:cstheme="majorBidi"/>
          </w:rPr>
          <w:t>s</w:t>
        </w:r>
      </w:ins>
      <w:r w:rsidRPr="00726C1C">
        <w:rPr>
          <w:rFonts w:asciiTheme="majorBidi" w:hAnsiTheme="majorBidi" w:cstheme="majorBidi"/>
        </w:rPr>
        <w:t xml:space="preserve"> will be processed and analyzed using the TUNEL Assay Kit—</w:t>
      </w:r>
      <w:proofErr w:type="spellStart"/>
      <w:r w:rsidRPr="00726C1C">
        <w:rPr>
          <w:rFonts w:asciiTheme="majorBidi" w:hAnsiTheme="majorBidi" w:cstheme="majorBidi"/>
        </w:rPr>
        <w:t>BrdU</w:t>
      </w:r>
      <w:proofErr w:type="spellEnd"/>
      <w:r w:rsidRPr="00726C1C">
        <w:rPr>
          <w:rFonts w:asciiTheme="majorBidi" w:hAnsiTheme="majorBidi" w:cstheme="majorBidi"/>
        </w:rPr>
        <w:t xml:space="preserve">-Red (Abcam #ab66110). </w:t>
      </w:r>
      <w:r w:rsidR="00FE148A">
        <w:rPr>
          <w:rFonts w:asciiTheme="majorBidi" w:hAnsiTheme="majorBidi" w:cstheme="majorBidi"/>
        </w:rPr>
        <w:t xml:space="preserve">This method was used in </w:t>
      </w:r>
      <w:r w:rsidR="00FE148A" w:rsidRPr="00B14A12">
        <w:rPr>
          <w:rFonts w:asciiTheme="majorBidi" w:hAnsiTheme="majorBidi" w:cstheme="majorBidi"/>
        </w:rPr>
        <w:t>Figure</w:t>
      </w:r>
      <w:r w:rsidR="00A141B2" w:rsidRPr="00B14A12">
        <w:rPr>
          <w:rFonts w:asciiTheme="majorBidi" w:hAnsiTheme="majorBidi" w:cstheme="majorBidi"/>
        </w:rPr>
        <w:t>-2</w:t>
      </w:r>
      <w:ins w:id="1629" w:author="Editor" w:date="2024-10-15T10:06:00Z" w16du:dateUtc="2024-10-15T14:06:00Z">
        <w:r w:rsidR="00E065B2">
          <w:rPr>
            <w:rFonts w:asciiTheme="majorBidi" w:hAnsiTheme="majorBidi" w:cstheme="majorBidi"/>
          </w:rPr>
          <w:t>,</w:t>
        </w:r>
      </w:ins>
      <w:r w:rsidR="00FE148A">
        <w:rPr>
          <w:rFonts w:asciiTheme="majorBidi" w:hAnsiTheme="majorBidi" w:cstheme="majorBidi"/>
        </w:rPr>
        <w:t xml:space="preserve"> </w:t>
      </w:r>
      <w:del w:id="1630" w:author="Editor" w:date="2024-10-15T10:06:00Z" w16du:dateUtc="2024-10-15T14:06:00Z">
        <w:r w:rsidR="00FE148A" w:rsidDel="00E065B2">
          <w:rPr>
            <w:rFonts w:asciiTheme="majorBidi" w:hAnsiTheme="majorBidi" w:cstheme="majorBidi"/>
          </w:rPr>
          <w:delText xml:space="preserve">showing </w:delText>
        </w:r>
      </w:del>
      <w:ins w:id="1631" w:author="Editor" w:date="2024-10-15T10:06:00Z" w16du:dateUtc="2024-10-15T14:06:00Z">
        <w:r w:rsidR="00E065B2">
          <w:rPr>
            <w:rFonts w:asciiTheme="majorBidi" w:hAnsiTheme="majorBidi" w:cstheme="majorBidi"/>
          </w:rPr>
          <w:t>demonstrating</w:t>
        </w:r>
        <w:r w:rsidR="00E065B2">
          <w:rPr>
            <w:rFonts w:asciiTheme="majorBidi" w:hAnsiTheme="majorBidi" w:cstheme="majorBidi"/>
          </w:rPr>
          <w:t xml:space="preserve"> </w:t>
        </w:r>
      </w:ins>
      <w:r w:rsidR="00FE148A">
        <w:rPr>
          <w:rFonts w:asciiTheme="majorBidi" w:hAnsiTheme="majorBidi" w:cstheme="majorBidi"/>
        </w:rPr>
        <w:t>enhanced apoptosis in</w:t>
      </w:r>
      <w:ins w:id="1632" w:author="Editor" w:date="2024-10-15T10:06:00Z" w16du:dateUtc="2024-10-15T14:06:00Z">
        <w:r w:rsidR="00E065B2">
          <w:rPr>
            <w:rFonts w:asciiTheme="majorBidi" w:hAnsiTheme="majorBidi" w:cstheme="majorBidi"/>
          </w:rPr>
          <w:t xml:space="preserve"> the</w:t>
        </w:r>
      </w:ins>
      <w:r w:rsidR="00FE148A">
        <w:rPr>
          <w:rFonts w:asciiTheme="majorBidi" w:hAnsiTheme="majorBidi" w:cstheme="majorBidi"/>
        </w:rPr>
        <w:t xml:space="preserve"> E16.5 embryonic brains of AS</w:t>
      </w:r>
      <w:ins w:id="1633" w:author="Editor" w:date="2024-10-15T10:06:00Z" w16du:dateUtc="2024-10-15T14:06:00Z">
        <w:r w:rsidR="00E065B2">
          <w:rPr>
            <w:rFonts w:asciiTheme="majorBidi" w:hAnsiTheme="majorBidi" w:cstheme="majorBidi"/>
          </w:rPr>
          <w:t xml:space="preserve"> mice.</w:t>
        </w:r>
      </w:ins>
      <w:del w:id="1634" w:author="Editor" w:date="2024-10-15T10:06:00Z" w16du:dateUtc="2024-10-15T14:06:00Z">
        <w:r w:rsidR="00FE148A" w:rsidDel="00E065B2">
          <w:rPr>
            <w:rFonts w:asciiTheme="majorBidi" w:hAnsiTheme="majorBidi" w:cstheme="majorBidi"/>
          </w:rPr>
          <w:delText xml:space="preserve">. </w:delText>
        </w:r>
      </w:del>
    </w:p>
    <w:p w14:paraId="384FB5FB" w14:textId="299BFEE1" w:rsidR="00B074C4" w:rsidRDefault="00B074C4" w:rsidP="00726C1C">
      <w:pPr>
        <w:spacing w:after="0" w:line="360" w:lineRule="auto"/>
        <w:ind w:firstLine="426"/>
        <w:contextualSpacing/>
        <w:rPr>
          <w:rFonts w:asciiTheme="majorBidi" w:hAnsiTheme="majorBidi" w:cstheme="majorBidi"/>
        </w:rPr>
      </w:pPr>
      <w:del w:id="1635" w:author="Editor" w:date="2024-10-15T10:06:00Z" w16du:dateUtc="2024-10-15T14:06:00Z">
        <w:r w:rsidRPr="00B074C4" w:rsidDel="00E065B2">
          <w:rPr>
            <w:rFonts w:asciiTheme="majorBidi" w:hAnsiTheme="majorBidi" w:cstheme="majorBidi"/>
            <w:u w:val="single"/>
          </w:rPr>
          <w:delText>Caspase Activity Measurement</w:delText>
        </w:r>
      </w:del>
      <w:ins w:id="1636" w:author="Editor" w:date="2024-10-15T10:06:00Z" w16du:dateUtc="2024-10-15T14:06:00Z">
        <w:r w:rsidR="00E065B2">
          <w:rPr>
            <w:rFonts w:asciiTheme="majorBidi" w:hAnsiTheme="majorBidi" w:cstheme="majorBidi"/>
            <w:u w:val="single"/>
          </w:rPr>
          <w:t>Analyses of caspase activity</w:t>
        </w:r>
      </w:ins>
      <w:r w:rsidRPr="00B074C4">
        <w:rPr>
          <w:rFonts w:asciiTheme="majorBidi" w:hAnsiTheme="majorBidi" w:cstheme="majorBidi"/>
          <w:u w:val="single"/>
        </w:rPr>
        <w:t>:</w:t>
      </w:r>
      <w:r w:rsidRPr="00B074C4">
        <w:rPr>
          <w:rFonts w:asciiTheme="majorBidi" w:hAnsiTheme="majorBidi" w:cstheme="majorBidi"/>
        </w:rPr>
        <w:t xml:space="preserve"> Brain tissues collected at</w:t>
      </w:r>
      <w:ins w:id="1637" w:author="Editor" w:date="2024-10-15T10:06:00Z" w16du:dateUtc="2024-10-15T14:06:00Z">
        <w:r w:rsidR="00E065B2">
          <w:rPr>
            <w:rFonts w:asciiTheme="majorBidi" w:hAnsiTheme="majorBidi" w:cstheme="majorBidi"/>
          </w:rPr>
          <w:t xml:space="preserve"> </w:t>
        </w:r>
      </w:ins>
      <w:del w:id="1638" w:author="Editor" w:date="2024-10-15T10:06:00Z" w16du:dateUtc="2024-10-15T14:06:00Z">
        <w:r w:rsidRPr="00B074C4" w:rsidDel="00E065B2">
          <w:rPr>
            <w:rFonts w:asciiTheme="majorBidi" w:hAnsiTheme="majorBidi" w:cstheme="majorBidi"/>
          </w:rPr>
          <w:delText xml:space="preserve"> embryonic day 16.5 (</w:delText>
        </w:r>
      </w:del>
      <w:r w:rsidRPr="00B074C4">
        <w:rPr>
          <w:rFonts w:asciiTheme="majorBidi" w:hAnsiTheme="majorBidi" w:cstheme="majorBidi"/>
        </w:rPr>
        <w:t>E16.5</w:t>
      </w:r>
      <w:del w:id="1639" w:author="Editor" w:date="2024-10-15T10:06:00Z" w16du:dateUtc="2024-10-15T14:06:00Z">
        <w:r w:rsidRPr="00B074C4" w:rsidDel="00E065B2">
          <w:rPr>
            <w:rFonts w:asciiTheme="majorBidi" w:hAnsiTheme="majorBidi" w:cstheme="majorBidi"/>
          </w:rPr>
          <w:delText>)</w:delText>
        </w:r>
      </w:del>
      <w:r w:rsidRPr="00B074C4">
        <w:rPr>
          <w:rFonts w:asciiTheme="majorBidi" w:hAnsiTheme="majorBidi" w:cstheme="majorBidi"/>
        </w:rPr>
        <w:t xml:space="preserve"> will undergo </w:t>
      </w:r>
      <w:del w:id="1640" w:author="Editor" w:date="2024-10-15T10:06:00Z" w16du:dateUtc="2024-10-15T14:06:00Z">
        <w:r w:rsidRPr="00B074C4" w:rsidDel="00E065B2">
          <w:rPr>
            <w:rFonts w:asciiTheme="majorBidi" w:hAnsiTheme="majorBidi" w:cstheme="majorBidi"/>
          </w:rPr>
          <w:delText>assessment for</w:delText>
        </w:r>
      </w:del>
      <w:ins w:id="1641" w:author="Editor" w:date="2024-10-15T10:06:00Z" w16du:dateUtc="2024-10-15T14:06:00Z">
        <w:r w:rsidR="00E065B2">
          <w:rPr>
            <w:rFonts w:asciiTheme="majorBidi" w:hAnsiTheme="majorBidi" w:cstheme="majorBidi"/>
          </w:rPr>
          <w:t>analyses of Caspase 3/7 and Caspase</w:t>
        </w:r>
      </w:ins>
      <w:ins w:id="1642" w:author="Editor" w:date="2024-10-15T10:07:00Z" w16du:dateUtc="2024-10-15T14:07:00Z">
        <w:r w:rsidR="00E065B2">
          <w:rPr>
            <w:rFonts w:asciiTheme="majorBidi" w:hAnsiTheme="majorBidi" w:cstheme="majorBidi"/>
          </w:rPr>
          <w:t xml:space="preserve"> 8 activity </w:t>
        </w:r>
      </w:ins>
      <w:del w:id="1643" w:author="Editor" w:date="2024-10-15T10:07:00Z" w16du:dateUtc="2024-10-15T14:07:00Z">
        <w:r w:rsidRPr="00B074C4" w:rsidDel="00E065B2">
          <w:rPr>
            <w:rFonts w:asciiTheme="majorBidi" w:hAnsiTheme="majorBidi" w:cstheme="majorBidi"/>
          </w:rPr>
          <w:delText xml:space="preserve"> Caspase 3/7 and Caspase 8 activities </w:delText>
        </w:r>
      </w:del>
      <w:r w:rsidRPr="00B074C4">
        <w:rPr>
          <w:rFonts w:asciiTheme="majorBidi" w:hAnsiTheme="majorBidi" w:cstheme="majorBidi"/>
        </w:rPr>
        <w:t>using the Caspase-Glo® 3/7 and Caspase-Glo® 8 Assay kits (Promega, Catalog # G8091 and # G8200, Madison, WI, USA)</w:t>
      </w:r>
      <w:r w:rsidR="0099664F">
        <w:rPr>
          <w:rFonts w:asciiTheme="majorBidi" w:hAnsiTheme="majorBidi" w:cstheme="majorBidi"/>
        </w:rPr>
        <w:t xml:space="preserve">, as </w:t>
      </w:r>
      <w:ins w:id="1644" w:author="Editor" w:date="2024-10-15T10:07:00Z" w16du:dateUtc="2024-10-15T14:07:00Z">
        <w:r w:rsidR="00E065B2">
          <w:rPr>
            <w:rFonts w:asciiTheme="majorBidi" w:hAnsiTheme="majorBidi" w:cstheme="majorBidi"/>
          </w:rPr>
          <w:t xml:space="preserve">we have </w:t>
        </w:r>
      </w:ins>
      <w:del w:id="1645" w:author="Editor" w:date="2024-10-15T10:07:00Z" w16du:dateUtc="2024-10-15T14:07:00Z">
        <w:r w:rsidR="0099664F" w:rsidDel="00E065B2">
          <w:rPr>
            <w:rFonts w:asciiTheme="majorBidi" w:hAnsiTheme="majorBidi" w:cstheme="majorBidi"/>
          </w:rPr>
          <w:delText xml:space="preserve">we </w:delText>
        </w:r>
      </w:del>
      <w:r w:rsidR="0099664F">
        <w:rPr>
          <w:rFonts w:asciiTheme="majorBidi" w:hAnsiTheme="majorBidi" w:cstheme="majorBidi"/>
        </w:rPr>
        <w:t xml:space="preserve">previously described </w:t>
      </w:r>
      <w:r w:rsidR="0099664F">
        <w:rPr>
          <w:rFonts w:asciiTheme="majorBidi" w:hAnsiTheme="majorBidi" w:cstheme="majorBidi"/>
        </w:rPr>
        <w:fldChar w:fldCharType="begin" w:fldLock="1"/>
      </w:r>
      <w:r w:rsidR="00074149">
        <w:rPr>
          <w:rFonts w:asciiTheme="majorBidi" w:hAnsiTheme="majorBidi" w:cstheme="majorBidi"/>
        </w:rPr>
        <w:instrText>ADDIN CSL_CITATION {"citationItems":[{"id":"ITEM-1","itemData":{"DOI":"10.3390/jcm9051573","ISSN":"2077-0383 (Print)","PMID":"32455880","abstract":"The UBE3A gene codes for a protein with two known functions, a ubiquitin E3-ligase  which catalyzes ubiquitin binding to substrate proteins and a steroid hormone receptor coactivator. UBE3A is most famous for its critical role in neuronal functioning. Lack of UBE3A protein expression leads to Angelman syndrome (AS), while its overexpression is associated with autism. In spite of extensive research, our understanding of UBE3A roles is still limited. We investigated the cellular and molecular effects of Ube3a deletion in mouse embryonic fibroblasts (MEFs) and Angelman syndrome (AS) mouse model hippocampi. Cell cultures of MEFs exhibited enhanced proliferation together with reduced apoptosis when Ube3a was deleted. These findings were supported by transcriptome and proteome analyses. Furthermore, transcriptome analyses revealed alterations in mitochondria-related genes. Moreover, an analysis of adult AS model mice hippocampi also found alterations in the expression of apoptosis- and proliferation-associated genes. Our findings emphasize the role UBE3A plays in regulating proliferation and apoptosis and sheds light into the possible effects UBE3A has on mitochondrial involvement in governing this balance.","author":[{"dropping-particle":"","family":"Simchi","given":"Lilach","non-dropping-particle":"","parse-names":false,"suffix":""},{"dropping-particle":"","family":"Panov","given":"Julia","non-dropping-particle":"","parse-names":false,"suffix":""},{"dropping-particle":"","family":"Morsy","given":"Olla","non-dropping-particle":"","parse-names":false,"suffix":""},{"dropping-particle":"","family":"Feuermann","given":"Yonatan","non-dropping-particle":"","parse-names":false,"suffix":""},{"dropping-particle":"","family":"Kaphzan","given":"Hanoch","non-dropping-particle":"","parse-names":false,"suffix":""}],"container-title":"Journal of clinical medicine","id":"ITEM-1","issue":"5","issued":{"date-parts":[["2020","5"]]},"language":"eng","title":"Novel Insights into the Role of UBE3A in Regulating Apoptosis and Proliferation.","type":"article-journal","volume":"9"},"uris":["http://www.mendeley.com/documents/?uuid=6efb03fe-99fa-4939-a5cd-50e339690401"]},{"id":"ITEM-2","itemData":{"DOI":"10.1038/s41380-023-02038-7","ISSN":"1476-5578 (Electronic)","PMID":"36991133","abstract":"Angelman syndrome (AS) is a rare genetic neurodevelopmental disorder caused by  the maternally inherited loss of function of the UBE3A gene. AS is characterized by a developmental delay, lack of speech, motor dysfunction, epilepsy, autistic features, happy demeanor, and intellectual disability. While the cellular roles of UBE3A are not fully understood, studies suggest that the lack of UBE3A function is associated with elevated levels of reactive oxygen species (ROS). Despite the accumulating evidence emphasizing the importance of ROS during early brain development and its involvement in different neurodevelopmental disorders, up to date, the levels of ROS in AS neural precursor cells (NPCs) and the consequences on AS embryonic neural development have not been elucidated. In this study we show multifaceted mitochondrial aberration in AS brain-derived embryonic NPCs, which exhibit elevated mitochondrial membrane potential (ΔΨm), lower levels of endogenous reduced glutathione, excessive mitochondrial ROS (mROS) levels, and increased apoptosis compared to wild-type (WT) littermates. In addition, we report that glutathione replenishment by glutathione-reduced ethyl ester (GSH-EE) corrects the excessive mROS levels and attenuates the enhanced apoptosis in AS NPCs. Studying the glutathione redox imbalance and mitochondrial abnormalities in embryonic AS NPCs provides an essential insight into the involvement of UBE3A in early neural development, information that can serve as a powerful avenue towards a broader view of AS pathogenesis. Moreover, since mitochondrial dysfunction and elevated ROS levels were associated with other neurodevelopmental disorders, the findings herein suggest some potential shared underlying mechanisms for these disorders as well.","author":[{"dropping-particle":"","family":"Simchi","given":"Lilach","non-dropping-particle":"","parse-names":false,"suffix":""},{"dropping-particle":"","family":"Gupta","given":"Pooja Kri","non-dropping-particle":"","parse-names":false,"suffix":""},{"dropping-particle":"","family":"Feuermann","given":"Yonatan","non-dropping-particle":"","parse-names":false,"suffix":""},{"dropping-particle":"","family":"Kaphzan","given":"Hanoch","non-dropping-particle":"","parse-names":false,"suffix":""}],"container-title":"Molecular psychiatry","id":"ITEM-2","issued":{"date-parts":[["2023","3"]]},"language":"eng","publisher-place":"England","title":"Elevated ROS levels during the early development of Angelman syndrome alter the  apoptotic capacity of the developing neural precursor cells.","type":"article-journal"},"uris":["http://www.mendeley.com/documents/?uuid=0defb7e6-c9ae-4d3c-8895-08102a06913d"]}],"mendeley":{"formattedCitation":"&lt;sup&gt;26,31&lt;/sup&gt;","plainTextFormattedCitation":"26,31","previouslyFormattedCitation":"&lt;sup&gt;26,31&lt;/sup&gt;"},"properties":{"noteIndex":0},"schema":"https://github.com/citation-style-language/schema/raw/master/csl-citation.json"}</w:instrText>
      </w:r>
      <w:r w:rsidR="0099664F">
        <w:rPr>
          <w:rFonts w:asciiTheme="majorBidi" w:hAnsiTheme="majorBidi" w:cstheme="majorBidi"/>
        </w:rPr>
        <w:fldChar w:fldCharType="separate"/>
      </w:r>
      <w:r w:rsidR="00074149" w:rsidRPr="00074149">
        <w:rPr>
          <w:rFonts w:asciiTheme="majorBidi" w:hAnsiTheme="majorBidi" w:cstheme="majorBidi"/>
          <w:noProof/>
          <w:vertAlign w:val="superscript"/>
        </w:rPr>
        <w:t>26,31</w:t>
      </w:r>
      <w:r w:rsidR="0099664F">
        <w:rPr>
          <w:rFonts w:asciiTheme="majorBidi" w:hAnsiTheme="majorBidi" w:cstheme="majorBidi"/>
        </w:rPr>
        <w:fldChar w:fldCharType="end"/>
      </w:r>
      <w:r w:rsidR="0099664F">
        <w:rPr>
          <w:rFonts w:asciiTheme="majorBidi" w:hAnsiTheme="majorBidi" w:cstheme="majorBidi"/>
        </w:rPr>
        <w:t xml:space="preserve">. </w:t>
      </w:r>
    </w:p>
    <w:p w14:paraId="1DA9480B" w14:textId="492D5F5F" w:rsidR="00332347" w:rsidDel="0086754E" w:rsidRDefault="00332347" w:rsidP="00332347">
      <w:pPr>
        <w:spacing w:after="0" w:line="360" w:lineRule="auto"/>
        <w:ind w:firstLine="426"/>
        <w:contextualSpacing/>
        <w:rPr>
          <w:del w:id="1646" w:author="Hanoch Kaphzan" w:date="2024-09-29T17:21:00Z"/>
          <w:rFonts w:asciiTheme="majorBidi" w:hAnsiTheme="majorBidi" w:cstheme="majorBidi"/>
        </w:rPr>
      </w:pPr>
      <w:commentRangeStart w:id="1647"/>
      <w:del w:id="1648" w:author="Hanoch Kaphzan" w:date="2024-09-29T17:21:00Z">
        <w:r w:rsidRPr="00451578" w:rsidDel="0086754E">
          <w:rPr>
            <w:rFonts w:asciiTheme="majorBidi" w:hAnsiTheme="majorBidi" w:cstheme="majorBidi"/>
            <w:b/>
            <w:bCs/>
          </w:rPr>
          <w:delText>Possible</w:delText>
        </w:r>
        <w:commentRangeEnd w:id="1647"/>
        <w:r w:rsidR="00A6480B" w:rsidDel="0086754E">
          <w:rPr>
            <w:rStyle w:val="CommentReference"/>
          </w:rPr>
          <w:commentReference w:id="1647"/>
        </w:r>
        <w:r w:rsidRPr="00451578" w:rsidDel="0086754E">
          <w:rPr>
            <w:rFonts w:asciiTheme="majorBidi" w:hAnsiTheme="majorBidi" w:cstheme="majorBidi"/>
            <w:b/>
            <w:bCs/>
          </w:rPr>
          <w:delText xml:space="preserve"> </w:delText>
        </w:r>
        <w:r w:rsidR="00451578" w:rsidDel="0086754E">
          <w:rPr>
            <w:rFonts w:asciiTheme="majorBidi" w:hAnsiTheme="majorBidi" w:cstheme="majorBidi"/>
            <w:b/>
            <w:bCs/>
          </w:rPr>
          <w:delText>pitfalls and alternatives</w:delText>
        </w:r>
        <w:r w:rsidRPr="00451578" w:rsidDel="0086754E">
          <w:rPr>
            <w:rFonts w:asciiTheme="majorBidi" w:hAnsiTheme="majorBidi" w:cstheme="majorBidi"/>
            <w:b/>
            <w:bCs/>
          </w:rPr>
          <w:delText>:</w:delText>
        </w:r>
        <w:r w:rsidDel="0086754E">
          <w:rPr>
            <w:rFonts w:asciiTheme="majorBidi" w:hAnsiTheme="majorBidi" w:cstheme="majorBidi"/>
          </w:rPr>
          <w:delText xml:space="preserve"> </w:delText>
        </w:r>
      </w:del>
      <w:del w:id="1649" w:author="Hanoch Kaphzan" w:date="2024-09-27T10:06:00Z">
        <w:r w:rsidR="00151063" w:rsidDel="0080266F">
          <w:rPr>
            <w:rFonts w:asciiTheme="majorBidi" w:hAnsiTheme="majorBidi" w:cstheme="majorBidi"/>
          </w:rPr>
          <w:delText xml:space="preserve">The correlation between the administered dose to the pregnant dam and the corresponding effects of DNP on embryonic brain development was never established. DNP was shown to entail </w:delText>
        </w:r>
        <w:r w:rsidR="00151063" w:rsidRPr="00DF11C9" w:rsidDel="0080266F">
          <w:rPr>
            <w:rFonts w:asciiTheme="majorBidi" w:hAnsiTheme="majorBidi" w:cstheme="majorBidi"/>
            <w:u w:val="single"/>
          </w:rPr>
          <w:delText>hormetic effects</w:delText>
        </w:r>
        <w:r w:rsidR="00151063" w:rsidDel="0080266F">
          <w:rPr>
            <w:rFonts w:asciiTheme="majorBidi" w:hAnsiTheme="majorBidi" w:cstheme="majorBidi"/>
          </w:rPr>
          <w:delText xml:space="preserve">, meaning a higher dose might induce smaller effects. Hence, </w:delText>
        </w:r>
        <w:r w:rsidDel="0080266F">
          <w:rPr>
            <w:rFonts w:asciiTheme="majorBidi" w:hAnsiTheme="majorBidi" w:cstheme="majorBidi"/>
          </w:rPr>
          <w:delText>it is possible</w:delText>
        </w:r>
        <w:commentRangeStart w:id="1650"/>
        <w:commentRangeStart w:id="1651"/>
        <w:r w:rsidDel="0080266F">
          <w:rPr>
            <w:rFonts w:asciiTheme="majorBidi" w:hAnsiTheme="majorBidi" w:cstheme="majorBidi"/>
          </w:rPr>
          <w:delText xml:space="preserve"> that th</w:delText>
        </w:r>
        <w:r w:rsidR="00151063" w:rsidDel="0080266F">
          <w:rPr>
            <w:rFonts w:asciiTheme="majorBidi" w:hAnsiTheme="majorBidi" w:cstheme="majorBidi"/>
          </w:rPr>
          <w:delText>e proposed</w:delText>
        </w:r>
        <w:r w:rsidDel="0080266F">
          <w:rPr>
            <w:rFonts w:asciiTheme="majorBidi" w:hAnsiTheme="majorBidi" w:cstheme="majorBidi"/>
          </w:rPr>
          <w:delText xml:space="preserve"> amount of DNP in the drinking water</w:delText>
        </w:r>
        <w:r w:rsidR="00151063" w:rsidDel="0080266F">
          <w:rPr>
            <w:rFonts w:asciiTheme="majorBidi" w:hAnsiTheme="majorBidi" w:cstheme="majorBidi"/>
          </w:rPr>
          <w:delText xml:space="preserve"> (400mg/L)</w:delText>
        </w:r>
        <w:commentRangeEnd w:id="1650"/>
        <w:r w:rsidR="00A6480B" w:rsidDel="0080266F">
          <w:rPr>
            <w:rStyle w:val="CommentReference"/>
          </w:rPr>
          <w:commentReference w:id="1650"/>
        </w:r>
        <w:commentRangeEnd w:id="1651"/>
        <w:r w:rsidR="009F0B94" w:rsidDel="0080266F">
          <w:rPr>
            <w:rStyle w:val="CommentReference"/>
          </w:rPr>
          <w:commentReference w:id="1651"/>
        </w:r>
        <w:r w:rsidR="00151063" w:rsidDel="0080266F">
          <w:rPr>
            <w:rFonts w:asciiTheme="majorBidi" w:hAnsiTheme="majorBidi" w:cstheme="majorBidi"/>
          </w:rPr>
          <w:delText xml:space="preserve">, which is estimated to be ~40mg/kg/day to the pregnant dam, </w:delText>
        </w:r>
        <w:r w:rsidDel="0080266F">
          <w:rPr>
            <w:rFonts w:asciiTheme="majorBidi" w:hAnsiTheme="majorBidi" w:cstheme="majorBidi"/>
          </w:rPr>
          <w:delText xml:space="preserve">will be too </w:delText>
        </w:r>
        <w:r w:rsidR="00151063" w:rsidDel="0080266F">
          <w:rPr>
            <w:rFonts w:asciiTheme="majorBidi" w:hAnsiTheme="majorBidi" w:cstheme="majorBidi"/>
          </w:rPr>
          <w:delText xml:space="preserve">high </w:delText>
        </w:r>
        <w:r w:rsidDel="0080266F">
          <w:rPr>
            <w:rFonts w:asciiTheme="majorBidi" w:hAnsiTheme="majorBidi" w:cstheme="majorBidi"/>
          </w:rPr>
          <w:delText xml:space="preserve">and </w:delText>
        </w:r>
        <w:r w:rsidR="00151063" w:rsidDel="0080266F">
          <w:rPr>
            <w:rFonts w:asciiTheme="majorBidi" w:hAnsiTheme="majorBidi" w:cstheme="majorBidi"/>
          </w:rPr>
          <w:delText>have no effects on the embryonic brains</w:delText>
        </w:r>
        <w:r w:rsidR="00DF11C9" w:rsidDel="0080266F">
          <w:rPr>
            <w:rFonts w:asciiTheme="majorBidi" w:hAnsiTheme="majorBidi" w:cstheme="majorBidi"/>
          </w:rPr>
          <w:delText xml:space="preserve">. Moreover, studies have shown that also </w:delText>
        </w:r>
      </w:del>
      <w:del w:id="1652" w:author="Hanoch Kaphzan" w:date="2024-09-27T10:04:00Z">
        <w:r w:rsidR="00DF11C9" w:rsidDel="00F12831">
          <w:rPr>
            <w:rFonts w:asciiTheme="majorBidi" w:hAnsiTheme="majorBidi" w:cstheme="majorBidi"/>
          </w:rPr>
          <w:delText xml:space="preserve">lower doses of DNP are effective </w:delText>
        </w:r>
        <w:r w:rsidR="00DF11C9" w:rsidDel="00F12831">
          <w:rPr>
            <w:rFonts w:asciiTheme="majorBidi" w:hAnsiTheme="majorBidi" w:cstheme="majorBidi"/>
          </w:rPr>
          <w:fldChar w:fldCharType="begin" w:fldLock="1"/>
        </w:r>
        <w:r w:rsidR="00D14F9C" w:rsidRPr="002F2F51" w:rsidDel="00F12831">
          <w:rPr>
            <w:rFonts w:asciiTheme="majorBidi" w:hAnsiTheme="majorBidi" w:cstheme="majorBidi"/>
          </w:rPr>
          <w:delInstrText>ADDIN CSL_CITATION {"citationItems":[{"id":"ITEM-1","itemData":{"DOI":"10.3390/cells8030280","ISSN":"2073-4409","abstract":"In the sanctity of pure drug discovery, objective reasoning can become clouded when pursuing ideas that appear unorthodox, but are spot on physiologically. To put this into historical perspective, it was an unorthodox idea in the 1950&amp;rsquo;s to suggest that warfarin, a rat poison, could be repositioned into a breakthrough drug in humans to protect against strokes as a blood thinner. Yet it was approved in 1954 as Coumadin&amp;reg; and has been prescribed to billions of patients as a standard of care. Similarly, no one can forget the horrific effects of thalidomide, prescribed or available without a prescription, as both a sleeping pill and &amp;ldquo;morning sickness&amp;rdquo; anti-nausea medication targeting pregnant women in the 1950&amp;rsquo;s. The &amp;ldquo;thalidomide babies&amp;rdquo; became the case-in-point for the need of strict guidelines by the U.S. Food &amp;amp; Drug Administration (FDA) or full multi-species teratogenicity testing before drug approval. More recently it was found that thalidomide is useful in graft versus host disease, leprosy and resistant tuberculosis treatment, and as an anti-angiogenesis agent as a breakthrough drug for multiple myeloma (except for pregnant female patients). Decades of diabetes drug discovery research has historically focused on every possible angle, except, the energy-out side of the equation, namely, raising mitochondrial energy expenditure with chemical uncouplers. The idea of &amp;ldquo;social responsibility&amp;rdquo; allowed energy-in agents to be explored and the portfolio is robust with medicines of insulin sensitizers, insulin analogues, secretagogues, SGLT2 inhibitors, etc., but not energy-out medicines. The primary reason? It appeared unorthodox, to return to exploring a drug platform used in the 1930s in over 100,000 obese patients used for weight loss. This is over 80-years ago and prior to Dr Peter Mitchell explaining the mechanism of how mitochondrial uncouplers, like 2,4-dinitrophenol (DNP) even worked by three decades later in 1961. Although there is a clear application for metabolic disease, it was not until recently that this platform was explored for its merit at very low, weight-neutral doses, for treating insidious human illnesses and completely unrelated to weight reduction. It is known that mitochondrial uncouplers specifically target the entire organelle&amp;rsquo;s physiology non-genomically. It has been known for years that many neuromuscular and neurodegenerative diseases are associated with overt production of…","author":[{"dropping-particle":"","family":"Geisler","given":"John G","non-dropping-particle":"","parse-names":false,"suffix":""}],"container-title":"Cells","id":"ITEM-1","issue":"3","issued":{"date-parts":[["2019"]]},"title":"2,4 Dinitrophenol as Medicine","type":"article-journal","volume":"8"},"uris":["http://www.mendeley.com/documents/?uuid=8b0e69e2-1c8a-47bc-a7c2-6c4f290535af"]},{"id":"ITEM-2","itemData":{"DOI":"10.1016/j.jalz.2016.08.001","ISSN":"1552-5279 (Electronic)","PMID":"27599210","abstract":"Recent findings have elucidated roles for mitochondrial uncoupling proteins  (UCPs) in neuronal plasticity and resistance to metabolic and oxidative stress. UCPs are induced by bioenergetic challenges such as caloric restriction and exercise and may protect neurons against dysfunction and degeneration. The pharmacological uncoupler 2,4-dinitrophenol (DNP), which was once prescribed to &gt;100,000 people as a treatment for obesity, stimulates several adaptive cellular stress-response signaling pathways in neurons including those involving the brain-derived neurotrophic factor (BDNF), the transcription factor cyclic AMP response element-binding protein (CREB), and autophagy. Preclinical data show that low doses of DNP can protect neurons and improve functional outcome in animal models of Alzheimer's and Parkinson's diseases, epilepsy, and cerebral ischemic stroke. Repurposing of DNP and the development of novel uncoupling agents with hormetic mechanisms of action provide opportunities for new breakthrough therapeutic interventions in a range of acute and chronic insidious neurodegenerative/neuromuscular conditions, all paradoxically at body weight-preserving doses.","author":[{"dropping-particle":"","family":"Geisler","given":"John G","non-dropping-particle":"","parse-names":false,"suffix":""},{"dropping-particle":"","family":"Marosi","given":"Krisztina","non-dropping-particle":"","parse-names":false,"suffix":""},{"dropping-particle":"","family":"Halpern","given":"Joshua","non-dropping-particle":"","parse-names":false,"suffix":""},{"dropping-particle":"","family":"Mattson","given":"Mark P","non-dropping-particle":"","parse-names":false,"suffix":""}],"container-title":"Alzheimer's &amp; dementia : the journal of the Alzheimer's Association","id":"ITEM-2","issue":"5","issued":{"date-parts":[["2017","5"]]},"language":"eng","page":"582-591","publisher-place":"United States","title":"DNP, mitochondrial uncoupling, and neuroprotection: A little dab'll do ya.","type":"article-journal","volume":"13"},"uris":["http://www.mendeley.com/documents/?uuid=88087492-cd08-44a7-9171-6e263dcd7e4c"]},{"id":"ITEM-3","itemData":{"DOI":"10.1007/s12640-018-9873-7","ISSN":"1476-3524","abstract":"Following anoxia, a rapid and marked mitochondrial-linked cell death occurs in the cerebral cortex of newborn rats which leads to insult advancement within a couple of days and causes lifelong neurobehavioral abnormalities. The present study investigated the role of 2,4 dinitrophenol (2,4 DNP) in three doses, i.e.,1, 2.5, and 5 mg/kg on anoxia-induced time-dependent mitochondrial dysfunction and associated neurobehavioral outcome using a well-established global model of anoxia. Briefly, rat pups of 30-h age (P2) were subjected to two episodes of anoxia (10 min each) at 24 h of the time interval in an enclosed chamber supplied with 100% N2 and immersed in a water bath (35–37 °C) to avoid hypothermia. Results demonstrated that the uncoupler 2,4 DNP, in the dose 2.5 and 5 mg/kg injected i.p. within 5 min after second anoxic episode significantly (P &lt; 0.05) preserved mitochondrial function on day 7 preferentially by maintaining mitochondrial membrane potential (MMP) and inhibiting mitochondrial permeability transition (MPT) pore. Further, 2,4 DNP preserved mitochondrial function by improving different states of mitochondrial respiration (s2, s3, s4, s5), respiratory control ratio (RCR), antioxidant enzyme system like superoxide dismutase (SOD) and catalase (CAT), and mitochondrial complex enzymes (I, II, IV, V) after anoxia. Furthermore, a marked decrease in the levels of expression of cytochrome C (cyt C) and pro-apoptotic (Bcl-2 family) and apoptotic (caspase-9/3) proteins was observed on day 7 indicating that the treatment with 2,4 DNP prevented mitochondrial dysfunction and further insult progression (day 1 to day 7). Moreover, 2,4 DNP decreased the apoptotic cell death on day 7 and overall improved the neurobehavioral outcomes like reflex latency and hanging latency which suggests its role in treating neonatal anoxia.","author":[{"dropping-particle":"","family":"Samaiya","given":"Puneet K","non-dropping-particle":"","parse-names":false,"suffix":""},{"dropping-particle":"","family":"Narayan","given":"Gopeshwar","non-dropping-particle":"","parse-names":false,"suffix":""},{"dropping-particle":"","family":"Kumar","given":"Ashok","non-dropping-particle":"","parse-names":false,"suffix":""},{"dropping-particle":"","family":"Krishnamurthy","given":"Sairam","non-dropping-particle":"","parse-names":false,"suffix":""}],"container-title":"Neurotoxicity Research","id":"ITEM-3","issue":"1","issued":{"date-parts":[["2018"]]},"page":"121-136","title":"2,4 Dinitrophenol Attenuates Mitochondrial Dysfunction and Improves Neurobehavioral Outcomes Postanoxia in Neonatal Rats","type":"article-journal","volume":"34"},"uris":["http://www.mendeley.com/documents/?uuid=ff228e9c-36a6-4200-a4e8-4a76b4d5de0a"]},{"id":"ITEM-4","itemData":{"ISBN":"978-3-211-30714-4","abstract":"This study examines the effect of 2,4-dinitrophenol (DNP), a mitochondrial uncoupling agent, during focal brain ischemia induced by middle cerebral artery (MCA) occlusion. Blood-brain barrier (BBB) disruption was assessed after 2 hours of occlusion with 2 hours of reperfusion or 4 hours of permanent occlusion by measurement of the influx rate constant (Ki) for 3H-inulin in the MCA territory ipsi- and contralateral to the occlusion. Three experimental groups were examined: vehicle and 1 and 5 mg/kg DNP treated animals (given 30 minutes prior to occlusion). Four hours of permanent MCA occlusion only induced a modest increase in the Ki for inulin in vehicle-treated animals (0.09 ± 0.01 vs. 0.07 ± 0.01 μL/g/min in contralateral tissue). Although 5 mg/kg DNP significantly increased this disruption (p &lt; 0.01), this effect was relatively minor (0.14 ± 0.02 μL/g/min). In contrast, DNP treatment in transient ischemia markedly increased barrier disruption. The ipsilateral Ki for 3H-inulin were 0.15 ± 0.04, 0.37 ± 0.06, and 0.79 ± 0.17 μL/g/min in vehicle, 1 mg/kg DNP and 5 mg/kg DNP groups, respectively. DNP did not induce barrier disruption in the contralateral hemisphere. Thus, while there is evidence that DNP can be neuroprotective, it has adverse effects on the BBB during ischemia, particularly with reperfusion. Considering the importance of naturally- or therapeutically-induced reperfusion in limiting brain damage, this may limit the utility of DNP and mitochondrial uncouplers as therapeutic agents.","author":[{"dropping-particle":"","family":"Ennis","given":"S R","non-dropping-particle":"","parse-names":false,"suffix":""},{"dropping-particle":"","family":"Keep","given":"R F","non-dropping-particle":"","parse-names":false,"suffix":""}],"editor":[{"dropping-particle":"","family":"Hoff","given":"Julian T","non-dropping-particle":"","parse-names":false,"suffix":""},{"dropping-particle":"","family":"Keep","given":"Richard F","non-dropping-particle":"","parse-names":false,"suffix":""},{"dropping-particle":"","family":"Xi","given":"Guohua","non-dropping-particle":"","parse-names":false,"suffix":""},{"dropping-particle":"","family":"Hua","given":"Ya","non-dropping-particle":"","parse-names":false,"suffix":""}],"id":"ITEM-4","issued":{"date-parts":[["2006"]]},"page":"295-298","publisher":"Springer Vienna","publisher-place":"Vienna","title":"Effects of 2,4-dinitrophenol on ischemia-induced blood-brain barrier disruption BT  - Brain Edema XIII","type":"paper-conference"},"uris":["http://www.mendeley.com/documents/?uuid=483c8aed-6a06-4d0d-bbf2-be0a47512cbb"]},{"id":"ITEM-5","itemData":{"DOI":"10.1111/j.1474-9726.2008.00407.x","ISSN":"1474-9726 (Electronic)","PMID":"18505478","abstract":"Caloric restriction is the most effective non-genetic intervention to enhance  lifespan known to date. A major research interest has been the development of therapeutic strategies capable of promoting the beneficial results of this dietary regimen. In this sense, we propose that compounds that decrease the efficiency of energy conversion, such as mitochondrial uncouplers, can be caloric restriction mimetics. Treatment of mice with low doses of the protonophore 2,4-dinitrophenol promotes enhanced tissue respiratory rates, improved serological glucose, triglyceride and insulin levels, decrease of reactive oxygen species levels and tissue DNA and protein oxidation, as well as reduced body weight. Importantly, 2,4-dinitrophenol-treated animals also presented enhanced longevity. Our results demonstrate that mild mitochondrial uncoupling is a highly effective in vivo antioxidant strategy, and describe the first therapeutic intervention capable of effectively reproducing the physiological, metabolic and lifespan effects of caloric restriction in healthy mammals.","author":[{"dropping-particle":"","family":"Caldeira da Silva","given":"Camille C","non-dropping-particle":"","parse-names":false,"suffix":""},{"dropping-particle":"","family":"Cerqueira","given":"Fernanda M","non-dropping-particle":"","parse-names":false,"suffix":""},{"dropping-particle":"","family":"Barbosa","given":"Lívea F","non-dropping-particle":"","parse-names":false,"suffix":""},{"dropping-particle":"","family":"Medeiros","given":"Marisa H G","non-dropping-particle":"","parse-names":false,"suffix":""},{"dropping-particle":"","family":"Kowaltowski","given":"Alicia J","non-dropping-particle":"","parse-names":false,"suffix":""}],"container-title":"Aging cell","id":"ITEM-5","issue":"4","issued":{"date-parts":[["2008","8"]]},"language":"eng","page":"552-560","publisher-place":"England","title":"Mild mitochondrial uncoupling in mice affects energy metabolism, redox balance  and longevity.","type":"article-journal","volume":"7"},"uris":["http://www.mendeley.com/documents/?uuid=5f72da50-30cf-4252-b18c-644e48ef4169"]}],"mendeley":{"formattedCitation":"&lt;sup&gt;55,80,89–91&lt;/sup&gt;","plainTextFormattedCitation":"55,80,89–91","previouslyFormattedCitation":"&lt;sup&gt;55,80,89–91&lt;/sup&gt;"},"properties":{"noteIndex":0},"schema":"https://github.com/citation-style-language/schema/raw/master/csl-citation.json"}</w:delInstrText>
        </w:r>
        <w:r w:rsidR="00DF11C9" w:rsidDel="00F12831">
          <w:rPr>
            <w:rFonts w:asciiTheme="majorBidi" w:hAnsiTheme="majorBidi" w:cstheme="majorBidi"/>
          </w:rPr>
          <w:fldChar w:fldCharType="separate"/>
        </w:r>
        <w:r w:rsidR="00094C9F" w:rsidRPr="00886F0D" w:rsidDel="00F12831">
          <w:rPr>
            <w:rFonts w:asciiTheme="majorBidi" w:hAnsiTheme="majorBidi" w:cstheme="majorBidi"/>
            <w:noProof/>
            <w:vertAlign w:val="superscript"/>
          </w:rPr>
          <w:delText>55,80,89–91</w:delText>
        </w:r>
        <w:r w:rsidR="00DF11C9" w:rsidDel="00F12831">
          <w:rPr>
            <w:rFonts w:asciiTheme="majorBidi" w:hAnsiTheme="majorBidi" w:cstheme="majorBidi"/>
          </w:rPr>
          <w:fldChar w:fldCharType="end"/>
        </w:r>
      </w:del>
      <w:del w:id="1653" w:author="Hanoch Kaphzan" w:date="2024-09-27T10:06:00Z">
        <w:r w:rsidR="00DF11C9" w:rsidDel="0080266F">
          <w:rPr>
            <w:rFonts w:asciiTheme="majorBidi" w:hAnsiTheme="majorBidi" w:cstheme="majorBidi"/>
          </w:rPr>
          <w:delText xml:space="preserve">, but none of the studies examined the dose of DNP during gestation and its effects on embryos. </w:delText>
        </w:r>
        <w:commentRangeStart w:id="1654"/>
        <w:commentRangeStart w:id="1655"/>
        <w:r w:rsidR="00151063" w:rsidDel="0080266F">
          <w:rPr>
            <w:rFonts w:asciiTheme="majorBidi" w:hAnsiTheme="majorBidi" w:cstheme="majorBidi"/>
          </w:rPr>
          <w:delText xml:space="preserve">Hence, we </w:delText>
        </w:r>
        <w:r w:rsidR="00DF11C9" w:rsidDel="0080266F">
          <w:rPr>
            <w:rFonts w:asciiTheme="majorBidi" w:hAnsiTheme="majorBidi" w:cstheme="majorBidi"/>
          </w:rPr>
          <w:delText>will also examine the effects of low</w:delText>
        </w:r>
        <w:r w:rsidR="00151063" w:rsidDel="0080266F">
          <w:rPr>
            <w:rFonts w:asciiTheme="majorBidi" w:hAnsiTheme="majorBidi" w:cstheme="majorBidi"/>
          </w:rPr>
          <w:delText>er concentrations of DNP.</w:delText>
        </w:r>
      </w:del>
      <w:del w:id="1656" w:author="Hanoch Kaphzan" w:date="2024-09-27T10:22:00Z">
        <w:r w:rsidR="00151063" w:rsidDel="008D33E3">
          <w:rPr>
            <w:rFonts w:asciiTheme="majorBidi" w:hAnsiTheme="majorBidi" w:cstheme="majorBidi"/>
          </w:rPr>
          <w:delText xml:space="preserve"> </w:delText>
        </w:r>
        <w:commentRangeEnd w:id="1654"/>
        <w:r w:rsidR="00A6480B" w:rsidDel="008D33E3">
          <w:rPr>
            <w:rStyle w:val="CommentReference"/>
          </w:rPr>
          <w:commentReference w:id="1654"/>
        </w:r>
        <w:commentRangeEnd w:id="1655"/>
        <w:r w:rsidR="009F0B94" w:rsidDel="008D33E3">
          <w:rPr>
            <w:rStyle w:val="CommentReference"/>
          </w:rPr>
          <w:commentReference w:id="1655"/>
        </w:r>
      </w:del>
    </w:p>
    <w:p w14:paraId="6D20C819" w14:textId="23CE8DF4" w:rsidR="00332347" w:rsidDel="00AE3CD7" w:rsidRDefault="00332347" w:rsidP="00726C1C">
      <w:pPr>
        <w:spacing w:after="0" w:line="360" w:lineRule="auto"/>
        <w:ind w:firstLine="426"/>
        <w:contextualSpacing/>
        <w:rPr>
          <w:del w:id="1657" w:author="Hanoch Kaphzan" w:date="2024-09-27T10:21:00Z"/>
          <w:rFonts w:asciiTheme="majorBidi" w:hAnsiTheme="majorBidi" w:cstheme="majorBidi"/>
        </w:rPr>
      </w:pPr>
    </w:p>
    <w:p w14:paraId="231D1798" w14:textId="34F37975" w:rsidR="00471FFB" w:rsidRPr="009F0761" w:rsidRDefault="00471FFB" w:rsidP="00471FFB">
      <w:pPr>
        <w:spacing w:after="0" w:line="360" w:lineRule="auto"/>
        <w:ind w:firstLine="426"/>
        <w:contextualSpacing/>
        <w:rPr>
          <w:rFonts w:asciiTheme="majorBidi" w:hAnsiTheme="majorBidi" w:cstheme="majorBidi"/>
          <w:i/>
          <w:iCs/>
        </w:rPr>
      </w:pPr>
      <w:r w:rsidRPr="009F0761">
        <w:rPr>
          <w:rFonts w:asciiTheme="majorBidi" w:hAnsiTheme="majorBidi" w:cstheme="majorBidi"/>
          <w:b/>
          <w:bCs/>
          <w:i/>
          <w:iCs/>
        </w:rPr>
        <w:t>Aim</w:t>
      </w:r>
      <w:r w:rsidR="009F0761" w:rsidRPr="009F0761">
        <w:rPr>
          <w:rFonts w:asciiTheme="majorBidi" w:hAnsiTheme="majorBidi" w:cstheme="majorBidi"/>
          <w:b/>
          <w:bCs/>
          <w:i/>
          <w:iCs/>
        </w:rPr>
        <w:t xml:space="preserve"> 2.</w:t>
      </w:r>
      <w:r w:rsidRPr="009F0761">
        <w:rPr>
          <w:rFonts w:asciiTheme="majorBidi" w:hAnsiTheme="majorBidi" w:cstheme="majorBidi"/>
          <w:b/>
          <w:bCs/>
          <w:i/>
          <w:iCs/>
        </w:rPr>
        <w:t xml:space="preserve">3: </w:t>
      </w:r>
      <w:bookmarkStart w:id="1658" w:name="_Hlk178540414"/>
      <w:bookmarkStart w:id="1659" w:name="_Hlk167651164"/>
      <w:del w:id="1660" w:author="Editor" w:date="2024-10-15T09:58:00Z" w16du:dateUtc="2024-10-15T13:58:00Z">
        <w:r w:rsidR="009F0761" w:rsidRPr="009F0761" w:rsidDel="00BB203C">
          <w:rPr>
            <w:rFonts w:asciiTheme="majorBidi" w:hAnsiTheme="majorBidi" w:cstheme="majorBidi"/>
            <w:b/>
            <w:bCs/>
            <w:i/>
            <w:iCs/>
          </w:rPr>
          <w:delText>to d</w:delText>
        </w:r>
        <w:r w:rsidRPr="009F0761" w:rsidDel="00BB203C">
          <w:rPr>
            <w:rFonts w:asciiTheme="majorBidi" w:hAnsiTheme="majorBidi" w:cstheme="majorBidi"/>
            <w:b/>
            <w:bCs/>
            <w:i/>
            <w:iCs/>
          </w:rPr>
          <w:delText>etermine</w:delText>
        </w:r>
      </w:del>
      <w:ins w:id="1661" w:author="Editor" w:date="2024-10-15T09:58:00Z" w16du:dateUtc="2024-10-15T13:58:00Z">
        <w:r w:rsidR="00BB203C">
          <w:rPr>
            <w:rFonts w:asciiTheme="majorBidi" w:hAnsiTheme="majorBidi" w:cstheme="majorBidi"/>
            <w:b/>
            <w:bCs/>
            <w:i/>
            <w:iCs/>
          </w:rPr>
          <w:t>Clarify</w:t>
        </w:r>
      </w:ins>
      <w:r w:rsidRPr="009F0761">
        <w:rPr>
          <w:rFonts w:asciiTheme="majorBidi" w:hAnsiTheme="majorBidi" w:cstheme="majorBidi"/>
          <w:b/>
          <w:bCs/>
          <w:i/>
          <w:iCs/>
        </w:rPr>
        <w:t xml:space="preserve"> whether in vivo </w:t>
      </w:r>
      <w:r w:rsidR="00C118C7" w:rsidRPr="009F0761">
        <w:rPr>
          <w:rFonts w:asciiTheme="majorBidi" w:hAnsiTheme="majorBidi" w:cstheme="majorBidi"/>
          <w:b/>
          <w:bCs/>
          <w:i/>
          <w:iCs/>
        </w:rPr>
        <w:t xml:space="preserve">DNP </w:t>
      </w:r>
      <w:r w:rsidRPr="009F0761">
        <w:rPr>
          <w:rFonts w:asciiTheme="majorBidi" w:hAnsiTheme="majorBidi" w:cstheme="majorBidi"/>
          <w:b/>
          <w:bCs/>
          <w:i/>
          <w:iCs/>
        </w:rPr>
        <w:t xml:space="preserve">treatment during embryonic </w:t>
      </w:r>
      <w:r w:rsidR="007A0CC4" w:rsidRPr="009F0761">
        <w:rPr>
          <w:rFonts w:asciiTheme="majorBidi" w:hAnsiTheme="majorBidi" w:cstheme="majorBidi"/>
          <w:b/>
          <w:bCs/>
          <w:i/>
          <w:iCs/>
        </w:rPr>
        <w:t xml:space="preserve">and early neonatal </w:t>
      </w:r>
      <w:r w:rsidRPr="009F0761">
        <w:rPr>
          <w:rFonts w:asciiTheme="majorBidi" w:hAnsiTheme="majorBidi" w:cstheme="majorBidi"/>
          <w:b/>
          <w:bCs/>
          <w:i/>
          <w:iCs/>
        </w:rPr>
        <w:t xml:space="preserve">development rescues behavioral deficits in </w:t>
      </w:r>
      <w:r w:rsidR="007A0CC4" w:rsidRPr="009F0761">
        <w:rPr>
          <w:rFonts w:asciiTheme="majorBidi" w:hAnsiTheme="majorBidi" w:cstheme="majorBidi"/>
          <w:b/>
          <w:bCs/>
          <w:i/>
          <w:iCs/>
        </w:rPr>
        <w:t xml:space="preserve">adult </w:t>
      </w:r>
      <w:r w:rsidRPr="009F0761">
        <w:rPr>
          <w:rFonts w:asciiTheme="majorBidi" w:hAnsiTheme="majorBidi" w:cstheme="majorBidi"/>
          <w:b/>
          <w:bCs/>
          <w:i/>
          <w:iCs/>
        </w:rPr>
        <w:t>AS mice.</w:t>
      </w:r>
      <w:bookmarkEnd w:id="1658"/>
    </w:p>
    <w:bookmarkEnd w:id="1659"/>
    <w:p w14:paraId="43DE651D" w14:textId="699CD784" w:rsidR="000E10DB" w:rsidRDefault="002F2F51" w:rsidP="00F125A5">
      <w:pPr>
        <w:spacing w:after="0" w:line="360" w:lineRule="auto"/>
        <w:ind w:firstLine="426"/>
        <w:contextualSpacing/>
        <w:rPr>
          <w:ins w:id="1662" w:author="Hanoch Kaphzan" w:date="2024-09-27T11:31:00Z"/>
          <w:rFonts w:asciiTheme="majorBidi" w:hAnsiTheme="majorBidi" w:cstheme="majorBidi"/>
        </w:rPr>
      </w:pPr>
      <w:r>
        <w:rPr>
          <w:rFonts w:asciiTheme="majorBidi" w:hAnsiTheme="majorBidi" w:cstheme="majorBidi"/>
        </w:rPr>
        <w:t xml:space="preserve">Unlike in </w:t>
      </w:r>
      <w:del w:id="1663" w:author="Editor" w:date="2024-10-15T10:00:00Z" w16du:dateUtc="2024-10-15T14:00:00Z">
        <w:r w:rsidDel="00E065B2">
          <w:rPr>
            <w:rFonts w:asciiTheme="majorBidi" w:hAnsiTheme="majorBidi" w:cstheme="majorBidi"/>
          </w:rPr>
          <w:delText xml:space="preserve">aims </w:delText>
        </w:r>
      </w:del>
      <w:ins w:id="1664" w:author="Editor" w:date="2024-10-15T10:00:00Z" w16du:dateUtc="2024-10-15T14:00:00Z">
        <w:r w:rsidR="00E065B2">
          <w:rPr>
            <w:rFonts w:asciiTheme="majorBidi" w:hAnsiTheme="majorBidi" w:cstheme="majorBidi"/>
          </w:rPr>
          <w:t>Aims</w:t>
        </w:r>
        <w:r w:rsidR="00E065B2">
          <w:rPr>
            <w:rFonts w:asciiTheme="majorBidi" w:hAnsiTheme="majorBidi" w:cstheme="majorBidi"/>
          </w:rPr>
          <w:t xml:space="preserve"> </w:t>
        </w:r>
      </w:ins>
      <w:r>
        <w:rPr>
          <w:rFonts w:asciiTheme="majorBidi" w:hAnsiTheme="majorBidi" w:cstheme="majorBidi"/>
        </w:rPr>
        <w:t xml:space="preserve">2.1-2.2, </w:t>
      </w:r>
      <w:r w:rsidR="002F128C">
        <w:rPr>
          <w:rFonts w:asciiTheme="majorBidi" w:hAnsiTheme="majorBidi" w:cstheme="majorBidi"/>
        </w:rPr>
        <w:t xml:space="preserve">in this </w:t>
      </w:r>
      <w:ins w:id="1665" w:author="Editor" w:date="2024-10-15T10:00:00Z" w16du:dateUtc="2024-10-15T14:00:00Z">
        <w:r w:rsidR="00E065B2">
          <w:rPr>
            <w:rFonts w:asciiTheme="majorBidi" w:hAnsiTheme="majorBidi" w:cstheme="majorBidi"/>
          </w:rPr>
          <w:t>A</w:t>
        </w:r>
      </w:ins>
      <w:del w:id="1666" w:author="Editor" w:date="2024-10-15T10:00:00Z" w16du:dateUtc="2024-10-15T14:00:00Z">
        <w:r w:rsidR="002F128C" w:rsidDel="00E065B2">
          <w:rPr>
            <w:rFonts w:asciiTheme="majorBidi" w:hAnsiTheme="majorBidi" w:cstheme="majorBidi"/>
          </w:rPr>
          <w:delText>a</w:delText>
        </w:r>
      </w:del>
      <w:r w:rsidR="002F128C">
        <w:rPr>
          <w:rFonts w:asciiTheme="majorBidi" w:hAnsiTheme="majorBidi" w:cstheme="majorBidi"/>
        </w:rPr>
        <w:t>im</w:t>
      </w:r>
      <w:ins w:id="1667" w:author="Editor" w:date="2024-10-15T10:00:00Z" w16du:dateUtc="2024-10-15T14:00:00Z">
        <w:r w:rsidR="00E065B2">
          <w:rPr>
            <w:rFonts w:asciiTheme="majorBidi" w:hAnsiTheme="majorBidi" w:cstheme="majorBidi"/>
          </w:rPr>
          <w:t>,</w:t>
        </w:r>
      </w:ins>
      <w:r w:rsidR="002F128C">
        <w:rPr>
          <w:rFonts w:asciiTheme="majorBidi" w:hAnsiTheme="majorBidi" w:cstheme="majorBidi"/>
        </w:rPr>
        <w:t xml:space="preserve"> we will administer only the lowest effective dose of DNP </w:t>
      </w:r>
      <w:del w:id="1668" w:author="Editor" w:date="2024-10-15T10:00:00Z" w16du:dateUtc="2024-10-15T14:00:00Z">
        <w:r w:rsidR="002F128C" w:rsidDel="00E065B2">
          <w:rPr>
            <w:rFonts w:asciiTheme="majorBidi" w:hAnsiTheme="majorBidi" w:cstheme="majorBidi"/>
          </w:rPr>
          <w:delText xml:space="preserve">in </w:delText>
        </w:r>
      </w:del>
      <w:ins w:id="1669" w:author="Editor" w:date="2024-10-15T10:00:00Z" w16du:dateUtc="2024-10-15T14:00:00Z">
        <w:r w:rsidR="00E065B2">
          <w:rPr>
            <w:rFonts w:asciiTheme="majorBidi" w:hAnsiTheme="majorBidi" w:cstheme="majorBidi"/>
          </w:rPr>
          <w:t xml:space="preserve">needed to mitigate </w:t>
        </w:r>
      </w:ins>
      <w:del w:id="1670" w:author="Editor" w:date="2024-10-15T10:00:00Z" w16du:dateUtc="2024-10-15T14:00:00Z">
        <w:r w:rsidR="002F128C" w:rsidDel="00E065B2">
          <w:rPr>
            <w:rFonts w:asciiTheme="majorBidi" w:hAnsiTheme="majorBidi" w:cstheme="majorBidi"/>
          </w:rPr>
          <w:delText xml:space="preserve">mitigating the </w:delText>
        </w:r>
      </w:del>
      <w:r w:rsidR="002F128C">
        <w:rPr>
          <w:rFonts w:asciiTheme="majorBidi" w:hAnsiTheme="majorBidi" w:cstheme="majorBidi"/>
        </w:rPr>
        <w:t xml:space="preserve">oxidative stress. </w:t>
      </w:r>
      <w:r>
        <w:rPr>
          <w:rFonts w:asciiTheme="majorBidi" w:hAnsiTheme="majorBidi" w:cstheme="majorBidi"/>
        </w:rPr>
        <w:t>DNP administration will be continued until offspring reach postnatal day 14</w:t>
      </w:r>
      <w:r w:rsidR="00871D0F">
        <w:rPr>
          <w:rFonts w:asciiTheme="majorBidi" w:hAnsiTheme="majorBidi" w:cstheme="majorBidi"/>
        </w:rPr>
        <w:t xml:space="preserve"> (P14) to receive DNP via breastfeeding</w:t>
      </w:r>
      <w:r w:rsidR="00C50338">
        <w:rPr>
          <w:rFonts w:asciiTheme="majorBidi" w:hAnsiTheme="majorBidi" w:cstheme="majorBidi"/>
        </w:rPr>
        <w:t xml:space="preserve">. </w:t>
      </w:r>
      <w:del w:id="1671" w:author="Hanoch Kaphzan" w:date="2024-09-27T11:23:00Z">
        <w:r w:rsidR="003A416B" w:rsidRPr="00A1310B" w:rsidDel="00AE1FDD">
          <w:rPr>
            <w:rFonts w:asciiTheme="majorBidi" w:hAnsiTheme="majorBidi" w:cstheme="majorBidi"/>
          </w:rPr>
          <w:delText>Once a week w</w:delText>
        </w:r>
      </w:del>
      <w:ins w:id="1672" w:author="Hanoch Kaphzan" w:date="2024-09-27T11:23:00Z">
        <w:r w:rsidR="00AE1FDD">
          <w:rPr>
            <w:rFonts w:asciiTheme="majorBidi" w:hAnsiTheme="majorBidi" w:cstheme="majorBidi"/>
          </w:rPr>
          <w:t>W</w:t>
        </w:r>
      </w:ins>
      <w:r w:rsidR="003A416B" w:rsidRPr="00A1310B">
        <w:rPr>
          <w:rFonts w:asciiTheme="majorBidi" w:hAnsiTheme="majorBidi" w:cstheme="majorBidi"/>
        </w:rPr>
        <w:t>e will track the weight</w:t>
      </w:r>
      <w:ins w:id="1673" w:author="Editor" w:date="2024-10-15T10:01:00Z" w16du:dateUtc="2024-10-15T14:01:00Z">
        <w:r w:rsidR="00E065B2">
          <w:rPr>
            <w:rFonts w:asciiTheme="majorBidi" w:hAnsiTheme="majorBidi" w:cstheme="majorBidi"/>
          </w:rPr>
          <w:t>s and daily water intake</w:t>
        </w:r>
      </w:ins>
      <w:r w:rsidR="003A416B" w:rsidRPr="00A1310B">
        <w:rPr>
          <w:rFonts w:asciiTheme="majorBidi" w:hAnsiTheme="majorBidi" w:cstheme="majorBidi"/>
        </w:rPr>
        <w:t xml:space="preserve"> of the pregnant dams </w:t>
      </w:r>
      <w:ins w:id="1674" w:author="Hanoch Kaphzan" w:date="2024-09-27T11:23:00Z">
        <w:del w:id="1675" w:author="Editor" w:date="2024-10-15T10:01:00Z" w16du:dateUtc="2024-10-15T14:01:00Z">
          <w:r w:rsidR="00AE1FDD" w:rsidDel="00E065B2">
            <w:rPr>
              <w:rFonts w:asciiTheme="majorBidi" w:hAnsiTheme="majorBidi" w:cstheme="majorBidi"/>
            </w:rPr>
            <w:delText xml:space="preserve">daily </w:delText>
          </w:r>
        </w:del>
      </w:ins>
      <w:del w:id="1676" w:author="Editor" w:date="2024-10-15T10:01:00Z" w16du:dateUtc="2024-10-15T14:01:00Z">
        <w:r w:rsidR="003A416B" w:rsidRPr="00A1310B" w:rsidDel="00E065B2">
          <w:rPr>
            <w:rFonts w:asciiTheme="majorBidi" w:hAnsiTheme="majorBidi" w:cstheme="majorBidi"/>
          </w:rPr>
          <w:delText xml:space="preserve">all </w:delText>
        </w:r>
      </w:del>
      <w:ins w:id="1677" w:author="Editor" w:date="2024-10-15T10:01:00Z" w16du:dateUtc="2024-10-15T14:01:00Z">
        <w:r w:rsidR="00E065B2">
          <w:rPr>
            <w:rFonts w:asciiTheme="majorBidi" w:hAnsiTheme="majorBidi" w:cstheme="majorBidi"/>
          </w:rPr>
          <w:t xml:space="preserve">throughout the course of </w:t>
        </w:r>
      </w:ins>
      <w:del w:id="1678" w:author="Editor" w:date="2024-10-15T10:01:00Z" w16du:dateUtc="2024-10-15T14:01:00Z">
        <w:r w:rsidR="003A416B" w:rsidRPr="00A1310B" w:rsidDel="00E065B2">
          <w:rPr>
            <w:rFonts w:asciiTheme="majorBidi" w:hAnsiTheme="majorBidi" w:cstheme="majorBidi"/>
          </w:rPr>
          <w:delText xml:space="preserve">along the pregnancy and lactation period until </w:delText>
        </w:r>
        <w:r w:rsidR="00A1310B" w:rsidRPr="00A1310B" w:rsidDel="00E065B2">
          <w:rPr>
            <w:rFonts w:asciiTheme="majorBidi" w:hAnsiTheme="majorBidi" w:cstheme="majorBidi"/>
          </w:rPr>
          <w:delText xml:space="preserve">the </w:delText>
        </w:r>
        <w:r w:rsidR="003A416B" w:rsidRPr="00A1310B" w:rsidDel="00E065B2">
          <w:rPr>
            <w:rFonts w:asciiTheme="majorBidi" w:hAnsiTheme="majorBidi" w:cstheme="majorBidi"/>
          </w:rPr>
          <w:delText>offspring are weaned</w:delText>
        </w:r>
      </w:del>
      <w:ins w:id="1679" w:author="Hanoch Kaphzan" w:date="2024-09-27T14:26:00Z">
        <w:del w:id="1680" w:author="Editor" w:date="2024-10-15T10:01:00Z" w16du:dateUtc="2024-10-15T14:01:00Z">
          <w:r w:rsidR="00AC65FE" w:rsidDel="00E065B2">
            <w:rPr>
              <w:rFonts w:asciiTheme="majorBidi" w:hAnsiTheme="majorBidi" w:cstheme="majorBidi"/>
            </w:rPr>
            <w:delText>period of</w:delText>
          </w:r>
        </w:del>
        <w:r w:rsidR="00AC65FE">
          <w:rPr>
            <w:rFonts w:asciiTheme="majorBidi" w:hAnsiTheme="majorBidi" w:cstheme="majorBidi"/>
          </w:rPr>
          <w:t xml:space="preserve"> DNP </w:t>
        </w:r>
      </w:ins>
      <w:ins w:id="1681" w:author="Hanoch Kaphzan" w:date="2024-09-27T14:45:00Z">
        <w:r w:rsidR="005368EB">
          <w:rPr>
            <w:rFonts w:asciiTheme="majorBidi" w:hAnsiTheme="majorBidi" w:cstheme="majorBidi"/>
          </w:rPr>
          <w:t>administratio</w:t>
        </w:r>
      </w:ins>
      <w:ins w:id="1682" w:author="Editor" w:date="2024-10-15T10:01:00Z" w16du:dateUtc="2024-10-15T14:01:00Z">
        <w:r w:rsidR="00E065B2">
          <w:rPr>
            <w:rFonts w:asciiTheme="majorBidi" w:hAnsiTheme="majorBidi" w:cstheme="majorBidi"/>
          </w:rPr>
          <w:t>n</w:t>
        </w:r>
      </w:ins>
      <w:ins w:id="1683" w:author="Hanoch Kaphzan" w:date="2024-09-27T14:45:00Z">
        <w:del w:id="1684" w:author="Editor" w:date="2024-10-15T10:01:00Z" w16du:dateUtc="2024-10-15T14:01:00Z">
          <w:r w:rsidR="005368EB" w:rsidDel="00E065B2">
            <w:rPr>
              <w:rFonts w:asciiTheme="majorBidi" w:hAnsiTheme="majorBidi" w:cstheme="majorBidi"/>
            </w:rPr>
            <w:delText>n</w:delText>
          </w:r>
        </w:del>
      </w:ins>
      <w:ins w:id="1685" w:author="Editor" w:date="2024-10-15T10:01:00Z" w16du:dateUtc="2024-10-15T14:01:00Z">
        <w:r w:rsidR="00E065B2">
          <w:rPr>
            <w:rFonts w:asciiTheme="majorBidi" w:hAnsiTheme="majorBidi" w:cstheme="majorBidi"/>
          </w:rPr>
          <w:t xml:space="preserve">. </w:t>
        </w:r>
      </w:ins>
      <w:ins w:id="1686" w:author="Hanoch Kaphzan" w:date="2024-09-27T11:26:00Z">
        <w:del w:id="1687" w:author="Editor" w:date="2024-10-15T10:01:00Z" w16du:dateUtc="2024-10-15T14:01:00Z">
          <w:r w:rsidR="00B373D4" w:rsidDel="00E065B2">
            <w:rPr>
              <w:rFonts w:asciiTheme="majorBidi" w:hAnsiTheme="majorBidi" w:cstheme="majorBidi"/>
            </w:rPr>
            <w:delText>,</w:delText>
          </w:r>
        </w:del>
      </w:ins>
      <w:ins w:id="1688" w:author="Hanoch Kaphzan" w:date="2024-09-27T11:24:00Z">
        <w:del w:id="1689" w:author="Editor" w:date="2024-10-15T10:01:00Z" w16du:dateUtc="2024-10-15T14:01:00Z">
          <w:r w:rsidR="00AE1FDD" w:rsidDel="00E065B2">
            <w:rPr>
              <w:rFonts w:asciiTheme="majorBidi" w:hAnsiTheme="majorBidi" w:cstheme="majorBidi"/>
            </w:rPr>
            <w:delText xml:space="preserve"> and register the </w:delText>
          </w:r>
        </w:del>
      </w:ins>
      <w:ins w:id="1690" w:author="Hanoch Kaphzan" w:date="2024-09-27T14:27:00Z">
        <w:del w:id="1691" w:author="Editor" w:date="2024-10-15T10:01:00Z" w16du:dateUtc="2024-10-15T14:01:00Z">
          <w:r w:rsidR="00AC65FE" w:rsidDel="00E065B2">
            <w:rPr>
              <w:rFonts w:asciiTheme="majorBidi" w:hAnsiTheme="majorBidi" w:cstheme="majorBidi"/>
            </w:rPr>
            <w:delText xml:space="preserve">daily </w:delText>
          </w:r>
        </w:del>
      </w:ins>
      <w:ins w:id="1692" w:author="Hanoch Kaphzan" w:date="2024-09-27T11:24:00Z">
        <w:del w:id="1693" w:author="Editor" w:date="2024-10-15T10:01:00Z" w16du:dateUtc="2024-10-15T14:01:00Z">
          <w:r w:rsidR="00AE1FDD" w:rsidDel="00E065B2">
            <w:rPr>
              <w:rFonts w:asciiTheme="majorBidi" w:hAnsiTheme="majorBidi" w:cstheme="majorBidi"/>
            </w:rPr>
            <w:delText>amount of consumed drinking water</w:delText>
          </w:r>
        </w:del>
      </w:ins>
      <w:del w:id="1694" w:author="Editor" w:date="2024-10-15T10:01:00Z" w16du:dateUtc="2024-10-15T14:01:00Z">
        <w:r w:rsidR="00A1310B" w:rsidRPr="00A1310B" w:rsidDel="00E065B2">
          <w:rPr>
            <w:rFonts w:asciiTheme="majorBidi" w:hAnsiTheme="majorBidi" w:cstheme="majorBidi"/>
          </w:rPr>
          <w:delText xml:space="preserve">. </w:delText>
        </w:r>
      </w:del>
      <w:r w:rsidR="00A1310B" w:rsidRPr="00A1310B">
        <w:rPr>
          <w:rFonts w:asciiTheme="majorBidi" w:hAnsiTheme="majorBidi" w:cstheme="majorBidi"/>
        </w:rPr>
        <w:t xml:space="preserve">Offspring will be weaned </w:t>
      </w:r>
      <w:r w:rsidR="003A416B" w:rsidRPr="00A1310B">
        <w:rPr>
          <w:rFonts w:asciiTheme="majorBidi" w:hAnsiTheme="majorBidi" w:cstheme="majorBidi"/>
        </w:rPr>
        <w:t xml:space="preserve">and genotyped at </w:t>
      </w:r>
      <w:del w:id="1695" w:author="Editor" w:date="2024-10-15T10:01:00Z" w16du:dateUtc="2024-10-15T14:01:00Z">
        <w:r w:rsidR="00A1310B" w:rsidRPr="00A1310B" w:rsidDel="00E065B2">
          <w:rPr>
            <w:rFonts w:asciiTheme="majorBidi" w:hAnsiTheme="majorBidi" w:cstheme="majorBidi"/>
          </w:rPr>
          <w:delText xml:space="preserve">the </w:delText>
        </w:r>
        <w:r w:rsidR="003A416B" w:rsidRPr="00A1310B" w:rsidDel="00E065B2">
          <w:rPr>
            <w:rFonts w:asciiTheme="majorBidi" w:hAnsiTheme="majorBidi" w:cstheme="majorBidi"/>
          </w:rPr>
          <w:delText xml:space="preserve">age of </w:delText>
        </w:r>
      </w:del>
      <w:r w:rsidR="003A416B" w:rsidRPr="00A1310B">
        <w:rPr>
          <w:rFonts w:asciiTheme="majorBidi" w:hAnsiTheme="majorBidi" w:cstheme="majorBidi"/>
        </w:rPr>
        <w:t>3 weeks</w:t>
      </w:r>
      <w:ins w:id="1696" w:author="Editor" w:date="2024-10-15T10:01:00Z" w16du:dateUtc="2024-10-15T14:01:00Z">
        <w:r w:rsidR="00E065B2">
          <w:rPr>
            <w:rFonts w:asciiTheme="majorBidi" w:hAnsiTheme="majorBidi" w:cstheme="majorBidi"/>
          </w:rPr>
          <w:t xml:space="preserve"> of age</w:t>
        </w:r>
      </w:ins>
      <w:r w:rsidR="00A1310B" w:rsidRPr="00A1310B">
        <w:rPr>
          <w:rFonts w:asciiTheme="majorBidi" w:hAnsiTheme="majorBidi" w:cstheme="majorBidi"/>
        </w:rPr>
        <w:t xml:space="preserve"> and</w:t>
      </w:r>
      <w:r w:rsidR="000E10DB" w:rsidRPr="00A1310B">
        <w:rPr>
          <w:rFonts w:asciiTheme="majorBidi" w:hAnsiTheme="majorBidi" w:cstheme="majorBidi"/>
        </w:rPr>
        <w:t xml:space="preserve"> </w:t>
      </w:r>
      <w:r w:rsidR="002D66B4" w:rsidRPr="00A1310B">
        <w:rPr>
          <w:rFonts w:asciiTheme="majorBidi" w:hAnsiTheme="majorBidi" w:cstheme="majorBidi"/>
        </w:rPr>
        <w:lastRenderedPageBreak/>
        <w:t>raised on</w:t>
      </w:r>
      <w:r w:rsidR="000E10DB" w:rsidRPr="00A1310B">
        <w:rPr>
          <w:rFonts w:asciiTheme="majorBidi" w:hAnsiTheme="majorBidi" w:cstheme="majorBidi"/>
        </w:rPr>
        <w:t xml:space="preserve"> </w:t>
      </w:r>
      <w:r w:rsidR="00C379D4" w:rsidRPr="00A1310B">
        <w:rPr>
          <w:rFonts w:asciiTheme="majorBidi" w:hAnsiTheme="majorBidi" w:cstheme="majorBidi"/>
        </w:rPr>
        <w:t xml:space="preserve">a </w:t>
      </w:r>
      <w:r w:rsidR="000E10DB" w:rsidRPr="00A1310B">
        <w:rPr>
          <w:rFonts w:asciiTheme="majorBidi" w:hAnsiTheme="majorBidi" w:cstheme="majorBidi"/>
        </w:rPr>
        <w:t>regular diet</w:t>
      </w:r>
      <w:r w:rsidR="00F125A5">
        <w:rPr>
          <w:rFonts w:asciiTheme="majorBidi" w:hAnsiTheme="majorBidi" w:cstheme="majorBidi"/>
        </w:rPr>
        <w:t xml:space="preserve">. </w:t>
      </w:r>
      <w:r w:rsidR="00286DB6" w:rsidRPr="00A1310B">
        <w:rPr>
          <w:rFonts w:asciiTheme="majorBidi" w:hAnsiTheme="majorBidi" w:cstheme="majorBidi"/>
        </w:rPr>
        <w:t xml:space="preserve">The weight of the offspring will be tracked once </w:t>
      </w:r>
      <w:ins w:id="1697" w:author="Editor" w:date="2024-10-15T10:01:00Z" w16du:dateUtc="2024-10-15T14:01:00Z">
        <w:r w:rsidR="00E065B2">
          <w:rPr>
            <w:rFonts w:asciiTheme="majorBidi" w:hAnsiTheme="majorBidi" w:cstheme="majorBidi"/>
          </w:rPr>
          <w:t>per</w:t>
        </w:r>
      </w:ins>
      <w:del w:id="1698" w:author="Editor" w:date="2024-10-15T10:01:00Z" w16du:dateUtc="2024-10-15T14:01:00Z">
        <w:r w:rsidR="00286DB6" w:rsidRPr="00A1310B" w:rsidDel="00E065B2">
          <w:rPr>
            <w:rFonts w:asciiTheme="majorBidi" w:hAnsiTheme="majorBidi" w:cstheme="majorBidi"/>
          </w:rPr>
          <w:delText>a</w:delText>
        </w:r>
      </w:del>
      <w:r w:rsidR="00286DB6" w:rsidRPr="00A1310B">
        <w:rPr>
          <w:rFonts w:asciiTheme="majorBidi" w:hAnsiTheme="majorBidi" w:cstheme="majorBidi"/>
        </w:rPr>
        <w:t xml:space="preserve"> week until the end of </w:t>
      </w:r>
      <w:del w:id="1699" w:author="Editor" w:date="2024-10-15T10:01:00Z" w16du:dateUtc="2024-10-15T14:01:00Z">
        <w:r w:rsidR="00286DB6" w:rsidRPr="00A1310B" w:rsidDel="00E065B2">
          <w:rPr>
            <w:rFonts w:asciiTheme="majorBidi" w:hAnsiTheme="majorBidi" w:cstheme="majorBidi"/>
          </w:rPr>
          <w:delText xml:space="preserve">the </w:delText>
        </w:r>
      </w:del>
      <w:r w:rsidR="00286DB6" w:rsidRPr="00A1310B">
        <w:rPr>
          <w:rFonts w:asciiTheme="majorBidi" w:hAnsiTheme="majorBidi" w:cstheme="majorBidi"/>
        </w:rPr>
        <w:t xml:space="preserve">behavioral profiling. </w:t>
      </w:r>
      <w:r w:rsidR="00F125A5">
        <w:rPr>
          <w:rFonts w:asciiTheme="majorBidi" w:hAnsiTheme="majorBidi" w:cstheme="majorBidi"/>
        </w:rPr>
        <w:t xml:space="preserve">At postnatal day 56 (P56) </w:t>
      </w:r>
      <w:r w:rsidR="00286DB6">
        <w:rPr>
          <w:rFonts w:asciiTheme="majorBidi" w:hAnsiTheme="majorBidi" w:cstheme="majorBidi"/>
        </w:rPr>
        <w:t xml:space="preserve">we will perform an extensive </w:t>
      </w:r>
      <w:del w:id="1700" w:author="Editor" w:date="2024-10-15T10:02:00Z" w16du:dateUtc="2024-10-15T14:02:00Z">
        <w:r w:rsidR="000E10DB" w:rsidRPr="00A1310B" w:rsidDel="00E065B2">
          <w:rPr>
            <w:rFonts w:asciiTheme="majorBidi" w:hAnsiTheme="majorBidi" w:cstheme="majorBidi"/>
          </w:rPr>
          <w:delText xml:space="preserve">battery of </w:delText>
        </w:r>
      </w:del>
      <w:r w:rsidR="000E10DB" w:rsidRPr="00A1310B">
        <w:rPr>
          <w:rFonts w:asciiTheme="majorBidi" w:hAnsiTheme="majorBidi" w:cstheme="majorBidi"/>
        </w:rPr>
        <w:t xml:space="preserve">behavioral </w:t>
      </w:r>
      <w:r w:rsidR="00A1310B" w:rsidRPr="00A1310B">
        <w:rPr>
          <w:rFonts w:asciiTheme="majorBidi" w:hAnsiTheme="majorBidi" w:cstheme="majorBidi"/>
        </w:rPr>
        <w:t>profil</w:t>
      </w:r>
      <w:r w:rsidR="000E10DB" w:rsidRPr="00A1310B">
        <w:rPr>
          <w:rFonts w:asciiTheme="majorBidi" w:hAnsiTheme="majorBidi" w:cstheme="majorBidi"/>
        </w:rPr>
        <w:t>ing</w:t>
      </w:r>
      <w:ins w:id="1701" w:author="Editor" w:date="2024-10-15T10:02:00Z" w16du:dateUtc="2024-10-15T14:02:00Z">
        <w:r w:rsidR="00E065B2">
          <w:rPr>
            <w:rFonts w:asciiTheme="majorBidi" w:hAnsiTheme="majorBidi" w:cstheme="majorBidi"/>
          </w:rPr>
          <w:t xml:space="preserve"> battery</w:t>
        </w:r>
      </w:ins>
      <w:r w:rsidR="000E10DB" w:rsidRPr="00A1310B">
        <w:rPr>
          <w:rFonts w:asciiTheme="majorBidi" w:hAnsiTheme="majorBidi" w:cstheme="majorBidi"/>
        </w:rPr>
        <w:t xml:space="preserve"> </w:t>
      </w:r>
      <w:commentRangeStart w:id="1702"/>
      <w:r w:rsidR="00A1310B" w:rsidRPr="00A1310B">
        <w:rPr>
          <w:rFonts w:asciiTheme="majorBidi" w:hAnsiTheme="majorBidi" w:cstheme="majorBidi"/>
        </w:rPr>
        <w:t>includ</w:t>
      </w:r>
      <w:r w:rsidR="00286DB6">
        <w:rPr>
          <w:rFonts w:asciiTheme="majorBidi" w:hAnsiTheme="majorBidi" w:cstheme="majorBidi"/>
        </w:rPr>
        <w:t>ing</w:t>
      </w:r>
      <w:r w:rsidR="00A1310B" w:rsidRPr="00A1310B">
        <w:rPr>
          <w:rFonts w:asciiTheme="majorBidi" w:hAnsiTheme="majorBidi" w:cstheme="majorBidi"/>
        </w:rPr>
        <w:t xml:space="preserve"> </w:t>
      </w:r>
      <w:r w:rsidR="000E10DB" w:rsidRPr="00A1310B">
        <w:rPr>
          <w:rFonts w:asciiTheme="majorBidi" w:hAnsiTheme="majorBidi" w:cstheme="majorBidi"/>
        </w:rPr>
        <w:t xml:space="preserve">motor and core autistic-like phenotypes using open field arena, </w:t>
      </w:r>
      <w:r w:rsidR="00A1310B" w:rsidRPr="00A1310B">
        <w:rPr>
          <w:rFonts w:asciiTheme="majorBidi" w:hAnsiTheme="majorBidi" w:cstheme="majorBidi"/>
        </w:rPr>
        <w:t xml:space="preserve">rotarod, </w:t>
      </w:r>
      <w:ins w:id="1703" w:author="Hanoch Kaphzan" w:date="2024-09-27T10:30:00Z">
        <w:r w:rsidR="00245C09">
          <w:rPr>
            <w:rFonts w:asciiTheme="majorBidi" w:hAnsiTheme="majorBidi" w:cstheme="majorBidi"/>
          </w:rPr>
          <w:t>beam crossing</w:t>
        </w:r>
        <w:del w:id="1704" w:author="Editor" w:date="2024-10-15T10:02:00Z" w16du:dateUtc="2024-10-15T14:02:00Z">
          <w:r w:rsidR="00245C09" w:rsidDel="00E065B2">
            <w:rPr>
              <w:rFonts w:asciiTheme="majorBidi" w:hAnsiTheme="majorBidi" w:cstheme="majorBidi"/>
            </w:rPr>
            <w:delText xml:space="preserve"> tests</w:delText>
          </w:r>
        </w:del>
        <w:r w:rsidR="00245C09">
          <w:rPr>
            <w:rFonts w:asciiTheme="majorBidi" w:hAnsiTheme="majorBidi" w:cstheme="majorBidi"/>
          </w:rPr>
          <w:t xml:space="preserve">, </w:t>
        </w:r>
      </w:ins>
      <w:r w:rsidR="000E10DB" w:rsidRPr="00A1310B">
        <w:rPr>
          <w:rFonts w:asciiTheme="majorBidi" w:hAnsiTheme="majorBidi" w:cstheme="majorBidi"/>
        </w:rPr>
        <w:t xml:space="preserve">elevated plus maze, marble burying, forced swim test, </w:t>
      </w:r>
      <w:ins w:id="1705" w:author="Hanoch Kaphzan" w:date="2024-09-27T10:29:00Z">
        <w:r w:rsidR="0024220B">
          <w:rPr>
            <w:rFonts w:asciiTheme="majorBidi" w:hAnsiTheme="majorBidi" w:cstheme="majorBidi"/>
          </w:rPr>
          <w:t>tail suspension</w:t>
        </w:r>
        <w:del w:id="1706" w:author="Editor" w:date="2024-10-15T10:02:00Z" w16du:dateUtc="2024-10-15T14:02:00Z">
          <w:r w:rsidR="0024220B" w:rsidDel="00E065B2">
            <w:rPr>
              <w:rFonts w:asciiTheme="majorBidi" w:hAnsiTheme="majorBidi" w:cstheme="majorBidi"/>
            </w:rPr>
            <w:delText xml:space="preserve"> test</w:delText>
          </w:r>
        </w:del>
        <w:r w:rsidR="0024220B">
          <w:rPr>
            <w:rFonts w:asciiTheme="majorBidi" w:hAnsiTheme="majorBidi" w:cstheme="majorBidi"/>
          </w:rPr>
          <w:t xml:space="preserve">, </w:t>
        </w:r>
      </w:ins>
      <w:r w:rsidR="000E10DB" w:rsidRPr="00A1310B">
        <w:rPr>
          <w:rFonts w:asciiTheme="majorBidi" w:hAnsiTheme="majorBidi" w:cstheme="majorBidi"/>
        </w:rPr>
        <w:t>three chambers social interaction</w:t>
      </w:r>
      <w:del w:id="1707" w:author="Editor" w:date="2024-10-15T10:02:00Z" w16du:dateUtc="2024-10-15T14:02:00Z">
        <w:r w:rsidR="000E10DB" w:rsidRPr="00A1310B" w:rsidDel="00E065B2">
          <w:rPr>
            <w:rFonts w:asciiTheme="majorBidi" w:hAnsiTheme="majorBidi" w:cstheme="majorBidi"/>
          </w:rPr>
          <w:delText xml:space="preserve"> test</w:delText>
        </w:r>
      </w:del>
      <w:r w:rsidR="000E10DB" w:rsidRPr="00A1310B">
        <w:rPr>
          <w:rFonts w:asciiTheme="majorBidi" w:hAnsiTheme="majorBidi" w:cstheme="majorBidi"/>
        </w:rPr>
        <w:t xml:space="preserve">, aggression (in males), novel object recognition, Morris water maze, nesting behavior, </w:t>
      </w:r>
      <w:r w:rsidR="00A1310B" w:rsidRPr="00A1310B">
        <w:rPr>
          <w:rFonts w:asciiTheme="majorBidi" w:hAnsiTheme="majorBidi" w:cstheme="majorBidi"/>
        </w:rPr>
        <w:t xml:space="preserve">and amphetamine-induced hyperlocomotion </w:t>
      </w:r>
      <w:del w:id="1708" w:author="Editor" w:date="2024-10-15T10:02:00Z" w16du:dateUtc="2024-10-15T14:02:00Z">
        <w:r w:rsidR="00A1310B" w:rsidRPr="00A1310B" w:rsidDel="00E065B2">
          <w:rPr>
            <w:rFonts w:asciiTheme="majorBidi" w:hAnsiTheme="majorBidi" w:cstheme="majorBidi"/>
          </w:rPr>
          <w:delText>test</w:delText>
        </w:r>
      </w:del>
      <w:ins w:id="1709" w:author="Editor" w:date="2024-10-15T10:02:00Z" w16du:dateUtc="2024-10-15T14:02:00Z">
        <w:r w:rsidR="00E065B2">
          <w:rPr>
            <w:rFonts w:asciiTheme="majorBidi" w:hAnsiTheme="majorBidi" w:cstheme="majorBidi"/>
          </w:rPr>
          <w:t>tests</w:t>
        </w:r>
      </w:ins>
      <w:r w:rsidR="00A1310B" w:rsidRPr="00A1310B">
        <w:rPr>
          <w:rFonts w:asciiTheme="majorBidi" w:hAnsiTheme="majorBidi" w:cstheme="majorBidi"/>
        </w:rPr>
        <w:t xml:space="preserve">, </w:t>
      </w:r>
      <w:r w:rsidR="000E10DB" w:rsidRPr="00A1310B">
        <w:rPr>
          <w:rFonts w:asciiTheme="majorBidi" w:hAnsiTheme="majorBidi" w:cstheme="majorBidi"/>
        </w:rPr>
        <w:t xml:space="preserve">as we and others </w:t>
      </w:r>
      <w:ins w:id="1710" w:author="Editor" w:date="2024-10-15T10:02:00Z" w16du:dateUtc="2024-10-15T14:02:00Z">
        <w:r w:rsidR="00E065B2">
          <w:rPr>
            <w:rFonts w:asciiTheme="majorBidi" w:hAnsiTheme="majorBidi" w:cstheme="majorBidi"/>
          </w:rPr>
          <w:t xml:space="preserve">have </w:t>
        </w:r>
      </w:ins>
      <w:r w:rsidR="000E10DB" w:rsidRPr="00A1310B">
        <w:rPr>
          <w:rFonts w:asciiTheme="majorBidi" w:hAnsiTheme="majorBidi" w:cstheme="majorBidi"/>
        </w:rPr>
        <w:t>previously described</w:t>
      </w:r>
      <w:commentRangeEnd w:id="1702"/>
      <w:r w:rsidR="00691DB0">
        <w:rPr>
          <w:rStyle w:val="CommentReference"/>
        </w:rPr>
        <w:commentReference w:id="1702"/>
      </w:r>
      <w:r w:rsidR="004D1015">
        <w:rPr>
          <w:rFonts w:asciiTheme="majorBidi" w:hAnsiTheme="majorBidi" w:cstheme="majorBidi"/>
        </w:rPr>
        <w:t xml:space="preserve"> in detail</w:t>
      </w:r>
      <w:del w:id="1711" w:author="Editor" w:date="2024-10-15T10:02:00Z" w16du:dateUtc="2024-10-15T14:02:00Z">
        <w:r w:rsidR="004D1015" w:rsidDel="00E065B2">
          <w:rPr>
            <w:rFonts w:asciiTheme="majorBidi" w:hAnsiTheme="majorBidi" w:cstheme="majorBidi"/>
          </w:rPr>
          <w:delText>s</w:delText>
        </w:r>
      </w:del>
      <w:r w:rsidR="000E10DB" w:rsidRPr="00A1310B">
        <w:rPr>
          <w:rFonts w:asciiTheme="majorBidi" w:hAnsiTheme="majorBidi" w:cstheme="majorBidi"/>
        </w:rPr>
        <w:t xml:space="preserve"> </w:t>
      </w:r>
      <w:r w:rsidR="000E10DB" w:rsidRPr="00A1310B">
        <w:rPr>
          <w:rFonts w:asciiTheme="majorBidi" w:hAnsiTheme="majorBidi" w:cstheme="majorBidi"/>
        </w:rPr>
        <w:fldChar w:fldCharType="begin" w:fldLock="1"/>
      </w:r>
      <w:r w:rsidR="00294FE4">
        <w:rPr>
          <w:rFonts w:asciiTheme="majorBidi" w:hAnsiTheme="majorBidi" w:cstheme="majorBidi"/>
        </w:rPr>
        <w:instrText>ADDIN CSL_CITATION {"citationItems":[{"id":"ITEM-1","itemData":{"DOI":"10.1007/s12035-019-1503-8","ISSN":"15591182","abstract":"© 2019, Springer Science+Business Media, LLC, part of Springer Nature. Angelman syndrome (AS) is a genetic disorder which entails autism, intellectual disability, lack of speech, motor deficits, and seizure susceptibility. It is caused by the lack of UBE3A protein expression, which is an E3-ubiquitin ligase. Despite AS equal prevalence in males and females, not much data on how sex affects the syndrome was reported. In the herein study, we thoroughly characterized many behavioral phenotypes of AS mice. The behavioral data acquired was analyzed with respect to sex. In addition, we generated a new mRNA sequencing dataset. We analyzed the coding transcriptome expression profiles with respect to the effects of genotype and sex observed in the behavioral phenotypes. We identified several neurobehavioral aspects, especially sensory perception, where AS mice either lack the male-to-female differences observed in wild-type littermates or even show opposed differences. However, motor phenotypes did not show male-to-female variation between wild-type (WT) and AS mice. In addition, by utilizing the mRNA sequencing, we identified genes and isoforms with expression profiles that mirror the sensory perception results. These genes are differentially regulated in the two sexes with inverse expression profiles in AS mice compared to WT littermates. Some of these are known pain-related and estrogen-dependent genes. The observed differences in sex-dependent neurobehavioral phenotypes and the differential transcriptome expression profiles in AS mice strengthen the evidence for molecular cross talk between Ube3a protein and sex hormone receptors or their elicited pathways. These interactions are essential for understanding Ube3a deletion effects, beyond its E3-ligase activity.","author":[{"dropping-particle":"","family":"Koyavski","given":"Lee","non-dropping-particle":"","parse-names":false,"suffix":""},{"dropping-particle":"","family":"Panov","given":"Julia","non-dropping-particle":"","parse-names":false,"suffix":""},{"dropping-particle":"","family":"Simchi","given":"Lilach","non-dropping-particle":"","parse-names":false,"suffix":""},{"dropping-particle":"","family":"Rayi","given":"P.R. Prudhvi Raj","non-dropping-particle":"","parse-names":false,"suffix":""},{"dropping-particle":"","family":"Sharvit","given":"Lital","non-dropping-particle":"","parse-names":false,"suffix":""},{"dropping-particle":"","family":"Feuermann","given":"Yonatan","non-dropping-particle":"","parse-names":false,"suffix":""},{"dropping-particle":"","family":"Kaphzan","given":"H.","non-dropping-particle":"","parse-names":false,"suffix":""}],"container-title":"Molecular Neurobiology","id":"ITEM-1","issue":"9","issued":{"date-parts":[["2019"]]},"publisher":"Molecular Neurobiology","title":"Sex-Dependent Sensory Phenotypes and Related Transcriptomic Expression Profiles Are Differentially Affected by Angelman Syndrome","type":"article-journal"},"uris":["http://www.mendeley.com/documents/?uuid=cd59badf-3fb0-42c8-b9ce-6cba4982ff32"]},{"id":"ITEM-2","itemData":{"DOI":"10.1038/S41598-020-79984-7","ISSN":"2045-2322","PMID":"33420192","abstract":"Angelman syndrome (AS) is a genetic neurodevelopmental disorder due to the absence of the E3-ligase protein, UBE3A. Inappropriate social interactions, usually hyper-sociability, is a part of that syndrome. In addition, clinical surveys and case reports describe aggressive behavior in AS individuals as a severe difficulty for caretakers. A mouse model for AS recapitulates most of the human AS phenotypes. However, very few studies utilized this mouse model for investigating affiliative social behavior, and not even a single study examined aggressive behavior. Hence, the aim of the herein study was to examine affiliative and aggressive social behavior. For that, we utilized a battery of behavioral paradigms, and performed detailed analyses of these behaviors. AS mice exhibited a unique characteristic of reduced habituation towards a social stimulus in comparison to their wild-type (WT) littermates. However, overall there were no additional marked differences in affiliative social behavior. In contrast to the mild changes in affiliative behavior, there was a striking enhanced aggression in the AS mice compared to their WT littermates. The herein findings emphasize the use of AS mouse model in characterizing and measuring inappropriate aggressive behavior, and suggests these as tools for investigating therapeutic interventions aimed at attenuating aggressive behavior.","author":[{"dropping-particle":"","family":"Simchi","given":"Lilach","non-dropping-particle":"","parse-names":false,"suffix":""},{"dropping-particle":"","family":"Kaphzan","given":"Hanoch","non-dropping-particle":"","parse-names":false,"suffix":""}],"container-title":"Scientific reports","id":"ITEM-2","issue":"1","issued":{"date-parts":[["2021","12"]]},"publisher":"Sci Rep","title":"Aberrant aggressive behavior in a mouse model of Angelman syndrome","type":"article-journal","volume":"11"},"uris":["http://www.mendeley.com/documents/?uuid=773795d9-07f5-4ffe-853c-383de244f5ae"]},{"id":"ITEM-3","itemData":{"DOI":"10.1007/s00213-017-4776-5","ISSN":"1432-2072 (Electronic)","PMID":"29116368","abstract":"RATIONALE: Schizophrenia is associated with prenatal inflammation and/or postnatal  stressors such as drug abuse, resulting in immune-redox dysfunction. Antioxidants may offer therapeutic benefits. OBJECTIVES: The objective of this study is to investigate N-acetyl cysteine (NAC) as a therapeutic antioxidant to reverse schizophrenia-like bio-behavioural changes in rats exposed to maternal immune activation (MIA), adolescent methamphetamine (MA) or a combination thereof. METHODS: Sprague-Dawley offspring prenatally exposed to saline/lipopolysaccharide (LPS) received saline or MA (0.2-6 mg kg(-1) twice daily × 16 days) during adolescence and divided into LPS, MA and LPS + MA groups. Vehicle/NAC (150 mg kg(-1) × 14 days) was administered following MA/saline exposure on postnatal day 51-64. Social interaction, novel object recognition and prepulse inhibition (PPI) of startle, as well as regional brain monoamines, lipid peroxidation, plasma reactive oxygen species (ROS) and pro- and anti-inflammatory cytokines (TNF-α; IL-10), were assessed. RESULTS: NAC reversed LPS, MA and LPS + MA-induced anxiety-like social withdrawal behaviours, as well as MA and LPS + MA-induced deficits in recognition memory. PPI deficits were evident in MA, LPS and LPS + MA models, with NAC reversing that following LPS + MA. NAC reversed LPS, MA and LPS + MA-induced frontal cortical dopamine (DA) and noradrenaline (NA) elevations, LPS and LPS + MA-induced frontal cortical 3,4-dihydroxyphenylacetic acid (DOPAC), serotonin (5-HT) and striatal NA deficits as well as LPS + MA-induced frontal cortical 5-HT turnover. Decreased IL-10 in the LPS, MA and LPS + MA animals, and increased TNF-α in the LPS and MA animals, was reversed with NAC. NAC also reversed elevated lipid peroxidation and ROS in the LPS and LPS + MA animals. CONCLUSIONS: Prenatal LPS, LPS + postnatal MA challenge during adolescence, and to a lesser extent MA alone, promotes schizophrenia-like bio-behavioural changes later in life that are reversed by NAC, emphasizing therapeutic potential for schizophrenia and MA-associated psychosis. The nature and timing of the dual-hit are critical.","author":[{"dropping-particle":"","family":"Swanepoel","given":"Twanette","non-dropping-particle":"","parse-names":false,"suffix":""},{"dropping-particle":"","family":"Möller","given":"Marisa","non-dropping-particle":"","parse-names":false,"suffix":""},{"dropping-particle":"","family":"Harvey","given":"Brian Herbert","non-dropping-particle":"","parse-names":false,"suffix":""}],"container-title":"Psychopharmacology","id":"ITEM-3","issue":"1","issued":{"date-parts":[["2018","1"]]},"language":"eng","page":"351-368","publisher-place":"Germany","title":"N-acetyl cysteine reverses bio-behavioural changes induced by prenatal inflammation,  adolescent methamphetamine exposure and combined challenges.","type":"article-journal","volume":"235"},"uris":["http://www.mendeley.com/documents/?uuid=99af4944-a516-4984-9d0d-357faf2b48d9"]},{"id":"ITEM-4","itemData":{"DOI":"10.1016/j.neulet.2020.135100","ISSN":"1872-7972 (Electronic)","PMID":"32473196","abstract":"Maternal exposure to infectious agents such as arboviruses, bacteria, or other  protozoans has been associated with an elevated risk of schizophrenia (SZ). Evidence suggests that immunological processes occurring during infection may disturb the neural progenitor, impacting the central nervous system (CNS) functions. Moreover, growing evidence suggests that resveratrol (RSV) has neuroprotective activity through anti-oxidant and anti-inflammatory mechanisms. Therefore, we investigated if the treatment with RSV during pregnancy would prevent the abnormalities associated with a SZ-like phenotype induced by maternal immune activation (MIA). Pregnant dams stimulated with a subcutaneous (s.c.) injection of polyriboinosinic-polyribocytidylic acid (poly I:C; 50 mg/kg), a viral nucleic acid mimetic or vehicle, on gestational day (GD) 12.5, were treated with RSV (40 mg/kg, s.c.) or saline, from GD 9.5 to GD 14.5. On day 45 after birth, the offspring was evaluated using a three-compartment social interaction test, elevated plus maze, and hyperlocomotion test induced by amphetamine. After the behavioral tests, the relative expression of mRNA to synapsin 1 (Syn1), oligodendrocyte transcription factor 1 (Olig1), and SRY (sex-determining region Y)-box 2 (Sox2) was determined in the hippocampus and cortex. Treatment with RSV restored the social behavior and attenuated the hyperlocomotion of the offspring bred by dams submitted to MIA. RSV prevented the effects of MIA on Syn1 and Olig1 expression in the hippocampus and Syn1 in the cortex. The present study showed that maternal treatment with RSV attenuates some of the negative behavioral impacts caused by MIA, with modulation of synaptic and oligodendrogenesis processes.","author":[{"dropping-particle":"","family":"Ferreira","given":"Frederico Rogério","non-dropping-particle":"","parse-names":false,"suffix":""},{"dropping-particle":"","family":"Moura","given":"Nathalia Souza Barros","non-dropping-particle":"de","parse-names":false,"suffix":""},{"dropping-particle":"","family":"Hassib","given":"Lucas","non-dropping-particle":"","parse-names":false,"suffix":""},{"dropping-particle":"","family":"Pombo","given":"Thatiane Rebelo","non-dropping-particle":"","parse-names":false,"suffix":""}],"container-title":"Neuroscience letters","id":"ITEM-4","issued":{"date-parts":[["2020","8"]]},"language":"eng","page":"135100","publisher-place":"Ireland","title":"Resveratrol ameliorates the effect of maternal immune activation associated with  schizophrenia in adulthood offspring.","type":"article-journal","volume":"734"},"uris":["http://www.mendeley.com/documents/?uuid=2ef3e242-93ce-479a-9449-96f5a0afc710"]}],"mendeley":{"formattedCitation":"&lt;sup&gt;35,65,70,75&lt;/sup&gt;","plainTextFormattedCitation":"35,65,70,75","previouslyFormattedCitation":"&lt;sup&gt;35,65,70,75&lt;/sup&gt;"},"properties":{"noteIndex":0},"schema":"https://github.com/citation-style-language/schema/raw/master/csl-citation.json"}</w:instrText>
      </w:r>
      <w:r w:rsidR="000E10DB" w:rsidRPr="00A1310B">
        <w:rPr>
          <w:rFonts w:asciiTheme="majorBidi" w:hAnsiTheme="majorBidi" w:cstheme="majorBidi"/>
        </w:rPr>
        <w:fldChar w:fldCharType="separate"/>
      </w:r>
      <w:r w:rsidR="00B715E6" w:rsidRPr="00B715E6">
        <w:rPr>
          <w:rFonts w:asciiTheme="majorBidi" w:hAnsiTheme="majorBidi" w:cstheme="majorBidi"/>
          <w:noProof/>
          <w:vertAlign w:val="superscript"/>
        </w:rPr>
        <w:t>35,65,70,75</w:t>
      </w:r>
      <w:r w:rsidR="000E10DB" w:rsidRPr="00A1310B">
        <w:rPr>
          <w:rFonts w:asciiTheme="majorBidi" w:hAnsiTheme="majorBidi" w:cstheme="majorBidi"/>
        </w:rPr>
        <w:fldChar w:fldCharType="end"/>
      </w:r>
      <w:r w:rsidR="000E10DB" w:rsidRPr="00A1310B">
        <w:rPr>
          <w:rFonts w:asciiTheme="majorBidi" w:hAnsiTheme="majorBidi" w:cstheme="majorBidi"/>
        </w:rPr>
        <w:t xml:space="preserve">. </w:t>
      </w:r>
      <w:r w:rsidR="002D66B4" w:rsidRPr="00A1310B">
        <w:rPr>
          <w:rFonts w:asciiTheme="majorBidi" w:hAnsiTheme="majorBidi" w:cstheme="majorBidi"/>
        </w:rPr>
        <w:t>The behavior</w:t>
      </w:r>
      <w:r w:rsidR="00ED5882">
        <w:rPr>
          <w:rFonts w:asciiTheme="majorBidi" w:hAnsiTheme="majorBidi" w:cstheme="majorBidi"/>
        </w:rPr>
        <w:t>s</w:t>
      </w:r>
      <w:r w:rsidR="000E10DB" w:rsidRPr="00A1310B">
        <w:rPr>
          <w:rFonts w:asciiTheme="majorBidi" w:hAnsiTheme="majorBidi" w:cstheme="majorBidi"/>
        </w:rPr>
        <w:t xml:space="preserve"> will be tracked and analyzed as </w:t>
      </w:r>
      <w:del w:id="1712" w:author="Editor" w:date="2024-10-15T10:02:00Z" w16du:dateUtc="2024-10-15T14:02:00Z">
        <w:r w:rsidR="000E10DB" w:rsidRPr="00A1310B" w:rsidDel="00E065B2">
          <w:rPr>
            <w:rFonts w:asciiTheme="majorBidi" w:hAnsiTheme="majorBidi" w:cstheme="majorBidi"/>
          </w:rPr>
          <w:delText>we previously described,</w:delText>
        </w:r>
      </w:del>
      <w:ins w:id="1713" w:author="Editor" w:date="2024-10-15T10:02:00Z" w16du:dateUtc="2024-10-15T14:02:00Z">
        <w:r w:rsidR="00E065B2">
          <w:rPr>
            <w:rFonts w:asciiTheme="majorBidi" w:hAnsiTheme="majorBidi" w:cstheme="majorBidi"/>
          </w:rPr>
          <w:t>report</w:t>
        </w:r>
      </w:ins>
      <w:ins w:id="1714" w:author="Editor" w:date="2024-10-15T10:03:00Z" w16du:dateUtc="2024-10-15T14:03:00Z">
        <w:r w:rsidR="00E065B2">
          <w:rPr>
            <w:rFonts w:asciiTheme="majorBidi" w:hAnsiTheme="majorBidi" w:cstheme="majorBidi"/>
          </w:rPr>
          <w:t>ed previously</w:t>
        </w:r>
      </w:ins>
      <w:r w:rsidR="000E10DB" w:rsidRPr="00A1310B">
        <w:rPr>
          <w:rFonts w:asciiTheme="majorBidi" w:hAnsiTheme="majorBidi" w:cstheme="majorBidi"/>
        </w:rPr>
        <w:t xml:space="preserve"> using</w:t>
      </w:r>
      <w:ins w:id="1715" w:author="Editor" w:date="2024-10-15T10:03:00Z" w16du:dateUtc="2024-10-15T14:03:00Z">
        <w:r w:rsidR="00E065B2">
          <w:rPr>
            <w:rFonts w:asciiTheme="majorBidi" w:hAnsiTheme="majorBidi" w:cstheme="majorBidi"/>
          </w:rPr>
          <w:t xml:space="preserve"> the</w:t>
        </w:r>
      </w:ins>
      <w:r w:rsidR="000E10DB" w:rsidRPr="00A1310B">
        <w:rPr>
          <w:rFonts w:asciiTheme="majorBidi" w:hAnsiTheme="majorBidi" w:cstheme="majorBidi"/>
        </w:rPr>
        <w:t xml:space="preserve"> </w:t>
      </w:r>
      <w:bookmarkStart w:id="1716" w:name="_Hlk146789961"/>
      <w:r w:rsidR="000E10DB" w:rsidRPr="00A1310B">
        <w:rPr>
          <w:rFonts w:asciiTheme="majorBidi" w:hAnsiTheme="majorBidi" w:cstheme="majorBidi"/>
        </w:rPr>
        <w:t xml:space="preserve">Noldus </w:t>
      </w:r>
      <w:proofErr w:type="spellStart"/>
      <w:r w:rsidR="000E10DB" w:rsidRPr="00A1310B">
        <w:rPr>
          <w:rFonts w:asciiTheme="majorBidi" w:hAnsiTheme="majorBidi" w:cstheme="majorBidi"/>
        </w:rPr>
        <w:t>EthoVision</w:t>
      </w:r>
      <w:proofErr w:type="spellEnd"/>
      <w:r w:rsidR="000E10DB" w:rsidRPr="00A1310B">
        <w:rPr>
          <w:rFonts w:asciiTheme="majorBidi" w:hAnsiTheme="majorBidi" w:cstheme="majorBidi"/>
        </w:rPr>
        <w:t xml:space="preserve"> XT 12 software</w:t>
      </w:r>
      <w:bookmarkEnd w:id="1716"/>
      <w:r w:rsidR="000E10DB" w:rsidRPr="00A1310B">
        <w:rPr>
          <w:rFonts w:asciiTheme="majorBidi" w:hAnsiTheme="majorBidi" w:cstheme="majorBidi"/>
        </w:rPr>
        <w:t xml:space="preserve"> or ANY-maze 7.3</w:t>
      </w:r>
      <w:r w:rsidR="002D66B4" w:rsidRPr="00A1310B">
        <w:rPr>
          <w:rFonts w:asciiTheme="majorBidi" w:hAnsiTheme="majorBidi" w:cstheme="majorBidi"/>
        </w:rPr>
        <w:t>4</w:t>
      </w:r>
      <w:r w:rsidR="000E10DB" w:rsidRPr="00A1310B">
        <w:rPr>
          <w:rFonts w:asciiTheme="majorBidi" w:hAnsiTheme="majorBidi" w:cstheme="majorBidi"/>
        </w:rPr>
        <w:t xml:space="preserve"> software </w:t>
      </w:r>
      <w:r w:rsidR="000E10DB" w:rsidRPr="00A1310B">
        <w:rPr>
          <w:rFonts w:asciiTheme="majorBidi" w:hAnsiTheme="majorBidi" w:cstheme="majorBidi"/>
        </w:rPr>
        <w:fldChar w:fldCharType="begin" w:fldLock="1"/>
      </w:r>
      <w:r w:rsidR="00294FE4">
        <w:rPr>
          <w:rFonts w:asciiTheme="majorBidi" w:hAnsiTheme="majorBidi" w:cstheme="majorBidi"/>
        </w:rPr>
        <w:instrText>ADDIN CSL_CITATION {"citationItems":[{"id":"ITEM-1","itemData":{"DOI":"10.1523/JNEUROSCI.2246-15.2015","PMID":"26658871","abstract":"Angelman syndrome (AS) is a neurodevelopmental disorder associated with developmental delay, lack of speech, motor dysfunction, and epilepsy. In the majority of the patients, AS is caused by the deletion of small portions of maternal chromosome 15 harboring the UBE3A gene. This results in a lack of expression of the UBE3A gene because the paternal allele is genetically imprinted. The UBE3A gene encodes an enzyme termed ubiquitin ligase E3A (E6-AP) that targets proteins for degradation by the 26S proteasome. Because neurodegenerative disease and other neurodevelopmental disorders have been linked to oxidative stress, we asked whether mitochondrial reactive oxygen species (ROS) played a role in impaired synaptic plasticity and memory deficits exhibited by AS model mice. We discovered that AS mice have increased levels of superoxide in area CA1 of the hippocampus that is reduced by MitoQ 10-methanesuflonate (MitoQ), a mitochondria-specific antioxidant. In addition, we found that MitoQ rescued impairments in hippocampal synaptic plasticity and deficits in contextual fear memory exhibited by AS model mice. Our findings suggest that mitochondria-derived oxidative stress contributes to hippocampal pathophysiology in AS model mice and that targeting mitochondrial ROS pharmacologically could benefit individuals with AS. SIGNIFICANCE STATEMENT Oxidative stress has been hypothesized to contribute to the pathophysiology of neurodevelopmental disorders, including autism spectrum disorders and Angelman syndrome (AS). Herein, we report that AS model mice exhibit elevated levels of mitochondria-derived reactive oxygen species in pyramidal neurons in hippocampal area CA1. Moreover, we demonstrate that the administration of MitoQ (MitoQ 10-methanesuflonate), a mitochondria-specific antioxidant, to AS model mice normalizes synaptic plasticity and restores memory. Finally, our findings suggest that antioxidants that target the mitochondria could be used therapeutically to ameliorate synaptic and cognitive deficits in individuals with AS.","author":[{"dropping-particle":"","family":"Santini","given":"Emanuela","non-dropping-particle":"","parse-names":false,"suffix":""},{"dropping-particle":"","family":"Turner","given":"Kathryn L","non-dropping-particle":"","parse-names":false,"suffix":""},{"dropping-particle":"","family":"Ramaraj","given":"Akila B","non-dropping-particle":"","parse-names":false,"suffix":""},{"dropping-particle":"","family":"Murphy","given":"Michael P","non-dropping-particle":"","parse-names":false,"suffix":""},{"dropping-particle":"","family":"Klann","given":"Eric","non-dropping-particle":"","parse-names":false,"suffix":""},{"dropping-particle":"","family":"Kaphzan","given":"Hanoch","non-dropping-particle":"","parse-names":false,"suffix":""}],"container-title":"The Journal of neuroscience : the official journal of the Society for Neuroscience","id":"ITEM-1","issue":"49","issued":{"date-parts":[["2015","12","9"]]},"page":"16213-20","title":"Mitochondrial Superoxide Contributes to Hippocampal Synaptic Dysfunction and Memory Deficits in Angelman Syndrome Model Mice.","type":"article-journal","volume":"35"},"uris":["http://www.mendeley.com/documents/?uuid=d5485749-93f8-3a64-a20d-8c6a3be5cf58"]},{"id":"ITEM-2","itemData":{"DOI":"10.1007/s12035-019-1503-8","ISSN":"15591182","abstract":"© 2019, Springer Science+Business Media, LLC, part of Springer Nature. Angelman syndrome (AS) is a genetic disorder which entails autism, intellectual disability, lack of speech, motor deficits, and seizure susceptibility. It is caused by the lack of UBE3A protein expression, which is an E3-ubiquitin ligase. Despite AS equal prevalence in males and females, not much data on how sex affects the syndrome was reported. In the herein study, we thoroughly characterized many behavioral phenotypes of AS mice. The behavioral data acquired was analyzed with respect to sex. In addition, we generated a new mRNA sequencing dataset. We analyzed the coding transcriptome expression profiles with respect to the effects of genotype and sex observed in the behavioral phenotypes. We identified several neurobehavioral aspects, especially sensory perception, where AS mice either lack the male-to-female differences observed in wild-type littermates or even show opposed differences. However, motor phenotypes did not show male-to-female variation between wild-type (WT) and AS mice. In addition, by utilizing the mRNA sequencing, we identified genes and isoforms with expression profiles that mirror the sensory perception results. These genes are differentially regulated in the two sexes with inverse expression profiles in AS mice compared to WT littermates. Some of these are known pain-related and estrogen-dependent genes. The observed differences in sex-dependent neurobehavioral phenotypes and the differential transcriptome expression profiles in AS mice strengthen the evidence for molecular cross talk between Ube3a protein and sex hormone receptors or their elicited pathways. These interactions are essential for understanding Ube3a deletion effects, beyond its E3-ligase activity.","author":[{"dropping-particle":"","family":"Koyavski","given":"Lee","non-dropping-particle":"","parse-names":false,"suffix":""},{"dropping-particle":"","family":"Panov","given":"Julia","non-dropping-particle":"","parse-names":false,"suffix":""},{"dropping-particle":"","family":"Simchi","given":"Lilach","non-dropping-particle":"","parse-names":false,"suffix":""},{"dropping-particle":"","family":"Rayi","given":"P.R. Prudhvi Raj","non-dropping-particle":"","parse-names":false,"suffix":""},{"dropping-particle":"","family":"Sharvit","given":"Lital","non-dropping-particle":"","parse-names":false,"suffix":""},{"dropping-particle":"","family":"Feuermann","given":"Yonatan","non-dropping-particle":"","parse-names":false,"suffix":""},{"dropping-particle":"","family":"Kaphzan","given":"H.","non-dropping-particle":"","parse-names":false,"suffix":""}],"container-title":"Molecular Neurobiology","id":"ITEM-2","issue":"9","issued":{"date-parts":[["2019"]]},"publisher":"Molecular Neurobiology","title":"Sex-Dependent Sensory Phenotypes and Related Transcriptomic Expression Profiles Are Differentially Affected by Angelman Syndrome","type":"article-journal"},"uris":["http://www.mendeley.com/documents/?uuid=cd59badf-3fb0-42c8-b9ce-6cba4982ff32"]},{"id":"ITEM-3","itemData":{"DOI":"10.1038/S41598-020-79984-7","ISSN":"2045-2322","PMID":"33420192","abstract":"Angelman syndrome (AS) is a genetic neurodevelopmental disorder due to the absence of the E3-ligase protein, UBE3A. Inappropriate social interactions, usually hyper-sociability, is a part of that syndrome. In addition, clinical surveys and case reports describe aggressive behavior in AS individuals as a severe difficulty for caretakers. A mouse model for AS recapitulates most of the human AS phenotypes. However, very few studies utilized this mouse model for investigating affiliative social behavior, and not even a single study examined aggressive behavior. Hence, the aim of the herein study was to examine affiliative and aggressive social behavior. For that, we utilized a battery of behavioral paradigms, and performed detailed analyses of these behaviors. AS mice exhibited a unique characteristic of reduced habituation towards a social stimulus in comparison to their wild-type (WT) littermates. However, overall there were no additional marked differences in affiliative social behavior. In contrast to the mild changes in affiliative behavior, there was a striking enhanced aggression in the AS mice compared to their WT littermates. The herein findings emphasize the use of AS mouse model in characterizing and measuring inappropriate aggressive behavior, and suggests these as tools for investigating therapeutic interventions aimed at attenuating aggressive behavior.","author":[{"dropping-particle":"","family":"Simchi","given":"Lilach","non-dropping-particle":"","parse-names":false,"suffix":""},{"dropping-particle":"","family":"Kaphzan","given":"Hanoch","non-dropping-particle":"","parse-names":false,"suffix":""}],"container-title":"Scientific reports","id":"ITEM-3","issue":"1","issued":{"date-parts":[["2021","12"]]},"publisher":"Sci Rep","title":"Aberrant aggressive behavior in a mouse model of Angelman syndrome","type":"article-journal","volume":"11"},"uris":["http://www.mendeley.com/documents/?uuid=773795d9-07f5-4ffe-853c-383de244f5ae"]},{"id":"ITEM-4","itemData":{"DOI":"10.1016/j.pneurobio.2019.101676","PMID":"31401139","abstract":"Angelman syndrome (AS) is a neurodevelopmental disorder caused by the loss of function of the maternal copy of the UBE3A gene. Previous studies reported an increase in α1-Na/K-ATPase (α1-NaKA) expression in the AS hippocampus at the age of 2 weeks as the initial and isolated molecular alteration. This increase was further implied upon actuating much of the hippocampal-related deficits in an AS mouse model, although the underlying mechanism was never investigated. Here, we showed that enhanced α1-NaKA expression resulted in increased pump activity that reduced activity-dependent dendritic Ca2+ dynamics in the AS hippocampus, as well as selective inhibition of α1-NaKA by marinobufagenin (MBG) to normalize these aberrant Ca2+ dynamics. In addition, we demonstrated that selective α1-NaKA inhibition corrected impaired hippocampal synaptic plasticity and hippocampal-dependent cognitive deficits. Furthermore, we showed that the isolated increase in hippocampal α1-NaKA expression in AS mice at 2 weeks of age was accompanied by an unexpected enhancement in excitability. Altogether, our study implicates the modification of Ca2+ dynamics as one of the major underlying mechanisms by which enhanced α1-NaKA expression induces deleterious effects in the hippocampus of AS model mice. Finally, we propose a therapeutic approach for AS and possibly other neurodevelopmental disorders that entail aberrant NaKA expression or abnormal Ca2+ dynamics.","author":[{"dropping-particle":"","family":"Rayi","given":"Prudhvi Raj","non-dropping-particle":"","parse-names":false,"suffix":""},{"dropping-particle":"","family":"Koyavski","given":"Lee","non-dropping-particle":"","parse-names":false,"suffix":""},{"dropping-particle":"","family":"Chakraborty","given":"Darpan","non-dropping-particle":"","parse-names":false,"suffix":""},{"dropping-particle":"","family":"Bagrov","given":"Alexei","non-dropping-particle":"","parse-names":false,"suffix":""},{"dropping-particle":"","family":"Kaphzan","given":"Hanoch","non-dropping-particle":"","parse-names":false,"suffix":""}],"container-title":"Progress in neurobiology","id":"ITEM-4","issued":{"date-parts":[["2019","8","8"]]},"page":"101676","title":"α1-Na/K-ATPase inhibition rescues aberrant dendritic calcium dynamics and memory deficits in the hippocampus of an Angelman syndrome mouse model.","type":"article-journal","volume":"182"},"uris":["http://www.mendeley.com/documents/?uuid=4bad2590-9630-4c3c-9fe8-469413484e7d"]}],"mendeley":{"formattedCitation":"&lt;sup&gt;29,65,75,113&lt;/sup&gt;","plainTextFormattedCitation":"29,65,75,113","previouslyFormattedCitation":"&lt;sup&gt;29,65,75,113&lt;/sup&gt;"},"properties":{"noteIndex":0},"schema":"https://github.com/citation-style-language/schema/raw/master/csl-citation.json"}</w:instrText>
      </w:r>
      <w:r w:rsidR="000E10DB" w:rsidRPr="00A1310B">
        <w:rPr>
          <w:rFonts w:asciiTheme="majorBidi" w:hAnsiTheme="majorBidi" w:cstheme="majorBidi"/>
        </w:rPr>
        <w:fldChar w:fldCharType="separate"/>
      </w:r>
      <w:r w:rsidR="00B715E6" w:rsidRPr="00B715E6">
        <w:rPr>
          <w:rFonts w:asciiTheme="majorBidi" w:hAnsiTheme="majorBidi" w:cstheme="majorBidi"/>
          <w:noProof/>
          <w:vertAlign w:val="superscript"/>
        </w:rPr>
        <w:t>29,65,75,113</w:t>
      </w:r>
      <w:r w:rsidR="000E10DB" w:rsidRPr="00A1310B">
        <w:rPr>
          <w:rFonts w:asciiTheme="majorBidi" w:hAnsiTheme="majorBidi" w:cstheme="majorBidi"/>
        </w:rPr>
        <w:fldChar w:fldCharType="end"/>
      </w:r>
      <w:r w:rsidR="000E10DB" w:rsidRPr="00A1310B">
        <w:rPr>
          <w:rFonts w:asciiTheme="majorBidi" w:hAnsiTheme="majorBidi" w:cstheme="majorBidi"/>
        </w:rPr>
        <w:t xml:space="preserve">. Scoring will be performed by </w:t>
      </w:r>
      <w:del w:id="1717" w:author="Editor" w:date="2024-10-15T10:03:00Z" w16du:dateUtc="2024-10-15T14:03:00Z">
        <w:r w:rsidR="000E10DB" w:rsidRPr="00A1310B" w:rsidDel="00E065B2">
          <w:rPr>
            <w:rFonts w:asciiTheme="majorBidi" w:hAnsiTheme="majorBidi" w:cstheme="majorBidi"/>
          </w:rPr>
          <w:delText xml:space="preserve">students </w:delText>
        </w:r>
      </w:del>
      <w:ins w:id="1718" w:author="Editor" w:date="2024-10-15T10:03:00Z" w16du:dateUtc="2024-10-15T14:03:00Z">
        <w:r w:rsidR="00E065B2">
          <w:rPr>
            <w:rFonts w:asciiTheme="majorBidi" w:hAnsiTheme="majorBidi" w:cstheme="majorBidi"/>
          </w:rPr>
          <w:t xml:space="preserve">researchers blinded to offspring grouping </w:t>
        </w:r>
      </w:ins>
      <w:del w:id="1719" w:author="Editor" w:date="2024-10-15T10:03:00Z" w16du:dateUtc="2024-10-15T14:03:00Z">
        <w:r w:rsidR="000E10DB" w:rsidRPr="00A1310B" w:rsidDel="00E065B2">
          <w:rPr>
            <w:rFonts w:asciiTheme="majorBidi" w:hAnsiTheme="majorBidi" w:cstheme="majorBidi"/>
          </w:rPr>
          <w:delText xml:space="preserve">who are blind to the group assignment of the offspring </w:delText>
        </w:r>
      </w:del>
      <w:r w:rsidR="000E10DB" w:rsidRPr="00A1310B">
        <w:rPr>
          <w:rFonts w:asciiTheme="majorBidi" w:hAnsiTheme="majorBidi" w:cstheme="majorBidi"/>
        </w:rPr>
        <w:t>(</w:t>
      </w:r>
      <w:r w:rsidR="002D66B4" w:rsidRPr="00A1310B">
        <w:rPr>
          <w:rFonts w:asciiTheme="majorBidi" w:hAnsiTheme="majorBidi" w:cstheme="majorBidi"/>
        </w:rPr>
        <w:t>WT±DNP or AS±DNP), and we will consider sex in our analyses</w:t>
      </w:r>
      <w:r w:rsidR="000E10DB" w:rsidRPr="00A1310B">
        <w:rPr>
          <w:rFonts w:asciiTheme="majorBidi" w:hAnsiTheme="majorBidi" w:cstheme="majorBidi"/>
        </w:rPr>
        <w:t>. Once behavioral scoring is completed</w:t>
      </w:r>
      <w:r w:rsidR="002D66B4" w:rsidRPr="00A1310B">
        <w:rPr>
          <w:rFonts w:asciiTheme="majorBidi" w:hAnsiTheme="majorBidi" w:cstheme="majorBidi"/>
        </w:rPr>
        <w:t>, each mouse will be assigned to its group and</w:t>
      </w:r>
      <w:r w:rsidR="000E10DB" w:rsidRPr="00A1310B">
        <w:rPr>
          <w:rFonts w:asciiTheme="majorBidi" w:hAnsiTheme="majorBidi" w:cstheme="majorBidi"/>
        </w:rPr>
        <w:t xml:space="preserve"> statistical analyses</w:t>
      </w:r>
      <w:r w:rsidR="002D66B4" w:rsidRPr="00A1310B">
        <w:rPr>
          <w:rFonts w:asciiTheme="majorBidi" w:hAnsiTheme="majorBidi" w:cstheme="majorBidi"/>
        </w:rPr>
        <w:t xml:space="preserve"> will be performed</w:t>
      </w:r>
      <w:r w:rsidR="000E10DB" w:rsidRPr="00A1310B">
        <w:rPr>
          <w:rFonts w:asciiTheme="majorBidi" w:hAnsiTheme="majorBidi" w:cstheme="majorBidi"/>
        </w:rPr>
        <w:t>.</w:t>
      </w:r>
      <w:r w:rsidR="000E10DB" w:rsidRPr="000E10DB">
        <w:t xml:space="preserve"> </w:t>
      </w:r>
    </w:p>
    <w:p w14:paraId="1ECC4849" w14:textId="5536E436" w:rsidR="00471FFB" w:rsidDel="00FF5C89" w:rsidRDefault="00C93323" w:rsidP="000C10F7">
      <w:pPr>
        <w:spacing w:after="0" w:line="360" w:lineRule="auto"/>
        <w:ind w:firstLine="426"/>
        <w:contextualSpacing/>
        <w:rPr>
          <w:del w:id="1720" w:author="Hanoch Kaphzan" w:date="2024-09-29T17:22:00Z"/>
          <w:rFonts w:asciiTheme="majorBidi" w:hAnsiTheme="majorBidi" w:cstheme="majorBidi"/>
        </w:rPr>
      </w:pPr>
      <w:ins w:id="1721" w:author="Hanoch Kaphzan" w:date="2024-09-27T11:31:00Z">
        <w:r w:rsidRPr="00C93323">
          <w:rPr>
            <w:rFonts w:asciiTheme="majorBidi" w:hAnsiTheme="majorBidi" w:cstheme="majorBidi"/>
            <w:b/>
            <w:bCs/>
            <w:rPrChange w:id="1722" w:author="Hanoch Kaphzan" w:date="2024-09-27T11:33:00Z">
              <w:rPr>
                <w:rFonts w:asciiTheme="majorBidi" w:hAnsiTheme="majorBidi" w:cstheme="majorBidi"/>
              </w:rPr>
            </w:rPrChange>
          </w:rPr>
          <w:t>Expected outcomes:</w:t>
        </w:r>
        <w:r>
          <w:rPr>
            <w:rFonts w:asciiTheme="majorBidi" w:hAnsiTheme="majorBidi" w:cstheme="majorBidi"/>
          </w:rPr>
          <w:t xml:space="preserve"> </w:t>
        </w:r>
      </w:ins>
      <w:ins w:id="1723" w:author="Hanoch Kaphzan" w:date="2024-09-27T09:56:00Z">
        <w:r w:rsidR="00FD52C7" w:rsidRPr="00BB74BC">
          <w:rPr>
            <w:rFonts w:asciiTheme="majorBidi" w:hAnsiTheme="majorBidi" w:cstheme="majorBidi"/>
            <w:rPrChange w:id="1724" w:author="Hanoch Kaphzan" w:date="2024-09-27T09:56:00Z">
              <w:rPr>
                <w:rFonts w:asciiTheme="majorBidi" w:hAnsiTheme="majorBidi" w:cstheme="majorBidi"/>
                <w:b/>
                <w:bCs/>
              </w:rPr>
            </w:rPrChange>
          </w:rPr>
          <w:t xml:space="preserve">We </w:t>
        </w:r>
        <w:r w:rsidR="00FD52C7">
          <w:rPr>
            <w:rFonts w:asciiTheme="majorBidi" w:hAnsiTheme="majorBidi" w:cstheme="majorBidi"/>
          </w:rPr>
          <w:t xml:space="preserve">expect </w:t>
        </w:r>
        <w:del w:id="1725" w:author="Editor" w:date="2024-10-15T09:58:00Z" w16du:dateUtc="2024-10-15T13:58:00Z">
          <w:r w:rsidR="00FD52C7" w:rsidDel="00BB203C">
            <w:rPr>
              <w:rFonts w:asciiTheme="majorBidi" w:hAnsiTheme="majorBidi" w:cstheme="majorBidi"/>
            </w:rPr>
            <w:delText>aim</w:delText>
          </w:r>
        </w:del>
      </w:ins>
      <w:ins w:id="1726" w:author="Editor" w:date="2024-10-15T09:58:00Z" w16du:dateUtc="2024-10-15T13:58:00Z">
        <w:r w:rsidR="00BB203C">
          <w:rPr>
            <w:rFonts w:asciiTheme="majorBidi" w:hAnsiTheme="majorBidi" w:cstheme="majorBidi"/>
          </w:rPr>
          <w:t>Aims</w:t>
        </w:r>
      </w:ins>
      <w:r w:rsidR="00FD52C7">
        <w:rPr>
          <w:rFonts w:asciiTheme="majorBidi" w:hAnsiTheme="majorBidi" w:cstheme="majorBidi"/>
        </w:rPr>
        <w:t xml:space="preserve"> 2.1-2.2</w:t>
      </w:r>
      <w:ins w:id="1727" w:author="Hanoch Kaphzan" w:date="2024-09-27T09:56:00Z">
        <w:r w:rsidR="00FD52C7">
          <w:rPr>
            <w:rFonts w:asciiTheme="majorBidi" w:hAnsiTheme="majorBidi" w:cstheme="majorBidi"/>
          </w:rPr>
          <w:t xml:space="preserve"> to </w:t>
        </w:r>
        <w:del w:id="1728" w:author="Editor" w:date="2024-10-15T09:58:00Z" w16du:dateUtc="2024-10-15T13:58:00Z">
          <w:r w:rsidR="00FD52C7" w:rsidDel="00BB203C">
            <w:rPr>
              <w:rFonts w:asciiTheme="majorBidi" w:hAnsiTheme="majorBidi" w:cstheme="majorBidi"/>
            </w:rPr>
            <w:delText>determine</w:delText>
          </w:r>
        </w:del>
      </w:ins>
      <w:ins w:id="1729" w:author="Editor" w:date="2024-10-15T09:58:00Z" w16du:dateUtc="2024-10-15T13:58:00Z">
        <w:r w:rsidR="00BB203C">
          <w:rPr>
            <w:rFonts w:asciiTheme="majorBidi" w:hAnsiTheme="majorBidi" w:cstheme="majorBidi"/>
          </w:rPr>
          <w:t>clarify</w:t>
        </w:r>
      </w:ins>
      <w:ins w:id="1730" w:author="Hanoch Kaphzan" w:date="2024-09-27T09:56:00Z">
        <w:r w:rsidR="00FD52C7">
          <w:rPr>
            <w:rFonts w:asciiTheme="majorBidi" w:hAnsiTheme="majorBidi" w:cstheme="majorBidi"/>
          </w:rPr>
          <w:t xml:space="preserve"> the </w:t>
        </w:r>
      </w:ins>
      <w:ins w:id="1731" w:author="Hanoch Kaphzan" w:date="2024-09-27T10:00:00Z">
        <w:del w:id="1732" w:author="Editor" w:date="2024-10-15T09:58:00Z" w16du:dateUtc="2024-10-15T13:58:00Z">
          <w:r w:rsidR="00FD52C7" w:rsidDel="00BB203C">
            <w:rPr>
              <w:rFonts w:asciiTheme="majorBidi" w:hAnsiTheme="majorBidi" w:cstheme="majorBidi"/>
            </w:rPr>
            <w:delText>minimal</w:delText>
          </w:r>
        </w:del>
      </w:ins>
      <w:ins w:id="1733" w:author="Editor" w:date="2024-10-15T09:58:00Z" w16du:dateUtc="2024-10-15T13:58:00Z">
        <w:r w:rsidR="00BB203C">
          <w:rPr>
            <w:rFonts w:asciiTheme="majorBidi" w:hAnsiTheme="majorBidi" w:cstheme="majorBidi"/>
          </w:rPr>
          <w:t xml:space="preserve">minimum dose of DNP required </w:t>
        </w:r>
      </w:ins>
      <w:ins w:id="1734" w:author="Hanoch Kaphzan" w:date="2024-09-27T10:00:00Z">
        <w:del w:id="1735" w:author="Editor" w:date="2024-10-15T09:58:00Z" w16du:dateUtc="2024-10-15T13:58:00Z">
          <w:r w:rsidR="00FD52C7" w:rsidDel="00BB203C">
            <w:rPr>
              <w:rFonts w:asciiTheme="majorBidi" w:hAnsiTheme="majorBidi" w:cstheme="majorBidi"/>
            </w:rPr>
            <w:delText xml:space="preserve"> </w:delText>
          </w:r>
        </w:del>
      </w:ins>
      <w:ins w:id="1736" w:author="Hanoch Kaphzan" w:date="2024-09-27T09:56:00Z">
        <w:del w:id="1737" w:author="Editor" w:date="2024-10-15T09:58:00Z" w16du:dateUtc="2024-10-15T13:58:00Z">
          <w:r w:rsidR="00FD52C7" w:rsidDel="00BB203C">
            <w:rPr>
              <w:rFonts w:asciiTheme="majorBidi" w:hAnsiTheme="majorBidi" w:cstheme="majorBidi"/>
            </w:rPr>
            <w:delText xml:space="preserve">required </w:delText>
          </w:r>
        </w:del>
      </w:ins>
      <w:ins w:id="1738" w:author="Hanoch Kaphzan" w:date="2024-09-27T10:00:00Z">
        <w:del w:id="1739" w:author="Editor" w:date="2024-10-15T09:58:00Z" w16du:dateUtc="2024-10-15T13:58:00Z">
          <w:r w:rsidR="00FD52C7" w:rsidDel="00BB203C">
            <w:rPr>
              <w:rFonts w:asciiTheme="majorBidi" w:hAnsiTheme="majorBidi" w:cstheme="majorBidi"/>
            </w:rPr>
            <w:delText>concentration</w:delText>
          </w:r>
        </w:del>
      </w:ins>
      <w:ins w:id="1740" w:author="Hanoch Kaphzan" w:date="2024-09-27T09:56:00Z">
        <w:del w:id="1741" w:author="Editor" w:date="2024-10-15T09:58:00Z" w16du:dateUtc="2024-10-15T13:58:00Z">
          <w:r w:rsidR="00FD52C7" w:rsidDel="00BB203C">
            <w:rPr>
              <w:rFonts w:asciiTheme="majorBidi" w:hAnsiTheme="majorBidi" w:cstheme="majorBidi"/>
            </w:rPr>
            <w:delText xml:space="preserve"> </w:delText>
          </w:r>
        </w:del>
      </w:ins>
      <w:ins w:id="1742" w:author="Hanoch Kaphzan" w:date="2024-09-27T10:00:00Z">
        <w:del w:id="1743" w:author="Editor" w:date="2024-10-15T09:58:00Z" w16du:dateUtc="2024-10-15T13:58:00Z">
          <w:r w:rsidR="00FD52C7" w:rsidDel="00BB203C">
            <w:rPr>
              <w:rFonts w:asciiTheme="majorBidi" w:hAnsiTheme="majorBidi" w:cstheme="majorBidi"/>
            </w:rPr>
            <w:delText>of DNP</w:delText>
          </w:r>
          <w:r w:rsidR="00FD52C7" w:rsidDel="00BB203C">
            <w:rPr>
              <w:rFonts w:asciiTheme="majorBidi" w:hAnsiTheme="majorBidi" w:cstheme="majorBidi"/>
              <w:b/>
              <w:bCs/>
            </w:rPr>
            <w:delText xml:space="preserve"> </w:delText>
          </w:r>
        </w:del>
        <w:r w:rsidR="00FD52C7" w:rsidRPr="005017EC">
          <w:rPr>
            <w:rFonts w:asciiTheme="majorBidi" w:hAnsiTheme="majorBidi" w:cstheme="majorBidi"/>
            <w:rPrChange w:id="1744" w:author="Hanoch Kaphzan" w:date="2024-09-27T10:00:00Z">
              <w:rPr>
                <w:rFonts w:asciiTheme="majorBidi" w:hAnsiTheme="majorBidi" w:cstheme="majorBidi"/>
                <w:b/>
                <w:bCs/>
              </w:rPr>
            </w:rPrChange>
          </w:rPr>
          <w:t xml:space="preserve">in </w:t>
        </w:r>
        <w:r w:rsidR="00FD52C7">
          <w:rPr>
            <w:rFonts w:asciiTheme="majorBidi" w:hAnsiTheme="majorBidi" w:cstheme="majorBidi"/>
          </w:rPr>
          <w:t xml:space="preserve">the drinking water </w:t>
        </w:r>
      </w:ins>
      <w:ins w:id="1745" w:author="Hanoch Kaphzan" w:date="2024-09-27T10:01:00Z">
        <w:del w:id="1746" w:author="Editor" w:date="2024-10-15T09:58:00Z" w16du:dateUtc="2024-10-15T13:58:00Z">
          <w:r w:rsidR="00FD52C7" w:rsidDel="00BB203C">
            <w:rPr>
              <w:rFonts w:asciiTheme="majorBidi" w:hAnsiTheme="majorBidi" w:cstheme="majorBidi"/>
            </w:rPr>
            <w:delText>for mitigating</w:delText>
          </w:r>
        </w:del>
      </w:ins>
      <w:ins w:id="1747" w:author="Editor" w:date="2024-10-15T09:58:00Z" w16du:dateUtc="2024-10-15T13:58:00Z">
        <w:r w:rsidR="00BB203C">
          <w:rPr>
            <w:rFonts w:asciiTheme="majorBidi" w:hAnsiTheme="majorBidi" w:cstheme="majorBidi"/>
          </w:rPr>
          <w:t>to mitigate</w:t>
        </w:r>
      </w:ins>
      <w:ins w:id="1748" w:author="Hanoch Kaphzan" w:date="2024-09-27T10:01:00Z">
        <w:r w:rsidR="00FD52C7">
          <w:rPr>
            <w:rFonts w:asciiTheme="majorBidi" w:hAnsiTheme="majorBidi" w:cstheme="majorBidi"/>
          </w:rPr>
          <w:t xml:space="preserve"> </w:t>
        </w:r>
      </w:ins>
      <w:r w:rsidR="002F128C">
        <w:rPr>
          <w:rFonts w:asciiTheme="majorBidi" w:hAnsiTheme="majorBidi" w:cstheme="majorBidi"/>
        </w:rPr>
        <w:t xml:space="preserve">enhanced </w:t>
      </w:r>
      <w:ins w:id="1749" w:author="Hanoch Kaphzan" w:date="2024-09-27T10:01:00Z">
        <w:r w:rsidR="00FD52C7">
          <w:rPr>
            <w:rFonts w:asciiTheme="majorBidi" w:hAnsiTheme="majorBidi" w:cstheme="majorBidi"/>
          </w:rPr>
          <w:t xml:space="preserve">oxidative stress and apoptosis </w:t>
        </w:r>
      </w:ins>
      <w:ins w:id="1750" w:author="Hanoch Kaphzan" w:date="2024-09-27T10:02:00Z">
        <w:del w:id="1751" w:author="Editor" w:date="2024-10-15T09:59:00Z" w16du:dateUtc="2024-10-15T13:59:00Z">
          <w:r w:rsidR="00FD52C7" w:rsidDel="00BB203C">
            <w:rPr>
              <w:rFonts w:asciiTheme="majorBidi" w:hAnsiTheme="majorBidi" w:cstheme="majorBidi"/>
            </w:rPr>
            <w:delText xml:space="preserve">levels </w:delText>
          </w:r>
        </w:del>
        <w:r w:rsidR="00FD52C7">
          <w:rPr>
            <w:rFonts w:asciiTheme="majorBidi" w:hAnsiTheme="majorBidi" w:cstheme="majorBidi"/>
          </w:rPr>
          <w:t xml:space="preserve">in the </w:t>
        </w:r>
      </w:ins>
      <w:ins w:id="1752" w:author="Editor" w:date="2024-10-15T09:59:00Z" w16du:dateUtc="2024-10-15T13:59:00Z">
        <w:r w:rsidR="00BB203C">
          <w:rPr>
            <w:rFonts w:asciiTheme="majorBidi" w:hAnsiTheme="majorBidi" w:cstheme="majorBidi"/>
          </w:rPr>
          <w:t xml:space="preserve">brains of embryonic and neonatal </w:t>
        </w:r>
      </w:ins>
      <w:ins w:id="1753" w:author="Hanoch Kaphzan" w:date="2024-09-27T10:02:00Z">
        <w:r w:rsidR="00FD52C7">
          <w:rPr>
            <w:rFonts w:asciiTheme="majorBidi" w:hAnsiTheme="majorBidi" w:cstheme="majorBidi"/>
          </w:rPr>
          <w:t xml:space="preserve">AS </w:t>
        </w:r>
        <w:del w:id="1754" w:author="Editor" w:date="2024-10-15T09:59:00Z" w16du:dateUtc="2024-10-15T13:59:00Z">
          <w:r w:rsidR="00FD52C7" w:rsidDel="00BB203C">
            <w:rPr>
              <w:rFonts w:asciiTheme="majorBidi" w:hAnsiTheme="majorBidi" w:cstheme="majorBidi"/>
            </w:rPr>
            <w:delText xml:space="preserve">embryonic </w:delText>
          </w:r>
        </w:del>
      </w:ins>
      <w:ins w:id="1755" w:author="Hanoch Kaphzan" w:date="2024-09-27T13:51:00Z">
        <w:del w:id="1756" w:author="Editor" w:date="2024-10-15T09:59:00Z" w16du:dateUtc="2024-10-15T13:59:00Z">
          <w:r w:rsidR="00FD52C7" w:rsidDel="00BB203C">
            <w:rPr>
              <w:rFonts w:asciiTheme="majorBidi" w:hAnsiTheme="majorBidi" w:cstheme="majorBidi"/>
            </w:rPr>
            <w:delText xml:space="preserve">and neonate </w:delText>
          </w:r>
        </w:del>
      </w:ins>
      <w:ins w:id="1757" w:author="Hanoch Kaphzan" w:date="2024-09-27T10:02:00Z">
        <w:del w:id="1758" w:author="Editor" w:date="2024-10-15T09:59:00Z" w16du:dateUtc="2024-10-15T13:59:00Z">
          <w:r w:rsidR="00FD52C7" w:rsidDel="00BB203C">
            <w:rPr>
              <w:rFonts w:asciiTheme="majorBidi" w:hAnsiTheme="majorBidi" w:cstheme="majorBidi"/>
            </w:rPr>
            <w:delText>brains</w:delText>
          </w:r>
        </w:del>
      </w:ins>
      <w:del w:id="1759" w:author="Editor" w:date="2024-10-15T09:59:00Z" w16du:dateUtc="2024-10-15T13:59:00Z">
        <w:r w:rsidR="002F128C" w:rsidDel="00BB203C">
          <w:rPr>
            <w:rFonts w:asciiTheme="majorBidi" w:hAnsiTheme="majorBidi" w:cstheme="majorBidi"/>
          </w:rPr>
          <w:delText>,</w:delText>
        </w:r>
      </w:del>
      <w:ins w:id="1760" w:author="Editor" w:date="2024-10-15T09:59:00Z" w16du:dateUtc="2024-10-15T13:59:00Z">
        <w:r w:rsidR="00BB203C">
          <w:rPr>
            <w:rFonts w:asciiTheme="majorBidi" w:hAnsiTheme="majorBidi" w:cstheme="majorBidi"/>
          </w:rPr>
          <w:t>mice,</w:t>
        </w:r>
      </w:ins>
      <w:r w:rsidR="002F128C">
        <w:rPr>
          <w:rFonts w:asciiTheme="majorBidi" w:hAnsiTheme="majorBidi" w:cstheme="majorBidi"/>
        </w:rPr>
        <w:t xml:space="preserve"> and </w:t>
      </w:r>
      <w:del w:id="1761" w:author="Editor" w:date="2024-10-15T09:59:00Z" w16du:dateUtc="2024-10-15T13:59:00Z">
        <w:r w:rsidR="002F128C" w:rsidDel="00BB203C">
          <w:rPr>
            <w:rFonts w:asciiTheme="majorBidi" w:hAnsiTheme="majorBidi" w:cstheme="majorBidi"/>
          </w:rPr>
          <w:delText xml:space="preserve">that </w:delText>
        </w:r>
      </w:del>
      <w:ins w:id="1762" w:author="Editor" w:date="2024-10-15T09:59:00Z" w16du:dateUtc="2024-10-15T13:59:00Z">
        <w:r w:rsidR="00BB203C">
          <w:rPr>
            <w:rFonts w:asciiTheme="majorBidi" w:hAnsiTheme="majorBidi" w:cstheme="majorBidi"/>
          </w:rPr>
          <w:t>to demonstrate that</w:t>
        </w:r>
        <w:r w:rsidR="00BB203C">
          <w:rPr>
            <w:rFonts w:asciiTheme="majorBidi" w:hAnsiTheme="majorBidi" w:cstheme="majorBidi"/>
          </w:rPr>
          <w:t xml:space="preserve"> </w:t>
        </w:r>
      </w:ins>
      <w:r w:rsidR="00750FB8">
        <w:rPr>
          <w:rFonts w:asciiTheme="majorBidi" w:hAnsiTheme="majorBidi" w:cstheme="majorBidi"/>
        </w:rPr>
        <w:t>gestational and neonatal</w:t>
      </w:r>
      <w:ins w:id="1763" w:author="Editor" w:date="2024-10-15T09:59:00Z" w16du:dateUtc="2024-10-15T13:59:00Z">
        <w:r w:rsidR="00BB203C">
          <w:rPr>
            <w:rFonts w:asciiTheme="majorBidi" w:hAnsiTheme="majorBidi" w:cstheme="majorBidi"/>
          </w:rPr>
          <w:t xml:space="preserve"> DNP</w:t>
        </w:r>
      </w:ins>
      <w:r w:rsidR="00750FB8">
        <w:rPr>
          <w:rFonts w:asciiTheme="majorBidi" w:hAnsiTheme="majorBidi" w:cstheme="majorBidi"/>
        </w:rPr>
        <w:t xml:space="preserve"> treatment </w:t>
      </w:r>
      <w:del w:id="1764" w:author="Editor" w:date="2024-10-15T09:59:00Z" w16du:dateUtc="2024-10-15T13:59:00Z">
        <w:r w:rsidR="00750FB8" w:rsidDel="00BB203C">
          <w:rPr>
            <w:rFonts w:asciiTheme="majorBidi" w:hAnsiTheme="majorBidi" w:cstheme="majorBidi"/>
          </w:rPr>
          <w:delText xml:space="preserve">of </w:delText>
        </w:r>
        <w:r w:rsidR="002F128C" w:rsidDel="00BB203C">
          <w:rPr>
            <w:rFonts w:asciiTheme="majorBidi" w:hAnsiTheme="majorBidi" w:cstheme="majorBidi"/>
          </w:rPr>
          <w:delText xml:space="preserve">DNP </w:delText>
        </w:r>
        <w:r w:rsidR="00750FB8" w:rsidDel="00BB203C">
          <w:rPr>
            <w:rFonts w:asciiTheme="majorBidi" w:hAnsiTheme="majorBidi" w:cstheme="majorBidi"/>
          </w:rPr>
          <w:delText>will</w:delText>
        </w:r>
      </w:del>
      <w:ins w:id="1765" w:author="Editor" w:date="2024-10-15T09:59:00Z" w16du:dateUtc="2024-10-15T13:59:00Z">
        <w:r w:rsidR="00BB203C">
          <w:rPr>
            <w:rFonts w:asciiTheme="majorBidi" w:hAnsiTheme="majorBidi" w:cstheme="majorBidi"/>
          </w:rPr>
          <w:t>can</w:t>
        </w:r>
      </w:ins>
      <w:r w:rsidR="00750FB8">
        <w:rPr>
          <w:rFonts w:asciiTheme="majorBidi" w:hAnsiTheme="majorBidi" w:cstheme="majorBidi"/>
        </w:rPr>
        <w:t xml:space="preserve"> alleviate</w:t>
      </w:r>
      <w:ins w:id="1766" w:author="Hanoch Kaphzan" w:date="2024-09-27T11:32:00Z">
        <w:r>
          <w:rPr>
            <w:rFonts w:asciiTheme="majorBidi" w:hAnsiTheme="majorBidi" w:cstheme="majorBidi"/>
          </w:rPr>
          <w:t xml:space="preserve"> </w:t>
        </w:r>
      </w:ins>
      <w:ins w:id="1767" w:author="Hanoch Kaphzan" w:date="2024-09-27T11:34:00Z">
        <w:r>
          <w:rPr>
            <w:rFonts w:asciiTheme="majorBidi" w:hAnsiTheme="majorBidi" w:cstheme="majorBidi"/>
          </w:rPr>
          <w:t xml:space="preserve">at least some of </w:t>
        </w:r>
      </w:ins>
      <w:ins w:id="1768" w:author="Hanoch Kaphzan" w:date="2024-09-27T11:32:00Z">
        <w:r>
          <w:rPr>
            <w:rFonts w:asciiTheme="majorBidi" w:hAnsiTheme="majorBidi" w:cstheme="majorBidi"/>
          </w:rPr>
          <w:t xml:space="preserve">the </w:t>
        </w:r>
      </w:ins>
      <w:ins w:id="1769" w:author="Hanoch Kaphzan" w:date="2024-09-27T11:34:00Z">
        <w:r>
          <w:rPr>
            <w:rFonts w:asciiTheme="majorBidi" w:hAnsiTheme="majorBidi" w:cstheme="majorBidi"/>
          </w:rPr>
          <w:t xml:space="preserve">motor, memory </w:t>
        </w:r>
      </w:ins>
      <w:r w:rsidR="00750FB8">
        <w:rPr>
          <w:rFonts w:asciiTheme="majorBidi" w:hAnsiTheme="majorBidi" w:cstheme="majorBidi"/>
        </w:rPr>
        <w:t xml:space="preserve">or </w:t>
      </w:r>
      <w:ins w:id="1770" w:author="Hanoch Kaphzan" w:date="2024-09-27T11:35:00Z">
        <w:r>
          <w:rPr>
            <w:rFonts w:asciiTheme="majorBidi" w:hAnsiTheme="majorBidi" w:cstheme="majorBidi"/>
          </w:rPr>
          <w:t xml:space="preserve">other </w:t>
        </w:r>
      </w:ins>
      <w:ins w:id="1771" w:author="Hanoch Kaphzan" w:date="2024-09-27T11:32:00Z">
        <w:r>
          <w:rPr>
            <w:rFonts w:asciiTheme="majorBidi" w:hAnsiTheme="majorBidi" w:cstheme="majorBidi"/>
          </w:rPr>
          <w:t>behavioral deficits</w:t>
        </w:r>
      </w:ins>
      <w:ins w:id="1772" w:author="Hanoch Kaphzan" w:date="2024-09-29T17:53:00Z">
        <w:r w:rsidR="00ED5668">
          <w:rPr>
            <w:rFonts w:asciiTheme="majorBidi" w:hAnsiTheme="majorBidi" w:cstheme="majorBidi"/>
          </w:rPr>
          <w:t xml:space="preserve"> </w:t>
        </w:r>
        <w:del w:id="1773" w:author="Editor" w:date="2024-10-15T09:59:00Z" w16du:dateUtc="2024-10-15T13:59:00Z">
          <w:r w:rsidR="00ED5668" w:rsidDel="00BB203C">
            <w:rPr>
              <w:rFonts w:asciiTheme="majorBidi" w:hAnsiTheme="majorBidi" w:cstheme="majorBidi"/>
            </w:rPr>
            <w:delText>of</w:delText>
          </w:r>
        </w:del>
      </w:ins>
      <w:ins w:id="1774" w:author="Editor" w:date="2024-10-15T09:59:00Z" w16du:dateUtc="2024-10-15T13:59:00Z">
        <w:r w:rsidR="00BB203C">
          <w:rPr>
            <w:rFonts w:asciiTheme="majorBidi" w:hAnsiTheme="majorBidi" w:cstheme="majorBidi"/>
          </w:rPr>
          <w:t>evident in</w:t>
        </w:r>
      </w:ins>
      <w:ins w:id="1775" w:author="Hanoch Kaphzan" w:date="2024-09-29T17:53:00Z">
        <w:r w:rsidR="00ED5668">
          <w:rPr>
            <w:rFonts w:asciiTheme="majorBidi" w:hAnsiTheme="majorBidi" w:cstheme="majorBidi"/>
          </w:rPr>
          <w:t xml:space="preserve"> AS mice</w:t>
        </w:r>
      </w:ins>
      <w:ins w:id="1776" w:author="Hanoch Kaphzan" w:date="2024-09-27T11:34:00Z">
        <w:r>
          <w:rPr>
            <w:rFonts w:asciiTheme="majorBidi" w:hAnsiTheme="majorBidi" w:cstheme="majorBidi"/>
          </w:rPr>
          <w:t xml:space="preserve">. </w:t>
        </w:r>
      </w:ins>
      <w:r w:rsidR="00263CA8">
        <w:rPr>
          <w:rFonts w:asciiTheme="majorBidi" w:hAnsiTheme="majorBidi" w:cstheme="majorBidi"/>
        </w:rPr>
        <w:t xml:space="preserve">Preliminary </w:t>
      </w:r>
      <w:r w:rsidR="007B472E">
        <w:rPr>
          <w:rFonts w:asciiTheme="majorBidi" w:hAnsiTheme="majorBidi" w:cstheme="majorBidi"/>
        </w:rPr>
        <w:t>results</w:t>
      </w:r>
      <w:r w:rsidR="00263CA8">
        <w:rPr>
          <w:rFonts w:asciiTheme="majorBidi" w:hAnsiTheme="majorBidi" w:cstheme="majorBidi"/>
        </w:rPr>
        <w:t xml:space="preserve"> </w:t>
      </w:r>
      <w:del w:id="1777" w:author="Editor" w:date="2024-10-15T09:59:00Z" w16du:dateUtc="2024-10-15T13:59:00Z">
        <w:r w:rsidR="00263CA8" w:rsidDel="00BB203C">
          <w:rPr>
            <w:rFonts w:asciiTheme="majorBidi" w:hAnsiTheme="majorBidi" w:cstheme="majorBidi"/>
          </w:rPr>
          <w:delText xml:space="preserve">with </w:delText>
        </w:r>
      </w:del>
      <w:ins w:id="1778" w:author="Editor" w:date="2024-10-15T09:59:00Z" w16du:dateUtc="2024-10-15T13:59:00Z">
        <w:r w:rsidR="00BB203C">
          <w:rPr>
            <w:rFonts w:asciiTheme="majorBidi" w:hAnsiTheme="majorBidi" w:cstheme="majorBidi"/>
          </w:rPr>
          <w:t>obtained at a high DNP dose level (400 mg/L)</w:t>
        </w:r>
      </w:ins>
      <w:del w:id="1779" w:author="Editor" w:date="2024-10-15T09:59:00Z" w16du:dateUtc="2024-10-15T13:59:00Z">
        <w:r w:rsidR="00263CA8" w:rsidDel="00BB203C">
          <w:rPr>
            <w:rFonts w:asciiTheme="majorBidi" w:hAnsiTheme="majorBidi" w:cstheme="majorBidi"/>
          </w:rPr>
          <w:delText>DNP 400mg/L (high-dose)</w:delText>
        </w:r>
      </w:del>
      <w:r w:rsidR="00263CA8">
        <w:rPr>
          <w:rFonts w:asciiTheme="majorBidi" w:hAnsiTheme="majorBidi" w:cstheme="majorBidi"/>
        </w:rPr>
        <w:t xml:space="preserve"> show improvement in motor </w:t>
      </w:r>
      <w:del w:id="1780" w:author="Editor" w:date="2024-10-15T10:00:00Z" w16du:dateUtc="2024-10-15T14:00:00Z">
        <w:r w:rsidR="00263CA8" w:rsidDel="00BB203C">
          <w:rPr>
            <w:rFonts w:asciiTheme="majorBidi" w:hAnsiTheme="majorBidi" w:cstheme="majorBidi"/>
          </w:rPr>
          <w:delText xml:space="preserve">functioning </w:delText>
        </w:r>
      </w:del>
      <w:ins w:id="1781" w:author="Editor" w:date="2024-10-15T10:00:00Z" w16du:dateUtc="2024-10-15T14:00:00Z">
        <w:r w:rsidR="00BB203C">
          <w:rPr>
            <w:rFonts w:asciiTheme="majorBidi" w:hAnsiTheme="majorBidi" w:cstheme="majorBidi"/>
          </w:rPr>
          <w:t>function in</w:t>
        </w:r>
      </w:ins>
      <w:del w:id="1782" w:author="Editor" w:date="2024-10-15T10:00:00Z" w16du:dateUtc="2024-10-15T14:00:00Z">
        <w:r w:rsidR="00263CA8" w:rsidDel="00BB203C">
          <w:rPr>
            <w:rFonts w:asciiTheme="majorBidi" w:hAnsiTheme="majorBidi" w:cstheme="majorBidi"/>
          </w:rPr>
          <w:delText>of</w:delText>
        </w:r>
      </w:del>
      <w:r w:rsidR="00263CA8">
        <w:rPr>
          <w:rFonts w:asciiTheme="majorBidi" w:hAnsiTheme="majorBidi" w:cstheme="majorBidi"/>
        </w:rPr>
        <w:t xml:space="preserve"> AS mice but not WT littermates (Figure 8). </w:t>
      </w:r>
      <w:r w:rsidR="00AE3943">
        <w:rPr>
          <w:rFonts w:asciiTheme="majorBidi" w:hAnsiTheme="majorBidi" w:cstheme="majorBidi"/>
        </w:rPr>
        <w:t xml:space="preserve">         </w:t>
      </w:r>
      <w:del w:id="1783" w:author="Hanoch Kaphzan" w:date="2024-09-29T17:22:00Z">
        <w:r w:rsidR="00451578" w:rsidRPr="00451578" w:rsidDel="00FF5C89">
          <w:rPr>
            <w:rFonts w:asciiTheme="majorBidi" w:hAnsiTheme="majorBidi" w:cstheme="majorBidi"/>
            <w:b/>
            <w:bCs/>
          </w:rPr>
          <w:delText xml:space="preserve">Possible </w:delText>
        </w:r>
        <w:r w:rsidR="00451578" w:rsidDel="00FF5C89">
          <w:rPr>
            <w:rFonts w:asciiTheme="majorBidi" w:hAnsiTheme="majorBidi" w:cstheme="majorBidi"/>
            <w:b/>
            <w:bCs/>
          </w:rPr>
          <w:delText>pitfalls and alternatives</w:delText>
        </w:r>
        <w:r w:rsidR="00451578" w:rsidRPr="00451578" w:rsidDel="00FF5C89">
          <w:rPr>
            <w:rFonts w:asciiTheme="majorBidi" w:hAnsiTheme="majorBidi" w:cstheme="majorBidi"/>
            <w:b/>
            <w:bCs/>
          </w:rPr>
          <w:delText>:</w:delText>
        </w:r>
        <w:r w:rsidR="00451578" w:rsidDel="00FF5C89">
          <w:rPr>
            <w:rFonts w:asciiTheme="majorBidi" w:hAnsiTheme="majorBidi" w:cstheme="majorBidi"/>
          </w:rPr>
          <w:delText xml:space="preserve"> </w:delText>
        </w:r>
      </w:del>
      <w:del w:id="1784" w:author="Hanoch Kaphzan" w:date="2024-09-27T14:02:00Z">
        <w:r w:rsidR="00451578" w:rsidDel="005D7D67">
          <w:rPr>
            <w:rFonts w:asciiTheme="majorBidi" w:hAnsiTheme="majorBidi" w:cstheme="majorBidi"/>
          </w:rPr>
          <w:delText xml:space="preserve">The dosage will be decided considering the results in aim-2. </w:delText>
        </w:r>
        <w:commentRangeStart w:id="1785"/>
        <w:commentRangeStart w:id="1786"/>
        <w:r w:rsidR="00451578" w:rsidDel="005D7D67">
          <w:rPr>
            <w:rFonts w:asciiTheme="majorBidi" w:hAnsiTheme="majorBidi" w:cstheme="majorBidi"/>
          </w:rPr>
          <w:delText xml:space="preserve">Nonetheless, it is possible </w:delText>
        </w:r>
        <w:r w:rsidR="00AA7EE7" w:rsidDel="005D7D67">
          <w:rPr>
            <w:rFonts w:asciiTheme="majorBidi" w:hAnsiTheme="majorBidi" w:cstheme="majorBidi"/>
          </w:rPr>
          <w:delText xml:space="preserve">that </w:delText>
        </w:r>
        <w:r w:rsidR="005A183B" w:rsidDel="005D7D67">
          <w:rPr>
            <w:rFonts w:asciiTheme="majorBidi" w:hAnsiTheme="majorBidi" w:cstheme="majorBidi"/>
          </w:rPr>
          <w:delText xml:space="preserve">gestational DNP administration </w:delText>
        </w:r>
        <w:r w:rsidR="00AA7EE7" w:rsidDel="005D7D67">
          <w:rPr>
            <w:rFonts w:asciiTheme="majorBidi" w:hAnsiTheme="majorBidi" w:cstheme="majorBidi"/>
          </w:rPr>
          <w:delText xml:space="preserve">will induce adverse effects or no effects </w:delText>
        </w:r>
        <w:r w:rsidR="005A183B" w:rsidDel="005D7D67">
          <w:rPr>
            <w:rFonts w:asciiTheme="majorBidi" w:hAnsiTheme="majorBidi" w:cstheme="majorBidi"/>
          </w:rPr>
          <w:delText xml:space="preserve">on the </w:delText>
        </w:r>
        <w:r w:rsidR="00AA7EE7" w:rsidDel="005D7D67">
          <w:rPr>
            <w:rFonts w:asciiTheme="majorBidi" w:hAnsiTheme="majorBidi" w:cstheme="majorBidi"/>
          </w:rPr>
          <w:delText xml:space="preserve">behavior of </w:delText>
        </w:r>
        <w:r w:rsidR="005A183B" w:rsidDel="005D7D67">
          <w:rPr>
            <w:rFonts w:asciiTheme="majorBidi" w:hAnsiTheme="majorBidi" w:cstheme="majorBidi"/>
          </w:rPr>
          <w:delText>offspring</w:delText>
        </w:r>
        <w:r w:rsidR="00451578" w:rsidDel="005D7D67">
          <w:rPr>
            <w:rFonts w:asciiTheme="majorBidi" w:hAnsiTheme="majorBidi" w:cstheme="majorBidi"/>
          </w:rPr>
          <w:delText>. In this case, we will try adjusting the dosages accordingly.</w:delText>
        </w:r>
        <w:r w:rsidR="00004A5E" w:rsidDel="005D7D67">
          <w:rPr>
            <w:rFonts w:asciiTheme="majorBidi" w:hAnsiTheme="majorBidi" w:cstheme="majorBidi"/>
          </w:rPr>
          <w:delText xml:space="preserve"> </w:delText>
        </w:r>
        <w:r w:rsidR="00ED0B3F" w:rsidDel="005D7D67">
          <w:rPr>
            <w:rFonts w:asciiTheme="majorBidi" w:hAnsiTheme="majorBidi" w:cstheme="majorBidi"/>
          </w:rPr>
          <w:delText xml:space="preserve">Based on the literature, </w:delText>
        </w:r>
        <w:r w:rsidR="00AA7EE7" w:rsidDel="005D7D67">
          <w:rPr>
            <w:rFonts w:asciiTheme="majorBidi" w:hAnsiTheme="majorBidi" w:cstheme="majorBidi"/>
          </w:rPr>
          <w:delText>DNP has h</w:delText>
        </w:r>
        <w:r w:rsidR="00321BEC" w:rsidDel="005D7D67">
          <w:rPr>
            <w:rFonts w:asciiTheme="majorBidi" w:hAnsiTheme="majorBidi" w:cstheme="majorBidi"/>
          </w:rPr>
          <w:delText>o</w:delText>
        </w:r>
        <w:r w:rsidR="00AA7EE7" w:rsidDel="005D7D67">
          <w:rPr>
            <w:rFonts w:asciiTheme="majorBidi" w:hAnsiTheme="majorBidi" w:cstheme="majorBidi"/>
          </w:rPr>
          <w:delText>rmetic effect</w:delText>
        </w:r>
        <w:r w:rsidR="00321BEC" w:rsidDel="005D7D67">
          <w:rPr>
            <w:rFonts w:asciiTheme="majorBidi" w:hAnsiTheme="majorBidi" w:cstheme="majorBidi"/>
          </w:rPr>
          <w:delText xml:space="preserve">s </w:delText>
        </w:r>
        <w:r w:rsidR="002A7E01" w:rsidDel="005D7D67">
          <w:rPr>
            <w:rFonts w:asciiTheme="majorBidi" w:hAnsiTheme="majorBidi" w:cstheme="majorBidi"/>
          </w:rPr>
          <w:fldChar w:fldCharType="begin" w:fldLock="1"/>
        </w:r>
        <w:r w:rsidR="00D14F9C" w:rsidRPr="00AE3943" w:rsidDel="005D7D67">
          <w:rPr>
            <w:rFonts w:asciiTheme="majorBidi" w:hAnsiTheme="majorBidi" w:cstheme="majorBidi"/>
          </w:rPr>
          <w:delInstrText>ADDIN CSL_CITATION {"citationItems":[{"id":"ITEM-1","itemData":{"DOI":"10.1016/j.jalz.2016.08.001","ISSN":"1552-5279 (Electronic)","PMID":"27599210","abstract":"Recent findings have elucidated roles for mitochondrial uncoupling proteins  (UCPs) in neuronal plasticity and resistance to metabolic and oxidative stress. UCPs are induced by bioenergetic challenges such as caloric restriction and exercise and may protect neurons against dysfunction and degeneration. The pharmacological uncoupler 2,4-dinitrophenol (DNP), which was once prescribed to &gt;100,000 people as a treatment for obesity, stimulates several adaptive cellular stress-response signaling pathways in neurons including those involving the brain-derived neurotrophic factor (BDNF), the transcription factor cyclic AMP response element-binding protein (CREB), and autophagy. Preclinical data show that low doses of DNP can protect neurons and improve functional outcome in animal models of Alzheimer's and Parkinson's diseases, epilepsy, and cerebral ischemic stroke. Repurposing of DNP and the development of novel uncoupling agents with hormetic mechanisms of action provide opportunities for new breakthrough therapeutic interventions in a range of acute and chronic insidious neurodegenerative/neuromuscular conditions, all paradoxically at body weight-preserving doses.","author":[{"dropping-particle":"","family":"Geisler","given":"John G","non-dropping-particle":"","parse-names":false,"suffix":""},{"dropping-particle":"","family":"Marosi","given":"Krisztina","non-dropping-particle":"","parse-names":false,"suffix":""},{"dropping-particle":"","family":"Halpern","given":"Joshua","non-dropping-particle":"","parse-names":false,"suffix":""},{"dropping-particle":"","family":"Mattson","given":"Mark P","non-dropping-particle":"","parse-names":false,"suffix":""}],"container-title":"Alzheimer's &amp; dementia : the journal of the Alzheimer's Association","id":"ITEM-1","issue":"5","issued":{"date-parts":[["2017","5"]]},"language":"eng","page":"582-591","publisher-place":"United States","title":"DNP, mitochondrial uncoupling, and neuroprotection: A little dab'll do ya.","type":"article-journal","volume":"13"},"uris":["http://www.mendeley.com/documents/?uuid=88087492-cd08-44a7-9171-6e263dcd7e4c"]},{"id":"ITEM-2","itemData":{"DOI":"10.3390/cells8030280","ISSN":"2073-4409","abstract":"In the sanctity of pure drug discovery, objective reasoning can become clouded when pursuing ideas that appear unorthodox, but are spot on physiologically. To put this into historical perspective, it was an unorthodox idea in the 1950&amp;rsquo;s to suggest that warfarin, a rat poison, could be repositioned into a breakthrough drug in humans to protect against strokes as a blood thinner. Yet it was approved in 1954 as Coumadin&amp;reg; and has been prescribed to billions of patients as a standard of care. Similarly, no one can forget the horrific effects of thalidomide, prescribed or available without a prescription, as both a sleeping pill and &amp;ldquo;morning sickness&amp;rdquo; anti-nausea medication targeting pregnant women in the 1950&amp;rsquo;s. The &amp;ldquo;thalidomide babies&amp;rdquo; became the case-in-point for the need of strict guidelines by the U.S. Food &amp;amp; Drug Administration (FDA) or full multi-species teratogenicity testing before drug approval. More recently it was found that thalidomide is useful in graft versus host disease, leprosy and resistant tuberculosis treatment, and as an anti-angiogenesis agent as a breakthrough drug for multiple myeloma (except for pregnant female patients). Decades of diabetes drug discovery research has historically focused on every possible angle, except, the energy-out side of the equation, namely, raising mitochondrial energy expenditure with chemical uncouplers. The idea of &amp;ldquo;social responsibility&amp;rdquo; allowed energy-in agents to be explored and the portfolio is robust with medicines of insulin sensitizers, insulin analogues, secretagogues, SGLT2 inhibitors, etc., but not energy-out medicines. The primary reason? It appeared unorthodox, to return to exploring a drug platform used in the 1930s in over 100,000 obese patients used for weight loss. This is over 80-years ago and prior to Dr Peter Mitchell explaining the mechanism of how mitochondrial uncouplers, like 2,4-dinitrophenol (DNP) even worked by three decades later in 1961. Although there is a clear application for metabolic disease, it was not until recently that this platform was explored for its merit at very low, weight-neutral doses, for treating insidious human illnesses and completely unrelated to weight reduction. It is known that mitochondrial uncouplers specifically target the entire organelle&amp;rsquo;s physiology non-genomically. It has been known for years that many neuromuscular and neurodegenerative diseases are associated with overt production of…","author":[{"dropping-particle":"","family":"Geisler","given":"John G","non-dropping-particle":"","parse-names":false,"suffix":""}],"container-title":"Cells","id":"ITEM-2","issue":"3","issued":{"date-parts":[["2019"]]},"title":"2,4 Dinitrophenol as Medicine","type":"article-journal","volume":"8"},"uris":["http://www.mendeley.com/documents/?uuid=8b0e69e2-1c8a-47bc-a7c2-6c4f290535af"]}],"mendeley":{"formattedCitation":"&lt;sup&gt;55,80&lt;/sup&gt;","plainTextFormattedCitation":"55,80","previouslyFormattedCitation":"&lt;sup&gt;55,80&lt;/sup&gt;"},"properties":{"noteIndex":0},"schema":"https://github.com/citation-style-language/schema/raw/master/csl-citation.json"}</w:delInstrText>
        </w:r>
        <w:r w:rsidR="002A7E01" w:rsidDel="005D7D67">
          <w:rPr>
            <w:rFonts w:asciiTheme="majorBidi" w:hAnsiTheme="majorBidi" w:cstheme="majorBidi"/>
          </w:rPr>
          <w:fldChar w:fldCharType="separate"/>
        </w:r>
        <w:r w:rsidR="00094C9F" w:rsidRPr="005D7D67" w:rsidDel="005D7D67">
          <w:rPr>
            <w:rFonts w:asciiTheme="majorBidi" w:hAnsiTheme="majorBidi" w:cstheme="majorBidi"/>
            <w:noProof/>
            <w:vertAlign w:val="superscript"/>
          </w:rPr>
          <w:delText>55,80</w:delText>
        </w:r>
        <w:r w:rsidR="002A7E01" w:rsidDel="005D7D67">
          <w:rPr>
            <w:rFonts w:asciiTheme="majorBidi" w:hAnsiTheme="majorBidi" w:cstheme="majorBidi"/>
          </w:rPr>
          <w:fldChar w:fldCharType="end"/>
        </w:r>
        <w:r w:rsidR="00AA7EE7" w:rsidDel="005D7D67">
          <w:rPr>
            <w:rFonts w:asciiTheme="majorBidi" w:hAnsiTheme="majorBidi" w:cstheme="majorBidi"/>
          </w:rPr>
          <w:delText xml:space="preserve">, and </w:delText>
        </w:r>
        <w:r w:rsidR="00ED0B3F" w:rsidDel="005D7D67">
          <w:rPr>
            <w:rFonts w:asciiTheme="majorBidi" w:hAnsiTheme="majorBidi" w:cstheme="majorBidi"/>
          </w:rPr>
          <w:delText>it is plausible that even much lower doses will induce significant beneficial changes</w:delText>
        </w:r>
        <w:r w:rsidR="00321BEC" w:rsidDel="005D7D67">
          <w:rPr>
            <w:rFonts w:asciiTheme="majorBidi" w:hAnsiTheme="majorBidi" w:cstheme="majorBidi"/>
          </w:rPr>
          <w:delText xml:space="preserve"> </w:delText>
        </w:r>
        <w:r w:rsidR="00321BEC" w:rsidDel="005D7D67">
          <w:rPr>
            <w:rFonts w:asciiTheme="majorBidi" w:hAnsiTheme="majorBidi" w:cstheme="majorBidi"/>
          </w:rPr>
          <w:fldChar w:fldCharType="begin" w:fldLock="1"/>
        </w:r>
        <w:r w:rsidR="00D14F9C" w:rsidDel="005D7D67">
          <w:rPr>
            <w:rFonts w:asciiTheme="majorBidi" w:hAnsiTheme="majorBidi" w:cstheme="majorBidi"/>
          </w:rPr>
          <w:delInstrText>ADDIN CSL_CITATION {"citationItems":[{"id":"ITEM-1","itemData":{"DOI":"10.3390/cells8030280","ISSN":"2073-4409","abstract":"In the sanctity of pure drug discovery, objective reasoning can become clouded when pursuing ideas that appear unorthodox, but are spot on physiologically. To put this into historical perspective, it was an unorthodox idea in the 1950&amp;rsquo;s to suggest that warfarin, a rat poison, could be repositioned into a breakthrough drug in humans to protect against strokes as a blood thinner. Yet it was approved in 1954 as Coumadin&amp;reg; and has been prescribed to billions of patients as a standard of care. Similarly, no one can forget the horrific effects of thalidomide, prescribed or available without a prescription, as both a sleeping pill and &amp;ldquo;morning sickness&amp;rdquo; anti-nausea medication targeting pregnant women in the 1950&amp;rsquo;s. The &amp;ldquo;thalidomide babies&amp;rdquo; became the case-in-point for the need of strict guidelines by the U.S. Food &amp;amp; Drug Administration (FDA) or full multi-species teratogenicity testing before drug approval. More recently it was found that thalidomide is useful in graft versus host disease, leprosy and resistant tuberculosis treatment, and as an anti-angiogenesis agent as a breakthrough drug for multiple myeloma (except for pregnant female patients). Decades of diabetes drug discovery research has historically focused on every possible angle, except, the energy-out side of the equation, namely, raising mitochondrial energy expenditure with chemical uncouplers. The idea of &amp;ldquo;social responsibility&amp;rdquo; allowed energy-in agents to be explored and the portfolio is robust with medicines of insulin sensitizers, insulin analogues, secretagogues, SGLT2 inhibitors, etc., but not energy-out medicines. The primary reason? It appeared unorthodox, to return to exploring a drug platform used in the 1930s in over 100,000 obese patients used for weight loss. This is over 80-years ago and prior to Dr Peter Mitchell explaining the mechanism of how mitochondrial uncouplers, like 2,4-dinitrophenol (DNP) even worked by three decades later in 1961. Although there is a clear application for metabolic disease, it was not until recently that this platform was explored for its merit at very low, weight-neutral doses, for treating insidious human illnesses and completely unrelated to weight reduction. It is known that mitochondrial uncouplers specifically target the entire organelle&amp;rsquo;s physiology non-genomically. It has been known for years that many neuromuscular and neurodegenerative diseases are associated with overt production of…","author":[{"dropping-particle":"","family":"Geisler","given":"John G","non-dropping-particle":"","parse-names":false,"suffix":""}],"container-title":"Cells","id":"ITEM-1","issue":"3","issued":{"date-parts":[["2019"]]},"title":"2,4 Dinitrophenol as Medicine","type":"article-journal","volume":"8"},"uris":["http://www.mendeley.com/documents/?uuid=8b0e69e2-1c8a-47bc-a7c2-6c4f290535af"]},{"id":"ITEM-2","itemData":{"DOI":"10.1016/j.jalz.2016.08.001","ISSN":"1552-5279 (Electronic)","PMID":"27599210","abstract":"Recent findings have elucidated roles for mitochondrial uncoupling proteins  (UCPs) in neuronal plasticity and resistance to metabolic and oxidative stress. UCPs are induced by bioenergetic challenges such as caloric restriction and exercise and may protect neurons against dysfunction and degeneration. The pharmacological uncoupler 2,4-dinitrophenol (DNP), which was once prescribed to &gt;100,000 people as a treatment for obesity, stimulates several adaptive cellular stress-response signaling pathways in neurons including those involving the brain-derived neurotrophic factor (BDNF), the transcription factor cyclic AMP response element-binding protein (CREB), and autophagy. Preclinical data show that low doses of DNP can protect neurons and improve functional outcome in animal models of Alzheimer's and Parkinson's diseases, epilepsy, and cerebral ischemic stroke. Repurposing of DNP and the development of novel uncoupling agents with hormetic mechanisms of action provide opportunities for new breakthrough therapeutic interventions in a range of acute and chronic insidious neurodegenerative/neuromuscular conditions, all paradoxically at body weight-preserving doses.","author":[{"dropping-particle":"","family":"Geisler","given":"John G","non-dropping-particle":"","parse-names":false,"suffix":""},{"dropping-particle":"","family":"Marosi","given":"Krisztina","non-dropping-particle":"","parse-names":false,"suffix":""},{"dropping-particle":"","family":"Halpern","given":"Joshua","non-dropping-particle":"","parse-names":false,"suffix":""},{"dropping-particle":"","family":"Mattson","given":"Mark P","non-dropping-particle":"","parse-names":false,"suffix":""}],"container-title":"Alzheimer's &amp; dementia : the journal of the Alzheimer's Association","id":"ITEM-2","issue":"5","issued":{"date-parts":[["2017","5"]]},"language":"eng","page":"582-591","publisher-place":"United States","title":"DNP, mitochondrial uncoupling, and neuroprotection: A little dab'll do ya.","type":"article-journal","volume":"13"},"uris":["http://www.mendeley.com/documents/?uuid=88087492-cd08-44a7-9171-6e263dcd7e4c"]},{"id":"ITEM-3","itemData":{"DOI":"10.1007/s12640-018-9873-7","ISSN":"1476-3524","abstract":"Following anoxia, a rapid and marked mitochondrial-linked cell death occurs in the cerebral cortex of newborn rats which leads to insult advancement within a couple of days and causes lifelong neurobehavioral abnormalities. The present study investigated the role of 2,4 dinitrophenol (2,4 DNP) in three doses, i.e.,1, 2.5, and 5 mg/kg on anoxia-induced time-dependent mitochondrial dysfunction and associated neurobehavioral outcome using a well-established global model of anoxia. Briefly, rat pups of 30-h age (P2) were subjected to two episodes of anoxia (10 min each) at 24 h of the time interval in an enclosed chamber supplied with 100% N2 and immersed in a water bath (35–37 °C) to avoid hypothermia. Results demonstrated that the uncoupler 2,4 DNP, in the dose 2.5 and 5 mg/kg injected i.p. within 5 min after second anoxic episode significantly (P &lt; 0.05) preserved mitochondrial function on day 7 preferentially by maintaining mitochondrial membrane potential (MMP) and inhibiting mitochondrial permeability transition (MPT) pore. Further, 2,4 DNP preserved mitochondrial function by improving different states of mitochondrial respiration (s2, s3, s4, s5), respiratory control ratio (RCR), antioxidant enzyme system like superoxide dismutase (SOD) and catalase (CAT), and mitochondrial complex enzymes (I, II, IV, V) after anoxia. Furthermore, a marked decrease in the levels of expression of cytochrome C (cyt C) and pro-apoptotic (Bcl-2 family) and apoptotic (caspase-9/3) proteins was observed on day 7 indicating that the treatment with 2,4 DNP prevented mitochondrial dysfunction and further insult progression (day 1 to day 7). Moreover, 2,4 DNP decreased the apoptotic cell death on day 7 and overall improved the neurobehavioral outcomes like reflex latency and hanging latency which suggests its role in treating neonatal anoxia.","author":[{"dropping-particle":"","family":"Samaiya","given":"Puneet K","non-dropping-particle":"","parse-names":false,"suffix":""},{"dropping-particle":"","family":"Narayan","given":"Gopeshwar","non-dropping-particle":"","parse-names":false,"suffix":""},{"dropping-particle":"","family":"Kumar","given":"Ashok","non-dropping-particle":"","parse-names":false,"suffix":""},{"dropping-particle":"","family":"Krishnamurthy","given":"Sairam","non-dropping-particle":"","parse-names":false,"suffix":""}],"container-title":"Neurotoxicity Research","id":"ITEM-3","issue":"1","issued":{"date-parts":[["2018"]]},"page":"121-136","title":"2,4 Dinitrophenol Attenuates Mitochondrial Dysfunction and Improves Neurobehavioral Outcomes Postanoxia in Neonatal Rats","type":"article-journal","volume":"34"},"uris":["http://www.mendeley.com/documents/?uuid=ff228e9c-36a6-4200-a4e8-4a76b4d5de0a"]},{"id":"ITEM-4","itemData":{"ISBN":"978-3-211-30714-4","abstract":"This study examines the effect of 2,4-dinitrophenol (DNP), a mitochondrial uncoupling agent, during focal brain ischemia induced by middle cerebral artery (MCA) occlusion. Blood-brain barrier (BBB) disruption was assessed after 2 hours of occlusion with 2 hours of reperfusion or 4 hours of permanent occlusion by measurement of the influx rate constant (Ki) for 3H-inulin in the MCA territory ipsi- and contralateral to the occlusion. Three experimental groups were examined: vehicle and 1 and 5 mg/kg DNP treated animals (given 30 minutes prior to occlusion). Four hours of permanent MCA occlusion only induced a modest increase in the Ki for inulin in vehicle-treated animals (0.09 ± 0.01 vs. 0.07 ± 0.01 μL/g/min in contralateral tissue). Although 5 mg/kg DNP significantly increased this disruption (p &lt; 0.01), this effect was relatively minor (0.14 ± 0.02 μL/g/min). In contrast, DNP treatment in transient ischemia markedly increased barrier disruption. The ipsilateral Ki for 3H-inulin were 0.15 ± 0.04, 0.37 ± 0.06, and 0.79 ± 0.17 μL/g/min in vehicle, 1 mg/kg DNP and 5 mg/kg DNP groups, respectively. DNP did not induce barrier disruption in the contralateral hemisphere. Thus, while there is evidence that DNP can be neuroprotective, it has adverse effects on the BBB during ischemia, particularly with reperfusion. Considering the importance of naturally- or therapeutically-induced reperfusion in limiting brain damage, this may limit the utility of DNP and mitochondrial uncouplers as therapeutic agents.","author":[{"dropping-particle":"","family":"Ennis","given":"S R","non-dropping-particle":"","parse-names":false,"suffix":""},{"dropping-particle":"","family":"Keep","given":"R F","non-dropping-particle":"","parse-names":false,"suffix":""}],"editor":[{"dropping-particle":"","family":"Hoff","given":"Julian T","non-dropping-particle":"","parse-names":false,"suffix":""},{"dropping-particle":"","family":"Keep","given":"Richard F","non-dropping-particle":"","parse-names":false,"suffix":""},{"dropping-particle":"","family":"Xi","given":"Guohua","non-dropping-particle":"","parse-names":false,"suffix":""},{"dropping-particle":"","family":"Hua","given":"Ya","non-dropping-particle":"","parse-names":false,"suffix":""}],"id":"ITEM-4","issued":{"date-parts":[["2006"]]},"page":"295-298","publisher":"Springer Vienna","publisher-place":"Vienna","title":"Effects of 2,4-dinitrophenol on ischemia-induced blood-brain barrier disruption BT  - Brain Edema XIII","type":"paper-conference"},"uris":["http://www.mendeley.com/documents/?uuid=483c8aed-6a06-4d0d-bbf2-be0a47512cbb"]},{"id":"ITEM-5","itemData":{"DOI":"10.1111/j.1474-9726.2008.00407.x","ISSN":"1474-9726 (Electronic)","PMID":"18505478","abstract":"Caloric restriction is the most effective non-genetic intervention to enhance  lifespan known to date. A major research interest has been the development of therapeutic strategies capable of promoting the beneficial results of this dietary regimen. In this sense, we propose that compounds that decrease the efficiency of energy conversion, such as mitochondrial uncouplers, can be caloric restriction mimetics. Treatment of mice with low doses of the protonophore 2,4-dinitrophenol promotes enhanced tissue respiratory rates, improved serological glucose, triglyceride and insulin levels, decrease of reactive oxygen species levels and tissue DNA and protein oxidation, as well as reduced body weight. Importantly, 2,4-dinitrophenol-treated animals also presented enhanced longevity. Our results demonstrate that mild mitochondrial uncoupling is a highly effective in vivo antioxidant strategy, and describe the first therapeutic intervention capable of effectively reproducing the physiological, metabolic and lifespan effects of caloric restriction in healthy mammals.","author":[{"dropping-particle":"","family":"Caldeira da Silva","given":"Camille C","non-dropping-particle":"","parse-names":false,"suffix":""},{"dropping-particle":"","family":"Cerqueira","given":"Fernanda M","non-dropping-particle":"","parse-names":false,"suffix":""},{"dropping-particle":"","family":"Barbosa","given":"Lívea F","non-dropping-particle":"","parse-names":false,"suffix":""},{"dropping-particle":"","family":"Medeiros","given":"Marisa H G","non-dropping-particle":"","parse-names":false,"suffix":""},{"dropping-particle":"","family":"Kowaltowski","given":"Alicia J","non-dropping-particle":"","parse-names":false,"suffix":""}],"container-title":"Aging cell","id":"ITEM-5","issue":"4","issued":{"date-parts":[["2008","8"]]},"language":"eng","page":"552-560","publisher-place":"England","title":"Mild mitochondrial uncoupling in mice affects energy metabolism, redox balance  and longevity.","type":"article-journal","volume":"7"},"uris":["http://www.mendeley.com/documents/?uuid=5f72da50-30cf-4252-b18c-644e48ef4169"]}],"mendeley":{"formattedCitation":"&lt;sup&gt;55,80,89–91&lt;/sup&gt;","plainTextFormattedCitation":"55,80,89–91","previouslyFormattedCitation":"&lt;sup&gt;55,80,89–91&lt;/sup&gt;"},"properties":{"noteIndex":0},"schema":"https://github.com/citation-style-language/schema/raw/master/csl-citation.json"}</w:delInstrText>
        </w:r>
        <w:r w:rsidR="00321BEC" w:rsidDel="005D7D67">
          <w:rPr>
            <w:rFonts w:asciiTheme="majorBidi" w:hAnsiTheme="majorBidi" w:cstheme="majorBidi"/>
          </w:rPr>
          <w:fldChar w:fldCharType="separate"/>
        </w:r>
        <w:r w:rsidR="00094C9F" w:rsidRPr="00094C9F" w:rsidDel="005D7D67">
          <w:rPr>
            <w:rFonts w:asciiTheme="majorBidi" w:hAnsiTheme="majorBidi" w:cstheme="majorBidi"/>
            <w:noProof/>
            <w:vertAlign w:val="superscript"/>
          </w:rPr>
          <w:delText>55,80,89–91</w:delText>
        </w:r>
        <w:r w:rsidR="00321BEC" w:rsidDel="005D7D67">
          <w:rPr>
            <w:rFonts w:asciiTheme="majorBidi" w:hAnsiTheme="majorBidi" w:cstheme="majorBidi"/>
          </w:rPr>
          <w:fldChar w:fldCharType="end"/>
        </w:r>
        <w:r w:rsidR="00A044B8" w:rsidDel="005D7D67">
          <w:rPr>
            <w:rFonts w:asciiTheme="majorBidi" w:hAnsiTheme="majorBidi" w:cstheme="majorBidi"/>
          </w:rPr>
          <w:delText>, but the effects of developing embryos was never studied</w:delText>
        </w:r>
        <w:commentRangeEnd w:id="1785"/>
        <w:r w:rsidR="00691DB0" w:rsidDel="005D7D67">
          <w:rPr>
            <w:rStyle w:val="CommentReference"/>
          </w:rPr>
          <w:commentReference w:id="1785"/>
        </w:r>
      </w:del>
      <w:commentRangeEnd w:id="1786"/>
      <w:del w:id="1787" w:author="Hanoch Kaphzan" w:date="2024-09-29T17:22:00Z">
        <w:r w:rsidR="007B22B0" w:rsidDel="00FF5C89">
          <w:rPr>
            <w:rStyle w:val="CommentReference"/>
          </w:rPr>
          <w:commentReference w:id="1786"/>
        </w:r>
      </w:del>
      <w:del w:id="1788" w:author="Hanoch Kaphzan" w:date="2024-09-27T14:02:00Z">
        <w:r w:rsidR="00ED0B3F" w:rsidDel="005D7D67">
          <w:rPr>
            <w:rFonts w:asciiTheme="majorBidi" w:hAnsiTheme="majorBidi" w:cstheme="majorBidi"/>
          </w:rPr>
          <w:delText xml:space="preserve">. </w:delText>
        </w:r>
        <w:r w:rsidR="00004A5E" w:rsidDel="005D7D67">
          <w:rPr>
            <w:rFonts w:asciiTheme="majorBidi" w:hAnsiTheme="majorBidi" w:cstheme="majorBidi"/>
          </w:rPr>
          <w:delText xml:space="preserve">In addition, it is possible that DNP </w:delText>
        </w:r>
        <w:r w:rsidR="00ED0B3F" w:rsidDel="005D7D67">
          <w:rPr>
            <w:rFonts w:asciiTheme="majorBidi" w:hAnsiTheme="majorBidi" w:cstheme="majorBidi"/>
          </w:rPr>
          <w:delText xml:space="preserve">at any dose </w:delText>
        </w:r>
        <w:r w:rsidR="00004A5E" w:rsidDel="005D7D67">
          <w:rPr>
            <w:rFonts w:asciiTheme="majorBidi" w:hAnsiTheme="majorBidi" w:cstheme="majorBidi"/>
          </w:rPr>
          <w:delText xml:space="preserve">will not induce the beneficial expected effect. </w:delText>
        </w:r>
        <w:commentRangeStart w:id="1789"/>
        <w:commentRangeStart w:id="1790"/>
        <w:r w:rsidR="00004A5E" w:rsidDel="005D7D67">
          <w:rPr>
            <w:rFonts w:asciiTheme="majorBidi" w:hAnsiTheme="majorBidi" w:cstheme="majorBidi"/>
          </w:rPr>
          <w:delText xml:space="preserve">In this case, we will try treating with another type of </w:delText>
        </w:r>
        <w:r w:rsidR="00ED0B3F" w:rsidDel="005D7D67">
          <w:rPr>
            <w:rFonts w:asciiTheme="majorBidi" w:hAnsiTheme="majorBidi" w:cstheme="majorBidi"/>
          </w:rPr>
          <w:delText xml:space="preserve">mitochondrial uncoupler or another type of </w:delText>
        </w:r>
        <w:r w:rsidR="00004A5E" w:rsidDel="005D7D67">
          <w:rPr>
            <w:rFonts w:asciiTheme="majorBidi" w:hAnsiTheme="majorBidi" w:cstheme="majorBidi"/>
          </w:rPr>
          <w:delText>antioxidant that was shown to be effective in preventing some of the behavioral deficits in offspring of maternal immune activation model like NAC or resveratrol</w:delText>
        </w:r>
        <w:commentRangeEnd w:id="1789"/>
        <w:r w:rsidR="00691DB0" w:rsidDel="005D7D67">
          <w:rPr>
            <w:rStyle w:val="CommentReference"/>
          </w:rPr>
          <w:commentReference w:id="1789"/>
        </w:r>
        <w:commentRangeEnd w:id="1790"/>
        <w:r w:rsidR="007B4EA9" w:rsidDel="005D7D67">
          <w:rPr>
            <w:rStyle w:val="CommentReference"/>
          </w:rPr>
          <w:commentReference w:id="1790"/>
        </w:r>
        <w:r w:rsidR="00004A5E" w:rsidDel="005D7D67">
          <w:rPr>
            <w:rFonts w:asciiTheme="majorBidi" w:hAnsiTheme="majorBidi" w:cstheme="majorBidi"/>
          </w:rPr>
          <w:delText xml:space="preserve"> </w:delText>
        </w:r>
        <w:r w:rsidR="003D03C6" w:rsidDel="005D7D67">
          <w:rPr>
            <w:rFonts w:asciiTheme="majorBidi" w:hAnsiTheme="majorBidi" w:cstheme="majorBidi"/>
          </w:rPr>
          <w:fldChar w:fldCharType="begin" w:fldLock="1"/>
        </w:r>
        <w:r w:rsidR="009B08D6" w:rsidDel="005D7D67">
          <w:rPr>
            <w:rFonts w:asciiTheme="majorBidi" w:hAnsiTheme="majorBidi" w:cstheme="majorBidi"/>
          </w:rPr>
          <w:delInstrText>ADDIN CSL_CITATION {"citationItems":[{"id":"ITEM-1","itemData":{"DOI":"10.1007/s00213-017-4776-5","ISSN":"1432-2072 (Electronic)","PMID":"29116368","abstract":"RATIONALE: Schizophrenia is associated with prenatal inflammation and/or postnatal  stressors such as drug abuse, resulting in immune-redox dysfunction. Antioxidants may offer therapeutic benefits. OBJECTIVES: The objective of this study is to investigate N-acetyl cysteine (NAC) as a therapeutic antioxidant to reverse schizophrenia-like bio-behavioural changes in rats exposed to maternal immune activation (MIA), adolescent methamphetamine (MA) or a combination thereof. METHODS: Sprague-Dawley offspring prenatally exposed to saline/lipopolysaccharide (LPS) received saline or MA (0.2-6 mg kg(-1) twice daily × 16 days) during adolescence and divided into LPS, MA and LPS + MA groups. Vehicle/NAC (150 mg kg(-1) × 14 days) was administered following MA/saline exposure on postnatal day 51-64. Social interaction, novel object recognition and prepulse inhibition (PPI) of startle, as well as regional brain monoamines, lipid peroxidation, plasma reactive oxygen species (ROS) and pro- and anti-inflammatory cytokines (TNF-α; IL-10), were assessed. RESULTS: NAC reversed LPS, MA and LPS + MA-induced anxiety-like social withdrawal behaviours, as well as MA and LPS + MA-induced deficits in recognition memory. PPI deficits were evident in MA, LPS and LPS + MA models, with NAC reversing that following LPS + MA. NAC reversed LPS, MA and LPS + MA-induced frontal cortical dopamine (DA) and noradrenaline (NA) elevations, LPS and LPS + MA-induced frontal cortical 3,4-dihydroxyphenylacetic acid (DOPAC), serotonin (5-HT) and striatal NA deficits as well as LPS + MA-induced frontal cortical 5-HT turnover. Decreased IL-10 in the LPS, MA and LPS + MA animals, and increased TNF-α in the LPS and MA animals, was reversed with NAC. NAC also reversed elevated lipid peroxidation and ROS in the LPS and LPS + MA animals. CONCLUSIONS: Prenatal LPS, LPS + postnatal MA challenge during adolescence, and to a lesser extent MA alone, promotes schizophrenia-like bio-behavioural changes later in life that are reversed by NAC, emphasizing therapeutic potential for schizophrenia and MA-associated psychosis. The nature and timing of the dual-hit are critical.","author":[{"dropping-particle":"","family":"Swanepoel","given":"Twanette","non-dropping-particle":"","parse-names":false,"suffix":""},{"dropping-particle":"","family":"Möller","given":"Marisa","non-dropping-particle":"","parse-names":false,"suffix":""},{"dropping-particle":"","family":"Harvey","given":"Brian Herbert","non-dropping-particle":"","parse-names":false,"suffix":""}],"container-title":"Psychopharmacology","id":"ITEM-1","issue":"1","issued":{"date-parts":[["2018","1"]]},"language":"eng","page":"351-368","publisher-place":"Germany","title":"N-acetyl cysteine reverses bio-behavioural changes induced by prenatal inflammation,  adolescent methamphetamine exposure and combined challenges.","type":"article-journal","volume":"235"},"uris":["http://www.mendeley.com/documents/?uuid=99af4944-a516-4984-9d0d-357faf2b48d9"]},{"id":"ITEM-2","itemData":{"DOI":"10.1016/j.neulet.2020.135100","ISSN":"1872-7972 (Electronic)","PMID":"32473196","abstract":"Maternal exposure to infectious agents such as arboviruses, bacteria, or other  protozoans has been associated with an elevated risk of schizophrenia (SZ). Evidence suggests that immunological processes occurring during infection may disturb the neural progenitor, impacting the central nervous system (CNS) functions. Moreover, growing evidence suggests that resveratrol (RSV) has neuroprotective activity through anti-oxidant and anti-inflammatory mechanisms. Therefore, we investigated if the treatment with RSV during pregnancy would prevent the abnormalities associated with a SZ-like phenotype induced by maternal immune activation (MIA). Pregnant dams stimulated with a subcutaneous (s.c.) injection of polyriboinosinic-polyribocytidylic acid (poly I:C; 50 mg/kg), a viral nucleic acid mimetic or vehicle, on gestational day (GD) 12.5, were treated with RSV (40 mg/kg, s.c.) or saline, from GD 9.5 to GD 14.5. On day 45 after birth, the offspring was evaluated using a three-compartment social interaction test, elevated plus maze, and hyperlocomotion test induced by amphetamine. After the behavioral tests, the relative expression of mRNA to synapsin 1 (Syn1), oligodendrocyte transcription factor 1 (Olig1), and SRY (sex-determining region Y)-box 2 (Sox2) was determined in the hippocampus and cortex. Treatment with RSV restored the social behavior and attenuated the hyperlocomotion of the offspring bred by dams submitted to MIA. RSV prevented the effects of MIA on Syn1 and Olig1 expression in the hippocampus and Syn1 in the cortex. The present study showed that maternal treatment with RSV attenuates some of the negative behavioral impacts caused by MIA, with modulation of synaptic and oligodendrogenesis processes.","author":[{"dropping-particle":"","family":"Ferreira","given":"Frederico Rogério","non-dropping-particle":"","parse-names":false,"suffix":""},{"dropping-particle":"","family":"Moura","given":"Nathalia Souza Barros","non-dropping-particle":"de","parse-names":false,"suffix":""},{"dropping-particle":"","family":"Hassib","given":"Lucas","non-dropping-particle":"","parse-names":false,"suffix":""},{"dropping-particle":"","family":"Pombo","given":"Thatiane Rebelo","non-dropping-particle":"","parse-names":false,"suffix":""}],"container-title":"Neuroscience letters","id":"ITEM-2","issued":{"date-parts":[["2020","8"]]},"language":"eng","page":"135100","publisher-place":"Ireland","title":"Resveratrol ameliorates the effect of maternal immune activation associated with  schizophrenia in adulthood offspring.","type":"article-journal","volume":"734"},"uris":["http://www.mendeley.com/documents/?uuid=2ef3e242-93ce-479a-9449-96f5a0afc710"]},{"id":"ITEM-3","itemData":{"DOI":"10.3389/fnbeh.2023.1271653","ISSN":"1662-5153 (Print)","PMID":"38074521","abstract":"Maternal exposure to inflammation may represent a major risk factor for  neuropsychiatric disorders with associated cognitive dysfunction in offspring in later life. Growing evidence has suggested that resveratrol exerts a beneficial effect on cognitive impairment via its anti-inflammatory and antioxidant properties and by ameliorating synaptic dysfunction. However, how resveratrol affects maternal immune activation-induced cognitive dysfunction and the underlying mechanisms are unclear. In the present study, pregnant dams were given an intraperitoneal injection of lipopolysaccharide (LPS; 50 μg/kg) on gestational day 15. Subsequently, the offspring mice were treated or not with resveratrol (40 mg/kg) from postnatal day (PND) 60 to PND 88. Male offspring were selected for the evaluation of cognitive function using the Morris water maze test. The hippocampal levels of pro-inflammatory cytokines were examined by ELISA. The mRNA and protein levels of sirtuin-1 (SIRT1), brain-derived neurotrophic factor (BDNF), postsynaptic density protein 95 (PSD-95), and synaptophysin (SYP) were determined by RT-qPCR and western blot, respectively. The results showed that male offspring mice exposed to LPS in utero exhibited learning and memory impairment. Additionally, the levels of interleukin (IL)-1β, IL-6, and tumor necrosis factor-alpha (TNF-α) were increased while those of SIRT1, BDNF, PSD-95, and SYP were decreased in male offspring of LPS-treated mothers. Treatment with resveratrol reversed cognitive impairment and attenuated the increase in the levels of pro-inflammatory cytokines induced by maternal immune activation in the offspring mice. Furthermore, resveratrol reversed the deleterious effects of maternal immune activation on SIRT1, BDNF, PSD-95, and SYP levels in the hippocampus. Collectively, our results suggested that resveratrol can effectively improve learning and memory impairment induced by maternal immune activation via the modulation of inflammation and synaptic dysfunction.","author":[{"dropping-particle":"","family":"Zhang","given":"Yue-Ming","non-dropping-particle":"","parse-names":false,"suffix":""},{"dropping-particle":"","family":"Wei","given":"Ru-Meng","non-dropping-particle":"","parse-names":false,"suffix":""},{"dropping-particle":"","family":"Zhang","given":"Meng-Ying","non-dropping-particle":"","parse-names":false,"suffix":""},{"dropping-particle":"","family":"Zhang","given":"Kai-Xuan","non-dropping-particle":"","parse-names":false,"suffix":""},{"dropping-particle":"","family":"Zhang","given":"Jing-Ya","non-dropping-particle":"","parse-names":false,"suffix":""},{"dropping-particle":"","family":"Fang","given":"Shi-Kun","non-dropping-particle":"","parse-names":false,"suffix":""},{"dropping-particle":"","family":"Ge","given":"Yi-Jun","non-dropping-particle":"","parse-names":false,"suffix":""},{"dropping-particle":"","family":"Kong","given":"Xiao-Yi","non-dropping-particle":"","parse-names":false,"suffix":""},{"dropping-particle":"","family":"Chen","given":"Gui-Hai","non-dropping-particle":"","parse-names":false,"suffix":""},{"dropping-particle":"","family":"Li","given":"Xue-Yan","non-dropping-particle":"","parse-names":false,"suffix":""}],"container-title":"Frontiers in behavioral neuroscience","id":"ITEM-3","issued":{"date-parts":[["2023"]]},"language":"eng","page":"1271653","publisher-place":"Switzerland","title":"Resveratrol ameliorates maternal immune activation-associated cognitive  impairment in adult male offspring by relieving inflammation and improving synaptic dysfunction.","type":"article-journal","volume":"17"},"uris":["http://www.mendeley.com/documents/?uuid=66ee7f99-6762-45b7-9e63-d735f0373ace"]},{"id":"ITEM-4","itemData":{"DOI":"10.3389/fphar.2022.924955","ISSN":"1663-9812 (Print)","PMID":"35903343","abstract":"The disruption of neurodevelopment is a hypothesis for the emergence of  schizophrenia. Some evidence supports the hypothesis that a redox imbalance could account for the developmental impairments associated with schizophrenia. Additionally, there is a deficit in glutathione (GSH), a main antioxidant, in this disorder. The injection of metilazoximetanol acetate (MAM) on the 17th day of gestation in Wistar rats recapitulates the neurodevelopmental and oxidative stress hypothesis of schizophrenia. The offspring of rats exposed to MAM treatment present in early adulthood behavioral and neurochemical deficits consistent with those seen in schizophrenia. The present study investigated if the acute and chronic (250 mg/kg) treatment during adulthood with N-acetyl-L-cysteine (NAC), a GSH precursor, can revert the behavioral deficits [hyperlocomotion, prepulse inhibition (PPI), and social interaction (SI)] in MAM rats and if the NAC-chronic-effects could be canceled by L-arginine (250 mg/kg, i.p, for 5 days), nitric oxide precursor. Analyses of markers involved in the inflammatory response, such as astrocytes (glial fibrillary acid protein, GFAP) and microglia (binding adapter molecule 1, Iba1), and parvalbumin (PV) positive GABAergic, were conducted in the prefrontal cortex [PFC, medial orbital cortex (MO) and prelimbic cortex (PrL)] and dorsal and ventral hippocampus [CA1, CA2, CA3, and dentate gyrus (DG)] in rats under chronic treatment with NAC. MAM rats showed decreased time of SI and increased locomotion, and both acute and chronic NAC treatments were able to recover these behavioral deficits. L-arginine blocked NAC behavioral effects. MAM rats presented increases in GFAP density at PFC and Iba1 at PFC and CA1. NAC increased the density of Iba1 cells at PFC and of PV cells at MO and CA1 of the ventral hippocampus. The results indicate that NAC recovered the behavioral deficits observed in MAM rats through a mechanism involving nitric oxide. Our data suggest an ongoing inflammatory process in MAM rats and support a potential antipsychotic effect of NAC.","author":[{"dropping-particle":"","family":"Lopes-Rocha","given":"Ana","non-dropping-particle":"","parse-names":false,"suffix":""},{"dropping-particle":"","family":"Bezerra","given":"Thiago Ohno","non-dropping-particle":"","parse-names":false,"suffix":""},{"dropping-particle":"","family":"Zanotto","given":"Roberta","non-dropping-particle":"","parse-names":false,"suffix":""},{"dropping-particle":"","family":"Lages Nascimento","given":"Inda","non-dropping-particle":"","parse-names":false,"suffix":""},{"dropping-particle":"","family":"Rodrigues","given":"Angela","non-dropping-particle":"","parse-names":false,"suffix":""},{"dropping-particle":"","family":"Salum","given":"Cristiane","non-dropping-particle":"","parse-names":false,"suffix":""}],"container-title":"Frontiers in pharmacology","id":"ITEM-4","issued":{"date-parts":[["2022"]]},"language":"eng","page":"924955","publisher-place":"Switzerland","title":"The Antioxidant N-Acetyl-L-Cysteine Restores the Behavioral Deficits in a  Neurodevelopmental Model of Schizophrenia Through a Mechanism That Involves Nitric Oxide.","type":"article-journal","volume":"13"},"uris":["http://www.mendeley.com/documents/?uuid=4658f223-ca5f-476a-b557-3e6dc2a64f22"]},{"id":"ITEM-5","itemData":{"DOI":"10.3390/antiox12040970","ISSN":"2076-3921 (Print)","PMID":"37107344","abstract":"The microbiota-gut-brain axis is a complex interconnected system altered in  schizophrenia. The antioxidant N-acetylcysteine (NAC) has been proposed as an adjunctive therapy to antipsychotics in clinical trials, but its role in the microbiota-gut-brain axis has not been sufficiently explored. We aimed to describe the effect of NAC administration during pregnancy on the gut-brain axis in the offspring from the maternal immune stimulation (MIS) animal model of schizophrenia. Pregnant Wistar rats were treated with PolyI:C/Saline. Six groups of animals were studied according to the study factors: phenotype (Saline, MIS) and treatment (no NAC, NAC 7 days, NAC 21 days). Offspring were subjected to the novel object recognition test and were scanned using MRI. Caecum contents were used for metagenomics 16S rRNA sequencing. NAC treatment prevented hippocampal volume reduction and long-term memory deficits in MIS-offspring. In addition, MIS-animals showed lower bacterial richness, which was prevented by NAC. Moreover, NAC7/NAC21 treatments resulted in a reduction of proinflammatory taxons in MIS-animals and an increase in taxa known to produce anti-inflammatory metabolites. Early approaches, like this one, with anti-inflammatory/anti-oxidative compounds, especially in neurodevelopmental disorders with an inflammatory/oxidative basis, may be useful in modulating bacterial microbiota, hippocampal size, as well as hippocampal-based memory impairments.","author":[{"dropping-particle":"","family":"Romero-Miguel","given":"Diego","non-dropping-particle":"","parse-names":false,"suffix":""},{"dropping-particle":"","family":"Casquero-Veiga","given":"Marta","non-dropping-particle":"","parse-names":false,"suffix":""},{"dropping-particle":"","family":"Fernández","given":"Javier","non-dropping-particle":"","parse-names":false,"suffix":""},{"dropping-particle":"","family":"Lamanna-Rama","given":"Nicolás","non-dropping-particle":"","parse-names":false,"suffix":""},{"dropping-particle":"","family":"Gómez-Rangel","given":"Vanessa","non-dropping-particle":"","parse-names":false,"suffix":""},{"dropping-particle":"","family":"Gálvez-Robleño","given":"Carlos","non-dropping-particle":"","parse-names":false,"suffix":""},{"dropping-particle":"","family":"Santa-Marta","given":"Cristina","non-dropping-particle":"","parse-names":false,"suffix":""},{"dropping-particle":"","family":"Villar","given":"Claudio J","non-dropping-particle":"","parse-names":false,"suffix":""},{"dropping-particle":"","family":"Lombó","given":"Felipe","non-dropping-particle":"","parse-names":false,"suffix":""},{"dropping-particle":"","family":"Abalo","given":"Raquel","non-dropping-particle":"","parse-names":false,"suffix":""},{"dropping-particle":"","family":"Desco","given":"Manuel","non-dropping-particle":"","parse-names":false,"suffix":""},{"dropping-particle":"","family":"Soto-Montenegro","given":"María Luisa","non-dropping-particle":"","parse-names":false,"suffix":""}],"container-title":"Antioxidants (Basel, Switzerland)","id":"ITEM-5","issue":"4","issued":{"date-parts":[["2023","4"]]},"language":"eng","publisher-place":"Switzerland","title":"Maternal Supplementation with N-Acetylcysteine Modulates the Microbiota-Gut-Brain  Axis in Offspring of the Poly I:C Rat Model of Schizophrenia.","type":"article-journal","volume":"12"},"uris":["http://www.mendeley.com/documents/?uuid=27b20868-9fa8-452c-b387-f687b2d04bc3"]},{"id":"ITEM-6","itemData":{"DOI":"10.1038/s41398-023-02652-7","ISSN":"2158-3188 (Electronic)","PMID":"38191622","abstract":"Schizophrenia is a chronic neurodevelopmental disorder with an  inflammatory/prooxidant component. N-acetylcysteine (NAC) has been evaluated in schizophrenia as an adjuvant to antipsychotics, but its role as a preventive strategy has not been sufficiently explored. We aimed to evaluate the potential of NAC administration in two-time windows before the onset of symptoms in a schizophrenia-like maternal immune stimulation (MIS) rat model. Pregnant Wistar rats were injected with Poly I:C or Saline on gestational day (GD) 15. Three different preventive approaches were evaluated: 1) NAC treatment during periadolescence in the offspring (from postnatal day [PND] 35 to 49); 2) NAC treatment during pregnancy after MIS challenge until delivery (GD15-21); and 3) NAC treatment throughout all pregnancy (GD1-21). At postnatal day (PND) 70, prepulse inhibition (PPI) and anxiety levels were evaluated. In vivo magnetic resonance (MR) imaging was acquired on PND100 to assess structural changes in gray and white matter, and brain metabolite concentrations. Additionally, inflammation and oxidative stress (IOS) markers were measured ex vivo in selected brain regions. MIS offspring showed behavioral, neuroanatomical, and biochemical alterations. Interestingly, NAC treatment during periadolescence prevented PPI deficits and partially counteracted some biochemical imbalances. Moreover, NAC treatments during pregnancy not only replicated the beneficial outcomes reported by the treatment in periadolescence, but also prevented some neuroanatomical deficits, including reductions in hippocampal and corpus callosum volumes. This study suggests that early reduction of inflammation and prooxidation could help prevent the onset of schizophrenia-like symptoms, supporting the importance of anti-IOS compounds in ameliorating this disorder.","author":[{"dropping-particle":"","family":"Romero-Miguel","given":"Diego","non-dropping-particle":"","parse-names":false,"suffix":""},{"dropping-particle":"","family":"Casquero-Veiga","given":"Marta","non-dropping-particle":"","parse-names":false,"suffix":""},{"dropping-particle":"","family":"Lamanna-Rama","given":"Nicolás","non-dropping-particle":"","parse-names":false,"suffix":""},{"dropping-particle":"","family":"Torres-Sánchez","given":"Sonia","non-dropping-particle":"","parse-names":false,"suffix":""},{"dropping-particle":"","family":"MacDowell","given":"Karina S","non-dropping-particle":"","parse-names":false,"suffix":""},{"dropping-particle":"","family":"García-Partida","given":"José A","non-dropping-particle":"","parse-names":false,"suffix":""},{"dropping-particle":"","family":"Santa-Marta","given":"Cristina","non-dropping-particle":"","parse-names":false,"suffix":""},{"dropping-particle":"","family":"Berrocoso","given":"Esther","non-dropping-particle":"","parse-names":false,"suffix":""},{"dropping-particle":"","family":"Leza","given":"Juan C","non-dropping-particle":"","parse-names":false,"suffix":""},{"dropping-particle":"","family":"Desco","given":"Manuel","non-dropping-particle":"","parse-names":false,"suffix":""},{"dropping-particle":"","family":"Soto-Montenegro","given":"María Luisa","non-dropping-particle":"","parse-names":false,"suffix":""}],"container-title":"Translational psychiatry","id":"ITEM-6","issue":"1","issued":{"date-parts":[["2024","1"]]},"language":"eng","page":"14","publisher-place":"United States","title":"N-acetylcysteine during critical neurodevelopmental periods prevents behavioral  and neurochemical deficits in the Poly I:C rat model of schizophrenia.","type":"article-journal","volume":"14"},"uris":["http://www.mendeley.com/documents/?uuid=d916bf9d-c1c6-4882-8611-d54b3c7c88d7"]}],"mendeley":{"formattedCitation":"&lt;sup&gt;50–54,112&lt;/sup&gt;","plainTextFormattedCitation":"50–54,112","previouslyFormattedCitation":"&lt;sup&gt;50–54,111&lt;/sup&gt;"},"properties":{"noteIndex":0},"schema":"https://github.com/citation-style-language/schema/raw/master/csl-citation.json"}</w:delInstrText>
        </w:r>
        <w:r w:rsidR="003D03C6" w:rsidDel="005D7D67">
          <w:rPr>
            <w:rFonts w:asciiTheme="majorBidi" w:hAnsiTheme="majorBidi" w:cstheme="majorBidi"/>
          </w:rPr>
          <w:fldChar w:fldCharType="separate"/>
        </w:r>
        <w:r w:rsidR="009B08D6" w:rsidRPr="009B08D6" w:rsidDel="005D7D67">
          <w:rPr>
            <w:rFonts w:asciiTheme="majorBidi" w:hAnsiTheme="majorBidi" w:cstheme="majorBidi"/>
            <w:noProof/>
            <w:vertAlign w:val="superscript"/>
          </w:rPr>
          <w:delText>50–54,112</w:delText>
        </w:r>
        <w:r w:rsidR="003D03C6" w:rsidDel="005D7D67">
          <w:rPr>
            <w:rFonts w:asciiTheme="majorBidi" w:hAnsiTheme="majorBidi" w:cstheme="majorBidi"/>
          </w:rPr>
          <w:fldChar w:fldCharType="end"/>
        </w:r>
        <w:r w:rsidR="00004A5E" w:rsidDel="005D7D67">
          <w:rPr>
            <w:rFonts w:asciiTheme="majorBidi" w:hAnsiTheme="majorBidi" w:cstheme="majorBidi"/>
          </w:rPr>
          <w:delText xml:space="preserve">, or </w:delText>
        </w:r>
        <w:commentRangeStart w:id="1791"/>
        <w:commentRangeStart w:id="1792"/>
        <w:r w:rsidR="003D03C6" w:rsidDel="005D7D67">
          <w:rPr>
            <w:rFonts w:asciiTheme="majorBidi" w:hAnsiTheme="majorBidi" w:cstheme="majorBidi"/>
          </w:rPr>
          <w:delText xml:space="preserve">antioxidants that we and others have shown to be effective in alleviating behavioral deficits of the adult AS mouse </w:delText>
        </w:r>
        <w:r w:rsidR="003D03C6" w:rsidDel="005D7D67">
          <w:rPr>
            <w:rFonts w:asciiTheme="majorBidi" w:hAnsiTheme="majorBidi" w:cstheme="majorBidi"/>
          </w:rPr>
          <w:fldChar w:fldCharType="begin" w:fldLock="1"/>
        </w:r>
        <w:r w:rsidR="00400F90" w:rsidDel="005D7D67">
          <w:rPr>
            <w:rFonts w:asciiTheme="majorBidi" w:hAnsiTheme="majorBidi" w:cstheme="majorBidi"/>
          </w:rPr>
          <w:delInstrText>ADDIN CSL_CITATION {"citationItems":[{"id":"ITEM-1","itemData":{"DOI":"10.1016/J.NBD.2015.01.005","ISSN":"0969-9961","abstract":"Genetic defects in the UBE3A gene, which encodes for the imprinted E6-AP ubiquitin E3 ligase (UBE3A), is responsible for the occurrence of Angelman syndrome (AS), a neurodegenerative disorder which arises in 1 out of every 12,000–20,000 births. Classical symptoms of AS include delayed development, impaired speech, and epileptic seizures with characteristic electroencephalography (EEG) readings. We have previously reported impaired mitochondrial structure and reduced complex III in the hippocampus and cerebellum in the Ube3am−/p+ mice. CoQ10 supplementation restores the electron flow to the mitochondrial respiratory chain (MRC) to ultimately increase mitochondrial antioxidant capacity. A number of recent studies with CoQ10 analogues seem promising in providing therapeutic benefit to patients with a variety of disorders. CoQ10 therapy has been reported to be safe and relatively well-tolerated at doses as high as 3000mg/day in patients with disorders of CoQ10 biosynthesis and MRC disorders. Herein, we report administration of idebenone, a potent CoQ10 analogue, to the Ube3am−/p+ mouse model corrects motor coordination and anxiety levels, and also improves the expression of complexes III and IV in hippocampus CA1 and CA2 neurons and cerebellum in these Ube3am−/p+ mice. However, treatment with idebenone illustrated no beneficial effects in the reduction of oxidative stress. To our knowledge, this is the first study to suggest an improvement in mitochondrial respiratory chain dysfunction via bioenergetics modulation with a CoQ10 analogue. These findings may further elucidate possible cellular and molecular mechanism(s) and ultimately a clinical therapeutic approach/benefit for patients with Angelman syndrome.","author":[{"dropping-particle":"","family":"Llewellyn","given":"Katrina J.","non-dropping-particle":"","parse-names":false,"suffix":""},{"dropping-particle":"","family":"Nalbandian","given":"Angèle","non-dropping-particle":"","parse-names":false,"suffix":""},{"dropping-particle":"","family":"Gomez","given":"Arianna","non-dropping-particle":"","parse-names":false,"suffix":""},{"dropping-particle":"","family":"Wei","given":"Don","non-dropping-particle":"","parse-names":false,"suffix":""},{"dropping-particle":"","family":"Walker","given":"Naomi","non-dropping-particle":"","parse-names":false,"suffix":""},{"dropping-particle":"","family":"Kimonis","given":"Virginia E.","non-dropping-particle":"","parse-names":false,"suffix":""}],"container-title":"Neurobiology of Disease","id":"ITEM-1","issued":{"date-parts":[["2015","4","1"]]},"page":"77-86","publisher":"Academic Press","title":"Administration of CoQ10 analogue ameliorates dysfunction of the mitochondrial respiratory chain in a mouse model of Angelman syndrome","type":"article-journal","volume":"76"},"uris":["http://www.mendeley.com/documents/?uuid=59766892-f2dc-4949-af7e-51056867800a"]},{"id":"ITEM-2","itemData":{"DOI":"10.1523/JNEUROSCI.2246-15.2015","PMID":"26658871","abstract":"Angelman syndrome (AS) is a neurodevelopmental disorder associated with developmental delay, lack of speech, motor dysfunction, and epilepsy. In the majority of the patients, AS is caused by the deletion of small portions of maternal chromosome 15 harboring the UBE3A gene. This results in a lack of expression of the UBE3A gene because the paternal allele is genetically imprinted. The UBE3A gene encodes an enzyme termed ubiquitin ligase E3A (E6-AP) that targets proteins for degradation by the 26S proteasome. Because neurodegenerative disease and other neurodevelopmental disorders have been linked to oxidative stress, we asked whether mitochondrial reactive oxygen species (ROS) played a role in impaired synaptic plasticity and memory deficits exhibited by AS model mice. We discovered that AS mice have increased levels of superoxide in area CA1 of the hippocampus that is reduced by MitoQ 10-methanesuflonate (MitoQ), a mitochondria-specific antioxidant. In addition, we found that MitoQ rescued impairments in hippocampal synaptic plasticity and deficits in contextual fear memory exhibited by AS model mice. Our findings suggest that mitochondria-derived oxidative stress contributes to hippocampal pathophysiology in AS model mice and that targeting mitochondrial ROS pharmacologically could benefit individuals with AS. SIGNIFICANCE STATEMENT Oxidative stress has been hypothesized to contribute to the pathophysiology of neurodevelopmental disorders, including autism spectrum disorders and Angelman syndrome (AS). Herein, we report that AS model mice exhibit elevated levels of mitochondria-derived reactive oxygen species in pyramidal neurons in hippocampal area CA1. Moreover, we demonstrate that the administration of MitoQ (MitoQ 10-methanesuflonate), a mitochondria-specific antioxidant, to AS model mice normalizes synaptic plasticity and restores memory. Finally, our findings suggest that antioxidants that target the mitochondria could be used therapeutically to ameliorate synaptic and cognitive deficits in individuals with AS.","author":[{"dropping-particle":"","family":"Santini","given":"Emanuela","non-dropping-particle":"","parse-names":false,"suffix":""},{"dropping-particle":"","family":"Turner","given":"Kathryn L","non-dropping-particle":"","parse-names":false,"suffix":""},{"dropping-particle":"","family":"Ramaraj","given":"Akila B","non-dropping-particle":"","parse-names":false,"suffix":""},{"dropping-particle":"","family":"Murphy","given":"Michael P","non-dropping-particle":"","parse-names":false,"suffix":""},{"dropping-particle":"","family":"Klann","given":"Eric","non-dropping-particle":"","parse-names":false,"suffix":""},{"dropping-particle":"","family":"Kaphzan","given":"Hanoch","non-dropping-particle":"","parse-names":false,"suffix":""}],"container-title":"The Journal of neuroscience : the official journal of the Society for Neuroscience","id":"ITEM-2","issue":"49","issued":{"date-parts":[["2015","12","9"]]},"page":"16213-20","title":"Mitochondrial Superoxide Contributes to Hippocampal Synaptic Dysfunction and Memory Deficits in Angelman Syndrome Model Mice.","type":"article-journal","volume":"35"},"uris":["http://www.mendeley.com/documents/?uuid=d5485749-93f8-3a64-a20d-8c6a3be5cf58"]}],"mendeley":{"formattedCitation":"&lt;sup&gt;37,38&lt;/sup&gt;","plainTextFormattedCitation":"37,38","previouslyFormattedCitation":"&lt;sup&gt;37,38&lt;/sup&gt;"},"properties":{"noteIndex":0},"schema":"https://github.com/citation-style-language/schema/raw/master/csl-citation.json"}</w:delInstrText>
        </w:r>
        <w:r w:rsidR="003D03C6" w:rsidDel="005D7D67">
          <w:rPr>
            <w:rFonts w:asciiTheme="majorBidi" w:hAnsiTheme="majorBidi" w:cstheme="majorBidi"/>
          </w:rPr>
          <w:fldChar w:fldCharType="separate"/>
        </w:r>
        <w:r w:rsidR="00FB7080" w:rsidRPr="00FB7080" w:rsidDel="005D7D67">
          <w:rPr>
            <w:rFonts w:asciiTheme="majorBidi" w:hAnsiTheme="majorBidi" w:cstheme="majorBidi"/>
            <w:noProof/>
            <w:vertAlign w:val="superscript"/>
          </w:rPr>
          <w:delText>37,38</w:delText>
        </w:r>
        <w:r w:rsidR="003D03C6" w:rsidDel="005D7D67">
          <w:rPr>
            <w:rFonts w:asciiTheme="majorBidi" w:hAnsiTheme="majorBidi" w:cstheme="majorBidi"/>
          </w:rPr>
          <w:fldChar w:fldCharType="end"/>
        </w:r>
        <w:commentRangeEnd w:id="1791"/>
        <w:r w:rsidR="00691DB0" w:rsidDel="005D7D67">
          <w:rPr>
            <w:rStyle w:val="CommentReference"/>
          </w:rPr>
          <w:commentReference w:id="1791"/>
        </w:r>
        <w:commentRangeEnd w:id="1792"/>
        <w:r w:rsidR="007B4EA9" w:rsidDel="005D7D67">
          <w:rPr>
            <w:rStyle w:val="CommentReference"/>
          </w:rPr>
          <w:commentReference w:id="1792"/>
        </w:r>
        <w:r w:rsidR="003D03C6" w:rsidDel="005D7D67">
          <w:rPr>
            <w:rFonts w:asciiTheme="majorBidi" w:hAnsiTheme="majorBidi" w:cstheme="majorBidi"/>
          </w:rPr>
          <w:delText xml:space="preserve">, or </w:delText>
        </w:r>
        <w:r w:rsidR="00004A5E" w:rsidDel="005D7D67">
          <w:rPr>
            <w:rFonts w:asciiTheme="majorBidi" w:hAnsiTheme="majorBidi" w:cstheme="majorBidi"/>
          </w:rPr>
          <w:delText xml:space="preserve">to try </w:delText>
        </w:r>
        <w:r w:rsidR="003D03C6" w:rsidDel="005D7D67">
          <w:rPr>
            <w:rFonts w:asciiTheme="majorBidi" w:hAnsiTheme="majorBidi" w:cstheme="majorBidi"/>
          </w:rPr>
          <w:delText>other uncoupling agents available</w:delText>
        </w:r>
        <w:r w:rsidR="00004A5E" w:rsidDel="005D7D67">
          <w:rPr>
            <w:rFonts w:asciiTheme="majorBidi" w:hAnsiTheme="majorBidi" w:cstheme="majorBidi"/>
          </w:rPr>
          <w:delText xml:space="preserve">. </w:delText>
        </w:r>
      </w:del>
      <w:del w:id="1793" w:author="Hanoch Kaphzan" w:date="2024-09-29T17:22:00Z">
        <w:r w:rsidR="00471FFB" w:rsidDel="00FF5C89">
          <w:rPr>
            <w:rFonts w:asciiTheme="majorBidi" w:hAnsiTheme="majorBidi" w:cstheme="majorBidi"/>
          </w:rPr>
          <w:delText xml:space="preserve"> </w:delText>
        </w:r>
      </w:del>
    </w:p>
    <w:p w14:paraId="64AC5CFA" w14:textId="77777777" w:rsidR="00EC2843" w:rsidRDefault="00EC2843" w:rsidP="000C10F7">
      <w:pPr>
        <w:spacing w:after="0" w:line="360" w:lineRule="auto"/>
        <w:ind w:firstLine="426"/>
        <w:contextualSpacing/>
        <w:rPr>
          <w:rFonts w:asciiTheme="majorBidi" w:hAnsiTheme="majorBidi" w:cstheme="majorBidi"/>
        </w:rPr>
      </w:pPr>
    </w:p>
    <w:p w14:paraId="16CEE1ED" w14:textId="00B2E9C3" w:rsidR="00EC2843" w:rsidRDefault="00EC2843" w:rsidP="00EC2843">
      <w:pPr>
        <w:spacing w:after="0" w:line="360" w:lineRule="auto"/>
        <w:ind w:firstLine="426"/>
        <w:contextualSpacing/>
        <w:rPr>
          <w:rFonts w:asciiTheme="majorBidi" w:hAnsiTheme="majorBidi" w:cstheme="majorBidi"/>
        </w:rPr>
      </w:pPr>
      <w:r w:rsidRPr="0083012B">
        <w:rPr>
          <w:rFonts w:asciiTheme="majorBidi" w:hAnsiTheme="majorBidi" w:cstheme="majorBidi"/>
          <w:b/>
          <w:bCs/>
        </w:rPr>
        <w:t>Aim-</w:t>
      </w:r>
      <w:r w:rsidR="00A5760B">
        <w:rPr>
          <w:rFonts w:asciiTheme="majorBidi" w:hAnsiTheme="majorBidi" w:cstheme="majorBidi"/>
          <w:b/>
          <w:bCs/>
        </w:rPr>
        <w:t>3</w:t>
      </w:r>
      <w:r w:rsidRPr="0083012B">
        <w:rPr>
          <w:rFonts w:asciiTheme="majorBidi" w:hAnsiTheme="majorBidi" w:cstheme="majorBidi"/>
          <w:b/>
          <w:bCs/>
        </w:rPr>
        <w:t>:</w:t>
      </w:r>
      <w:r w:rsidRPr="002177CE">
        <w:rPr>
          <w:rFonts w:asciiTheme="majorBidi" w:hAnsiTheme="majorBidi" w:cstheme="majorBidi"/>
          <w:b/>
          <w:bCs/>
        </w:rPr>
        <w:t xml:space="preserve"> </w:t>
      </w:r>
      <w:ins w:id="1794" w:author="Editor" w:date="2024-10-14T20:28:00Z" w16du:dateUtc="2024-10-15T01:28:00Z">
        <w:r w:rsidR="00E12DA6" w:rsidRPr="00E12DA6">
          <w:rPr>
            <w:rFonts w:asciiTheme="majorBidi" w:hAnsiTheme="majorBidi" w:cstheme="majorBidi"/>
            <w:b/>
            <w:bCs/>
          </w:rPr>
          <w:t xml:space="preserve">Determine whether </w:t>
        </w:r>
        <w:r w:rsidR="00E12DA6" w:rsidRPr="00E12DA6">
          <w:rPr>
            <w:rFonts w:asciiTheme="majorBidi" w:hAnsiTheme="majorBidi" w:cstheme="majorBidi"/>
            <w:b/>
            <w:bCs/>
            <w:i/>
            <w:iCs/>
            <w:rPrChange w:id="1795" w:author="Editor" w:date="2024-10-14T20:28:00Z" w16du:dateUtc="2024-10-15T01:28:00Z">
              <w:rPr>
                <w:rFonts w:asciiTheme="majorBidi" w:hAnsiTheme="majorBidi" w:cstheme="majorBidi"/>
                <w:b/>
                <w:bCs/>
              </w:rPr>
            </w:rPrChange>
          </w:rPr>
          <w:t>in vivo</w:t>
        </w:r>
        <w:r w:rsidR="00E12DA6" w:rsidRPr="00E12DA6">
          <w:rPr>
            <w:rFonts w:asciiTheme="majorBidi" w:hAnsiTheme="majorBidi" w:cstheme="majorBidi"/>
            <w:b/>
            <w:bCs/>
          </w:rPr>
          <w:t xml:space="preserve"> DNP treatment during embryonic and early neonatal development rescues the aberrant intrinsic phenotypes, synaptic deficits, and cytomorphological pyramidal cell aberrations in AS mice</w:t>
        </w:r>
        <w:r w:rsidR="00E12DA6">
          <w:rPr>
            <w:rFonts w:asciiTheme="majorBidi" w:hAnsiTheme="majorBidi" w:cstheme="majorBidi"/>
            <w:b/>
            <w:bCs/>
          </w:rPr>
          <w:t>.</w:t>
        </w:r>
      </w:ins>
      <w:del w:id="1796" w:author="Editor" w:date="2024-10-14T20:28:00Z" w16du:dateUtc="2024-10-15T01:28:00Z">
        <w:r w:rsidR="00651F39" w:rsidRPr="00651F39" w:rsidDel="00E12DA6">
          <w:rPr>
            <w:rFonts w:asciiTheme="majorBidi" w:hAnsiTheme="majorBidi" w:cstheme="majorBidi"/>
            <w:b/>
            <w:bCs/>
          </w:rPr>
          <w:delText xml:space="preserve">Determine whether </w:delText>
        </w:r>
        <w:r w:rsidR="00651F39" w:rsidRPr="00651F39" w:rsidDel="00E12DA6">
          <w:rPr>
            <w:rFonts w:asciiTheme="majorBidi" w:hAnsiTheme="majorBidi" w:cstheme="majorBidi"/>
            <w:b/>
            <w:bCs/>
            <w:i/>
            <w:iCs/>
          </w:rPr>
          <w:delText>in vivo</w:delText>
        </w:r>
        <w:r w:rsidR="00651F39" w:rsidRPr="00651F39" w:rsidDel="00E12DA6">
          <w:rPr>
            <w:rFonts w:asciiTheme="majorBidi" w:hAnsiTheme="majorBidi" w:cstheme="majorBidi"/>
            <w:b/>
            <w:bCs/>
          </w:rPr>
          <w:delText xml:space="preserve"> DNP treatment during embryonic and early neonatal development rescues the aberrant intrinsic properties, synaptic deficits, and cytomorphological aberrations of pyramidal cells in AS mice</w:delText>
        </w:r>
        <w:r w:rsidRPr="00EC2843" w:rsidDel="00E12DA6">
          <w:rPr>
            <w:rFonts w:asciiTheme="majorBidi" w:hAnsiTheme="majorBidi" w:cstheme="majorBidi"/>
            <w:b/>
            <w:bCs/>
          </w:rPr>
          <w:delText>.</w:delText>
        </w:r>
      </w:del>
    </w:p>
    <w:p w14:paraId="328E10E7" w14:textId="7583C786" w:rsidR="00C118C7" w:rsidRPr="00B37214" w:rsidRDefault="00E5754C" w:rsidP="00C81CBB">
      <w:pPr>
        <w:spacing w:after="0" w:line="360" w:lineRule="auto"/>
        <w:ind w:firstLine="426"/>
        <w:contextualSpacing/>
        <w:rPr>
          <w:rFonts w:asciiTheme="majorBidi" w:hAnsiTheme="majorBidi" w:cstheme="majorBidi"/>
        </w:rPr>
      </w:pPr>
      <w:r>
        <w:rPr>
          <w:rFonts w:asciiTheme="majorBidi" w:hAnsiTheme="majorBidi" w:cstheme="majorBidi"/>
          <w:b/>
          <w:bCs/>
          <w:i/>
          <w:iCs/>
          <w:noProof/>
          <w:u w:val="single"/>
        </w:rPr>
        <mc:AlternateContent>
          <mc:Choice Requires="wpg">
            <w:drawing>
              <wp:anchor distT="0" distB="0" distL="114300" distR="114300" simplePos="0" relativeHeight="251701248" behindDoc="0" locked="0" layoutInCell="1" allowOverlap="1" wp14:anchorId="27C1FE83" wp14:editId="4EEB7BD1">
                <wp:simplePos x="0" y="0"/>
                <wp:positionH relativeFrom="column">
                  <wp:posOffset>-31884</wp:posOffset>
                </wp:positionH>
                <wp:positionV relativeFrom="paragraph">
                  <wp:posOffset>1912987</wp:posOffset>
                </wp:positionV>
                <wp:extent cx="6286500" cy="1643380"/>
                <wp:effectExtent l="0" t="0" r="19050" b="13970"/>
                <wp:wrapSquare wrapText="bothSides"/>
                <wp:docPr id="81" name="Group 81"/>
                <wp:cNvGraphicFramePr/>
                <a:graphic xmlns:a="http://schemas.openxmlformats.org/drawingml/2006/main">
                  <a:graphicData uri="http://schemas.microsoft.com/office/word/2010/wordprocessingGroup">
                    <wpg:wgp>
                      <wpg:cNvGrpSpPr/>
                      <wpg:grpSpPr>
                        <a:xfrm>
                          <a:off x="0" y="0"/>
                          <a:ext cx="6286500" cy="1643380"/>
                          <a:chOff x="0" y="0"/>
                          <a:chExt cx="6286500" cy="1643380"/>
                        </a:xfrm>
                      </wpg:grpSpPr>
                      <wps:wsp>
                        <wps:cNvPr id="15" name="Text Box 15"/>
                        <wps:cNvSpPr txBox="1"/>
                        <wps:spPr>
                          <a:xfrm>
                            <a:off x="0" y="0"/>
                            <a:ext cx="6286500" cy="1643380"/>
                          </a:xfrm>
                          <a:prstGeom prst="rect">
                            <a:avLst/>
                          </a:prstGeom>
                          <a:solidFill>
                            <a:schemeClr val="lt1"/>
                          </a:solidFill>
                          <a:ln w="6350">
                            <a:solidFill>
                              <a:prstClr val="black"/>
                            </a:solidFill>
                          </a:ln>
                        </wps:spPr>
                        <wps:txbx>
                          <w:txbxContent>
                            <w:p w14:paraId="3BBD3626" w14:textId="3076D24F" w:rsidR="00294FE4" w:rsidRDefault="00294FE4" w:rsidP="000033DA">
                              <w:pPr>
                                <w:spacing w:after="0" w:line="240" w:lineRule="auto"/>
                              </w:pPr>
                              <w:r>
                                <w:rPr>
                                  <w:noProof/>
                                </w:rPr>
                                <w:drawing>
                                  <wp:inline distT="0" distB="0" distL="0" distR="0" wp14:anchorId="596EE269" wp14:editId="66AF4C08">
                                    <wp:extent cx="4637314" cy="1634995"/>
                                    <wp:effectExtent l="0" t="0" r="0" b="3810"/>
                                    <wp:docPr id="348" name="Picture 48">
                                      <a:extLst xmlns:a="http://schemas.openxmlformats.org/drawingml/2006/main">
                                        <a:ext uri="{FF2B5EF4-FFF2-40B4-BE49-F238E27FC236}">
                                          <a16:creationId xmlns:a16="http://schemas.microsoft.com/office/drawing/2014/main" id="{127E1798-90D3-408D-8505-E3C6B83952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127E1798-90D3-408D-8505-E3C6B839521F}"/>
                                                </a:ext>
                                              </a:extLst>
                                            </pic:cNvPr>
                                            <pic:cNvPicPr>
                                              <a:picLocks noChangeAspect="1"/>
                                            </pic:cNvPicPr>
                                          </pic:nvPicPr>
                                          <pic:blipFill rotWithShape="1">
                                            <a:blip r:embed="rId22"/>
                                            <a:srcRect l="705" t="3183" r="1646" b="1311"/>
                                            <a:stretch/>
                                          </pic:blipFill>
                                          <pic:spPr>
                                            <a:xfrm>
                                              <a:off x="0" y="0"/>
                                              <a:ext cx="4723161" cy="1665262"/>
                                            </a:xfrm>
                                            <a:prstGeom prst="rect">
                                              <a:avLst/>
                                            </a:prstGeom>
                                          </pic:spPr>
                                        </pic:pic>
                                      </a:graphicData>
                                    </a:graphic>
                                  </wp:inline>
                                </w:drawing>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77" name="Text Box 77"/>
                        <wps:cNvSpPr txBox="1"/>
                        <wps:spPr>
                          <a:xfrm>
                            <a:off x="4702629" y="5442"/>
                            <a:ext cx="1582692" cy="1610995"/>
                          </a:xfrm>
                          <a:prstGeom prst="rect">
                            <a:avLst/>
                          </a:prstGeom>
                          <a:solidFill>
                            <a:schemeClr val="lt1"/>
                          </a:solidFill>
                          <a:ln w="6350">
                            <a:noFill/>
                          </a:ln>
                        </wps:spPr>
                        <wps:txbx>
                          <w:txbxContent>
                            <w:p w14:paraId="6BF4C252" w14:textId="70804299" w:rsidR="00294FE4" w:rsidRPr="00C91FCB" w:rsidRDefault="00294FE4" w:rsidP="000033DA">
                              <w:pPr>
                                <w:spacing w:after="0" w:line="240" w:lineRule="auto"/>
                                <w:rPr>
                                  <w:rFonts w:asciiTheme="majorBidi" w:hAnsiTheme="majorBidi" w:cstheme="majorBidi"/>
                                  <w:sz w:val="20"/>
                                  <w:szCs w:val="20"/>
                                </w:rPr>
                              </w:pPr>
                              <w:r w:rsidRPr="00C91FCB">
                                <w:rPr>
                                  <w:rFonts w:asciiTheme="majorBidi" w:hAnsiTheme="majorBidi" w:cstheme="majorBidi"/>
                                  <w:b/>
                                  <w:bCs/>
                                  <w:sz w:val="20"/>
                                  <w:szCs w:val="20"/>
                                </w:rPr>
                                <w:t xml:space="preserve">Figure </w:t>
                              </w:r>
                              <w:del w:id="1797" w:author="Hanoch Kaphzan" w:date="2024-09-27T11:27:00Z">
                                <w:r w:rsidRPr="00C91FCB" w:rsidDel="005B11F1">
                                  <w:rPr>
                                    <w:rFonts w:asciiTheme="majorBidi" w:hAnsiTheme="majorBidi" w:cstheme="majorBidi"/>
                                    <w:b/>
                                    <w:bCs/>
                                    <w:sz w:val="20"/>
                                    <w:szCs w:val="20"/>
                                  </w:rPr>
                                  <w:delText>5</w:delText>
                                </w:r>
                              </w:del>
                              <w:r>
                                <w:rPr>
                                  <w:rFonts w:asciiTheme="majorBidi" w:hAnsiTheme="majorBidi" w:cstheme="majorBidi"/>
                                  <w:b/>
                                  <w:bCs/>
                                  <w:sz w:val="20"/>
                                  <w:szCs w:val="20"/>
                                </w:rPr>
                                <w:t>9.</w:t>
                              </w:r>
                              <w:r>
                                <w:rPr>
                                  <w:rFonts w:asciiTheme="majorBidi" w:hAnsiTheme="majorBidi" w:cstheme="majorBidi"/>
                                  <w:sz w:val="20"/>
                                  <w:szCs w:val="20"/>
                                </w:rPr>
                                <w:t xml:space="preserve"> Intrinsic properties of CA1 pyramidal neurons in AS and WT littermates at P14 indicate increased excitability. Recorded in current-clamp with K-gluconate-based internal solution at 23°C. WT N=7 mice, 22 cells; AS N=8 mice, 25 cells. AP=action potential. *</w:t>
                              </w:r>
                              <w:del w:id="1798" w:author="Editor" w:date="2024-10-15T22:17:00Z" w16du:dateUtc="2024-10-16T02:17:00Z">
                                <w:r w:rsidDel="00CB6F29">
                                  <w:rPr>
                                    <w:rFonts w:asciiTheme="majorBidi" w:hAnsiTheme="majorBidi" w:cstheme="majorBidi"/>
                                    <w:sz w:val="20"/>
                                    <w:szCs w:val="20"/>
                                  </w:rPr>
                                  <w:delText xml:space="preserve"> denotes </w:delText>
                                </w:r>
                              </w:del>
                              <w:r>
                                <w:rPr>
                                  <w:rFonts w:asciiTheme="majorBidi" w:hAnsiTheme="majorBidi" w:cstheme="majorBidi"/>
                                  <w:sz w:val="20"/>
                                  <w:szCs w:val="20"/>
                                </w:rPr>
                                <w:t>p&lt;0.05</w:t>
                              </w:r>
                              <w:ins w:id="1799" w:author="Editor" w:date="2024-10-15T22:17:00Z" w16du:dateUtc="2024-10-16T02:17:00Z">
                                <w:r w:rsidR="00CB6F29">
                                  <w:rPr>
                                    <w:rFonts w:asciiTheme="majorBidi" w:hAnsiTheme="majorBidi" w:cstheme="majorBidi"/>
                                    <w:sz w:val="20"/>
                                    <w:szCs w:val="20"/>
                                  </w:rPr>
                                  <w:t xml:space="preserve">, </w:t>
                                </w:r>
                              </w:ins>
                              <w:ins w:id="1800" w:author="Editor" w:date="2024-10-15T22:18:00Z" w16du:dateUtc="2024-10-16T02:18:00Z">
                                <w:r w:rsidR="00CB6F29">
                                  <w:rPr>
                                    <w:rFonts w:asciiTheme="majorBidi" w:hAnsiTheme="majorBidi" w:cstheme="majorBidi"/>
                                    <w:sz w:val="20"/>
                                    <w:szCs w:val="20"/>
                                  </w:rPr>
                                  <w:t>S</w:t>
                                </w:r>
                              </w:ins>
                              <w:del w:id="1801" w:author="Editor" w:date="2024-10-15T22:17:00Z" w16du:dateUtc="2024-10-16T02:17:00Z">
                                <w:r w:rsidDel="00CB6F29">
                                  <w:rPr>
                                    <w:rFonts w:asciiTheme="majorBidi" w:hAnsiTheme="majorBidi" w:cstheme="majorBidi"/>
                                    <w:sz w:val="20"/>
                                    <w:szCs w:val="20"/>
                                  </w:rPr>
                                  <w:delText xml:space="preserve"> in s</w:delText>
                                </w:r>
                              </w:del>
                              <w:r>
                                <w:rPr>
                                  <w:rFonts w:asciiTheme="majorBidi" w:hAnsiTheme="majorBidi" w:cstheme="majorBidi"/>
                                  <w:sz w:val="20"/>
                                  <w:szCs w:val="20"/>
                                </w:rPr>
                                <w:t xml:space="preserve">tudent’s t-test.  </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27C1FE83" id="Group 81" o:spid="_x0000_s1063" style="position:absolute;left:0;text-align:left;margin-left:-2.5pt;margin-top:150.65pt;width:495pt;height:129.4pt;z-index:251701248" coordsize="62865,16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">
                <v:shape id="Text Box 15" o:spid="_x0000_s1064" type="#_x0000_t202" style="position:absolute;width:62865;height:16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" fillcolor="white [3201]" strokeweight=".5pt">
                  <v:textbox inset="0,0,0,0">
                    <w:txbxContent>
                      <w:p w14:paraId="3BBD3626" w14:textId="3076D24F" w:rsidR="00294FE4" w:rsidRDefault="00294FE4" w:rsidP="000033DA">
                        <w:pPr>
                          <w:spacing w:after="0" w:line="240" w:lineRule="auto"/>
                        </w:pPr>
                        <w:r>
                          <w:rPr>
                            <w:noProof/>
                          </w:rPr>
                          <w:drawing>
                            <wp:inline distT="0" distB="0" distL="0" distR="0" wp14:anchorId="596EE269" wp14:editId="66AF4C08">
                              <wp:extent cx="4637314" cy="1634995"/>
                              <wp:effectExtent l="0" t="0" r="0" b="3810"/>
                              <wp:docPr id="348" name="Picture 48">
                                <a:extLst xmlns:a="http://schemas.openxmlformats.org/drawingml/2006/main">
                                  <a:ext uri="{FF2B5EF4-FFF2-40B4-BE49-F238E27FC236}">
                                    <a16:creationId xmlns:a16="http://schemas.microsoft.com/office/drawing/2014/main" id="{127E1798-90D3-408D-8505-E3C6B83952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127E1798-90D3-408D-8505-E3C6B839521F}"/>
                                          </a:ext>
                                        </a:extLst>
                                      </pic:cNvPr>
                                      <pic:cNvPicPr>
                                        <a:picLocks noChangeAspect="1"/>
                                      </pic:cNvPicPr>
                                    </pic:nvPicPr>
                                    <pic:blipFill rotWithShape="1">
                                      <a:blip r:embed="rId22"/>
                                      <a:srcRect l="705" t="3183" r="1646" b="1311"/>
                                      <a:stretch/>
                                    </pic:blipFill>
                                    <pic:spPr>
                                      <a:xfrm>
                                        <a:off x="0" y="0"/>
                                        <a:ext cx="4723161" cy="1665262"/>
                                      </a:xfrm>
                                      <a:prstGeom prst="rect">
                                        <a:avLst/>
                                      </a:prstGeom>
                                    </pic:spPr>
                                  </pic:pic>
                                </a:graphicData>
                              </a:graphic>
                            </wp:inline>
                          </w:drawing>
                        </w:r>
                      </w:p>
                    </w:txbxContent>
                  </v:textbox>
                </v:shape>
                <v:shape id="Text Box 77" o:spid="_x0000_s1065" type="#_x0000_t202" style="position:absolute;left:47026;top:54;width:15827;height:16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" fillcolor="white [3201]" stroked="f" strokeweight=".5pt">
                  <v:textbox inset="0,0,0,0">
                    <w:txbxContent>
                      <w:p w14:paraId="6BF4C252" w14:textId="70804299" w:rsidR="00294FE4" w:rsidRPr="00C91FCB" w:rsidRDefault="00294FE4" w:rsidP="000033DA">
                        <w:pPr>
                          <w:spacing w:after="0" w:line="240" w:lineRule="auto"/>
                          <w:rPr>
                            <w:rFonts w:asciiTheme="majorBidi" w:hAnsiTheme="majorBidi" w:cstheme="majorBidi"/>
                            <w:sz w:val="20"/>
                            <w:szCs w:val="20"/>
                          </w:rPr>
                        </w:pPr>
                        <w:r w:rsidRPr="00C91FCB">
                          <w:rPr>
                            <w:rFonts w:asciiTheme="majorBidi" w:hAnsiTheme="majorBidi" w:cstheme="majorBidi"/>
                            <w:b/>
                            <w:bCs/>
                            <w:sz w:val="20"/>
                            <w:szCs w:val="20"/>
                          </w:rPr>
                          <w:t xml:space="preserve">Figure </w:t>
                        </w:r>
                        <w:del w:id="1802" w:author="Hanoch Kaphzan" w:date="2024-09-27T11:27:00Z">
                          <w:r w:rsidRPr="00C91FCB" w:rsidDel="005B11F1">
                            <w:rPr>
                              <w:rFonts w:asciiTheme="majorBidi" w:hAnsiTheme="majorBidi" w:cstheme="majorBidi"/>
                              <w:b/>
                              <w:bCs/>
                              <w:sz w:val="20"/>
                              <w:szCs w:val="20"/>
                            </w:rPr>
                            <w:delText>5</w:delText>
                          </w:r>
                        </w:del>
                        <w:r>
                          <w:rPr>
                            <w:rFonts w:asciiTheme="majorBidi" w:hAnsiTheme="majorBidi" w:cstheme="majorBidi"/>
                            <w:b/>
                            <w:bCs/>
                            <w:sz w:val="20"/>
                            <w:szCs w:val="20"/>
                          </w:rPr>
                          <w:t>9.</w:t>
                        </w:r>
                        <w:r>
                          <w:rPr>
                            <w:rFonts w:asciiTheme="majorBidi" w:hAnsiTheme="majorBidi" w:cstheme="majorBidi"/>
                            <w:sz w:val="20"/>
                            <w:szCs w:val="20"/>
                          </w:rPr>
                          <w:t xml:space="preserve"> Intrinsic properties of CA1 pyramidal neurons in AS and WT littermates at P14 indicate increased excitability. Recorded in current-clamp with K-gluconate-based internal solution at 23°C. WT N=7 mice, 22 cells; AS N=8 mice, 25 cells. AP=action potential. *</w:t>
                        </w:r>
                        <w:del w:id="1803" w:author="Editor" w:date="2024-10-15T22:17:00Z" w16du:dateUtc="2024-10-16T02:17:00Z">
                          <w:r w:rsidDel="00CB6F29">
                            <w:rPr>
                              <w:rFonts w:asciiTheme="majorBidi" w:hAnsiTheme="majorBidi" w:cstheme="majorBidi"/>
                              <w:sz w:val="20"/>
                              <w:szCs w:val="20"/>
                            </w:rPr>
                            <w:delText xml:space="preserve"> denotes </w:delText>
                          </w:r>
                        </w:del>
                        <w:r>
                          <w:rPr>
                            <w:rFonts w:asciiTheme="majorBidi" w:hAnsiTheme="majorBidi" w:cstheme="majorBidi"/>
                            <w:sz w:val="20"/>
                            <w:szCs w:val="20"/>
                          </w:rPr>
                          <w:t>p&lt;0.05</w:t>
                        </w:r>
                        <w:ins w:id="1804" w:author="Editor" w:date="2024-10-15T22:17:00Z" w16du:dateUtc="2024-10-16T02:17:00Z">
                          <w:r w:rsidR="00CB6F29">
                            <w:rPr>
                              <w:rFonts w:asciiTheme="majorBidi" w:hAnsiTheme="majorBidi" w:cstheme="majorBidi"/>
                              <w:sz w:val="20"/>
                              <w:szCs w:val="20"/>
                            </w:rPr>
                            <w:t xml:space="preserve">, </w:t>
                          </w:r>
                        </w:ins>
                        <w:ins w:id="1805" w:author="Editor" w:date="2024-10-15T22:18:00Z" w16du:dateUtc="2024-10-16T02:18:00Z">
                          <w:r w:rsidR="00CB6F29">
                            <w:rPr>
                              <w:rFonts w:asciiTheme="majorBidi" w:hAnsiTheme="majorBidi" w:cstheme="majorBidi"/>
                              <w:sz w:val="20"/>
                              <w:szCs w:val="20"/>
                            </w:rPr>
                            <w:t>S</w:t>
                          </w:r>
                        </w:ins>
                        <w:del w:id="1806" w:author="Editor" w:date="2024-10-15T22:17:00Z" w16du:dateUtc="2024-10-16T02:17:00Z">
                          <w:r w:rsidDel="00CB6F29">
                            <w:rPr>
                              <w:rFonts w:asciiTheme="majorBidi" w:hAnsiTheme="majorBidi" w:cstheme="majorBidi"/>
                              <w:sz w:val="20"/>
                              <w:szCs w:val="20"/>
                            </w:rPr>
                            <w:delText xml:space="preserve"> in s</w:delText>
                          </w:r>
                        </w:del>
                        <w:r>
                          <w:rPr>
                            <w:rFonts w:asciiTheme="majorBidi" w:hAnsiTheme="majorBidi" w:cstheme="majorBidi"/>
                            <w:sz w:val="20"/>
                            <w:szCs w:val="20"/>
                          </w:rPr>
                          <w:t xml:space="preserve">tudent’s t-test.  </w:t>
                        </w:r>
                      </w:p>
                    </w:txbxContent>
                  </v:textbox>
                </v:shape>
                <w10:wrap type="square"/>
              </v:group>
            </w:pict>
          </mc:Fallback>
        </mc:AlternateContent>
      </w:r>
      <w:r w:rsidR="00EC2843" w:rsidRPr="006834B7">
        <w:rPr>
          <w:rFonts w:asciiTheme="majorBidi" w:hAnsiTheme="majorBidi" w:cstheme="majorBidi"/>
          <w:b/>
          <w:bCs/>
          <w:i/>
          <w:iCs/>
          <w:u w:val="single"/>
        </w:rPr>
        <w:t>Rationale</w:t>
      </w:r>
      <w:r w:rsidR="00EC2843" w:rsidRPr="006834B7">
        <w:rPr>
          <w:rFonts w:asciiTheme="majorBidi" w:hAnsiTheme="majorBidi" w:cstheme="majorBidi"/>
          <w:b/>
          <w:bCs/>
          <w:i/>
          <w:iCs/>
        </w:rPr>
        <w:t>:</w:t>
      </w:r>
      <w:r w:rsidR="00FB3C96" w:rsidRPr="006834B7">
        <w:rPr>
          <w:rFonts w:asciiTheme="majorBidi" w:hAnsiTheme="majorBidi" w:cstheme="majorBidi"/>
        </w:rPr>
        <w:t xml:space="preserve"> </w:t>
      </w:r>
      <w:r w:rsidR="0037444F" w:rsidRPr="006834B7">
        <w:rPr>
          <w:rFonts w:asciiTheme="majorBidi" w:hAnsiTheme="majorBidi" w:cstheme="majorBidi"/>
        </w:rPr>
        <w:t>Using</w:t>
      </w:r>
      <w:r w:rsidR="00A2755D" w:rsidRPr="006834B7">
        <w:rPr>
          <w:rFonts w:asciiTheme="majorBidi" w:hAnsiTheme="majorBidi" w:cstheme="majorBidi"/>
        </w:rPr>
        <w:t xml:space="preserve"> AS</w:t>
      </w:r>
      <w:r w:rsidR="0037444F" w:rsidRPr="006834B7">
        <w:rPr>
          <w:rFonts w:asciiTheme="majorBidi" w:hAnsiTheme="majorBidi" w:cstheme="majorBidi"/>
        </w:rPr>
        <w:t xml:space="preserve"> model</w:t>
      </w:r>
      <w:r w:rsidR="00A2755D" w:rsidRPr="006834B7">
        <w:rPr>
          <w:rFonts w:asciiTheme="majorBidi" w:hAnsiTheme="majorBidi" w:cstheme="majorBidi"/>
        </w:rPr>
        <w:t xml:space="preserve"> mice, </w:t>
      </w:r>
      <w:r w:rsidR="0037444F" w:rsidRPr="006834B7">
        <w:rPr>
          <w:rFonts w:asciiTheme="majorBidi" w:hAnsiTheme="majorBidi" w:cstheme="majorBidi"/>
        </w:rPr>
        <w:t xml:space="preserve">we and others </w:t>
      </w:r>
      <w:del w:id="1807" w:author="Editor" w:date="2024-10-15T10:31:00Z" w16du:dateUtc="2024-10-15T14:31:00Z">
        <w:r w:rsidR="0037444F" w:rsidRPr="006834B7" w:rsidDel="00CB6F29">
          <w:rPr>
            <w:rFonts w:asciiTheme="majorBidi" w:hAnsiTheme="majorBidi" w:cstheme="majorBidi"/>
          </w:rPr>
          <w:delText xml:space="preserve">showed </w:delText>
        </w:r>
      </w:del>
      <w:ins w:id="1808" w:author="Editor" w:date="2024-10-15T10:31:00Z" w16du:dateUtc="2024-10-15T14:31:00Z">
        <w:r w:rsidR="00CB6F29">
          <w:rPr>
            <w:rFonts w:asciiTheme="majorBidi" w:hAnsiTheme="majorBidi" w:cstheme="majorBidi"/>
          </w:rPr>
          <w:t>have</w:t>
        </w:r>
      </w:ins>
      <w:ins w:id="1809" w:author="Editor" w:date="2024-10-15T22:16:00Z" w16du:dateUtc="2024-10-16T02:16:00Z">
        <w:r w:rsidR="00CB6F29">
          <w:rPr>
            <w:rFonts w:asciiTheme="majorBidi" w:hAnsiTheme="majorBidi" w:cstheme="majorBidi"/>
          </w:rPr>
          <w:t xml:space="preserve"> shown</w:t>
        </w:r>
      </w:ins>
      <w:ins w:id="1810" w:author="Editor" w:date="2024-10-15T10:31:00Z" w16du:dateUtc="2024-10-15T14:31:00Z">
        <w:r w:rsidR="00CB6F29" w:rsidRPr="006834B7">
          <w:rPr>
            <w:rFonts w:asciiTheme="majorBidi" w:hAnsiTheme="majorBidi" w:cstheme="majorBidi"/>
          </w:rPr>
          <w:t xml:space="preserve"> </w:t>
        </w:r>
      </w:ins>
      <w:r w:rsidR="0037444F" w:rsidRPr="006834B7">
        <w:rPr>
          <w:rFonts w:asciiTheme="majorBidi" w:hAnsiTheme="majorBidi" w:cstheme="majorBidi"/>
        </w:rPr>
        <w:t>that</w:t>
      </w:r>
      <w:ins w:id="1811" w:author="Editor" w:date="2024-10-15T10:31:00Z" w16du:dateUtc="2024-10-15T14:31:00Z">
        <w:r w:rsidR="00CB6F29">
          <w:rPr>
            <w:rFonts w:asciiTheme="majorBidi" w:hAnsiTheme="majorBidi" w:cstheme="majorBidi"/>
          </w:rPr>
          <w:t xml:space="preserve"> the</w:t>
        </w:r>
      </w:ins>
      <w:r w:rsidR="0037444F" w:rsidRPr="006834B7">
        <w:rPr>
          <w:rFonts w:asciiTheme="majorBidi" w:hAnsiTheme="majorBidi" w:cstheme="majorBidi"/>
        </w:rPr>
        <w:t xml:space="preserve"> brain regions implicated in AS deficits correlate with aberrant </w:t>
      </w:r>
      <w:r w:rsidR="006B7A34" w:rsidRPr="006834B7">
        <w:rPr>
          <w:rFonts w:asciiTheme="majorBidi" w:hAnsiTheme="majorBidi" w:cstheme="majorBidi"/>
        </w:rPr>
        <w:t>intrinsic and extrinsic</w:t>
      </w:r>
      <w:r w:rsidR="0037444F" w:rsidRPr="006834B7">
        <w:rPr>
          <w:rFonts w:asciiTheme="majorBidi" w:hAnsiTheme="majorBidi" w:cstheme="majorBidi"/>
        </w:rPr>
        <w:t xml:space="preserve"> excitability </w:t>
      </w:r>
      <w:r w:rsidR="00A2755D" w:rsidRPr="006834B7">
        <w:rPr>
          <w:rFonts w:asciiTheme="majorBidi" w:hAnsiTheme="majorBidi" w:cstheme="majorBidi"/>
        </w:rPr>
        <w:fldChar w:fldCharType="begin" w:fldLock="1"/>
      </w:r>
      <w:r w:rsidR="00706B5D">
        <w:rPr>
          <w:rFonts w:asciiTheme="majorBidi" w:hAnsiTheme="majorBidi" w:cstheme="majorBidi"/>
        </w:rPr>
        <w:instrText>ADDIN CSL_CITATION {"citationItems":[{"id":"ITEM-1","itemData":{"DOI":"10.1523/JNEUROSCI.2828-17.2018","ISSN":"1529-2401","PMID":"29431654","abstract":"Angelman syndrome (AS), a neurodevelopmental disorder associated with intellectual disability, is caused by loss of maternal allele expression of UBE3A in neurons. Mouse models of AS faithfully recapitulate disease phenotypes across multiple domains, including behavior. Yet in AS, there has been only limited study of behaviors encoded by the prefrontal cortex, a region broadly involved in executive function and cognition. Because cognitive impairment is a core feature of AS, it is critical to develop behavioral readouts of prefrontal circuit function in AS mouse models. One such readout is behavioral extinction, which has been well described mechanistically and relies upon prefrontal circuits in rodents. Here we report exaggerated operant extinction in male AS model mice, concomitant with enhanced excitability in medial prefrontal neurons from male and female AS model mice. Abnormal behavior was specific to operant extinction, as two other prefrontally dependent tasks (cued fear extinction and visuospatial discrimination) were largely normal in AS model mice. Inducible deletion of Ube3a during adulthood was not sufficient to drive abnormal extinction, supporting the hypothesis that there is an early critical period for development of cognitive phenotypes in AS. This work represents the first formal experimental analysis of prefrontal circuit function in AS, and identifies operant extinction as a useful experimental paradigm for modeling cognitive aspects of AS in mice.SIGNIFICANCE STATEMENT Prefrontal cortex encodes \"high-level\" cognitive processes. Thus, understanding prefrontal function is critical in neurodevelopmental disorders where cognitive impairment is highly penetrant. Angelman syndrome is a neurodevelopmental disorder associated with speech and motor impairments, an outwardly happy demeanor, and intellectual disability. We describe a behavioral phenotype in a mouse model of Angelman syndrome and related abnormalities in prefrontal cortex function. We hypothesize that robust and reliable prefrontally encoded behavior may be used to model cognitive impairments in Angelman syndrome.","author":[{"dropping-particle":"","family":"Sidorov","given":"Michael S","non-dropping-particle":"","parse-names":false,"suffix":""},{"dropping-particle":"","family":"Judson","given":"Matthew C","non-dropping-particle":"","parse-names":false,"suffix":""},{"dropping-particle":"","family":"Kim","given":"Hyojin","non-dropping-particle":"","parse-names":false,"suffix":""},{"dropping-particle":"","family":"Rougie","given":"Marie","non-dropping-particle":"","parse-names":false,"suffix":""},{"dropping-particle":"","family":"Ferrer","given":"Alejandra I","non-dropping-particle":"","parse-names":false,"suffix":""},{"dropping-particle":"","family":"Nikolova","given":"Viktoriya D","non-dropping-particle":"","parse-names":false,"suffix":""},{"dropping-particle":"V","family":"Riddick","given":"Natallia","non-dropping-particle":"","parse-names":false,"suffix":""},{"dropping-particle":"","family":"Moy","given":"Sheryl S","non-dropping-particle":"","parse-names":false,"suffix":""},{"dropping-particle":"","family":"Philpot","given":"Benjamin D","non-dropping-particle":"","parse-names":false,"suffix":""}],"container-title":"The Journal of neuroscience : the official journal of the Society for Neuroscience","id":"ITEM-1","issue":"11","issued":{"date-parts":[["2018","3","14"]]},"page":"2671-2682","publisher":"Society for Neuroscience","title":"Enhanced Operant Extinction and Prefrontal Excitability in a Mouse Model of Angelman Syndrome.","type":"article-journal","volume":"38"},"uris":["http://www.mendeley.com/documents/?uuid=eb8d73bc-9513-356d-b014-617eb514fa01"]},{"id":"ITEM-2","itemData":{"DOI":"10.1523/JNEUROSCI.0083-18.2018","ISSN":"0270-6474","PMID":"30082419","abstract":"E3 ubiquitin ligase (UBE3A) levels in the brain need to be tightly regulated, as loss of functional UBE3A protein is responsible for the severe neurodevelopmental disorder Angelman syndrome (AS), whereas increased activity of UBE3A is associated with nonsyndromic autism. Given the role of mPFC in neurodevelopmental disorders including autism, we aimed to identify the functional changes resulting from loss of UBE3A in infralimbic and prelimbic mPFC areas in a mouse model of AS. Whole-cell recordings from layer 5 mPFC pyramidal neurons obtained in brain slices from adult mice of both sexes revealed that loss of UBE3A results in a strong decrease of spontaneous inhibitory transmission and increase of spontaneous excitatory transmission potentially leading to a marked excitation/inhibition imbalance. Additionally, we found that loss of UBE3A led to decreased excitability and increased threshold for action potential of layer 5 fast spiking interneurons without significantly affecting the excitability of pyramidal neurons. Because we previously showed that AS mouse behavioral phenotypes are reversible upon Ube3a gene reactivation during a restricted period of early postnatal development, we investigated whether Ube3a gene reactivation in a fully mature brain could reverse any of the identified physiological deficits. In contrast to our previously reported behavioral findings, restoring UBE3A levels in adult animals fully rescued all the identified physiological deficits of mPFC neurons. Moreover, the kinetics of reversing these synaptic deficits closely followed the reinstatement of UBE3A protein level. Together, these findings show a striking dissociation between the rescue of behavioral and physiological deficits.","author":[{"dropping-particle":"","family":"Rotaru","given":"Diana C.","non-dropping-particle":"","parse-names":false,"suffix":""},{"dropping-particle":"","family":"Woerden","given":"Geeske M.","non-dropping-particle":"van","parse-names":false,"suffix":""},{"dropping-particle":"","family":"Wallaard","given":"Ilse","non-dropping-particle":"","parse-names":false,"suffix":""},{"dropping-particle":"","family":"Elgersma","given":"Ype","non-dropping-particle":"","parse-names":false,"suffix":""}],"container-title":"The Journal of Neuroscience","id":"ITEM-2","issue":"37","issued":{"date-parts":[["2018","9"]]},"page":"8011-8030","publisher":"Society for Neuroscience","title":"Adult Ube3a Gene Reinstatement Restores the Electrophysiological Deficits of Prefrontal Cortex Layer 5 Neurons in a Mouse Model of Angelman Syndrome","type":"article-journal","volume":"38"},"uris":["http://www.mendeley.com/documents/?uuid=23717df7-5d9a-4b28-b0b9-b43d52fa7274"]},{"id":"ITEM-3","itemData":{"DOI":"10.1016/j.neuron.2012.03.036","ISSN":"1097-4199","PMID":"22681684","abstract":"Angelman syndrome (AS) is a neurodevelopmental disorder caused by loss of the maternally inherited allele of UBE3A. AS model mice, which carry a maternal Ube3a null mutation (Ube3a(m-/p+)), recapitulate major features of AS in humans, including enhanced seizure susceptibility. Excitatory neurotransmission onto neocortical pyramidal neurons is diminished in Ube3a(m-/p+) mice, seemingly at odds with enhanced seizure susceptibility. We show here that inhibitory drive onto neocortical pyramidal neurons is more severely decreased in Ube3a(m-/p+) mice. This inhibitory deficit follows the loss of excitatory inputs and appears to arise from defective presynaptic vesicle cycling in multiple interneuron populations. In contrast, excitatory and inhibitory synaptic inputs onto inhibitory interneurons are largely normal. Our results indicate that there are neuron type-specific synaptic deficits in Ube3a(m-/p+) mice despite the presence of Ube3a in all neurons. These deficits result in excitatory/inhibitory imbalance at cellular and circuit levels and may contribute to seizure susceptibility in AS.","author":[{"dropping-particle":"","family":"Wallace","given":"Michael L","non-dropping-particle":"","parse-names":false,"suffix":""},{"dropping-particle":"","family":"Burette","given":"Alain C","non-dropping-particle":"","parse-names":false,"suffix":""},{"dropping-particle":"","family":"Weinberg","given":"Richard J","non-dropping-particle":"","parse-names":false,"suffix":""},{"dropping-particle":"","family":"Philpot","given":"Benjamin D","non-dropping-particle":"","parse-names":false,"suffix":""}],"container-title":"Neuron","id":"ITEM-3","issue":"5","issued":{"date-parts":[["2012","6","7"]]},"page":"793-800","title":"Maternal loss of Ube3a produces an excitatory/inhibitory imbalance through neuron type-specific synaptic defects.","type":"article-journal","volume":"74"},"uris":["http://www.mendeley.com/documents/?uuid=b93da227-56ba-4005-8591-b0e2ccf455e5"]},{"id":"ITEM-4","itemData":{"DOI":"10.1172/JCI120816","ISSN":"1558-8238","PMID":"30352049","abstract":"Angelman syndrome (AS) is a neurodevelopmental disorder in which epilepsy is common (~90%) and often refractory to antiepileptics. AS is caused by mutation of the maternal allele encoding the ubiquitin protein ligase E3A (UBE3A), but it is unclear how this genetic insult confers vulnerability to seizure development and progression (i.e., epileptogenesis). Here, we implemented the flurothyl kindling and retest paradigm in AS model mice to assess epileptogenesis and to gain mechanistic insights owed to loss of maternal Ube3a. AS model mice kindled similarly to wild-type mice, but they displayed a markedly increased sensitivity to flurothyl-, kainic acid-, and hyperthermia-induced seizures measured a month later during retest. Pathological characterization revealed enhanced deposition of perineuronal nets in the dentate gyrus of the hippocampus of AS mice in the absence of overt neuronal loss or mossy fiber sprouting. This pro-epileptogenic phenotype resulted from Ube3a deletion in GABAergic but not glutamatergic neurons, and it was rescued by pancellular reinstatement of Ube3a at postnatal day 21 (P21), but not during adulthood. Our results suggest that epileptogenic susceptibility in AS patients is a consequence of the dysfunctional development of GABAergic circuits, which may be amenable to therapies leveraging juvenile reinstatement of UBE3A.","author":[{"dropping-particle":"","family":"Gu","given":"Bin","non-dropping-particle":"","parse-names":false,"suffix":""},{"dropping-particle":"","family":"Carstens","given":"Kelly E","non-dropping-particle":"","parse-names":false,"suffix":""},{"dropping-particle":"","family":"Judson","given":"Matthew C","non-dropping-particle":"","parse-names":false,"suffix":""},{"dropping-particle":"","family":"Dalton","given":"Katherine A","non-dropping-particle":"","parse-names":false,"suffix":""},{"dropping-particle":"","family":"Rougié","given":"Marie","non-dropping-particle":"","parse-names":false,"suffix":""},{"dropping-particle":"","family":"Clark","given":"Ellen P","non-dropping-particle":"","parse-names":false,"suffix":""},{"dropping-particle":"","family":"Dudek","given":"Serena M","non-dropping-particle":"","parse-names":false,"suffix":""},{"dropping-particle":"","family":"Philpot","given":"Benjamin D","non-dropping-particle":"","parse-names":false,"suffix":""}],"container-title":"The Journal of clinical investigation","id":"ITEM-4","issue":"1","issued":{"date-parts":[["2019","1","2"]]},"page":"163-168","title":"Ube3a reinstatement mitigates epileptogenesis in Angelman syndrome model mice.","type":"article-journal","volume":"129"},"uris":["http://www.mendeley.com/documents/?uuid=61cb55ff-598e-3ceb-82dc-60410828f14d"]},{"id":"ITEM-5","itemData":{"DOI":"10.1016/j.neuron.2016.02.040","ISSN":"08966273","abstract":"Loss of maternal UBE3A causes Angelman syndrome (AS), a neurodevelopmental disorder associated with severe epilepsy. We previously implicated GABAergic deficits onto layer (L) 2/3 pyramidal neurons in the pathogenesis of neocortical hyperexcitability, and perhaps epilepsy, in AS model mice. Here we investigate consequences of selective Ube3a loss from either GABAergic or glutamatergic neurons, focusing on the development of hyperexcitability within L2/3 neocortex and in broader circuit and behavioral contexts. We find that GABAergic Ube3a loss causes AS-like increases in neocortical EEG delta power, enhances seizure susceptibility, and leads to presynaptic accumulation of clathrin-coated vesicles (CCVs)—all without decreasing GABAergic inhibition onto L2/3 pyramidal neurons. Conversely, glutamatergic Ube3a loss fails to yield EEG abnormalities, seizures, or associated CCV phenotypes, despite impairing tonic inhibition onto L2/3 pyramidal neurons. These results substantiate GABAergic Ube3a loss as the principal cause of circuit hyperexcitability in AS mice, lending insight into ictogenic mechanisms in AS.","author":[{"dropping-particle":"","family":"Judson","given":"Matthew C. C.","non-dropping-particle":"","parse-names":false,"suffix":""},{"dropping-particle":"","family":"Wallace","given":"Michael L. L.","non-dropping-particle":"","parse-names":false,"suffix":""},{"dropping-particle":"","family":"Sidorov","given":"Michael S. S.","non-dropping-particle":"","parse-names":false,"suffix":""},{"dropping-particle":"","family":"Burette","given":"Alain C. C.","non-dropping-particle":"","parse-names":false,"suffix":""},{"dropping-particle":"","family":"Gu","given":"Bin","non-dropping-particle":"","parse-names":false,"suffix":""},{"dropping-particle":"","family":"Woerden","given":"Geeske M.","non-dropping-particle":"van","parse-names":false,"suffix":""},{"dropping-particle":"","family":"King","given":"Ian F. F.","non-dropping-particle":"","parse-names":false,"suffix":""},{"dropping-particle":"","family":"Han","given":"Ji Eun Eun","non-dropping-particle":"","parse-names":false,"suffix":""},{"dropping-particle":"","family":"Zylka","given":"Mark J. J.","non-dropping-particle":"","parse-names":false,"suffix":""},{"dropping-particle":"","family":"Elgersma","given":"Ype","non-dropping-particle":"","parse-names":false,"suffix":""},{"dropping-particle":"","family":"Weinberg","given":"Richard J. J.","non-dropping-particle":"","parse-names":false,"suffix":""},{"dropping-particle":"","family":"Philpot","given":"Benjamin D. D.","non-dropping-particle":"","parse-names":false,"suffix":""},{"dropping-particle":"","family":"van Woerden","given":"Geeske M.","non-dropping-particle":"","parse-names":false,"suffix":""},{"dropping-particle":"","family":"King","given":"Ian F. F.","non-dropping-particle":"","parse-names":false,"suffix":""},{"dropping-particle":"","family":"Han","given":"Ji Eun Eun","non-dropping-particle":"","parse-names":false,"suffix":""},{"dropping-particle":"","family":"Zylka","given":"Mark J. J.","non-dropping-particle":"","parse-names":false,"suffix":""},{"dropping-particle":"","family":"Elgersma","given":"Ype","non-dropping-particle":"","parse-names":false,"suffix":""},{"dropping-particle":"","family":"Weinberg","given":"Richard J. J.","non-dropping-particle":"","parse-names":false,"suffix":""},{"dropping-particle":"","family":"Philpot","given":"Benjamin D. D.","non-dropping-particle":"","parse-names":false,"suffix":""},{"dropping-particle":"","family":"Woerden","given":"Geeske M.","non-dropping-particle":"van","parse-names":false,"suffix":""},{"dropping-particle":"","family":"King","given":"Ian F. F.","non-dropping-particle":"","parse-names":false,"suffix":""},{"dropping-particle":"","family":"Han","given":"Ji Eun Eun","non-dropping-particle":"","parse-names":false,"suffix":""},{"dropping-particle":"","family":"Zylka","given":"Mark J. J.","non-dropping-particle":"","parse-names":false,"suffix":""},{"dropping-particle":"","family":"Elgersma","given":"Ype","non-dropping-particle":"","parse-names":false,"suffix":""},{"dropping-particle":"","family":"Weinberg","given":"Richard J. J.","non-dropping-particle":"","parse-names":false,"suffix":""},{"dropping-particle":"","family":"Philpot","given":"Benjamin D. D.","non-dropping-particle":"","parse-names":false,"suffix":""}],"container-title":"Neuron","id":"ITEM-5","issue":"1","issued":{"date-parts":[["2016","3"]]},"page":"56-69","title":"GABAergic Neuron-Specific Loss of Ube3a Causes Angelman Syndrome-Like EEG Abnormalities and Enhances Seizure Susceptibility","type":"article-journal","volume":"90"},"uris":["http://www.mendeley.com/documents/?uuid=afe7a25f-2cea-4d41-bb6a-639b7a78a2bc"]},{"id":"ITEM-6","itemData":{"abstract":"Background: Angelman syndrome (AS) is a human neuropsychiatric disorder associated with autism, mental retardation, motor abnormalities, and epilepsy. In most cases, AS is caused by the deletion of the maternal copy of UBE3A gene, which encodes the enzyme ubiquitin ligase E3A, also termed E6-AP. A mouse model of AS has been generated and these mice exhibit many of the observed neurological alterations in humans. Because of clinical and neuroanatomical similarities between AS and schizophrenia, we examined AS model mice for alterations in the neuregulin-ErbB4 pathway, which has been implicated in the pathophysiology of schizophrenia. We focused our studies on the hippocampus, one of the major brain loci impaired in AS mice. Methods: We determined the expression of neuregulin 1 and ErbB4 receptors in AS mice and wild-type littermates (ages 10-16 weeks) and studied the effects of ErbB inhibition on long-term potentiation in hippocampal area cornu ammonis 1 and on hippocampus-dependent contextual fear memory. Results: We observed enhanced neuregulin-ErbB4 signaling in the hippocampus of AS model mice and found that ErbB inhibitors could reverse deficits in long-term potentiation, a cellular substrate for learning and memory. In addition, we found that an ErbB inhibitor enhanced long-term contextual fear memory in AS model mice. Conclusions: Our findings suggest that neuregulin-ErbB4 signaling is involved in synaptic plasticity and memory impairments in AS model mice, suggesting that ErbB inhibitors have therapeutic potential for the treatment of AS. © 2012 Society of Biological Psychiatry.","author":[{"dropping-particle":"","family":"Kaphzan","given":"Hanoch","non-dropping-particle":"","parse-names":false,"suffix":""},{"dropping-particle":"","family":"Hernandez","given":"Pepe","non-dropping-particle":"","parse-names":false,"suffix":""},{"dropping-particle":"","family":"Jung","given":"Joo In","non-dropping-particle":"","parse-names":false,"suffix":""},{"dropping-particle":"","family":"Cowansage","given":"Kiriana K.","non-dropping-particle":"","parse-names":false,"suffix":""},{"dropping-particle":"","family":"Deinhardt","given":"Katrin","non-dropping-particle":"","parse-names":false,"suffix":""},{"dropping-particle":"V.","family":"Chao","given":"Moses","non-dropping-particle":"","parse-names":false,"suffix":""},{"dropping-particle":"","family":"Abel","given":"Ted","non-dropping-particle":"","parse-names":false,"suffix":""},{"dropping-particle":"","family":"Klann","given":"Eric","non-dropping-particle":"","parse-names":false,"suffix":""}],"container-title":"Biological Psychiatry","id":"ITEM-6","issue":"3","issued":{"date-parts":[["2012"]]},"page":"182-190","title":"Reversal of impaired hippocampal long-term potentiation and contextual fear memory deficits in angelman syndrome model mice by ErbB inhibitors","type":"article-journal","volume":"72"},"uris":["http://www.mendeley.com/documents/?uuid=746db23a-63d7-41e6-8406-5292a749a0c6"]},{"id":"ITEM-7","itemData":{"DOI":"10.1523/JNEUROSCI.4162-11.2011","ISBN":"1529-2401 (Electronic)\\r0270-6474 (Linking)","ISSN":"0270-6474","PMID":"22131424","abstract":"The axon initial segment (AIS) is the site of action potential initiation in neurons. Recent studies have demonstrated activity-dependent regulation of the AIS, including homeostatic changes in AIS length, membrane excitability, and the localization of voltage-gated Na(+) channels. The neurodevelopmental disorder Angelman syndrome (AS) is usually caused by the deletion of small portions of the maternal copy of chromosome 15, which includes the UBE3A gene. A mouse model of AS has been generated and these mice exhibit multiple neurological abnormalities similar to those observed in humans. We examined intrinsic properties of pyramidal neurons in hippocampal area CA1 from AS model mice and observed alterations in resting membrane potential, threshold potential, and action potential amplitude. The altered intrinsic properties in the AS mice were correlated with significant increases in the expression of the α1 subunit of Na/K-ATPase (α1-NaKA), the Na(+) channel NaV1.6, and the AIS anchoring protein ankyrin-G, as well as an increase in length of the AIS. These findings are the first evidence for pathology of intrinsic membrane properties and AIS-specific changes in AS, a neurodevelopmental disorder associated with autism.","author":[{"dropping-particle":"","family":"Kaphzan","given":"Hanoch","non-dropping-particle":"","parse-names":false,"suffix":""},{"dropping-particle":"","family":"Buffington","given":"Shelly A.","non-dropping-particle":"","parse-names":false,"suffix":""},{"dropping-particle":"","family":"Jung","given":"Joo I. In","non-dropping-particle":"","parse-names":false,"suffix":""},{"dropping-particle":"","family":"Rasband","given":"Matthew N.","non-dropping-particle":"","parse-names":false,"suffix":""},{"dropping-particle":"","family":"Klann","given":"Eric","non-dropping-particle":"","parse-names":false,"suffix":""}],"container-title":"Journal of Neuroscience","id":"ITEM-7","issue":"48","issued":{"date-parts":[["2011","11","30"]]},"page":"17637-17648","title":"Alterations in Intrinsic Membrane Properties and the Axon Initial Segment in a Mouse Model of Angelman Syndrome","type":"article-journal","volume":"31"},"uris":["http://www.mendeley.com/documents/?uuid=7d64cbbd-64c3-4276-ae1e-89560f934198"]},{"id":"ITEM-8","itemData":{"DOI":"10.1016/j.celrep.2013.07.005","ISBN":"2211-1247 (Electronic)","ISSN":"2211-1247","PMID":"23911285","abstract":"Angelman syndrome (AS) is associated with symptoms that include autism, intellectual disability, motor abnormalities, and epilepsy. We recently showed that AS model mice have increased expression of the alpha1 subunit of Na/K-ATPase (α1-NaKA) in the hippocampus, which was correlated with increased expression of axon initial segment (AIS) proteins. Our developmental analysis revealed that the increase in α1-NaKA expression preceded that of the AIS proteins. Therefore, we hypothesized that α1-NaKA overexpression drives AIS abnormalities and that by reducing its expression these and other phenotypes could be corrected in AS model mice. Herein, we report that the genetic normalization of α1-NaKA levels in AS model mice corrects multiple hippocampal phenotypes, including alterations in the AIS, aberrant intrinsic membrane properties, impaired synaptic plasticity, and memory deficits. These findings strongly suggest that increased expression of α1-NaKA plays an important role in a broad rangeof abnormalities in the hippocampus of AS model mice","author":[{"dropping-particle":"","family":"Kaphzan","given":"Hanoch","non-dropping-particle":"","parse-names":false,"suffix":""},{"dropping-particle":"","family":"Buffington","given":"ShellyA A. Shelly A","non-dropping-particle":"","parse-names":false,"suffix":""},{"dropping-particle":"","family":"Ramaraj","given":"Akila B. AkilaB B","non-dropping-particle":"","parse-names":false,"suffix":""},{"dropping-particle":"","family":"Lingrel","given":"JerryB B. Jerry B","non-dropping-particle":"","parse-names":false,"suffix":""},{"dropping-particle":"","family":"Rasband","given":"MatthewN N. Matthew N","non-dropping-particle":"","parse-names":false,"suffix":""},{"dropping-particle":"","family":"Santini","given":"Emanuela","non-dropping-particle":"","parse-names":false,"suffix":""},{"dropping-particle":"","family":"Klann","given":"Eric","non-dropping-particle":"","parse-names":false,"suffix":""},{"dropping-particle":"","family":"H.","given":"Kaphzan","non-dropping-particle":"","parse-names":false,"suffix":""},{"dropping-particle":"","family":"S.","given":"Buffington","non-dropping-particle":"","parse-names":false,"suffix":""},{"dropping-particle":"","family":"A.","given":"Ramaraj","non-dropping-particle":"","parse-names":false,"suffix":""},{"dropping-particle":"","family":"J.","given":"Lingrel","non-dropping-particle":"","parse-names":false,"suffix":""},{"dropping-particle":"","family":"M.","given":"Rasband","non-dropping-particle":"","parse-names":false,"suffix":""},{"dropping-particle":"","family":"E.","given":"Santini","non-dropping-particle":"","parse-names":false,"suffix":""},{"dropping-particle":"","family":"E.","given":"Klann","non-dropping-particle":"","parse-names":false,"suffix":""}],"container-title":"Cell Reports","id":"ITEM-8","issue":"3","issued":{"date-parts":[["2013","7"]]},"note":"From Duplicate 1 (Genetic reduction of the α1 Subunit of Na/K-ATPase corrects multiple hippocampal phenotypes in angelman syndrome - Kaphzan, Hanoch; Buffington, ShellyA A. Shelly A; Ramaraj, Akila B. AkilaB B; Lingrel, JerryB B. Jerry B; Rasband, MatthewN N. Matthew N; Santini, Emanuela; Klann, Eric; H., Kaphzan; S., Buffington; A., Ramaraj; J., Lingrel; M., Rasband; E., Santini; E., Klann)\n\nFrom Duplicate 1 (Genetic reduction of the α1 Subunit of Na/K-ATPase corrects multiple hippocampal phenotypes in angelman syndrome - Kaphzan, Hanoch; Buffington, ShellyA A. Shelly A; Ramaraj, Akila B. AkilaB B; Lingrel, JerryB B. Jerry B; Rasband, MatthewN N. Matthew N; Santini, Emanuela; Klann, Eric; H., Kaphzan; S., Buffington; A., Ramaraj; J., Lingrel; M., Rasband; E., Santini; E., Klann)\n\nFrom Duplicate 1 (Genetic reduction of the α1 Subunit of Na/K-ATPase corrects multiple hippocampal phenotypes in angelman syndrome - Kaphzan, Hanoch; Buffington, ShellyA A. Shelly A; Ramaraj, Akila B. AkilaB B; Lingrel, JerryB B. Jerry B; Rasband, MatthewN N. Matthew N; Santini, Emanuela; Klann, Eric; H., Kaphzan; S., Buffington; A., Ramaraj; J., Lingrel; M., Rasband; E., Santini; E., Klann)\n\nFrom Duplicate 1 (Genetic reduction of the α1 Subunit of Na/K-ATPase corrects multiple hippocampal phenotypes in angelman syndrome - Kaphzan, Hanoch; Buffington, ShellyA A Shelly A; Ramaraj, Akila B AkilaB B; Lingrel, JerryB B Jerry B; Rasband, MatthewN N Matthew N; Santini, Emanuela; Klann, Eric; H., Kaphzan; S., Buffington; A., Ramaraj; J., Lingrel; M., Rasband; E., Santini; E., Klann)\n\nFrom Duplicate 2 (Genetic reduction of the α1 Subunit of Na/K-ATPase corrects multiple hippocampal phenotypes in angelman syndrome - Kaphzan, Hanoch; Buffington, ShellyA A Shelly A; Ramaraj, Akila B AkilaB B; Lingrel, JerryB B Jerry B; Rasband, MatthewN N Matthew N; Santini, Emanuela; Klann, Eric)\n\nFrom Duplicate 2 (Genetic reduction of the α1 Subunit of Na/K-ATPase corrects multiple hippocampal phenotypes in angelman syndrome - Kaphzan, Hanoch; Buffington, ShellyA A Shelly A; Ramaraj, Akila B AkilaB B; Lingrel, JerryB B Jerry B; Rasband, MatthewN N Matthew N; Santini, Emanuela; Klann, Eric)\n\nFrom Duplicate 1 (Genetic reduction of the α1 Subunit of Na/K-ATPase corrects multiple hippocampal phenotypes in angelman syndrome - Kaphzan, Hanoch; Buffington, ShellyA A; Ramaraj, AkilaB B; Lingrel, JerryB B; Rasband, MatthewN N; Santini, Emanuela; Klann, Eric)\n\nFrom Duplicate 2 (Genetic reduction of the α1 Subunit of Na/K-ATPase corrects multiple hippocampal phenotypes in angelman syndrome - Kaphzan, Hanoch; Buffington, ShellyA A; Ramaraj, AkilaB B; Lingrel, JerryB B; Rasband, MatthewN N; Santini, Emanuela; Klann, Eric)\n\nFrom Duplicate 2 (Genetic reduction of the α1 Subunit of Na/K-ATPase corrects multiple hippocampal phenotypes in angelman syndrome - Kaphzan, Hanoch; Buffington, Shelly A; Ramaraj, Akila B; Lingrel, Jerry B; Rasband, Matthew N; Santini, Emanuela; Klann, Eric)\n\nFrom Duplicate 1 (Genetic reduction of the α1 Subunit of Na/K-ATPase corrects multiple hippocampal phenotypes in angelman syndrome - Kaphzan, Hanoch; Buffington, Shelly a; Ramaraj, Akila B; Lingrel, Jerry B; Rasband, Matthew N; Santini, Emanuela; Klann, Eric)\n\nFrom Duplicate 1 (Genetic Reduction of the α1 Subunit of Na/K-ATPase Corrects Multiple Hippocampal Phenotypes in Angelman Syndrome. - Kaphzan, Hanoch; Buffington, Shelly a; Ramaraj, Akila B; Lingrel, Jerry B; Rasband, Matthew N; Santini, Emanuela; Klann, Eric)\n\nFrom Duplicate 1 (Genetic Reduction of the α1 Subunit of Na/K-ATPase Corrects Multiple Hippocampal Phenotypes in Angelman Syndrome. - Kaphzan, Hanoch; Buffington, Shelly a; Ramaraj, Akila B; Lingrel, Jerry B; Rasband, Matthew N; Santini, Emanuela; Klann, Eric)\n\nFrom Duplicate 2 (Genetic Reduction of the alpha1 Subunit of Na/K-ATPase Corrects Multiple Hippocampal Phenotypes in Angelman Syndrome - Kaphzan, Hanoch; Buffington, ShellyA a; Ramaraj, AkilaB B; Lingrel, JerryB B; Rasband, MatthewN N; Santini, Emanuela; Klann, Eric)\n\nFrom Duplicate 2 (Genetic Reduction of the alpha1 Subunit of Na/K-ATPase Corrects Multiple Hippocampal Phenotypes in Angelman Syndrome - Kaphzan, Hanoch; Buffington, ShellyA a; Ramaraj, AkilaB B; Lingrel, JerryB B; Rasband, MatthewN N; Santini, Emanuela; Klann, Eric)\n\nFrom Duplicate 2 (Genetic Reduction of the alpha1 Subunit of Na/K-ATPase Corrects Multiple Hippocampal Phenotypes in Angelman Syndrome - Kaphzan, Hanoch; Buffington, ShellyA a; Ramaraj, AkilaB B; Lingrel, JerryB B; Rasband, MatthewN N; Santini, Emanuela; Klann, Eric)\n\nFrom Duplicate 1 (Genetic Reduction of the alpha1 Subunit of Na/K-ATPase Corrects Multiple Hippocampal Phenotypes in Angelman Syndrome - Kaphzan, Hanoch; Buffington, ShellyA a; Ramaraj, AkilaB B; Lingrel, JerryB B; Rasband, MatthewN N; Santini, Emanuela; Klann, Eric)\n\nFrom Duplicate 2 (Genetic Reduction of the alpha1 Subunit of Na/K-ATPase Corrects Multiple Hippocampal Phenotypes in Angelman Syndrome - Kaphzan, Hanoch; Buffington, ShellyA A; Ramaraj, AkilaB B; Lingrel, JerryB B; Rasband, MatthewN N; Santini, Emanuela; Klann, Eric)\n\nFrom Duplicate 1 ( Genetic Reduction of the alpha1 Subunit of Na/K-ATPase Corrects Multiple Hippocampal Phenotypes in Angelman Syndrome - Kaphzan, H; Buffington, S A; Ramaraj, A B; Lingrel, J B; Rasband, M N; Santini, E; Klann, E )\n\nKaphzan, Hanoch Buffington, Shelly A Ramaraj, Akila B Lingrel, Jerry B Rasband, Matthew N Santini, Emanuela Klann, Eric Cell Rep. 2013 Jul 31. pii: S2211-1247(13)00352-5. doi: 10.1016/j.celrep.2013.07.005.","page":"405-412","publisher":"The Authors","publisher-place":"Center for Neural Science, New York University, New York, NY 10003, USA; Sagol Department of Neurobiology, University of Haifa, Haifa 3190501, Israel., New York University, New York, NY 10003, USA; Sagol Department of Neurobiology, University of Haifa, Haifa 3190501, Israel.","title":"Genetic reduction of the α1 Subunit of Na/K-ATPase corrects multiple hippocampal phenotypes in angelman syndrome","type":"article-journal","volume":"4"},"uris":["http://www.mendeley.com/documents/?uuid=2fc2bcb3-fcb2-4ee6-a027-0fba24894844"]},{"id":"ITEM-9","itemData":{"DOI":"10.1126/scitranslmed.3004655","ISSN":"1946-6234","abstract":"Ube3a deficiency causes a decrease in cerebellar tonic inhibition by preventing degradation of GABA transporter 1 in a mouse model of Angelman syndrome.","author":[{"dropping-particle":"","family":"Egawa","given":"Kiyoshi","non-dropping-particle":"","parse-names":false,"suffix":""},{"dropping-particle":"","family":"Kitagawa","given":"Kyoko","non-dropping-particle":"","parse-names":false,"suffix":""},{"dropping-particle":"","family":"Inoue","given":"Koichi","non-dropping-particle":"","parse-names":false,"suffix":""},{"dropping-particle":"","family":"Takayama","given":"Masakazu","non-dropping-particle":"","parse-names":false,"suffix":""},{"dropping-particle":"","family":"Takayama","given":"Chitoshi","non-dropping-particle":"","parse-names":false,"suffix":""},{"dropping-particle":"","family":"Saitoh","given":"Shinji","non-dropping-particle":"","parse-names":false,"suffix":""},{"dropping-particle":"","family":"Kishino","given":"Tatsuya","non-dropping-particle":"","parse-names":false,"suffix":""},{"dropping-particle":"","family":"Kitagawa","given":"Masatoshi","non-dropping-particle":"","parse-names":false,"suffix":""},{"dropping-particle":"","family":"Fukuda","given":"Atsuo","non-dropping-particle":"","parse-names":false,"suffix":""}],"container-title":"Science Translational Medicine","id":"ITEM-9","issue":"163","issued":{"date-parts":[["2012","12"]]},"page":"163ra157","publisher-place":"Department of Neurophysiology, Hamamatsu University School of Medicine, Hamamatsu 431-3192, Japan. cdh67560@par.odn.ne.jp","title":"Decreased Tonic Inhibition in Cerebellar Granule Cells Causes Motor Dysfunction in a Mouse Model of Angelman Syndrome","type":"article-journal","volume":"4"},"uris":["http://www.mendeley.com/documents/?uuid=0a7533da-74e5-4f06-8387-64ee202f7837"]},{"id":"ITEM-10","itemData":{"DOI":"10.3389/fncel.2017.00418","ISBN":"1662-5102 (Print)\r1662-5102 (Linking)","ISSN":"1662-5102","PMID":"29354033","abstract":"The neurodevelopmental disorder Angelman syndrome (AS) is characterized by intellectual disability, motor dysfunction, distinct behavioral aspects and epilepsy. AS is caused by a loss of the maternally expressed UBE3A gene, and many of the symptoms are recapitulated in a Ube3a mouse model of this syndrome. At the cellular level, changes in the axon initial segment (AIS) have been reported, and changes in vesicle cycling have indicated the presence of presynaptic deficits. Here we studied the role of UBE3A in the auditory system by recording synaptic transmission at the calyx of Held synapse in the medial nucleus of the trapezoid body (MNTB) through in vivo whole cell and juxtacellular recordings. We show that MNTB principal neurons in Ube3a mice exhibit a hyperpolarized resting membrane potential, an increased action potential (AP) amplitude and a decreased AP half width. Moreover, both the pre- and postsynaptic action potentials in the calyx of Held synapse of Ube3a mice showed significantly faster recovery from spike depression. An increase in AIS length was observed in the principal MNTB neurons of Ube3a mice, providing a possible substrate for these gain-of-function changes. Apart from the effect on APs, we also observed that EPSPs showed decreased short-term synaptic depression (STD) during long sound stimulations in AS mice, and faster recovery from STD following these tones, which is suggestive of a presynaptic gain-of-function. Our findings thus provide in vivo evidence that UBE3A plays a critical role in controlling synaptic transmission and excitability at excitatory synapses.","author":[{"dropping-particle":"","family":"Wang","given":"Tiantian","non-dropping-particle":"","parse-names":false,"suffix":""},{"dropping-particle":"","family":"Woerden","given":"Geeske M.","non-dropping-particle":"van","parse-names":false,"suffix":""},{"dropping-particle":"","family":"Elgersma","given":"Ype","non-dropping-particle":"","parse-names":false,"suffix":""},{"dropping-particle":"","family":"Borst","given":"J. Gerard G.","non-dropping-particle":"","parse-names":false,"suffix":""}],"container-title":"Frontiers in Cellular Neuroscience","id":"ITEM-10","issue":"January","issued":{"date-parts":[["2018"]]},"page":"1-19","title":"Enhanced Transmission at the Calyx of Held Synapse in a Mouse Model for Angelman Syndrome","type":"article-journal","volume":"11"},"uris":["http://www.mendeley.com/documents/?uuid=8a990336-d13c-4349-bd23-4bac8c13f18a"]}],"mendeley":{"formattedCitation":"&lt;sup&gt;114–123&lt;/sup&gt;","plainTextFormattedCitation":"114–123","previouslyFormattedCitation":"&lt;sup&gt;114–123&lt;/sup&gt;"},"properties":{"noteIndex":0},"schema":"https://github.com/citation-style-language/schema/raw/master/csl-citation.json"}</w:instrText>
      </w:r>
      <w:r w:rsidR="00A2755D" w:rsidRPr="006834B7">
        <w:rPr>
          <w:rFonts w:asciiTheme="majorBidi" w:hAnsiTheme="majorBidi" w:cstheme="majorBidi"/>
        </w:rPr>
        <w:fldChar w:fldCharType="separate"/>
      </w:r>
      <w:r w:rsidR="005771A7" w:rsidRPr="005771A7">
        <w:rPr>
          <w:rFonts w:asciiTheme="majorBidi" w:hAnsiTheme="majorBidi" w:cstheme="majorBidi"/>
          <w:noProof/>
          <w:vertAlign w:val="superscript"/>
        </w:rPr>
        <w:t>114–123</w:t>
      </w:r>
      <w:r w:rsidR="00A2755D" w:rsidRPr="006834B7">
        <w:rPr>
          <w:rFonts w:asciiTheme="majorBidi" w:hAnsiTheme="majorBidi" w:cstheme="majorBidi"/>
        </w:rPr>
        <w:fldChar w:fldCharType="end"/>
      </w:r>
      <w:r w:rsidR="0037444F" w:rsidRPr="006834B7">
        <w:rPr>
          <w:rFonts w:asciiTheme="majorBidi" w:hAnsiTheme="majorBidi" w:cstheme="majorBidi"/>
        </w:rPr>
        <w:t xml:space="preserve">, and </w:t>
      </w:r>
      <w:del w:id="1812" w:author="Editor" w:date="2024-10-15T22:16:00Z" w16du:dateUtc="2024-10-16T02:16:00Z">
        <w:r w:rsidR="0037444F" w:rsidRPr="006834B7" w:rsidDel="00CB6F29">
          <w:rPr>
            <w:rFonts w:asciiTheme="majorBidi" w:hAnsiTheme="majorBidi" w:cstheme="majorBidi"/>
          </w:rPr>
          <w:delText>although not always</w:delText>
        </w:r>
      </w:del>
      <w:ins w:id="1813" w:author="Editor" w:date="2024-10-15T22:16:00Z" w16du:dateUtc="2024-10-16T02:16:00Z">
        <w:r w:rsidR="00CB6F29">
          <w:rPr>
            <w:rFonts w:asciiTheme="majorBidi" w:hAnsiTheme="majorBidi" w:cstheme="majorBidi"/>
          </w:rPr>
          <w:t>while not universally the case</w:t>
        </w:r>
      </w:ins>
      <w:r w:rsidR="00A2755D" w:rsidRPr="006834B7">
        <w:rPr>
          <w:rFonts w:asciiTheme="majorBidi" w:hAnsiTheme="majorBidi" w:cstheme="majorBidi"/>
        </w:rPr>
        <w:t xml:space="preserve"> </w:t>
      </w:r>
      <w:r w:rsidR="00A2755D" w:rsidRPr="006834B7">
        <w:rPr>
          <w:rFonts w:asciiTheme="majorBidi" w:hAnsiTheme="majorBidi" w:cstheme="majorBidi"/>
        </w:rPr>
        <w:fldChar w:fldCharType="begin" w:fldLock="1"/>
      </w:r>
      <w:r w:rsidR="00706B5D">
        <w:rPr>
          <w:rFonts w:asciiTheme="majorBidi" w:hAnsiTheme="majorBidi" w:cstheme="majorBidi"/>
        </w:rPr>
        <w:instrText>ADDIN CSL_CITATION {"citationItems":[{"id":"ITEM-1","itemData":{"DOI":"10.1523/JNEUROSCI.0083-18.2018","ISSN":"0270-6474","PMID":"30082419","abstract":"E3 ubiquitin ligase (UBE3A) levels in the brain need to be tightly regulated, as loss of functional UBE3A protein is responsible for the severe neurodevelopmental disorder Angelman syndrome (AS), whereas increased activity of UBE3A is associated with nonsyndromic autism. Given the role of mPFC in neurodevelopmental disorders including autism, we aimed to identify the functional changes resulting from loss of UBE3A in infralimbic and prelimbic mPFC areas in a mouse model of AS. Whole-cell recordings from layer 5 mPFC pyramidal neurons obtained in brain slices from adult mice of both sexes revealed that loss of UBE3A results in a strong decrease of spontaneous inhibitory transmission and increase of spontaneous excitatory transmission potentially leading to a marked excitation/inhibition imbalance. Additionally, we found that loss of UBE3A led to decreased excitability and increased threshold for action potential of layer 5 fast spiking interneurons without significantly affecting the excitability of pyramidal neurons. Because we previously showed that AS mouse behavioral phenotypes are reversible upon Ube3a gene reactivation during a restricted period of early postnatal development, we investigated whether Ube3a gene reactivation in a fully mature brain could reverse any of the identified physiological deficits. In contrast to our previously reported behavioral findings, restoring UBE3A levels in adult animals fully rescued all the identified physiological deficits of mPFC neurons. Moreover, the kinetics of reversing these synaptic deficits closely followed the reinstatement of UBE3A protein level. Together, these findings show a striking dissociation between the rescue of behavioral and physiological deficits.","author":[{"dropping-particle":"","family":"Rotaru","given":"Diana C.","non-dropping-particle":"","parse-names":false,"suffix":""},{"dropping-particle":"","family":"Woerden","given":"Geeske M.","non-dropping-particle":"van","parse-names":false,"suffix":""},{"dropping-particle":"","family":"Wallaard","given":"Ilse","non-dropping-particle":"","parse-names":false,"suffix":""},{"dropping-particle":"","family":"Elgersma","given":"Ype","non-dropping-particle":"","parse-names":false,"suffix":""}],"container-title":"The Journal of Neuroscience","id":"ITEM-1","issue":"37","issued":{"date-parts":[["2018","9"]]},"page":"8011-8030","publisher":"Society for Neuroscience","title":"Adult Ube3a Gene Reinstatement Restores the Electrophysiological Deficits of Prefrontal Cortex Layer 5 Neurons in a Mouse Model of Angelman Syndrome","type":"article-journal","volume":"38"},"uris":["http://www.mendeley.com/documents/?uuid=23717df7-5d9a-4b28-b0b9-b43d52fa7274"]}],"mendeley":{"formattedCitation":"&lt;sup&gt;115&lt;/sup&gt;","plainTextFormattedCitation":"115","previouslyFormattedCitation":"&lt;sup&gt;115&lt;/sup&gt;"},"properties":{"noteIndex":0},"schema":"https://github.com/citation-style-language/schema/raw/master/csl-citation.json"}</w:instrText>
      </w:r>
      <w:r w:rsidR="00A2755D" w:rsidRPr="006834B7">
        <w:rPr>
          <w:rFonts w:asciiTheme="majorBidi" w:hAnsiTheme="majorBidi" w:cstheme="majorBidi"/>
        </w:rPr>
        <w:fldChar w:fldCharType="separate"/>
      </w:r>
      <w:r w:rsidR="005771A7" w:rsidRPr="005771A7">
        <w:rPr>
          <w:rFonts w:asciiTheme="majorBidi" w:hAnsiTheme="majorBidi" w:cstheme="majorBidi"/>
          <w:noProof/>
          <w:vertAlign w:val="superscript"/>
        </w:rPr>
        <w:t>115</w:t>
      </w:r>
      <w:r w:rsidR="00A2755D" w:rsidRPr="006834B7">
        <w:rPr>
          <w:rFonts w:asciiTheme="majorBidi" w:hAnsiTheme="majorBidi" w:cstheme="majorBidi"/>
        </w:rPr>
        <w:fldChar w:fldCharType="end"/>
      </w:r>
      <w:r w:rsidR="0037444F" w:rsidRPr="006834B7">
        <w:rPr>
          <w:rFonts w:asciiTheme="majorBidi" w:hAnsiTheme="majorBidi" w:cstheme="majorBidi"/>
        </w:rPr>
        <w:t>, the recovery of the excitabilit</w:t>
      </w:r>
      <w:r w:rsidR="0037444F" w:rsidRPr="00CB6F29">
        <w:rPr>
          <w:rFonts w:asciiTheme="majorBidi" w:hAnsiTheme="majorBidi" w:cstheme="majorBidi"/>
        </w:rPr>
        <w:t xml:space="preserve">y aberrations correlates with the rescue of </w:t>
      </w:r>
      <w:r w:rsidR="00FB1DAB" w:rsidRPr="00CB6F29">
        <w:rPr>
          <w:rFonts w:asciiTheme="majorBidi" w:hAnsiTheme="majorBidi" w:cstheme="majorBidi"/>
        </w:rPr>
        <w:t xml:space="preserve">some </w:t>
      </w:r>
      <w:del w:id="1814" w:author="Editor" w:date="2024-10-15T22:16:00Z" w16du:dateUtc="2024-10-16T02:16:00Z">
        <w:r w:rsidR="00FB1DAB" w:rsidRPr="00CB6F29" w:rsidDel="00CB6F29">
          <w:rPr>
            <w:rFonts w:asciiTheme="majorBidi" w:hAnsiTheme="majorBidi" w:cstheme="majorBidi"/>
          </w:rPr>
          <w:delText xml:space="preserve">of </w:delText>
        </w:r>
        <w:r w:rsidR="0037444F" w:rsidRPr="00CB6F29" w:rsidDel="00CB6F29">
          <w:rPr>
            <w:rFonts w:asciiTheme="majorBidi" w:hAnsiTheme="majorBidi" w:cstheme="majorBidi"/>
          </w:rPr>
          <w:delText xml:space="preserve">the </w:delText>
        </w:r>
      </w:del>
      <w:r w:rsidR="0037444F" w:rsidRPr="00CB6F29">
        <w:rPr>
          <w:rFonts w:asciiTheme="majorBidi" w:hAnsiTheme="majorBidi" w:cstheme="majorBidi"/>
        </w:rPr>
        <w:t>behavioral deficits</w:t>
      </w:r>
      <w:r w:rsidR="00A2755D" w:rsidRPr="00CB6F29">
        <w:rPr>
          <w:rFonts w:asciiTheme="majorBidi" w:hAnsiTheme="majorBidi" w:cstheme="majorBidi"/>
        </w:rPr>
        <w:t xml:space="preserve"> </w:t>
      </w:r>
      <w:r w:rsidR="00A2755D" w:rsidRPr="00CB6F29">
        <w:rPr>
          <w:rFonts w:asciiTheme="majorBidi" w:hAnsiTheme="majorBidi" w:cstheme="majorBidi"/>
        </w:rPr>
        <w:fldChar w:fldCharType="begin" w:fldLock="1"/>
      </w:r>
      <w:r w:rsidR="00706B5D" w:rsidRPr="00CB6F29">
        <w:rPr>
          <w:rFonts w:asciiTheme="majorBidi" w:hAnsiTheme="majorBidi" w:cstheme="majorBidi"/>
        </w:rPr>
        <w:instrText>ADDIN CSL_CITATION {"citationItems":[{"id":"ITEM-1","itemData":{"DOI":"10.1523/JNEUROSCI.2828-17.2018","ISSN":"1529-2401","PMID":"29431654","abstract":"Angelman syndrome (AS), a neurodevelopmental disorder associated with intellectual disability, is caused by loss of maternal allele expression of UBE3A in neurons. Mouse models of AS faithfully recapitulate disease phenotypes across multiple domains, including behavior. Yet in AS, there has been only limited study of behaviors encoded by the prefrontal cortex, a region broadly involved in executive function and cognition. Because cognitive impairment is a core feature of AS, it is critical to develop behavioral readouts of prefrontal circuit function in AS mouse models. One such readout is behavioral extinction, which has been well described mechanistically and relies upon prefrontal circuits in rodents. Here we report exaggerated operant extinction in male AS model mice, concomitant with enhanced excitability in medial prefrontal neurons from male and female AS model mice. Abnormal behavior was specific to operant extinction, as two other prefrontally dependent tasks (cued fear extinction and visuospatial discrimination) were largely normal in AS model mice. Inducible deletion of Ube3a during adulthood was not sufficient to drive abnormal extinction, supporting the hypothesis that there is an early critical period for development of cognitive phenotypes in AS. This work represents the first formal experimental analysis of prefrontal circuit function in AS, and identifies operant extinction as a useful experimental paradigm for modeling cognitive aspects of AS in mice.SIGNIFICANCE STATEMENT Prefrontal cortex encodes \"high-level\" cognitive processes. Thus, understanding prefrontal function is critical in neurodevelopmental disorders where cognitive impairment is highly penetrant. Angelman syndrome is a neurodevelopmental disorder associated with speech and motor impairments, an outwardly happy demeanor, and intellectual disability. We describe a behavioral phenotype in a mouse model of Angelman syndrome and related abnormalities in prefrontal cortex function. We hypothesize that robust and reliable prefrontally encoded behavior may be used to model cognitive impairments in Angelman syndrome.","author":[{"dropping-particle":"","family":"Sidorov","given":"Michael S","non-dropping-particle":"","parse-names":false,"suffix":""},{"dropping-particle":"","family":"Judson","given":"Matthew C","non-dropping-particle":"","parse-names":false,"suffix":""},{"dropping-particle":"","family":"Kim","given":"Hyojin","non-dropping-particle":"","parse-names":false,"suffix":""},{"dropping-particle":"","family":"Rougie","given":"Marie","non-dropping-particle":"","parse-names":false,"suffix":""},{"dropping-particle":"","family":"Ferrer","given":"Alejandra I","non-dropping-particle":"","parse-names":false,"suffix":""},{"dropping-particle":"","family":"Nikolova","given":"Viktoriya D","non-dropping-particle":"","parse-names":false,"suffix":""},{"dropping-particle":"V","family":"Riddick","given":"Natallia","non-dropping-particle":"","parse-names":false,"suffix":""},{"dropping-particle":"","family":"Moy","given":"Sheryl S","non-dropping-particle":"","parse-names":false,"suffix":""},{"dropping-particle":"","family":"Philpot","given":"Benjamin D","non-dropping-particle":"","parse-names":false,"suffix":""}],"container-title":"The Journal of neuroscience : the official journal of the Society for Neuroscience","id":"ITEM-1","issue":"11","issued":{"date-parts":[["2018","3","14"]]},"page":"2671-2682","publisher":"Society for Neuroscience","title":"Enhanced Operant Extinction and Prefrontal Excitability in a Mouse Model of Angelman Syndrome.","type":"article-journal","volume":"38"},"uris":["http://www.mendeley.com/documents/?uuid=eb8d73bc-9513-356d-b014-617eb514fa01"]},{"id":"ITEM-2","itemData":{"DOI":"10.1172/JCI120816","ISSN":"1558-8238","PMID":"30352049","abstract":"Angelman syndrome (AS) is a neurodevelopmental disorder in which epilepsy is common (~90%) and often refractory to antiepileptics. AS is caused by mutation of the maternal allele encoding the ubiquitin protein ligase E3A (UBE3A), but it is unclear how this genetic insult confers vulnerability to seizure development and progression (i.e., epileptogenesis). Here, we implemented the flurothyl kindling and retest paradigm in AS model mice to assess epileptogenesis and to gain mechanistic insights owed to loss of maternal Ube3a. AS model mice kindled similarly to wild-type mice, but they displayed a markedly increased sensitivity to flurothyl-, kainic acid-, and hyperthermia-induced seizures measured a month later during retest. Pathological characterization revealed enhanced deposition of perineuronal nets in the dentate gyrus of the hippocampus of AS mice in the absence of overt neuronal loss or mossy fiber sprouting. This pro-epileptogenic phenotype resulted from Ube3a deletion in GABAergic but not glutamatergic neurons, and it was rescued by pancellular reinstatement of Ube3a at postnatal day 21 (P21), but not during adulthood. Our results suggest that epileptogenic susceptibility in AS patients is a consequence of the dysfunctional development of GABAergic circuits, which may be amenable to therapies leveraging juvenile reinstatement of UBE3A.","author":[{"dropping-particle":"","family":"Gu","given":"Bin","non-dropping-particle":"","parse-names":false,"suffix":""},{"dropping-particle":"","family":"Carstens","given":"Kelly E","non-dropping-particle":"","parse-names":false,"suffix":""},{"dropping-particle":"","family":"Judson","given":"Matthew C","non-dropping-particle":"","parse-names":false,"suffix":""},{"dropping-particle":"","family":"Dalton","given":"Katherine A","non-dropping-particle":"","parse-names":false,"suffix":""},{"dropping-particle":"","family":"Rougié","given":"Marie","non-dropping-particle":"","parse-names":false,"suffix":""},{"dropping-particle":"","family":"Clark","given":"Ellen P","non-dropping-particle":"","parse-names":false,"suffix":""},{"dropping-particle":"","family":"Dudek","given":"Serena M","non-dropping-particle":"","parse-names":false,"suffix":""},{"dropping-particle":"","family":"Philpot","given":"Benjamin D","non-dropping-particle":"","parse-names":false,"suffix":""}],"container-title":"The Journal of clinical investigation","id":"ITEM-2","issue":"1","issued":{"date-parts":[["2019","1","2"]]},"page":"163-168","title":"Ube3a reinstatement mitigates epileptogenesis in Angelman syndrome model mice.","type":"article-journal","volume":"129"},"uris":["http://www.mendeley.com/documents/?uuid=61cb55ff-598e-3ceb-82dc-60410828f14d"]},{"id":"ITEM-3","itemData":{"abstract":"Background: Angelman syndrome (AS) is a human neuropsychiatric disorder associated with autism, mental retardation, motor abnormalities, and epilepsy. In most cases, AS is caused by the deletion of the maternal copy of UBE3A gene, which encodes the enzyme ubiquitin ligase E3A, also termed E6-AP. A mouse model of AS has been generated and these mice exhibit many of the observed neurological alterations in humans. Because of clinical and neuroanatomical similarities between AS and schizophrenia, we examined AS model mice for alterations in the neuregulin-ErbB4 pathway, which has been implicated in the pathophysiology of schizophrenia. We focused our studies on the hippocampus, one of the major brain loci impaired in AS mice. Methods: We determined the expression of neuregulin 1 and ErbB4 receptors in AS mice and wild-type littermates (ages 10-16 weeks) and studied the effects of ErbB inhibition on long-term potentiation in hippocampal area cornu ammonis 1 and on hippocampus-dependent contextual fear memory. Results: We observed enhanced neuregulin-ErbB4 signaling in the hippocampus of AS model mice and found that ErbB inhibitors could reverse deficits in long-term potentiation, a cellular substrate for learning and memory. In addition, we found that an ErbB inhibitor enhanced long-term contextual fear memory in AS model mice. Conclusions: Our findings suggest that neuregulin-ErbB4 signaling is involved in synaptic plasticity and memory impairments in AS model mice, suggesting that ErbB inhibitors have therapeutic potential for the treatment of AS. © 2012 Society of Biological Psychiatry.","author":[{"dropping-particle":"","family":"Kaphzan","given":"Hanoch","non-dropping-particle":"","parse-names":false,"suffix":""},{"dropping-particle":"","family":"Hernandez","given":"Pepe","non-dropping-particle":"","parse-names":false,"suffix":""},{"dropping-particle":"","family":"Jung","given":"Joo In","non-dropping-particle":"","parse-names":false,"suffix":""},{"dropping-particle":"","family":"Cowansage","given":"Kiriana K.","non-dropping-particle":"","parse-names":false,"suffix":""},{"dropping-particle":"","family":"Deinhardt","given":"Katrin","non-dropping-particle":"","parse-names":false,"suffix":""},{"dropping-particle":"V.","family":"Chao","given":"Moses","non-dropping-particle":"","parse-names":false,"suffix":""},{"dropping-particle":"","family":"Abel","given":"Ted","non-dropping-particle":"","parse-names":false,"suffix":""},{"dropping-particle":"","family":"Klann","given":"Eric","non-dropping-particle":"","parse-names":false,"suffix":""}],"container-title":"Biological Psychiatry","id":"ITEM-3","issue":"3","issued":{"date-parts":[["2012"]]},"page":"182-190","title":"Reversal of impaired hippocampal long-term potentiation and contextual fear memory deficits in angelman syndrome model mice by ErbB inhibitors","type":"article-journal","volume":"72"},"uris":["http://www.mendeley.com/documents/?uuid=746db23a-63d7-41e6-8406-5292a749a0c6"]},{"id":"ITEM-4","itemData":{"DOI":"10.1016/j.celrep.2013.07.005","ISBN":"2211-1247 (Electronic)","ISSN":"2211-1247","PMID":"23911285","abstract":"Angelman syndrome (AS) is associated with symptoms that include autism, intellectual disability, motor abnormalities, and epilepsy. We recently showed that AS model mice have increased expression of the alpha1 subunit of Na/K-ATPase (α1-NaKA) in the hippocampus, which was correlated with increased expression of axon initial segment (AIS) proteins. Our developmental analysis revealed that the increase in α1-NaKA expression preceded that of the AIS proteins. Therefore, we hypothesized that α1-NaKA overexpression drives AIS abnormalities and that by reducing its expression these and other phenotypes could be corrected in AS model mice. Herein, we report that the genetic normalization of α1-NaKA levels in AS model mice corrects multiple hippocampal phenotypes, including alterations in the AIS, aberrant intrinsic membrane properties, impaired synaptic plasticity, and memory deficits. These findings strongly suggest that increased expression of α1-NaKA plays an important role in a broad rangeof abnormalities in the hippocampus of AS model mice","author":[{"dropping-particle":"","family":"Kaphzan","given":"Hanoch","non-dropping-particle":"","parse-names":false,"suffix":""},{"dropping-particle":"","family":"Buffington","given":"ShellyA A. Shelly A","non-dropping-particle":"","parse-names":false,"suffix":""},{"dropping-particle":"","family":"Ramaraj","given":"Akila B. AkilaB B","non-dropping-particle":"","parse-names":false,"suffix":""},{"dropping-particle":"","family":"Lingrel","given":"JerryB B. Jerry B","non-dropping-particle":"","parse-names":false,"suffix":""},{"dropping-particle":"","family":"Rasband","given":"MatthewN N. Matthew N","non-dropping-particle":"","parse-names":false,"suffix":""},{"dropping-particle":"","family":"Santini","given":"Emanuela","non-dropping-particle":"","parse-names":false,"suffix":""},{"dropping-particle":"","family":"Klann","given":"Eric","non-dropping-particle":"","parse-names":false,"suffix":""},{"dropping-particle":"","family":"H.","given":"Kaphzan","non-dropping-particle":"","parse-names":false,"suffix":""},{"dropping-particle":"","family":"S.","given":"Buffington","non-dropping-particle":"","parse-names":false,"suffix":""},{"dropping-particle":"","family":"A.","given":"Ramaraj","non-dropping-particle":"","parse-names":false,"suffix":""},{"dropping-particle":"","family":"J.","given":"Lingrel","non-dropping-particle":"","parse-names":false,"suffix":""},{"dropping-particle":"","family":"M.","given":"Rasband","non-dropping-particle":"","parse-names":false,"suffix":""},{"dropping-particle":"","family":"E.","given":"Santini","non-dropping-particle":"","parse-names":false,"suffix":""},{"dropping-particle":"","family":"E.","given":"Klann","non-dropping-particle":"","parse-names":false,"suffix":""}],"container-title":"Cell Reports","id":"ITEM-4","issue":"3","issued":{"date-parts":[["2013","7"]]},"note":"From Duplicate 1 (Genetic reduction of the α1 Subunit of Na/K-ATPase corrects multiple hippocampal phenotypes in angelman syndrome - Kaphzan, Hanoch; Buffington, ShellyA A. Shelly A; Ramaraj, Akila B. AkilaB B; Lingrel, JerryB B. Jerry B; Rasband, MatthewN N. Matthew N; Santini, Emanuela; Klann, Eric; H., Kaphzan; S., Buffington; A., Ramaraj; J., Lingrel; M., Rasband; E., Santini; E., Klann)\n\nFrom Duplicate 1 (Genetic reduction of the α1 Subunit of Na/K-ATPase corrects multiple hippocampal phenotypes in angelman syndrome - Kaphzan, Hanoch; Buffington, ShellyA A. Shelly A; Ramaraj, Akila B. AkilaB B; Lingrel, JerryB B. Jerry B; Rasband, MatthewN N. Matthew N; Santini, Emanuela; Klann, Eric; H., Kaphzan; S., Buffington; A., Ramaraj; J., Lingrel; M., Rasband; E., Santini; E., Klann)\n\nFrom Duplicate 1 (Genetic reduction of the α1 Subunit of Na/K-ATPase corrects multiple hippocampal phenotypes in angelman syndrome - Kaphzan, Hanoch; Buffington, ShellyA A. Shelly A; Ramaraj, Akila B. AkilaB B; Lingrel, JerryB B. Jerry B; Rasband, MatthewN N. Matthew N; Santini, Emanuela; Klann, Eric; H., Kaphzan; S., Buffington; A., Ramaraj; J., Lingrel; M., Rasband; E., Santini; E., Klann)\n\nFrom Duplicate 1 (Genetic reduction of the α1 Subunit of Na/K-ATPase corrects multiple hippocampal phenotypes in angelman syndrome - Kaphzan, Hanoch; Buffington, ShellyA A Shelly A; Ramaraj, Akila B AkilaB B; Lingrel, JerryB B Jerry B; Rasband, MatthewN N Matthew N; Santini, Emanuela; Klann, Eric; H., Kaphzan; S., Buffington; A., Ramaraj; J., Lingrel; M., Rasband; E., Santini; E., Klann)\n\nFrom Duplicate 2 (Genetic reduction of the α1 Subunit of Na/K-ATPase corrects multiple hippocampal phenotypes in angelman syndrome - Kaphzan, Hanoch; Buffington, ShellyA A Shelly A; Ramaraj, Akila B AkilaB B; Lingrel, JerryB B Jerry B; Rasband, MatthewN N Matthew N; Santini, Emanuela; Klann, Eric)\n\nFrom Duplicate 2 (Genetic reduction of the α1 Subunit of Na/K-ATPase corrects multiple hippocampal phenotypes in angelman syndrome - Kaphzan, Hanoch; Buffington, ShellyA A Shelly A; Ramaraj, Akila B AkilaB B; Lingrel, JerryB B Jerry B; Rasband, MatthewN N Matthew N; Santini, Emanuela; Klann, Eric)\n\nFrom Duplicate 1 (Genetic reduction of the α1 Subunit of Na/K-ATPase corrects multiple hippocampal phenotypes in angelman syndrome - Kaphzan, Hanoch; Buffington, ShellyA A; Ramaraj, AkilaB B; Lingrel, JerryB B; Rasband, MatthewN N; Santini, Emanuela; Klann, Eric)\n\nFrom Duplicate 2 (Genetic reduction of the α1 Subunit of Na/K-ATPase corrects multiple hippocampal phenotypes in angelman syndrome - Kaphzan, Hanoch; Buffington, ShellyA A; Ramaraj, AkilaB B; Lingrel, JerryB B; Rasband, MatthewN N; Santini, Emanuela; Klann, Eric)\n\nFrom Duplicate 2 (Genetic reduction of the α1 Subunit of Na/K-ATPase corrects multiple hippocampal phenotypes in angelman syndrome - Kaphzan, Hanoch; Buffington, Shelly A; Ramaraj, Akila B; Lingrel, Jerry B; Rasband, Matthew N; Santini, Emanuela; Klann, Eric)\n\nFrom Duplicate 1 (Genetic reduction of the α1 Subunit of Na/K-ATPase corrects multiple hippocampal phenotypes in angelman syndrome - Kaphzan, Hanoch; Buffington, Shelly a; Ramaraj, Akila B; Lingrel, Jerry B; Rasband, Matthew N; Santini, Emanuela; Klann, Eric)\n\nFrom Duplicate 1 (Genetic Reduction of the α1 Subunit of Na/K-ATPase Corrects Multiple Hippocampal Phenotypes in Angelman Syndrome. - Kaphzan, Hanoch; Buffington, Shelly a; Ramaraj, Akila B; Lingrel, Jerry B; Rasband, Matthew N; Santini, Emanuela; Klann, Eric)\n\nFrom Duplicate 1 (Genetic Reduction of the α1 Subunit of Na/K-ATPase Corrects Multiple Hippocampal Phenotypes in Angelman Syndrome. - Kaphzan, Hanoch; Buffington, Shelly a; Ramaraj, Akila B; Lingrel, Jerry B; Rasband, Matthew N; Santini, Emanuela; Klann, Eric)\n\nFrom Duplicate 2 (Genetic Reduction of the alpha1 Subunit of Na/K-ATPase Corrects Multiple Hippocampal Phenotypes in Angelman Syndrome - Kaphzan, Hanoch; Buffington, ShellyA a; Ramaraj, AkilaB B; Lingrel, JerryB B; Rasband, MatthewN N; Santini, Emanuela; Klann, Eric)\n\nFrom Duplicate 2 (Genetic Reduction of the alpha1 Subunit of Na/K-ATPase Corrects Multiple Hippocampal Phenotypes in Angelman Syndrome - Kaphzan, Hanoch; Buffington, ShellyA a; Ramaraj, AkilaB B; Lingrel, JerryB B; Rasband, MatthewN N; Santini, Emanuela; Klann, Eric)\n\nFrom Duplicate 2 (Genetic Reduction of the alpha1 Subunit of Na/K-ATPase Corrects Multiple Hippocampal Phenotypes in Angelman Syndrome - Kaphzan, Hanoch; Buffington, ShellyA a; Ramaraj, AkilaB B; Lingrel, JerryB B; Rasband, MatthewN N; Santini, Emanuela; Klann, Eric)\n\nFrom Duplicate 1 (Genetic Reduction of the alpha1 Subunit of Na/K-ATPase Corrects Multiple Hippocampal Phenotypes in Angelman Syndrome - Kaphzan, Hanoch; Buffington, ShellyA a; Ramaraj, AkilaB B; Lingrel, JerryB B; Rasband, MatthewN N; Santini, Emanuela; Klann, Eric)\n\nFrom Duplicate 2 (Genetic Reduction of the alpha1 Subunit of Na/K-ATPase Corrects Multiple Hippocampal Phenotypes in Angelman Syndrome - Kaphzan, Hanoch; Buffington, ShellyA A; Ramaraj, AkilaB B; Lingrel, JerryB B; Rasband, MatthewN N; Santini, Emanuela; Klann, Eric)\n\nFrom Duplicate 1 ( Genetic Reduction of the alpha1 Subunit of Na/K-ATPase Corrects Multiple Hippocampal Phenotypes in Angelman Syndrome - Kaphzan, H; Buffington, S A; Ramaraj, A B; Lingrel, J B; Rasband, M N; Santini, E; Klann, E )\n\nKaphzan, Hanoch Buffington, Shelly A Ramaraj, Akila B Lingrel, Jerry B Rasband, Matthew N Santini, Emanuela Klann, Eric Cell Rep. 2013 Jul 31. pii: S2211-1247(13)00352-5. doi: 10.1016/j.celrep.2013.07.005.","page":"405-412","publisher":"The Authors","publisher-place":"Center for Neural Science, New York University, New York, NY 10003, USA; Sagol Department of Neurobiology, University of Haifa, Haifa 3190501, Israel., New York University, New York, NY 10003, USA; Sagol Department of Neurobiology, University of Haifa, Haifa 3190501, Israel.","title":"Genetic reduction of the α1 Subunit of Na/K-ATPase corrects multiple hippocampal phenotypes in angelman syndrome","type":"article-journal","volume":"4"},"uris":["http://www.mendeley.com/documents/?uuid=2fc2bcb3-fcb2-4ee6-a027-0fba24894844"]}],"mendeley":{"formattedCitation":"&lt;sup&gt;114,117,119,121&lt;/sup&gt;","plainTextFormattedCitation":"114,117,119,121","previouslyFormattedCitation":"&lt;sup&gt;114,117,119,121&lt;/sup&gt;"},"properties":{"noteIndex":0},"schema":"https://github.com/citation-style-language/schema/raw/master/csl-citation.json"}</w:instrText>
      </w:r>
      <w:r w:rsidR="00A2755D" w:rsidRPr="00CB6F29">
        <w:rPr>
          <w:rFonts w:asciiTheme="majorBidi" w:hAnsiTheme="majorBidi" w:cstheme="majorBidi"/>
        </w:rPr>
        <w:fldChar w:fldCharType="separate"/>
      </w:r>
      <w:r w:rsidR="005771A7" w:rsidRPr="00CB6F29">
        <w:rPr>
          <w:rFonts w:asciiTheme="majorBidi" w:hAnsiTheme="majorBidi" w:cstheme="majorBidi"/>
          <w:noProof/>
          <w:vertAlign w:val="superscript"/>
        </w:rPr>
        <w:t>114,117,119,121</w:t>
      </w:r>
      <w:r w:rsidR="00A2755D" w:rsidRPr="00CB6F29">
        <w:rPr>
          <w:rFonts w:asciiTheme="majorBidi" w:hAnsiTheme="majorBidi" w:cstheme="majorBidi"/>
        </w:rPr>
        <w:fldChar w:fldCharType="end"/>
      </w:r>
      <w:r w:rsidR="0037444F" w:rsidRPr="00CB6F29">
        <w:rPr>
          <w:rFonts w:asciiTheme="majorBidi" w:hAnsiTheme="majorBidi" w:cstheme="majorBidi"/>
        </w:rPr>
        <w:t>.</w:t>
      </w:r>
      <w:r w:rsidR="0072110D" w:rsidRPr="00CB6F29">
        <w:rPr>
          <w:rFonts w:asciiTheme="majorBidi" w:hAnsiTheme="majorBidi" w:cstheme="majorBidi"/>
        </w:rPr>
        <w:t xml:space="preserve"> </w:t>
      </w:r>
      <w:r w:rsidR="00997ED1" w:rsidRPr="00CB6F29">
        <w:rPr>
          <w:rFonts w:asciiTheme="majorBidi" w:hAnsiTheme="majorBidi" w:cstheme="majorBidi"/>
          <w:rPrChange w:id="1815" w:author="Editor" w:date="2024-10-15T22:17:00Z" w16du:dateUtc="2024-10-16T02:17:00Z">
            <w:rPr>
              <w:rFonts w:asciiTheme="majorBidi" w:hAnsiTheme="majorBidi" w:cstheme="majorBidi"/>
              <w:color w:val="3C3B31"/>
            </w:rPr>
          </w:rPrChange>
        </w:rPr>
        <w:t>Modulation of mitochondrial function</w:t>
      </w:r>
      <w:del w:id="1816" w:author="Editor" w:date="2024-10-15T22:16:00Z" w16du:dateUtc="2024-10-16T02:16:00Z">
        <w:r w:rsidR="00997ED1" w:rsidRPr="00CB6F29" w:rsidDel="00CB6F29">
          <w:rPr>
            <w:rFonts w:asciiTheme="majorBidi" w:hAnsiTheme="majorBidi" w:cstheme="majorBidi"/>
            <w:rPrChange w:id="1817" w:author="Editor" w:date="2024-10-15T22:17:00Z" w16du:dateUtc="2024-10-16T02:17:00Z">
              <w:rPr>
                <w:rFonts w:asciiTheme="majorBidi" w:hAnsiTheme="majorBidi" w:cstheme="majorBidi"/>
                <w:color w:val="3C3B31"/>
              </w:rPr>
            </w:rPrChange>
          </w:rPr>
          <w:delText>ing</w:delText>
        </w:r>
      </w:del>
      <w:r w:rsidR="00997ED1" w:rsidRPr="00CB6F29">
        <w:rPr>
          <w:rFonts w:asciiTheme="majorBidi" w:hAnsiTheme="majorBidi" w:cstheme="majorBidi"/>
          <w:rPrChange w:id="1818" w:author="Editor" w:date="2024-10-15T22:17:00Z" w16du:dateUtc="2024-10-16T02:17:00Z">
            <w:rPr>
              <w:rFonts w:asciiTheme="majorBidi" w:hAnsiTheme="majorBidi" w:cstheme="majorBidi"/>
              <w:color w:val="3C3B31"/>
            </w:rPr>
          </w:rPrChange>
        </w:rPr>
        <w:t xml:space="preserve"> </w:t>
      </w:r>
      <w:r w:rsidR="00286F13" w:rsidRPr="00CB6F29">
        <w:rPr>
          <w:rFonts w:asciiTheme="majorBidi" w:hAnsiTheme="majorBidi" w:cstheme="majorBidi"/>
          <w:rPrChange w:id="1819" w:author="Editor" w:date="2024-10-15T22:17:00Z" w16du:dateUtc="2024-10-16T02:17:00Z">
            <w:rPr>
              <w:rFonts w:asciiTheme="majorBidi" w:hAnsiTheme="majorBidi" w:cstheme="majorBidi"/>
              <w:color w:val="3C3B31"/>
            </w:rPr>
          </w:rPrChange>
        </w:rPr>
        <w:t xml:space="preserve">or </w:t>
      </w:r>
      <w:commentRangeStart w:id="1820"/>
      <w:r w:rsidR="00286F13" w:rsidRPr="00CB6F29">
        <w:rPr>
          <w:rFonts w:asciiTheme="majorBidi" w:hAnsiTheme="majorBidi" w:cstheme="majorBidi"/>
          <w:rPrChange w:id="1821" w:author="Editor" w:date="2024-10-15T22:17:00Z" w16du:dateUtc="2024-10-16T02:17:00Z">
            <w:rPr>
              <w:rFonts w:asciiTheme="majorBidi" w:hAnsiTheme="majorBidi" w:cstheme="majorBidi"/>
              <w:color w:val="3C3B31"/>
            </w:rPr>
          </w:rPrChange>
        </w:rPr>
        <w:t xml:space="preserve">oxidative stress </w:t>
      </w:r>
      <w:commentRangeEnd w:id="1820"/>
      <w:r w:rsidR="00286F13" w:rsidRPr="00CB6F29">
        <w:rPr>
          <w:rStyle w:val="CommentReference"/>
        </w:rPr>
        <w:commentReference w:id="1820"/>
      </w:r>
      <w:r w:rsidR="00997ED1" w:rsidRPr="00CB6F29">
        <w:rPr>
          <w:rFonts w:asciiTheme="majorBidi" w:hAnsiTheme="majorBidi" w:cstheme="majorBidi"/>
          <w:rPrChange w:id="1822" w:author="Editor" w:date="2024-10-15T22:17:00Z" w16du:dateUtc="2024-10-16T02:17:00Z">
            <w:rPr>
              <w:rFonts w:asciiTheme="majorBidi" w:hAnsiTheme="majorBidi" w:cstheme="majorBidi"/>
              <w:color w:val="3C3B31"/>
            </w:rPr>
          </w:rPrChange>
        </w:rPr>
        <w:t xml:space="preserve">can modify neural excitability </w:t>
      </w:r>
      <w:r w:rsidR="00997ED1" w:rsidRPr="00CB6F29">
        <w:rPr>
          <w:rFonts w:asciiTheme="majorBidi" w:hAnsiTheme="majorBidi" w:cstheme="majorBidi"/>
          <w:rPrChange w:id="1823" w:author="Editor" w:date="2024-10-15T22:17:00Z" w16du:dateUtc="2024-10-16T02:17:00Z">
            <w:rPr>
              <w:rFonts w:asciiTheme="majorBidi" w:hAnsiTheme="majorBidi" w:cstheme="majorBidi"/>
              <w:color w:val="3C3B31"/>
            </w:rPr>
          </w:rPrChange>
        </w:rPr>
        <w:fldChar w:fldCharType="begin" w:fldLock="1"/>
      </w:r>
      <w:r w:rsidR="00706B5D" w:rsidRPr="00CB6F29">
        <w:rPr>
          <w:rFonts w:asciiTheme="majorBidi" w:hAnsiTheme="majorBidi" w:cstheme="majorBidi"/>
          <w:rPrChange w:id="1824" w:author="Editor" w:date="2024-10-15T22:17:00Z" w16du:dateUtc="2024-10-16T02:17:00Z">
            <w:rPr>
              <w:rFonts w:asciiTheme="majorBidi" w:hAnsiTheme="majorBidi" w:cstheme="majorBidi"/>
              <w:color w:val="3C3B31"/>
            </w:rPr>
          </w:rPrChange>
        </w:rPr>
        <w:instrText>ADDIN CSL_CITATION {"citationItems":[{"id":"ITEM-1","itemData":{"DOI":"10.7554/eLife.72595","abstract":"Neuronal excitation imposes a high demand of ATP in neurons. Most of the ATP derives primarily from pyruvate-mediated oxidative phosphorylation, a process that relies on import of pyruvate into mitochondria occuring exclusively via the mitochondrial pyruvate carrier (MPC). To investigate whether deficient oxidative phosphorylation impacts neuron excitability, we generated a mouse strain carrying a conditional deletion of MPC1, an essential subunit of the MPC, specifically in adult glutamatergic neurons. We found that, despite decreased levels of oxidative phos-phorylation and decreased mitochondrial membrane potential in these excitatory neurons, mice were normal at rest. Surprisingly, in response to mild inhibition of GABA mediated synaptic activity, they rapidly developed severe seizures and died, whereas under similar conditions the behavior of control mice remained unchanged. We report that neurons with a deficient MPC were intrinsically hyperexcitable as a consequence of impaired calcium homeostasis, which reduced M-type potassium channel activity. Provision of ketone bodies restored energy status, calcium homeostasis and M-channel activity and attenuated seizures in animals fed a ketogenic diet. Our results provide an explanation for the seizures that frequently accompany a large number of neuropathologies, including cerebral ischemia and diverse mitochondriopathies, in which neurons experience an energy deficit. Editor's evaluation This paper finds that conditional deletion in excitatory neurons of the only known pathway allowing the uptake of pyruvate into mitochondria, the mitochondrial pyruvate carrier, is tolerated in mice but produces hyperexcitability. The mice are more susceptible to epileptic seizures when inhibi-tory neurotransmission is impaired pharmacologically. Convincing evidence is presented that this","author":[{"dropping-particle":"","family":"La Rossa","given":"Andres","non-dropping-particle":"De","parse-names":false,"suffix":""},{"dropping-particle":"","family":"Laporte","given":"Marine H","non-dropping-particle":"","parse-names":false,"suffix":""},{"dropping-particle":"","family":"Astori","given":"Simone","non-dropping-particle":"","parse-names":false,"suffix":""},{"dropping-particle":"","family":"Marissal","given":"Thomas","non-dropping-particle":"","parse-names":false,"suffix":""},{"dropping-particle":"","family":"Montessuit","given":"Sylvie","non-dropping-particle":"","parse-names":false,"suffix":""},{"dropping-particle":"","family":"Sheshadri","given":"Preethi","non-dropping-particle":"","parse-names":false,"suffix":""},{"dropping-particle":"","family":"Ramos-Fernández","given":"Eva","non-dropping-particle":"","parse-names":false,"suffix":""},{"dropping-particle":"","family":"Mendez","given":"Pablo","non-dropping-particle":"","parse-names":false,"suffix":""},{"dropping-particle":"","family":"Khani","given":"Abbas","non-dropping-particle":"","parse-names":false,"suffix":""},{"dropping-particle":"","family":"Quairiaux","given":"Charles","non-dropping-particle":"","parse-names":false,"suffix":""},{"dropping-particle":"","family":"Taylor","given":"Eric B","non-dropping-particle":"","parse-names":false,"suffix":""},{"dropping-particle":"","family":"Rutter","given":"Jared","non-dropping-particle":"","parse-names":false,"suffix":""},{"dropping-particle":"","family":"Manuel Nunes","given":"José","non-dropping-particle":"","parse-names":false,"suffix":""},{"dropping-particle":"","family":"Carleton","given":"Alan","non-dropping-particle":"","parse-names":false,"suffix":""},{"dropping-particle":"","family":"Duchen","given":"Michael R","non-dropping-particle":"","parse-names":false,"suffix":""},{"dropping-particle":"","family":"Sandi","given":"Carmen","non-dropping-particle":"","parse-names":false,"suffix":""},{"dropping-particle":"","family":"Martinou","given":"Jean-Claude","non-dropping-particle":"","parse-names":false,"suffix":""}],"id":"ITEM-1","issued":{"date-parts":[["2022"]]},"page":"72595","title":"Paradoxical neuronal hyperexcitability in a mouse model of mitochondrial pyruvate import deficiency","type":"article-journal","volume":"11"},"uris":["http://www.mendeley.com/documents/?uuid=a32752b6-a75e-45ef-b348-d602eafcdd61"]},{"id":"ITEM-2","itemData":{"DOI":"10.1038/s42003-022-03848-1","ISSN":"2399-3642 (Electronic)","PMID":"36056095","abstract":"Neuronal activation is fundamental to information processing by the brain and  requires mitochondrial energy metabolism. Mitochondrial Ca(2+) uptake by the mitochondrial Ca(2+) uniporter (MCU) has long been implicated in the control of energy metabolism and intracellular Ca(2+) signalling, but its importance to neuronal function in the brain remains unclear. Here, we used in situ electrophysiology and two-photon imaging of mitochondrial Ca(2+), cytosolic Ca(2+), and NAD(P)H to test the relevance of MCU activation to pyramidal neuron Ca(2+) signalling and energy metabolism during action potential firing. We demonstrate that mitochondrial Ca(2+) uptake by the MCU is tuned to enhanced firing rate and the strength of this relationship varied between neurons of discrete brain regions. MCU activation promoted electron transport chain activity and chemical reduction of NAD(+) to NADH. Moreover, Ca(2+) buffering by mitochondria attenuated cytosolic Ca(2+) signals and thereby reduced the coupling between activity and the slow afterhyperpolarization, a ubiquitous regulator of excitability. Collectively, we demonstrate that the MCU is engaged by accelerated spike frequency to facilitate neuronal activity through simultaneous control of energy metabolism and excitability. As such, the MCU is situated to promote brain functions associated with high frequency signalling and may represent a target for controlling excessive neuronal activity.","author":[{"dropping-particle":"","family":"Groten","given":"Christopher J","non-dropping-particle":"","parse-names":false,"suffix":""},{"dropping-particle":"","family":"MacVicar","given":"Brian A","non-dropping-particle":"","parse-names":false,"suffix":""}],"container-title":"Communications biology","id":"ITEM-2","issue":"1","issued":{"date-parts":[["2022","9"]]},"language":"eng","page":"900","publisher-place":"England","title":"Mitochondrial Ca(2+) uptake by the MCU facilitates pyramidal neuron excitability  and metabolism during action potential firing.","type":"article-journal","volume":"5"},"uris":["http://www.mendeley.com/documents/?uuid=397753d7-9c88-4f50-a299-09820c3f7ef9"]},{"id":"ITEM-3","itemData":{"DOI":"10.3390/cells11243990","ISSN":"2073-4409 (Electronic)","PMID":"36552754","abstract":"Mitochondrial Ca(2+) efflux by NCLX is a critical rate-limiting step in  mitochondria signaling. We previously showed that NCLX is phosphorylated at a putative Casein Kinase 2 (CKII) site, the serine 271 (S271). Here, we asked if NCLX is regulated by CKII and interrogated the physiological implications of this control. We found that CKII inhibitors down-regulated NCLX-dependent Ca(2+) transport activity in SH-SY5Y neuronal cells and primary hippocampal neurons. Furthermore, we show that the CKII phosphomimetic mutants on NCLX inhibited (S271A) and constitutively activated (S271D) NCLX transport, respectively, rendering it insensitive to CKII inhibition. These phosphomimetic NCLX mutations also control the allosteric regulation of NCLX by mitochondrial membrane potential (ΔΨm). Since the omnipresent CKII is necessary for modulating the plasticity of the axon initial segment (AIS), we interrogated, in hippocampal neurons, if NCLX is required for this process. Similarly to WT neurons, NCLX-KO neurons can exhibit homeostatic plasticity following M-channel block. However, while WT neurons utilize a CKII-sensitive distal relocation of AIS Na(+) and Kv7 channels to decrease their intrinsic excitability, we did not observe such translocation in NCLX-KO neurons. Thus, our results indicate that NCLX is regulated by CKII and is a crucial link between CKII signaling and fast neuronal plasticity.","author":[{"dropping-particle":"","family":"Katoshevski","given":"Tomer","non-dropping-particle":"","parse-names":false,"suffix":""},{"dropping-particle":"","family":"Bar","given":"Lior","non-dropping-particle":"","parse-names":false,"suffix":""},{"dropping-particle":"","family":"Tikochinsky","given":"Eliav","non-dropping-particle":"","parse-names":false,"suffix":""},{"dropping-particle":"","family":"Harel","given":"Shimon","non-dropping-particle":"","parse-names":false,"suffix":""},{"dropping-particle":"","family":"Ben-Kasus Nissim","given":"Tsipi","non-dropping-particle":"","parse-names":false,"suffix":""},{"dropping-particle":"","family":"Bogeski","given":"Ivan","non-dropping-particle":"","parse-names":false,"suffix":""},{"dropping-particle":"","family":"Hershfinkel","given":"Michal","non-dropping-particle":"","parse-names":false,"suffix":""},{"dropping-particle":"","family":"Attali","given":"Bernard","non-dropping-particle":"","parse-names":false,"suffix":""},{"dropping-particle":"","family":"Sekler","given":"Israel","non-dropping-particle":"","parse-names":false,"suffix":""}],"container-title":"Cells","id":"ITEM-3","issue":"24","issued":{"date-parts":[["2022","12"]]},"language":"eng","publisher-place":"Switzerland","title":"CKII Control of Axonal Plasticity Is Mediated by Mitochondrial Ca(2+) via  Mitochondrial NCLX.","type":"article-journal","volume":"11"},"uris":["http://www.mendeley.com/documents/?uuid=0d964a65-9bed-49ca-a12a-405dd5f51df7"]},{"id":"ITEM-4","itemData":{"DOI":"https://doi.org/10.1016/j.neuroscience.2014.12.055","ISSN":"0306-4522","abstract":"Oxidative stress and the production of reactive oxygen radicals play a key role in neuronal cell damage. This paper describes an in vitro study that explores the neuronal responses to oxidative stress focusing on changes in neuronal excitability and functional membrane properties. This study was carried out in pyramidal cells of the motor cortex by applying whole-cell patch-clamp techniques on brain slices from young adult rats. Oxygen-derived free radical formation was induced by bath application of 10μM cumene hydroperoxide (CH) for 30min. CH produced marked changes in the electrophysiological properties of neurons (n=30). Resting membrane potential became progressively depolarized, as well as depolarization voltage, with no variations in voltage threshold. Membrane resistance showed a biphasic behavior, increasing after 5min of drug exposure and then it started to decrease, even under control values, after 15 and 30min. At the same time, changes in membrane resistance produced compensatory variations in the rheobase. The amplitude of the action potentials diminished and the duration increased progressively over time. Some of the neurons under study also lost their ability to discharge action potentials in a repetitive way. Most of the neurons, however, kept their repetitive discharge even though their maximum frequency and gain decreased. Furthermore, cancelation of the repetitive firing discharge took place at intensities that decreased with time of exposure to CH, which resulted in a narrower working range. We can conclude that oxidative stress compromises both neuronal excitability and the capability of generating action potentials, and so this type of neuronal functional failure could precede the neuronal death characteristics of many neurodegenerative diseases.","author":[{"dropping-particle":"","family":"Pardillo-Díaz","given":"R","non-dropping-particle":"","parse-names":false,"suffix":""},{"dropping-particle":"","family":"Carrascal","given":"L","non-dropping-particle":"","parse-names":false,"suffix":""},{"dropping-particle":"","family":"Ayala","given":"A","non-dropping-particle":"","parse-names":false,"suffix":""},{"dropping-particle":"","family":"Nunez-Abades","given":"P","non-dropping-particle":"","parse-names":false,"suffix":""}],"container-title":"Neuroscience","id":"ITEM-4","issued":{"date-parts":[["2015"]]},"page":"85-98","title":"Oxidative stress induced by cumene hydroperoxide evokes changes in neuronal excitability of rat motor cortex neurons","type":"article-journal","volume":"289"},"uris":["http://www.mendeley.com/documents/?uuid=2e9f9da0-b605-45ac-96be-ca73571c93ff"]},{"id":"ITEM-5","itemData":{"DOI":"10.3390/antiox11081511","ISSN":"2076-3921 (Print)","PMID":"36009230","abstract":"Neurodegenerative diseases are characterized by gradually progressive, selective  loss of anatomically or physiologically related neuronal systems that produce brain damage from which there is no recovery. Despite the differences in clinical manifestations and neuronal vulnerability, the pathological processes appear to be similar, suggesting common neurodegenerative pathways. It is well known that oxidative stress and the production of reactive oxygen radicals plays a key role in neuronal cell damage. It has been proposed that this stress, among other mechanisms, could contribute to neuronal degeneration and might be one of the factors triggering the development of these pathologies. Another common feature in most neurodegenerative diseases is neuron hyperexcitability, an aberrant electrical activity. This review, focusing mainly on primary motor cortex pyramidal neurons, critically evaluates the idea that oxidative stress and inflammation may be involved in neurodegeneration via their capacity to increase membrane excitability.","author":[{"dropping-particle":"","family":"Pardillo-Díaz","given":"Ricardo","non-dropping-particle":"","parse-names":false,"suffix":""},{"dropping-particle":"","family":"Pérez-García","given":"Patricia","non-dropping-particle":"","parse-names":false,"suffix":""},{"dropping-particle":"","family":"Castro","given":"Carmen","non-dropping-particle":"","parse-names":false,"suffix":""},{"dropping-particle":"","family":"Nunez-Abades","given":"Pedro","non-dropping-particle":"","parse-names":false,"suffix":""},{"dropping-particle":"","family":"Carrascal","given":"Livia","non-dropping-particle":"","parse-names":false,"suffix":""}],"container-title":"Antioxidants (Basel, Switzerland)","id":"ITEM-5","issue":"8","issued":{"date-parts":[["2022","8"]]},"language":"eng","publisher-place":"Switzerland","title":"Oxidative Stress as a Potential Mechanism Underlying Membrane Hyperexcitability  in Neurodegenerative Diseases.","type":"article-journal","volume":"11"},"uris":["http://www.mendeley.com/documents/?uuid=002f8213-78e0-47f0-a2ad-2efcbbbef1b4"]},{"id":"ITEM-6","itemData":{"DOI":"10.1016/j.autneu.2009.04.005","ISSN":"1872-7484 (Electronic)","PMID":"19442588","abstract":"Reactive oxygen species (ROS) are produced as by-products of oxidative metabolism  and occur in the heart during ischemia and coronary artery reperfusion. The effects of ROS on the electrophysiological properties of intracardiac neurons were investigated in the intracardiac ganglion (ICG) plexus in situ and in dissociated neurons from neonatal and adult rat hearts using the whole-cell patch clamp recording configuration. Bath application of ROS donors, hydrogen peroxide (H(2)O(2)) and tert-butyl hydroperoxide (t-BHP) hyperpolarized, and increased the action potential duration of both neonatal and adult ICG neurons. This action was also recorded in ICG neurons in an adult in situ ganglion preparation. H(2)O(2) and t-BHP also inhibited voltage-gated calcium channel (VGCC) currents and shifted the current-voltage (I-V) relationship to more hyperpolarized potentials. In contrast, H(2)O(2) increased the amplitude of the delayed rectifier K(+) current in neonatal ICG neurons. In neonatal ICG neurons, bath application of either superoxide dismutase (SOD) or catalase, scavengers of ROS, prior to H(2)O(2) attenuated the hyperpolarizing shift but not the inhibition of VGCC by H(2)O(2). In contrast, in adult ICG neurons, application of SOD alone had no effect upon either VGCC current amplitude or the I-V relationship, whereas application of SOD prior to H(2)O(2) exposure abolished both the H(2)O(2)-mediated hyperpolarizing shift and inhibition. These data indicate that ROS alter depolarization-activated Ca(2+) and K(+) conductances which underlie neuronal excitability of ICG neurons. This affects action potential duration and therefore probably modifies autonomic control of the heart during ischemia/reperfusion.","author":[{"dropping-particle":"","family":"Whyte","given":"K A","non-dropping-particle":"","parse-names":false,"suffix":""},{"dropping-particle":"","family":"Hogg","given":"R C","non-dropping-particle":"","parse-names":false,"suffix":""},{"dropping-particle":"","family":"Dyavanapalli","given":"J","non-dropping-particle":"","parse-names":false,"suffix":""},{"dropping-particle":"","family":"Harper","given":"A A","non-dropping-particle":"","parse-names":false,"suffix":""},{"dropping-particle":"","family":"Adams","given":"D J","non-dropping-particle":"","parse-names":false,"suffix":""}],"container-title":"Autonomic neuroscience : basic &amp; clinical","id":"ITEM-6","issue":"1-2","issued":{"date-parts":[["2009","10"]]},"language":"eng","page":"45-52","publisher-place":"Netherlands","title":"Reactive oxygen species modulate neuronal excitability in rat intrinsic cardiac  ganglia.","type":"article-journal","volume":"150"},"uris":["http://www.mendeley.com/documents/?uuid=80dcb492-1f89-445d-b132-6263237b3c2e"]},{"id":"ITEM-7","itemData":{"DOI":"10.1038/s41380-021-01425-2","ISSN":"1476-5578","abstract":"Impairment of parvalbumin interneurons induced by oxidative stress (OxS) is a “hub” on which converge several genetic and environmental risk factors associated with schizophrenia. In patients, this could be a mechanism leading to anomalies of the thalamic reticular nucleus (TRN) whose major neuronal population expresses parvalbumin. The TRN shapes the information flow within thalamo-cortical circuits. The low-threshold voltage-gated T-type Ca2+ (T-Ca2+) channels (CaV3.2, CaV3.3) contribute to the excitability and rhythmic bursting of TRN neurons which mediates cortical sleep spindles, known to be affected in schizophrenia. Here, we investigated the impact of OxS during postnatal development and adulthood on firing properties and T-Ca2+ channels of TRN neurons. In Gclm knock-out (KO) mice, which display GSH deficit and OxS in TRN, we found a reduction of T-Ca2+ current density in adulthood, but not at peripuberty. In KO adults, the decreased T-Ca2+ currents were accompanied with a decrease of CaV3.3 expression, and a shift towards more hyperpolarized membrane potentials for burst firing leading to less prominent bursting profile. In young KO mice, an early-life oxidative challenge precipitated the hypofunction of T-Ca2+ channels. This was prevented by a treatment with N-acetylcysteine. The concomitant presence of OxS and hypofunction of T-Ca2+ channels were also observed in TRN of a neurodevelopmental model relevant to psychosis (MAM mice). Collectively, these data indicate that OxS-mediated T-Ca2+ hypofunction in TRN begins early in life. This also points to T-Ca2+ channels as one target of antioxidant-based treatments aiming to mitigate abnormal thalamo-cortical communication and pathogenesis of schizophrenia.","author":[{"dropping-particle":"","family":"Khoueiry","given":"Corinne","non-dropping-particle":"El","parse-names":false,"suffix":""},{"dropping-particle":"","family":"Cabungcal","given":"Jan-Harry","non-dropping-particle":"","parse-names":false,"suffix":""},{"dropping-particle":"","family":"Rovó","given":"Zita","non-dropping-particle":"","parse-names":false,"suffix":""},{"dropping-particle":"","family":"Fournier","given":"Margot","non-dropping-particle":"","parse-names":false,"suffix":""},{"dropping-particle":"","family":"Do","given":"Kim Q","non-dropping-particle":"","parse-names":false,"suffix":""},{"dropping-particle":"","family":"Steullet","given":"Pascal","non-dropping-particle":"","parse-names":false,"suffix":""}],"container-title":"Molecular Psychiatry","id":"ITEM-7","issue":"4","issued":{"date-parts":[["2022"]]},"page":"2042-2051","title":"Developmental oxidative stress leads to T-type Ca2+ channel hypofunction in thalamic reticular nucleus of mouse models pertinent to schizophrenia","type":"article-journal","volume":"27"},"uris":["http://www.mendeley.com/documents/?uuid=cb8e3fef-8617-4096-92f5-11d6684dc5fa"]}],"mendeley":{"formattedCitation":"&lt;sup&gt;124–130&lt;/sup&gt;","plainTextFormattedCitation":"124–130","previouslyFormattedCitation":"&lt;sup&gt;124–130&lt;/sup&gt;"},"properties":{"noteIndex":0},"schema":"https://github.com/citation-style-language/schema/raw/master/csl-citation.json"}</w:instrText>
      </w:r>
      <w:r w:rsidR="00997ED1" w:rsidRPr="00CB6F29">
        <w:rPr>
          <w:rFonts w:asciiTheme="majorBidi" w:hAnsiTheme="majorBidi" w:cstheme="majorBidi"/>
          <w:rPrChange w:id="1825" w:author="Editor" w:date="2024-10-15T22:17:00Z" w16du:dateUtc="2024-10-16T02:17:00Z">
            <w:rPr>
              <w:rFonts w:asciiTheme="majorBidi" w:hAnsiTheme="majorBidi" w:cstheme="majorBidi"/>
              <w:color w:val="3C3B31"/>
            </w:rPr>
          </w:rPrChange>
        </w:rPr>
        <w:fldChar w:fldCharType="separate"/>
      </w:r>
      <w:r w:rsidR="005771A7" w:rsidRPr="00CB6F29">
        <w:rPr>
          <w:rFonts w:asciiTheme="majorBidi" w:hAnsiTheme="majorBidi" w:cstheme="majorBidi"/>
          <w:noProof/>
          <w:vertAlign w:val="superscript"/>
          <w:rPrChange w:id="1826" w:author="Editor" w:date="2024-10-15T22:17:00Z" w16du:dateUtc="2024-10-16T02:17:00Z">
            <w:rPr>
              <w:rFonts w:asciiTheme="majorBidi" w:hAnsiTheme="majorBidi" w:cstheme="majorBidi"/>
              <w:noProof/>
              <w:color w:val="3C3B31"/>
              <w:vertAlign w:val="superscript"/>
            </w:rPr>
          </w:rPrChange>
        </w:rPr>
        <w:t>124–130</w:t>
      </w:r>
      <w:r w:rsidR="00997ED1" w:rsidRPr="00CB6F29">
        <w:rPr>
          <w:rFonts w:asciiTheme="majorBidi" w:hAnsiTheme="majorBidi" w:cstheme="majorBidi"/>
          <w:rPrChange w:id="1827" w:author="Editor" w:date="2024-10-15T22:17:00Z" w16du:dateUtc="2024-10-16T02:17:00Z">
            <w:rPr>
              <w:rFonts w:asciiTheme="majorBidi" w:hAnsiTheme="majorBidi" w:cstheme="majorBidi"/>
              <w:color w:val="3C3B31"/>
            </w:rPr>
          </w:rPrChange>
        </w:rPr>
        <w:fldChar w:fldCharType="end"/>
      </w:r>
      <w:r w:rsidR="00997ED1" w:rsidRPr="00CB6F29">
        <w:rPr>
          <w:rFonts w:asciiTheme="majorBidi" w:hAnsiTheme="majorBidi" w:cstheme="majorBidi"/>
          <w:rPrChange w:id="1828" w:author="Editor" w:date="2024-10-15T22:17:00Z" w16du:dateUtc="2024-10-16T02:17:00Z">
            <w:rPr>
              <w:rFonts w:asciiTheme="majorBidi" w:hAnsiTheme="majorBidi" w:cstheme="majorBidi"/>
              <w:color w:val="3C3B31"/>
            </w:rPr>
          </w:rPrChange>
        </w:rPr>
        <w:t xml:space="preserve">. Moreover, mitochondrial </w:t>
      </w:r>
      <w:del w:id="1829" w:author="Editor" w:date="2024-10-15T22:17:00Z" w16du:dateUtc="2024-10-16T02:17:00Z">
        <w:r w:rsidR="00997ED1" w:rsidRPr="00CB6F29" w:rsidDel="00CB6F29">
          <w:rPr>
            <w:rFonts w:asciiTheme="majorBidi" w:hAnsiTheme="majorBidi" w:cstheme="majorBidi"/>
            <w:rPrChange w:id="1830" w:author="Editor" w:date="2024-10-15T22:17:00Z" w16du:dateUtc="2024-10-16T02:17:00Z">
              <w:rPr>
                <w:rFonts w:asciiTheme="majorBidi" w:hAnsiTheme="majorBidi" w:cstheme="majorBidi"/>
                <w:color w:val="3C3B31"/>
              </w:rPr>
            </w:rPrChange>
          </w:rPr>
          <w:delText>functioning and its related</w:delText>
        </w:r>
      </w:del>
      <w:ins w:id="1831" w:author="Editor" w:date="2024-10-15T22:17:00Z" w16du:dateUtc="2024-10-16T02:17:00Z">
        <w:r w:rsidR="00CB6F29" w:rsidRPr="00CB6F29">
          <w:rPr>
            <w:rFonts w:asciiTheme="majorBidi" w:hAnsiTheme="majorBidi" w:cstheme="majorBidi"/>
            <w:rPrChange w:id="1832" w:author="Editor" w:date="2024-10-15T22:17:00Z" w16du:dateUtc="2024-10-16T02:17:00Z">
              <w:rPr>
                <w:rFonts w:asciiTheme="majorBidi" w:hAnsiTheme="majorBidi" w:cstheme="majorBidi"/>
                <w:color w:val="3C3B31"/>
              </w:rPr>
            </w:rPrChange>
          </w:rPr>
          <w:t>activity and associated</w:t>
        </w:r>
      </w:ins>
      <w:r w:rsidR="00997ED1" w:rsidRPr="00CB6F29">
        <w:rPr>
          <w:rFonts w:asciiTheme="majorBidi" w:hAnsiTheme="majorBidi" w:cstheme="majorBidi"/>
          <w:rPrChange w:id="1833" w:author="Editor" w:date="2024-10-15T22:17:00Z" w16du:dateUtc="2024-10-16T02:17:00Z">
            <w:rPr>
              <w:rFonts w:asciiTheme="majorBidi" w:hAnsiTheme="majorBidi" w:cstheme="majorBidi"/>
              <w:color w:val="3C3B31"/>
            </w:rPr>
          </w:rPrChange>
        </w:rPr>
        <w:t xml:space="preserve"> signaling are key players in </w:t>
      </w:r>
      <w:r w:rsidR="00EC5DB8" w:rsidRPr="00CB6F29">
        <w:rPr>
          <w:rFonts w:asciiTheme="majorBidi" w:hAnsiTheme="majorBidi" w:cstheme="majorBidi"/>
          <w:rPrChange w:id="1834" w:author="Editor" w:date="2024-10-15T22:17:00Z" w16du:dateUtc="2024-10-16T02:17:00Z">
            <w:rPr>
              <w:rFonts w:asciiTheme="majorBidi" w:hAnsiTheme="majorBidi" w:cstheme="majorBidi"/>
              <w:color w:val="3C3B31"/>
            </w:rPr>
          </w:rPrChange>
        </w:rPr>
        <w:t xml:space="preserve">the </w:t>
      </w:r>
      <w:r w:rsidR="00997ED1" w:rsidRPr="00CB6F29">
        <w:rPr>
          <w:rFonts w:asciiTheme="majorBidi" w:hAnsiTheme="majorBidi" w:cstheme="majorBidi"/>
          <w:rPrChange w:id="1835" w:author="Editor" w:date="2024-10-15T22:17:00Z" w16du:dateUtc="2024-10-16T02:17:00Z">
            <w:rPr>
              <w:rFonts w:asciiTheme="majorBidi" w:hAnsiTheme="majorBidi" w:cstheme="majorBidi"/>
              <w:color w:val="3C3B31"/>
            </w:rPr>
          </w:rPrChange>
        </w:rPr>
        <w:t xml:space="preserve">homeostatic regulation of average firing rates set points of neurons </w:t>
      </w:r>
      <w:r w:rsidR="00997ED1" w:rsidRPr="00CB6F29">
        <w:rPr>
          <w:rFonts w:asciiTheme="majorBidi" w:hAnsiTheme="majorBidi" w:cstheme="majorBidi"/>
          <w:rPrChange w:id="1836" w:author="Editor" w:date="2024-10-15T22:17:00Z" w16du:dateUtc="2024-10-16T02:17:00Z">
            <w:rPr>
              <w:rFonts w:asciiTheme="majorBidi" w:hAnsiTheme="majorBidi" w:cstheme="majorBidi"/>
              <w:color w:val="3C3B31"/>
            </w:rPr>
          </w:rPrChange>
        </w:rPr>
        <w:fldChar w:fldCharType="begin" w:fldLock="1"/>
      </w:r>
      <w:r w:rsidR="00706B5D" w:rsidRPr="00CB6F29">
        <w:rPr>
          <w:rFonts w:asciiTheme="majorBidi" w:hAnsiTheme="majorBidi" w:cstheme="majorBidi"/>
          <w:rPrChange w:id="1837" w:author="Editor" w:date="2024-10-15T22:17:00Z" w16du:dateUtc="2024-10-16T02:17:00Z">
            <w:rPr>
              <w:rFonts w:asciiTheme="majorBidi" w:hAnsiTheme="majorBidi" w:cstheme="majorBidi"/>
              <w:color w:val="3C3B31"/>
            </w:rPr>
          </w:rPrChange>
        </w:rPr>
        <w:instrText>ADDIN CSL_CITATION {"citationItems":[{"id":"ITEM-1","itemData":{"DOI":"10.1016/j.tins.2021.03.002","ISSN":"1878-108X (Electronic)","PMID":"33865626","abstract":"Neural circuit functions are stabilized by homeostatic processes at long  timescales in response to changes in behavioral states, experience, and learning. However, it remains unclear which specific physiological variables are being stabilized and which cellular or neural network components compose the homeostatic machinery. At this point, most evidence suggests that the distribution of firing rates among neurons in a neuronal circuit is the key variable that is maintained around a set-point value in a process called 'firing rate homeostasis.' Here, we review recent findings that implicate mitochondria as central players in mediating firing rate homeostasis. While mitochondria are known to regulate neuronal variables such as synaptic vesicle release or intracellular calcium concentration, the mitochondrial signaling pathways that are essential for firing rate homeostasis remain largely unknown. We used basic concepts of control theory to build a framework for classifying possible components of the homeostatic machinery that stabilizes firing rate, and we particularly emphasize the potential role of sleep and wakefulness in this homeostatic process. This framework may facilitate the identification of new homeostatic pathways whose malfunctions drive instability of neural circuits in distinct brain disorders.","author":[{"dropping-particle":"","family":"Ruggiero","given":"Antonella","non-dropping-particle":"","parse-names":false,"suffix":""},{"dropping-particle":"","family":"Katsenelson","given":"Maxim","non-dropping-particle":"","parse-names":false,"suffix":""},{"dropping-particle":"","family":"Slutsky","given":"Inna","non-dropping-particle":"","parse-names":false,"suffix":""}],"container-title":"Trends in neurosciences","id":"ITEM-1","issue":"8","issued":{"date-parts":[["2021","8"]]},"language":"eng","page":"605-618","publisher-place":"England","title":"Mitochondria: new players in homeostatic regulation of firing rate set points.","type":"article-journal","volume":"44"},"uris":["http://www.mendeley.com/documents/?uuid=45182729-4a3e-4a2e-9780-34b3c7e8180b"]}],"mendeley":{"formattedCitation":"&lt;sup&gt;131&lt;/sup&gt;","plainTextFormattedCitation":"131","previouslyFormattedCitation":"&lt;sup&gt;131&lt;/sup&gt;"},"properties":{"noteIndex":0},"schema":"https://github.com/citation-style-language/schema/raw/master/csl-citation.json"}</w:instrText>
      </w:r>
      <w:r w:rsidR="00997ED1" w:rsidRPr="00CB6F29">
        <w:rPr>
          <w:rFonts w:asciiTheme="majorBidi" w:hAnsiTheme="majorBidi" w:cstheme="majorBidi"/>
          <w:rPrChange w:id="1838" w:author="Editor" w:date="2024-10-15T22:17:00Z" w16du:dateUtc="2024-10-16T02:17:00Z">
            <w:rPr>
              <w:rFonts w:asciiTheme="majorBidi" w:hAnsiTheme="majorBidi" w:cstheme="majorBidi"/>
              <w:color w:val="3C3B31"/>
            </w:rPr>
          </w:rPrChange>
        </w:rPr>
        <w:fldChar w:fldCharType="separate"/>
      </w:r>
      <w:r w:rsidR="005771A7" w:rsidRPr="00CB6F29">
        <w:rPr>
          <w:rFonts w:asciiTheme="majorBidi" w:hAnsiTheme="majorBidi" w:cstheme="majorBidi"/>
          <w:noProof/>
          <w:vertAlign w:val="superscript"/>
          <w:rPrChange w:id="1839" w:author="Editor" w:date="2024-10-15T22:17:00Z" w16du:dateUtc="2024-10-16T02:17:00Z">
            <w:rPr>
              <w:rFonts w:asciiTheme="majorBidi" w:hAnsiTheme="majorBidi" w:cstheme="majorBidi"/>
              <w:noProof/>
              <w:color w:val="3C3B31"/>
              <w:vertAlign w:val="superscript"/>
            </w:rPr>
          </w:rPrChange>
        </w:rPr>
        <w:t>131</w:t>
      </w:r>
      <w:r w:rsidR="00997ED1" w:rsidRPr="00CB6F29">
        <w:rPr>
          <w:rFonts w:asciiTheme="majorBidi" w:hAnsiTheme="majorBidi" w:cstheme="majorBidi"/>
          <w:rPrChange w:id="1840" w:author="Editor" w:date="2024-10-15T22:17:00Z" w16du:dateUtc="2024-10-16T02:17:00Z">
            <w:rPr>
              <w:rFonts w:asciiTheme="majorBidi" w:hAnsiTheme="majorBidi" w:cstheme="majorBidi"/>
              <w:color w:val="3C3B31"/>
            </w:rPr>
          </w:rPrChange>
        </w:rPr>
        <w:fldChar w:fldCharType="end"/>
      </w:r>
      <w:r w:rsidR="00997ED1" w:rsidRPr="00CB6F29">
        <w:rPr>
          <w:rFonts w:asciiTheme="majorBidi" w:hAnsiTheme="majorBidi" w:cstheme="majorBidi"/>
          <w:rPrChange w:id="1841" w:author="Editor" w:date="2024-10-15T22:17:00Z" w16du:dateUtc="2024-10-16T02:17:00Z">
            <w:rPr>
              <w:rFonts w:asciiTheme="majorBidi" w:hAnsiTheme="majorBidi" w:cstheme="majorBidi"/>
              <w:color w:val="3C3B31"/>
            </w:rPr>
          </w:rPrChange>
        </w:rPr>
        <w:t xml:space="preserve">. </w:t>
      </w:r>
      <w:r w:rsidR="00997ED1" w:rsidRPr="00CB6F29">
        <w:rPr>
          <w:rFonts w:asciiTheme="majorBidi" w:hAnsiTheme="majorBidi" w:cstheme="majorBidi"/>
        </w:rPr>
        <w:t xml:space="preserve">Hence, </w:t>
      </w:r>
      <w:r w:rsidR="006834B7" w:rsidRPr="00CB6F29">
        <w:rPr>
          <w:rFonts w:asciiTheme="majorBidi" w:hAnsiTheme="majorBidi" w:cstheme="majorBidi"/>
        </w:rPr>
        <w:t xml:space="preserve">an </w:t>
      </w:r>
      <w:r w:rsidR="006834B7" w:rsidRPr="006834B7">
        <w:rPr>
          <w:rFonts w:asciiTheme="majorBidi" w:hAnsiTheme="majorBidi" w:cstheme="majorBidi"/>
        </w:rPr>
        <w:t>early intervention that regulates mitochondrial function</w:t>
      </w:r>
      <w:del w:id="1842" w:author="Editor" w:date="2024-10-15T22:17:00Z" w16du:dateUtc="2024-10-16T02:17:00Z">
        <w:r w:rsidR="006834B7" w:rsidRPr="006834B7" w:rsidDel="00CB6F29">
          <w:rPr>
            <w:rFonts w:asciiTheme="majorBidi" w:hAnsiTheme="majorBidi" w:cstheme="majorBidi"/>
          </w:rPr>
          <w:delText>ing</w:delText>
        </w:r>
      </w:del>
      <w:r w:rsidR="006834B7" w:rsidRPr="006834B7">
        <w:rPr>
          <w:rFonts w:asciiTheme="majorBidi" w:hAnsiTheme="majorBidi" w:cstheme="majorBidi"/>
        </w:rPr>
        <w:t xml:space="preserve"> and oxidative stress may</w:t>
      </w:r>
      <w:r w:rsidR="001762A8" w:rsidRPr="006834B7">
        <w:rPr>
          <w:rFonts w:asciiTheme="majorBidi" w:hAnsiTheme="majorBidi" w:cstheme="majorBidi"/>
        </w:rPr>
        <w:t xml:space="preserve"> </w:t>
      </w:r>
      <w:r w:rsidR="00997ED1" w:rsidRPr="006834B7">
        <w:rPr>
          <w:rFonts w:asciiTheme="majorBidi" w:hAnsiTheme="majorBidi" w:cstheme="majorBidi"/>
        </w:rPr>
        <w:t xml:space="preserve">affect the development of neurons and </w:t>
      </w:r>
      <w:del w:id="1843" w:author="Editor" w:date="2024-10-15T22:17:00Z" w16du:dateUtc="2024-10-16T02:17:00Z">
        <w:r w:rsidR="007E0CCE" w:rsidRPr="006834B7" w:rsidDel="00CB6F29">
          <w:rPr>
            <w:rFonts w:asciiTheme="majorBidi" w:hAnsiTheme="majorBidi" w:cstheme="majorBidi"/>
          </w:rPr>
          <w:delText xml:space="preserve">induce </w:delText>
        </w:r>
      </w:del>
      <w:ins w:id="1844" w:author="Editor" w:date="2024-10-15T22:17:00Z" w16du:dateUtc="2024-10-16T02:17:00Z">
        <w:r w:rsidR="00CB6F29">
          <w:rPr>
            <w:rFonts w:asciiTheme="majorBidi" w:hAnsiTheme="majorBidi" w:cstheme="majorBidi"/>
          </w:rPr>
          <w:t>have</w:t>
        </w:r>
        <w:r w:rsidR="00CB6F29" w:rsidRPr="006834B7">
          <w:rPr>
            <w:rFonts w:asciiTheme="majorBidi" w:hAnsiTheme="majorBidi" w:cstheme="majorBidi"/>
          </w:rPr>
          <w:t xml:space="preserve"> </w:t>
        </w:r>
      </w:ins>
      <w:r w:rsidR="008A3EE0">
        <w:rPr>
          <w:rFonts w:asciiTheme="majorBidi" w:hAnsiTheme="majorBidi" w:cstheme="majorBidi"/>
        </w:rPr>
        <w:t>long-lasting</w:t>
      </w:r>
      <w:r w:rsidR="007E0CCE" w:rsidRPr="006834B7">
        <w:rPr>
          <w:rFonts w:asciiTheme="majorBidi" w:hAnsiTheme="majorBidi" w:cstheme="majorBidi"/>
        </w:rPr>
        <w:t xml:space="preserve"> effects on </w:t>
      </w:r>
      <w:r w:rsidR="006834B7" w:rsidRPr="006834B7">
        <w:rPr>
          <w:rFonts w:asciiTheme="majorBidi" w:hAnsiTheme="majorBidi" w:cstheme="majorBidi"/>
        </w:rPr>
        <w:t>extrinsic and intrinsic excitability</w:t>
      </w:r>
      <w:r w:rsidR="00997ED1" w:rsidRPr="006834B7">
        <w:rPr>
          <w:rFonts w:asciiTheme="majorBidi" w:hAnsiTheme="majorBidi" w:cstheme="majorBidi"/>
        </w:rPr>
        <w:t xml:space="preserve">. </w:t>
      </w:r>
      <w:r w:rsidR="00F858B7" w:rsidRPr="00B37214">
        <w:rPr>
          <w:rFonts w:asciiTheme="majorBidi" w:hAnsiTheme="majorBidi" w:cstheme="majorBidi"/>
        </w:rPr>
        <w:t>Moreover, o</w:t>
      </w:r>
      <w:r w:rsidR="00690446" w:rsidRPr="00B37214">
        <w:rPr>
          <w:rFonts w:asciiTheme="majorBidi" w:hAnsiTheme="majorBidi" w:cstheme="majorBidi"/>
        </w:rPr>
        <w:t>ur preliminary findings show</w:t>
      </w:r>
      <w:r w:rsidR="00616566" w:rsidRPr="00B37214">
        <w:rPr>
          <w:rFonts w:asciiTheme="majorBidi" w:hAnsiTheme="majorBidi" w:cstheme="majorBidi"/>
        </w:rPr>
        <w:t xml:space="preserve"> </w:t>
      </w:r>
      <w:r w:rsidR="009811C5" w:rsidRPr="00B37214">
        <w:rPr>
          <w:rFonts w:asciiTheme="majorBidi" w:hAnsiTheme="majorBidi" w:cstheme="majorBidi"/>
        </w:rPr>
        <w:t>that</w:t>
      </w:r>
      <w:r w:rsidR="00C118C7" w:rsidRPr="00B37214">
        <w:rPr>
          <w:rFonts w:asciiTheme="majorBidi" w:hAnsiTheme="majorBidi" w:cstheme="majorBidi"/>
        </w:rPr>
        <w:t xml:space="preserve"> even at day 14 postnatal (P14)</w:t>
      </w:r>
      <w:ins w:id="1845" w:author="Editor" w:date="2024-10-15T22:17:00Z" w16du:dateUtc="2024-10-16T02:17:00Z">
        <w:r w:rsidR="00CB6F29">
          <w:rPr>
            <w:rFonts w:asciiTheme="majorBidi" w:hAnsiTheme="majorBidi" w:cstheme="majorBidi"/>
          </w:rPr>
          <w:t>,</w:t>
        </w:r>
      </w:ins>
      <w:r w:rsidR="00C118C7" w:rsidRPr="00B37214">
        <w:rPr>
          <w:rFonts w:asciiTheme="majorBidi" w:hAnsiTheme="majorBidi" w:cstheme="majorBidi"/>
        </w:rPr>
        <w:t xml:space="preserve"> </w:t>
      </w:r>
      <w:r w:rsidR="009811C5" w:rsidRPr="00B37214">
        <w:rPr>
          <w:rFonts w:asciiTheme="majorBidi" w:hAnsiTheme="majorBidi" w:cstheme="majorBidi"/>
        </w:rPr>
        <w:t xml:space="preserve">hippocampal CA1 pyramidal cells already exhibit altered </w:t>
      </w:r>
      <w:r w:rsidR="00616566" w:rsidRPr="00B37214">
        <w:rPr>
          <w:rFonts w:asciiTheme="majorBidi" w:hAnsiTheme="majorBidi" w:cstheme="majorBidi"/>
        </w:rPr>
        <w:t xml:space="preserve">intrinsic properties </w:t>
      </w:r>
      <w:r w:rsidR="009811C5" w:rsidRPr="00B37214">
        <w:rPr>
          <w:rFonts w:asciiTheme="majorBidi" w:hAnsiTheme="majorBidi" w:cstheme="majorBidi"/>
        </w:rPr>
        <w:t xml:space="preserve">(Figure </w:t>
      </w:r>
      <w:del w:id="1846" w:author="Hanoch Kaphzan" w:date="2024-09-27T11:27:00Z">
        <w:r w:rsidR="009811C5" w:rsidRPr="00B37214" w:rsidDel="005B11F1">
          <w:rPr>
            <w:rFonts w:asciiTheme="majorBidi" w:hAnsiTheme="majorBidi" w:cstheme="majorBidi"/>
          </w:rPr>
          <w:delText>5</w:delText>
        </w:r>
      </w:del>
      <w:r w:rsidR="00163881">
        <w:rPr>
          <w:rFonts w:asciiTheme="majorBidi" w:hAnsiTheme="majorBidi" w:cstheme="majorBidi"/>
        </w:rPr>
        <w:t>9</w:t>
      </w:r>
      <w:r w:rsidR="009811C5" w:rsidRPr="00B37214">
        <w:rPr>
          <w:rFonts w:asciiTheme="majorBidi" w:hAnsiTheme="majorBidi" w:cstheme="majorBidi"/>
        </w:rPr>
        <w:t>)</w:t>
      </w:r>
      <w:r w:rsidR="00C118C7" w:rsidRPr="00B37214">
        <w:rPr>
          <w:rFonts w:asciiTheme="majorBidi" w:hAnsiTheme="majorBidi" w:cstheme="majorBidi"/>
        </w:rPr>
        <w:t>, and as we</w:t>
      </w:r>
      <w:ins w:id="1847" w:author="Editor" w:date="2024-10-15T22:17:00Z" w16du:dateUtc="2024-10-16T02:17:00Z">
        <w:r w:rsidR="00CB6F29">
          <w:rPr>
            <w:rFonts w:asciiTheme="majorBidi" w:hAnsiTheme="majorBidi" w:cstheme="majorBidi"/>
          </w:rPr>
          <w:t xml:space="preserve"> have</w:t>
        </w:r>
      </w:ins>
      <w:r w:rsidR="00C118C7" w:rsidRPr="00B37214">
        <w:rPr>
          <w:rFonts w:asciiTheme="majorBidi" w:hAnsiTheme="majorBidi" w:cstheme="majorBidi"/>
        </w:rPr>
        <w:t xml:space="preserve"> previously reported, additional </w:t>
      </w:r>
      <w:r w:rsidR="00690446" w:rsidRPr="00B37214">
        <w:rPr>
          <w:rFonts w:asciiTheme="majorBidi" w:hAnsiTheme="majorBidi" w:cstheme="majorBidi"/>
        </w:rPr>
        <w:t>aberrant intrinsic properties</w:t>
      </w:r>
      <w:r w:rsidR="00C118C7" w:rsidRPr="00B37214">
        <w:rPr>
          <w:rFonts w:asciiTheme="majorBidi" w:hAnsiTheme="majorBidi" w:cstheme="majorBidi"/>
        </w:rPr>
        <w:t xml:space="preserve"> </w:t>
      </w:r>
      <w:r w:rsidR="009811C5" w:rsidRPr="00B37214">
        <w:rPr>
          <w:rFonts w:asciiTheme="majorBidi" w:hAnsiTheme="majorBidi" w:cstheme="majorBidi"/>
        </w:rPr>
        <w:t>(action potential amplitude and its rate of rise) were shown later in adulthood</w:t>
      </w:r>
      <w:r w:rsidR="00545E77" w:rsidRPr="00B37214">
        <w:rPr>
          <w:rFonts w:asciiTheme="majorBidi" w:hAnsiTheme="majorBidi" w:cstheme="majorBidi"/>
        </w:rPr>
        <w:t xml:space="preserve"> </w:t>
      </w:r>
      <w:r w:rsidR="00545E77" w:rsidRPr="00B37214">
        <w:rPr>
          <w:rFonts w:asciiTheme="majorBidi" w:hAnsiTheme="majorBidi" w:cstheme="majorBidi"/>
        </w:rPr>
        <w:fldChar w:fldCharType="begin" w:fldLock="1"/>
      </w:r>
      <w:r w:rsidR="00706B5D">
        <w:rPr>
          <w:rFonts w:asciiTheme="majorBidi" w:hAnsiTheme="majorBidi" w:cstheme="majorBidi"/>
        </w:rPr>
        <w:instrText>ADDIN CSL_CITATION {"citationItems":[{"id":"ITEM-1","itemData":{"DOI":"10.1523/JNEUROSCI.4162-11.2011","ISBN":"1529-2401 (Electronic)\\r0270-6474 (Linking)","ISSN":"0270-6474","PMID":"22131424","abstract":"The axon initial segment (AIS) is the site of action potential initiation in neurons. Recent studies have demonstrated activity-dependent regulation of the AIS, including homeostatic changes in AIS length, membrane excitability, and the localization of voltage-gated Na(+) channels. The neurodevelopmental disorder Angelman syndrome (AS) is usually caused by the deletion of small portions of the maternal copy of chromosome 15, which includes the UBE3A gene. A mouse model of AS has been generated and these mice exhibit multiple neurological abnormalities similar to those observed in humans. We examined intrinsic properties of pyramidal neurons in hippocampal area CA1 from AS model mice and observed alterations in resting membrane potential, threshold potential, and action potential amplitude. The altered intrinsic properties in the AS mice were correlated with significant increases in the expression of the α1 subunit of Na/K-ATPase (α1-NaKA), the Na(+) channel NaV1.6, and the AIS anchoring protein ankyrin-G, as well as an increase in length of the AIS. These findings are the first evidence for pathology of intrinsic membrane properties and AIS-specific changes in AS, a neurodevelopmental disorder associated with autism.","author":[{"dropping-particle":"","family":"Kaphzan","given":"Hanoch","non-dropping-particle":"","parse-names":false,"suffix":""},{"dropping-particle":"","family":"Buffington","given":"Shelly A.","non-dropping-particle":"","parse-names":false,"suffix":""},{"dropping-particle":"","family":"Jung","given":"Joo I. In","non-dropping-particle":"","parse-names":false,"suffix":""},{"dropping-particle":"","family":"Rasband","given":"Matthew N.","non-dropping-particle":"","parse-names":false,"suffix":""},{"dropping-particle":"","family":"Klann","given":"Eric","non-dropping-particle":"","parse-names":false,"suffix":""}],"container-title":"Journal of Neuroscience","id":"ITEM-1","issue":"48","issued":{"date-parts":[["2011","11","30"]]},"page":"17637-17648","title":"Alterations in Intrinsic Membrane Properties and the Axon Initial Segment in a Mouse Model of Angelman Syndrome","type":"article-journal","volume":"31"},"uris":["http://www.mendeley.com/documents/?uuid=7d64cbbd-64c3-4276-ae1e-89560f934198"]},{"id":"ITEM-2","itemData":{"DOI":"10.1016/j.celrep.2013.07.005","ISBN":"2211-1247 (Electronic)","ISSN":"2211-1247","PMID":"23911285","abstract":"Angelman syndrome (AS) is associated with symptoms that include autism, intellectual disability, motor abnormalities, and epilepsy. We recently showed that AS model mice have increased expression of the alpha1 subunit of Na/K-ATPase (α1-NaKA) in the hippocampus, which was correlated with increased expression of axon initial segment (AIS) proteins. Our developmental analysis revealed that the increase in α1-NaKA expression preceded that of the AIS proteins. Therefore, we hypothesized that α1-NaKA overexpression drives AIS abnormalities and that by reducing its expression these and other phenotypes could be corrected in AS model mice. Herein, we report that the genetic normalization of α1-NaKA levels in AS model mice corrects multiple hippocampal phenotypes, including alterations in the AIS, aberrant intrinsic membrane properties, impaired synaptic plasticity, and memory deficits. These findings strongly suggest that increased expression of α1-NaKA plays an important role in a broad rangeof abnormalities in the hippocampus of AS model mice","author":[{"dropping-particle":"","family":"Kaphzan","given":"Hanoch","non-dropping-particle":"","parse-names":false,"suffix":""},{"dropping-particle":"","family":"Buffington","given":"ShellyA A. Shelly A","non-dropping-particle":"","parse-names":false,"suffix":""},{"dropping-particle":"","family":"Ramaraj","given":"Akila B. AkilaB B","non-dropping-particle":"","parse-names":false,"suffix":""},{"dropping-particle":"","family":"Lingrel","given":"JerryB B. Jerry B","non-dropping-particle":"","parse-names":false,"suffix":""},{"dropping-particle":"","family":"Rasband","given":"MatthewN N. Matthew N","non-dropping-particle":"","parse-names":false,"suffix":""},{"dropping-particle":"","family":"Santini","given":"Emanuela","non-dropping-particle":"","parse-names":false,"suffix":""},{"dropping-particle":"","family":"Klann","given":"Eric","non-dropping-particle":"","parse-names":false,"suffix":""},{"dropping-particle":"","family":"H.","given":"Kaphzan","non-dropping-particle":"","parse-names":false,"suffix":""},{"dropping-particle":"","family":"S.","given":"Buffington","non-dropping-particle":"","parse-names":false,"suffix":""},{"dropping-particle":"","family":"A.","given":"Ramaraj","non-dropping-particle":"","parse-names":false,"suffix":""},{"dropping-particle":"","family":"J.","given":"Lingrel","non-dropping-particle":"","parse-names":false,"suffix":""},{"dropping-particle":"","family":"M.","given":"Rasband","non-dropping-particle":"","parse-names":false,"suffix":""},{"dropping-particle":"","family":"E.","given":"Santini","non-dropping-particle":"","parse-names":false,"suffix":""},{"dropping-particle":"","family":"E.","given":"Klann","non-dropping-particle":"","parse-names":false,"suffix":""}],"container-title":"Cell Reports","id":"ITEM-2","issue":"3","issued":{"date-parts":[["2013","7"]]},"note":"From Duplicate 1 (Genetic reduction of the α1 Subunit of Na/K-ATPase corrects multiple hippocampal phenotypes in angelman syndrome - Kaphzan, Hanoch; Buffington, ShellyA A. Shelly A; Ramaraj, Akila B. AkilaB B; Lingrel, JerryB B. Jerry B; Rasband, MatthewN N. Matthew N; Santini, Emanuela; Klann, Eric; H., Kaphzan; S., Buffington; A., Ramaraj; J., Lingrel; M., Rasband; E., Santini; E., Klann)\n\nFrom Duplicate 1 (Genetic reduction of the α1 Subunit of Na/K-ATPase corrects multiple hippocampal phenotypes in angelman syndrome - Kaphzan, Hanoch; Buffington, ShellyA A. Shelly A; Ramaraj, Akila B. AkilaB B; Lingrel, JerryB B. Jerry B; Rasband, MatthewN N. Matthew N; Santini, Emanuela; Klann, Eric; H., Kaphzan; S., Buffington; A., Ramaraj; J., Lingrel; M., Rasband; E., Santini; E., Klann)\n\nFrom Duplicate 1 (Genetic reduction of the α1 Subunit of Na/K-ATPase corrects multiple hippocampal phenotypes in angelman syndrome - Kaphzan, Hanoch; Buffington, ShellyA A. Shelly A; Ramaraj, Akila B. AkilaB B; Lingrel, JerryB B. Jerry B; Rasband, MatthewN N. Matthew N; Santini, Emanuela; Klann, Eric; H., Kaphzan; S., Buffington; A., Ramaraj; J., Lingrel; M., Rasband; E., Santini; E., Klann)\n\nFrom Duplicate 1 (Genetic reduction of the α1 Subunit of Na/K-ATPase corrects multiple hippocampal phenotypes in angelman syndrome - Kaphzan, Hanoch; Buffington, ShellyA A Shelly A; Ramaraj, Akila B AkilaB B; Lingrel, JerryB B Jerry B; Rasband, MatthewN N Matthew N; Santini, Emanuela; Klann, Eric; H., Kaphzan; S., Buffington; A., Ramaraj; J., Lingrel; M., Rasband; E., Santini; E., Klann)\n\nFrom Duplicate 2 (Genetic reduction of the α1 Subunit of Na/K-ATPase corrects multiple hippocampal phenotypes in angelman syndrome - Kaphzan, Hanoch; Buffington, ShellyA A Shelly A; Ramaraj, Akila B AkilaB B; Lingrel, JerryB B Jerry B; Rasband, MatthewN N Matthew N; Santini, Emanuela; Klann, Eric)\n\nFrom Duplicate 2 (Genetic reduction of the α1 Subunit of Na/K-ATPase corrects multiple hippocampal phenotypes in angelman syndrome - Kaphzan, Hanoch; Buffington, ShellyA A Shelly A; Ramaraj, Akila B AkilaB B; Lingrel, JerryB B Jerry B; Rasband, MatthewN N Matthew N; Santini, Emanuela; Klann, Eric)\n\nFrom Duplicate 1 (Genetic reduction of the α1 Subunit of Na/K-ATPase corrects multiple hippocampal phenotypes in angelman syndrome - Kaphzan, Hanoch; Buffington, ShellyA A; Ramaraj, AkilaB B; Lingrel, JerryB B; Rasband, MatthewN N; Santini, Emanuela; Klann, Eric)\n\nFrom Duplicate 2 (Genetic reduction of the α1 Subunit of Na/K-ATPase corrects multiple hippocampal phenotypes in angelman syndrome - Kaphzan, Hanoch; Buffington, ShellyA A; Ramaraj, AkilaB B; Lingrel, JerryB B; Rasband, MatthewN N; Santini, Emanuela; Klann, Eric)\n\nFrom Duplicate 2 (Genetic reduction of the α1 Subunit of Na/K-ATPase corrects multiple hippocampal phenotypes in angelman syndrome - Kaphzan, Hanoch; Buffington, Shelly A; Ramaraj, Akila B; Lingrel, Jerry B; Rasband, Matthew N; Santini, Emanuela; Klann, Eric)\n\nFrom Duplicate 1 (Genetic reduction of the α1 Subunit of Na/K-ATPase corrects multiple hippocampal phenotypes in angelman syndrome - Kaphzan, Hanoch; Buffington, Shelly a; Ramaraj, Akila B; Lingrel, Jerry B; Rasband, Matthew N; Santini, Emanuela; Klann, Eric)\n\nFrom Duplicate 1 (Genetic Reduction of the α1 Subunit of Na/K-ATPase Corrects Multiple Hippocampal Phenotypes in Angelman Syndrome. - Kaphzan, Hanoch; Buffington, Shelly a; Ramaraj, Akila B; Lingrel, Jerry B; Rasband, Matthew N; Santini, Emanuela; Klann, Eric)\n\nFrom Duplicate 1 (Genetic Reduction of the α1 Subunit of Na/K-ATPase Corrects Multiple Hippocampal Phenotypes in Angelman Syndrome. - Kaphzan, Hanoch; Buffington, Shelly a; Ramaraj, Akila B; Lingrel, Jerry B; Rasband, Matthew N; Santini, Emanuela; Klann, Eric)\n\nFrom Duplicate 2 (Genetic Reduction of the alpha1 Subunit of Na/K-ATPase Corrects Multiple Hippocampal Phenotypes in Angelman Syndrome - Kaphzan, Hanoch; Buffington, ShellyA a; Ramaraj, AkilaB B; Lingrel, JerryB B; Rasband, MatthewN N; Santini, Emanuela; Klann, Eric)\n\nFrom Duplicate 2 (Genetic Reduction of the alpha1 Subunit of Na/K-ATPase Corrects Multiple Hippocampal Phenotypes in Angelman Syndrome - Kaphzan, Hanoch; Buffington, ShellyA a; Ramaraj, AkilaB B; Lingrel, JerryB B; Rasband, MatthewN N; Santini, Emanuela; Klann, Eric)\n\nFrom Duplicate 2 (Genetic Reduction of the alpha1 Subunit of Na/K-ATPase Corrects Multiple Hippocampal Phenotypes in Angelman Syndrome - Kaphzan, Hanoch; Buffington, ShellyA a; Ramaraj, AkilaB B; Lingrel, JerryB B; Rasband, MatthewN N; Santini, Emanuela; Klann, Eric)\n\nFrom Duplicate 1 (Genetic Reduction of the alpha1 Subunit of Na/K-ATPase Corrects Multiple Hippocampal Phenotypes in Angelman Syndrome - Kaphzan, Hanoch; Buffington, ShellyA a; Ramaraj, AkilaB B; Lingrel, JerryB B; Rasband, MatthewN N; Santini, Emanuela; Klann, Eric)\n\nFrom Duplicate 2 (Genetic Reduction of the alpha1 Subunit of Na/K-ATPase Corrects Multiple Hippocampal Phenotypes in Angelman Syndrome - Kaphzan, Hanoch; Buffington, ShellyA A; Ramaraj, AkilaB B; Lingrel, JerryB B; Rasband, MatthewN N; Santini, Emanuela; Klann, Eric)\n\nFrom Duplicate 1 ( Genetic Reduction of the alpha1 Subunit of Na/K-ATPase Corrects Multiple Hippocampal Phenotypes in Angelman Syndrome - Kaphzan, H; Buffington, S A; Ramaraj, A B; Lingrel, J B; Rasband, M N; Santini, E; Klann, E )\n\nKaphzan, Hanoch Buffington, Shelly A Ramaraj, Akila B Lingrel, Jerry B Rasband, Matthew N Santini, Emanuela Klann, Eric Cell Rep. 2013 Jul 31. pii: S2211-1247(13)00352-5. doi: 10.1016/j.celrep.2013.07.005.","page":"405-412","publisher":"The Authors","publisher-place":"Center for Neural Science, New York University, New York, NY 10003, USA; Sagol Department of Neurobiology, University of Haifa, Haifa 3190501, Israel., New York University, New York, NY 10003, USA; Sagol Department of Neurobiology, University of Haifa, Haifa 3190501, Israel.","title":"Genetic reduction of the α1 Subunit of Na/K-ATPase corrects multiple hippocampal phenotypes in angelman syndrome","type":"article-journal","volume":"4"},"uris":["http://www.mendeley.com/documents/?uuid=2fc2bcb3-fcb2-4ee6-a027-0fba24894844"]}],"mendeley":{"formattedCitation":"&lt;sup&gt;120,121&lt;/sup&gt;","plainTextFormattedCitation":"120,121","previouslyFormattedCitation":"&lt;sup&gt;120,121&lt;/sup&gt;"},"properties":{"noteIndex":0},"schema":"https://github.com/citation-style-language/schema/raw/master/csl-citation.json"}</w:instrText>
      </w:r>
      <w:r w:rsidR="00545E77" w:rsidRPr="00B37214">
        <w:rPr>
          <w:rFonts w:asciiTheme="majorBidi" w:hAnsiTheme="majorBidi" w:cstheme="majorBidi"/>
        </w:rPr>
        <w:fldChar w:fldCharType="separate"/>
      </w:r>
      <w:r w:rsidR="005771A7" w:rsidRPr="005771A7">
        <w:rPr>
          <w:rFonts w:asciiTheme="majorBidi" w:hAnsiTheme="majorBidi" w:cstheme="majorBidi"/>
          <w:noProof/>
          <w:vertAlign w:val="superscript"/>
        </w:rPr>
        <w:t>120,121</w:t>
      </w:r>
      <w:r w:rsidR="00545E77" w:rsidRPr="00B37214">
        <w:rPr>
          <w:rFonts w:asciiTheme="majorBidi" w:hAnsiTheme="majorBidi" w:cstheme="majorBidi"/>
        </w:rPr>
        <w:fldChar w:fldCharType="end"/>
      </w:r>
      <w:r w:rsidR="00690446" w:rsidRPr="00B37214">
        <w:rPr>
          <w:rFonts w:asciiTheme="majorBidi" w:hAnsiTheme="majorBidi" w:cstheme="majorBidi"/>
        </w:rPr>
        <w:t xml:space="preserve">. </w:t>
      </w:r>
      <w:r w:rsidR="00F858B7" w:rsidRPr="00B37214">
        <w:rPr>
          <w:rFonts w:asciiTheme="majorBidi" w:hAnsiTheme="majorBidi" w:cstheme="majorBidi"/>
        </w:rPr>
        <w:lastRenderedPageBreak/>
        <w:t xml:space="preserve">Therefore, it is critical to </w:t>
      </w:r>
      <w:r w:rsidR="000E2AEA" w:rsidRPr="00B37214">
        <w:rPr>
          <w:rFonts w:asciiTheme="majorBidi" w:hAnsiTheme="majorBidi" w:cstheme="majorBidi"/>
        </w:rPr>
        <w:t>examine whether</w:t>
      </w:r>
      <w:r w:rsidR="00F858B7" w:rsidRPr="00B37214">
        <w:rPr>
          <w:rFonts w:asciiTheme="majorBidi" w:hAnsiTheme="majorBidi" w:cstheme="majorBidi"/>
        </w:rPr>
        <w:t xml:space="preserve"> these aspects of </w:t>
      </w:r>
      <w:r w:rsidR="000E2AEA" w:rsidRPr="00B37214">
        <w:rPr>
          <w:rFonts w:asciiTheme="majorBidi" w:hAnsiTheme="majorBidi" w:cstheme="majorBidi"/>
        </w:rPr>
        <w:t xml:space="preserve">aberrant </w:t>
      </w:r>
      <w:r w:rsidR="00F858B7" w:rsidRPr="00B37214">
        <w:rPr>
          <w:rFonts w:asciiTheme="majorBidi" w:hAnsiTheme="majorBidi" w:cstheme="majorBidi"/>
        </w:rPr>
        <w:t>neuronal excitability</w:t>
      </w:r>
      <w:r w:rsidR="000E2AEA" w:rsidRPr="00B37214">
        <w:rPr>
          <w:rFonts w:asciiTheme="majorBidi" w:hAnsiTheme="majorBidi" w:cstheme="majorBidi"/>
        </w:rPr>
        <w:t xml:space="preserve"> in AS mice</w:t>
      </w:r>
      <w:r w:rsidR="00F858B7" w:rsidRPr="00B37214">
        <w:rPr>
          <w:rFonts w:asciiTheme="majorBidi" w:hAnsiTheme="majorBidi" w:cstheme="majorBidi"/>
        </w:rPr>
        <w:t xml:space="preserve"> </w:t>
      </w:r>
      <w:r w:rsidR="000E2AEA" w:rsidRPr="00B37214">
        <w:rPr>
          <w:rFonts w:asciiTheme="majorBidi" w:hAnsiTheme="majorBidi" w:cstheme="majorBidi"/>
        </w:rPr>
        <w:t xml:space="preserve">are rescued by DNP treatment </w:t>
      </w:r>
      <w:del w:id="1848" w:author="Editor" w:date="2024-10-15T22:17:00Z" w16du:dateUtc="2024-10-16T02:17:00Z">
        <w:r w:rsidR="000E2AEA" w:rsidRPr="00B37214" w:rsidDel="00CB6F29">
          <w:rPr>
            <w:rFonts w:asciiTheme="majorBidi" w:hAnsiTheme="majorBidi" w:cstheme="majorBidi"/>
          </w:rPr>
          <w:delText xml:space="preserve">along </w:delText>
        </w:r>
      </w:del>
      <w:ins w:id="1849" w:author="Editor" w:date="2024-10-15T22:17:00Z" w16du:dateUtc="2024-10-16T02:17:00Z">
        <w:r w:rsidR="00CB6F29">
          <w:rPr>
            <w:rFonts w:asciiTheme="majorBidi" w:hAnsiTheme="majorBidi" w:cstheme="majorBidi"/>
          </w:rPr>
          <w:t>during</w:t>
        </w:r>
        <w:r w:rsidR="00CB6F29" w:rsidRPr="00B37214">
          <w:rPr>
            <w:rFonts w:asciiTheme="majorBidi" w:hAnsiTheme="majorBidi" w:cstheme="majorBidi"/>
          </w:rPr>
          <w:t xml:space="preserve"> </w:t>
        </w:r>
      </w:ins>
      <w:r w:rsidR="000E2AEA" w:rsidRPr="00B37214">
        <w:rPr>
          <w:rFonts w:asciiTheme="majorBidi" w:hAnsiTheme="majorBidi" w:cstheme="majorBidi"/>
        </w:rPr>
        <w:t>early development</w:t>
      </w:r>
      <w:r w:rsidR="00F858B7" w:rsidRPr="00B37214">
        <w:rPr>
          <w:rFonts w:asciiTheme="majorBidi" w:hAnsiTheme="majorBidi" w:cstheme="majorBidi"/>
        </w:rPr>
        <w:t>.</w:t>
      </w:r>
      <w:r w:rsidR="000E2AEA" w:rsidRPr="00B37214">
        <w:rPr>
          <w:rFonts w:asciiTheme="majorBidi" w:hAnsiTheme="majorBidi" w:cstheme="majorBidi"/>
        </w:rPr>
        <w:t xml:space="preserve"> </w:t>
      </w:r>
      <w:r w:rsidR="00F858B7" w:rsidRPr="00B37214">
        <w:rPr>
          <w:rFonts w:asciiTheme="majorBidi" w:hAnsiTheme="majorBidi" w:cstheme="majorBidi"/>
        </w:rPr>
        <w:t xml:space="preserve"> </w:t>
      </w:r>
    </w:p>
    <w:p w14:paraId="538A0E46" w14:textId="313D05A2" w:rsidR="00343E7C" w:rsidRDefault="00343E7C" w:rsidP="00C81CBB">
      <w:pPr>
        <w:spacing w:after="0" w:line="360" w:lineRule="auto"/>
        <w:ind w:firstLine="426"/>
        <w:contextualSpacing/>
        <w:rPr>
          <w:rFonts w:asciiTheme="majorBidi" w:hAnsiTheme="majorBidi" w:cstheme="majorBidi"/>
        </w:rPr>
      </w:pPr>
      <w:del w:id="1850" w:author="Editor" w:date="2024-10-15T22:18:00Z" w16du:dateUtc="2024-10-16T02:18:00Z">
        <w:r w:rsidRPr="00B37214" w:rsidDel="00CB6F29">
          <w:rPr>
            <w:rFonts w:asciiTheme="majorBidi" w:hAnsiTheme="majorBidi" w:cstheme="majorBidi"/>
          </w:rPr>
          <w:delText xml:space="preserve">Moreover, </w:delText>
        </w:r>
        <w:r w:rsidR="00286F13" w:rsidRPr="00B37214" w:rsidDel="00CB6F29">
          <w:rPr>
            <w:rFonts w:asciiTheme="majorBidi" w:hAnsiTheme="majorBidi" w:cstheme="majorBidi"/>
          </w:rPr>
          <w:delText>besides</w:delText>
        </w:r>
      </w:del>
      <w:ins w:id="1851" w:author="Editor" w:date="2024-10-15T22:18:00Z" w16du:dateUtc="2024-10-16T02:18:00Z">
        <w:r w:rsidR="00CB6F29">
          <w:rPr>
            <w:rFonts w:asciiTheme="majorBidi" w:hAnsiTheme="majorBidi" w:cstheme="majorBidi"/>
          </w:rPr>
          <w:t>In addition to</w:t>
        </w:r>
      </w:ins>
      <w:r w:rsidR="00286F13" w:rsidRPr="00B37214">
        <w:rPr>
          <w:rFonts w:asciiTheme="majorBidi" w:hAnsiTheme="majorBidi" w:cstheme="majorBidi"/>
        </w:rPr>
        <w:t xml:space="preserve"> </w:t>
      </w:r>
      <w:r w:rsidR="000E2AEA" w:rsidRPr="00B37214">
        <w:rPr>
          <w:rFonts w:asciiTheme="majorBidi" w:hAnsiTheme="majorBidi" w:cstheme="majorBidi"/>
        </w:rPr>
        <w:t xml:space="preserve">aberrant </w:t>
      </w:r>
      <w:r w:rsidR="00286F13" w:rsidRPr="00B37214">
        <w:rPr>
          <w:rFonts w:asciiTheme="majorBidi" w:hAnsiTheme="majorBidi" w:cstheme="majorBidi"/>
        </w:rPr>
        <w:t xml:space="preserve">intrinsic </w:t>
      </w:r>
      <w:r w:rsidR="000E2AEA" w:rsidRPr="00B37214">
        <w:rPr>
          <w:rFonts w:asciiTheme="majorBidi" w:hAnsiTheme="majorBidi" w:cstheme="majorBidi"/>
        </w:rPr>
        <w:t xml:space="preserve">electrophysiological properties, </w:t>
      </w:r>
      <w:del w:id="1852" w:author="Editor" w:date="2024-10-15T22:18:00Z" w16du:dateUtc="2024-10-16T02:18:00Z">
        <w:r w:rsidR="000E2AEA" w:rsidRPr="00B37214" w:rsidDel="00CB6F29">
          <w:rPr>
            <w:rFonts w:asciiTheme="majorBidi" w:hAnsiTheme="majorBidi" w:cstheme="majorBidi"/>
          </w:rPr>
          <w:delText xml:space="preserve">also </w:delText>
        </w:r>
      </w:del>
      <w:r w:rsidR="000E2AEA" w:rsidRPr="00B37214">
        <w:rPr>
          <w:rFonts w:asciiTheme="majorBidi" w:hAnsiTheme="majorBidi" w:cstheme="majorBidi"/>
        </w:rPr>
        <w:t xml:space="preserve">synaptic properties </w:t>
      </w:r>
      <w:del w:id="1853" w:author="Editor" w:date="2024-10-15T22:18:00Z" w16du:dateUtc="2024-10-16T02:18:00Z">
        <w:r w:rsidR="000E2AEA" w:rsidRPr="00B37214" w:rsidDel="00CB6F29">
          <w:rPr>
            <w:rFonts w:asciiTheme="majorBidi" w:hAnsiTheme="majorBidi" w:cstheme="majorBidi"/>
          </w:rPr>
          <w:delText xml:space="preserve">were </w:delText>
        </w:r>
      </w:del>
      <w:ins w:id="1854" w:author="Editor" w:date="2024-10-15T22:18:00Z" w16du:dateUtc="2024-10-16T02:18:00Z">
        <w:r w:rsidR="00CB6F29">
          <w:rPr>
            <w:rFonts w:asciiTheme="majorBidi" w:hAnsiTheme="majorBidi" w:cstheme="majorBidi"/>
          </w:rPr>
          <w:t>have been</w:t>
        </w:r>
        <w:r w:rsidR="00CB6F29" w:rsidRPr="00B37214">
          <w:rPr>
            <w:rFonts w:asciiTheme="majorBidi" w:hAnsiTheme="majorBidi" w:cstheme="majorBidi"/>
          </w:rPr>
          <w:t xml:space="preserve"> </w:t>
        </w:r>
      </w:ins>
      <w:r w:rsidR="000E2AEA" w:rsidRPr="00B37214">
        <w:rPr>
          <w:rFonts w:asciiTheme="majorBidi" w:hAnsiTheme="majorBidi" w:cstheme="majorBidi"/>
        </w:rPr>
        <w:t>shown</w:t>
      </w:r>
      <w:ins w:id="1855" w:author="Editor" w:date="2024-10-15T22:18:00Z" w16du:dateUtc="2024-10-16T02:18:00Z">
        <w:r w:rsidR="00CB6F29">
          <w:rPr>
            <w:rFonts w:asciiTheme="majorBidi" w:hAnsiTheme="majorBidi" w:cstheme="majorBidi"/>
          </w:rPr>
          <w:t xml:space="preserve"> by us and others</w:t>
        </w:r>
      </w:ins>
      <w:r w:rsidR="000E2AEA" w:rsidRPr="00B37214">
        <w:rPr>
          <w:rFonts w:asciiTheme="majorBidi" w:hAnsiTheme="majorBidi" w:cstheme="majorBidi"/>
        </w:rPr>
        <w:t xml:space="preserve"> to be </w:t>
      </w:r>
      <w:del w:id="1856" w:author="Editor" w:date="2024-10-15T22:18:00Z" w16du:dateUtc="2024-10-16T02:18:00Z">
        <w:r w:rsidR="000E2AEA" w:rsidRPr="00B37214" w:rsidDel="00CB6F29">
          <w:rPr>
            <w:rFonts w:asciiTheme="majorBidi" w:hAnsiTheme="majorBidi" w:cstheme="majorBidi"/>
          </w:rPr>
          <w:delText xml:space="preserve">aberrant </w:delText>
        </w:r>
      </w:del>
      <w:ins w:id="1857" w:author="Editor" w:date="2024-10-15T22:18:00Z" w16du:dateUtc="2024-10-16T02:18:00Z">
        <w:r w:rsidR="00CB6F29">
          <w:rPr>
            <w:rFonts w:asciiTheme="majorBidi" w:hAnsiTheme="majorBidi" w:cstheme="majorBidi"/>
          </w:rPr>
          <w:t>dysregulated</w:t>
        </w:r>
        <w:r w:rsidR="00CB6F29" w:rsidRPr="00B37214">
          <w:rPr>
            <w:rFonts w:asciiTheme="majorBidi" w:hAnsiTheme="majorBidi" w:cstheme="majorBidi"/>
          </w:rPr>
          <w:t xml:space="preserve"> </w:t>
        </w:r>
      </w:ins>
      <w:r w:rsidR="000E2AEA" w:rsidRPr="00B37214">
        <w:rPr>
          <w:rFonts w:asciiTheme="majorBidi" w:hAnsiTheme="majorBidi" w:cstheme="majorBidi"/>
        </w:rPr>
        <w:t>in AS mice, including</w:t>
      </w:r>
      <w:r w:rsidR="00286F13" w:rsidRPr="00B37214">
        <w:rPr>
          <w:rFonts w:asciiTheme="majorBidi" w:hAnsiTheme="majorBidi" w:cstheme="majorBidi"/>
        </w:rPr>
        <w:t xml:space="preserve"> </w:t>
      </w:r>
      <w:r w:rsidRPr="00B37214">
        <w:rPr>
          <w:rFonts w:asciiTheme="majorBidi" w:hAnsiTheme="majorBidi" w:cstheme="majorBidi"/>
        </w:rPr>
        <w:t>i</w:t>
      </w:r>
      <w:commentRangeStart w:id="1858"/>
      <w:commentRangeStart w:id="1859"/>
      <w:r w:rsidRPr="00B37214">
        <w:rPr>
          <w:rFonts w:asciiTheme="majorBidi" w:hAnsiTheme="majorBidi" w:cstheme="majorBidi"/>
        </w:rPr>
        <w:t>mpaired hippocampal synaptic plasticity</w:t>
      </w:r>
      <w:ins w:id="1860" w:author="Hanoch Kaphzan" w:date="2024-09-29T15:25:00Z">
        <w:r w:rsidRPr="00B37214">
          <w:rPr>
            <w:rFonts w:asciiTheme="majorBidi" w:hAnsiTheme="majorBidi" w:cstheme="majorBidi"/>
          </w:rPr>
          <w:t xml:space="preserve"> </w:t>
        </w:r>
        <w:del w:id="1861" w:author="Editor" w:date="2024-10-15T22:19:00Z" w16du:dateUtc="2024-10-16T02:19:00Z">
          <w:r w:rsidRPr="00B37214" w:rsidDel="00CB6F29">
            <w:rPr>
              <w:rFonts w:asciiTheme="majorBidi" w:hAnsiTheme="majorBidi" w:cstheme="majorBidi"/>
            </w:rPr>
            <w:delText>in AS</w:delText>
          </w:r>
        </w:del>
      </w:ins>
      <w:del w:id="1862" w:author="Editor" w:date="2024-10-15T22:19:00Z" w16du:dateUtc="2024-10-16T02:19:00Z">
        <w:r w:rsidRPr="00B37214" w:rsidDel="00CB6F29">
          <w:rPr>
            <w:rFonts w:asciiTheme="majorBidi" w:hAnsiTheme="majorBidi" w:cstheme="majorBidi"/>
          </w:rPr>
          <w:delText>, such as</w:delText>
        </w:r>
      </w:del>
      <w:ins w:id="1863" w:author="Editor" w:date="2024-10-15T22:19:00Z" w16du:dateUtc="2024-10-16T02:19:00Z">
        <w:r w:rsidR="00CB6F29">
          <w:rPr>
            <w:rFonts w:asciiTheme="majorBidi" w:hAnsiTheme="majorBidi" w:cstheme="majorBidi"/>
          </w:rPr>
          <w:t>such that</w:t>
        </w:r>
      </w:ins>
      <w:r w:rsidRPr="00B37214">
        <w:rPr>
          <w:rFonts w:asciiTheme="majorBidi" w:hAnsiTheme="majorBidi" w:cstheme="majorBidi"/>
        </w:rPr>
        <w:t xml:space="preserve"> long-term plasticity (LTP) deficits </w:t>
      </w:r>
      <w:ins w:id="1864" w:author="Hanoch Kaphzan" w:date="2024-09-29T15:26:00Z">
        <w:del w:id="1865" w:author="Editor" w:date="2024-10-15T22:19:00Z" w16du:dateUtc="2024-10-16T02:19:00Z">
          <w:r w:rsidRPr="00B37214" w:rsidDel="00CB6F29">
            <w:rPr>
              <w:rFonts w:asciiTheme="majorBidi" w:hAnsiTheme="majorBidi" w:cstheme="majorBidi"/>
            </w:rPr>
            <w:delText>in</w:delText>
          </w:r>
        </w:del>
      </w:ins>
      <w:ins w:id="1866" w:author="Editor" w:date="2024-10-15T22:19:00Z" w16du:dateUtc="2024-10-16T02:19:00Z">
        <w:r w:rsidR="00CB6F29">
          <w:rPr>
            <w:rFonts w:asciiTheme="majorBidi" w:hAnsiTheme="majorBidi" w:cstheme="majorBidi"/>
          </w:rPr>
          <w:t>are evident in the</w:t>
        </w:r>
      </w:ins>
      <w:ins w:id="1867" w:author="Hanoch Kaphzan" w:date="2024-09-29T15:26:00Z">
        <w:r w:rsidRPr="00B37214">
          <w:rPr>
            <w:rFonts w:asciiTheme="majorBidi" w:hAnsiTheme="majorBidi" w:cstheme="majorBidi"/>
          </w:rPr>
          <w:t xml:space="preserve"> </w:t>
        </w:r>
        <w:del w:id="1868" w:author="Editor" w:date="2024-10-15T22:19:00Z" w16du:dateUtc="2024-10-16T02:19:00Z">
          <w:r w:rsidRPr="00B37214" w:rsidDel="00CB6F29">
            <w:rPr>
              <w:rFonts w:asciiTheme="majorBidi" w:hAnsiTheme="majorBidi" w:cstheme="majorBidi"/>
            </w:rPr>
            <w:delText xml:space="preserve">AS </w:delText>
          </w:r>
        </w:del>
        <w:r w:rsidRPr="00B37214">
          <w:rPr>
            <w:rFonts w:asciiTheme="majorBidi" w:hAnsiTheme="majorBidi" w:cstheme="majorBidi"/>
          </w:rPr>
          <w:t>hippocamp</w:t>
        </w:r>
      </w:ins>
      <w:r w:rsidR="000E2AEA" w:rsidRPr="00B37214">
        <w:rPr>
          <w:rFonts w:asciiTheme="majorBidi" w:hAnsiTheme="majorBidi" w:cstheme="majorBidi"/>
        </w:rPr>
        <w:t>us</w:t>
      </w:r>
      <w:del w:id="1869" w:author="Editor" w:date="2024-10-15T22:19:00Z" w16du:dateUtc="2024-10-16T02:19:00Z">
        <w:r w:rsidR="000E2AEA" w:rsidRPr="00B37214" w:rsidDel="00CB6F29">
          <w:rPr>
            <w:rFonts w:asciiTheme="majorBidi" w:hAnsiTheme="majorBidi" w:cstheme="majorBidi"/>
          </w:rPr>
          <w:delText>,</w:delText>
        </w:r>
      </w:del>
      <w:ins w:id="1870" w:author="Hanoch Kaphzan" w:date="2024-09-29T15:26:00Z">
        <w:del w:id="1871" w:author="Editor" w:date="2024-10-15T22:19:00Z" w16du:dateUtc="2024-10-16T02:19:00Z">
          <w:r w:rsidRPr="00B37214" w:rsidDel="00CB6F29">
            <w:rPr>
              <w:rFonts w:asciiTheme="majorBidi" w:hAnsiTheme="majorBidi" w:cstheme="majorBidi"/>
            </w:rPr>
            <w:delText xml:space="preserve"> </w:delText>
          </w:r>
        </w:del>
      </w:ins>
      <w:del w:id="1872" w:author="Editor" w:date="2024-10-15T22:19:00Z" w16du:dateUtc="2024-10-16T02:19:00Z">
        <w:r w:rsidRPr="00B37214" w:rsidDel="00CB6F29">
          <w:rPr>
            <w:rFonts w:asciiTheme="majorBidi" w:hAnsiTheme="majorBidi" w:cstheme="majorBidi"/>
          </w:rPr>
          <w:delText xml:space="preserve">as shown by us and others </w:delText>
        </w:r>
      </w:del>
      <w:ins w:id="1873" w:author="Editor" w:date="2024-10-15T22:19:00Z" w16du:dateUtc="2024-10-16T02:19:00Z">
        <w:r w:rsidR="00CB6F29">
          <w:rPr>
            <w:rFonts w:asciiTheme="majorBidi" w:hAnsiTheme="majorBidi" w:cstheme="majorBidi"/>
          </w:rPr>
          <w:t xml:space="preserve"> of these AS mice </w:t>
        </w:r>
      </w:ins>
      <w:r w:rsidRPr="00B37214">
        <w:rPr>
          <w:rFonts w:asciiTheme="majorBidi" w:hAnsiTheme="majorBidi" w:cstheme="majorBidi"/>
        </w:rPr>
        <w:fldChar w:fldCharType="begin" w:fldLock="1"/>
      </w:r>
      <w:r w:rsidR="00074149">
        <w:rPr>
          <w:rFonts w:asciiTheme="majorBidi" w:hAnsiTheme="majorBidi" w:cstheme="majorBidi"/>
        </w:rPr>
        <w:instrText>ADDIN CSL_CITATION {"citationItems":[{"id":"ITEM-1","itemData":{"DOI":"10.1016/S0896-6273(00)80596-6","ISSN":"0896-6273 (Print) 0896-6273 (Linking)","abstract":"The E6-AP ubiquitin ligase (human/mouse gene UBE3A/Ube3a) promotes the degradation of p53 in association with papilloma E6 protein, and maternal deficiency causes human Angelman syndrome (AS). Ube3a is imprinted with silencing of the paternal allele in hippocampus and cerebellum in mice. We found that the phenotype of mice with maternal deficiency (m-/p+) for Ube3a resembles human AS with motor dysfunction, inducible seizures, and a context-dependent learning deficit. Long-term potentiation (LTP) was severely impaired in m-/p+ mice despite normal baseline synaptic transmission and neuroanatomy, indicating that ubiquitination may play a role in mammalian LTP and that LTP may be abnormal in AS. The cytoplasmic abundance of p53 was increased in postmitotic neurons in m-/p+ mice and in AS, providing a potential biochemical basis for the phenotype through failure to ubiquitinate and degrade various effectors.","author":[{"dropping-particle":"","family":"Jiang","given":"Yong-hui H H","non-dropping-particle":"","parse-names":false,"suffix":""},{"dropping-particle":"","family":"Armstrong","given":"Dawna","non-dropping-particle":"","parse-names":false,"suffix":""},{"dropping-particle":"","family":"Albrecht","given":"Urs","non-dropping-particle":"","parse-names":false,"suffix":""},{"dropping-particle":"","family":"Atkins","given":"Coleen M M","non-dropping-particle":"","parse-names":false,"suffix":""},{"dropping-particle":"","family":"Noebels","given":"Jeffrey L L","non-dropping-particle":"","parse-names":false,"suffix":""},{"dropping-particle":"","family":"Eichele","given":"Gregor","non-dropping-particle":"","parse-names":false,"suffix":""},{"dropping-particle":"","family":"Sweatt","given":"J.David D D","non-dropping-particle":"","parse-names":false,"suffix":""},{"dropping-particle":"","family":"Beaudet","given":"Arthur L L","non-dropping-particle":"","parse-names":false,"suffix":""}],"container-title":"Neuron","id":"ITEM-1","issue":"4","issued":{"date-parts":[["1998","10"]]},"note":"From Duplicate 1 (Mutation of the Angelman ubiquitin ligase in mice causes increased cytoplasmic p53 and deficits of contextual learning and long-term potentiation - Jiang, Yong-hui H H; Armstrong, Dawna; Albrecht, Urs; Atkins, Coleen M M; Noebels, Jeffrey L L; Eichele, Gregor; Sweatt, J.David D D; Beaudet, Arthur L L)\n\nFrom Duplicate 1 (Mutation of the Angelman ubiquitin ligase in mice causes increased cytoplasmic p53 and deficits of contextual learning and long-term potentiation - Jiang, Y H; Armstrong, D; Albrecht, U; Atkins, C M; Noebels, J L; Eichele, G; Sweatt, J D; Beaudet, A L)\n\nFrom Duplicate 1 (Mutation of the Angelman ubiquitin ligase in mice causes increased cytoplasmic p53 and deficits of contextual learning and long-term potentiation - Jiang, Y H Yong-hui H; Armstrong, Dawna; Albrecht, Urs; Atkins, C M Coleen M; Noebels, J L Jeffrey L; Eichele, Gregor; Sweatt, J.David D J D; Beaudet, A L L Arthur L)\n\nFrom Duplicate 1 (Mutation of the Angelman ubiquitin ligase in mice causes increased cytoplasmic p53 and deficits of contextual learning and long-term potentiation - Jiang, Y H Yong-hui H; Armstrong, Dawna; Albrecht, Urs; Atkins, C M Coleen M; Noebels, J L Jeffrey L; Eichele, Gregor; Sweatt, J.David D J D; Beaudet, A L Arthur L)\n\nFrom Duplicate 1 (Mutation of the Angelman ubiquitin ligase in mice causes increased cytoplasmic p53 and deficits of contextual learning and long-term potentiation - Jiang, Yong-hui H; Armstrong, Dawna; Albrecht, Urs; Atkins, Coleen M; Noebels, Jeffrey L; Eichele, Gregor; Sweatt, J.David D; Beaudet, Arthur L)\n\nFrom Duplicate 1 (Mutation of the Angelman ubiquitin ligase in mice causes increased cytoplasmic p53 and deficits of contextual learning and long-term potentiation - Jiang, Yong-hui H; Armstrong, Dawna; Albrecht, Urs; Atkins, Coleen M; Noebels, Jeffrey L; Eichele, Gregor; Sweatt, J.David D; Beaudet, Arthur L)\n\nFrom Duplicate 1 (Mutation of the Angelman ubiquitin ligase in mice causes increased cytoplasmic p53 and deficits of contextual learning and long-term potentiation - Jiang, Yong-hui H; Armstrong, Dawna; Albrecht, Urs; Atkins, Coleen M; Noebels, Jeffrey L; Eichele, Gregor; Sweatt, J.David D; Beaudet, Arthur L)\n\nFrom Duplicate 1 (Mutation of the Angelman ubiquitin ligase in mice causes increased cytoplasmic p53 and deficits of contextual learning and long-term potentiation - Jiang, Yong-hui; Armstrong, Dawna; Albrecht, Urs; Atkins, Coleen M; Noebels, Jeffrey L; Eichele, Gregor; Sweatt, J.David; Beaudet, Arthur L)\n\nMH-57014/MH/NIMH NIH HHS/United States Journal Article Research Support, Non-U.S. Gov't Research Support, U.S. Gov't, P.H.S. United states","page":"799-811","publisher":"Cell Press","publisher-place":"Department of Molecular and Human Genetics, Baylor College of Medicine, Houston, Texas 77030, USA., Baylor College of Medicine, Houston, Texas 77030, USA.","title":"Mutation of the Angelman ubiquitin ligase in mice causes increased cytoplasmic p53 and deficits of contextual learning and long-term potentiation","type":"article-journal","volume":"21"},"uris":["http://www.mendeley.com/documents/?uuid=9e262f5f-6d83-4e3a-8e94-1d16239f27e1"]},{"id":"ITEM-2","itemData":{"DOI":"10.1038/nn1845","ISBN":"1097-6256 (Print) 1097-6256 (Linking)","ISSN":"1097-6256 (Print) 1097-6256 (Linking)","PMID":"17259980","abstract":"Angelman syndrome (AS) is a severe neurological disorder characterized by mental retardation, motor dysfunction and epilepsy. We show that the molecular and cellular deficits of an AS mouse model can be rescued by introducing an additional mutation at the inhibitory phosphorylation site of alphaCaMKII. Moreover, these double mutants no longer show the behavioral deficits seen in AS mice, suggesting that these deficits are the direct result of increased inhibitory phosphorylation of alphaCaMKII.","author":[{"dropping-particle":"","family":"Woerden","given":"Geeske M.","non-dropping-particle":"van","parse-names":false,"suffix":""},{"dropping-particle":"","family":"Harris","given":"Karen D","non-dropping-particle":"","parse-names":false,"suffix":""},{"dropping-particle":"","family":"Hojjati","given":"Mohammad Reza","non-dropping-particle":"","parse-names":false,"suffix":""},{"dropping-particle":"","family":"Gustin","given":"Richard M","non-dropping-particle":"","parse-names":false,"suffix":""},{"dropping-particle":"","family":"Qiu","given":"Shenfeng","non-dropping-particle":"","parse-names":false,"suffix":""},{"dropping-particle":"","family":"Avila Freire","given":"Rogerio","non-dropping-particle":"de","parse-names":false,"suffix":""},{"dropping-particle":"","family":"Jiang","given":"Yong-hui Hui","non-dropping-particle":"","parse-names":false,"suffix":""},{"dropping-particle":"","family":"Elgersma","given":"Ype","non-dropping-particle":"","parse-names":false,"suffix":""},{"dropping-particle":"","family":"Weeber","given":"Edwin J","non-dropping-particle":"","parse-names":false,"suffix":""},{"dropping-particle":"Van","family":"Woerden","given":"Geeske M","non-dropping-particle":"","parse-names":false,"suffix":""},{"dropping-particle":"","family":"Harris","given":"Karen D","non-dropping-particle":"","parse-names":false,"suffix":""},{"dropping-particle":"","family":"Hojjati","given":"Mohammad Reza","non-dropping-particle":"","parse-names":false,"suffix":""},{"dropping-particle":"","family":"Gustin","given":"Richard M","non-dropping-particle":"","parse-names":false,"suffix":""},{"dropping-particle":"","family":"Qiu","given":"Shenfeng","non-dropping-particle":"","parse-names":false,"suffix":""},{"dropping-particle":"","family":"Freire","given":"Rogerio De Avila","non-dropping-particle":"","parse-names":false,"suffix":""},{"dropping-particle":"","family":"Jiang","given":"Yong-hui Hui","non-dropping-particle":"","parse-names":false,"suffix":""},{"dropping-particle":"","family":"Elgersma","given":"Ype","non-dropping-particle":"","parse-names":false,"suffix":""},{"dropping-particle":"","family":"Weeber","given":"Edwin J","non-dropping-particle":"","parse-names":false,"suffix":""},{"dropping-particle":"","family":"Woerden","given":"Geeske M.","non-dropping-particle":"van","parse-names":false,"suffix":""},{"dropping-particle":"","family":"Harris","given":"Karen D","non-dropping-particle":"","parse-names":false,"suffix":""},{"dropping-particle":"","family":"Hojjati","given":"Mohammad Reza","non-dropping-particle":"","parse-names":false,"suffix":""},{"dropping-particle":"","family":"Gustin","given":"Richard M","non-dropping-particle":"","parse-names":false,"suffix":""},{"dropping-particle":"","family":"Qiu","given":"Shenfeng","non-dropping-particle":"","parse-names":false,"suffix":""},{"dropping-particle":"","family":"Avila Freire","given":"Rogerio","non-dropping-particle":"de","parse-names":false,"suffix":""},{"dropping-particle":"","family":"Jiang","given":"Yong-hui Hui","non-dropping-particle":"","parse-names":false,"suffix":""},{"dropping-particle":"","family":"Elgersma","given":"Ype","non-dropping-particle":"","parse-names":false,"suffix":""},{"dropping-particle":"","family":"Weeber","given":"Edwin J","non-dropping-particle":"","parse-names":false,"suffix":""}],"container-title":"Nat Neurosci","id":"ITEM-2","issue":"3","issued":{"date-parts":[["2007","3"]]},"note":"From Duplicate 1 (Rescue of neurological deficits in a mouse model for Angelman syndrome by reduction of αCaMKII inhibitory phosphorylation - van Woerden, Geeske M.; Harris, Karen D; Hojjati, Mohammad Reza; Gustin, Richard M; Qiu, Shenfeng; de Avila Freire, Rogerio; Jiang, Yong-hui Hui; Elgersma, Ype; Weeber, Edwin J; Woerden, Geeske M Van; Harris, Karen D; Hojjati, Mohammad Reza; Gustin, Richard M; Qiu, Shenfeng; Freire, Rogerio De Avila; Jiang, Yong-hui Hui; Elgersma, Ype; Weeber, Edwin J; van Woerden, Geeske M.; Harris, Karen D; Hojjati, Mohammad Reza; Gustin, Richard M; Qiu, Shenfeng; de Avila Freire, Rogerio; Jiang, Yong-hui Hui; Elgersma, Ype; Weeber, Edwin J)\n\nFrom Duplicate 1 (Rescue of neurological deficits in a mouse model for Angelman syndrome by reduction of αCaMKII inhibitory phosphorylation - van Woerden, Geeske M.; Harris, Karen D; Hojjati, Mohammad Reza; Gustin, Richard M; Qiu, Shenfeng; de Avila Freire, Rogerio; Jiang, Yong-hui Hui; Elgersma, Ype; Weeber, Edwin J; Woerden, Geeske M Van; Harris, Karen D; Hojjati, Mohammad Reza; Gustin, Richard M; Qiu, Shenfeng; Freire, Rogerio De Avila; Jiang, Yong-hui Hui; Elgersma, Ype; Weeber, Edwin J; van Woerden, Geeske M.; Harris, Karen D; Hojjati, Mohammad Reza; Gustin, Richard M; Qiu, Shenfeng; de Avila Freire, Rogerio; Jiang, Yong-hui Hui; Elgersma, Ype; Weeber, Edwin J)\n\nFrom Duplicate 3 (Rescue of neurological deficits in a mouse model for Angelman syndrome by reduction of αCaMKII inhibitory phosphorylation - van Woerden, Geeske M; Harris, Karen D; Hojjati, Mohammad Reza; Gustin, Richard M; Qiu, Shenfeng; de Avila Freire, Rogerio; Jiang, Yong-hui H; Elgersma, Ype; Weeber, Edwin J; Woerden, Geeske M Van; Harris, Karen D; Hojjati, Mohammad Reza; Gustin, Richard M; Qiu, Shenfeng; Freire, Rogerio De Avila; Jiang, Yong-hui H; Elgersma, Ype; Weeber, Edwin J; van Woerden, Geeske M; Harris, Karen D; Hojjati, Mohammad Reza; Gustin, Richard M; Qiu, Shenfeng; de Avila Freire, Rogerio; Jiang, Yong-hui H; Elgersma, Ype; Weeber, Edwin J)\n\nFrom Duplicate 1 (Rescue of neurological deficits in a mouse model for Angelman syndrome by reduction of alphaCaMKII inhibitory phosphorylation - van Woerden, Geeske M; Harris, Karen D; Hojjati, Mohammad Reza; Gustin, Richard M; Qiu, Shenfeng; de Avila Freire, Rogerio; Jiang, Yong-hui H; Elgersma, Ype; Weeber, Edwin J; Woerden, Geeske M Van; Harris, Karen D; Hojjati, Mohammad Reza; Gustin, Richard M; Qiu, Shenfeng; Freire, Rogerio De Avila; Jiang, Yong-hui H; Elgersma, Ype; Weeber, Edwin J; van Woerden, Geeske M; Harris, Karen D; Hojjati, Mohammad Reza; Gustin, Richard M; Qiu, Shenfeng; de Avila Freire, Rogerio; Jiang, Yong-hui H; Elgersma, Ype; Weeber, Edwin J)\n\nFrom Duplicate 3 (Rescue of neurological deficits in a mouse model for Angelman syndrome by reduction of alphaCaMKII inhibitory phosphorylation - van Woerden, Geeske M; Harris, Karen D; Hojjati, Mohammad Reza; Gustin, Richard M; Qiu, Shenfeng; de Avila Freire, Rogerio; Jiang, Yong-hui H; Elgersma, Ype; Weeber, Edwin J)\n\nIn Vitro Journal Article Research Support, Non-U.S. Gov't United States","page":"280-282","publisher":"Nature Publishing Group","publisher-place":"Erasmus MC, University Medical Centre, Department of Neuroscience, Dr. Molewaterplein 50, PO Box 2040, 3000 CA, Rotterdam, The Netherlands., University Medical Centre, Department of Neuroscience, Dr. Molewaterplein 50, PO Box 2040, 3000 CA, Rotterdam, The Netherlands.","title":"Rescue of neurological deficits in a mouse model for Angelman syndrome by reduction of αCaMKII inhibitory phosphorylation","type":"article-journal","volume":"10"},"uris":["http://www.mendeley.com/documents/?uuid=3408c220-ca50-4b20-8335-b2f58a268208"]},{"id":"ITEM-3","itemData":{"DOI":"10.1523/JNEUROSCI.2246-15.2015","PMID":"26658871","abstract":"Angelman syndrome (AS) is a neurodevelopmental disorder associated with developmental delay, lack of speech, motor dysfunction, and epilepsy. In the majority of the patients, AS is caused by the deletion of small portions of maternal chromosome 15 harboring the UBE3A gene. This results in a lack of expression of the UBE3A gene because the paternal allele is genetically imprinted. The UBE3A gene encodes an enzyme termed ubiquitin ligase E3A (E6-AP) that targets proteins for degradation by the 26S proteasome. Because neurodegenerative disease and other neurodevelopmental disorders have been linked to oxidative stress, we asked whether mitochondrial reactive oxygen species (ROS) played a role in impaired synaptic plasticity and memory deficits exhibited by AS model mice. We discovered that AS mice have increased levels of superoxide in area CA1 of the hippocampus that is reduced by MitoQ 10-methanesuflonate (MitoQ), a mitochondria-specific antioxidant. In addition, we found that MitoQ rescued impairments in hippocampal synaptic plasticity and deficits in contextual fear memory exhibited by AS model mice. Our findings suggest that mitochondria-derived oxidative stress contributes to hippocampal pathophysiology in AS model mice and that targeting mitochondrial ROS pharmacologically could benefit individuals with AS. SIGNIFICANCE STATEMENT Oxidative stress has been hypothesized to contribute to the pathophysiology of neurodevelopmental disorders, including autism spectrum disorders and Angelman syndrome (AS). Herein, we report that AS model mice exhibit elevated levels of mitochondria-derived reactive oxygen species in pyramidal neurons in hippocampal area CA1. Moreover, we demonstrate that the administration of MitoQ (MitoQ 10-methanesuflonate), a mitochondria-specific antioxidant, to AS model mice normalizes synaptic plasticity and restores memory. Finally, our findings suggest that antioxidants that target the mitochondria could be used therapeutically to ameliorate synaptic and cognitive deficits in individuals with AS.","author":[{"dropping-particle":"","family":"Santini","given":"Emanuela","non-dropping-particle":"","parse-names":false,"suffix":""},{"dropping-particle":"","family":"Turner","given":"Kathryn L","non-dropping-particle":"","parse-names":false,"suffix":""},{"dropping-particle":"","family":"Ramaraj","given":"Akila B","non-dropping-particle":"","parse-names":false,"suffix":""},{"dropping-particle":"","family":"Murphy","given":"Michael P","non-dropping-particle":"","parse-names":false,"suffix":""},{"dropping-particle":"","family":"Klann","given":"Eric","non-dropping-particle":"","parse-names":false,"suffix":""},{"dropping-particle":"","family":"Kaphzan","given":"Hanoch","non-dropping-particle":"","parse-names":false,"suffix":""}],"container-title":"The Journal of neuroscience : the official journal of the Society for Neuroscience","id":"ITEM-3","issue":"49","issued":{"date-parts":[["2015","12","9"]]},"page":"16213-20","title":"Mitochondrial Superoxide Contributes to Hippocampal Synaptic Dysfunction and Memory Deficits in Angelman Syndrome Model Mice.","type":"article-journal","volume":"35"},"uris":["http://www.mendeley.com/documents/?uuid=d5485749-93f8-3a64-a20d-8c6a3be5cf58"]},{"id":"ITEM-4","itemData":{"DOI":"10.1016/j.pneurobio.2019.101676","PMID":"31401139","abstract":"Angelman syndrome (AS) is a neurodevelopmental disorder caused by the loss of function of the maternal copy of the UBE3A gene. Previous studies reported an increase in α1-Na/K-ATPase (α1-NaKA) expression in the AS hippocampus at the age of 2 weeks as the initial and isolated molecular alteration. This increase was further implied upon actuating much of the hippocampal-related deficits in an AS mouse model, although the underlying mechanism was never investigated. Here, we showed that enhanced α1-NaKA expression resulted in increased pump activity that reduced activity-dependent dendritic Ca2+ dynamics in the AS hippocampus, as well as selective inhibition of α1-NaKA by marinobufagenin (MBG) to normalize these aberrant Ca2+ dynamics. In addition, we demonstrated that selective α1-NaKA inhibition corrected impaired hippocampal synaptic plasticity and hippocampal-dependent cognitive deficits. Furthermore, we showed that the isolated increase in hippocampal α1-NaKA expression in AS mice at 2 weeks of age was accompanied by an unexpected enhancement in excitability. Altogether, our study implicates the modification of Ca2+ dynamics as one of the major underlying mechanisms by which enhanced α1-NaKA expression induces deleterious effects in the hippocampus of AS model mice. Finally, we propose a therapeutic approach for AS and possibly other neurodevelopmental disorders that entail aberrant NaKA expression or abnormal Ca2+ dynamics.","author":[{"dropping-particle":"","family":"Rayi","given":"Prudhvi Raj","non-dropping-particle":"","parse-names":false,"suffix":""},{"dropping-particle":"","family":"Koyavski","given":"Lee","non-dropping-particle":"","parse-names":false,"suffix":""},{"dropping-particle":"","family":"Chakraborty","given":"Darpan","non-dropping-particle":"","parse-names":false,"suffix":""},{"dropping-particle":"","family":"Bagrov","given":"Alexei","non-dropping-particle":"","parse-names":false,"suffix":""},{"dropping-particle":"","family":"Kaphzan","given":"Hanoch","non-dropping-particle":"","parse-names":false,"suffix":""}],"container-title":"Progress in neurobiology","id":"ITEM-4","issued":{"date-parts":[["2019","8","8"]]},"page":"101676","title":"α1-Na/K-ATPase inhibition rescues aberrant dendritic calcium dynamics and memory deficits in the hippocampus of an Angelman syndrome mouse model.","type":"article-journal","volume":"182"},"uris":["http://www.mendeley.com/documents/?uuid=4bad2590-9630-4c3c-9fe8-469413484e7d"]},{"id":"ITEM-5","itemData":{"abstract":"Background: Angelman syndrome (AS) is a human neuropsychiatric disorder associated with autism, mental retardation, motor abnormalities, and epilepsy. In most cases, AS is caused by the deletion of the maternal copy of UBE3A gene, which encodes the enzyme ubiquitin ligase E3A, also termed E6-AP. A mouse model of AS has been generated and these mice exhibit many of the observed neurological alterations in humans. Because of clinical and neuroanatomical similarities between AS and schizophrenia, we examined AS model mice for alterations in the neuregulin-ErbB4 pathway, which has been implicated in the pathophysiology of schizophrenia. We focused our studies on the hippocampus, one of the major brain loci impaired in AS mice. Methods: We determined the expression of neuregulin 1 and ErbB4 receptors in AS mice and wild-type littermates (ages 10-16 weeks) and studied the effects of ErbB inhibition on long-term potentiation in hippocampal area cornu ammonis 1 and on hippocampus-dependent contextual fear memory. Results: We observed enhanced neuregulin-ErbB4 signaling in the hippocampus of AS model mice and found that ErbB inhibitors could reverse deficits in long-term potentiation, a cellular substrate for learning and memory. In addition, we found that an ErbB inhibitor enhanced long-term contextual fear memory in AS model mice. Conclusions: Our findings suggest that neuregulin-ErbB4 signaling is involved in synaptic plasticity and memory impairments in AS model mice, suggesting that ErbB inhibitors have therapeutic potential for the treatment of AS. © 2012 Society of Biological Psychiatry.","author":[{"dropping-particle":"","family":"Kaphzan","given":"Hanoch","non-dropping-particle":"","parse-names":false,"suffix":""},{"dropping-particle":"","family":"Hernandez","given":"Pepe","non-dropping-particle":"","parse-names":false,"suffix":""},{"dropping-particle":"","family":"Jung","given":"Joo In","non-dropping-particle":"","parse-names":false,"suffix":""},{"dropping-particle":"","family":"Cowansage","given":"Kiriana K.","non-dropping-particle":"","parse-names":false,"suffix":""},{"dropping-particle":"","family":"Deinhardt","given":"Katrin","non-dropping-particle":"","parse-names":false,"suffix":""},{"dropping-particle":"V.","family":"Chao","given":"Moses","non-dropping-particle":"","parse-names":false,"suffix":""},{"dropping-particle":"","family":"Abel","given":"Ted","non-dropping-particle":"","parse-names":false,"suffix":""},{"dropping-particle":"","family":"Klann","given":"Eric","non-dropping-particle":"","parse-names":false,"suffix":""}],"container-title":"Biological Psychiatry","id":"ITEM-5","issue":"3","issued":{"date-parts":[["2012"]]},"page":"182-190","title":"Reversal of impaired hippocampal long-term potentiation and contextual fear memory deficits in angelman syndrome model mice by ErbB inhibitors","type":"article-journal","volume":"72"},"uris":["http://www.mendeley.com/documents/?uuid=746db23a-63d7-41e6-8406-5292a749a0c6"]}],"mendeley":{"formattedCitation":"&lt;sup&gt;12,14,29,113,119&lt;/sup&gt;","plainTextFormattedCitation":"12,14,29,113,119","previouslyFormattedCitation":"&lt;sup&gt;12,14,29,113,119&lt;/sup&gt;"},"properties":{"noteIndex":0},"schema":"https://github.com/citation-style-language/schema/raw/master/csl-citation.json"}</w:instrText>
      </w:r>
      <w:r w:rsidRPr="00B37214">
        <w:rPr>
          <w:rFonts w:asciiTheme="majorBidi" w:hAnsiTheme="majorBidi" w:cstheme="majorBidi"/>
        </w:rPr>
        <w:fldChar w:fldCharType="separate"/>
      </w:r>
      <w:r w:rsidR="00074149" w:rsidRPr="00074149">
        <w:rPr>
          <w:rFonts w:asciiTheme="majorBidi" w:hAnsiTheme="majorBidi" w:cstheme="majorBidi"/>
          <w:noProof/>
          <w:vertAlign w:val="superscript"/>
        </w:rPr>
        <w:t>12,14,29,113,119</w:t>
      </w:r>
      <w:r w:rsidRPr="00B37214">
        <w:rPr>
          <w:rFonts w:asciiTheme="majorBidi" w:hAnsiTheme="majorBidi" w:cstheme="majorBidi"/>
        </w:rPr>
        <w:fldChar w:fldCharType="end"/>
      </w:r>
      <w:commentRangeEnd w:id="1858"/>
      <w:r w:rsidRPr="00B37214">
        <w:rPr>
          <w:rStyle w:val="CommentReference"/>
        </w:rPr>
        <w:commentReference w:id="1858"/>
      </w:r>
      <w:commentRangeEnd w:id="1859"/>
      <w:r w:rsidRPr="00B37214">
        <w:rPr>
          <w:rStyle w:val="CommentReference"/>
        </w:rPr>
        <w:commentReference w:id="1859"/>
      </w:r>
      <w:r w:rsidRPr="00B37214">
        <w:rPr>
          <w:rFonts w:asciiTheme="majorBidi" w:hAnsiTheme="majorBidi" w:cstheme="majorBidi"/>
        </w:rPr>
        <w:t xml:space="preserve">. We </w:t>
      </w:r>
      <w:del w:id="1874" w:author="Editor" w:date="2024-10-15T22:19:00Z" w16du:dateUtc="2024-10-16T02:19:00Z">
        <w:r w:rsidRPr="00B37214" w:rsidDel="00CB6F29">
          <w:rPr>
            <w:rFonts w:asciiTheme="majorBidi" w:hAnsiTheme="majorBidi" w:cstheme="majorBidi"/>
          </w:rPr>
          <w:delText>further showed</w:delText>
        </w:r>
      </w:del>
      <w:ins w:id="1875" w:author="Editor" w:date="2024-10-15T22:19:00Z" w16du:dateUtc="2024-10-16T02:19:00Z">
        <w:r w:rsidR="00CB6F29">
          <w:rPr>
            <w:rFonts w:asciiTheme="majorBidi" w:hAnsiTheme="majorBidi" w:cstheme="majorBidi"/>
          </w:rPr>
          <w:t>have also determined</w:t>
        </w:r>
      </w:ins>
      <w:r w:rsidRPr="00B37214">
        <w:rPr>
          <w:rFonts w:asciiTheme="majorBidi" w:hAnsiTheme="majorBidi" w:cstheme="majorBidi"/>
        </w:rPr>
        <w:t xml:space="preserve"> that antioxidant administration to adult AS mice </w:t>
      </w:r>
      <w:del w:id="1876" w:author="Editor" w:date="2024-10-15T22:19:00Z" w16du:dateUtc="2024-10-16T02:19:00Z">
        <w:r w:rsidRPr="00B37214" w:rsidDel="00CB6F29">
          <w:rPr>
            <w:rFonts w:asciiTheme="majorBidi" w:hAnsiTheme="majorBidi" w:cstheme="majorBidi"/>
          </w:rPr>
          <w:delText xml:space="preserve">rescued </w:delText>
        </w:r>
      </w:del>
      <w:ins w:id="1877" w:author="Editor" w:date="2024-10-15T22:19:00Z" w16du:dateUtc="2024-10-16T02:19:00Z">
        <w:r w:rsidR="00CB6F29">
          <w:rPr>
            <w:rFonts w:asciiTheme="majorBidi" w:hAnsiTheme="majorBidi" w:cstheme="majorBidi"/>
          </w:rPr>
          <w:t>was sufficient to rescue</w:t>
        </w:r>
        <w:r w:rsidR="00CB6F29" w:rsidRPr="00B37214">
          <w:rPr>
            <w:rFonts w:asciiTheme="majorBidi" w:hAnsiTheme="majorBidi" w:cstheme="majorBidi"/>
          </w:rPr>
          <w:t xml:space="preserve"> </w:t>
        </w:r>
      </w:ins>
      <w:r w:rsidRPr="00B37214">
        <w:rPr>
          <w:rFonts w:asciiTheme="majorBidi" w:hAnsiTheme="majorBidi" w:cstheme="majorBidi"/>
        </w:rPr>
        <w:t xml:space="preserve">their LTP deficits </w:t>
      </w:r>
      <w:r w:rsidRPr="00B37214">
        <w:rPr>
          <w:rFonts w:asciiTheme="majorBidi" w:hAnsiTheme="majorBidi" w:cstheme="majorBidi"/>
        </w:rPr>
        <w:fldChar w:fldCharType="begin" w:fldLock="1"/>
      </w:r>
      <w:r w:rsidR="00074149">
        <w:rPr>
          <w:rFonts w:asciiTheme="majorBidi" w:hAnsiTheme="majorBidi" w:cstheme="majorBidi"/>
        </w:rPr>
        <w:instrText>ADDIN CSL_CITATION {"citationItems":[{"id":"ITEM-1","itemData":{"DOI":"10.1523/JNEUROSCI.2246-15.2015","PMID":"26658871","abstract":"Angelman syndrome (AS) is a neurodevelopmental disorder associated with developmental delay, lack of speech, motor dysfunction, and epilepsy. In the majority of the patients, AS is caused by the deletion of small portions of maternal chromosome 15 harboring the UBE3A gene. This results in a lack of expression of the UBE3A gene because the paternal allele is genetically imprinted. The UBE3A gene encodes an enzyme termed ubiquitin ligase E3A (E6-AP) that targets proteins for degradation by the 26S proteasome. Because neurodegenerative disease and other neurodevelopmental disorders have been linked to oxidative stress, we asked whether mitochondrial reactive oxygen species (ROS) played a role in impaired synaptic plasticity and memory deficits exhibited by AS model mice. We discovered that AS mice have increased levels of superoxide in area CA1 of the hippocampus that is reduced by MitoQ 10-methanesuflonate (MitoQ), a mitochondria-specific antioxidant. In addition, we found that MitoQ rescued impairments in hippocampal synaptic plasticity and deficits in contextual fear memory exhibited by AS model mice. Our findings suggest that mitochondria-derived oxidative stress contributes to hippocampal pathophysiology in AS model mice and that targeting mitochondrial ROS pharmacologically could benefit individuals with AS. SIGNIFICANCE STATEMENT Oxidative stress has been hypothesized to contribute to the pathophysiology of neurodevelopmental disorders, including autism spectrum disorders and Angelman syndrome (AS). Herein, we report that AS model mice exhibit elevated levels of mitochondria-derived reactive oxygen species in pyramidal neurons in hippocampal area CA1. Moreover, we demonstrate that the administration of MitoQ (MitoQ 10-methanesuflonate), a mitochondria-specific antioxidant, to AS model mice normalizes synaptic plasticity and restores memory. Finally, our findings suggest that antioxidants that target the mitochondria could be used therapeutically to ameliorate synaptic and cognitive deficits in individuals with AS.","author":[{"dropping-particle":"","family":"Santini","given":"Emanuela","non-dropping-particle":"","parse-names":false,"suffix":""},{"dropping-particle":"","family":"Turner","given":"Kathryn L","non-dropping-particle":"","parse-names":false,"suffix":""},{"dropping-particle":"","family":"Ramaraj","given":"Akila B","non-dropping-particle":"","parse-names":false,"suffix":""},{"dropping-particle":"","family":"Murphy","given":"Michael P","non-dropping-particle":"","parse-names":false,"suffix":""},{"dropping-particle":"","family":"Klann","given":"Eric","non-dropping-particle":"","parse-names":false,"suffix":""},{"dropping-particle":"","family":"Kaphzan","given":"Hanoch","non-dropping-particle":"","parse-names":false,"suffix":""}],"container-title":"The Journal of neuroscience : the official journal of the Society for Neuroscience","id":"ITEM-1","issue":"49","issued":{"date-parts":[["2015","12","9"]]},"page":"16213-20","title":"Mitochondrial Superoxide Contributes to Hippocampal Synaptic Dysfunction and Memory Deficits in Angelman Syndrome Model Mice.","type":"article-journal","volume":"35"},"uris":["http://www.mendeley.com/documents/?uuid=d5485749-93f8-3a64-a20d-8c6a3be5cf58"]}],"mendeley":{"formattedCitation":"&lt;sup&gt;29&lt;/sup&gt;","plainTextFormattedCitation":"29","previouslyFormattedCitation":"&lt;sup&gt;29&lt;/sup&gt;"},"properties":{"noteIndex":0},"schema":"https://github.com/citation-style-language/schema/raw/master/csl-citation.json"}</w:instrText>
      </w:r>
      <w:r w:rsidRPr="00B37214">
        <w:rPr>
          <w:rFonts w:asciiTheme="majorBidi" w:hAnsiTheme="majorBidi" w:cstheme="majorBidi"/>
        </w:rPr>
        <w:fldChar w:fldCharType="separate"/>
      </w:r>
      <w:r w:rsidR="00074149" w:rsidRPr="00074149">
        <w:rPr>
          <w:rFonts w:asciiTheme="majorBidi" w:hAnsiTheme="majorBidi" w:cstheme="majorBidi"/>
          <w:noProof/>
          <w:vertAlign w:val="superscript"/>
        </w:rPr>
        <w:t>29</w:t>
      </w:r>
      <w:r w:rsidRPr="00B37214">
        <w:rPr>
          <w:rFonts w:asciiTheme="majorBidi" w:hAnsiTheme="majorBidi" w:cstheme="majorBidi"/>
        </w:rPr>
        <w:fldChar w:fldCharType="end"/>
      </w:r>
      <w:r w:rsidRPr="00B37214">
        <w:rPr>
          <w:rFonts w:asciiTheme="majorBidi" w:hAnsiTheme="majorBidi" w:cstheme="majorBidi"/>
        </w:rPr>
        <w:t xml:space="preserve">. </w:t>
      </w:r>
      <w:r w:rsidR="000E2AEA" w:rsidRPr="00B37214">
        <w:rPr>
          <w:rFonts w:asciiTheme="majorBidi" w:hAnsiTheme="majorBidi" w:cstheme="majorBidi"/>
        </w:rPr>
        <w:t>Therefore</w:t>
      </w:r>
      <w:r w:rsidRPr="00B37214">
        <w:rPr>
          <w:rFonts w:asciiTheme="majorBidi" w:hAnsiTheme="majorBidi" w:cstheme="majorBidi"/>
        </w:rPr>
        <w:t xml:space="preserve">, it is </w:t>
      </w:r>
      <w:r w:rsidR="000E2AEA" w:rsidRPr="00B37214">
        <w:rPr>
          <w:rFonts w:asciiTheme="majorBidi" w:hAnsiTheme="majorBidi" w:cstheme="majorBidi"/>
        </w:rPr>
        <w:t xml:space="preserve">also </w:t>
      </w:r>
      <w:r w:rsidRPr="00B37214">
        <w:rPr>
          <w:rFonts w:asciiTheme="majorBidi" w:hAnsiTheme="majorBidi" w:cstheme="majorBidi"/>
        </w:rPr>
        <w:t xml:space="preserve">imperative to investigate whether </w:t>
      </w:r>
      <w:ins w:id="1878" w:author="Editor" w:date="2024-10-15T22:19:00Z" w16du:dateUtc="2024-10-16T02:19:00Z">
        <w:r w:rsidR="00CB6F29">
          <w:rPr>
            <w:rFonts w:asciiTheme="majorBidi" w:hAnsiTheme="majorBidi" w:cstheme="majorBidi"/>
          </w:rPr>
          <w:t>DNP-based a</w:t>
        </w:r>
      </w:ins>
      <w:del w:id="1879" w:author="Editor" w:date="2024-10-15T22:19:00Z" w16du:dateUtc="2024-10-16T02:19:00Z">
        <w:r w:rsidRPr="00B37214" w:rsidDel="00CB6F29">
          <w:rPr>
            <w:rFonts w:asciiTheme="majorBidi" w:hAnsiTheme="majorBidi" w:cstheme="majorBidi"/>
          </w:rPr>
          <w:delText>a</w:delText>
        </w:r>
      </w:del>
      <w:r w:rsidRPr="00B37214">
        <w:rPr>
          <w:rFonts w:asciiTheme="majorBidi" w:hAnsiTheme="majorBidi" w:cstheme="majorBidi"/>
        </w:rPr>
        <w:t xml:space="preserve">ntioxidant therapy </w:t>
      </w:r>
      <w:del w:id="1880" w:author="Editor" w:date="2024-10-15T22:19:00Z" w16du:dateUtc="2024-10-16T02:19:00Z">
        <w:r w:rsidRPr="00B37214" w:rsidDel="00CB6F29">
          <w:rPr>
            <w:rFonts w:asciiTheme="majorBidi" w:hAnsiTheme="majorBidi" w:cstheme="majorBidi"/>
          </w:rPr>
          <w:delText xml:space="preserve">with DNP </w:delText>
        </w:r>
      </w:del>
      <w:r w:rsidRPr="00B37214">
        <w:rPr>
          <w:rFonts w:asciiTheme="majorBidi" w:hAnsiTheme="majorBidi" w:cstheme="majorBidi"/>
        </w:rPr>
        <w:t xml:space="preserve">during early development </w:t>
      </w:r>
      <w:del w:id="1881" w:author="Editor" w:date="2024-10-15T22:19:00Z" w16du:dateUtc="2024-10-16T02:19:00Z">
        <w:r w:rsidRPr="00B37214" w:rsidDel="00CB6F29">
          <w:rPr>
            <w:rFonts w:asciiTheme="majorBidi" w:hAnsiTheme="majorBidi" w:cstheme="majorBidi"/>
          </w:rPr>
          <w:delText xml:space="preserve">would </w:delText>
        </w:r>
      </w:del>
      <w:ins w:id="1882" w:author="Editor" w:date="2024-10-15T22:19:00Z" w16du:dateUtc="2024-10-16T02:19:00Z">
        <w:r w:rsidR="00CB6F29">
          <w:rPr>
            <w:rFonts w:asciiTheme="majorBidi" w:hAnsiTheme="majorBidi" w:cstheme="majorBidi"/>
          </w:rPr>
          <w:t>is sufficient to</w:t>
        </w:r>
        <w:r w:rsidR="00CB6F29" w:rsidRPr="00B37214">
          <w:rPr>
            <w:rFonts w:asciiTheme="majorBidi" w:hAnsiTheme="majorBidi" w:cstheme="majorBidi"/>
          </w:rPr>
          <w:t xml:space="preserve"> </w:t>
        </w:r>
      </w:ins>
      <w:r w:rsidRPr="00B37214">
        <w:rPr>
          <w:rFonts w:asciiTheme="majorBidi" w:hAnsiTheme="majorBidi" w:cstheme="majorBidi"/>
        </w:rPr>
        <w:t xml:space="preserve">rescue </w:t>
      </w:r>
      <w:del w:id="1883" w:author="Editor" w:date="2024-10-15T22:19:00Z" w16du:dateUtc="2024-10-16T02:19:00Z">
        <w:r w:rsidRPr="00B37214" w:rsidDel="00CB6F29">
          <w:rPr>
            <w:rFonts w:asciiTheme="majorBidi" w:hAnsiTheme="majorBidi" w:cstheme="majorBidi"/>
          </w:rPr>
          <w:delText>the</w:delText>
        </w:r>
        <w:r w:rsidR="000E2AEA" w:rsidRPr="00B37214" w:rsidDel="00CB6F29">
          <w:rPr>
            <w:rFonts w:asciiTheme="majorBidi" w:hAnsiTheme="majorBidi" w:cstheme="majorBidi"/>
          </w:rPr>
          <w:delText xml:space="preserve"> </w:delText>
        </w:r>
      </w:del>
      <w:ins w:id="1884" w:author="Editor" w:date="2024-10-15T22:19:00Z" w16du:dateUtc="2024-10-16T02:19:00Z">
        <w:r w:rsidR="00CB6F29">
          <w:rPr>
            <w:rFonts w:asciiTheme="majorBidi" w:hAnsiTheme="majorBidi" w:cstheme="majorBidi"/>
          </w:rPr>
          <w:t>impaired</w:t>
        </w:r>
        <w:r w:rsidR="00CB6F29" w:rsidRPr="00B37214">
          <w:rPr>
            <w:rFonts w:asciiTheme="majorBidi" w:hAnsiTheme="majorBidi" w:cstheme="majorBidi"/>
          </w:rPr>
          <w:t xml:space="preserve"> </w:t>
        </w:r>
      </w:ins>
      <w:r w:rsidR="000E2AEA" w:rsidRPr="00B37214">
        <w:rPr>
          <w:rFonts w:asciiTheme="majorBidi" w:hAnsiTheme="majorBidi" w:cstheme="majorBidi"/>
        </w:rPr>
        <w:t xml:space="preserve">synaptic plasticity </w:t>
      </w:r>
      <w:del w:id="1885" w:author="Editor" w:date="2024-10-15T22:19:00Z" w16du:dateUtc="2024-10-16T02:19:00Z">
        <w:r w:rsidR="000E2AEA" w:rsidRPr="00B37214" w:rsidDel="00CB6F29">
          <w:rPr>
            <w:rFonts w:asciiTheme="majorBidi" w:hAnsiTheme="majorBidi" w:cstheme="majorBidi"/>
          </w:rPr>
          <w:delText xml:space="preserve">impairment </w:delText>
        </w:r>
      </w:del>
      <w:r w:rsidR="000E2AEA" w:rsidRPr="00B37214">
        <w:rPr>
          <w:rFonts w:asciiTheme="majorBidi" w:hAnsiTheme="majorBidi" w:cstheme="majorBidi"/>
        </w:rPr>
        <w:t>in AS mice</w:t>
      </w:r>
      <w:r w:rsidRPr="00B37214">
        <w:rPr>
          <w:rFonts w:asciiTheme="majorBidi" w:hAnsiTheme="majorBidi" w:cstheme="majorBidi"/>
        </w:rPr>
        <w:t>.</w:t>
      </w:r>
      <w:r>
        <w:rPr>
          <w:rFonts w:asciiTheme="majorBidi" w:hAnsiTheme="majorBidi" w:cstheme="majorBidi"/>
        </w:rPr>
        <w:t xml:space="preserve"> </w:t>
      </w:r>
    </w:p>
    <w:p w14:paraId="505CF3A0" w14:textId="5CC25AF4" w:rsidR="00EE01DD" w:rsidRDefault="00380340" w:rsidP="00C81CBB">
      <w:pPr>
        <w:spacing w:after="0" w:line="360" w:lineRule="auto"/>
        <w:ind w:firstLine="426"/>
        <w:contextualSpacing/>
        <w:rPr>
          <w:rFonts w:asciiTheme="majorBidi" w:hAnsiTheme="majorBidi" w:cstheme="majorBidi"/>
        </w:rPr>
      </w:pPr>
      <w:del w:id="1886" w:author="Editor" w:date="2024-10-15T22:20:00Z" w16du:dateUtc="2024-10-16T02:20:00Z">
        <w:r w:rsidDel="00CB6F29">
          <w:rPr>
            <w:rFonts w:asciiTheme="majorBidi" w:hAnsiTheme="majorBidi" w:cstheme="majorBidi"/>
          </w:rPr>
          <w:delText>Furthermore, m</w:delText>
        </w:r>
        <w:r w:rsidR="00A62C4F" w:rsidDel="00CB6F29">
          <w:rPr>
            <w:rFonts w:asciiTheme="majorBidi" w:hAnsiTheme="majorBidi" w:cstheme="majorBidi"/>
          </w:rPr>
          <w:delText>ultiple</w:delText>
        </w:r>
      </w:del>
      <w:ins w:id="1887" w:author="Editor" w:date="2024-10-15T22:20:00Z" w16du:dateUtc="2024-10-16T02:20:00Z">
        <w:r w:rsidR="00CB6F29">
          <w:rPr>
            <w:rFonts w:asciiTheme="majorBidi" w:hAnsiTheme="majorBidi" w:cstheme="majorBidi"/>
          </w:rPr>
          <w:t>Multiple</w:t>
        </w:r>
      </w:ins>
      <w:r w:rsidR="00A62C4F">
        <w:rPr>
          <w:rFonts w:asciiTheme="majorBidi" w:hAnsiTheme="majorBidi" w:cstheme="majorBidi"/>
        </w:rPr>
        <w:t xml:space="preserve"> studies </w:t>
      </w:r>
      <w:del w:id="1888" w:author="Editor" w:date="2024-10-15T22:20:00Z" w16du:dateUtc="2024-10-16T02:20:00Z">
        <w:r w:rsidR="00A62C4F" w:rsidDel="00CB6F29">
          <w:rPr>
            <w:rFonts w:asciiTheme="majorBidi" w:hAnsiTheme="majorBidi" w:cstheme="majorBidi"/>
          </w:rPr>
          <w:delText xml:space="preserve">showed </w:delText>
        </w:r>
      </w:del>
      <w:ins w:id="1889" w:author="Editor" w:date="2024-10-15T22:20:00Z" w16du:dateUtc="2024-10-16T02:20:00Z">
        <w:r w:rsidR="00CB6F29">
          <w:rPr>
            <w:rFonts w:asciiTheme="majorBidi" w:hAnsiTheme="majorBidi" w:cstheme="majorBidi"/>
          </w:rPr>
          <w:t>have noted</w:t>
        </w:r>
        <w:r w:rsidR="00CB6F29">
          <w:rPr>
            <w:rFonts w:asciiTheme="majorBidi" w:hAnsiTheme="majorBidi" w:cstheme="majorBidi"/>
          </w:rPr>
          <w:t xml:space="preserve"> </w:t>
        </w:r>
      </w:ins>
      <w:r w:rsidR="00A62C4F">
        <w:rPr>
          <w:rFonts w:asciiTheme="majorBidi" w:hAnsiTheme="majorBidi" w:cstheme="majorBidi"/>
        </w:rPr>
        <w:t xml:space="preserve">a correlation between the cytomorphology of neurons and their electrophysiological properties, </w:t>
      </w:r>
      <w:commentRangeStart w:id="1890"/>
      <w:del w:id="1891" w:author="Editor" w:date="2024-10-15T22:20:00Z" w16du:dateUtc="2024-10-16T02:20:00Z">
        <w:r w:rsidR="00A62C4F" w:rsidDel="00CB6F29">
          <w:rPr>
            <w:rFonts w:asciiTheme="majorBidi" w:hAnsiTheme="majorBidi" w:cstheme="majorBidi"/>
          </w:rPr>
          <w:delText xml:space="preserve">especially </w:delText>
        </w:r>
        <w:r w:rsidDel="00CB6F29">
          <w:rPr>
            <w:rFonts w:asciiTheme="majorBidi" w:hAnsiTheme="majorBidi" w:cstheme="majorBidi"/>
          </w:rPr>
          <w:delText>concerning</w:delText>
        </w:r>
      </w:del>
      <w:ins w:id="1892" w:author="Editor" w:date="2024-10-15T22:20:00Z" w16du:dateUtc="2024-10-16T02:20:00Z">
        <w:r w:rsidR="00CB6F29">
          <w:rPr>
            <w:rFonts w:asciiTheme="majorBidi" w:hAnsiTheme="majorBidi" w:cstheme="majorBidi"/>
          </w:rPr>
          <w:t>particularly with respect to their</w:t>
        </w:r>
      </w:ins>
      <w:r w:rsidR="00A62C4F">
        <w:rPr>
          <w:rFonts w:asciiTheme="majorBidi" w:hAnsiTheme="majorBidi" w:cstheme="majorBidi"/>
        </w:rPr>
        <w:t xml:space="preserve"> </w:t>
      </w:r>
      <w:r w:rsidR="00EE01DD">
        <w:rPr>
          <w:rFonts w:asciiTheme="majorBidi" w:hAnsiTheme="majorBidi" w:cstheme="majorBidi"/>
        </w:rPr>
        <w:t xml:space="preserve">extrinsic </w:t>
      </w:r>
      <w:r w:rsidR="002D0E97">
        <w:rPr>
          <w:rFonts w:asciiTheme="majorBidi" w:hAnsiTheme="majorBidi" w:cstheme="majorBidi"/>
        </w:rPr>
        <w:t xml:space="preserve">properties </w:t>
      </w:r>
      <w:r w:rsidR="00EE01DD">
        <w:rPr>
          <w:rFonts w:asciiTheme="majorBidi" w:hAnsiTheme="majorBidi" w:cstheme="majorBidi"/>
        </w:rPr>
        <w:t>and synaptic plasticity to dendritic spines density and morphology</w:t>
      </w:r>
      <w:r w:rsidR="00286F13">
        <w:rPr>
          <w:rFonts w:asciiTheme="majorBidi" w:hAnsiTheme="majorBidi" w:cstheme="majorBidi"/>
        </w:rPr>
        <w:t xml:space="preserve"> </w:t>
      </w:r>
      <w:commentRangeEnd w:id="1890"/>
      <w:r w:rsidR="00CB6F29">
        <w:rPr>
          <w:rStyle w:val="CommentReference"/>
        </w:rPr>
        <w:commentReference w:id="1890"/>
      </w:r>
      <w:r w:rsidR="00286F13">
        <w:rPr>
          <w:rFonts w:asciiTheme="majorBidi" w:hAnsiTheme="majorBidi" w:cstheme="majorBidi"/>
        </w:rPr>
        <w:fldChar w:fldCharType="begin" w:fldLock="1"/>
      </w:r>
      <w:r w:rsidR="00706B5D">
        <w:rPr>
          <w:rFonts w:asciiTheme="majorBidi" w:hAnsiTheme="majorBidi" w:cstheme="majorBidi"/>
        </w:rPr>
        <w:instrText>ADDIN CSL_CITATION {"citationItems":[{"id":"ITEM-1","itemData":{"DOI":"10.7554/elife.88376.1","author":[{"dropping-particle":"","family":"Lu","given":"Han","non-dropping-particle":"","parse-names":false,"suffix":""},{"dropping-particle":"","family":"Diaz","given":"Sandra","non-dropping-particle":"","parse-names":false,"suffix":""},{"dropping-particle":"","family":"Lenz","given":"Maximilian","non-dropping-particle":"","parse-names":false,"suffix":""},{"dropping-particle":"","family":"Vlachos","given":"Andreas","non-dropping-particle":"","parse-names":false,"suffix":""}],"id":"ITEM-1","issued":{"date-parts":[["2023"]]},"publisher":"eLife Sciences Publications, Ltd","title":"Interplay between homeostatic synaptic scaling and homeostatic structural plasticity maintains the robust firing rate of neural networks","type":"article-journal"},"uris":["http://www.mendeley.com/documents/?uuid=54cb048a-cbb4-4928-8191-2aa955216956"]},{"id":"ITEM-2","itemData":{"DOI":"10.4103/1673-5374.314283","ISSN":"1673-5374 (Print)","PMID":"34100421","abstract":"Mechanisms of homeostatic plasticity promote compensatory changes of cellular  excitability in response to chronic changes in the network activity. This type of plasticity is essential for the maintenance of brain circuits and is involved in the regulation of neural regeneration and the progress of neurodegenerative disorders. One of the most studied homeostatic processes is synaptic scaling, where global synaptic adjustments take place to restore the neuronal firing rate to a physiological range by the modulation of synaptic receptors, neurotransmitters, and morphology. However, despite the comprehensive literature on the electrophysiological properties of homeostatic scaling, less is known about the structural adjustments that occur in the synapses and dendritic tree. In this study, we performed a meta-analysis of articles investigating the effects of chronic network excitation (synaptic downscaling) or inhibition (synaptic upscaling) on the dendritic spine density of neurons. Our results indicate that spine density is consistently reduced after protocols that induce synaptic scaling, independent of the intervention type. Then, we discuss the implication of our findings to the current knowledge on the morphological changes induced by homeostatic plasticity.","author":[{"dropping-particle":"","family":"Moulin","given":"Thiago C","non-dropping-particle":"","parse-names":false,"suffix":""},{"dropping-particle":"","family":"Rayêe","given":"Danielle","non-dropping-particle":"","parse-names":false,"suffix":""},{"dropping-particle":"","family":"Schiöth","given":"Helgi B","non-dropping-particle":"","parse-names":false,"suffix":""}],"container-title":"Neural regeneration research","id":"ITEM-2","issue":"1","issued":{"date-parts":[["2022","1"]]},"language":"eng","page":"20-24","publisher-place":"India","title":"Dendritic spine density changes and homeostatic synaptic scaling: a meta-analysis  of animal studies.","type":"article-journal","volume":"17"},"uris":["http://www.mendeley.com/documents/?uuid=c6f2527e-5eda-4ca7-9066-02b7a71b1d15"]},{"id":"ITEM-3","itemData":{"DOI":"10.3389/fnsyn.2020.00036","ISSN":"1663-3563 (Print)","PMID":"32982715","abstract":"Dendritic spines are small protrusions studding neuronal dendrites, first  described in 1888 by Ramón y Cajal using his famous Golgi stainings. Around 50 years later the advance of electron microscopy (EM) confirmed Cajal's intuition that spines constitute the postsynaptic site of most excitatory synapses in the mammalian brain. The finding that spine density decreases between young and adult ages in fixed tissues suggested that spines are dynamic. It is only a decade ago that two-photon microscopy (TPM) has unambiguously proven the dynamic nature of spines, through the repeated imaging of single spines in live animals. Spine dynamics comprise formation, disappearance, and stabilization of spines and are modulated by neuronal activity and developmental age. Here, we review several emerging concepts in the field that start to answer the following key questions: What are the external signals triggering spine dynamics and the molecular mechanisms involved? What is, in return, the role of spine dynamics in circuit-rewiring, learning, and neuropsychiatric disorders?","author":[{"dropping-particle":"","family":"Runge","given":"Karen","non-dropping-particle":"","parse-names":false,"suffix":""},{"dropping-particle":"","family":"Cardoso","given":"Carlos","non-dropping-particle":"","parse-names":false,"suffix":""},{"dropping-particle":"","family":"Chevigny","given":"Antoine","non-dropping-particle":"de","parse-names":false,"suffix":""}],"container-title":"Frontiers in synaptic neuroscience","id":"ITEM-3","issued":{"date-parts":[["2020"]]},"language":"eng","page":"36","publisher-place":"Switzerland","title":"Dendritic Spine Plasticity: Function and Mechanisms.","type":"article-journal","volume":"12"},"uris":["http://www.mendeley.com/documents/?uuid=c7a0e9f2-0753-4de2-89dd-4467b404313a"]},{"id":"ITEM-4","itemData":{"DOI":"10.1177/1073858411407206","ISSN":"1089-4098 (Electronic)","PMID":"21670426","abstract":"The majority of excitatory synaptic input in the brain is received by small  bulbous actin-rich protrusions residing on the dendrites of glutamatergic neurons. These dendritic spines are the major sites of information processing in the brain. This conclusion is reinforced by the observation that many higher cognitive disorders, such as mental retardation, Rett syndrome, and autism, are associated with aberrant spine morphology. Mechanisms that regulate the maturation and plasticity of dendritic spines are therefore fundamental to understanding higher brain functions including learning and memory. It is well known that activity-driven changes in synaptic efficacy modulate spine morphology due to alterations in the underlying actin cytoskeleton. Recent studies have elucidated numerous molecular regulators that directly alter actin dynamics within dendritic spines. This review will emphasize activity-dependent changes in spine morphology and highlight likely roles of these actin-binding proteins.","author":[{"dropping-particle":"","family":"Fortin","given":"Dale A","non-dropping-particle":"","parse-names":false,"suffix":""},{"dropping-particle":"","family":"Srivastava","given":"Taasin","non-dropping-particle":"","parse-names":false,"suffix":""},{"dropping-particle":"","family":"Soderling","given":"Thomas R","non-dropping-particle":"","parse-names":false,"suffix":""}],"container-title":"The Neuroscientist : a review journal bringing neurobiology, neurology and  psychiatry","id":"ITEM-4","issue":"4","issued":{"date-parts":[["2012","8"]]},"language":"eng","page":"326-341","publisher-place":"United States","title":"Structural modulation of dendritic spines during synaptic plasticity.","type":"article-journal","volume":"18"},"uris":["http://www.mendeley.com/documents/?uuid=df633bda-7c55-4c45-9aca-855d485e3c84"]}],"mendeley":{"formattedCitation":"&lt;sup&gt;132–135&lt;/sup&gt;","plainTextFormattedCitation":"132–135","previouslyFormattedCitation":"&lt;sup&gt;132–135&lt;/sup&gt;"},"properties":{"noteIndex":0},"schema":"https://github.com/citation-style-language/schema/raw/master/csl-citation.json"}</w:instrText>
      </w:r>
      <w:r w:rsidR="00286F13">
        <w:rPr>
          <w:rFonts w:asciiTheme="majorBidi" w:hAnsiTheme="majorBidi" w:cstheme="majorBidi"/>
        </w:rPr>
        <w:fldChar w:fldCharType="separate"/>
      </w:r>
      <w:r w:rsidR="005771A7" w:rsidRPr="005771A7">
        <w:rPr>
          <w:rFonts w:asciiTheme="majorBidi" w:hAnsiTheme="majorBidi" w:cstheme="majorBidi"/>
          <w:noProof/>
          <w:vertAlign w:val="superscript"/>
        </w:rPr>
        <w:t>132–135</w:t>
      </w:r>
      <w:r w:rsidR="00286F13">
        <w:rPr>
          <w:rFonts w:asciiTheme="majorBidi" w:hAnsiTheme="majorBidi" w:cstheme="majorBidi"/>
        </w:rPr>
        <w:fldChar w:fldCharType="end"/>
      </w:r>
      <w:r w:rsidR="00EE01DD">
        <w:rPr>
          <w:rFonts w:asciiTheme="majorBidi" w:hAnsiTheme="majorBidi" w:cstheme="majorBidi"/>
        </w:rPr>
        <w:t xml:space="preserve">. This is particularly interesting in the case of AS where both LTP deficits and decreased dendritic spine density </w:t>
      </w:r>
      <w:del w:id="1893" w:author="Editor" w:date="2024-10-15T22:21:00Z" w16du:dateUtc="2024-10-16T02:21:00Z">
        <w:r w:rsidR="00EE01DD" w:rsidDel="00CB6F29">
          <w:rPr>
            <w:rFonts w:asciiTheme="majorBidi" w:hAnsiTheme="majorBidi" w:cstheme="majorBidi"/>
          </w:rPr>
          <w:delText>were found by us and others</w:delText>
        </w:r>
      </w:del>
      <w:ins w:id="1894" w:author="Editor" w:date="2024-10-15T22:21:00Z" w16du:dateUtc="2024-10-16T02:21:00Z">
        <w:r w:rsidR="00CB6F29">
          <w:rPr>
            <w:rFonts w:asciiTheme="majorBidi" w:hAnsiTheme="majorBidi" w:cstheme="majorBidi"/>
          </w:rPr>
          <w:t>have been reported</w:t>
        </w:r>
      </w:ins>
      <w:r w:rsidR="00EE01DD">
        <w:rPr>
          <w:rFonts w:asciiTheme="majorBidi" w:hAnsiTheme="majorBidi" w:cstheme="majorBidi"/>
        </w:rPr>
        <w:t xml:space="preserve">. </w:t>
      </w:r>
    </w:p>
    <w:p w14:paraId="3C86CBC2" w14:textId="5A3CD7C6" w:rsidR="00CC7660" w:rsidRDefault="00163881" w:rsidP="00C81CBB">
      <w:pPr>
        <w:spacing w:after="0" w:line="360" w:lineRule="auto"/>
        <w:ind w:firstLine="426"/>
        <w:contextualSpacing/>
        <w:rPr>
          <w:rFonts w:asciiTheme="majorBidi" w:hAnsiTheme="majorBidi" w:cstheme="majorBidi"/>
        </w:rPr>
      </w:pPr>
      <w:r>
        <w:rPr>
          <w:rFonts w:asciiTheme="majorBidi" w:hAnsiTheme="majorBidi" w:cstheme="majorBidi"/>
          <w:noProof/>
        </w:rPr>
        <mc:AlternateContent>
          <mc:Choice Requires="wpg">
            <w:drawing>
              <wp:anchor distT="0" distB="0" distL="114300" distR="114300" simplePos="0" relativeHeight="251707392" behindDoc="0" locked="0" layoutInCell="1" allowOverlap="1" wp14:anchorId="79F9A654" wp14:editId="25F41B1A">
                <wp:simplePos x="0" y="0"/>
                <wp:positionH relativeFrom="column">
                  <wp:posOffset>-22616</wp:posOffset>
                </wp:positionH>
                <wp:positionV relativeFrom="paragraph">
                  <wp:posOffset>3060749</wp:posOffset>
                </wp:positionV>
                <wp:extent cx="6302375" cy="1616075"/>
                <wp:effectExtent l="0" t="0" r="22225" b="22225"/>
                <wp:wrapTopAndBottom/>
                <wp:docPr id="92" name="Group 92"/>
                <wp:cNvGraphicFramePr/>
                <a:graphic xmlns:a="http://schemas.openxmlformats.org/drawingml/2006/main">
                  <a:graphicData uri="http://schemas.microsoft.com/office/word/2010/wordprocessingGroup">
                    <wpg:wgp>
                      <wpg:cNvGrpSpPr/>
                      <wpg:grpSpPr>
                        <a:xfrm>
                          <a:off x="0" y="0"/>
                          <a:ext cx="6302375" cy="1616075"/>
                          <a:chOff x="0" y="0"/>
                          <a:chExt cx="6334760" cy="1616075"/>
                        </a:xfrm>
                      </wpg:grpSpPr>
                      <wps:wsp>
                        <wps:cNvPr id="85" name="Text Box 85"/>
                        <wps:cNvSpPr txBox="1"/>
                        <wps:spPr>
                          <a:xfrm>
                            <a:off x="0" y="0"/>
                            <a:ext cx="6334760" cy="1616075"/>
                          </a:xfrm>
                          <a:prstGeom prst="rect">
                            <a:avLst/>
                          </a:prstGeom>
                          <a:solidFill>
                            <a:schemeClr val="lt1"/>
                          </a:solidFill>
                          <a:ln w="6350">
                            <a:solidFill>
                              <a:prstClr val="black"/>
                            </a:solidFill>
                          </a:ln>
                        </wps:spPr>
                        <wps:txbx>
                          <w:txbxContent>
                            <w:p w14:paraId="072F7171" w14:textId="2F92FACD" w:rsidR="00294FE4" w:rsidRDefault="00294FE4" w:rsidP="00BC096D">
                              <w:r w:rsidRPr="00BC096D">
                                <w:rPr>
                                  <w:noProof/>
                                </w:rPr>
                                <w:drawing>
                                  <wp:inline distT="0" distB="0" distL="0" distR="0" wp14:anchorId="23A721D5" wp14:editId="00BFF017">
                                    <wp:extent cx="4167505" cy="1610860"/>
                                    <wp:effectExtent l="0" t="0" r="4445" b="889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0434" cy="1627453"/>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88" name="Text Box 88"/>
                        <wps:cNvSpPr txBox="1"/>
                        <wps:spPr>
                          <a:xfrm>
                            <a:off x="4201556" y="4943"/>
                            <a:ext cx="2074803" cy="1611132"/>
                          </a:xfrm>
                          <a:prstGeom prst="rect">
                            <a:avLst/>
                          </a:prstGeom>
                          <a:solidFill>
                            <a:schemeClr val="lt1"/>
                          </a:solidFill>
                          <a:ln w="6350">
                            <a:noFill/>
                          </a:ln>
                        </wps:spPr>
                        <wps:txbx>
                          <w:txbxContent>
                            <w:p w14:paraId="223257B1" w14:textId="50A1E428" w:rsidR="00294FE4" w:rsidRPr="00026B63" w:rsidRDefault="00294FE4" w:rsidP="00BC096D">
                              <w:pPr>
                                <w:spacing w:after="0" w:line="240" w:lineRule="auto"/>
                                <w:rPr>
                                  <w:rFonts w:asciiTheme="majorBidi" w:hAnsiTheme="majorBidi" w:cstheme="majorBidi"/>
                                  <w:sz w:val="20"/>
                                  <w:szCs w:val="20"/>
                                </w:rPr>
                              </w:pPr>
                              <w:r w:rsidRPr="00E57AD5">
                                <w:rPr>
                                  <w:rFonts w:asciiTheme="majorBidi" w:hAnsiTheme="majorBidi" w:cstheme="majorBidi"/>
                                  <w:b/>
                                  <w:bCs/>
                                  <w:sz w:val="20"/>
                                  <w:szCs w:val="20"/>
                                </w:rPr>
                                <w:t xml:space="preserve">Figure </w:t>
                              </w:r>
                              <w:del w:id="1895" w:author="Hanoch Kaphzan" w:date="2024-09-27T14:48:00Z">
                                <w:r w:rsidRPr="00E57AD5" w:rsidDel="00D75EED">
                                  <w:rPr>
                                    <w:rFonts w:asciiTheme="majorBidi" w:hAnsiTheme="majorBidi" w:cstheme="majorBidi"/>
                                    <w:b/>
                                    <w:bCs/>
                                    <w:sz w:val="20"/>
                                    <w:szCs w:val="20"/>
                                  </w:rPr>
                                  <w:delText>7</w:delText>
                                </w:r>
                              </w:del>
                              <w:ins w:id="1896" w:author="Hanoch Kaphzan" w:date="2024-09-27T14:48:00Z">
                                <w:r>
                                  <w:rPr>
                                    <w:rFonts w:asciiTheme="majorBidi" w:hAnsiTheme="majorBidi" w:cstheme="majorBidi"/>
                                    <w:b/>
                                    <w:bCs/>
                                    <w:sz w:val="20"/>
                                    <w:szCs w:val="20"/>
                                  </w:rPr>
                                  <w:t>1</w:t>
                                </w:r>
                              </w:ins>
                              <w:r>
                                <w:rPr>
                                  <w:rFonts w:asciiTheme="majorBidi" w:hAnsiTheme="majorBidi" w:cstheme="majorBidi"/>
                                  <w:b/>
                                  <w:bCs/>
                                  <w:sz w:val="20"/>
                                  <w:szCs w:val="20"/>
                                </w:rPr>
                                <w:t>1</w:t>
                              </w:r>
                              <w:r w:rsidRPr="00E57AD5">
                                <w:rPr>
                                  <w:rFonts w:asciiTheme="majorBidi" w:hAnsiTheme="majorBidi" w:cstheme="majorBidi"/>
                                  <w:b/>
                                  <w:bCs/>
                                  <w:sz w:val="20"/>
                                  <w:szCs w:val="20"/>
                                </w:rPr>
                                <w:t>.</w:t>
                              </w:r>
                              <w:r>
                                <w:rPr>
                                  <w:rFonts w:asciiTheme="majorBidi" w:hAnsiTheme="majorBidi" w:cstheme="majorBidi"/>
                                  <w:sz w:val="20"/>
                                  <w:szCs w:val="20"/>
                                </w:rPr>
                                <w:t xml:space="preserve"> Dendritic spine density in secondary apical dendrites of CA1 pyramidal cells </w:t>
                              </w:r>
                              <w:del w:id="1897" w:author="Editor" w:date="2024-10-15T22:24:00Z" w16du:dateUtc="2024-10-16T02:24:00Z">
                                <w:r w:rsidDel="00CB6F29">
                                  <w:rPr>
                                    <w:rFonts w:asciiTheme="majorBidi" w:hAnsiTheme="majorBidi" w:cstheme="majorBidi"/>
                                    <w:sz w:val="20"/>
                                    <w:szCs w:val="20"/>
                                  </w:rPr>
                                  <w:delText xml:space="preserve">at </w:delText>
                                </w:r>
                              </w:del>
                              <w:ins w:id="1898" w:author="Editor" w:date="2024-10-15T22:24:00Z" w16du:dateUtc="2024-10-16T02:24:00Z">
                                <w:r w:rsidR="00CB6F29">
                                  <w:rPr>
                                    <w:rFonts w:asciiTheme="majorBidi" w:hAnsiTheme="majorBidi" w:cstheme="majorBidi"/>
                                    <w:sz w:val="20"/>
                                    <w:szCs w:val="20"/>
                                  </w:rPr>
                                  <w:t>in</w:t>
                                </w:r>
                                <w:r w:rsidR="00CB6F29">
                                  <w:rPr>
                                    <w:rFonts w:asciiTheme="majorBidi" w:hAnsiTheme="majorBidi" w:cstheme="majorBidi"/>
                                    <w:sz w:val="20"/>
                                    <w:szCs w:val="20"/>
                                  </w:rPr>
                                  <w:t xml:space="preserve"> </w:t>
                                </w:r>
                              </w:ins>
                              <w:r>
                                <w:rPr>
                                  <w:rFonts w:asciiTheme="majorBidi" w:hAnsiTheme="majorBidi" w:cstheme="majorBidi"/>
                                  <w:sz w:val="20"/>
                                  <w:szCs w:val="20"/>
                                </w:rPr>
                                <w:t>10</w:t>
                              </w:r>
                              <w:ins w:id="1899" w:author="Editor" w:date="2024-10-15T22:24:00Z" w16du:dateUtc="2024-10-16T02:24:00Z">
                                <w:r w:rsidR="00CB6F29">
                                  <w:rPr>
                                    <w:rFonts w:asciiTheme="majorBidi" w:hAnsiTheme="majorBidi" w:cstheme="majorBidi"/>
                                    <w:sz w:val="20"/>
                                    <w:szCs w:val="20"/>
                                  </w:rPr>
                                  <w:t>-w</w:t>
                                </w:r>
                              </w:ins>
                              <w:del w:id="1900" w:author="Editor" w:date="2024-10-15T22:24:00Z" w16du:dateUtc="2024-10-16T02:24:00Z">
                                <w:r w:rsidDel="00CB6F29">
                                  <w:rPr>
                                    <w:rFonts w:asciiTheme="majorBidi" w:hAnsiTheme="majorBidi" w:cstheme="majorBidi"/>
                                    <w:sz w:val="20"/>
                                    <w:szCs w:val="20"/>
                                  </w:rPr>
                                  <w:delText xml:space="preserve"> w</w:delText>
                                </w:r>
                              </w:del>
                              <w:r>
                                <w:rPr>
                                  <w:rFonts w:asciiTheme="majorBidi" w:hAnsiTheme="majorBidi" w:cstheme="majorBidi"/>
                                  <w:sz w:val="20"/>
                                  <w:szCs w:val="20"/>
                                </w:rPr>
                                <w:t>eek</w:t>
                              </w:r>
                              <w:ins w:id="1901" w:author="Editor" w:date="2024-10-15T22:24:00Z" w16du:dateUtc="2024-10-16T02:24:00Z">
                                <w:r w:rsidR="00CB6F29">
                                  <w:rPr>
                                    <w:rFonts w:asciiTheme="majorBidi" w:hAnsiTheme="majorBidi" w:cstheme="majorBidi"/>
                                    <w:sz w:val="20"/>
                                    <w:szCs w:val="20"/>
                                  </w:rPr>
                                  <w:t>-</w:t>
                                </w:r>
                              </w:ins>
                              <w:del w:id="1902" w:author="Editor" w:date="2024-10-15T22:24:00Z" w16du:dateUtc="2024-10-16T02:24:00Z">
                                <w:r w:rsidDel="00CB6F29">
                                  <w:rPr>
                                    <w:rFonts w:asciiTheme="majorBidi" w:hAnsiTheme="majorBidi" w:cstheme="majorBidi"/>
                                    <w:sz w:val="20"/>
                                    <w:szCs w:val="20"/>
                                  </w:rPr>
                                  <w:delText xml:space="preserve">s </w:delText>
                                </w:r>
                              </w:del>
                              <w:r>
                                <w:rPr>
                                  <w:rFonts w:asciiTheme="majorBidi" w:hAnsiTheme="majorBidi" w:cstheme="majorBidi"/>
                                  <w:sz w:val="20"/>
                                  <w:szCs w:val="20"/>
                                </w:rPr>
                                <w:t xml:space="preserve">old </w:t>
                              </w:r>
                              <w:del w:id="1903" w:author="Editor" w:date="2024-10-15T22:24:00Z" w16du:dateUtc="2024-10-16T02:24:00Z">
                                <w:r w:rsidDel="00CB6F29">
                                  <w:rPr>
                                    <w:rFonts w:asciiTheme="majorBidi" w:hAnsiTheme="majorBidi" w:cstheme="majorBidi"/>
                                    <w:sz w:val="20"/>
                                    <w:szCs w:val="20"/>
                                  </w:rPr>
                                  <w:delText xml:space="preserve">mice </w:delText>
                                </w:r>
                              </w:del>
                              <w:ins w:id="1904" w:author="Editor" w:date="2024-10-15T22:24:00Z" w16du:dateUtc="2024-10-16T02:24:00Z">
                                <w:r w:rsidR="00CB6F29">
                                  <w:rPr>
                                    <w:rFonts w:asciiTheme="majorBidi" w:hAnsiTheme="majorBidi" w:cstheme="majorBidi"/>
                                    <w:sz w:val="20"/>
                                    <w:szCs w:val="20"/>
                                  </w:rPr>
                                  <w:t xml:space="preserve">AS mice and </w:t>
                                </w:r>
                              </w:ins>
                              <w:del w:id="1905" w:author="Editor" w:date="2024-10-15T22:24:00Z" w16du:dateUtc="2024-10-16T02:24:00Z">
                                <w:r w:rsidDel="00CB6F29">
                                  <w:rPr>
                                    <w:rFonts w:asciiTheme="majorBidi" w:hAnsiTheme="majorBidi" w:cstheme="majorBidi"/>
                                    <w:sz w:val="20"/>
                                    <w:szCs w:val="20"/>
                                  </w:rPr>
                                  <w:delText xml:space="preserve">from AS and </w:delText>
                                </w:r>
                              </w:del>
                              <w:r>
                                <w:rPr>
                                  <w:rFonts w:asciiTheme="majorBidi" w:hAnsiTheme="majorBidi" w:cstheme="majorBidi"/>
                                  <w:sz w:val="20"/>
                                  <w:szCs w:val="20"/>
                                </w:rPr>
                                <w:t xml:space="preserve">WT littermates. </w:t>
                              </w:r>
                              <w:del w:id="1906" w:author="Editor" w:date="2024-10-15T22:23:00Z" w16du:dateUtc="2024-10-16T02:23:00Z">
                                <w:r w:rsidDel="00CB6F29">
                                  <w:rPr>
                                    <w:rFonts w:asciiTheme="majorBidi" w:hAnsiTheme="majorBidi" w:cstheme="majorBidi"/>
                                    <w:sz w:val="20"/>
                                    <w:szCs w:val="20"/>
                                  </w:rPr>
                                  <w:delText>Bar graph shows mea</w:delText>
                                </w:r>
                              </w:del>
                              <w:ins w:id="1907" w:author="Editor" w:date="2024-10-15T22:23:00Z" w16du:dateUtc="2024-10-16T02:23:00Z">
                                <w:r w:rsidR="00CB6F29">
                                  <w:rPr>
                                    <w:rFonts w:asciiTheme="majorBidi" w:hAnsiTheme="majorBidi" w:cstheme="majorBidi"/>
                                    <w:sz w:val="20"/>
                                    <w:szCs w:val="20"/>
                                  </w:rPr>
                                  <w:t xml:space="preserve">Data are </w:t>
                                </w:r>
                                <w:proofErr w:type="spellStart"/>
                                <w:r w:rsidR="00CB6F29">
                                  <w:rPr>
                                    <w:rFonts w:asciiTheme="majorBidi" w:hAnsiTheme="majorBidi" w:cstheme="majorBidi"/>
                                    <w:sz w:val="20"/>
                                    <w:szCs w:val="20"/>
                                  </w:rPr>
                                  <w:t>means</w:t>
                                </w:r>
                              </w:ins>
                              <w:del w:id="1908" w:author="Editor" w:date="2024-10-15T22:23:00Z" w16du:dateUtc="2024-10-16T02:23:00Z">
                                <w:r w:rsidDel="00CB6F29">
                                  <w:rPr>
                                    <w:rFonts w:asciiTheme="majorBidi" w:hAnsiTheme="majorBidi" w:cstheme="majorBidi"/>
                                    <w:sz w:val="20"/>
                                    <w:szCs w:val="20"/>
                                  </w:rPr>
                                  <w:delText>n</w:delText>
                                </w:r>
                              </w:del>
                              <w:r>
                                <w:rPr>
                                  <w:rFonts w:asciiTheme="majorBidi" w:hAnsiTheme="majorBidi" w:cstheme="majorBidi"/>
                                  <w:sz w:val="20"/>
                                  <w:szCs w:val="20"/>
                                </w:rPr>
                                <w:t>±SEM</w:t>
                              </w:r>
                              <w:proofErr w:type="spellEnd"/>
                              <w:r>
                                <w:rPr>
                                  <w:rFonts w:asciiTheme="majorBidi" w:hAnsiTheme="majorBidi" w:cstheme="majorBidi"/>
                                  <w:sz w:val="20"/>
                                  <w:szCs w:val="20"/>
                                </w:rPr>
                                <w:t>.</w:t>
                              </w:r>
                              <w:r w:rsidRPr="00E57AD5">
                                <w:rPr>
                                  <w:rFonts w:asciiTheme="majorBidi" w:hAnsiTheme="majorBidi" w:cstheme="majorBidi"/>
                                  <w:sz w:val="20"/>
                                  <w:szCs w:val="20"/>
                                </w:rPr>
                                <w:t xml:space="preserve"> </w:t>
                              </w:r>
                              <w:r>
                                <w:rPr>
                                  <w:rFonts w:asciiTheme="majorBidi" w:hAnsiTheme="majorBidi" w:cstheme="majorBidi"/>
                                  <w:sz w:val="20"/>
                                  <w:szCs w:val="20"/>
                                </w:rPr>
                                <w:t>Microscopy images are m</w:t>
                              </w:r>
                              <w:r w:rsidRPr="00026B63">
                                <w:rPr>
                                  <w:rFonts w:asciiTheme="majorBidi" w:hAnsiTheme="majorBidi" w:cstheme="majorBidi"/>
                                  <w:sz w:val="20"/>
                                  <w:szCs w:val="20"/>
                                </w:rPr>
                                <w:t>orphological reconstruction</w:t>
                              </w:r>
                              <w:r>
                                <w:rPr>
                                  <w:rFonts w:asciiTheme="majorBidi" w:hAnsiTheme="majorBidi" w:cstheme="majorBidi"/>
                                  <w:sz w:val="20"/>
                                  <w:szCs w:val="20"/>
                                </w:rPr>
                                <w:t>s</w:t>
                              </w:r>
                              <w:r w:rsidRPr="00026B63">
                                <w:rPr>
                                  <w:rFonts w:asciiTheme="majorBidi" w:hAnsiTheme="majorBidi" w:cstheme="majorBidi"/>
                                  <w:sz w:val="20"/>
                                  <w:szCs w:val="20"/>
                                </w:rPr>
                                <w:t xml:space="preserve"> </w:t>
                              </w:r>
                              <w:r>
                                <w:rPr>
                                  <w:rFonts w:asciiTheme="majorBidi" w:hAnsiTheme="majorBidi" w:cstheme="majorBidi"/>
                                  <w:sz w:val="20"/>
                                  <w:szCs w:val="20"/>
                                </w:rPr>
                                <w:t xml:space="preserve">from Golgi staining. Spine analysis was performed with IMARIS filament tracer module. </w:t>
                              </w:r>
                              <w:r w:rsidRPr="00026B63">
                                <w:rPr>
                                  <w:rFonts w:asciiTheme="majorBidi" w:hAnsiTheme="majorBidi" w:cstheme="majorBidi"/>
                                  <w:sz w:val="20"/>
                                  <w:szCs w:val="20"/>
                                </w:rPr>
                                <w:t xml:space="preserve">WT and AS: mice n=3 </w:t>
                              </w:r>
                              <w:r>
                                <w:rPr>
                                  <w:rFonts w:asciiTheme="majorBidi" w:hAnsiTheme="majorBidi" w:cstheme="majorBidi"/>
                                  <w:sz w:val="20"/>
                                  <w:szCs w:val="20"/>
                                </w:rPr>
                                <w:t>segments</w:t>
                              </w:r>
                              <w:r w:rsidRPr="00026B63">
                                <w:rPr>
                                  <w:rFonts w:asciiTheme="majorBidi" w:hAnsiTheme="majorBidi" w:cstheme="majorBidi"/>
                                  <w:sz w:val="20"/>
                                  <w:szCs w:val="20"/>
                                </w:rPr>
                                <w:t xml:space="preserve"> n=</w:t>
                              </w:r>
                              <w:r>
                                <w:rPr>
                                  <w:rFonts w:asciiTheme="majorBidi" w:hAnsiTheme="majorBidi" w:cstheme="majorBidi"/>
                                  <w:sz w:val="20"/>
                                  <w:szCs w:val="20"/>
                                </w:rPr>
                                <w:t>16</w:t>
                              </w:r>
                              <w:r w:rsidRPr="00026B63">
                                <w:rPr>
                                  <w:rFonts w:asciiTheme="majorBidi" w:hAnsiTheme="majorBidi" w:cstheme="majorBidi"/>
                                  <w:sz w:val="20"/>
                                  <w:szCs w:val="20"/>
                                </w:rPr>
                                <w:t xml:space="preserve"> per </w:t>
                              </w:r>
                              <w:r>
                                <w:rPr>
                                  <w:rFonts w:asciiTheme="majorBidi" w:hAnsiTheme="majorBidi" w:cstheme="majorBidi"/>
                                  <w:sz w:val="20"/>
                                  <w:szCs w:val="20"/>
                                </w:rPr>
                                <w:t>genotype</w:t>
                              </w:r>
                              <w:r w:rsidRPr="00026B63">
                                <w:rPr>
                                  <w:rFonts w:asciiTheme="majorBidi" w:hAnsiTheme="majorBidi" w:cstheme="majorBidi"/>
                                  <w:sz w:val="20"/>
                                  <w:szCs w:val="20"/>
                                </w:rPr>
                                <w:t>.</w:t>
                              </w:r>
                              <w:r>
                                <w:rPr>
                                  <w:rFonts w:asciiTheme="majorBidi" w:hAnsiTheme="majorBidi" w:cstheme="majorBidi"/>
                                  <w:sz w:val="20"/>
                                  <w:szCs w:val="20"/>
                                </w:rPr>
                                <w:t xml:space="preserve"> </w:t>
                              </w:r>
                              <w:r w:rsidRPr="005C369B">
                                <w:rPr>
                                  <w:rFonts w:asciiTheme="majorBidi" w:hAnsiTheme="majorBidi" w:cstheme="majorBidi"/>
                                  <w:b/>
                                  <w:bCs/>
                                  <w:sz w:val="20"/>
                                  <w:szCs w:val="20"/>
                                </w:rPr>
                                <w:t>*</w:t>
                              </w:r>
                              <w:r w:rsidRPr="00026B63">
                                <w:rPr>
                                  <w:rFonts w:asciiTheme="majorBidi" w:hAnsiTheme="majorBidi" w:cstheme="majorBidi"/>
                                  <w:sz w:val="20"/>
                                  <w:szCs w:val="20"/>
                                </w:rPr>
                                <w:t>p&lt;0.05</w:t>
                              </w:r>
                              <w:r>
                                <w:rPr>
                                  <w:rFonts w:asciiTheme="majorBidi" w:hAnsiTheme="majorBidi" w:cstheme="majorBidi"/>
                                  <w:sz w:val="20"/>
                                  <w:szCs w:val="20"/>
                                </w:rPr>
                                <w:t xml:space="preserve"> **p&lt;0.01</w:t>
                              </w:r>
                              <w:ins w:id="1909" w:author="Editor" w:date="2024-10-15T22:23:00Z" w16du:dateUtc="2024-10-16T02:23:00Z">
                                <w:r w:rsidR="00CB6F29">
                                  <w:rPr>
                                    <w:rFonts w:asciiTheme="majorBidi" w:hAnsiTheme="majorBidi" w:cstheme="majorBidi"/>
                                    <w:sz w:val="20"/>
                                    <w:szCs w:val="20"/>
                                  </w:rPr>
                                  <w:t>, S</w:t>
                                </w:r>
                              </w:ins>
                              <w:del w:id="1910" w:author="Editor" w:date="2024-10-15T22:23:00Z" w16du:dateUtc="2024-10-16T02:23:00Z">
                                <w:r w:rsidDel="00CB6F29">
                                  <w:rPr>
                                    <w:rFonts w:asciiTheme="majorBidi" w:hAnsiTheme="majorBidi" w:cstheme="majorBidi"/>
                                    <w:sz w:val="20"/>
                                    <w:szCs w:val="20"/>
                                  </w:rPr>
                                  <w:delText xml:space="preserve"> in s</w:delText>
                                </w:r>
                              </w:del>
                              <w:r>
                                <w:rPr>
                                  <w:rFonts w:asciiTheme="majorBidi" w:hAnsiTheme="majorBidi" w:cstheme="majorBidi"/>
                                  <w:sz w:val="20"/>
                                  <w:szCs w:val="20"/>
                                </w:rPr>
                                <w:t xml:space="preserve">tudent’s t-test. </w:t>
                              </w:r>
                            </w:p>
                            <w:p w14:paraId="1A7C05E0" w14:textId="788F8DD5" w:rsidR="00294FE4" w:rsidRPr="00E57AD5" w:rsidRDefault="00294FE4" w:rsidP="00BC096D">
                              <w:pPr>
                                <w:spacing w:after="0" w:line="240" w:lineRule="auto"/>
                                <w:rPr>
                                  <w:rFonts w:asciiTheme="majorBidi" w:hAnsiTheme="majorBidi" w:cstheme="majorBidi"/>
                                  <w:sz w:val="20"/>
                                  <w:szCs w:val="20"/>
                                </w:rPr>
                              </w:pPr>
                              <w:r w:rsidRPr="00026B63">
                                <w:rPr>
                                  <w:rFonts w:asciiTheme="majorBidi" w:hAnsiTheme="majorBidi" w:cstheme="majorBidi"/>
                                  <w:sz w:val="20"/>
                                  <w:szCs w:val="20"/>
                                </w:rPr>
                                <w:t xml:space="preserve"> </w:t>
                              </w:r>
                              <w:r>
                                <w:rPr>
                                  <w:rFonts w:asciiTheme="majorBidi" w:hAnsiTheme="majorBidi" w:cstheme="majorBidi"/>
                                  <w:sz w:val="20"/>
                                  <w:szCs w:val="20"/>
                                </w:rPr>
                                <w:t xml:space="preserve">  </w:t>
                              </w:r>
                              <w:r w:rsidRPr="00E57AD5">
                                <w:rPr>
                                  <w:rFonts w:asciiTheme="majorBidi" w:hAnsiTheme="majorBidi" w:cstheme="majorBidi"/>
                                  <w:sz w:val="20"/>
                                  <w:szCs w:val="20"/>
                                </w:rPr>
                                <w:t xml:space="preserve"> </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9F9A654" id="Group 92" o:spid="_x0000_s1066" style="position:absolute;left:0;text-align:left;margin-left:-1.8pt;margin-top:241pt;width:496.25pt;height:127.25pt;z-index:251707392;mso-width-relative:margin" coordsize="63347,1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">
                <v:shape id="Text Box 85" o:spid="_x0000_s1067" type="#_x0000_t202" style="position:absolute;width:63347;height:16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" fillcolor="white [3201]" strokeweight=".5pt">
                  <v:textbox inset="0,0,0,0">
                    <w:txbxContent>
                      <w:p w14:paraId="072F7171" w14:textId="2F92FACD" w:rsidR="00294FE4" w:rsidRDefault="00294FE4" w:rsidP="00BC096D">
                        <w:r w:rsidRPr="00BC096D">
                          <w:rPr>
                            <w:noProof/>
                          </w:rPr>
                          <w:drawing>
                            <wp:inline distT="0" distB="0" distL="0" distR="0" wp14:anchorId="23A721D5" wp14:editId="00BFF017">
                              <wp:extent cx="4167505" cy="1610860"/>
                              <wp:effectExtent l="0" t="0" r="4445" b="889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0434" cy="1627453"/>
                                      </a:xfrm>
                                      <a:prstGeom prst="rect">
                                        <a:avLst/>
                                      </a:prstGeom>
                                      <a:noFill/>
                                      <a:ln>
                                        <a:noFill/>
                                      </a:ln>
                                    </pic:spPr>
                                  </pic:pic>
                                </a:graphicData>
                              </a:graphic>
                            </wp:inline>
                          </w:drawing>
                        </w:r>
                      </w:p>
                    </w:txbxContent>
                  </v:textbox>
                </v:shape>
                <v:shape id="Text Box 88" o:spid="_x0000_s1068" type="#_x0000_t202" style="position:absolute;left:42015;top:49;width:20748;height:16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" fillcolor="white [3201]" stroked="f" strokeweight=".5pt">
                  <v:textbox inset="0,0,0,0">
                    <w:txbxContent>
                      <w:p w14:paraId="223257B1" w14:textId="50A1E428" w:rsidR="00294FE4" w:rsidRPr="00026B63" w:rsidRDefault="00294FE4" w:rsidP="00BC096D">
                        <w:pPr>
                          <w:spacing w:after="0" w:line="240" w:lineRule="auto"/>
                          <w:rPr>
                            <w:rFonts w:asciiTheme="majorBidi" w:hAnsiTheme="majorBidi" w:cstheme="majorBidi"/>
                            <w:sz w:val="20"/>
                            <w:szCs w:val="20"/>
                          </w:rPr>
                        </w:pPr>
                        <w:r w:rsidRPr="00E57AD5">
                          <w:rPr>
                            <w:rFonts w:asciiTheme="majorBidi" w:hAnsiTheme="majorBidi" w:cstheme="majorBidi"/>
                            <w:b/>
                            <w:bCs/>
                            <w:sz w:val="20"/>
                            <w:szCs w:val="20"/>
                          </w:rPr>
                          <w:t xml:space="preserve">Figure </w:t>
                        </w:r>
                        <w:del w:id="1911" w:author="Hanoch Kaphzan" w:date="2024-09-27T14:48:00Z">
                          <w:r w:rsidRPr="00E57AD5" w:rsidDel="00D75EED">
                            <w:rPr>
                              <w:rFonts w:asciiTheme="majorBidi" w:hAnsiTheme="majorBidi" w:cstheme="majorBidi"/>
                              <w:b/>
                              <w:bCs/>
                              <w:sz w:val="20"/>
                              <w:szCs w:val="20"/>
                            </w:rPr>
                            <w:delText>7</w:delText>
                          </w:r>
                        </w:del>
                        <w:ins w:id="1912" w:author="Hanoch Kaphzan" w:date="2024-09-27T14:48:00Z">
                          <w:r>
                            <w:rPr>
                              <w:rFonts w:asciiTheme="majorBidi" w:hAnsiTheme="majorBidi" w:cstheme="majorBidi"/>
                              <w:b/>
                              <w:bCs/>
                              <w:sz w:val="20"/>
                              <w:szCs w:val="20"/>
                            </w:rPr>
                            <w:t>1</w:t>
                          </w:r>
                        </w:ins>
                        <w:r>
                          <w:rPr>
                            <w:rFonts w:asciiTheme="majorBidi" w:hAnsiTheme="majorBidi" w:cstheme="majorBidi"/>
                            <w:b/>
                            <w:bCs/>
                            <w:sz w:val="20"/>
                            <w:szCs w:val="20"/>
                          </w:rPr>
                          <w:t>1</w:t>
                        </w:r>
                        <w:r w:rsidRPr="00E57AD5">
                          <w:rPr>
                            <w:rFonts w:asciiTheme="majorBidi" w:hAnsiTheme="majorBidi" w:cstheme="majorBidi"/>
                            <w:b/>
                            <w:bCs/>
                            <w:sz w:val="20"/>
                            <w:szCs w:val="20"/>
                          </w:rPr>
                          <w:t>.</w:t>
                        </w:r>
                        <w:r>
                          <w:rPr>
                            <w:rFonts w:asciiTheme="majorBidi" w:hAnsiTheme="majorBidi" w:cstheme="majorBidi"/>
                            <w:sz w:val="20"/>
                            <w:szCs w:val="20"/>
                          </w:rPr>
                          <w:t xml:space="preserve"> Dendritic spine density in secondary apical dendrites of CA1 pyramidal cells </w:t>
                        </w:r>
                        <w:del w:id="1913" w:author="Editor" w:date="2024-10-15T22:24:00Z" w16du:dateUtc="2024-10-16T02:24:00Z">
                          <w:r w:rsidDel="00CB6F29">
                            <w:rPr>
                              <w:rFonts w:asciiTheme="majorBidi" w:hAnsiTheme="majorBidi" w:cstheme="majorBidi"/>
                              <w:sz w:val="20"/>
                              <w:szCs w:val="20"/>
                            </w:rPr>
                            <w:delText xml:space="preserve">at </w:delText>
                          </w:r>
                        </w:del>
                        <w:ins w:id="1914" w:author="Editor" w:date="2024-10-15T22:24:00Z" w16du:dateUtc="2024-10-16T02:24:00Z">
                          <w:r w:rsidR="00CB6F29">
                            <w:rPr>
                              <w:rFonts w:asciiTheme="majorBidi" w:hAnsiTheme="majorBidi" w:cstheme="majorBidi"/>
                              <w:sz w:val="20"/>
                              <w:szCs w:val="20"/>
                            </w:rPr>
                            <w:t>in</w:t>
                          </w:r>
                          <w:r w:rsidR="00CB6F29">
                            <w:rPr>
                              <w:rFonts w:asciiTheme="majorBidi" w:hAnsiTheme="majorBidi" w:cstheme="majorBidi"/>
                              <w:sz w:val="20"/>
                              <w:szCs w:val="20"/>
                            </w:rPr>
                            <w:t xml:space="preserve"> </w:t>
                          </w:r>
                        </w:ins>
                        <w:r>
                          <w:rPr>
                            <w:rFonts w:asciiTheme="majorBidi" w:hAnsiTheme="majorBidi" w:cstheme="majorBidi"/>
                            <w:sz w:val="20"/>
                            <w:szCs w:val="20"/>
                          </w:rPr>
                          <w:t>10</w:t>
                        </w:r>
                        <w:ins w:id="1915" w:author="Editor" w:date="2024-10-15T22:24:00Z" w16du:dateUtc="2024-10-16T02:24:00Z">
                          <w:r w:rsidR="00CB6F29">
                            <w:rPr>
                              <w:rFonts w:asciiTheme="majorBidi" w:hAnsiTheme="majorBidi" w:cstheme="majorBidi"/>
                              <w:sz w:val="20"/>
                              <w:szCs w:val="20"/>
                            </w:rPr>
                            <w:t>-w</w:t>
                          </w:r>
                        </w:ins>
                        <w:del w:id="1916" w:author="Editor" w:date="2024-10-15T22:24:00Z" w16du:dateUtc="2024-10-16T02:24:00Z">
                          <w:r w:rsidDel="00CB6F29">
                            <w:rPr>
                              <w:rFonts w:asciiTheme="majorBidi" w:hAnsiTheme="majorBidi" w:cstheme="majorBidi"/>
                              <w:sz w:val="20"/>
                              <w:szCs w:val="20"/>
                            </w:rPr>
                            <w:delText xml:space="preserve"> w</w:delText>
                          </w:r>
                        </w:del>
                        <w:r>
                          <w:rPr>
                            <w:rFonts w:asciiTheme="majorBidi" w:hAnsiTheme="majorBidi" w:cstheme="majorBidi"/>
                            <w:sz w:val="20"/>
                            <w:szCs w:val="20"/>
                          </w:rPr>
                          <w:t>eek</w:t>
                        </w:r>
                        <w:ins w:id="1917" w:author="Editor" w:date="2024-10-15T22:24:00Z" w16du:dateUtc="2024-10-16T02:24:00Z">
                          <w:r w:rsidR="00CB6F29">
                            <w:rPr>
                              <w:rFonts w:asciiTheme="majorBidi" w:hAnsiTheme="majorBidi" w:cstheme="majorBidi"/>
                              <w:sz w:val="20"/>
                              <w:szCs w:val="20"/>
                            </w:rPr>
                            <w:t>-</w:t>
                          </w:r>
                        </w:ins>
                        <w:del w:id="1918" w:author="Editor" w:date="2024-10-15T22:24:00Z" w16du:dateUtc="2024-10-16T02:24:00Z">
                          <w:r w:rsidDel="00CB6F29">
                            <w:rPr>
                              <w:rFonts w:asciiTheme="majorBidi" w:hAnsiTheme="majorBidi" w:cstheme="majorBidi"/>
                              <w:sz w:val="20"/>
                              <w:szCs w:val="20"/>
                            </w:rPr>
                            <w:delText xml:space="preserve">s </w:delText>
                          </w:r>
                        </w:del>
                        <w:r>
                          <w:rPr>
                            <w:rFonts w:asciiTheme="majorBidi" w:hAnsiTheme="majorBidi" w:cstheme="majorBidi"/>
                            <w:sz w:val="20"/>
                            <w:szCs w:val="20"/>
                          </w:rPr>
                          <w:t xml:space="preserve">old </w:t>
                        </w:r>
                        <w:del w:id="1919" w:author="Editor" w:date="2024-10-15T22:24:00Z" w16du:dateUtc="2024-10-16T02:24:00Z">
                          <w:r w:rsidDel="00CB6F29">
                            <w:rPr>
                              <w:rFonts w:asciiTheme="majorBidi" w:hAnsiTheme="majorBidi" w:cstheme="majorBidi"/>
                              <w:sz w:val="20"/>
                              <w:szCs w:val="20"/>
                            </w:rPr>
                            <w:delText xml:space="preserve">mice </w:delText>
                          </w:r>
                        </w:del>
                        <w:ins w:id="1920" w:author="Editor" w:date="2024-10-15T22:24:00Z" w16du:dateUtc="2024-10-16T02:24:00Z">
                          <w:r w:rsidR="00CB6F29">
                            <w:rPr>
                              <w:rFonts w:asciiTheme="majorBidi" w:hAnsiTheme="majorBidi" w:cstheme="majorBidi"/>
                              <w:sz w:val="20"/>
                              <w:szCs w:val="20"/>
                            </w:rPr>
                            <w:t xml:space="preserve">AS mice and </w:t>
                          </w:r>
                        </w:ins>
                        <w:del w:id="1921" w:author="Editor" w:date="2024-10-15T22:24:00Z" w16du:dateUtc="2024-10-16T02:24:00Z">
                          <w:r w:rsidDel="00CB6F29">
                            <w:rPr>
                              <w:rFonts w:asciiTheme="majorBidi" w:hAnsiTheme="majorBidi" w:cstheme="majorBidi"/>
                              <w:sz w:val="20"/>
                              <w:szCs w:val="20"/>
                            </w:rPr>
                            <w:delText xml:space="preserve">from AS and </w:delText>
                          </w:r>
                        </w:del>
                        <w:r>
                          <w:rPr>
                            <w:rFonts w:asciiTheme="majorBidi" w:hAnsiTheme="majorBidi" w:cstheme="majorBidi"/>
                            <w:sz w:val="20"/>
                            <w:szCs w:val="20"/>
                          </w:rPr>
                          <w:t xml:space="preserve">WT littermates. </w:t>
                        </w:r>
                        <w:del w:id="1922" w:author="Editor" w:date="2024-10-15T22:23:00Z" w16du:dateUtc="2024-10-16T02:23:00Z">
                          <w:r w:rsidDel="00CB6F29">
                            <w:rPr>
                              <w:rFonts w:asciiTheme="majorBidi" w:hAnsiTheme="majorBidi" w:cstheme="majorBidi"/>
                              <w:sz w:val="20"/>
                              <w:szCs w:val="20"/>
                            </w:rPr>
                            <w:delText>Bar graph shows mea</w:delText>
                          </w:r>
                        </w:del>
                        <w:ins w:id="1923" w:author="Editor" w:date="2024-10-15T22:23:00Z" w16du:dateUtc="2024-10-16T02:23:00Z">
                          <w:r w:rsidR="00CB6F29">
                            <w:rPr>
                              <w:rFonts w:asciiTheme="majorBidi" w:hAnsiTheme="majorBidi" w:cstheme="majorBidi"/>
                              <w:sz w:val="20"/>
                              <w:szCs w:val="20"/>
                            </w:rPr>
                            <w:t xml:space="preserve">Data are </w:t>
                          </w:r>
                          <w:proofErr w:type="spellStart"/>
                          <w:r w:rsidR="00CB6F29">
                            <w:rPr>
                              <w:rFonts w:asciiTheme="majorBidi" w:hAnsiTheme="majorBidi" w:cstheme="majorBidi"/>
                              <w:sz w:val="20"/>
                              <w:szCs w:val="20"/>
                            </w:rPr>
                            <w:t>means</w:t>
                          </w:r>
                        </w:ins>
                        <w:del w:id="1924" w:author="Editor" w:date="2024-10-15T22:23:00Z" w16du:dateUtc="2024-10-16T02:23:00Z">
                          <w:r w:rsidDel="00CB6F29">
                            <w:rPr>
                              <w:rFonts w:asciiTheme="majorBidi" w:hAnsiTheme="majorBidi" w:cstheme="majorBidi"/>
                              <w:sz w:val="20"/>
                              <w:szCs w:val="20"/>
                            </w:rPr>
                            <w:delText>n</w:delText>
                          </w:r>
                        </w:del>
                        <w:r>
                          <w:rPr>
                            <w:rFonts w:asciiTheme="majorBidi" w:hAnsiTheme="majorBidi" w:cstheme="majorBidi"/>
                            <w:sz w:val="20"/>
                            <w:szCs w:val="20"/>
                          </w:rPr>
                          <w:t>±SEM</w:t>
                        </w:r>
                        <w:proofErr w:type="spellEnd"/>
                        <w:r>
                          <w:rPr>
                            <w:rFonts w:asciiTheme="majorBidi" w:hAnsiTheme="majorBidi" w:cstheme="majorBidi"/>
                            <w:sz w:val="20"/>
                            <w:szCs w:val="20"/>
                          </w:rPr>
                          <w:t>.</w:t>
                        </w:r>
                        <w:r w:rsidRPr="00E57AD5">
                          <w:rPr>
                            <w:rFonts w:asciiTheme="majorBidi" w:hAnsiTheme="majorBidi" w:cstheme="majorBidi"/>
                            <w:sz w:val="20"/>
                            <w:szCs w:val="20"/>
                          </w:rPr>
                          <w:t xml:space="preserve"> </w:t>
                        </w:r>
                        <w:r>
                          <w:rPr>
                            <w:rFonts w:asciiTheme="majorBidi" w:hAnsiTheme="majorBidi" w:cstheme="majorBidi"/>
                            <w:sz w:val="20"/>
                            <w:szCs w:val="20"/>
                          </w:rPr>
                          <w:t>Microscopy images are m</w:t>
                        </w:r>
                        <w:r w:rsidRPr="00026B63">
                          <w:rPr>
                            <w:rFonts w:asciiTheme="majorBidi" w:hAnsiTheme="majorBidi" w:cstheme="majorBidi"/>
                            <w:sz w:val="20"/>
                            <w:szCs w:val="20"/>
                          </w:rPr>
                          <w:t>orphological reconstruction</w:t>
                        </w:r>
                        <w:r>
                          <w:rPr>
                            <w:rFonts w:asciiTheme="majorBidi" w:hAnsiTheme="majorBidi" w:cstheme="majorBidi"/>
                            <w:sz w:val="20"/>
                            <w:szCs w:val="20"/>
                          </w:rPr>
                          <w:t>s</w:t>
                        </w:r>
                        <w:r w:rsidRPr="00026B63">
                          <w:rPr>
                            <w:rFonts w:asciiTheme="majorBidi" w:hAnsiTheme="majorBidi" w:cstheme="majorBidi"/>
                            <w:sz w:val="20"/>
                            <w:szCs w:val="20"/>
                          </w:rPr>
                          <w:t xml:space="preserve"> </w:t>
                        </w:r>
                        <w:r>
                          <w:rPr>
                            <w:rFonts w:asciiTheme="majorBidi" w:hAnsiTheme="majorBidi" w:cstheme="majorBidi"/>
                            <w:sz w:val="20"/>
                            <w:szCs w:val="20"/>
                          </w:rPr>
                          <w:t xml:space="preserve">from Golgi staining. Spine analysis was performed with IMARIS filament tracer module. </w:t>
                        </w:r>
                        <w:r w:rsidRPr="00026B63">
                          <w:rPr>
                            <w:rFonts w:asciiTheme="majorBidi" w:hAnsiTheme="majorBidi" w:cstheme="majorBidi"/>
                            <w:sz w:val="20"/>
                            <w:szCs w:val="20"/>
                          </w:rPr>
                          <w:t xml:space="preserve">WT and AS: mice n=3 </w:t>
                        </w:r>
                        <w:r>
                          <w:rPr>
                            <w:rFonts w:asciiTheme="majorBidi" w:hAnsiTheme="majorBidi" w:cstheme="majorBidi"/>
                            <w:sz w:val="20"/>
                            <w:szCs w:val="20"/>
                          </w:rPr>
                          <w:t>segments</w:t>
                        </w:r>
                        <w:r w:rsidRPr="00026B63">
                          <w:rPr>
                            <w:rFonts w:asciiTheme="majorBidi" w:hAnsiTheme="majorBidi" w:cstheme="majorBidi"/>
                            <w:sz w:val="20"/>
                            <w:szCs w:val="20"/>
                          </w:rPr>
                          <w:t xml:space="preserve"> n=</w:t>
                        </w:r>
                        <w:r>
                          <w:rPr>
                            <w:rFonts w:asciiTheme="majorBidi" w:hAnsiTheme="majorBidi" w:cstheme="majorBidi"/>
                            <w:sz w:val="20"/>
                            <w:szCs w:val="20"/>
                          </w:rPr>
                          <w:t>16</w:t>
                        </w:r>
                        <w:r w:rsidRPr="00026B63">
                          <w:rPr>
                            <w:rFonts w:asciiTheme="majorBidi" w:hAnsiTheme="majorBidi" w:cstheme="majorBidi"/>
                            <w:sz w:val="20"/>
                            <w:szCs w:val="20"/>
                          </w:rPr>
                          <w:t xml:space="preserve"> per </w:t>
                        </w:r>
                        <w:r>
                          <w:rPr>
                            <w:rFonts w:asciiTheme="majorBidi" w:hAnsiTheme="majorBidi" w:cstheme="majorBidi"/>
                            <w:sz w:val="20"/>
                            <w:szCs w:val="20"/>
                          </w:rPr>
                          <w:t>genotype</w:t>
                        </w:r>
                        <w:r w:rsidRPr="00026B63">
                          <w:rPr>
                            <w:rFonts w:asciiTheme="majorBidi" w:hAnsiTheme="majorBidi" w:cstheme="majorBidi"/>
                            <w:sz w:val="20"/>
                            <w:szCs w:val="20"/>
                          </w:rPr>
                          <w:t>.</w:t>
                        </w:r>
                        <w:r>
                          <w:rPr>
                            <w:rFonts w:asciiTheme="majorBidi" w:hAnsiTheme="majorBidi" w:cstheme="majorBidi"/>
                            <w:sz w:val="20"/>
                            <w:szCs w:val="20"/>
                          </w:rPr>
                          <w:t xml:space="preserve"> </w:t>
                        </w:r>
                        <w:r w:rsidRPr="005C369B">
                          <w:rPr>
                            <w:rFonts w:asciiTheme="majorBidi" w:hAnsiTheme="majorBidi" w:cstheme="majorBidi"/>
                            <w:b/>
                            <w:bCs/>
                            <w:sz w:val="20"/>
                            <w:szCs w:val="20"/>
                          </w:rPr>
                          <w:t>*</w:t>
                        </w:r>
                        <w:r w:rsidRPr="00026B63">
                          <w:rPr>
                            <w:rFonts w:asciiTheme="majorBidi" w:hAnsiTheme="majorBidi" w:cstheme="majorBidi"/>
                            <w:sz w:val="20"/>
                            <w:szCs w:val="20"/>
                          </w:rPr>
                          <w:t>p&lt;0.05</w:t>
                        </w:r>
                        <w:r>
                          <w:rPr>
                            <w:rFonts w:asciiTheme="majorBidi" w:hAnsiTheme="majorBidi" w:cstheme="majorBidi"/>
                            <w:sz w:val="20"/>
                            <w:szCs w:val="20"/>
                          </w:rPr>
                          <w:t xml:space="preserve"> **p&lt;0.01</w:t>
                        </w:r>
                        <w:ins w:id="1925" w:author="Editor" w:date="2024-10-15T22:23:00Z" w16du:dateUtc="2024-10-16T02:23:00Z">
                          <w:r w:rsidR="00CB6F29">
                            <w:rPr>
                              <w:rFonts w:asciiTheme="majorBidi" w:hAnsiTheme="majorBidi" w:cstheme="majorBidi"/>
                              <w:sz w:val="20"/>
                              <w:szCs w:val="20"/>
                            </w:rPr>
                            <w:t>, S</w:t>
                          </w:r>
                        </w:ins>
                        <w:del w:id="1926" w:author="Editor" w:date="2024-10-15T22:23:00Z" w16du:dateUtc="2024-10-16T02:23:00Z">
                          <w:r w:rsidDel="00CB6F29">
                            <w:rPr>
                              <w:rFonts w:asciiTheme="majorBidi" w:hAnsiTheme="majorBidi" w:cstheme="majorBidi"/>
                              <w:sz w:val="20"/>
                              <w:szCs w:val="20"/>
                            </w:rPr>
                            <w:delText xml:space="preserve"> in s</w:delText>
                          </w:r>
                        </w:del>
                        <w:r>
                          <w:rPr>
                            <w:rFonts w:asciiTheme="majorBidi" w:hAnsiTheme="majorBidi" w:cstheme="majorBidi"/>
                            <w:sz w:val="20"/>
                            <w:szCs w:val="20"/>
                          </w:rPr>
                          <w:t xml:space="preserve">tudent’s t-test. </w:t>
                        </w:r>
                      </w:p>
                      <w:p w14:paraId="1A7C05E0" w14:textId="788F8DD5" w:rsidR="00294FE4" w:rsidRPr="00E57AD5" w:rsidRDefault="00294FE4" w:rsidP="00BC096D">
                        <w:pPr>
                          <w:spacing w:after="0" w:line="240" w:lineRule="auto"/>
                          <w:rPr>
                            <w:rFonts w:asciiTheme="majorBidi" w:hAnsiTheme="majorBidi" w:cstheme="majorBidi"/>
                            <w:sz w:val="20"/>
                            <w:szCs w:val="20"/>
                          </w:rPr>
                        </w:pPr>
                        <w:r w:rsidRPr="00026B63">
                          <w:rPr>
                            <w:rFonts w:asciiTheme="majorBidi" w:hAnsiTheme="majorBidi" w:cstheme="majorBidi"/>
                            <w:sz w:val="20"/>
                            <w:szCs w:val="20"/>
                          </w:rPr>
                          <w:t xml:space="preserve"> </w:t>
                        </w:r>
                        <w:r>
                          <w:rPr>
                            <w:rFonts w:asciiTheme="majorBidi" w:hAnsiTheme="majorBidi" w:cstheme="majorBidi"/>
                            <w:sz w:val="20"/>
                            <w:szCs w:val="20"/>
                          </w:rPr>
                          <w:t xml:space="preserve">  </w:t>
                        </w:r>
                        <w:r w:rsidRPr="00E57AD5">
                          <w:rPr>
                            <w:rFonts w:asciiTheme="majorBidi" w:hAnsiTheme="majorBidi" w:cstheme="majorBidi"/>
                            <w:sz w:val="20"/>
                            <w:szCs w:val="20"/>
                          </w:rPr>
                          <w:t xml:space="preserve"> </w:t>
                        </w:r>
                      </w:p>
                    </w:txbxContent>
                  </v:textbox>
                </v:shape>
                <w10:wrap type="topAndBottom"/>
              </v:group>
            </w:pict>
          </mc:Fallback>
        </mc:AlternateContent>
      </w:r>
      <w:r>
        <w:rPr>
          <w:rFonts w:asciiTheme="majorBidi" w:hAnsiTheme="majorBidi" w:cstheme="majorBidi"/>
          <w:noProof/>
        </w:rPr>
        <mc:AlternateContent>
          <mc:Choice Requires="wpg">
            <w:drawing>
              <wp:anchor distT="0" distB="0" distL="114300" distR="114300" simplePos="0" relativeHeight="251704320" behindDoc="0" locked="0" layoutInCell="1" allowOverlap="1" wp14:anchorId="7E946599" wp14:editId="5F62E780">
                <wp:simplePos x="0" y="0"/>
                <wp:positionH relativeFrom="column">
                  <wp:posOffset>3230245</wp:posOffset>
                </wp:positionH>
                <wp:positionV relativeFrom="paragraph">
                  <wp:posOffset>394970</wp:posOffset>
                </wp:positionV>
                <wp:extent cx="3014980" cy="1439545"/>
                <wp:effectExtent l="0" t="0" r="13970" b="27305"/>
                <wp:wrapSquare wrapText="bothSides"/>
                <wp:docPr id="84" name="Group 84"/>
                <wp:cNvGraphicFramePr/>
                <a:graphic xmlns:a="http://schemas.openxmlformats.org/drawingml/2006/main">
                  <a:graphicData uri="http://schemas.microsoft.com/office/word/2010/wordprocessingGroup">
                    <wpg:wgp>
                      <wpg:cNvGrpSpPr/>
                      <wpg:grpSpPr>
                        <a:xfrm>
                          <a:off x="0" y="0"/>
                          <a:ext cx="3014980" cy="1439545"/>
                          <a:chOff x="0" y="0"/>
                          <a:chExt cx="2956560" cy="1440497"/>
                        </a:xfrm>
                      </wpg:grpSpPr>
                      <wps:wsp>
                        <wps:cNvPr id="79" name="Text Box 79"/>
                        <wps:cNvSpPr txBox="1"/>
                        <wps:spPr>
                          <a:xfrm>
                            <a:off x="0" y="0"/>
                            <a:ext cx="2956560" cy="1440497"/>
                          </a:xfrm>
                          <a:prstGeom prst="rect">
                            <a:avLst/>
                          </a:prstGeom>
                          <a:solidFill>
                            <a:schemeClr val="lt1"/>
                          </a:solidFill>
                          <a:ln w="6350">
                            <a:solidFill>
                              <a:prstClr val="black"/>
                            </a:solidFill>
                          </a:ln>
                        </wps:spPr>
                        <wps:txbx>
                          <w:txbxContent>
                            <w:p w14:paraId="489531A2" w14:textId="7D6DDF61" w:rsidR="00294FE4" w:rsidRDefault="00294FE4" w:rsidP="004C2518">
                              <w:r w:rsidRPr="004C2518">
                                <w:rPr>
                                  <w:noProof/>
                                </w:rPr>
                                <w:drawing>
                                  <wp:inline distT="0" distB="0" distL="0" distR="0" wp14:anchorId="315D304D" wp14:editId="716DC527">
                                    <wp:extent cx="1132205" cy="1443789"/>
                                    <wp:effectExtent l="0" t="0" r="0" b="444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2931" r="5958" b="3974"/>
                                            <a:stretch/>
                                          </pic:blipFill>
                                          <pic:spPr bwMode="auto">
                                            <a:xfrm>
                                              <a:off x="0" y="0"/>
                                              <a:ext cx="1141593" cy="145576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82" name="Text Box 82"/>
                        <wps:cNvSpPr txBox="1"/>
                        <wps:spPr>
                          <a:xfrm>
                            <a:off x="1132205" y="4375"/>
                            <a:ext cx="1798281" cy="1422940"/>
                          </a:xfrm>
                          <a:prstGeom prst="rect">
                            <a:avLst/>
                          </a:prstGeom>
                          <a:solidFill>
                            <a:schemeClr val="lt1"/>
                          </a:solidFill>
                          <a:ln w="6350">
                            <a:noFill/>
                          </a:ln>
                        </wps:spPr>
                        <wps:txbx>
                          <w:txbxContent>
                            <w:p w14:paraId="542ADAB1" w14:textId="50AAD324" w:rsidR="00294FE4" w:rsidRPr="00026B63" w:rsidRDefault="00294FE4" w:rsidP="00BC096D">
                              <w:pPr>
                                <w:spacing w:after="0" w:line="220" w:lineRule="exact"/>
                                <w:rPr>
                                  <w:rFonts w:asciiTheme="majorBidi" w:hAnsiTheme="majorBidi" w:cstheme="majorBidi"/>
                                  <w:sz w:val="20"/>
                                  <w:szCs w:val="20"/>
                                </w:rPr>
                              </w:pPr>
                              <w:r w:rsidRPr="00026B63">
                                <w:rPr>
                                  <w:rFonts w:asciiTheme="majorBidi" w:hAnsiTheme="majorBidi" w:cstheme="majorBidi"/>
                                  <w:b/>
                                  <w:bCs/>
                                  <w:sz w:val="20"/>
                                  <w:szCs w:val="20"/>
                                </w:rPr>
                                <w:t xml:space="preserve">Figure </w:t>
                              </w:r>
                              <w:del w:id="1927" w:author="Hanoch Kaphzan" w:date="2024-09-27T14:47:00Z">
                                <w:r w:rsidRPr="00026B63" w:rsidDel="00D75EED">
                                  <w:rPr>
                                    <w:rFonts w:asciiTheme="majorBidi" w:hAnsiTheme="majorBidi" w:cstheme="majorBidi"/>
                                    <w:b/>
                                    <w:bCs/>
                                    <w:sz w:val="20"/>
                                    <w:szCs w:val="20"/>
                                  </w:rPr>
                                  <w:delText>6</w:delText>
                                </w:r>
                              </w:del>
                              <w:r>
                                <w:rPr>
                                  <w:rFonts w:asciiTheme="majorBidi" w:hAnsiTheme="majorBidi" w:cstheme="majorBidi"/>
                                  <w:b/>
                                  <w:bCs/>
                                  <w:sz w:val="20"/>
                                  <w:szCs w:val="20"/>
                                </w:rPr>
                                <w:t>10</w:t>
                              </w:r>
                              <w:r w:rsidRPr="00026B63">
                                <w:rPr>
                                  <w:rFonts w:asciiTheme="majorBidi" w:hAnsiTheme="majorBidi" w:cstheme="majorBidi"/>
                                  <w:b/>
                                  <w:bCs/>
                                  <w:sz w:val="20"/>
                                  <w:szCs w:val="20"/>
                                </w:rPr>
                                <w:t>.</w:t>
                              </w:r>
                              <w:r>
                                <w:rPr>
                                  <w:rFonts w:asciiTheme="majorBidi" w:hAnsiTheme="majorBidi" w:cstheme="majorBidi"/>
                                  <w:sz w:val="20"/>
                                  <w:szCs w:val="20"/>
                                </w:rPr>
                                <w:t xml:space="preserve"> Dendritic s</w:t>
                              </w:r>
                              <w:r w:rsidRPr="00026B63">
                                <w:rPr>
                                  <w:rFonts w:asciiTheme="majorBidi" w:hAnsiTheme="majorBidi" w:cstheme="majorBidi"/>
                                  <w:sz w:val="20"/>
                                  <w:szCs w:val="20"/>
                                </w:rPr>
                                <w:t>pine</w:t>
                              </w:r>
                              <w:r>
                                <w:rPr>
                                  <w:rFonts w:asciiTheme="majorBidi" w:hAnsiTheme="majorBidi" w:cstheme="majorBidi"/>
                                  <w:sz w:val="20"/>
                                  <w:szCs w:val="20"/>
                                </w:rPr>
                                <w:t>s</w:t>
                              </w:r>
                              <w:r w:rsidRPr="00026B63">
                                <w:rPr>
                                  <w:rFonts w:asciiTheme="majorBidi" w:hAnsiTheme="majorBidi" w:cstheme="majorBidi"/>
                                  <w:sz w:val="20"/>
                                  <w:szCs w:val="20"/>
                                </w:rPr>
                                <w:t xml:space="preserve"> density </w:t>
                              </w:r>
                              <w:r>
                                <w:rPr>
                                  <w:rFonts w:asciiTheme="majorBidi" w:hAnsiTheme="majorBidi" w:cstheme="majorBidi"/>
                                  <w:sz w:val="20"/>
                                  <w:szCs w:val="20"/>
                                </w:rPr>
                                <w:t>in</w:t>
                              </w:r>
                              <w:r w:rsidRPr="00026B63">
                                <w:rPr>
                                  <w:rFonts w:asciiTheme="majorBidi" w:hAnsiTheme="majorBidi" w:cstheme="majorBidi"/>
                                  <w:sz w:val="20"/>
                                  <w:szCs w:val="20"/>
                                </w:rPr>
                                <w:t xml:space="preserve"> </w:t>
                              </w:r>
                              <w:r>
                                <w:rPr>
                                  <w:rFonts w:asciiTheme="majorBidi" w:hAnsiTheme="majorBidi" w:cstheme="majorBidi"/>
                                  <w:sz w:val="20"/>
                                  <w:szCs w:val="20"/>
                                </w:rPr>
                                <w:t xml:space="preserve">secondary apical </w:t>
                              </w:r>
                              <w:r w:rsidRPr="00026B63">
                                <w:rPr>
                                  <w:rFonts w:asciiTheme="majorBidi" w:hAnsiTheme="majorBidi" w:cstheme="majorBidi"/>
                                  <w:sz w:val="20"/>
                                  <w:szCs w:val="20"/>
                                </w:rPr>
                                <w:t xml:space="preserve">dendrites </w:t>
                              </w:r>
                              <w:r>
                                <w:rPr>
                                  <w:rFonts w:asciiTheme="majorBidi" w:hAnsiTheme="majorBidi" w:cstheme="majorBidi"/>
                                  <w:sz w:val="20"/>
                                  <w:szCs w:val="20"/>
                                </w:rPr>
                                <w:t xml:space="preserve">of </w:t>
                              </w:r>
                              <w:r w:rsidRPr="00026B63">
                                <w:rPr>
                                  <w:rFonts w:asciiTheme="majorBidi" w:hAnsiTheme="majorBidi" w:cstheme="majorBidi"/>
                                  <w:sz w:val="20"/>
                                  <w:szCs w:val="20"/>
                                </w:rPr>
                                <w:t>CA1 pyramidal cells at P14</w:t>
                              </w:r>
                              <w:r w:rsidRPr="00BC61CC">
                                <w:rPr>
                                  <w:rFonts w:asciiTheme="majorBidi" w:hAnsiTheme="majorBidi" w:cstheme="majorBidi"/>
                                  <w:sz w:val="20"/>
                                  <w:szCs w:val="20"/>
                                </w:rPr>
                                <w:t xml:space="preserve"> </w:t>
                              </w:r>
                              <w:r>
                                <w:rPr>
                                  <w:rFonts w:asciiTheme="majorBidi" w:hAnsiTheme="majorBidi" w:cstheme="majorBidi"/>
                                  <w:sz w:val="20"/>
                                  <w:szCs w:val="20"/>
                                </w:rPr>
                                <w:t xml:space="preserve">from </w:t>
                              </w:r>
                              <w:r w:rsidRPr="00026B63">
                                <w:rPr>
                                  <w:rFonts w:asciiTheme="majorBidi" w:hAnsiTheme="majorBidi" w:cstheme="majorBidi"/>
                                  <w:sz w:val="20"/>
                                  <w:szCs w:val="20"/>
                                </w:rPr>
                                <w:t xml:space="preserve">AS and </w:t>
                              </w:r>
                              <w:r>
                                <w:rPr>
                                  <w:rFonts w:asciiTheme="majorBidi" w:hAnsiTheme="majorBidi" w:cstheme="majorBidi"/>
                                  <w:sz w:val="20"/>
                                  <w:szCs w:val="20"/>
                                </w:rPr>
                                <w:t>WT</w:t>
                              </w:r>
                              <w:r w:rsidRPr="00026B63">
                                <w:rPr>
                                  <w:rFonts w:asciiTheme="majorBidi" w:hAnsiTheme="majorBidi" w:cstheme="majorBidi"/>
                                  <w:sz w:val="20"/>
                                  <w:szCs w:val="20"/>
                                </w:rPr>
                                <w:t xml:space="preserve"> littermates</w:t>
                              </w:r>
                              <w:r>
                                <w:rPr>
                                  <w:rFonts w:asciiTheme="majorBidi" w:hAnsiTheme="majorBidi" w:cstheme="majorBidi"/>
                                  <w:sz w:val="20"/>
                                  <w:szCs w:val="20"/>
                                </w:rPr>
                                <w:t xml:space="preserve">. </w:t>
                              </w:r>
                              <w:del w:id="1928" w:author="Editor" w:date="2024-10-15T22:21:00Z" w16du:dateUtc="2024-10-16T02:21:00Z">
                                <w:r w:rsidDel="00CB6F29">
                                  <w:rPr>
                                    <w:rFonts w:asciiTheme="majorBidi" w:hAnsiTheme="majorBidi" w:cstheme="majorBidi"/>
                                    <w:sz w:val="20"/>
                                    <w:szCs w:val="20"/>
                                  </w:rPr>
                                  <w:delText>Bar graph shows mean</w:delText>
                                </w:r>
                              </w:del>
                              <w:ins w:id="1929" w:author="Editor" w:date="2024-10-15T22:21:00Z" w16du:dateUtc="2024-10-16T02:21:00Z">
                                <w:r w:rsidR="00CB6F29">
                                  <w:rPr>
                                    <w:rFonts w:asciiTheme="majorBidi" w:hAnsiTheme="majorBidi" w:cstheme="majorBidi"/>
                                    <w:sz w:val="20"/>
                                    <w:szCs w:val="20"/>
                                  </w:rPr>
                                  <w:t xml:space="preserve">Data are </w:t>
                                </w:r>
                                <w:proofErr w:type="spellStart"/>
                                <w:r w:rsidR="00CB6F29">
                                  <w:rPr>
                                    <w:rFonts w:asciiTheme="majorBidi" w:hAnsiTheme="majorBidi" w:cstheme="majorBidi"/>
                                    <w:sz w:val="20"/>
                                    <w:szCs w:val="20"/>
                                  </w:rPr>
                                  <w:t>means</w:t>
                                </w:r>
                              </w:ins>
                              <w:r>
                                <w:rPr>
                                  <w:rFonts w:asciiTheme="majorBidi" w:hAnsiTheme="majorBidi" w:cstheme="majorBidi"/>
                                  <w:sz w:val="20"/>
                                  <w:szCs w:val="20"/>
                                </w:rPr>
                                <w:t>±SEM</w:t>
                              </w:r>
                              <w:proofErr w:type="spellEnd"/>
                              <w:r>
                                <w:rPr>
                                  <w:rFonts w:asciiTheme="majorBidi" w:hAnsiTheme="majorBidi" w:cstheme="majorBidi"/>
                                  <w:sz w:val="20"/>
                                  <w:szCs w:val="20"/>
                                </w:rPr>
                                <w:t>. Microscopy images are m</w:t>
                              </w:r>
                              <w:r w:rsidRPr="00026B63">
                                <w:rPr>
                                  <w:rFonts w:asciiTheme="majorBidi" w:hAnsiTheme="majorBidi" w:cstheme="majorBidi"/>
                                  <w:sz w:val="20"/>
                                  <w:szCs w:val="20"/>
                                </w:rPr>
                                <w:t xml:space="preserve">orphological </w:t>
                              </w:r>
                              <w:r>
                                <w:rPr>
                                  <w:rFonts w:asciiTheme="majorBidi" w:hAnsiTheme="majorBidi" w:cstheme="majorBidi"/>
                                  <w:sz w:val="20"/>
                                  <w:szCs w:val="20"/>
                                </w:rPr>
                                <w:t>reconstructions</w:t>
                              </w:r>
                              <w:r w:rsidRPr="00026B63">
                                <w:rPr>
                                  <w:rFonts w:asciiTheme="majorBidi" w:hAnsiTheme="majorBidi" w:cstheme="majorBidi"/>
                                  <w:sz w:val="20"/>
                                  <w:szCs w:val="20"/>
                                </w:rPr>
                                <w:t xml:space="preserve"> </w:t>
                              </w:r>
                              <w:r>
                                <w:rPr>
                                  <w:rFonts w:asciiTheme="majorBidi" w:hAnsiTheme="majorBidi" w:cstheme="majorBidi"/>
                                  <w:sz w:val="20"/>
                                  <w:szCs w:val="20"/>
                                </w:rPr>
                                <w:t xml:space="preserve">from Golgi staining. </w:t>
                              </w:r>
                              <w:r w:rsidRPr="00026B63">
                                <w:rPr>
                                  <w:rFonts w:asciiTheme="majorBidi" w:hAnsiTheme="majorBidi" w:cstheme="majorBidi"/>
                                  <w:sz w:val="20"/>
                                  <w:szCs w:val="20"/>
                                </w:rPr>
                                <w:t xml:space="preserve">WT and AS: mice n=3 </w:t>
                              </w:r>
                              <w:r>
                                <w:rPr>
                                  <w:rFonts w:asciiTheme="majorBidi" w:hAnsiTheme="majorBidi" w:cstheme="majorBidi"/>
                                  <w:sz w:val="20"/>
                                  <w:szCs w:val="20"/>
                                </w:rPr>
                                <w:t>segment</w:t>
                              </w:r>
                              <w:ins w:id="1930" w:author="Editor" w:date="2024-10-15T22:21:00Z" w16du:dateUtc="2024-10-16T02:21:00Z">
                                <w:r w:rsidR="00CB6F29">
                                  <w:rPr>
                                    <w:rFonts w:asciiTheme="majorBidi" w:hAnsiTheme="majorBidi" w:cstheme="majorBidi"/>
                                    <w:sz w:val="20"/>
                                    <w:szCs w:val="20"/>
                                  </w:rPr>
                                  <w:t>s,</w:t>
                                </w:r>
                              </w:ins>
                              <w:del w:id="1931" w:author="Editor" w:date="2024-10-15T22:21:00Z" w16du:dateUtc="2024-10-16T02:21:00Z">
                                <w:r w:rsidDel="00CB6F29">
                                  <w:rPr>
                                    <w:rFonts w:asciiTheme="majorBidi" w:hAnsiTheme="majorBidi" w:cstheme="majorBidi"/>
                                    <w:sz w:val="20"/>
                                    <w:szCs w:val="20"/>
                                  </w:rPr>
                                  <w:delText>s</w:delText>
                                </w:r>
                              </w:del>
                              <w:r w:rsidRPr="00026B63">
                                <w:rPr>
                                  <w:rFonts w:asciiTheme="majorBidi" w:hAnsiTheme="majorBidi" w:cstheme="majorBidi"/>
                                  <w:sz w:val="20"/>
                                  <w:szCs w:val="20"/>
                                </w:rPr>
                                <w:t xml:space="preserve"> n=6 per </w:t>
                              </w:r>
                              <w:r>
                                <w:rPr>
                                  <w:rFonts w:asciiTheme="majorBidi" w:hAnsiTheme="majorBidi" w:cstheme="majorBidi"/>
                                  <w:sz w:val="20"/>
                                  <w:szCs w:val="20"/>
                                </w:rPr>
                                <w:t>genotype</w:t>
                              </w:r>
                              <w:r w:rsidRPr="00026B63">
                                <w:rPr>
                                  <w:rFonts w:asciiTheme="majorBidi" w:hAnsiTheme="majorBidi" w:cstheme="majorBidi"/>
                                  <w:sz w:val="20"/>
                                  <w:szCs w:val="20"/>
                                </w:rPr>
                                <w:t>.</w:t>
                              </w:r>
                              <w:r>
                                <w:rPr>
                                  <w:rFonts w:asciiTheme="majorBidi" w:hAnsiTheme="majorBidi" w:cstheme="majorBidi"/>
                                  <w:sz w:val="20"/>
                                  <w:szCs w:val="20"/>
                                </w:rPr>
                                <w:t xml:space="preserve"> </w:t>
                              </w:r>
                              <w:r w:rsidRPr="005C369B">
                                <w:rPr>
                                  <w:rFonts w:asciiTheme="majorBidi" w:hAnsiTheme="majorBidi" w:cstheme="majorBidi"/>
                                  <w:b/>
                                  <w:bCs/>
                                  <w:sz w:val="20"/>
                                  <w:szCs w:val="20"/>
                                </w:rPr>
                                <w:t>*</w:t>
                              </w:r>
                              <w:r w:rsidRPr="00026B63">
                                <w:rPr>
                                  <w:rFonts w:asciiTheme="majorBidi" w:hAnsiTheme="majorBidi" w:cstheme="majorBidi"/>
                                  <w:sz w:val="20"/>
                                  <w:szCs w:val="20"/>
                                </w:rPr>
                                <w:t>p&lt;0.05</w:t>
                              </w:r>
                              <w:ins w:id="1932" w:author="Editor" w:date="2024-10-15T22:20:00Z" w16du:dateUtc="2024-10-16T02:20:00Z">
                                <w:r w:rsidR="00CB6F29">
                                  <w:rPr>
                                    <w:rFonts w:asciiTheme="majorBidi" w:hAnsiTheme="majorBidi" w:cstheme="majorBidi"/>
                                    <w:sz w:val="20"/>
                                    <w:szCs w:val="20"/>
                                  </w:rPr>
                                  <w:t>, S</w:t>
                                </w:r>
                              </w:ins>
                              <w:del w:id="1933" w:author="Editor" w:date="2024-10-15T22:20:00Z" w16du:dateUtc="2024-10-16T02:20:00Z">
                                <w:r w:rsidDel="00CB6F29">
                                  <w:rPr>
                                    <w:rFonts w:asciiTheme="majorBidi" w:hAnsiTheme="majorBidi" w:cstheme="majorBidi"/>
                                    <w:sz w:val="20"/>
                                    <w:szCs w:val="20"/>
                                  </w:rPr>
                                  <w:delText xml:space="preserve"> in s</w:delText>
                                </w:r>
                              </w:del>
                              <w:r>
                                <w:rPr>
                                  <w:rFonts w:asciiTheme="majorBidi" w:hAnsiTheme="majorBidi" w:cstheme="majorBidi"/>
                                  <w:sz w:val="20"/>
                                  <w:szCs w:val="20"/>
                                </w:rPr>
                                <w:t xml:space="preserve">tudent’s t-test. </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946599" id="Group 84" o:spid="_x0000_s1069" style="position:absolute;left:0;text-align:left;margin-left:254.35pt;margin-top:31.1pt;width:237.4pt;height:113.35pt;z-index:251704320;mso-width-relative:margin;mso-height-relative:margin" coordsize="29565,1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">
                <v:shape id="Text Box 79" o:spid="_x0000_s1070" type="#_x0000_t202" style="position:absolute;width:29565;height:14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" fillcolor="white [3201]" strokeweight=".5pt">
                  <v:textbox inset="0,0,0,0">
                    <w:txbxContent>
                      <w:p w14:paraId="489531A2" w14:textId="7D6DDF61" w:rsidR="00294FE4" w:rsidRDefault="00294FE4" w:rsidP="004C2518">
                        <w:r w:rsidRPr="004C2518">
                          <w:rPr>
                            <w:noProof/>
                          </w:rPr>
                          <w:drawing>
                            <wp:inline distT="0" distB="0" distL="0" distR="0" wp14:anchorId="315D304D" wp14:editId="716DC527">
                              <wp:extent cx="1132205" cy="1443789"/>
                              <wp:effectExtent l="0" t="0" r="0" b="444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2931" r="5958" b="3974"/>
                                      <a:stretch/>
                                    </pic:blipFill>
                                    <pic:spPr bwMode="auto">
                                      <a:xfrm>
                                        <a:off x="0" y="0"/>
                                        <a:ext cx="1141593" cy="145576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82" o:spid="_x0000_s1071" type="#_x0000_t202" style="position:absolute;left:11322;top:43;width:17982;height:14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" fillcolor="white [3201]" stroked="f" strokeweight=".5pt">
                  <v:textbox inset="0,0,0,0">
                    <w:txbxContent>
                      <w:p w14:paraId="542ADAB1" w14:textId="50AAD324" w:rsidR="00294FE4" w:rsidRPr="00026B63" w:rsidRDefault="00294FE4" w:rsidP="00BC096D">
                        <w:pPr>
                          <w:spacing w:after="0" w:line="220" w:lineRule="exact"/>
                          <w:rPr>
                            <w:rFonts w:asciiTheme="majorBidi" w:hAnsiTheme="majorBidi" w:cstheme="majorBidi"/>
                            <w:sz w:val="20"/>
                            <w:szCs w:val="20"/>
                          </w:rPr>
                        </w:pPr>
                        <w:r w:rsidRPr="00026B63">
                          <w:rPr>
                            <w:rFonts w:asciiTheme="majorBidi" w:hAnsiTheme="majorBidi" w:cstheme="majorBidi"/>
                            <w:b/>
                            <w:bCs/>
                            <w:sz w:val="20"/>
                            <w:szCs w:val="20"/>
                          </w:rPr>
                          <w:t xml:space="preserve">Figure </w:t>
                        </w:r>
                        <w:del w:id="1934" w:author="Hanoch Kaphzan" w:date="2024-09-27T14:47:00Z">
                          <w:r w:rsidRPr="00026B63" w:rsidDel="00D75EED">
                            <w:rPr>
                              <w:rFonts w:asciiTheme="majorBidi" w:hAnsiTheme="majorBidi" w:cstheme="majorBidi"/>
                              <w:b/>
                              <w:bCs/>
                              <w:sz w:val="20"/>
                              <w:szCs w:val="20"/>
                            </w:rPr>
                            <w:delText>6</w:delText>
                          </w:r>
                        </w:del>
                        <w:r>
                          <w:rPr>
                            <w:rFonts w:asciiTheme="majorBidi" w:hAnsiTheme="majorBidi" w:cstheme="majorBidi"/>
                            <w:b/>
                            <w:bCs/>
                            <w:sz w:val="20"/>
                            <w:szCs w:val="20"/>
                          </w:rPr>
                          <w:t>10</w:t>
                        </w:r>
                        <w:r w:rsidRPr="00026B63">
                          <w:rPr>
                            <w:rFonts w:asciiTheme="majorBidi" w:hAnsiTheme="majorBidi" w:cstheme="majorBidi"/>
                            <w:b/>
                            <w:bCs/>
                            <w:sz w:val="20"/>
                            <w:szCs w:val="20"/>
                          </w:rPr>
                          <w:t>.</w:t>
                        </w:r>
                        <w:r>
                          <w:rPr>
                            <w:rFonts w:asciiTheme="majorBidi" w:hAnsiTheme="majorBidi" w:cstheme="majorBidi"/>
                            <w:sz w:val="20"/>
                            <w:szCs w:val="20"/>
                          </w:rPr>
                          <w:t xml:space="preserve"> Dendritic s</w:t>
                        </w:r>
                        <w:r w:rsidRPr="00026B63">
                          <w:rPr>
                            <w:rFonts w:asciiTheme="majorBidi" w:hAnsiTheme="majorBidi" w:cstheme="majorBidi"/>
                            <w:sz w:val="20"/>
                            <w:szCs w:val="20"/>
                          </w:rPr>
                          <w:t>pine</w:t>
                        </w:r>
                        <w:r>
                          <w:rPr>
                            <w:rFonts w:asciiTheme="majorBidi" w:hAnsiTheme="majorBidi" w:cstheme="majorBidi"/>
                            <w:sz w:val="20"/>
                            <w:szCs w:val="20"/>
                          </w:rPr>
                          <w:t>s</w:t>
                        </w:r>
                        <w:r w:rsidRPr="00026B63">
                          <w:rPr>
                            <w:rFonts w:asciiTheme="majorBidi" w:hAnsiTheme="majorBidi" w:cstheme="majorBidi"/>
                            <w:sz w:val="20"/>
                            <w:szCs w:val="20"/>
                          </w:rPr>
                          <w:t xml:space="preserve"> density </w:t>
                        </w:r>
                        <w:r>
                          <w:rPr>
                            <w:rFonts w:asciiTheme="majorBidi" w:hAnsiTheme="majorBidi" w:cstheme="majorBidi"/>
                            <w:sz w:val="20"/>
                            <w:szCs w:val="20"/>
                          </w:rPr>
                          <w:t>in</w:t>
                        </w:r>
                        <w:r w:rsidRPr="00026B63">
                          <w:rPr>
                            <w:rFonts w:asciiTheme="majorBidi" w:hAnsiTheme="majorBidi" w:cstheme="majorBidi"/>
                            <w:sz w:val="20"/>
                            <w:szCs w:val="20"/>
                          </w:rPr>
                          <w:t xml:space="preserve"> </w:t>
                        </w:r>
                        <w:r>
                          <w:rPr>
                            <w:rFonts w:asciiTheme="majorBidi" w:hAnsiTheme="majorBidi" w:cstheme="majorBidi"/>
                            <w:sz w:val="20"/>
                            <w:szCs w:val="20"/>
                          </w:rPr>
                          <w:t xml:space="preserve">secondary apical </w:t>
                        </w:r>
                        <w:r w:rsidRPr="00026B63">
                          <w:rPr>
                            <w:rFonts w:asciiTheme="majorBidi" w:hAnsiTheme="majorBidi" w:cstheme="majorBidi"/>
                            <w:sz w:val="20"/>
                            <w:szCs w:val="20"/>
                          </w:rPr>
                          <w:t xml:space="preserve">dendrites </w:t>
                        </w:r>
                        <w:r>
                          <w:rPr>
                            <w:rFonts w:asciiTheme="majorBidi" w:hAnsiTheme="majorBidi" w:cstheme="majorBidi"/>
                            <w:sz w:val="20"/>
                            <w:szCs w:val="20"/>
                          </w:rPr>
                          <w:t xml:space="preserve">of </w:t>
                        </w:r>
                        <w:r w:rsidRPr="00026B63">
                          <w:rPr>
                            <w:rFonts w:asciiTheme="majorBidi" w:hAnsiTheme="majorBidi" w:cstheme="majorBidi"/>
                            <w:sz w:val="20"/>
                            <w:szCs w:val="20"/>
                          </w:rPr>
                          <w:t>CA1 pyramidal cells at P14</w:t>
                        </w:r>
                        <w:r w:rsidRPr="00BC61CC">
                          <w:rPr>
                            <w:rFonts w:asciiTheme="majorBidi" w:hAnsiTheme="majorBidi" w:cstheme="majorBidi"/>
                            <w:sz w:val="20"/>
                            <w:szCs w:val="20"/>
                          </w:rPr>
                          <w:t xml:space="preserve"> </w:t>
                        </w:r>
                        <w:r>
                          <w:rPr>
                            <w:rFonts w:asciiTheme="majorBidi" w:hAnsiTheme="majorBidi" w:cstheme="majorBidi"/>
                            <w:sz w:val="20"/>
                            <w:szCs w:val="20"/>
                          </w:rPr>
                          <w:t xml:space="preserve">from </w:t>
                        </w:r>
                        <w:r w:rsidRPr="00026B63">
                          <w:rPr>
                            <w:rFonts w:asciiTheme="majorBidi" w:hAnsiTheme="majorBidi" w:cstheme="majorBidi"/>
                            <w:sz w:val="20"/>
                            <w:szCs w:val="20"/>
                          </w:rPr>
                          <w:t xml:space="preserve">AS and </w:t>
                        </w:r>
                        <w:r>
                          <w:rPr>
                            <w:rFonts w:asciiTheme="majorBidi" w:hAnsiTheme="majorBidi" w:cstheme="majorBidi"/>
                            <w:sz w:val="20"/>
                            <w:szCs w:val="20"/>
                          </w:rPr>
                          <w:t>WT</w:t>
                        </w:r>
                        <w:r w:rsidRPr="00026B63">
                          <w:rPr>
                            <w:rFonts w:asciiTheme="majorBidi" w:hAnsiTheme="majorBidi" w:cstheme="majorBidi"/>
                            <w:sz w:val="20"/>
                            <w:szCs w:val="20"/>
                          </w:rPr>
                          <w:t xml:space="preserve"> littermates</w:t>
                        </w:r>
                        <w:r>
                          <w:rPr>
                            <w:rFonts w:asciiTheme="majorBidi" w:hAnsiTheme="majorBidi" w:cstheme="majorBidi"/>
                            <w:sz w:val="20"/>
                            <w:szCs w:val="20"/>
                          </w:rPr>
                          <w:t xml:space="preserve">. </w:t>
                        </w:r>
                        <w:del w:id="1935" w:author="Editor" w:date="2024-10-15T22:21:00Z" w16du:dateUtc="2024-10-16T02:21:00Z">
                          <w:r w:rsidDel="00CB6F29">
                            <w:rPr>
                              <w:rFonts w:asciiTheme="majorBidi" w:hAnsiTheme="majorBidi" w:cstheme="majorBidi"/>
                              <w:sz w:val="20"/>
                              <w:szCs w:val="20"/>
                            </w:rPr>
                            <w:delText>Bar graph shows mean</w:delText>
                          </w:r>
                        </w:del>
                        <w:ins w:id="1936" w:author="Editor" w:date="2024-10-15T22:21:00Z" w16du:dateUtc="2024-10-16T02:21:00Z">
                          <w:r w:rsidR="00CB6F29">
                            <w:rPr>
                              <w:rFonts w:asciiTheme="majorBidi" w:hAnsiTheme="majorBidi" w:cstheme="majorBidi"/>
                              <w:sz w:val="20"/>
                              <w:szCs w:val="20"/>
                            </w:rPr>
                            <w:t xml:space="preserve">Data are </w:t>
                          </w:r>
                          <w:proofErr w:type="spellStart"/>
                          <w:r w:rsidR="00CB6F29">
                            <w:rPr>
                              <w:rFonts w:asciiTheme="majorBidi" w:hAnsiTheme="majorBidi" w:cstheme="majorBidi"/>
                              <w:sz w:val="20"/>
                              <w:szCs w:val="20"/>
                            </w:rPr>
                            <w:t>means</w:t>
                          </w:r>
                        </w:ins>
                        <w:r>
                          <w:rPr>
                            <w:rFonts w:asciiTheme="majorBidi" w:hAnsiTheme="majorBidi" w:cstheme="majorBidi"/>
                            <w:sz w:val="20"/>
                            <w:szCs w:val="20"/>
                          </w:rPr>
                          <w:t>±SEM</w:t>
                        </w:r>
                        <w:proofErr w:type="spellEnd"/>
                        <w:r>
                          <w:rPr>
                            <w:rFonts w:asciiTheme="majorBidi" w:hAnsiTheme="majorBidi" w:cstheme="majorBidi"/>
                            <w:sz w:val="20"/>
                            <w:szCs w:val="20"/>
                          </w:rPr>
                          <w:t>. Microscopy images are m</w:t>
                        </w:r>
                        <w:r w:rsidRPr="00026B63">
                          <w:rPr>
                            <w:rFonts w:asciiTheme="majorBidi" w:hAnsiTheme="majorBidi" w:cstheme="majorBidi"/>
                            <w:sz w:val="20"/>
                            <w:szCs w:val="20"/>
                          </w:rPr>
                          <w:t xml:space="preserve">orphological </w:t>
                        </w:r>
                        <w:r>
                          <w:rPr>
                            <w:rFonts w:asciiTheme="majorBidi" w:hAnsiTheme="majorBidi" w:cstheme="majorBidi"/>
                            <w:sz w:val="20"/>
                            <w:szCs w:val="20"/>
                          </w:rPr>
                          <w:t>reconstructions</w:t>
                        </w:r>
                        <w:r w:rsidRPr="00026B63">
                          <w:rPr>
                            <w:rFonts w:asciiTheme="majorBidi" w:hAnsiTheme="majorBidi" w:cstheme="majorBidi"/>
                            <w:sz w:val="20"/>
                            <w:szCs w:val="20"/>
                          </w:rPr>
                          <w:t xml:space="preserve"> </w:t>
                        </w:r>
                        <w:r>
                          <w:rPr>
                            <w:rFonts w:asciiTheme="majorBidi" w:hAnsiTheme="majorBidi" w:cstheme="majorBidi"/>
                            <w:sz w:val="20"/>
                            <w:szCs w:val="20"/>
                          </w:rPr>
                          <w:t xml:space="preserve">from Golgi staining. </w:t>
                        </w:r>
                        <w:r w:rsidRPr="00026B63">
                          <w:rPr>
                            <w:rFonts w:asciiTheme="majorBidi" w:hAnsiTheme="majorBidi" w:cstheme="majorBidi"/>
                            <w:sz w:val="20"/>
                            <w:szCs w:val="20"/>
                          </w:rPr>
                          <w:t xml:space="preserve">WT and AS: mice n=3 </w:t>
                        </w:r>
                        <w:r>
                          <w:rPr>
                            <w:rFonts w:asciiTheme="majorBidi" w:hAnsiTheme="majorBidi" w:cstheme="majorBidi"/>
                            <w:sz w:val="20"/>
                            <w:szCs w:val="20"/>
                          </w:rPr>
                          <w:t>segment</w:t>
                        </w:r>
                        <w:ins w:id="1937" w:author="Editor" w:date="2024-10-15T22:21:00Z" w16du:dateUtc="2024-10-16T02:21:00Z">
                          <w:r w:rsidR="00CB6F29">
                            <w:rPr>
                              <w:rFonts w:asciiTheme="majorBidi" w:hAnsiTheme="majorBidi" w:cstheme="majorBidi"/>
                              <w:sz w:val="20"/>
                              <w:szCs w:val="20"/>
                            </w:rPr>
                            <w:t>s,</w:t>
                          </w:r>
                        </w:ins>
                        <w:del w:id="1938" w:author="Editor" w:date="2024-10-15T22:21:00Z" w16du:dateUtc="2024-10-16T02:21:00Z">
                          <w:r w:rsidDel="00CB6F29">
                            <w:rPr>
                              <w:rFonts w:asciiTheme="majorBidi" w:hAnsiTheme="majorBidi" w:cstheme="majorBidi"/>
                              <w:sz w:val="20"/>
                              <w:szCs w:val="20"/>
                            </w:rPr>
                            <w:delText>s</w:delText>
                          </w:r>
                        </w:del>
                        <w:r w:rsidRPr="00026B63">
                          <w:rPr>
                            <w:rFonts w:asciiTheme="majorBidi" w:hAnsiTheme="majorBidi" w:cstheme="majorBidi"/>
                            <w:sz w:val="20"/>
                            <w:szCs w:val="20"/>
                          </w:rPr>
                          <w:t xml:space="preserve"> n=6 per </w:t>
                        </w:r>
                        <w:r>
                          <w:rPr>
                            <w:rFonts w:asciiTheme="majorBidi" w:hAnsiTheme="majorBidi" w:cstheme="majorBidi"/>
                            <w:sz w:val="20"/>
                            <w:szCs w:val="20"/>
                          </w:rPr>
                          <w:t>genotype</w:t>
                        </w:r>
                        <w:r w:rsidRPr="00026B63">
                          <w:rPr>
                            <w:rFonts w:asciiTheme="majorBidi" w:hAnsiTheme="majorBidi" w:cstheme="majorBidi"/>
                            <w:sz w:val="20"/>
                            <w:szCs w:val="20"/>
                          </w:rPr>
                          <w:t>.</w:t>
                        </w:r>
                        <w:r>
                          <w:rPr>
                            <w:rFonts w:asciiTheme="majorBidi" w:hAnsiTheme="majorBidi" w:cstheme="majorBidi"/>
                            <w:sz w:val="20"/>
                            <w:szCs w:val="20"/>
                          </w:rPr>
                          <w:t xml:space="preserve"> </w:t>
                        </w:r>
                        <w:r w:rsidRPr="005C369B">
                          <w:rPr>
                            <w:rFonts w:asciiTheme="majorBidi" w:hAnsiTheme="majorBidi" w:cstheme="majorBidi"/>
                            <w:b/>
                            <w:bCs/>
                            <w:sz w:val="20"/>
                            <w:szCs w:val="20"/>
                          </w:rPr>
                          <w:t>*</w:t>
                        </w:r>
                        <w:r w:rsidRPr="00026B63">
                          <w:rPr>
                            <w:rFonts w:asciiTheme="majorBidi" w:hAnsiTheme="majorBidi" w:cstheme="majorBidi"/>
                            <w:sz w:val="20"/>
                            <w:szCs w:val="20"/>
                          </w:rPr>
                          <w:t>p&lt;0.05</w:t>
                        </w:r>
                        <w:ins w:id="1939" w:author="Editor" w:date="2024-10-15T22:20:00Z" w16du:dateUtc="2024-10-16T02:20:00Z">
                          <w:r w:rsidR="00CB6F29">
                            <w:rPr>
                              <w:rFonts w:asciiTheme="majorBidi" w:hAnsiTheme="majorBidi" w:cstheme="majorBidi"/>
                              <w:sz w:val="20"/>
                              <w:szCs w:val="20"/>
                            </w:rPr>
                            <w:t>, S</w:t>
                          </w:r>
                        </w:ins>
                        <w:del w:id="1940" w:author="Editor" w:date="2024-10-15T22:20:00Z" w16du:dateUtc="2024-10-16T02:20:00Z">
                          <w:r w:rsidDel="00CB6F29">
                            <w:rPr>
                              <w:rFonts w:asciiTheme="majorBidi" w:hAnsiTheme="majorBidi" w:cstheme="majorBidi"/>
                              <w:sz w:val="20"/>
                              <w:szCs w:val="20"/>
                            </w:rPr>
                            <w:delText xml:space="preserve"> in s</w:delText>
                          </w:r>
                        </w:del>
                        <w:r>
                          <w:rPr>
                            <w:rFonts w:asciiTheme="majorBidi" w:hAnsiTheme="majorBidi" w:cstheme="majorBidi"/>
                            <w:sz w:val="20"/>
                            <w:szCs w:val="20"/>
                          </w:rPr>
                          <w:t xml:space="preserve">tudent’s t-test. </w:t>
                        </w:r>
                      </w:p>
                    </w:txbxContent>
                  </v:textbox>
                </v:shape>
                <w10:wrap type="square"/>
              </v:group>
            </w:pict>
          </mc:Fallback>
        </mc:AlternateContent>
      </w:r>
      <w:r w:rsidR="00EE01DD">
        <w:rPr>
          <w:rFonts w:asciiTheme="majorBidi" w:hAnsiTheme="majorBidi" w:cstheme="majorBidi"/>
        </w:rPr>
        <w:t xml:space="preserve">It was previously shown that pyramidal neurons in adult AS mice exhibit distinct cellular morphological changes, such as reduced spine density </w:t>
      </w:r>
      <w:r w:rsidR="00EE01DD">
        <w:rPr>
          <w:rFonts w:asciiTheme="majorBidi" w:hAnsiTheme="majorBidi" w:cstheme="majorBidi"/>
        </w:rPr>
        <w:fldChar w:fldCharType="begin" w:fldLock="1"/>
      </w:r>
      <w:r w:rsidR="00706B5D">
        <w:rPr>
          <w:rFonts w:asciiTheme="majorBidi" w:hAnsiTheme="majorBidi" w:cstheme="majorBidi"/>
        </w:rPr>
        <w:instrText>ADDIN CSL_CITATION {"citationItems":[{"id":"ITEM-1","itemData":{"DOI":"10.1093/hmg/ddm288","ISSN":"0964-6906","abstract":"Loss of function of the maternally inherited allele for the UBE3A ubiquitin ligase gene causes Angelman syndrome (AS), which is characterized by severe neurological impairment and motor dysfunction. In addition, UBE3A lies within chromosome 15q11–q13 region, where maternal, but not paternal, duplications cause autism. The UBE3A gene product, E6-AP, has been shown to function both as an E3 ligase in the ubiquitin proteasome pathway and as a transcriptional coactivator. However, the specific role of E6-AP in the brain, or how loss of function of E6-AP results in AS, is unclear. Herein, we show, using a recombinant transgenic mouse expressing a Ube3aYFP fusion gene, that the maternal Ube3aYFP allele is upregulated and preferentially expressed in neurons, and that the fusion protein, E6-AP:YFP, is enriched in the nucleus and dendrites in vivo. We also show that E6-AP:YFP localizes to the nucleus and to presynaptic and postsynaptic compartments in cultured hippocampal neurons. Furthermore, we show that cerebellar Purkinje cell number and dendritic branching are not affected in Ube3a maternal-deficient mice, but that dendritic spine development, including spine morphology, number and length, is affected on cerebellar Purkinje cells and on pyramidal neurons in the hippocampus and cortex. Collectively, these data suggest that the neurological deficits observed in AS patients and in AS mice may result from specific abnormalities in synaptic development and/or plasticity.","author":[{"dropping-particle":"V","family":"Dindot","given":"Scott","non-dropping-particle":"","parse-names":false,"suffix":""},{"dropping-particle":"","family":"Antalffy","given":"Barbara A","non-dropping-particle":"","parse-names":false,"suffix":""},{"dropping-particle":"","family":"Bhattacharjee","given":"Meenakshi B","non-dropping-particle":"","parse-names":false,"suffix":""},{"dropping-particle":"","family":"Beaudet","given":"Arthur L","non-dropping-particle":"","parse-names":false,"suffix":""}],"container-title":"Human Molecular Genetics","id":"ITEM-1","issue":"1","issued":{"date-parts":[["2008","1","1"]]},"page":"111-118","title":"The Angelman syndrome ubiquitin ligase localizes to the synapse and nucleus, and maternal deficiency results in abnormal dendritic spine morphology","type":"article-journal","volume":"17"},"uris":["http://www.mendeley.com/documents/?uuid=eae0af4d-9f43-49bc-a21e-5ff2d79d144e"]},{"id":"ITEM-2","itemData":{"DOI":"10.1002/dneu.22757","ISSN":"1932-846X (Electronic)","PMID":"32378784","abstract":"Angelman syndrome (AS) is a rare neurodevelopmental disorder characterized by  severe mental retardation, microcephaly, speech impairment, frequent epilepsy, EEG abnormalities, ataxic movements, tongue protrusion, bursts of laughter, sleep abruptions, and hyperactivity. AS results from loss of function of the imprinted UBE3A (ubiquitin-protein ligase E3A) gene on chromosome 15q11-q13, including a mutation on the maternal allele of Ube3a, a large deletion of the maternally inherited chromosomal region 15q11-13, paternal uniparental disomy of chromosome 15q11-13, or an imprinting defect. The Ube3a maternal deleted mouse model recaptured the major phenotypes of AS patients include seizure, learning and memory impairments, sleep disturbance, and motor problems. Owing to the activity-dependent structural and functional plasticity, dendritic spines are believed as the basic subcellular compartment for learning and memory and the sites where LTP and LTD are induced. Defects of spine formation and dynamics are common among several neurodevelopmental disorders and neuropsychiatric disorders including AS and reflect the underlying synaptopathology, which drives clinically relevant behavioral deficits. This review will summarize the impaired spine density, morphology, and synaptic plasticity in AS and propose that future explorations on spine dynamics and synaptic plasticity may help develop novel interventions and therapy for neurodevelopmental disorders like AS.","author":[{"dropping-particle":"","family":"Yang","given":"Xin","non-dropping-particle":"","parse-names":false,"suffix":""}],"container-title":"Developmental neurobiology","id":"ITEM-2","issue":"5-6","issued":{"date-parts":[["2020","5"]]},"language":"eng","page":"200-209","publisher-place":"United States","title":"Characterizing spine issues: If offers novel therapeutics to Angelman syndrome.","type":"article-journal","volume":"80"},"uris":["http://www.mendeley.com/documents/?uuid=c2e5ca70-d016-4a1c-80c7-6263f6a489c2"]}],"mendeley":{"formattedCitation":"&lt;sup&gt;136,137&lt;/sup&gt;","plainTextFormattedCitation":"136,137","previouslyFormattedCitation":"&lt;sup&gt;136,137&lt;/sup&gt;"},"properties":{"noteIndex":0},"schema":"https://github.com/citation-style-language/schema/raw/master/csl-citation.json"}</w:instrText>
      </w:r>
      <w:r w:rsidR="00EE01DD">
        <w:rPr>
          <w:rFonts w:asciiTheme="majorBidi" w:hAnsiTheme="majorBidi" w:cstheme="majorBidi"/>
        </w:rPr>
        <w:fldChar w:fldCharType="separate"/>
      </w:r>
      <w:r w:rsidR="005771A7" w:rsidRPr="005771A7">
        <w:rPr>
          <w:rFonts w:asciiTheme="majorBidi" w:hAnsiTheme="majorBidi" w:cstheme="majorBidi"/>
          <w:noProof/>
          <w:vertAlign w:val="superscript"/>
        </w:rPr>
        <w:t>136,137</w:t>
      </w:r>
      <w:r w:rsidR="00EE01DD">
        <w:rPr>
          <w:rFonts w:asciiTheme="majorBidi" w:hAnsiTheme="majorBidi" w:cstheme="majorBidi"/>
        </w:rPr>
        <w:fldChar w:fldCharType="end"/>
      </w:r>
      <w:r w:rsidR="00EE01DD">
        <w:rPr>
          <w:rFonts w:asciiTheme="majorBidi" w:hAnsiTheme="majorBidi" w:cstheme="majorBidi"/>
        </w:rPr>
        <w:t xml:space="preserve">. These changes might relate to enhanced oxidative stress, as previous studies </w:t>
      </w:r>
      <w:del w:id="1941" w:author="Editor" w:date="2024-10-15T22:21:00Z" w16du:dateUtc="2024-10-16T02:21:00Z">
        <w:r w:rsidR="00EE01DD" w:rsidDel="00CB6F29">
          <w:rPr>
            <w:rFonts w:asciiTheme="majorBidi" w:hAnsiTheme="majorBidi" w:cstheme="majorBidi"/>
          </w:rPr>
          <w:delText xml:space="preserve">showed </w:delText>
        </w:r>
      </w:del>
      <w:ins w:id="1942" w:author="Editor" w:date="2024-10-15T22:21:00Z" w16du:dateUtc="2024-10-16T02:21:00Z">
        <w:r w:rsidR="00CB6F29">
          <w:rPr>
            <w:rFonts w:asciiTheme="majorBidi" w:hAnsiTheme="majorBidi" w:cstheme="majorBidi"/>
          </w:rPr>
          <w:t>have revealed</w:t>
        </w:r>
        <w:r w:rsidR="00CB6F29">
          <w:rPr>
            <w:rFonts w:asciiTheme="majorBidi" w:hAnsiTheme="majorBidi" w:cstheme="majorBidi"/>
          </w:rPr>
          <w:t xml:space="preserve"> </w:t>
        </w:r>
      </w:ins>
      <w:r w:rsidR="00EE01DD">
        <w:rPr>
          <w:rFonts w:asciiTheme="majorBidi" w:hAnsiTheme="majorBidi" w:cstheme="majorBidi"/>
        </w:rPr>
        <w:t xml:space="preserve">that oxidative stress is associated with reduced spine density and immature spine morphology </w:t>
      </w:r>
      <w:r w:rsidR="00EE01DD">
        <w:rPr>
          <w:rFonts w:asciiTheme="majorBidi" w:hAnsiTheme="majorBidi" w:cstheme="majorBidi"/>
        </w:rPr>
        <w:fldChar w:fldCharType="begin" w:fldLock="1"/>
      </w:r>
      <w:r w:rsidR="00706B5D">
        <w:rPr>
          <w:rFonts w:asciiTheme="majorBidi" w:hAnsiTheme="majorBidi" w:cstheme="majorBidi"/>
        </w:rPr>
        <w:instrText>ADDIN CSL_CITATION {"citationItems":[{"id":"ITEM-1","itemData":{"DOI":"10.1016/s0304-3940(99)00458-9","ISSN":"0304-3940 (Print)","PMID":"10462109","abstract":"Exposure to ozone results in an increased production of free radicals which  causes oxidative stress. The purpose of this study was to determine the effects of ozone exposure on memory and its correlation with the cytology of the hippocampus. Twenty-four male Wistar rats were exposed to 1 ppm (parts per million) ozone for 4 h in a closed chamber. Control group was exposed to flowing air. After ozone exposure, the rats were given long-term (24 h) memory training which consists of a passive avoidance conditioning. After that the animals were perfused and the brains were placed in the Golgi stain. The analysis consisted in counting the dendritic spines in five secondary and five tertiary dendrites of each of the 20 pyramidal neurons of hippocampus CA1 analyzed. Our results showed alterations on long-term memory and a significant reduction of dendritic spines, and provided evidence that this deterioration in memory is probably due to the reduction in spine density in the pyramidal neurons of hippocampus.","author":[{"dropping-particle":"","family":"Avila-Costa","given":"M R","non-dropping-particle":"","parse-names":false,"suffix":""},{"dropping-particle":"","family":"Colín-Barenque","given":"L","non-dropping-particle":"","parse-names":false,"suffix":""},{"dropping-particle":"","family":"Fortoul","given":"T I","non-dropping-particle":"","parse-names":false,"suffix":""},{"dropping-particle":"","family":"Machado-Salas","given":"P","non-dropping-particle":"","parse-names":false,"suffix":""},{"dropping-particle":"","family":"Espinosa-Villanueva","given":"J","non-dropping-particle":"","parse-names":false,"suffix":""},{"dropping-particle":"","family":"Rugerio-Vargas","given":"C","non-dropping-particle":"","parse-names":false,"suffix":""},{"dropping-particle":"","family":"Rivas-Arancibia","given":"S","non-dropping-particle":"","parse-names":false,"suffix":""}],"container-title":"Neuroscience letters","id":"ITEM-1","issue":"2","issued":{"date-parts":[["1999","7"]]},"language":"eng","page":"107-109","publisher-place":"Ireland","title":"Memory deterioration in an oxidative stress model and its correlation with  cytological changes on rat hippocampus CA1.","type":"article-journal","volume":"270"},"uris":["http://www.mendeley.com/documents/?uuid=e828548a-438b-48cf-984f-1b35b9c63f1b"]},{"id":"ITEM-2","itemData":{"DOI":"10.1016/j.abb.2015.03.014","ISSN":"1096-0384 (Electronic)","PMID":"25797440","abstract":"Hippocampal-dependent cognitive functions rely on production of new neurons and  maintenance of dendritic structures to provide the synaptic plasticity needed for learning and formation of new memories. Hippocampal formation is exquisitely sensitive to patho-physiological changes, and reduced antioxidant capacity and exposure to low dose irradiation can significantly impede hippocampal-dependent functions of learning and memory by reducing the production of new neurons and alter dendritic structures in the hippocampus. Although the mechanism leading to impaired cognitive functions is complex, persistent oxidative stress likely plays an important role in the SOD-deficient and radiation-exposed hippocampal environment. Aging is associated with increased production of pro-oxidants and accumulation of oxidative end products. Similar to the hippocampal defects observed in SOD-deficient mice and mice exposed to low dose irradiation, reduced capacity in learning and memory, diminishing hippocampal neurogenesis, and altered dendritic network are universal in the aging brains. Given the similarities in cellular and structural changes in the aged, SOD-deficient, and radiation-exposed hippocampal environment and the corresponding changes in cognitive decline, understanding the shared underlying mechanism will provide more flexible and efficient use of SOD deficiency or irradiation to model age-related changes in cognitive functions and identify potential therapeutic or intervention methods.","author":[{"dropping-particle":"","family":"Huang","given":"Ting-Ting","non-dropping-particle":"","parse-names":false,"suffix":""},{"dropping-particle":"","family":"Leu","given":"David","non-dropping-particle":"","parse-names":false,"suffix":""},{"dropping-particle":"","family":"Zou","given":"Yani","non-dropping-particle":"","parse-names":false,"suffix":""}],"container-title":"Archives of biochemistry and biophysics","id":"ITEM-2","issued":{"date-parts":[["2015","6"]]},"language":"eng","page":"2-7","publisher-place":"United States","title":"Oxidative stress and redox regulation on hippocampal-dependent cognitive  functions.","type":"article-journal","volume":"576"},"uris":["http://www.mendeley.com/documents/?uuid=68e2284e-6606-42d6-aa45-3fe6320c2a78"]},{"id":"ITEM-3","itemData":{"DOI":"10.3109/00207450108986514","ISSN":"0020-7454 (Print)","PMID":"11699191","abstract":"Exposure to ozone results in an increased production of free radicals which  causes oxidative stress. The purpose of this study was to determine the effects of ozone exposure on motor behavior and its correlation with the cytology of the striatum and prefrontal cortex. Twenty-four male Wistar rats were exposed to 1 p.p.m. (parts per million) ozone for 4 hrs in a closed chamber. Control group was exposed to flowing air. Twenty-four hours after ozone exposure, the motor behavior was measured. After that, the animals were perfused and the brains were placed in Golgi stain. The analysis consisted in counting the dendritic spines in 5 secondary and 5 tertiary dendrites of each of the 20 medium size spiny neurons of striatum and 20 pyramidal neurons of prefrontal cortex analyzed. Our results showed alterations in motor behavior and a significant reduction of dendritic spines, and provided evidence that the deterioration in motor behavior is probably due to the reduction in spine density in the neurons of striatum and prefrontal cortex.","author":[{"dropping-particle":"","family":"Avila-Costa","given":"M R","non-dropping-particle":"","parse-names":false,"suffix":""},{"dropping-particle":"","family":"Colín-Barenque","given":"L","non-dropping-particle":"","parse-names":false,"suffix":""},{"dropping-particle":"","family":"Fortoul","given":"T I","non-dropping-particle":"","parse-names":false,"suffix":""},{"dropping-particle":"","family":"Machado-Salas","given":"J P","non-dropping-particle":"","parse-names":false,"suffix":""},{"dropping-particle":"","family":"Espinosa-Villanueva","given":"J","non-dropping-particle":"","parse-names":false,"suffix":""},{"dropping-particle":"","family":"Rugerio-Vargas","given":"C","non-dropping-particle":"","parse-names":false,"suffix":""},{"dropping-particle":"","family":"Borgonio","given":"G","non-dropping-particle":"","parse-names":false,"suffix":""},{"dropping-particle":"","family":"Dorado","given":"C","non-dropping-particle":"","parse-names":false,"suffix":""},{"dropping-particle":"","family":"Rivas-Arancibia","given":"S","non-dropping-particle":"","parse-names":false,"suffix":""}],"container-title":"The International journal of neuroscience","id":"ITEM-3","issue":"3-4","issued":{"date-parts":[["2001"]]},"language":"eng","page":"193-200","publisher-place":"England","title":"Motor impairments in an oxidative stress model and its correlation with  cytological changes on rat striatum and prefrontal cortex.","type":"article-journal","volume":"108"},"uris":["http://www.mendeley.com/documents/?uuid=2dbef549-be12-46e0-9b19-a9fa1c718fd9"]},{"id":"ITEM-4","itemData":{"DOI":"10.1016/j.neuro.2010.05.005","ISSN":"1872-9711 (Electronic)","PMID":"20562019","abstract":"Mefloquine is an effective antimalarial that can cause adverse neurological  events including headache, nausea, fatigue, insomnia, anxiety and depression. In this study, we examined the oxidative stress response in primary rat cortical neurons treated with mefloquine by quantifying oxidative stress markers glutathione (GSH) and F(2)-isoprostanes (F(2)-isoPs). Furthermore, we examined whether mefloquine induces synaptodendritic degeneration of primary rat cortical neurons. GSH was quantified in cortical neurons after 24-h treatment with mefloquine (0, 1, 5, 10 microM) using monochlorobimane. F(2)-isoPs were quantified in cortical neurons after 24-h treatment with mefloquine (0, 1, 5, 10 microM) using a stable isotope dilution method with detection by gas chromatography/mass spectrometry and selective ion monitoring. The concentration dependent decrease in GSH and the concomitant increase of F(2)-isoPs indicates the presence of oxidative stress in primary rat cortical neurons treated with mefloquine. Following a 24-h treatment with mefloquine, primary rat cortical neurons (0, 5, 10 microM) were fixed with 4% paraformaldehyde. Images from eight optical sections covering a distance of 2.88 microm on the z-axis were acquired using a confocal laser scanning unit. Traced images were analyzed with NeuroExplorer, a neurophysiological data analysis package. Mefloquine induces a concentration dependent decrease in the number of spines per neuron and the spine density, suggesting that mefloquine induced oxidative stress may be associated with the synaptodendritic degeneration. Together with previous work, there is strong evidence that a relationship exists between calcium homeostasis disruption, ER stress response, the oxidative stress response, and neurodegeneration. Understanding how oxidative stress alters the morphology of cortical neurons treated with mefloquine will provide further insight into the mechanism(s) related to clinically observed adverse neurological events.","author":[{"dropping-particle":"","family":"Hood","given":"Jonathan E","non-dropping-particle":"","parse-names":false,"suffix":""},{"dropping-particle":"","family":"Jenkins","given":"Jerry W","non-dropping-particle":"","parse-names":false,"suffix":""},{"dropping-particle":"","family":"Milatovic","given":"Dejan","non-dropping-particle":"","parse-names":false,"suffix":""},{"dropping-particle":"","family":"Rongzhu","given":"Lu","non-dropping-particle":"","parse-names":false,"suffix":""},{"dropping-particle":"","family":"Aschner","given":"Michael","non-dropping-particle":"","parse-names":false,"suffix":""}],"container-title":"Neurotoxicology","id":"ITEM-4","issue":"5","issued":{"date-parts":[["2010","9"]]},"language":"eng","page":"518-523","publisher-place":"Netherlands","title":"Mefloquine induces oxidative stress and neurodegeneration in primary rat cortical  neurons.","type":"article-journal","volume":"31"},"uris":["http://www.mendeley.com/documents/?uuid=d88906c0-882d-478f-b68a-b0612cd72689"]},{"id":"ITEM-5","itemData":{"DOI":"https://doi.org/10.1016/j.neuroscience.2019.01.018","ISSN":"0306-4522","abstract":"The growth of many cities has generated an increase in the emission of environmental pollutants. Exposure to these pollutants has been associated with increased mortality worldwide. These pollutants, such as ozone, produce reactive oxygen species (ROS), which cause oxidative stress throughout the body. It has been observed that there is a relationship between chronic oxidative stress and the development of degenerative diseases typical of old age such as amyotrophic lateral sclerosis, Parkinson's disease, Alzheimer's disease, and Huntington's disease. The purpose of this research was to evaluate whether chronic exposure to ozone produces a deleterious effect on density and morphology of dendritic spines in CA1 of dorsal hippocampus and on learning and memory of object–place recognition. Rats were exposed to ozone or to ozone-free air for a period of 15, 30, 60, or 90 days. The principal results indicate that chronic oxidative stress induced by ozone produces a decrease in the density of dendritic spines, a decrease in thin and mushroom spine ratios, and an increase in stubby spine ratio, as well as a deficit in learning and memory of the object–place recognition task. These results indicate that chronic ozone exposure produces a loss in the inputs of CA1 neurons of the dorsal hippocampus, which may be the source of the cognitive deficits observed in the object–place recognition task, as indicated by the decrease in density of dendritic spines; these alterations are similar to those reported in some neurodegenerative diseases such as Alzheimer's disease.","author":[{"dropping-particle":"","family":"Bello-Medina","given":"P C","non-dropping-particle":"","parse-names":false,"suffix":""},{"dropping-particle":"","family":"Prado-Alcalá","given":"R A","non-dropping-particle":"","parse-names":false,"suffix":""},{"dropping-particle":"","family":"Rivas-Arancibia","given":"S","non-dropping-particle":"","parse-names":false,"suffix":""}],"container-title":"Neuroscience","id":"ITEM-5","issued":{"date-parts":[["2019"]]},"page":"1-10","title":"Effect of Ozone Exposure on Dendritic Spines of CA1 Pyramidal Neurons of the Dorsal Hippocampus and on Object–place Recognition Memory in Rats","type":"article-journal","volume":"402"},"uris":["http://www.mendeley.com/documents/?uuid=df52d7b7-ff51-4446-9278-8b47c3792f8d"]}],"mendeley":{"formattedCitation":"&lt;sup&gt;138–142&lt;/sup&gt;","plainTextFormattedCitation":"138–142","previouslyFormattedCitation":"&lt;sup&gt;138–142&lt;/sup&gt;"},"properties":{"noteIndex":0},"schema":"https://github.com/citation-style-language/schema/raw/master/csl-citation.json"}</w:instrText>
      </w:r>
      <w:r w:rsidR="00EE01DD">
        <w:rPr>
          <w:rFonts w:asciiTheme="majorBidi" w:hAnsiTheme="majorBidi" w:cstheme="majorBidi"/>
        </w:rPr>
        <w:fldChar w:fldCharType="separate"/>
      </w:r>
      <w:r w:rsidR="005771A7" w:rsidRPr="005771A7">
        <w:rPr>
          <w:rFonts w:asciiTheme="majorBidi" w:hAnsiTheme="majorBidi" w:cstheme="majorBidi"/>
          <w:noProof/>
          <w:vertAlign w:val="superscript"/>
        </w:rPr>
        <w:t>138–142</w:t>
      </w:r>
      <w:r w:rsidR="00EE01DD">
        <w:rPr>
          <w:rFonts w:asciiTheme="majorBidi" w:hAnsiTheme="majorBidi" w:cstheme="majorBidi"/>
        </w:rPr>
        <w:fldChar w:fldCharType="end"/>
      </w:r>
      <w:r w:rsidR="00EE01DD">
        <w:rPr>
          <w:rFonts w:asciiTheme="majorBidi" w:hAnsiTheme="majorBidi" w:cstheme="majorBidi"/>
        </w:rPr>
        <w:t xml:space="preserve">. The first study that reported </w:t>
      </w:r>
      <w:del w:id="1943" w:author="Editor" w:date="2024-10-15T22:22:00Z" w16du:dateUtc="2024-10-16T02:22:00Z">
        <w:r w:rsidR="00EE01DD" w:rsidDel="00CB6F29">
          <w:rPr>
            <w:rFonts w:asciiTheme="majorBidi" w:hAnsiTheme="majorBidi" w:cstheme="majorBidi"/>
          </w:rPr>
          <w:delText xml:space="preserve">a </w:delText>
        </w:r>
      </w:del>
      <w:r w:rsidR="00EE01DD">
        <w:rPr>
          <w:rFonts w:asciiTheme="majorBidi" w:hAnsiTheme="majorBidi" w:cstheme="majorBidi"/>
        </w:rPr>
        <w:t xml:space="preserve">decreased spine density in </w:t>
      </w:r>
      <w:ins w:id="1944" w:author="Editor" w:date="2024-10-15T22:22:00Z" w16du:dateUtc="2024-10-16T02:22:00Z">
        <w:r w:rsidR="00CB6F29">
          <w:rPr>
            <w:rFonts w:asciiTheme="majorBidi" w:hAnsiTheme="majorBidi" w:cstheme="majorBidi"/>
          </w:rPr>
          <w:t xml:space="preserve">the cerebellum of </w:t>
        </w:r>
      </w:ins>
      <w:r w:rsidR="00EE01DD">
        <w:rPr>
          <w:rFonts w:asciiTheme="majorBidi" w:hAnsiTheme="majorBidi" w:cstheme="majorBidi"/>
        </w:rPr>
        <w:t>AS mice cerebellum, hippocampal CA1</w:t>
      </w:r>
      <w:ins w:id="1945" w:author="Editor" w:date="2024-10-15T22:22:00Z" w16du:dateUtc="2024-10-16T02:22:00Z">
        <w:r w:rsidR="00CB6F29">
          <w:rPr>
            <w:rFonts w:asciiTheme="majorBidi" w:hAnsiTheme="majorBidi" w:cstheme="majorBidi"/>
          </w:rPr>
          <w:t xml:space="preserve"> neurons,</w:t>
        </w:r>
      </w:ins>
      <w:r w:rsidR="00EE01DD">
        <w:rPr>
          <w:rFonts w:asciiTheme="majorBidi" w:hAnsiTheme="majorBidi" w:cstheme="majorBidi"/>
        </w:rPr>
        <w:t xml:space="preserve"> and cortical neurons (layers 3-5), also observed a decrease in spine length in the hippocampus </w:t>
      </w:r>
      <w:r w:rsidR="00EE01DD">
        <w:rPr>
          <w:rFonts w:asciiTheme="majorBidi" w:hAnsiTheme="majorBidi" w:cstheme="majorBidi"/>
        </w:rPr>
        <w:fldChar w:fldCharType="begin" w:fldLock="1"/>
      </w:r>
      <w:r w:rsidR="00706B5D">
        <w:rPr>
          <w:rFonts w:asciiTheme="majorBidi" w:hAnsiTheme="majorBidi" w:cstheme="majorBidi"/>
        </w:rPr>
        <w:instrText>ADDIN CSL_CITATION {"citationItems":[{"id":"ITEM-1","itemData":{"DOI":"10.1093/hmg/ddm288","ISSN":"0964-6906","abstract":"Loss of function of the maternally inherited allele for the UBE3A ubiquitin ligase gene causes Angelman syndrome (AS), which is characterized by severe neurological impairment and motor dysfunction. In addition, UBE3A lies within chromosome 15q11–q13 region, where maternal, but not paternal, duplications cause autism. The UBE3A gene product, E6-AP, has been shown to function both as an E3 ligase in the ubiquitin proteasome pathway and as a transcriptional coactivator. However, the specific role of E6-AP in the brain, or how loss of function of E6-AP results in AS, is unclear. Herein, we show, using a recombinant transgenic mouse expressing a Ube3aYFP fusion gene, that the maternal Ube3aYFP allele is upregulated and preferentially expressed in neurons, and that the fusion protein, E6-AP:YFP, is enriched in the nucleus and dendrites in vivo. We also show that E6-AP:YFP localizes to the nucleus and to presynaptic and postsynaptic compartments in cultured hippocampal neurons. Furthermore, we show that cerebellar Purkinje cell number and dendritic branching are not affected in Ube3a maternal-deficient mice, but that dendritic spine development, including spine morphology, number and length, is affected on cerebellar Purkinje cells and on pyramidal neurons in the hippocampus and cortex. Collectively, these data suggest that the neurological deficits observed in AS patients and in AS mice may result from specific abnormalities in synaptic development and/or plasticity.","author":[{"dropping-particle":"V","family":"Dindot","given":"Scott","non-dropping-particle":"","parse-names":false,"suffix":""},{"dropping-particle":"","family":"Antalffy","given":"Barbara A","non-dropping-particle":"","parse-names":false,"suffix":""},{"dropping-particle":"","family":"Bhattacharjee","given":"Meenakshi B","non-dropping-particle":"","parse-names":false,"suffix":""},{"dropping-particle":"","family":"Beaudet","given":"Arthur L","non-dropping-particle":"","parse-names":false,"suffix":""}],"container-title":"Human Molecular Genetics","id":"ITEM-1","issue":"1","issued":{"date-parts":[["2008","1","1"]]},"page":"111-118","title":"The Angelman syndrome ubiquitin ligase localizes to the synapse and nucleus, and maternal deficiency results in abnormal dendritic spine morphology","type":"article-journal","volume":"17"},"uris":["http://www.mendeley.com/documents/?uuid=eae0af4d-9f43-49bc-a21e-5ff2d79d144e"]}],"mendeley":{"formattedCitation":"&lt;sup&gt;136&lt;/sup&gt;","plainTextFormattedCitation":"136","previouslyFormattedCitation":"&lt;sup&gt;136&lt;/sup&gt;"},"properties":{"noteIndex":0},"schema":"https://github.com/citation-style-language/schema/raw/master/csl-citation.json"}</w:instrText>
      </w:r>
      <w:r w:rsidR="00EE01DD">
        <w:rPr>
          <w:rFonts w:asciiTheme="majorBidi" w:hAnsiTheme="majorBidi" w:cstheme="majorBidi"/>
        </w:rPr>
        <w:fldChar w:fldCharType="separate"/>
      </w:r>
      <w:r w:rsidR="005771A7" w:rsidRPr="005771A7">
        <w:rPr>
          <w:rFonts w:asciiTheme="majorBidi" w:hAnsiTheme="majorBidi" w:cstheme="majorBidi"/>
          <w:noProof/>
          <w:vertAlign w:val="superscript"/>
        </w:rPr>
        <w:t>136</w:t>
      </w:r>
      <w:r w:rsidR="00EE01DD">
        <w:rPr>
          <w:rFonts w:asciiTheme="majorBidi" w:hAnsiTheme="majorBidi" w:cstheme="majorBidi"/>
        </w:rPr>
        <w:fldChar w:fldCharType="end"/>
      </w:r>
      <w:r w:rsidR="00EE01DD">
        <w:rPr>
          <w:rFonts w:asciiTheme="majorBidi" w:hAnsiTheme="majorBidi" w:cstheme="majorBidi"/>
        </w:rPr>
        <w:t xml:space="preserve">. Since then, despite </w:t>
      </w:r>
      <w:del w:id="1946" w:author="Editor" w:date="2024-10-15T22:22:00Z" w16du:dateUtc="2024-10-16T02:22:00Z">
        <w:r w:rsidR="00EE01DD" w:rsidDel="00CB6F29">
          <w:rPr>
            <w:rFonts w:asciiTheme="majorBidi" w:hAnsiTheme="majorBidi" w:cstheme="majorBidi"/>
          </w:rPr>
          <w:delText xml:space="preserve">few </w:delText>
        </w:r>
      </w:del>
      <w:ins w:id="1947" w:author="Editor" w:date="2024-10-15T22:22:00Z" w16du:dateUtc="2024-10-16T02:22:00Z">
        <w:r w:rsidR="00CB6F29">
          <w:rPr>
            <w:rFonts w:asciiTheme="majorBidi" w:hAnsiTheme="majorBidi" w:cstheme="majorBidi"/>
          </w:rPr>
          <w:t>some</w:t>
        </w:r>
        <w:r w:rsidR="00CB6F29">
          <w:rPr>
            <w:rFonts w:asciiTheme="majorBidi" w:hAnsiTheme="majorBidi" w:cstheme="majorBidi"/>
          </w:rPr>
          <w:t xml:space="preserve"> </w:t>
        </w:r>
      </w:ins>
      <w:r w:rsidR="00EE01DD">
        <w:rPr>
          <w:rFonts w:asciiTheme="majorBidi" w:hAnsiTheme="majorBidi" w:cstheme="majorBidi"/>
        </w:rPr>
        <w:t xml:space="preserve">conflicting results (mainly </w:t>
      </w:r>
      <w:del w:id="1948" w:author="Editor" w:date="2024-10-15T22:22:00Z" w16du:dateUtc="2024-10-16T02:22:00Z">
        <w:r w:rsidR="00EE01DD" w:rsidDel="00CB6F29">
          <w:rPr>
            <w:rFonts w:asciiTheme="majorBidi" w:hAnsiTheme="majorBidi" w:cstheme="majorBidi"/>
          </w:rPr>
          <w:delText>in cultures</w:delText>
        </w:r>
      </w:del>
      <w:ins w:id="1949" w:author="Editor" w:date="2024-10-15T22:22:00Z" w16du:dateUtc="2024-10-16T02:22:00Z">
        <w:r w:rsidR="00CB6F29">
          <w:rPr>
            <w:rFonts w:asciiTheme="majorBidi" w:hAnsiTheme="majorBidi" w:cstheme="majorBidi"/>
          </w:rPr>
          <w:t>derived from cultured cells</w:t>
        </w:r>
      </w:ins>
      <w:r w:rsidR="00EE01DD">
        <w:rPr>
          <w:rFonts w:asciiTheme="majorBidi" w:hAnsiTheme="majorBidi" w:cstheme="majorBidi"/>
        </w:rPr>
        <w:t>), most studies</w:t>
      </w:r>
      <w:ins w:id="1950" w:author="Editor" w:date="2024-10-15T22:22:00Z" w16du:dateUtc="2024-10-16T02:22:00Z">
        <w:r w:rsidR="00CB6F29">
          <w:rPr>
            <w:rFonts w:asciiTheme="majorBidi" w:hAnsiTheme="majorBidi" w:cstheme="majorBidi"/>
          </w:rPr>
          <w:t xml:space="preserve"> have</w:t>
        </w:r>
      </w:ins>
      <w:r w:rsidR="00EE01DD">
        <w:rPr>
          <w:rFonts w:asciiTheme="majorBidi" w:hAnsiTheme="majorBidi" w:cstheme="majorBidi"/>
        </w:rPr>
        <w:t xml:space="preserve"> replicated </w:t>
      </w:r>
      <w:del w:id="1951" w:author="Editor" w:date="2024-10-15T22:22:00Z" w16du:dateUtc="2024-10-16T02:22:00Z">
        <w:r w:rsidR="00EE01DD" w:rsidDel="00CB6F29">
          <w:rPr>
            <w:rFonts w:asciiTheme="majorBidi" w:hAnsiTheme="majorBidi" w:cstheme="majorBidi"/>
          </w:rPr>
          <w:delText xml:space="preserve">the </w:delText>
        </w:r>
      </w:del>
      <w:ins w:id="1952" w:author="Editor" w:date="2024-10-15T22:22:00Z" w16du:dateUtc="2024-10-16T02:22:00Z">
        <w:r w:rsidR="00CB6F29">
          <w:rPr>
            <w:rFonts w:asciiTheme="majorBidi" w:hAnsiTheme="majorBidi" w:cstheme="majorBidi"/>
          </w:rPr>
          <w:t>this</w:t>
        </w:r>
        <w:r w:rsidR="00CB6F29">
          <w:rPr>
            <w:rFonts w:asciiTheme="majorBidi" w:hAnsiTheme="majorBidi" w:cstheme="majorBidi"/>
          </w:rPr>
          <w:t xml:space="preserve"> </w:t>
        </w:r>
      </w:ins>
      <w:r w:rsidR="00EE01DD">
        <w:rPr>
          <w:rFonts w:asciiTheme="majorBidi" w:hAnsiTheme="majorBidi" w:cstheme="majorBidi"/>
        </w:rPr>
        <w:t xml:space="preserve">decreased spine density in AS mice, and three studies </w:t>
      </w:r>
      <w:ins w:id="1953" w:author="Editor" w:date="2024-10-15T22:23:00Z" w16du:dateUtc="2024-10-16T02:23:00Z">
        <w:r w:rsidR="00CB6F29">
          <w:rPr>
            <w:rFonts w:asciiTheme="majorBidi" w:hAnsiTheme="majorBidi" w:cstheme="majorBidi"/>
          </w:rPr>
          <w:t xml:space="preserve">investigating </w:t>
        </w:r>
      </w:ins>
      <w:del w:id="1954" w:author="Editor" w:date="2024-10-15T22:23:00Z" w16du:dateUtc="2024-10-16T02:23:00Z">
        <w:r w:rsidR="00EE01DD" w:rsidDel="00CB6F29">
          <w:rPr>
            <w:rFonts w:asciiTheme="majorBidi" w:hAnsiTheme="majorBidi" w:cstheme="majorBidi"/>
          </w:rPr>
          <w:delText xml:space="preserve">that further investigated </w:delText>
        </w:r>
      </w:del>
      <w:r w:rsidR="00EE01DD">
        <w:rPr>
          <w:rFonts w:asciiTheme="majorBidi" w:hAnsiTheme="majorBidi" w:cstheme="majorBidi"/>
        </w:rPr>
        <w:t xml:space="preserve">spine morphology </w:t>
      </w:r>
      <w:del w:id="1955" w:author="Editor" w:date="2024-10-15T22:23:00Z" w16du:dateUtc="2024-10-16T02:23:00Z">
        <w:r w:rsidR="00EE01DD" w:rsidDel="00CB6F29">
          <w:rPr>
            <w:rFonts w:asciiTheme="majorBidi" w:hAnsiTheme="majorBidi" w:cstheme="majorBidi"/>
          </w:rPr>
          <w:delText xml:space="preserve">showed </w:delText>
        </w:r>
      </w:del>
      <w:ins w:id="1956" w:author="Editor" w:date="2024-10-15T22:23:00Z" w16du:dateUtc="2024-10-16T02:23:00Z">
        <w:r w:rsidR="00CB6F29">
          <w:rPr>
            <w:rFonts w:asciiTheme="majorBidi" w:hAnsiTheme="majorBidi" w:cstheme="majorBidi"/>
          </w:rPr>
          <w:t>have revealed</w:t>
        </w:r>
        <w:r w:rsidR="00CB6F29">
          <w:rPr>
            <w:rFonts w:asciiTheme="majorBidi" w:hAnsiTheme="majorBidi" w:cstheme="majorBidi"/>
          </w:rPr>
          <w:t xml:space="preserve"> </w:t>
        </w:r>
      </w:ins>
      <w:r w:rsidR="00EE01DD">
        <w:rPr>
          <w:rFonts w:asciiTheme="majorBidi" w:hAnsiTheme="majorBidi" w:cstheme="majorBidi"/>
        </w:rPr>
        <w:t xml:space="preserve">that AS dendritic spines are less mature </w:t>
      </w:r>
      <w:r w:rsidR="00EE01DD">
        <w:rPr>
          <w:rFonts w:asciiTheme="majorBidi" w:hAnsiTheme="majorBidi" w:cstheme="majorBidi"/>
        </w:rPr>
        <w:fldChar w:fldCharType="begin" w:fldLock="1"/>
      </w:r>
      <w:r w:rsidR="00706B5D">
        <w:rPr>
          <w:rFonts w:asciiTheme="majorBidi" w:hAnsiTheme="majorBidi" w:cstheme="majorBidi"/>
        </w:rPr>
        <w:instrText>ADDIN CSL_CITATION {"citationItems":[{"id":"ITEM-1","itemData":{"DOI":"10.1002/dneu.22757","ISSN":"1932-846X (Electronic)","PMID":"32378784","abstract":"Angelman syndrome (AS) is a rare neurodevelopmental disorder characterized by  severe mental retardation, microcephaly, speech impairment, frequent epilepsy, EEG abnormalities, ataxic movements, tongue protrusion, bursts of laughter, sleep abruptions, and hyperactivity. AS results from loss of function of the imprinted UBE3A (ubiquitin-protein ligase E3A) gene on chromosome 15q11-q13, including a mutation on the maternal allele of Ube3a, a large deletion of the maternally inherited chromosomal region 15q11-13, paternal uniparental disomy of chromosome 15q11-13, or an imprinting defect. The Ube3a maternal deleted mouse model recaptured the major phenotypes of AS patients include seizure, learning and memory impairments, sleep disturbance, and motor problems. Owing to the activity-dependent structural and functional plasticity, dendritic spines are believed as the basic subcellular compartment for learning and memory and the sites where LTP and LTD are induced. Defects of spine formation and dynamics are common among several neurodevelopmental disorders and neuropsychiatric disorders including AS and reflect the underlying synaptopathology, which drives clinically relevant behavioral deficits. This review will summarize the impaired spine density, morphology, and synaptic plasticity in AS and propose that future explorations on spine dynamics and synaptic plasticity may help develop novel interventions and therapy for neurodevelopmental disorders like AS.","author":[{"dropping-particle":"","family":"Yang","given":"Xin","non-dropping-particle":"","parse-names":false,"suffix":""}],"container-title":"Developmental neurobiology","id":"ITEM-1","issue":"5-6","issued":{"date-parts":[["2020","5"]]},"language":"eng","page":"200-209","publisher-place":"United States","title":"Characterizing spine issues: If offers novel therapeutics to Angelman syndrome.","type":"article-journal","volume":"80"},"uris":["http://www.mendeley.com/documents/?uuid=c2e5ca70-d016-4a1c-80c7-6263f6a489c2"]}],"mendeley":{"formattedCitation":"&lt;sup&gt;137&lt;/sup&gt;","plainTextFormattedCitation":"137","previouslyFormattedCitation":"&lt;sup&gt;137&lt;/sup&gt;"},"properties":{"noteIndex":0},"schema":"https://github.com/citation-style-language/schema/raw/master/csl-citation.json"}</w:instrText>
      </w:r>
      <w:r w:rsidR="00EE01DD">
        <w:rPr>
          <w:rFonts w:asciiTheme="majorBidi" w:hAnsiTheme="majorBidi" w:cstheme="majorBidi"/>
        </w:rPr>
        <w:fldChar w:fldCharType="separate"/>
      </w:r>
      <w:r w:rsidR="005771A7" w:rsidRPr="005771A7">
        <w:rPr>
          <w:rFonts w:asciiTheme="majorBidi" w:hAnsiTheme="majorBidi" w:cstheme="majorBidi"/>
          <w:noProof/>
          <w:vertAlign w:val="superscript"/>
        </w:rPr>
        <w:t>137</w:t>
      </w:r>
      <w:r w:rsidR="00EE01DD">
        <w:rPr>
          <w:rFonts w:asciiTheme="majorBidi" w:hAnsiTheme="majorBidi" w:cstheme="majorBidi"/>
        </w:rPr>
        <w:fldChar w:fldCharType="end"/>
      </w:r>
      <w:r w:rsidR="00EE01DD">
        <w:rPr>
          <w:rFonts w:asciiTheme="majorBidi" w:hAnsiTheme="majorBidi" w:cstheme="majorBidi"/>
        </w:rPr>
        <w:t xml:space="preserve">.  </w:t>
      </w:r>
      <w:r w:rsidR="00343E7C">
        <w:rPr>
          <w:rFonts w:asciiTheme="majorBidi" w:hAnsiTheme="majorBidi" w:cstheme="majorBidi"/>
        </w:rPr>
        <w:t>Our preliminary results replicate these findings and show decreased spine density in</w:t>
      </w:r>
      <w:ins w:id="1957" w:author="Editor" w:date="2024-10-15T22:23:00Z" w16du:dateUtc="2024-10-16T02:23:00Z">
        <w:r w:rsidR="00CB6F29">
          <w:rPr>
            <w:rFonts w:asciiTheme="majorBidi" w:hAnsiTheme="majorBidi" w:cstheme="majorBidi"/>
          </w:rPr>
          <w:t xml:space="preserve"> the</w:t>
        </w:r>
      </w:ins>
      <w:r w:rsidR="00343E7C">
        <w:rPr>
          <w:rFonts w:asciiTheme="majorBidi" w:hAnsiTheme="majorBidi" w:cstheme="majorBidi"/>
        </w:rPr>
        <w:t xml:space="preserve"> hippocampal CA1 pyramidal cells of AS mice even at </w:t>
      </w:r>
      <w:del w:id="1958" w:author="Editor" w:date="2024-10-15T22:23:00Z" w16du:dateUtc="2024-10-16T02:23:00Z">
        <w:r w:rsidR="00343E7C" w:rsidDel="00CB6F29">
          <w:rPr>
            <w:rFonts w:asciiTheme="majorBidi" w:hAnsiTheme="majorBidi" w:cstheme="majorBidi"/>
          </w:rPr>
          <w:delText xml:space="preserve">the age of </w:delText>
        </w:r>
        <w:r w:rsidR="00343E7C" w:rsidRPr="007A0CC4" w:rsidDel="00CB6F29">
          <w:rPr>
            <w:rFonts w:asciiTheme="majorBidi" w:hAnsiTheme="majorBidi" w:cstheme="majorBidi"/>
          </w:rPr>
          <w:delText>day 14 postnatal</w:delText>
        </w:r>
      </w:del>
      <w:ins w:id="1959" w:author="Editor" w:date="2024-10-15T22:23:00Z" w16du:dateUtc="2024-10-16T02:23:00Z">
        <w:r w:rsidR="00CB6F29">
          <w:rPr>
            <w:rFonts w:asciiTheme="majorBidi" w:hAnsiTheme="majorBidi" w:cstheme="majorBidi"/>
          </w:rPr>
          <w:t>postnatal day 14</w:t>
        </w:r>
      </w:ins>
      <w:ins w:id="1960" w:author="Hanoch Kaphzan" w:date="2024-09-29T15:31:00Z">
        <w:r w:rsidR="00343E7C">
          <w:rPr>
            <w:rFonts w:asciiTheme="majorBidi" w:hAnsiTheme="majorBidi" w:cstheme="majorBidi"/>
          </w:rPr>
          <w:t xml:space="preserve"> (</w:t>
        </w:r>
      </w:ins>
      <w:commentRangeStart w:id="1961"/>
      <w:commentRangeStart w:id="1962"/>
      <w:r w:rsidR="00343E7C">
        <w:rPr>
          <w:rFonts w:asciiTheme="majorBidi" w:hAnsiTheme="majorBidi" w:cstheme="majorBidi"/>
        </w:rPr>
        <w:t>P14</w:t>
      </w:r>
      <w:ins w:id="1963" w:author="Hanoch Kaphzan" w:date="2024-09-29T15:31:00Z">
        <w:r w:rsidR="00343E7C">
          <w:rPr>
            <w:rFonts w:asciiTheme="majorBidi" w:hAnsiTheme="majorBidi" w:cstheme="majorBidi"/>
          </w:rPr>
          <w:t>)</w:t>
        </w:r>
      </w:ins>
      <w:r w:rsidR="00343E7C">
        <w:rPr>
          <w:rFonts w:asciiTheme="majorBidi" w:hAnsiTheme="majorBidi" w:cstheme="majorBidi"/>
        </w:rPr>
        <w:t xml:space="preserve"> </w:t>
      </w:r>
      <w:commentRangeEnd w:id="1961"/>
      <w:r w:rsidR="00343E7C">
        <w:rPr>
          <w:rStyle w:val="CommentReference"/>
        </w:rPr>
        <w:commentReference w:id="1961"/>
      </w:r>
      <w:commentRangeEnd w:id="1962"/>
      <w:r w:rsidR="00343E7C">
        <w:rPr>
          <w:rStyle w:val="CommentReference"/>
        </w:rPr>
        <w:commentReference w:id="1962"/>
      </w:r>
      <w:r w:rsidR="00343E7C">
        <w:rPr>
          <w:rFonts w:asciiTheme="majorBidi" w:hAnsiTheme="majorBidi" w:cstheme="majorBidi"/>
        </w:rPr>
        <w:t xml:space="preserve">(Figure </w:t>
      </w:r>
      <w:del w:id="1964" w:author="Hanoch Kaphzan" w:date="2024-09-27T14:48:00Z">
        <w:r w:rsidR="00343E7C" w:rsidDel="00D75EED">
          <w:rPr>
            <w:rFonts w:asciiTheme="majorBidi" w:hAnsiTheme="majorBidi" w:cstheme="majorBidi"/>
          </w:rPr>
          <w:delText>6</w:delText>
        </w:r>
      </w:del>
      <w:r>
        <w:rPr>
          <w:rFonts w:asciiTheme="majorBidi" w:hAnsiTheme="majorBidi" w:cstheme="majorBidi"/>
        </w:rPr>
        <w:t>10</w:t>
      </w:r>
      <w:r w:rsidR="00343E7C">
        <w:rPr>
          <w:rFonts w:asciiTheme="majorBidi" w:hAnsiTheme="majorBidi" w:cstheme="majorBidi"/>
        </w:rPr>
        <w:t xml:space="preserve">), as well as in adult AS mice (Figure </w:t>
      </w:r>
      <w:del w:id="1965" w:author="Hanoch Kaphzan" w:date="2024-09-27T14:48:00Z">
        <w:r w:rsidR="00343E7C" w:rsidDel="00D75EED">
          <w:rPr>
            <w:rFonts w:asciiTheme="majorBidi" w:hAnsiTheme="majorBidi" w:cstheme="majorBidi"/>
          </w:rPr>
          <w:delText>7</w:delText>
        </w:r>
      </w:del>
      <w:ins w:id="1966" w:author="Hanoch Kaphzan" w:date="2024-09-27T14:48:00Z">
        <w:r w:rsidR="00343E7C">
          <w:rPr>
            <w:rFonts w:asciiTheme="majorBidi" w:hAnsiTheme="majorBidi" w:cstheme="majorBidi"/>
          </w:rPr>
          <w:t>1</w:t>
        </w:r>
      </w:ins>
      <w:r>
        <w:rPr>
          <w:rFonts w:asciiTheme="majorBidi" w:hAnsiTheme="majorBidi" w:cstheme="majorBidi"/>
        </w:rPr>
        <w:t>1</w:t>
      </w:r>
      <w:r w:rsidR="00343E7C">
        <w:rPr>
          <w:rFonts w:asciiTheme="majorBidi" w:hAnsiTheme="majorBidi" w:cstheme="majorBidi"/>
        </w:rPr>
        <w:t xml:space="preserve">). Further morphological classification of the hippocampal CA1 dendritic spines in adult AS mice also </w:t>
      </w:r>
      <w:del w:id="1967" w:author="Editor" w:date="2024-10-15T22:24:00Z" w16du:dateUtc="2024-10-16T02:24:00Z">
        <w:r w:rsidR="00343E7C" w:rsidDel="00CB6F29">
          <w:rPr>
            <w:rFonts w:asciiTheme="majorBidi" w:hAnsiTheme="majorBidi" w:cstheme="majorBidi"/>
          </w:rPr>
          <w:delText xml:space="preserve">shows </w:delText>
        </w:r>
      </w:del>
      <w:ins w:id="1968" w:author="Editor" w:date="2024-10-15T22:24:00Z" w16du:dateUtc="2024-10-16T02:24:00Z">
        <w:r w:rsidR="00CB6F29">
          <w:rPr>
            <w:rFonts w:asciiTheme="majorBidi" w:hAnsiTheme="majorBidi" w:cstheme="majorBidi"/>
          </w:rPr>
          <w:t>revealed</w:t>
        </w:r>
        <w:r w:rsidR="00CB6F29">
          <w:rPr>
            <w:rFonts w:asciiTheme="majorBidi" w:hAnsiTheme="majorBidi" w:cstheme="majorBidi"/>
          </w:rPr>
          <w:t xml:space="preserve"> </w:t>
        </w:r>
      </w:ins>
      <w:r w:rsidR="00343E7C">
        <w:rPr>
          <w:rFonts w:asciiTheme="majorBidi" w:hAnsiTheme="majorBidi" w:cstheme="majorBidi"/>
        </w:rPr>
        <w:t xml:space="preserve">a reduction in mature (mushroom-shaped) spines and an increase in immature (filopodia-shaped) spines (Figure </w:t>
      </w:r>
      <w:del w:id="1969" w:author="Hanoch Kaphzan" w:date="2024-09-27T14:48:00Z">
        <w:r w:rsidR="00343E7C" w:rsidDel="00D75EED">
          <w:rPr>
            <w:rFonts w:asciiTheme="majorBidi" w:hAnsiTheme="majorBidi" w:cstheme="majorBidi"/>
          </w:rPr>
          <w:delText>7</w:delText>
        </w:r>
      </w:del>
      <w:ins w:id="1970" w:author="Hanoch Kaphzan" w:date="2024-09-27T14:48:00Z">
        <w:r w:rsidR="00343E7C">
          <w:rPr>
            <w:rFonts w:asciiTheme="majorBidi" w:hAnsiTheme="majorBidi" w:cstheme="majorBidi"/>
          </w:rPr>
          <w:t>1</w:t>
        </w:r>
      </w:ins>
      <w:r>
        <w:rPr>
          <w:rFonts w:asciiTheme="majorBidi" w:hAnsiTheme="majorBidi" w:cstheme="majorBidi"/>
        </w:rPr>
        <w:t>1</w:t>
      </w:r>
      <w:r w:rsidR="00343E7C">
        <w:rPr>
          <w:rFonts w:asciiTheme="majorBidi" w:hAnsiTheme="majorBidi" w:cstheme="majorBidi"/>
        </w:rPr>
        <w:t xml:space="preserve">).  </w:t>
      </w:r>
      <w:r w:rsidR="00CC7660">
        <w:rPr>
          <w:rFonts w:asciiTheme="majorBidi" w:hAnsiTheme="majorBidi" w:cstheme="majorBidi"/>
        </w:rPr>
        <w:t xml:space="preserve"> </w:t>
      </w:r>
    </w:p>
    <w:p w14:paraId="0AE17D9A" w14:textId="2623C4CB" w:rsidR="006307B2" w:rsidDel="00CB6F29" w:rsidRDefault="00E5313A" w:rsidP="00C81CBB">
      <w:pPr>
        <w:spacing w:after="0" w:line="360" w:lineRule="auto"/>
        <w:ind w:firstLine="426"/>
        <w:contextualSpacing/>
        <w:rPr>
          <w:del w:id="1971" w:author="Editor" w:date="2024-10-15T22:25:00Z" w16du:dateUtc="2024-10-16T02:25:00Z"/>
          <w:rFonts w:asciiTheme="majorBidi" w:hAnsiTheme="majorBidi" w:cstheme="majorBidi"/>
        </w:rPr>
      </w:pPr>
      <w:ins w:id="1972" w:author="Hanoch Kaphzan" w:date="2024-09-29T15:23:00Z">
        <w:r w:rsidRPr="00E5313A">
          <w:rPr>
            <w:rFonts w:asciiTheme="majorBidi" w:hAnsiTheme="majorBidi" w:cstheme="majorBidi"/>
          </w:rPr>
          <w:lastRenderedPageBreak/>
          <w:t>The broader question of whether early modulation of mitochondrial function can influence neuronal excitability</w:t>
        </w:r>
      </w:ins>
      <w:r w:rsidR="00A2085E">
        <w:rPr>
          <w:rFonts w:asciiTheme="majorBidi" w:hAnsiTheme="majorBidi" w:cstheme="majorBidi"/>
        </w:rPr>
        <w:t>,</w:t>
      </w:r>
      <w:ins w:id="1973" w:author="Hanoch Kaphzan" w:date="2024-09-29T15:23:00Z">
        <w:r w:rsidRPr="00E5313A">
          <w:rPr>
            <w:rFonts w:asciiTheme="majorBidi" w:hAnsiTheme="majorBidi" w:cstheme="majorBidi"/>
          </w:rPr>
          <w:t xml:space="preserve"> </w:t>
        </w:r>
      </w:ins>
      <w:r w:rsidR="00A2085E">
        <w:rPr>
          <w:rFonts w:asciiTheme="majorBidi" w:hAnsiTheme="majorBidi" w:cstheme="majorBidi"/>
        </w:rPr>
        <w:t>synaptic plasticity, and neuronal cytomorphology</w:t>
      </w:r>
      <w:del w:id="1974" w:author="Editor" w:date="2024-10-15T22:26:00Z" w16du:dateUtc="2024-10-16T02:26:00Z">
        <w:r w:rsidR="00A2085E" w:rsidDel="00CB6F29">
          <w:rPr>
            <w:rFonts w:asciiTheme="majorBidi" w:hAnsiTheme="majorBidi" w:cstheme="majorBidi"/>
          </w:rPr>
          <w:delText xml:space="preserve"> </w:delText>
        </w:r>
      </w:del>
      <w:ins w:id="1975" w:author="Hanoch Kaphzan" w:date="2024-09-29T15:23:00Z">
        <w:del w:id="1976" w:author="Editor" w:date="2024-10-15T22:26:00Z" w16du:dateUtc="2024-10-16T02:26:00Z">
          <w:r w:rsidRPr="00E5313A" w:rsidDel="00CB6F29">
            <w:rPr>
              <w:rFonts w:asciiTheme="majorBidi" w:hAnsiTheme="majorBidi" w:cstheme="majorBidi"/>
            </w:rPr>
            <w:delText>is inherently intriguing</w:delText>
          </w:r>
        </w:del>
        <w:r w:rsidRPr="00E5313A">
          <w:rPr>
            <w:rFonts w:asciiTheme="majorBidi" w:hAnsiTheme="majorBidi" w:cstheme="majorBidi"/>
          </w:rPr>
          <w:t xml:space="preserve">, even in </w:t>
        </w:r>
        <w:del w:id="1977" w:author="Editor" w:date="2024-10-15T22:24:00Z" w16du:dateUtc="2024-10-16T02:24:00Z">
          <w:r w:rsidRPr="00E5313A" w:rsidDel="00CB6F29">
            <w:rPr>
              <w:rFonts w:asciiTheme="majorBidi" w:hAnsiTheme="majorBidi" w:cstheme="majorBidi"/>
            </w:rPr>
            <w:delText>wild-type</w:delText>
          </w:r>
        </w:del>
      </w:ins>
      <w:ins w:id="1978" w:author="Editor" w:date="2024-10-15T22:24:00Z" w16du:dateUtc="2024-10-16T02:24:00Z">
        <w:r w:rsidR="00CB6F29">
          <w:rPr>
            <w:rFonts w:asciiTheme="majorBidi" w:hAnsiTheme="majorBidi" w:cstheme="majorBidi"/>
          </w:rPr>
          <w:t>WT</w:t>
        </w:r>
      </w:ins>
      <w:ins w:id="1979" w:author="Hanoch Kaphzan" w:date="2024-09-29T15:23:00Z">
        <w:r w:rsidRPr="00E5313A">
          <w:rPr>
            <w:rFonts w:asciiTheme="majorBidi" w:hAnsiTheme="majorBidi" w:cstheme="majorBidi"/>
          </w:rPr>
          <w:t xml:space="preserve"> models, </w:t>
        </w:r>
      </w:ins>
      <w:ins w:id="1980" w:author="Editor" w:date="2024-10-15T22:25:00Z" w16du:dateUtc="2024-10-16T02:25:00Z">
        <w:r w:rsidR="00CB6F29">
          <w:rPr>
            <w:rFonts w:asciiTheme="majorBidi" w:hAnsiTheme="majorBidi" w:cstheme="majorBidi"/>
          </w:rPr>
          <w:t xml:space="preserve">remains to be established but is an important focus for research that </w:t>
        </w:r>
      </w:ins>
      <w:ins w:id="1981" w:author="Editor" w:date="2024-10-15T22:26:00Z" w16du:dateUtc="2024-10-16T02:26:00Z">
        <w:r w:rsidR="00CB6F29">
          <w:rPr>
            <w:rFonts w:asciiTheme="majorBidi" w:hAnsiTheme="majorBidi" w:cstheme="majorBidi"/>
          </w:rPr>
          <w:t>warrants further study</w:t>
        </w:r>
      </w:ins>
      <w:ins w:id="1982" w:author="Editor" w:date="2024-10-15T22:25:00Z" w16du:dateUtc="2024-10-16T02:25:00Z">
        <w:r w:rsidR="00CB6F29">
          <w:rPr>
            <w:rFonts w:asciiTheme="majorBidi" w:hAnsiTheme="majorBidi" w:cstheme="majorBidi"/>
          </w:rPr>
          <w:t xml:space="preserve"> even beyond the </w:t>
        </w:r>
      </w:ins>
      <w:ins w:id="1983" w:author="Editor" w:date="2024-10-15T22:26:00Z" w16du:dateUtc="2024-10-16T02:26:00Z">
        <w:r w:rsidR="00CB6F29">
          <w:rPr>
            <w:rFonts w:asciiTheme="majorBidi" w:hAnsiTheme="majorBidi" w:cstheme="majorBidi"/>
          </w:rPr>
          <w:t>context</w:t>
        </w:r>
      </w:ins>
      <w:ins w:id="1984" w:author="Editor" w:date="2024-10-15T22:25:00Z" w16du:dateUtc="2024-10-16T02:25:00Z">
        <w:r w:rsidR="00CB6F29">
          <w:rPr>
            <w:rFonts w:asciiTheme="majorBidi" w:hAnsiTheme="majorBidi" w:cstheme="majorBidi"/>
          </w:rPr>
          <w:t xml:space="preserve"> of AS. </w:t>
        </w:r>
      </w:ins>
      <w:ins w:id="1985" w:author="Hanoch Kaphzan" w:date="2024-09-29T15:23:00Z">
        <w:del w:id="1986" w:author="Editor" w:date="2024-10-15T22:25:00Z" w16du:dateUtc="2024-10-16T02:25:00Z">
          <w:r w:rsidRPr="00E5313A" w:rsidDel="00CB6F29">
            <w:rPr>
              <w:rFonts w:asciiTheme="majorBidi" w:hAnsiTheme="majorBidi" w:cstheme="majorBidi"/>
            </w:rPr>
            <w:delText xml:space="preserve">beyond its specific relevance to </w:delText>
          </w:r>
        </w:del>
        <w:del w:id="1987" w:author="Editor" w:date="2024-10-15T22:24:00Z" w16du:dateUtc="2024-10-16T02:24:00Z">
          <w:r w:rsidRPr="00E5313A" w:rsidDel="00CB6F29">
            <w:rPr>
              <w:rFonts w:asciiTheme="majorBidi" w:hAnsiTheme="majorBidi" w:cstheme="majorBidi"/>
            </w:rPr>
            <w:delText>Angelman syndrome</w:delText>
          </w:r>
        </w:del>
        <w:del w:id="1988" w:author="Editor" w:date="2024-10-15T22:25:00Z" w16du:dateUtc="2024-10-16T02:25:00Z">
          <w:r w:rsidRPr="00E5313A" w:rsidDel="00CB6F29">
            <w:rPr>
              <w:rFonts w:asciiTheme="majorBidi" w:hAnsiTheme="majorBidi" w:cstheme="majorBidi"/>
            </w:rPr>
            <w:delText>.</w:delText>
          </w:r>
        </w:del>
      </w:ins>
      <w:commentRangeStart w:id="1989"/>
      <w:commentRangeStart w:id="1990"/>
      <w:del w:id="1991" w:author="Editor" w:date="2024-10-15T22:25:00Z" w16du:dateUtc="2024-10-16T02:25:00Z">
        <w:r w:rsidR="00997ED1" w:rsidRPr="00094928" w:rsidDel="00CB6F29">
          <w:rPr>
            <w:rFonts w:asciiTheme="majorBidi" w:hAnsiTheme="majorBidi" w:cstheme="majorBidi"/>
          </w:rPr>
          <w:delText>Th</w:delText>
        </w:r>
        <w:r w:rsidR="0041578B" w:rsidRPr="00094928" w:rsidDel="00CB6F29">
          <w:rPr>
            <w:rFonts w:asciiTheme="majorBidi" w:hAnsiTheme="majorBidi" w:cstheme="majorBidi"/>
          </w:rPr>
          <w:delText>e general</w:delText>
        </w:r>
        <w:r w:rsidR="00997ED1" w:rsidRPr="00094928" w:rsidDel="00CB6F29">
          <w:rPr>
            <w:rFonts w:asciiTheme="majorBidi" w:hAnsiTheme="majorBidi" w:cstheme="majorBidi"/>
          </w:rPr>
          <w:delText xml:space="preserve"> question, </w:delText>
        </w:r>
        <w:r w:rsidR="0041578B" w:rsidRPr="00094928" w:rsidDel="00CB6F29">
          <w:rPr>
            <w:rFonts w:asciiTheme="majorBidi" w:hAnsiTheme="majorBidi" w:cstheme="majorBidi"/>
          </w:rPr>
          <w:delText xml:space="preserve">of </w:delText>
        </w:r>
        <w:r w:rsidR="00997ED1" w:rsidRPr="00094928" w:rsidDel="00CB6F29">
          <w:rPr>
            <w:rFonts w:asciiTheme="majorBidi" w:hAnsiTheme="majorBidi" w:cstheme="majorBidi"/>
          </w:rPr>
          <w:delText xml:space="preserve">whether early modulation of mitochondrial functioning </w:delText>
        </w:r>
        <w:r w:rsidR="00524D37" w:rsidRPr="00094928" w:rsidDel="00CB6F29">
          <w:rPr>
            <w:rFonts w:asciiTheme="majorBidi" w:hAnsiTheme="majorBidi" w:cstheme="majorBidi"/>
          </w:rPr>
          <w:delText>alters</w:delText>
        </w:r>
        <w:r w:rsidR="00997ED1" w:rsidRPr="00094928" w:rsidDel="00CB6F29">
          <w:rPr>
            <w:rFonts w:asciiTheme="majorBidi" w:hAnsiTheme="majorBidi" w:cstheme="majorBidi"/>
          </w:rPr>
          <w:delText xml:space="preserve"> neuronal excitability </w:delText>
        </w:r>
        <w:r w:rsidR="00524D37" w:rsidRPr="00094928" w:rsidDel="00CB6F29">
          <w:rPr>
            <w:rFonts w:asciiTheme="majorBidi" w:hAnsiTheme="majorBidi" w:cstheme="majorBidi"/>
          </w:rPr>
          <w:delText>along development</w:delText>
        </w:r>
        <w:r w:rsidR="00F14CF6" w:rsidDel="00CB6F29">
          <w:rPr>
            <w:rFonts w:asciiTheme="majorBidi" w:hAnsiTheme="majorBidi" w:cstheme="majorBidi"/>
          </w:rPr>
          <w:delText xml:space="preserve"> </w:delText>
        </w:r>
        <w:r w:rsidR="00997ED1" w:rsidRPr="006834B7" w:rsidDel="00CB6F29">
          <w:rPr>
            <w:rFonts w:asciiTheme="majorBidi" w:hAnsiTheme="majorBidi" w:cstheme="majorBidi"/>
          </w:rPr>
          <w:delText xml:space="preserve">is </w:delText>
        </w:r>
        <w:r w:rsidR="000728FD" w:rsidDel="00CB6F29">
          <w:rPr>
            <w:rFonts w:asciiTheme="majorBidi" w:hAnsiTheme="majorBidi" w:cstheme="majorBidi"/>
          </w:rPr>
          <w:delText>interesting</w:delText>
        </w:r>
        <w:r w:rsidR="00997ED1" w:rsidRPr="006834B7" w:rsidDel="00CB6F29">
          <w:rPr>
            <w:rFonts w:asciiTheme="majorBidi" w:hAnsiTheme="majorBidi" w:cstheme="majorBidi"/>
          </w:rPr>
          <w:delText xml:space="preserve"> in itself</w:delText>
        </w:r>
        <w:r w:rsidR="00C11A8B" w:rsidDel="00CB6F29">
          <w:rPr>
            <w:rFonts w:asciiTheme="majorBidi" w:hAnsiTheme="majorBidi" w:cstheme="majorBidi"/>
          </w:rPr>
          <w:delText xml:space="preserve"> (</w:delText>
        </w:r>
        <w:r w:rsidR="002A238D" w:rsidDel="00CB6F29">
          <w:rPr>
            <w:rFonts w:asciiTheme="majorBidi" w:hAnsiTheme="majorBidi" w:cstheme="majorBidi"/>
          </w:rPr>
          <w:delText>even for</w:delText>
        </w:r>
        <w:r w:rsidR="00C11A8B" w:rsidDel="00CB6F29">
          <w:rPr>
            <w:rFonts w:asciiTheme="majorBidi" w:hAnsiTheme="majorBidi" w:cstheme="majorBidi"/>
          </w:rPr>
          <w:delText xml:space="preserve"> WT alone)</w:delText>
        </w:r>
        <w:r w:rsidR="00997ED1" w:rsidRPr="006834B7" w:rsidDel="00CB6F29">
          <w:rPr>
            <w:rFonts w:asciiTheme="majorBidi" w:hAnsiTheme="majorBidi" w:cstheme="majorBidi"/>
          </w:rPr>
          <w:delText xml:space="preserve">, beyond its </w:delText>
        </w:r>
        <w:r w:rsidR="00524D37" w:rsidDel="00CB6F29">
          <w:rPr>
            <w:rFonts w:asciiTheme="majorBidi" w:hAnsiTheme="majorBidi" w:cstheme="majorBidi"/>
          </w:rPr>
          <w:delText>significance for</w:delText>
        </w:r>
        <w:r w:rsidR="00997ED1" w:rsidRPr="006834B7" w:rsidDel="00CB6F29">
          <w:rPr>
            <w:rFonts w:asciiTheme="majorBidi" w:hAnsiTheme="majorBidi" w:cstheme="majorBidi"/>
          </w:rPr>
          <w:delText xml:space="preserve"> AS.</w:delText>
        </w:r>
        <w:r w:rsidR="00FB21E5" w:rsidDel="00CB6F29">
          <w:rPr>
            <w:rFonts w:asciiTheme="majorBidi" w:hAnsiTheme="majorBidi" w:cstheme="majorBidi"/>
          </w:rPr>
          <w:delText xml:space="preserve"> </w:delText>
        </w:r>
        <w:commentRangeEnd w:id="1989"/>
        <w:r w:rsidR="00774ABE" w:rsidDel="00CB6F29">
          <w:rPr>
            <w:rStyle w:val="CommentReference"/>
          </w:rPr>
          <w:commentReference w:id="1989"/>
        </w:r>
        <w:commentRangeEnd w:id="1990"/>
        <w:r w:rsidDel="00CB6F29">
          <w:rPr>
            <w:rStyle w:val="CommentReference"/>
          </w:rPr>
          <w:commentReference w:id="1990"/>
        </w:r>
      </w:del>
    </w:p>
    <w:p w14:paraId="11ECBBA6" w14:textId="77777777" w:rsidR="00CB6F29" w:rsidRDefault="00CB6F29" w:rsidP="00C81CBB">
      <w:pPr>
        <w:spacing w:after="0" w:line="360" w:lineRule="auto"/>
        <w:ind w:firstLine="426"/>
        <w:contextualSpacing/>
        <w:rPr>
          <w:ins w:id="1992" w:author="Editor" w:date="2024-10-15T22:26:00Z" w16du:dateUtc="2024-10-16T02:26:00Z"/>
          <w:rFonts w:asciiTheme="majorBidi" w:hAnsiTheme="majorBidi" w:cstheme="majorBidi"/>
        </w:rPr>
      </w:pPr>
    </w:p>
    <w:p w14:paraId="0FB0C8B5" w14:textId="629C5A3D" w:rsidR="00690446" w:rsidRDefault="00690446" w:rsidP="00CB6F29">
      <w:pPr>
        <w:spacing w:after="0" w:line="360" w:lineRule="auto"/>
        <w:contextualSpacing/>
        <w:rPr>
          <w:rFonts w:asciiTheme="majorBidi" w:hAnsiTheme="majorBidi" w:cstheme="majorBidi"/>
          <w:b/>
          <w:bCs/>
          <w:i/>
          <w:iCs/>
        </w:rPr>
        <w:pPrChange w:id="1993" w:author="Editor" w:date="2024-10-15T22:26:00Z" w16du:dateUtc="2024-10-16T02:26:00Z">
          <w:pPr>
            <w:spacing w:after="0" w:line="360" w:lineRule="auto"/>
            <w:ind w:firstLine="426"/>
            <w:contextualSpacing/>
          </w:pPr>
        </w:pPrChange>
      </w:pPr>
      <w:commentRangeStart w:id="1994"/>
      <w:r w:rsidRPr="00AF1E66">
        <w:rPr>
          <w:rFonts w:asciiTheme="majorBidi" w:hAnsiTheme="majorBidi" w:cstheme="majorBidi"/>
          <w:b/>
          <w:bCs/>
          <w:i/>
          <w:iCs/>
          <w:u w:val="single"/>
        </w:rPr>
        <w:t>Experimental design</w:t>
      </w:r>
      <w:r w:rsidRPr="00AF1E66">
        <w:rPr>
          <w:rFonts w:asciiTheme="majorBidi" w:hAnsiTheme="majorBidi" w:cstheme="majorBidi"/>
          <w:b/>
          <w:bCs/>
          <w:i/>
          <w:iCs/>
        </w:rPr>
        <w:t>:</w:t>
      </w:r>
      <w:commentRangeEnd w:id="1994"/>
      <w:r w:rsidR="00774ABE">
        <w:rPr>
          <w:rStyle w:val="CommentReference"/>
        </w:rPr>
        <w:commentReference w:id="1994"/>
      </w:r>
    </w:p>
    <w:p w14:paraId="5E3132E9" w14:textId="4D5B98EE" w:rsidR="002B5D72" w:rsidRDefault="004C582F" w:rsidP="00690446">
      <w:pPr>
        <w:spacing w:after="0" w:line="360" w:lineRule="auto"/>
        <w:ind w:firstLine="426"/>
        <w:contextualSpacing/>
        <w:rPr>
          <w:rFonts w:asciiTheme="majorBidi" w:hAnsiTheme="majorBidi" w:cstheme="majorBidi"/>
        </w:rPr>
      </w:pPr>
      <w:r>
        <w:rPr>
          <w:rFonts w:asciiTheme="majorBidi" w:hAnsiTheme="majorBidi" w:cstheme="majorBidi"/>
        </w:rPr>
        <w:t>We will utilize the same</w:t>
      </w:r>
      <w:r w:rsidR="0091414F" w:rsidRPr="0091414F">
        <w:rPr>
          <w:rFonts w:asciiTheme="majorBidi" w:hAnsiTheme="majorBidi" w:cstheme="majorBidi"/>
        </w:rPr>
        <w:t xml:space="preserve"> breeding</w:t>
      </w:r>
      <w:r w:rsidR="0091414F">
        <w:rPr>
          <w:rFonts w:asciiTheme="majorBidi" w:hAnsiTheme="majorBidi" w:cstheme="majorBidi"/>
        </w:rPr>
        <w:t xml:space="preserve"> scheme and DNP</w:t>
      </w:r>
      <w:r>
        <w:rPr>
          <w:rFonts w:asciiTheme="majorBidi" w:hAnsiTheme="majorBidi" w:cstheme="majorBidi"/>
        </w:rPr>
        <w:t>/vehicle</w:t>
      </w:r>
      <w:r w:rsidR="0091414F">
        <w:rPr>
          <w:rFonts w:asciiTheme="majorBidi" w:hAnsiTheme="majorBidi" w:cstheme="majorBidi"/>
        </w:rPr>
        <w:t xml:space="preserve"> treatment detailed for </w:t>
      </w:r>
      <w:del w:id="1995" w:author="Editor" w:date="2024-10-15T22:26:00Z" w16du:dateUtc="2024-10-16T02:26:00Z">
        <w:r w:rsidR="0091414F" w:rsidDel="00CB6F29">
          <w:rPr>
            <w:rFonts w:asciiTheme="majorBidi" w:hAnsiTheme="majorBidi" w:cstheme="majorBidi"/>
          </w:rPr>
          <w:delText>aim</w:delText>
        </w:r>
      </w:del>
      <w:ins w:id="1996" w:author="Editor" w:date="2024-10-15T22:26:00Z" w16du:dateUtc="2024-10-16T02:26:00Z">
        <w:r w:rsidR="00CB6F29">
          <w:rPr>
            <w:rFonts w:asciiTheme="majorBidi" w:hAnsiTheme="majorBidi" w:cstheme="majorBidi"/>
          </w:rPr>
          <w:t>Aim</w:t>
        </w:r>
      </w:ins>
      <w:r w:rsidR="0091414F">
        <w:rPr>
          <w:rFonts w:asciiTheme="majorBidi" w:hAnsiTheme="majorBidi" w:cstheme="majorBidi"/>
        </w:rPr>
        <w:t xml:space="preserve">-3, </w:t>
      </w:r>
      <w:r>
        <w:rPr>
          <w:rFonts w:asciiTheme="majorBidi" w:hAnsiTheme="majorBidi" w:cstheme="majorBidi"/>
        </w:rPr>
        <w:t>to</w:t>
      </w:r>
      <w:r w:rsidR="0091414F">
        <w:rPr>
          <w:rFonts w:asciiTheme="majorBidi" w:hAnsiTheme="majorBidi" w:cstheme="majorBidi"/>
        </w:rPr>
        <w:t xml:space="preserve"> generate </w:t>
      </w:r>
      <w:ins w:id="1997" w:author="Editor" w:date="2024-10-15T22:26:00Z" w16du:dateUtc="2024-10-16T02:26:00Z">
        <w:r w:rsidR="00CB6F29">
          <w:rPr>
            <w:rFonts w:asciiTheme="majorBidi" w:hAnsiTheme="majorBidi" w:cstheme="majorBidi"/>
          </w:rPr>
          <w:t>four groups of</w:t>
        </w:r>
      </w:ins>
      <w:del w:id="1998" w:author="Editor" w:date="2024-10-15T22:26:00Z" w16du:dateUtc="2024-10-16T02:26:00Z">
        <w:r w:rsidR="0091414F" w:rsidDel="00CB6F29">
          <w:rPr>
            <w:rFonts w:asciiTheme="majorBidi" w:hAnsiTheme="majorBidi" w:cstheme="majorBidi"/>
          </w:rPr>
          <w:delText>4</w:delText>
        </w:r>
      </w:del>
      <w:r w:rsidR="0091414F">
        <w:rPr>
          <w:rFonts w:asciiTheme="majorBidi" w:hAnsiTheme="majorBidi" w:cstheme="majorBidi"/>
        </w:rPr>
        <w:t xml:space="preserve"> </w:t>
      </w:r>
      <w:r>
        <w:rPr>
          <w:rFonts w:asciiTheme="majorBidi" w:hAnsiTheme="majorBidi" w:cstheme="majorBidi"/>
        </w:rPr>
        <w:t xml:space="preserve">adult mice </w:t>
      </w:r>
      <w:del w:id="1999" w:author="Editor" w:date="2024-10-15T22:26:00Z" w16du:dateUtc="2024-10-16T02:26:00Z">
        <w:r w:rsidDel="00CB6F29">
          <w:rPr>
            <w:rFonts w:asciiTheme="majorBidi" w:hAnsiTheme="majorBidi" w:cstheme="majorBidi"/>
          </w:rPr>
          <w:delText xml:space="preserve">experimental </w:delText>
        </w:r>
        <w:r w:rsidR="0091414F" w:rsidDel="00CB6F29">
          <w:rPr>
            <w:rFonts w:asciiTheme="majorBidi" w:hAnsiTheme="majorBidi" w:cstheme="majorBidi"/>
          </w:rPr>
          <w:delText xml:space="preserve">groups </w:delText>
        </w:r>
      </w:del>
      <w:r w:rsidR="0091414F">
        <w:rPr>
          <w:rFonts w:asciiTheme="majorBidi" w:hAnsiTheme="majorBidi" w:cstheme="majorBidi"/>
        </w:rPr>
        <w:t xml:space="preserve">(WT-vehicle, WT-DNP, AS-vehicle, and AS-DNP) per </w:t>
      </w:r>
      <w:del w:id="2000" w:author="Editor" w:date="2024-10-15T22:26:00Z" w16du:dateUtc="2024-10-16T02:26:00Z">
        <w:r w:rsidR="0091414F" w:rsidDel="00CB6F29">
          <w:rPr>
            <w:rFonts w:asciiTheme="majorBidi" w:hAnsiTheme="majorBidi" w:cstheme="majorBidi"/>
          </w:rPr>
          <w:delText xml:space="preserve">each </w:delText>
        </w:r>
      </w:del>
      <w:r w:rsidR="0091414F">
        <w:rPr>
          <w:rFonts w:asciiTheme="majorBidi" w:hAnsiTheme="majorBidi" w:cstheme="majorBidi"/>
        </w:rPr>
        <w:t xml:space="preserve">sex (Table-1). </w:t>
      </w:r>
      <w:r w:rsidR="00882906">
        <w:rPr>
          <w:rFonts w:asciiTheme="majorBidi" w:hAnsiTheme="majorBidi" w:cstheme="majorBidi"/>
        </w:rPr>
        <w:t xml:space="preserve">Adult 8-week-old </w:t>
      </w:r>
      <w:r w:rsidR="00A2231B">
        <w:rPr>
          <w:rFonts w:asciiTheme="majorBidi" w:hAnsiTheme="majorBidi" w:cstheme="majorBidi"/>
        </w:rPr>
        <w:t xml:space="preserve">(~P56) </w:t>
      </w:r>
      <w:r w:rsidR="00882906">
        <w:rPr>
          <w:rFonts w:asciiTheme="majorBidi" w:hAnsiTheme="majorBidi" w:cstheme="majorBidi"/>
        </w:rPr>
        <w:t>m</w:t>
      </w:r>
      <w:r w:rsidR="00CC7660">
        <w:rPr>
          <w:rFonts w:asciiTheme="majorBidi" w:hAnsiTheme="majorBidi" w:cstheme="majorBidi"/>
        </w:rPr>
        <w:t xml:space="preserve">ice will be sacrificed and processed </w:t>
      </w:r>
      <w:r w:rsidR="00220C09">
        <w:rPr>
          <w:rFonts w:asciiTheme="majorBidi" w:hAnsiTheme="majorBidi" w:cstheme="majorBidi"/>
        </w:rPr>
        <w:t>to</w:t>
      </w:r>
      <w:r w:rsidR="0091414F">
        <w:rPr>
          <w:rFonts w:asciiTheme="majorBidi" w:hAnsiTheme="majorBidi" w:cstheme="majorBidi"/>
        </w:rPr>
        <w:t xml:space="preserve"> </w:t>
      </w:r>
      <w:r w:rsidR="00220C09">
        <w:rPr>
          <w:rFonts w:asciiTheme="majorBidi" w:hAnsiTheme="majorBidi" w:cstheme="majorBidi"/>
        </w:rPr>
        <w:t>achieve</w:t>
      </w:r>
      <w:r w:rsidR="0091414F">
        <w:rPr>
          <w:rFonts w:asciiTheme="majorBidi" w:hAnsiTheme="majorBidi" w:cstheme="majorBidi"/>
        </w:rPr>
        <w:t xml:space="preserve"> the following </w:t>
      </w:r>
      <w:r w:rsidR="002B5D72">
        <w:rPr>
          <w:rFonts w:asciiTheme="majorBidi" w:hAnsiTheme="majorBidi" w:cstheme="majorBidi"/>
        </w:rPr>
        <w:t xml:space="preserve">sub-aims. </w:t>
      </w:r>
    </w:p>
    <w:p w14:paraId="65F07677" w14:textId="63CD3606" w:rsidR="003106F1" w:rsidRDefault="002B5D72" w:rsidP="002B5D72">
      <w:pPr>
        <w:spacing w:after="0" w:line="360" w:lineRule="auto"/>
        <w:ind w:firstLine="426"/>
        <w:contextualSpacing/>
        <w:rPr>
          <w:rFonts w:asciiTheme="majorBidi" w:hAnsiTheme="majorBidi" w:cstheme="majorBidi"/>
        </w:rPr>
      </w:pPr>
      <w:commentRangeStart w:id="2001"/>
      <w:commentRangeStart w:id="2002"/>
      <w:r w:rsidRPr="002A410C">
        <w:rPr>
          <w:rFonts w:asciiTheme="majorBidi" w:hAnsiTheme="majorBidi" w:cstheme="majorBidi"/>
          <w:b/>
          <w:bCs/>
          <w:i/>
          <w:iCs/>
        </w:rPr>
        <w:t xml:space="preserve">Aim </w:t>
      </w:r>
      <w:r w:rsidR="00A5760B">
        <w:rPr>
          <w:rFonts w:asciiTheme="majorBidi" w:hAnsiTheme="majorBidi" w:cstheme="majorBidi"/>
          <w:b/>
          <w:bCs/>
          <w:i/>
          <w:iCs/>
        </w:rPr>
        <w:t>3</w:t>
      </w:r>
      <w:r w:rsidRPr="002A410C">
        <w:rPr>
          <w:rFonts w:asciiTheme="majorBidi" w:hAnsiTheme="majorBidi" w:cstheme="majorBidi"/>
          <w:b/>
          <w:bCs/>
          <w:i/>
          <w:iCs/>
        </w:rPr>
        <w:t>.1</w:t>
      </w:r>
      <w:commentRangeEnd w:id="2001"/>
      <w:r w:rsidR="00774ABE">
        <w:rPr>
          <w:rStyle w:val="CommentReference"/>
        </w:rPr>
        <w:commentReference w:id="2001"/>
      </w:r>
      <w:commentRangeEnd w:id="2002"/>
      <w:r w:rsidR="00E47AA6">
        <w:rPr>
          <w:rStyle w:val="CommentReference"/>
        </w:rPr>
        <w:commentReference w:id="2002"/>
      </w:r>
      <w:r w:rsidRPr="002A410C">
        <w:rPr>
          <w:rFonts w:asciiTheme="majorBidi" w:hAnsiTheme="majorBidi" w:cstheme="majorBidi"/>
          <w:i/>
          <w:iCs/>
        </w:rPr>
        <w:t xml:space="preserve">: </w:t>
      </w:r>
      <w:r w:rsidRPr="002A410C">
        <w:rPr>
          <w:rFonts w:asciiTheme="majorBidi" w:hAnsiTheme="majorBidi" w:cstheme="majorBidi"/>
          <w:b/>
          <w:bCs/>
          <w:i/>
          <w:iCs/>
        </w:rPr>
        <w:t xml:space="preserve"> </w:t>
      </w:r>
      <w:r w:rsidR="00F30107">
        <w:rPr>
          <w:rFonts w:asciiTheme="majorBidi" w:hAnsiTheme="majorBidi" w:cstheme="majorBidi"/>
          <w:b/>
          <w:bCs/>
          <w:i/>
          <w:iCs/>
        </w:rPr>
        <w:t xml:space="preserve">Determine </w:t>
      </w:r>
      <w:ins w:id="2003" w:author="Editor" w:date="2024-10-15T22:27:00Z" w16du:dateUtc="2024-10-16T02:27:00Z">
        <w:r w:rsidR="00CB6F29">
          <w:rPr>
            <w:rFonts w:asciiTheme="majorBidi" w:hAnsiTheme="majorBidi" w:cstheme="majorBidi"/>
            <w:b/>
            <w:bCs/>
            <w:i/>
            <w:iCs/>
          </w:rPr>
          <w:t xml:space="preserve">the effects of </w:t>
        </w:r>
      </w:ins>
      <w:r w:rsidRPr="002A410C">
        <w:rPr>
          <w:rFonts w:asciiTheme="majorBidi" w:hAnsiTheme="majorBidi" w:cstheme="majorBidi"/>
          <w:b/>
          <w:bCs/>
          <w:i/>
          <w:iCs/>
        </w:rPr>
        <w:t>DNP</w:t>
      </w:r>
      <w:r>
        <w:rPr>
          <w:rFonts w:asciiTheme="majorBidi" w:hAnsiTheme="majorBidi" w:cstheme="majorBidi"/>
          <w:b/>
          <w:bCs/>
          <w:i/>
          <w:iCs/>
        </w:rPr>
        <w:t xml:space="preserve"> treatment</w:t>
      </w:r>
      <w:r w:rsidRPr="002A410C">
        <w:rPr>
          <w:rFonts w:asciiTheme="majorBidi" w:hAnsiTheme="majorBidi" w:cstheme="majorBidi"/>
          <w:b/>
          <w:bCs/>
          <w:i/>
          <w:iCs/>
        </w:rPr>
        <w:t xml:space="preserve"> </w:t>
      </w:r>
      <w:del w:id="2004" w:author="Editor" w:date="2024-10-15T22:27:00Z" w16du:dateUtc="2024-10-16T02:27:00Z">
        <w:r w:rsidRPr="002A410C" w:rsidDel="00CB6F29">
          <w:rPr>
            <w:rFonts w:asciiTheme="majorBidi" w:hAnsiTheme="majorBidi" w:cstheme="majorBidi"/>
            <w:b/>
            <w:bCs/>
            <w:i/>
            <w:iCs/>
          </w:rPr>
          <w:delText xml:space="preserve">effects </w:delText>
        </w:r>
      </w:del>
      <w:r>
        <w:rPr>
          <w:rFonts w:asciiTheme="majorBidi" w:hAnsiTheme="majorBidi" w:cstheme="majorBidi"/>
          <w:b/>
          <w:bCs/>
          <w:i/>
          <w:iCs/>
        </w:rPr>
        <w:t xml:space="preserve">on the intrinsic properties of </w:t>
      </w:r>
      <w:r w:rsidR="003106F1">
        <w:rPr>
          <w:rFonts w:asciiTheme="majorBidi" w:hAnsiTheme="majorBidi" w:cstheme="majorBidi"/>
          <w:b/>
          <w:bCs/>
          <w:i/>
          <w:iCs/>
        </w:rPr>
        <w:t xml:space="preserve">pyramidal neurons </w:t>
      </w:r>
      <w:del w:id="2005" w:author="Editor" w:date="2024-10-15T22:27:00Z" w16du:dateUtc="2024-10-16T02:27:00Z">
        <w:r w:rsidR="003106F1" w:rsidDel="00CB6F29">
          <w:rPr>
            <w:rFonts w:asciiTheme="majorBidi" w:hAnsiTheme="majorBidi" w:cstheme="majorBidi"/>
            <w:b/>
            <w:bCs/>
            <w:i/>
            <w:iCs/>
          </w:rPr>
          <w:delText xml:space="preserve">at </w:delText>
        </w:r>
      </w:del>
      <w:ins w:id="2006" w:author="Editor" w:date="2024-10-15T22:27:00Z" w16du:dateUtc="2024-10-16T02:27:00Z">
        <w:r w:rsidR="00CB6F29">
          <w:rPr>
            <w:rFonts w:asciiTheme="majorBidi" w:hAnsiTheme="majorBidi" w:cstheme="majorBidi"/>
            <w:b/>
            <w:bCs/>
            <w:i/>
            <w:iCs/>
          </w:rPr>
          <w:t>in</w:t>
        </w:r>
        <w:r w:rsidR="00CB6F29">
          <w:rPr>
            <w:rFonts w:asciiTheme="majorBidi" w:hAnsiTheme="majorBidi" w:cstheme="majorBidi"/>
            <w:b/>
            <w:bCs/>
            <w:i/>
            <w:iCs/>
          </w:rPr>
          <w:t xml:space="preserve"> </w:t>
        </w:r>
      </w:ins>
      <w:r w:rsidR="003106F1">
        <w:rPr>
          <w:rFonts w:asciiTheme="majorBidi" w:hAnsiTheme="majorBidi" w:cstheme="majorBidi"/>
          <w:b/>
          <w:bCs/>
          <w:i/>
          <w:iCs/>
        </w:rPr>
        <w:t xml:space="preserve">the hippocampal </w:t>
      </w:r>
      <w:r>
        <w:rPr>
          <w:rFonts w:asciiTheme="majorBidi" w:hAnsiTheme="majorBidi" w:cstheme="majorBidi"/>
          <w:b/>
          <w:bCs/>
          <w:i/>
          <w:iCs/>
        </w:rPr>
        <w:t xml:space="preserve">CA1 </w:t>
      </w:r>
      <w:ins w:id="2007" w:author="Editor" w:date="2024-10-15T22:27:00Z" w16du:dateUtc="2024-10-16T02:27:00Z">
        <w:r w:rsidR="00CB6F29">
          <w:rPr>
            <w:rFonts w:asciiTheme="majorBidi" w:hAnsiTheme="majorBidi" w:cstheme="majorBidi"/>
            <w:b/>
            <w:bCs/>
            <w:i/>
            <w:iCs/>
          </w:rPr>
          <w:t xml:space="preserve">region </w:t>
        </w:r>
      </w:ins>
      <w:r>
        <w:rPr>
          <w:rFonts w:asciiTheme="majorBidi" w:hAnsiTheme="majorBidi" w:cstheme="majorBidi"/>
          <w:b/>
          <w:bCs/>
          <w:i/>
          <w:iCs/>
        </w:rPr>
        <w:t>and the prelimbic region of the prefrontal cortex</w:t>
      </w:r>
      <w:r w:rsidR="0091414F">
        <w:rPr>
          <w:rFonts w:asciiTheme="majorBidi" w:hAnsiTheme="majorBidi" w:cstheme="majorBidi"/>
        </w:rPr>
        <w:t xml:space="preserve">.  </w:t>
      </w:r>
    </w:p>
    <w:p w14:paraId="76F0B862" w14:textId="2C9B8E7D" w:rsidR="00220C09" w:rsidRDefault="00B074C4" w:rsidP="004A1303">
      <w:pPr>
        <w:spacing w:after="0" w:line="360" w:lineRule="auto"/>
        <w:ind w:firstLine="426"/>
        <w:contextualSpacing/>
        <w:rPr>
          <w:rFonts w:asciiTheme="majorBidi" w:hAnsiTheme="majorBidi" w:cstheme="majorBidi"/>
        </w:rPr>
      </w:pPr>
      <w:r>
        <w:rPr>
          <w:rFonts w:asciiTheme="majorBidi" w:hAnsiTheme="majorBidi" w:cstheme="majorBidi"/>
        </w:rPr>
        <w:t xml:space="preserve">Mice from the aforementioned experimental groups (Table-1) </w:t>
      </w:r>
      <w:del w:id="2008" w:author="Editor" w:date="2024-10-15T22:27:00Z" w16du:dateUtc="2024-10-16T02:27:00Z">
        <w:r w:rsidDel="00CB6F29">
          <w:rPr>
            <w:rFonts w:asciiTheme="majorBidi" w:hAnsiTheme="majorBidi" w:cstheme="majorBidi"/>
          </w:rPr>
          <w:delText xml:space="preserve">at </w:delText>
        </w:r>
        <w:r w:rsidR="00A2231B" w:rsidDel="00CB6F29">
          <w:rPr>
            <w:rFonts w:asciiTheme="majorBidi" w:hAnsiTheme="majorBidi" w:cstheme="majorBidi"/>
          </w:rPr>
          <w:delText>~</w:delText>
        </w:r>
        <w:r w:rsidR="00CC7660" w:rsidDel="00CB6F29">
          <w:rPr>
            <w:rFonts w:asciiTheme="majorBidi" w:hAnsiTheme="majorBidi" w:cstheme="majorBidi"/>
          </w:rPr>
          <w:delText>P</w:delText>
        </w:r>
        <w:r w:rsidR="002D0E97" w:rsidDel="00CB6F29">
          <w:rPr>
            <w:rFonts w:asciiTheme="majorBidi" w:hAnsiTheme="majorBidi" w:cstheme="majorBidi"/>
          </w:rPr>
          <w:delText>56</w:delText>
        </w:r>
        <w:r w:rsidDel="00CB6F29">
          <w:rPr>
            <w:rFonts w:asciiTheme="majorBidi" w:hAnsiTheme="majorBidi" w:cstheme="majorBidi"/>
          </w:rPr>
          <w:delText xml:space="preserve"> </w:delText>
        </w:r>
      </w:del>
      <w:r>
        <w:rPr>
          <w:rFonts w:asciiTheme="majorBidi" w:hAnsiTheme="majorBidi" w:cstheme="majorBidi"/>
        </w:rPr>
        <w:t>will be sacrificed</w:t>
      </w:r>
      <w:ins w:id="2009" w:author="Editor" w:date="2024-10-15T22:27:00Z" w16du:dateUtc="2024-10-16T02:27:00Z">
        <w:r w:rsidR="00CB6F29">
          <w:rPr>
            <w:rFonts w:asciiTheme="majorBidi" w:hAnsiTheme="majorBidi" w:cstheme="majorBidi"/>
          </w:rPr>
          <w:t xml:space="preserve"> </w:t>
        </w:r>
        <w:r w:rsidR="00CB6F29">
          <w:rPr>
            <w:rFonts w:asciiTheme="majorBidi" w:hAnsiTheme="majorBidi" w:cstheme="majorBidi"/>
          </w:rPr>
          <w:t xml:space="preserve">at ~P56 </w:t>
        </w:r>
      </w:ins>
      <w:del w:id="2010" w:author="Editor" w:date="2024-10-15T22:27:00Z" w16du:dateUtc="2024-10-16T02:27:00Z">
        <w:r w:rsidDel="00CB6F29">
          <w:rPr>
            <w:rFonts w:asciiTheme="majorBidi" w:hAnsiTheme="majorBidi" w:cstheme="majorBidi"/>
          </w:rPr>
          <w:delText xml:space="preserve"> </w:delText>
        </w:r>
      </w:del>
      <w:del w:id="2011" w:author="Editor" w:date="2024-10-15T22:28:00Z" w16du:dateUtc="2024-10-16T02:28:00Z">
        <w:r w:rsidR="00220C09" w:rsidDel="00CB6F29">
          <w:rPr>
            <w:rFonts w:asciiTheme="majorBidi" w:hAnsiTheme="majorBidi" w:cstheme="majorBidi"/>
          </w:rPr>
          <w:delText>with immediate</w:delText>
        </w:r>
      </w:del>
      <w:ins w:id="2012" w:author="Editor" w:date="2024-10-15T22:28:00Z" w16du:dateUtc="2024-10-16T02:28:00Z">
        <w:r w:rsidR="00CB6F29">
          <w:rPr>
            <w:rFonts w:asciiTheme="majorBidi" w:hAnsiTheme="majorBidi" w:cstheme="majorBidi"/>
          </w:rPr>
          <w:t>via</w:t>
        </w:r>
      </w:ins>
      <w:r w:rsidR="00220C09">
        <w:rPr>
          <w:rFonts w:asciiTheme="majorBidi" w:hAnsiTheme="majorBidi" w:cstheme="majorBidi"/>
        </w:rPr>
        <w:t xml:space="preserve"> cervical dislocation followed by an immediate extraction of the brain </w:t>
      </w:r>
      <w:r w:rsidR="00220C09" w:rsidRPr="00220C09">
        <w:rPr>
          <w:rFonts w:asciiTheme="majorBidi" w:hAnsiTheme="majorBidi" w:cstheme="majorBidi"/>
        </w:rPr>
        <w:t>under a sucrose-based</w:t>
      </w:r>
      <w:r w:rsidR="00220C09">
        <w:rPr>
          <w:rFonts w:asciiTheme="majorBidi" w:hAnsiTheme="majorBidi" w:cstheme="majorBidi"/>
        </w:rPr>
        <w:t xml:space="preserve"> ice-cold cutting solution. </w:t>
      </w:r>
      <w:del w:id="2013" w:author="Editor" w:date="2024-10-15T22:28:00Z" w16du:dateUtc="2024-10-16T02:28:00Z">
        <w:r w:rsidR="00220C09" w:rsidDel="00CB6F29">
          <w:rPr>
            <w:rFonts w:asciiTheme="majorBidi" w:hAnsiTheme="majorBidi" w:cstheme="majorBidi"/>
          </w:rPr>
          <w:delText xml:space="preserve">Following </w:delText>
        </w:r>
      </w:del>
      <w:ins w:id="2014" w:author="Editor" w:date="2024-10-15T22:28:00Z" w16du:dateUtc="2024-10-16T02:28:00Z">
        <w:r w:rsidR="00CB6F29">
          <w:rPr>
            <w:rFonts w:asciiTheme="majorBidi" w:hAnsiTheme="majorBidi" w:cstheme="majorBidi"/>
          </w:rPr>
          <w:t>After</w:t>
        </w:r>
        <w:r w:rsidR="00CB6F29">
          <w:rPr>
            <w:rFonts w:asciiTheme="majorBidi" w:hAnsiTheme="majorBidi" w:cstheme="majorBidi"/>
          </w:rPr>
          <w:t xml:space="preserve"> </w:t>
        </w:r>
      </w:ins>
      <w:del w:id="2015" w:author="Editor" w:date="2024-10-15T22:28:00Z" w16du:dateUtc="2024-10-16T02:28:00Z">
        <w:r w:rsidR="00220C09" w:rsidDel="00CB6F29">
          <w:rPr>
            <w:rFonts w:asciiTheme="majorBidi" w:hAnsiTheme="majorBidi" w:cstheme="majorBidi"/>
          </w:rPr>
          <w:delText xml:space="preserve">the </w:delText>
        </w:r>
      </w:del>
      <w:r w:rsidR="00220C09">
        <w:rPr>
          <w:rFonts w:asciiTheme="majorBidi" w:hAnsiTheme="majorBidi" w:cstheme="majorBidi"/>
        </w:rPr>
        <w:t xml:space="preserve">harvesting </w:t>
      </w:r>
      <w:del w:id="2016" w:author="Editor" w:date="2024-10-15T22:28:00Z" w16du:dateUtc="2024-10-16T02:28:00Z">
        <w:r w:rsidR="00220C09" w:rsidDel="00CB6F29">
          <w:rPr>
            <w:rFonts w:asciiTheme="majorBidi" w:hAnsiTheme="majorBidi" w:cstheme="majorBidi"/>
          </w:rPr>
          <w:delText xml:space="preserve">of </w:delText>
        </w:r>
      </w:del>
      <w:r w:rsidR="00220C09">
        <w:rPr>
          <w:rFonts w:asciiTheme="majorBidi" w:hAnsiTheme="majorBidi" w:cstheme="majorBidi"/>
        </w:rPr>
        <w:t>the brain</w:t>
      </w:r>
      <w:ins w:id="2017" w:author="Editor" w:date="2024-10-15T22:28:00Z" w16du:dateUtc="2024-10-16T02:28:00Z">
        <w:r w:rsidR="00CB6F29">
          <w:rPr>
            <w:rFonts w:asciiTheme="majorBidi" w:hAnsiTheme="majorBidi" w:cstheme="majorBidi"/>
          </w:rPr>
          <w:t>,</w:t>
        </w:r>
      </w:ins>
      <w:r w:rsidR="00220C09">
        <w:rPr>
          <w:rFonts w:asciiTheme="majorBidi" w:hAnsiTheme="majorBidi" w:cstheme="majorBidi"/>
        </w:rPr>
        <w:t xml:space="preserve"> we will </w:t>
      </w:r>
      <w:del w:id="2018" w:author="Editor" w:date="2024-10-15T22:28:00Z" w16du:dateUtc="2024-10-16T02:28:00Z">
        <w:r w:rsidR="00220C09" w:rsidDel="00CB6F29">
          <w:rPr>
            <w:rFonts w:asciiTheme="majorBidi" w:hAnsiTheme="majorBidi" w:cstheme="majorBidi"/>
          </w:rPr>
          <w:delText xml:space="preserve">produce </w:delText>
        </w:r>
      </w:del>
      <w:ins w:id="2019" w:author="Editor" w:date="2024-10-15T22:28:00Z" w16du:dateUtc="2024-10-16T02:28:00Z">
        <w:r w:rsidR="00CB6F29">
          <w:rPr>
            <w:rFonts w:asciiTheme="majorBidi" w:hAnsiTheme="majorBidi" w:cstheme="majorBidi"/>
          </w:rPr>
          <w:t>prepare</w:t>
        </w:r>
        <w:r w:rsidR="00CB6F29">
          <w:rPr>
            <w:rFonts w:asciiTheme="majorBidi" w:hAnsiTheme="majorBidi" w:cstheme="majorBidi"/>
          </w:rPr>
          <w:t xml:space="preserve"> </w:t>
        </w:r>
      </w:ins>
      <w:r w:rsidR="00220C09" w:rsidRPr="00220C09">
        <w:rPr>
          <w:rFonts w:ascii="Times New Roman" w:eastAsia="Batang" w:hAnsi="Times New Roman" w:cs="Times New Roman"/>
        </w:rPr>
        <w:t>250</w:t>
      </w:r>
      <w:ins w:id="2020" w:author="Editor" w:date="2024-10-15T22:28:00Z" w16du:dateUtc="2024-10-16T02:28:00Z">
        <w:r w:rsidR="00CB6F29">
          <w:rPr>
            <w:rFonts w:ascii="Times New Roman" w:eastAsia="Batang" w:hAnsi="Times New Roman" w:cs="Times New Roman"/>
          </w:rPr>
          <w:t xml:space="preserve"> </w:t>
        </w:r>
      </w:ins>
      <w:r w:rsidR="00220C09" w:rsidRPr="00220C09">
        <w:rPr>
          <w:rFonts w:ascii="Symbol" w:eastAsia="Batang" w:hAnsi="Symbol" w:cs="Times New Roman"/>
        </w:rPr>
        <w:t></w:t>
      </w:r>
      <w:r w:rsidR="00220C09" w:rsidRPr="00220C09">
        <w:rPr>
          <w:rFonts w:ascii="Times New Roman" w:eastAsia="Batang" w:hAnsi="Times New Roman" w:cs="Times New Roman"/>
        </w:rPr>
        <w:t>m</w:t>
      </w:r>
      <w:r w:rsidR="00220C09" w:rsidRPr="00220C09">
        <w:rPr>
          <w:rFonts w:ascii="Times New Roman" w:hAnsi="Times New Roman" w:cs="Times New Roman"/>
        </w:rPr>
        <w:t xml:space="preserve"> </w:t>
      </w:r>
      <w:r w:rsidR="00220C09">
        <w:rPr>
          <w:rFonts w:asciiTheme="majorBidi" w:hAnsiTheme="majorBidi" w:cstheme="majorBidi"/>
        </w:rPr>
        <w:t xml:space="preserve">coronal slices </w:t>
      </w:r>
      <w:del w:id="2021" w:author="Editor" w:date="2024-10-15T22:28:00Z" w16du:dateUtc="2024-10-16T02:28:00Z">
        <w:r w:rsidR="00220C09" w:rsidDel="00CB6F29">
          <w:rPr>
            <w:rFonts w:asciiTheme="majorBidi" w:hAnsiTheme="majorBidi" w:cstheme="majorBidi"/>
          </w:rPr>
          <w:delText>that will be move</w:delText>
        </w:r>
        <w:r w:rsidR="00220C09" w:rsidRPr="00B54145" w:rsidDel="00CB6F29">
          <w:rPr>
            <w:rFonts w:asciiTheme="majorBidi" w:hAnsiTheme="majorBidi" w:cstheme="majorBidi"/>
          </w:rPr>
          <w:delText xml:space="preserve">d </w:delText>
        </w:r>
      </w:del>
      <w:r w:rsidR="00220C09">
        <w:rPr>
          <w:rFonts w:asciiTheme="majorBidi" w:hAnsiTheme="majorBidi" w:cstheme="majorBidi"/>
        </w:rPr>
        <w:t xml:space="preserve">for incubation </w:t>
      </w:r>
      <w:r w:rsidR="00220C09" w:rsidRPr="00B54145">
        <w:rPr>
          <w:rFonts w:asciiTheme="majorBidi" w:hAnsiTheme="majorBidi" w:cstheme="majorBidi"/>
        </w:rPr>
        <w:t xml:space="preserve">in </w:t>
      </w:r>
      <w:proofErr w:type="spellStart"/>
      <w:r w:rsidR="00220C09" w:rsidRPr="00B54145">
        <w:rPr>
          <w:rFonts w:asciiTheme="majorBidi" w:hAnsiTheme="majorBidi" w:cstheme="majorBidi" w:hint="eastAsia"/>
        </w:rPr>
        <w:t>carboxygenated</w:t>
      </w:r>
      <w:proofErr w:type="spellEnd"/>
      <w:r w:rsidR="00220C09" w:rsidRPr="00B54145">
        <w:rPr>
          <w:rFonts w:asciiTheme="majorBidi" w:hAnsiTheme="majorBidi" w:cstheme="majorBidi" w:hint="eastAsia"/>
        </w:rPr>
        <w:t xml:space="preserve"> artificial cerebrospinal fluid (</w:t>
      </w:r>
      <w:proofErr w:type="spellStart"/>
      <w:r w:rsidR="00220C09" w:rsidRPr="00B54145">
        <w:rPr>
          <w:rFonts w:asciiTheme="majorBidi" w:hAnsiTheme="majorBidi" w:cstheme="majorBidi" w:hint="eastAsia"/>
        </w:rPr>
        <w:t>aCSF</w:t>
      </w:r>
      <w:proofErr w:type="spellEnd"/>
      <w:r w:rsidR="00220C09" w:rsidRPr="00B54145">
        <w:rPr>
          <w:rFonts w:asciiTheme="majorBidi" w:hAnsiTheme="majorBidi" w:cstheme="majorBidi" w:hint="eastAsia"/>
        </w:rPr>
        <w:t>)</w:t>
      </w:r>
      <w:r w:rsidR="00220C09">
        <w:rPr>
          <w:rFonts w:asciiTheme="majorBidi" w:hAnsiTheme="majorBidi" w:cstheme="majorBidi"/>
        </w:rPr>
        <w:t xml:space="preserve"> </w:t>
      </w:r>
      <w:r w:rsidR="00220C09" w:rsidRPr="00B54145">
        <w:rPr>
          <w:rFonts w:asciiTheme="majorBidi" w:hAnsiTheme="majorBidi" w:cstheme="majorBidi"/>
        </w:rPr>
        <w:t>at 35</w:t>
      </w:r>
      <w:ins w:id="2022" w:author="Editor" w:date="2024-10-15T22:28:00Z" w16du:dateUtc="2024-10-16T02:28:00Z">
        <w:r w:rsidR="00CB6F29">
          <w:rPr>
            <w:rFonts w:cstheme="minorHAnsi"/>
          </w:rPr>
          <w:t>°</w:t>
        </w:r>
      </w:ins>
      <w:del w:id="2023" w:author="Editor" w:date="2024-10-15T22:28:00Z" w16du:dateUtc="2024-10-16T02:28:00Z">
        <w:r w:rsidR="00220C09" w:rsidRPr="00B54145" w:rsidDel="00CB6F29">
          <w:rPr>
            <w:rFonts w:asciiTheme="majorBidi" w:hAnsiTheme="majorBidi" w:cstheme="majorBidi" w:hint="eastAsia"/>
          </w:rPr>
          <w:delText>˚</w:delText>
        </w:r>
      </w:del>
      <w:r w:rsidR="00220C09" w:rsidRPr="00B54145">
        <w:rPr>
          <w:rFonts w:asciiTheme="majorBidi" w:hAnsiTheme="majorBidi" w:cstheme="majorBidi"/>
        </w:rPr>
        <w:t xml:space="preserve">C for 45 minutes </w:t>
      </w:r>
      <w:r w:rsidR="00220C09">
        <w:rPr>
          <w:rFonts w:asciiTheme="majorBidi" w:hAnsiTheme="majorBidi" w:cstheme="majorBidi"/>
        </w:rPr>
        <w:t>followed by</w:t>
      </w:r>
      <w:r w:rsidR="00220C09" w:rsidRPr="00B54145">
        <w:rPr>
          <w:rFonts w:asciiTheme="majorBidi" w:hAnsiTheme="majorBidi" w:cstheme="majorBidi"/>
        </w:rPr>
        <w:t xml:space="preserve"> </w:t>
      </w:r>
      <w:r w:rsidR="00220C09">
        <w:rPr>
          <w:rFonts w:asciiTheme="majorBidi" w:hAnsiTheme="majorBidi" w:cstheme="majorBidi"/>
        </w:rPr>
        <w:t xml:space="preserve">further incubation </w:t>
      </w:r>
      <w:del w:id="2024" w:author="Editor" w:date="2024-10-15T22:28:00Z" w16du:dateUtc="2024-10-16T02:28:00Z">
        <w:r w:rsidR="00220C09" w:rsidDel="00CB6F29">
          <w:rPr>
            <w:rFonts w:asciiTheme="majorBidi" w:hAnsiTheme="majorBidi" w:cstheme="majorBidi"/>
          </w:rPr>
          <w:delText xml:space="preserve">in </w:delText>
        </w:r>
      </w:del>
      <w:ins w:id="2025" w:author="Editor" w:date="2024-10-15T22:28:00Z" w16du:dateUtc="2024-10-16T02:28:00Z">
        <w:r w:rsidR="00CB6F29">
          <w:rPr>
            <w:rFonts w:asciiTheme="majorBidi" w:hAnsiTheme="majorBidi" w:cstheme="majorBidi"/>
          </w:rPr>
          <w:t>at</w:t>
        </w:r>
        <w:r w:rsidR="00CB6F29">
          <w:rPr>
            <w:rFonts w:asciiTheme="majorBidi" w:hAnsiTheme="majorBidi" w:cstheme="majorBidi"/>
          </w:rPr>
          <w:t xml:space="preserve"> </w:t>
        </w:r>
      </w:ins>
      <w:r w:rsidR="00220C09" w:rsidRPr="00B54145">
        <w:rPr>
          <w:rFonts w:asciiTheme="majorBidi" w:hAnsiTheme="majorBidi" w:cstheme="majorBidi"/>
        </w:rPr>
        <w:t>room temperature</w:t>
      </w:r>
      <w:r w:rsidR="00220C09">
        <w:rPr>
          <w:rFonts w:asciiTheme="majorBidi" w:hAnsiTheme="majorBidi" w:cstheme="majorBidi"/>
        </w:rPr>
        <w:t xml:space="preserve"> (RT) until </w:t>
      </w:r>
      <w:del w:id="2026" w:author="Editor" w:date="2024-10-15T22:28:00Z" w16du:dateUtc="2024-10-16T02:28:00Z">
        <w:r w:rsidR="00220C09" w:rsidDel="00CB6F29">
          <w:rPr>
            <w:rFonts w:asciiTheme="majorBidi" w:hAnsiTheme="majorBidi" w:cstheme="majorBidi"/>
          </w:rPr>
          <w:delText xml:space="preserve">the </w:delText>
        </w:r>
      </w:del>
      <w:r w:rsidR="00220C09">
        <w:rPr>
          <w:rFonts w:asciiTheme="majorBidi" w:hAnsiTheme="majorBidi" w:cstheme="majorBidi"/>
        </w:rPr>
        <w:t>transfer to the recording chamber</w:t>
      </w:r>
      <w:r w:rsidR="00220C09" w:rsidRPr="00B54145">
        <w:rPr>
          <w:rFonts w:asciiTheme="majorBidi" w:hAnsiTheme="majorBidi" w:cstheme="majorBidi"/>
        </w:rPr>
        <w:t>.</w:t>
      </w:r>
      <w:r w:rsidR="00220C09">
        <w:rPr>
          <w:rFonts w:asciiTheme="majorBidi" w:hAnsiTheme="majorBidi" w:cstheme="majorBidi"/>
        </w:rPr>
        <w:t xml:space="preserve"> </w:t>
      </w:r>
      <w:r w:rsidR="009010E8">
        <w:rPr>
          <w:rFonts w:asciiTheme="majorBidi" w:hAnsiTheme="majorBidi" w:cstheme="majorBidi"/>
        </w:rPr>
        <w:t xml:space="preserve">We will produce </w:t>
      </w:r>
      <w:ins w:id="2027" w:author="Editor" w:date="2024-10-15T22:29:00Z" w16du:dateUtc="2024-10-16T02:29:00Z">
        <w:r w:rsidR="00CB6F29">
          <w:rPr>
            <w:rFonts w:asciiTheme="majorBidi" w:hAnsiTheme="majorBidi" w:cstheme="majorBidi"/>
          </w:rPr>
          <w:t xml:space="preserve">separate </w:t>
        </w:r>
      </w:ins>
      <w:r w:rsidR="009010E8">
        <w:rPr>
          <w:rFonts w:asciiTheme="majorBidi" w:hAnsiTheme="majorBidi" w:cstheme="majorBidi"/>
        </w:rPr>
        <w:t>slices that contain the prelimbic prefrontal cortex</w:t>
      </w:r>
      <w:r w:rsidR="00BD4B55">
        <w:rPr>
          <w:rFonts w:asciiTheme="majorBidi" w:hAnsiTheme="majorBidi" w:cstheme="majorBidi"/>
        </w:rPr>
        <w:t xml:space="preserve"> (PFC)</w:t>
      </w:r>
      <w:r w:rsidR="009010E8">
        <w:rPr>
          <w:rFonts w:asciiTheme="majorBidi" w:hAnsiTheme="majorBidi" w:cstheme="majorBidi"/>
        </w:rPr>
        <w:t xml:space="preserve"> </w:t>
      </w:r>
      <w:del w:id="2028" w:author="Editor" w:date="2024-10-15T22:29:00Z" w16du:dateUtc="2024-10-16T02:29:00Z">
        <w:r w:rsidR="009010E8" w:rsidDel="00CB6F29">
          <w:rPr>
            <w:rFonts w:asciiTheme="majorBidi" w:hAnsiTheme="majorBidi" w:cstheme="majorBidi"/>
          </w:rPr>
          <w:delText>and slices that will</w:delText>
        </w:r>
      </w:del>
      <w:ins w:id="2029" w:author="Editor" w:date="2024-10-15T22:29:00Z" w16du:dateUtc="2024-10-16T02:29:00Z">
        <w:r w:rsidR="00CB6F29">
          <w:rPr>
            <w:rFonts w:asciiTheme="majorBidi" w:hAnsiTheme="majorBidi" w:cstheme="majorBidi"/>
          </w:rPr>
          <w:t>or</w:t>
        </w:r>
      </w:ins>
      <w:r w:rsidR="009010E8">
        <w:rPr>
          <w:rFonts w:asciiTheme="majorBidi" w:hAnsiTheme="majorBidi" w:cstheme="majorBidi"/>
        </w:rPr>
        <w:t xml:space="preserve"> </w:t>
      </w:r>
      <w:del w:id="2030" w:author="Editor" w:date="2024-10-15T22:29:00Z" w16du:dateUtc="2024-10-16T02:29:00Z">
        <w:r w:rsidR="009010E8" w:rsidDel="00CB6F29">
          <w:rPr>
            <w:rFonts w:asciiTheme="majorBidi" w:hAnsiTheme="majorBidi" w:cstheme="majorBidi"/>
          </w:rPr>
          <w:delText xml:space="preserve">contain </w:delText>
        </w:r>
      </w:del>
      <w:r w:rsidR="009010E8">
        <w:rPr>
          <w:rFonts w:asciiTheme="majorBidi" w:hAnsiTheme="majorBidi" w:cstheme="majorBidi"/>
        </w:rPr>
        <w:t>the dorsal hippocampus</w:t>
      </w:r>
      <w:del w:id="2031" w:author="Editor" w:date="2024-10-15T22:29:00Z" w16du:dateUtc="2024-10-16T02:29:00Z">
        <w:r w:rsidR="00BD4B55" w:rsidDel="00CB6F29">
          <w:rPr>
            <w:rFonts w:asciiTheme="majorBidi" w:hAnsiTheme="majorBidi" w:cstheme="majorBidi"/>
          </w:rPr>
          <w:delText xml:space="preserve"> (in different slices)</w:delText>
        </w:r>
      </w:del>
      <w:r w:rsidR="009010E8">
        <w:rPr>
          <w:rFonts w:asciiTheme="majorBidi" w:hAnsiTheme="majorBidi" w:cstheme="majorBidi"/>
        </w:rPr>
        <w:t xml:space="preserve">. </w:t>
      </w:r>
      <w:r w:rsidR="004A1303">
        <w:rPr>
          <w:rFonts w:asciiTheme="majorBidi" w:hAnsiTheme="majorBidi" w:cstheme="majorBidi"/>
        </w:rPr>
        <w:t xml:space="preserve">Slices will be </w:t>
      </w:r>
      <w:del w:id="2032" w:author="Editor" w:date="2024-10-15T22:29:00Z" w16du:dateUtc="2024-10-16T02:29:00Z">
        <w:r w:rsidR="004A1303" w:rsidDel="00CB6F29">
          <w:rPr>
            <w:rFonts w:asciiTheme="majorBidi" w:hAnsiTheme="majorBidi" w:cstheme="majorBidi"/>
          </w:rPr>
          <w:delText xml:space="preserve">put </w:delText>
        </w:r>
      </w:del>
      <w:ins w:id="2033" w:author="Editor" w:date="2024-10-15T22:29:00Z" w16du:dateUtc="2024-10-16T02:29:00Z">
        <w:r w:rsidR="00CB6F29">
          <w:rPr>
            <w:rFonts w:asciiTheme="majorBidi" w:hAnsiTheme="majorBidi" w:cstheme="majorBidi"/>
          </w:rPr>
          <w:t>placed</w:t>
        </w:r>
        <w:r w:rsidR="00CB6F29">
          <w:rPr>
            <w:rFonts w:asciiTheme="majorBidi" w:hAnsiTheme="majorBidi" w:cstheme="majorBidi"/>
          </w:rPr>
          <w:t xml:space="preserve"> </w:t>
        </w:r>
      </w:ins>
      <w:r w:rsidR="004A1303">
        <w:rPr>
          <w:rFonts w:asciiTheme="majorBidi" w:hAnsiTheme="majorBidi" w:cstheme="majorBidi"/>
        </w:rPr>
        <w:t xml:space="preserve">in the recording chamber for at least half an hour of acclimation before recordings. </w:t>
      </w:r>
      <w:r w:rsidR="00BD4B55">
        <w:rPr>
          <w:rFonts w:asciiTheme="majorBidi" w:hAnsiTheme="majorBidi" w:cstheme="majorBidi"/>
        </w:rPr>
        <w:t xml:space="preserve">Whole-cell patch recordings of pyramidal neurons from </w:t>
      </w:r>
      <w:ins w:id="2034" w:author="Editor" w:date="2024-10-15T22:29:00Z" w16du:dateUtc="2024-10-16T02:29:00Z">
        <w:r w:rsidR="00CB6F29">
          <w:rPr>
            <w:rFonts w:asciiTheme="majorBidi" w:hAnsiTheme="majorBidi" w:cstheme="majorBidi"/>
          </w:rPr>
          <w:t xml:space="preserve">the </w:t>
        </w:r>
      </w:ins>
      <w:r w:rsidR="00BD4B55">
        <w:rPr>
          <w:rFonts w:asciiTheme="majorBidi" w:hAnsiTheme="majorBidi" w:cstheme="majorBidi"/>
        </w:rPr>
        <w:t xml:space="preserve">prelimbic PFC and hippocampal CA1 </w:t>
      </w:r>
      <w:ins w:id="2035" w:author="Editor" w:date="2024-10-15T22:29:00Z" w16du:dateUtc="2024-10-16T02:29:00Z">
        <w:r w:rsidR="00CB6F29">
          <w:rPr>
            <w:rFonts w:asciiTheme="majorBidi" w:hAnsiTheme="majorBidi" w:cstheme="majorBidi"/>
          </w:rPr>
          <w:t xml:space="preserve">regions </w:t>
        </w:r>
      </w:ins>
      <w:r w:rsidR="004A1303">
        <w:rPr>
          <w:rFonts w:asciiTheme="majorBidi" w:hAnsiTheme="majorBidi" w:cstheme="majorBidi"/>
        </w:rPr>
        <w:t xml:space="preserve">will be performed at </w:t>
      </w:r>
      <w:r w:rsidR="004A1303" w:rsidRPr="00B54145">
        <w:rPr>
          <w:rFonts w:asciiTheme="majorBidi" w:hAnsiTheme="majorBidi" w:cstheme="majorBidi" w:hint="eastAsia"/>
        </w:rPr>
        <w:t>35</w:t>
      </w:r>
      <w:r w:rsidR="004A1303">
        <w:rPr>
          <w:rFonts w:ascii="Times New Roman" w:hAnsi="Times New Roman" w:cs="Times New Roman"/>
        </w:rPr>
        <w:t>°</w:t>
      </w:r>
      <w:r w:rsidR="004A1303" w:rsidRPr="00B54145">
        <w:rPr>
          <w:rFonts w:asciiTheme="majorBidi" w:hAnsiTheme="majorBidi" w:cstheme="majorBidi" w:hint="eastAsia"/>
        </w:rPr>
        <w:t xml:space="preserve">C </w:t>
      </w:r>
      <w:ins w:id="2036" w:author="Editor" w:date="2024-10-15T22:29:00Z" w16du:dateUtc="2024-10-16T02:29:00Z">
        <w:r w:rsidR="00CB6F29">
          <w:rPr>
            <w:rFonts w:asciiTheme="majorBidi" w:hAnsiTheme="majorBidi" w:cstheme="majorBidi"/>
          </w:rPr>
          <w:t>under the</w:t>
        </w:r>
      </w:ins>
      <w:del w:id="2037" w:author="Editor" w:date="2024-10-15T22:29:00Z" w16du:dateUtc="2024-10-16T02:29:00Z">
        <w:r w:rsidR="004A1303" w:rsidRPr="00B54145" w:rsidDel="00CB6F29">
          <w:rPr>
            <w:rFonts w:asciiTheme="majorBidi" w:hAnsiTheme="majorBidi" w:cstheme="majorBidi" w:hint="eastAsia"/>
          </w:rPr>
          <w:delText>with a</w:delText>
        </w:r>
      </w:del>
      <w:r w:rsidR="004A1303" w:rsidRPr="00B54145">
        <w:rPr>
          <w:rFonts w:asciiTheme="majorBidi" w:hAnsiTheme="majorBidi" w:cstheme="majorBidi" w:hint="eastAsia"/>
        </w:rPr>
        <w:t xml:space="preserve"> flow (~3</w:t>
      </w:r>
      <w:ins w:id="2038" w:author="Editor" w:date="2024-10-15T22:29:00Z" w16du:dateUtc="2024-10-16T02:29:00Z">
        <w:r w:rsidR="00CB6F29">
          <w:rPr>
            <w:rFonts w:asciiTheme="majorBidi" w:hAnsiTheme="majorBidi" w:cstheme="majorBidi"/>
          </w:rPr>
          <w:t xml:space="preserve"> </w:t>
        </w:r>
      </w:ins>
      <w:r w:rsidR="004A1303" w:rsidRPr="00B54145">
        <w:rPr>
          <w:rFonts w:asciiTheme="majorBidi" w:hAnsiTheme="majorBidi" w:cstheme="majorBidi" w:hint="eastAsia"/>
        </w:rPr>
        <w:t>m</w:t>
      </w:r>
      <w:ins w:id="2039" w:author="Editor" w:date="2024-10-15T22:29:00Z" w16du:dateUtc="2024-10-16T02:29:00Z">
        <w:r w:rsidR="00CB6F29">
          <w:rPr>
            <w:rFonts w:asciiTheme="majorBidi" w:hAnsiTheme="majorBidi" w:cstheme="majorBidi"/>
          </w:rPr>
          <w:t>L</w:t>
        </w:r>
      </w:ins>
      <w:del w:id="2040" w:author="Editor" w:date="2024-10-15T22:29:00Z" w16du:dateUtc="2024-10-16T02:29:00Z">
        <w:r w:rsidR="004A1303" w:rsidRPr="00B54145" w:rsidDel="00CB6F29">
          <w:rPr>
            <w:rFonts w:asciiTheme="majorBidi" w:hAnsiTheme="majorBidi" w:cstheme="majorBidi" w:hint="eastAsia"/>
          </w:rPr>
          <w:delText>l</w:delText>
        </w:r>
      </w:del>
      <w:r w:rsidR="004A1303" w:rsidRPr="00B54145">
        <w:rPr>
          <w:rFonts w:asciiTheme="majorBidi" w:hAnsiTheme="majorBidi" w:cstheme="majorBidi" w:hint="eastAsia"/>
        </w:rPr>
        <w:t xml:space="preserve">/min) of </w:t>
      </w:r>
      <w:bookmarkStart w:id="2041" w:name="_Hlk167978470"/>
      <w:proofErr w:type="spellStart"/>
      <w:r w:rsidR="004A1303" w:rsidRPr="00B54145">
        <w:rPr>
          <w:rFonts w:asciiTheme="majorBidi" w:hAnsiTheme="majorBidi" w:cstheme="majorBidi" w:hint="eastAsia"/>
        </w:rPr>
        <w:t>carboxygenated</w:t>
      </w:r>
      <w:proofErr w:type="spellEnd"/>
      <w:r w:rsidR="004A1303" w:rsidRPr="00B54145">
        <w:rPr>
          <w:rFonts w:asciiTheme="majorBidi" w:hAnsiTheme="majorBidi" w:cstheme="majorBidi" w:hint="eastAsia"/>
        </w:rPr>
        <w:t xml:space="preserve"> </w:t>
      </w:r>
      <w:proofErr w:type="spellStart"/>
      <w:r w:rsidR="004A1303" w:rsidRPr="00B54145">
        <w:rPr>
          <w:rFonts w:asciiTheme="majorBidi" w:hAnsiTheme="majorBidi" w:cstheme="majorBidi" w:hint="eastAsia"/>
        </w:rPr>
        <w:t>aCSF</w:t>
      </w:r>
      <w:bookmarkEnd w:id="2041"/>
      <w:proofErr w:type="spellEnd"/>
      <w:r w:rsidR="004A1303" w:rsidRPr="00B54145">
        <w:rPr>
          <w:rFonts w:asciiTheme="majorBidi" w:hAnsiTheme="majorBidi" w:cstheme="majorBidi" w:hint="eastAsia"/>
        </w:rPr>
        <w:t>.</w:t>
      </w:r>
      <w:r w:rsidR="004A1303">
        <w:rPr>
          <w:rFonts w:asciiTheme="majorBidi" w:hAnsiTheme="majorBidi" w:cstheme="majorBidi"/>
        </w:rPr>
        <w:t xml:space="preserve"> Using various </w:t>
      </w:r>
      <w:del w:id="2042" w:author="Editor" w:date="2024-10-15T22:29:00Z" w16du:dateUtc="2024-10-16T02:29:00Z">
        <w:r w:rsidR="004A1303" w:rsidDel="00CB6F29">
          <w:rPr>
            <w:rFonts w:asciiTheme="majorBidi" w:hAnsiTheme="majorBidi" w:cstheme="majorBidi"/>
          </w:rPr>
          <w:delText xml:space="preserve">recording protocols of </w:delText>
        </w:r>
      </w:del>
      <w:r w:rsidR="004A1303">
        <w:rPr>
          <w:rFonts w:asciiTheme="majorBidi" w:hAnsiTheme="majorBidi" w:cstheme="majorBidi"/>
        </w:rPr>
        <w:t>current-clamp mode</w:t>
      </w:r>
      <w:ins w:id="2043" w:author="Editor" w:date="2024-10-15T22:30:00Z" w16du:dateUtc="2024-10-16T02:30:00Z">
        <w:r w:rsidR="00CB6F29">
          <w:rPr>
            <w:rFonts w:asciiTheme="majorBidi" w:hAnsiTheme="majorBidi" w:cstheme="majorBidi"/>
          </w:rPr>
          <w:t xml:space="preserve"> </w:t>
        </w:r>
      </w:ins>
      <w:ins w:id="2044" w:author="Editor" w:date="2024-10-15T22:29:00Z" w16du:dateUtc="2024-10-16T02:29:00Z">
        <w:r w:rsidR="00CB6F29">
          <w:rPr>
            <w:rFonts w:asciiTheme="majorBidi" w:hAnsiTheme="majorBidi" w:cstheme="majorBidi"/>
          </w:rPr>
          <w:t>recording protocols</w:t>
        </w:r>
        <w:r w:rsidR="00CB6F29">
          <w:rPr>
            <w:rFonts w:asciiTheme="majorBidi" w:hAnsiTheme="majorBidi" w:cstheme="majorBidi"/>
          </w:rPr>
          <w:t xml:space="preserve">, </w:t>
        </w:r>
      </w:ins>
      <w:del w:id="2045" w:author="Editor" w:date="2024-10-15T22:29:00Z" w16du:dateUtc="2024-10-16T02:29:00Z">
        <w:r w:rsidR="004A1303" w:rsidDel="00CB6F29">
          <w:rPr>
            <w:rFonts w:asciiTheme="majorBidi" w:hAnsiTheme="majorBidi" w:cstheme="majorBidi"/>
          </w:rPr>
          <w:delText xml:space="preserve"> </w:delText>
        </w:r>
      </w:del>
      <w:r w:rsidR="004A1303">
        <w:rPr>
          <w:rFonts w:asciiTheme="majorBidi" w:hAnsiTheme="majorBidi" w:cstheme="majorBidi"/>
        </w:rPr>
        <w:t xml:space="preserve">we will measure the passive and active intrinsic properties, </w:t>
      </w:r>
      <w:r w:rsidR="004A1303" w:rsidRPr="00B54145">
        <w:rPr>
          <w:rFonts w:asciiTheme="majorBidi" w:hAnsiTheme="majorBidi" w:cstheme="majorBidi"/>
        </w:rPr>
        <w:t xml:space="preserve">in two </w:t>
      </w:r>
      <w:r w:rsidR="004A1303">
        <w:rPr>
          <w:rFonts w:asciiTheme="majorBidi" w:hAnsiTheme="majorBidi" w:cstheme="majorBidi"/>
        </w:rPr>
        <w:t>conditions,</w:t>
      </w:r>
      <w:r w:rsidR="004A1303" w:rsidRPr="00B54145">
        <w:rPr>
          <w:rFonts w:asciiTheme="majorBidi" w:hAnsiTheme="majorBidi" w:cstheme="majorBidi"/>
        </w:rPr>
        <w:t xml:space="preserve"> </w:t>
      </w:r>
      <w:r w:rsidR="004A1303">
        <w:rPr>
          <w:rFonts w:asciiTheme="majorBidi" w:hAnsiTheme="majorBidi" w:cstheme="majorBidi"/>
        </w:rPr>
        <w:t xml:space="preserve">without any baseline </w:t>
      </w:r>
      <w:r w:rsidR="004A1303" w:rsidRPr="00B54145">
        <w:rPr>
          <w:rFonts w:asciiTheme="majorBidi" w:hAnsiTheme="majorBidi" w:cstheme="majorBidi"/>
        </w:rPr>
        <w:t>current injection (I</w:t>
      </w:r>
      <w:r w:rsidR="004A1303" w:rsidRPr="004A1303">
        <w:rPr>
          <w:rFonts w:asciiTheme="majorBidi" w:hAnsiTheme="majorBidi" w:cstheme="majorBidi"/>
          <w:vertAlign w:val="subscript"/>
        </w:rPr>
        <w:t>0</w:t>
      </w:r>
      <w:r w:rsidR="004A1303" w:rsidRPr="00B54145">
        <w:rPr>
          <w:rFonts w:asciiTheme="majorBidi" w:hAnsiTheme="majorBidi" w:cstheme="majorBidi"/>
        </w:rPr>
        <w:t xml:space="preserve">) and </w:t>
      </w:r>
      <w:r w:rsidR="004A1303">
        <w:rPr>
          <w:rFonts w:asciiTheme="majorBidi" w:hAnsiTheme="majorBidi" w:cstheme="majorBidi"/>
        </w:rPr>
        <w:t xml:space="preserve">with a holding </w:t>
      </w:r>
      <w:r w:rsidR="004A1303" w:rsidRPr="00B54145">
        <w:rPr>
          <w:rFonts w:asciiTheme="majorBidi" w:hAnsiTheme="majorBidi" w:cstheme="majorBidi"/>
        </w:rPr>
        <w:t>current</w:t>
      </w:r>
      <w:r w:rsidR="004A1303">
        <w:rPr>
          <w:rFonts w:asciiTheme="majorBidi" w:hAnsiTheme="majorBidi" w:cstheme="majorBidi"/>
        </w:rPr>
        <w:t xml:space="preserve"> </w:t>
      </w:r>
      <w:r w:rsidR="004A1303" w:rsidRPr="00B54145">
        <w:rPr>
          <w:rFonts w:asciiTheme="majorBidi" w:hAnsiTheme="majorBidi" w:cstheme="majorBidi"/>
        </w:rPr>
        <w:t xml:space="preserve">to </w:t>
      </w:r>
      <w:r w:rsidR="004A1303">
        <w:rPr>
          <w:rFonts w:asciiTheme="majorBidi" w:hAnsiTheme="majorBidi" w:cstheme="majorBidi"/>
        </w:rPr>
        <w:t>set</w:t>
      </w:r>
      <w:r w:rsidR="004A1303" w:rsidRPr="00B54145">
        <w:rPr>
          <w:rFonts w:asciiTheme="majorBidi" w:hAnsiTheme="majorBidi" w:cstheme="majorBidi"/>
        </w:rPr>
        <w:t xml:space="preserve"> the resting membrane potential </w:t>
      </w:r>
      <w:r w:rsidR="004A1303">
        <w:rPr>
          <w:rFonts w:asciiTheme="majorBidi" w:hAnsiTheme="majorBidi" w:cstheme="majorBidi"/>
        </w:rPr>
        <w:t>at -</w:t>
      </w:r>
      <w:r w:rsidR="004A1303" w:rsidRPr="00B54145">
        <w:rPr>
          <w:rFonts w:asciiTheme="majorBidi" w:hAnsiTheme="majorBidi" w:cstheme="majorBidi"/>
        </w:rPr>
        <w:t>65</w:t>
      </w:r>
      <w:ins w:id="2046" w:author="Editor" w:date="2024-10-15T22:30:00Z" w16du:dateUtc="2024-10-16T02:30:00Z">
        <w:r w:rsidR="00CB6F29">
          <w:rPr>
            <w:rFonts w:asciiTheme="majorBidi" w:hAnsiTheme="majorBidi" w:cstheme="majorBidi"/>
          </w:rPr>
          <w:t xml:space="preserve"> </w:t>
        </w:r>
      </w:ins>
      <w:r w:rsidR="004A1303" w:rsidRPr="00B54145">
        <w:rPr>
          <w:rFonts w:asciiTheme="majorBidi" w:hAnsiTheme="majorBidi" w:cstheme="majorBidi"/>
        </w:rPr>
        <w:t>mV.</w:t>
      </w:r>
      <w:r w:rsidR="004A1303">
        <w:rPr>
          <w:rFonts w:asciiTheme="majorBidi" w:hAnsiTheme="majorBidi" w:cstheme="majorBidi"/>
        </w:rPr>
        <w:t xml:space="preserve"> </w:t>
      </w:r>
      <w:r w:rsidR="00941C3F">
        <w:rPr>
          <w:rFonts w:asciiTheme="majorBidi" w:hAnsiTheme="majorBidi" w:cstheme="majorBidi"/>
        </w:rPr>
        <w:t>The internal</w:t>
      </w:r>
      <w:r w:rsidR="004A1303">
        <w:rPr>
          <w:rFonts w:asciiTheme="majorBidi" w:hAnsiTheme="majorBidi" w:cstheme="majorBidi"/>
        </w:rPr>
        <w:t xml:space="preserve"> solution will be potassium-gluconate-based.</w:t>
      </w:r>
      <w:r w:rsidR="004A1303" w:rsidRPr="00B54145">
        <w:rPr>
          <w:rFonts w:asciiTheme="majorBidi" w:hAnsiTheme="majorBidi" w:cstheme="majorBidi"/>
        </w:rPr>
        <w:t xml:space="preserve"> </w:t>
      </w:r>
      <w:r w:rsidR="004A1303">
        <w:rPr>
          <w:rFonts w:asciiTheme="majorBidi" w:hAnsiTheme="majorBidi" w:cstheme="majorBidi"/>
        </w:rPr>
        <w:t>Passive and active properties will include also</w:t>
      </w:r>
      <w:r w:rsidR="004A1303" w:rsidRPr="00B54145">
        <w:rPr>
          <w:rFonts w:asciiTheme="majorBidi" w:hAnsiTheme="majorBidi" w:cstheme="majorBidi"/>
        </w:rPr>
        <w:t xml:space="preserve"> resting </w:t>
      </w:r>
      <w:r w:rsidR="004A1303">
        <w:rPr>
          <w:rFonts w:asciiTheme="majorBidi" w:hAnsiTheme="majorBidi" w:cstheme="majorBidi"/>
        </w:rPr>
        <w:t xml:space="preserve">membrane </w:t>
      </w:r>
      <w:r w:rsidR="004A1303" w:rsidRPr="00B54145">
        <w:rPr>
          <w:rFonts w:asciiTheme="majorBidi" w:hAnsiTheme="majorBidi" w:cstheme="majorBidi"/>
        </w:rPr>
        <w:t xml:space="preserve">potential, time constant, input resistance, and active membrane properties such as threshold potential, </w:t>
      </w:r>
      <w:r w:rsidR="004A1303">
        <w:rPr>
          <w:rFonts w:asciiTheme="majorBidi" w:hAnsiTheme="majorBidi" w:cstheme="majorBidi"/>
        </w:rPr>
        <w:t xml:space="preserve">action potential (AP) amplitude, </w:t>
      </w:r>
      <w:r w:rsidR="004A1303" w:rsidRPr="00B54145">
        <w:rPr>
          <w:rFonts w:asciiTheme="majorBidi" w:hAnsiTheme="majorBidi" w:cstheme="majorBidi"/>
        </w:rPr>
        <w:t xml:space="preserve">AP mid-width, maximal AP rate of rise, rheobase, medium </w:t>
      </w:r>
      <w:r w:rsidR="004A1303">
        <w:rPr>
          <w:rFonts w:asciiTheme="majorBidi" w:hAnsiTheme="majorBidi" w:cstheme="majorBidi"/>
        </w:rPr>
        <w:t>and slow afterhyperpolarization</w:t>
      </w:r>
      <w:r w:rsidR="004A1303" w:rsidRPr="00B54145">
        <w:rPr>
          <w:rFonts w:asciiTheme="majorBidi" w:hAnsiTheme="majorBidi" w:cstheme="majorBidi"/>
        </w:rPr>
        <w:t xml:space="preserve"> (</w:t>
      </w:r>
      <w:proofErr w:type="spellStart"/>
      <w:r w:rsidR="004A1303" w:rsidRPr="00B54145">
        <w:rPr>
          <w:rFonts w:asciiTheme="majorBidi" w:hAnsiTheme="majorBidi" w:cstheme="majorBidi"/>
        </w:rPr>
        <w:t>mAHP</w:t>
      </w:r>
      <w:proofErr w:type="spellEnd"/>
      <w:r w:rsidR="004A1303">
        <w:rPr>
          <w:rFonts w:asciiTheme="majorBidi" w:hAnsiTheme="majorBidi" w:cstheme="majorBidi"/>
        </w:rPr>
        <w:t xml:space="preserve"> and </w:t>
      </w:r>
      <w:proofErr w:type="spellStart"/>
      <w:r w:rsidR="004A1303" w:rsidRPr="00B54145">
        <w:rPr>
          <w:rFonts w:asciiTheme="majorBidi" w:hAnsiTheme="majorBidi" w:cstheme="majorBidi"/>
        </w:rPr>
        <w:t>sAHP</w:t>
      </w:r>
      <w:proofErr w:type="spellEnd"/>
      <w:r w:rsidR="004A1303" w:rsidRPr="00B54145">
        <w:rPr>
          <w:rFonts w:asciiTheme="majorBidi" w:hAnsiTheme="majorBidi" w:cstheme="majorBidi"/>
        </w:rPr>
        <w:t>), FI-curve and additional parameters</w:t>
      </w:r>
      <w:r w:rsidR="004A1303">
        <w:rPr>
          <w:rFonts w:asciiTheme="majorBidi" w:hAnsiTheme="majorBidi" w:cstheme="majorBidi"/>
        </w:rPr>
        <w:t xml:space="preserve">. </w:t>
      </w:r>
      <w:r w:rsidR="00F834D0">
        <w:rPr>
          <w:rFonts w:asciiTheme="majorBidi" w:hAnsiTheme="majorBidi" w:cstheme="majorBidi"/>
        </w:rPr>
        <w:t xml:space="preserve">As </w:t>
      </w:r>
      <w:del w:id="2047" w:author="Editor" w:date="2024-10-15T22:30:00Z" w16du:dateUtc="2024-10-16T02:30:00Z">
        <w:r w:rsidR="00F834D0" w:rsidDel="00CB6F29">
          <w:rPr>
            <w:rFonts w:asciiTheme="majorBidi" w:hAnsiTheme="majorBidi" w:cstheme="majorBidi"/>
          </w:rPr>
          <w:delText>aforementioned</w:delText>
        </w:r>
      </w:del>
      <w:ins w:id="2048" w:author="Editor" w:date="2024-10-15T22:30:00Z" w16du:dateUtc="2024-10-16T02:30:00Z">
        <w:r w:rsidR="00CB6F29">
          <w:rPr>
            <w:rFonts w:asciiTheme="majorBidi" w:hAnsiTheme="majorBidi" w:cstheme="majorBidi"/>
          </w:rPr>
          <w:t>noted above</w:t>
        </w:r>
      </w:ins>
      <w:r w:rsidR="00F834D0">
        <w:rPr>
          <w:rFonts w:asciiTheme="majorBidi" w:hAnsiTheme="majorBidi" w:cstheme="majorBidi"/>
        </w:rPr>
        <w:t xml:space="preserve">, all of these experiments </w:t>
      </w:r>
      <w:del w:id="2049" w:author="Editor" w:date="2024-10-15T22:30:00Z" w16du:dateUtc="2024-10-16T02:30:00Z">
        <w:r w:rsidR="00F834D0" w:rsidDel="00CB6F29">
          <w:rPr>
            <w:rFonts w:asciiTheme="majorBidi" w:hAnsiTheme="majorBidi" w:cstheme="majorBidi"/>
          </w:rPr>
          <w:delText xml:space="preserve">were </w:delText>
        </w:r>
      </w:del>
      <w:ins w:id="2050" w:author="Editor" w:date="2024-10-15T22:30:00Z" w16du:dateUtc="2024-10-16T02:30:00Z">
        <w:r w:rsidR="00CB6F29">
          <w:rPr>
            <w:rFonts w:asciiTheme="majorBidi" w:hAnsiTheme="majorBidi" w:cstheme="majorBidi"/>
          </w:rPr>
          <w:t>have</w:t>
        </w:r>
        <w:r w:rsidR="00CB6F29">
          <w:rPr>
            <w:rFonts w:asciiTheme="majorBidi" w:hAnsiTheme="majorBidi" w:cstheme="majorBidi"/>
          </w:rPr>
          <w:t xml:space="preserve"> </w:t>
        </w:r>
      </w:ins>
      <w:r w:rsidR="00F834D0">
        <w:rPr>
          <w:rFonts w:asciiTheme="majorBidi" w:hAnsiTheme="majorBidi" w:cstheme="majorBidi"/>
        </w:rPr>
        <w:t>previously</w:t>
      </w:r>
      <w:ins w:id="2051" w:author="Editor" w:date="2024-10-15T22:30:00Z" w16du:dateUtc="2024-10-16T02:30:00Z">
        <w:r w:rsidR="00CB6F29">
          <w:rPr>
            <w:rFonts w:asciiTheme="majorBidi" w:hAnsiTheme="majorBidi" w:cstheme="majorBidi"/>
          </w:rPr>
          <w:t xml:space="preserve"> been</w:t>
        </w:r>
      </w:ins>
      <w:r w:rsidR="00F834D0">
        <w:rPr>
          <w:rFonts w:asciiTheme="majorBidi" w:hAnsiTheme="majorBidi" w:cstheme="majorBidi"/>
        </w:rPr>
        <w:t xml:space="preserve"> described in detail by us </w:t>
      </w:r>
      <w:r w:rsidR="00F834D0">
        <w:rPr>
          <w:rFonts w:asciiTheme="majorBidi" w:hAnsiTheme="majorBidi" w:cstheme="majorBidi"/>
        </w:rPr>
        <w:fldChar w:fldCharType="begin" w:fldLock="1"/>
      </w:r>
      <w:r w:rsidR="00706B5D">
        <w:rPr>
          <w:rFonts w:asciiTheme="majorBidi" w:hAnsiTheme="majorBidi" w:cstheme="majorBidi"/>
        </w:rPr>
        <w:instrText>ADDIN CSL_CITATION {"citationItems":[{"id":"ITEM-1","itemData":{"DOI":"10.1038/npp.2016.205","ISSN":"1740634X 0893133X","abstract":"? 2017 The Author(s).Inhibitory synaptic transmission in the amygdala has a pivotal role in fear learning and its extinction. However, the local circuits formed by GABAergic inhibitory interneurons within the amygdala and their detailed function in shaping these behaviors are not well understood. Here we used lentiviral-mediated knockdown of the cell adhesion molecule neurofascin in the basolateral amygdala (BLA) to specifically remove inhibitory synapses at the axon initial segment (AIS) of BLA projection neurons. Quantitative analysis of GABAergic synapse markers and measurement of miniature inhibitory postsynaptic currents in BLA projection neurons after neurofascin knockdown ex vivo confirmed the loss of GABAergic input. We then studied the impact of this manipulation on anxiety-like behavior and auditory cued fear conditioning and its extinction as BLA related behavioral paradigms, as well as on long-term potentiation (LTP) in the ventral subiculum-BLA pathway in vivo. BLA knockdown of neurofascin impaired ventral subiculum-BLA-LTP. While this manipulation did not affect anxiety-like behavior and fear memory acquisition and consolidation, it specifically impaired extinction. Our findings indicate that modification of inhibitory synapses at the AIS of BLA projection neurons is sufficient to selectively impair extinction behavior. A better understanding of the role of distinct GABAergic synapses may provide novel and more specific targets for therapeutic interventions in extinction-based therapies.","author":[{"dropping-particle":"","family":"Saha","given":"R.","non-dropping-particle":"","parse-names":false,"suffix":""},{"dropping-particle":"","family":"Knapp","given":"S.","non-dropping-particle":"","parse-names":false,"suffix":""},{"dropping-particle":"","family":"Chakraborty","given":"D.","non-dropping-particle":"","parse-names":false,"suffix":""},{"dropping-particle":"","family":"Horovitz","given":"O.","non-dropping-particle":"","parse-names":false,"suffix":""},{"dropping-particle":"","family":"Albrecht","given":"A.","non-dropping-particle":"","parse-names":false,"suffix":""},{"dropping-particle":"","family":"Kriebel","given":"M.","non-dropping-particle":"","parse-names":false,"suffix":""},{"dropping-particle":"","family":"Kaphzan","given":"H.","non-dropping-particle":"","parse-names":false,"suffix":""},{"dropping-particle":"","family":"Ehrlich","given":"I.","non-dropping-particle":"","parse-names":false,"suffix":""},{"dropping-particle":"","family":"Volkmer","given":"H.","non-dropping-particle":"","parse-names":false,"suffix":""},{"dropping-particle":"","family":"Richter-Levin","given":"G.","non-dropping-particle":"","parse-names":false,"suffix":""}],"container-title":"Neuropsychopharmacology","id":"ITEM-1","issue":"2","issued":{"date-parts":[["2017"]]},"title":"GABAergic Synapses at the Axon Initial Segment of Basolateral Amygdala Projection Neurons Modulate Fear Extinction","type":"article-journal","volume":"42"},"uris":["http://www.mendeley.com/documents/?uuid=5bc60f3c-3857-3a74-8476-55c7ebe34df9"]},{"id":"ITEM-2","itemData":{"DOI":"10.1016/j.neuropharm.2017.02.016","ISSN":"00283908","PMID":"28232062","abstract":"Sodium-potassium ATPase (NaKA) is a plasma membrane enzyme responsible for influencing membrane physiology by direct electrogenic activity. It determines cellular excitability and synaptic neurotransmission, thus affecting learning and memory processes. A principle catalytic α subunit of NaKA has development-specific expression pattern. There are two α isoforms, α1 and α3, in adult brain neurons. Although NaKA is a housekeeping enzyme, the physiological differences between these two α isoforms in different brain regions have not been well explored. Endogenous cardiotonic steroids, including Marinobufagenin and Ouabain, control the cell homeostasis and cell functions via inhibiting NaKA. Here we employed selective inhibition of α1 and α3 NaKA isoforms by Marinobufagenin and Ouabain respectively, to measure the contribution of α subunits in cellular physiology of three distinct mouse brain regions. The results of the whole cell recording demonstrated that α1 isoform predominated in layer-5 pyramidal cells at rostral motor cortex, while α3 isoform governed the pyramidal neurons at hippocampal CA1 region and to a lesser extent the layer-5 pyramidal neurons of parietal cortex. Furthermore, selective α isoform inhibition induced differential effects on distinct physiological properties even within the same brain region. In addition, our results supported the existence of synergism between two NaKA α isoforms. To conclude, this systematic study of NaKA α isoforms demonstrated their broader roles in neuronal functioning in a region-specific manner.","author":[{"dropping-particle":"","family":"Chakraborty","given":"Darpan","non-dropping-particle":"","parse-names":false,"suffix":""},{"dropping-particle":"V.","family":"Fedorova","given":"Olga","non-dropping-particle":"","parse-names":false,"suffix":""},{"dropping-particle":"","family":"Bagrov","given":"Alexei Y.","non-dropping-particle":"","parse-names":false,"suffix":""},{"dropping-particle":"","family":"Kaphzan","given":"Hanoch","non-dropping-particle":"","parse-names":false,"suffix":""}],"container-title":"Neuropharmacology","id":"ITEM-2","issued":{"date-parts":[["2017","5","20"]]},"page":"338-351","title":"Selective ligands for Na+/K+ ATPase α isoforms differentially and cooperatively regulate excitability of pyramidal neurons in distinct brain regions","type":"article-journal","volume":"117"},"uris":["http://www.mendeley.com/documents/?uuid=5c451dde-606e-4372-8dcf-e4aabaadd8f7"]},{"id":"ITEM-3","itemData":{"DOI":"10.1523/JNEUROSCI.0628-17.2017","ISSN":"15292401","abstract":"© 2018 the authors. Protein kinase R (PKR)-like endoplasmic reticulum kinase (PERK) is one of four known kinases that respond to cellular stress by deactivating the eukaryotic initiation factor 2 β (eIF2β) or other signal transduction cascades. Recently, both eIF2β and its kinases were found to play a role in normal and pathological brain function. Here, we show that reduction of either the amount or the activity of PERK, specifically in the CA1 region of the hippocampus in young adult male mice, enhances neuronal excitability and improves cognitive function. In addition, this manipulation rescues the age-dependent cellular phenotype of reduced excitability and memory decline. Specifically, the reduction of PERK expression in the CA1 region of the hippocampus of middle-aged male mice using a viral vector rejuvenates hippocampal function and improves hippocampal-dependent learning. These results delineate a mechanism for behavior and neuronal aging and position PERK as a promising therapeutic target for age-dependent brain malfunction.","author":[{"dropping-particle":"","family":"Sharma","given":"V.","non-dropping-particle":"","parse-names":false,"suffix":""},{"dropping-particle":"","family":"Ounallah-Saad","given":"H.","non-dropping-particle":"","parse-names":false,"suffix":""},{"dropping-particle":"","family":"Chakraborty","given":"D.","non-dropping-particle":"","parse-names":false,"suffix":""},{"dropping-particle":"","family":"Hleihil","given":"M.","non-dropping-particle":"","parse-names":false,"suffix":""},{"dropping-particle":"","family":"Sood","given":"R.","non-dropping-particle":"","parse-names":false,"suffix":""},{"dropping-particle":"","family":"Barrera","given":"I.","non-dropping-particle":"","parse-names":false,"suffix":""},{"dropping-particle":"","family":"Edry","given":"E.","non-dropping-particle":"","parse-names":false,"suffix":""},{"dropping-particle":"","family":"Chandran","given":"S.K.","non-dropping-particle":"","parse-names":false,"suffix":""},{"dropping-particle":"","family":"Leon","given":"S.B.T.","non-dropping-particle":"de","parse-names":false,"suffix":""},{"dropping-particle":"","family":"Kaphzan","given":"H.","non-dropping-particle":"","parse-names":false,"suffix":""},{"dropping-particle":"","family":"Rosenblum","given":"K.","non-dropping-particle":"","parse-names":false,"suffix":""}],"container-title":"Journal of Neuroscience","id":"ITEM-3","issue":"3","issued":{"date-parts":[["2018"]]},"title":"Local inhibition of PERK enhances memory and reverses age-related deterioration of cognitive and neuronal properties","type":"article-journal","volume":"38"},"uris":["http://www.mendeley.com/documents/?uuid=d16cf1fa-9f57-3e94-bb5a-d879014f1db8"]},{"id":"ITEM-4","itemData":{"DOI":"10.1093/cercor/bhx158","ISSN":"1047-3211","PMID":"28655149","abstract":"Understanding which cellular compartments are influenced during neuromodulation underpins any rational effort to explain and optimize outcomes. Axon terminals have long been speculated to be sensitive to polarization, but experimentally informed models for CNS stimulation are lacking. We conducted simultaneous intracellular recording from the neuron soma and axon terminal (blebs) during extracellular stimulation with weak sustained (DC) uniform electric fields in mouse cortical slices. Use of weak direct current stimulation (DCS) allowed isolation and quantification of changes in axon terminal biophysics, relevant to both suprathreshold (e.g., deep brain stimulation, spinal cord stimulation, and transcranial magnetic stimulation) and subthreshold (e.g., transcranial DCS and transcranial alternating current stimulation) neuromodulation approaches. Axon terminals polarized with sensitivity (mV of membrane polarization per V/m electric field) 4 times than somas. Even weak polarization (&lt;2 mV) of axon terminals significantly changes action potential dynamics (including amplitude, duration, conduction velocity) in response to an intracellular pulse. Regarding a cellular theory of neuromodulation, we explain how suprathreshold CNS stimulation activates the action potential at terminals while subthreshold approaches modulate synaptic efficacy through axon terminal polarization. We demonstrate that by virtue of axon polarization and resulting changes in action potential dynamics, neuromodulation can influence analog-digital information processing.","author":[{"dropping-particle":"","family":"Chakraborty","given":"Darpan","non-dropping-particle":"","parse-names":false,"suffix":""},{"dropping-particle":"","family":"Truong","given":"Dennis Q","non-dropping-particle":"","parse-names":false,"suffix":""},{"dropping-particle":"","family":"Bikson","given":"Marom","non-dropping-particle":"","parse-names":false,"suffix":""},{"dropping-particle":"","family":"Kaphzan","given":"Hanoch","non-dropping-particle":"","parse-names":false,"suffix":""}],"container-title":"Cerebral cortex","id":"ITEM-4","issue":"8","issued":{"date-parts":[["2018","6","24"]]},"page":"2786-2794","title":"Neuromodulation of Axon Terminals.","type":"article-journal","volume":"28"},"uris":["http://www.mendeley.com/documents/?uuid=6670180b-eca7-4144-907f-90fd90688913"]},{"id":"ITEM-5","itemData":{"DOI":"10.1093/schbul/sby011","ISSN":"17451701","author":[{"dropping-particle":"","family":"Lander","given":"Sharon S.S.","non-dropping-particle":"","parse-names":false,"suffix":""},{"dropping-particle":"","family":"Khan","given":"Usman","non-dropping-particle":"","parse-names":false,"suffix":""},{"dropping-particle":"","family":"Lewandowski","given":"Nicole","non-dropping-particle":"","parse-names":false,"suffix":""},{"dropping-particle":"","family":"Chakraborty","given":"Darpan","non-dropping-particle":"","parse-names":false,"suffix":""},{"dropping-particle":"","family":"Provenzano","given":"Frank A.","non-dropping-particle":"","parse-names":false,"suffix":""},{"dropping-particle":"","family":"Mingote","given":"Susana","non-dropping-particle":"","parse-names":false,"suffix":""},{"dropping-particle":"","family":"Chornyy","given":"Sergiy","non-dropping-particle":"","parse-names":false,"suffix":""},{"dropping-particle":"","family":"Frigerio","given":"Francesca","non-dropping-particle":"","parse-names":false,"suffix":""},{"dropping-particle":"","family":"Maechler","given":"Pierre","non-dropping-particle":"","parse-names":false,"suffix":""},{"dropping-particle":"","family":"Kaphzan","given":"Hanoch","non-dropping-particle":"","parse-names":false,"suffix":""},{"dropping-particle":"","family":"Small","given":"S.A. Scott A.","non-dropping-particle":"","parse-names":false,"suffix":""},{"dropping-particle":"","family":"Rayport","given":"Stephen","non-dropping-particle":"","parse-names":false,"suffix":""},{"dropping-particle":"","family":"Gaisler-Salomon","given":"Inna","non-dropping-particle":"","parse-names":false,"suffix":""}],"container-title":"Schizophrenia Bulletin","id":"ITEM-5","issue":"1","issued":{"date-parts":[["2019"]]},"page":"127-137","title":"Glutamate dehydrogenase-deficient mice display schizophrenia-like behavioral abnormalities and CA1-specific hippocampal dysfunction","type":"article-journal","volume":"45"},"uris":["http://www.mendeley.com/documents/?uuid=2af2c598-44fb-41e9-bd58-3517c31cf512"]},{"id":"ITEM-6","itemData":{"DOI":"10.3389/FNCEL.2021.670998","ISSN":"1662-5102","PMID":"34512263","abstract":"Angelman syndrome (AS) is a debilitating neurogenetic disorder characterized by severe developmental delay, speech impairment, gait ataxia, sleep disturbances, epilepsy, and a unique behavioral phenotype. AS is caused by a microdeletion or mutation in the maternal 15q11-q13 chromosome region containing UBE3A gene. The hippocampus is one of the important brain regions affected in AS mice leading to substantial hippocampal-dependent cognitive and behavioral deficits. Recent studies have suggested an abnormal increase in the α1-Na/K-ATPase (α1-NaKA) in AS mice as the precipitating factor leading to the hippocampal deficits. A subsequent study showed that the hippocampal-dependent behavioral deficits occur as a result of altered calcium (Ca +2 ) dynamics in the CA1 pyramidal neurons (PNs) caused by the elevated α1-NaKA expression levels in the AS mice. Nonetheless, a causal link between hippocampal deficits and major behavioral phenotypes in AS is still obscure. Subiculum, a region adjacent to the hippocampal CA1 is the major output source of the hippocampus and plays an important role in the transfer of information from the CA1 region to the cortical areas. However, in spite of the robust hippocampal deficits and several known electrophysiological alterations in multiple brain regions in AS mice, the neuronal properties of the subicular neurons were never investigated in these mice. Additionally, subicular function is also implied in many neuropsychiatric disorders such as autism, schizophrenia, Alzheimer’s disease, and epilepsy that share some common features with AS. Therefore, given the importance of the subiculum in these neuropsychiatric disorders and the altered electrophysiological properties of the hippocampal CA1 PNs projecting to the subiculum, we sought to examine the subicular PNs. We performed whole-cell recordings from dorsal subiculum of both WT and AS mice and found three distinct populations of PNs based on their ability to fire bursts or single action potentials following somatic current injection: strong bursting, weak bursting, and regular firing neurons. We found no overall differences in the distribution of these different subicular PN populations among AS and WT controls. However, the different cell types showed distinct alterations in their intrinsic membrane properties. Further, none of these populations were altered in their excitatory synaptic properties. Altogether, our study characterized the different subtypes of PNs in the su…","author":[{"dropping-particle":"","family":"Rayi","given":"Prudhvi Raj","non-dropping-particle":"","parse-names":false,"suffix":""},{"dropping-particle":"","family":"Kaphzan","given":"Hanoch","non-dropping-particle":"","parse-names":false,"suffix":""}],"container-title":"Frontiers in cellular neuroscience","id":"ITEM-6","issued":{"date-parts":[["2021","8","26"]]},"publisher":"Front Cell Neurosci","title":"Electrophysiological Characterization of Regular and Burst Firing Pyramidal Neurons of the Dorsal Subiculum in an Angelman Syndrome Mouse Model","type":"article-journal","volume":"15"},"uris":["http://www.mendeley.com/documents/?uuid=e8120199-319c-34db-9656-ee316eb661d3"]},{"id":"ITEM-7","itemData":{"DOI":"10.1016/J.CELREP.2021.109832","ISSN":"2211-1247","PMID":"34644580","abstract":"Transcranial neurostimulation methods are utilized as therapies for various neuropsychiatric disorders. Primarily, they entail the delivery of weak subthreshold currents across the brain, which modulate neuronal excitability. However, it is still a puzzle how such weak electrical fields actuate their effects. Previous studies showed that axons are the most sensitive subcellular compartment for direct current stimulation, and maximal polarization is achieved at their terminals. Nonetheless, polarization of axon terminals according to models was predicted to be weak, and the mechanism for substantial axon terminals polarization was obscure. Here, we show that a weak subthreshold electrical field modifies the conductance of voltage-dependent sodium channels in axon terminals, subsequently amplifying their membrane polarization. Moreover, we show that this amplification has substantial effects on synaptic functioning. Finally, we employ analytical modeling to explain how sodium currents modifications enhance axon terminal polarization. These findings relate to the mechanistic aspects of any neurostimulation technique.","author":[{"dropping-particle":"","family":"Vasu","given":"Sreerag Othayoth","non-dropping-particle":"","parse-names":false,"suffix":""},{"dropping-particle":"","family":"Kaphzan","given":"Hanoch","non-dropping-particle":"","parse-names":false,"suffix":""}],"container-title":"Cell reports","id":"ITEM-7","issue":"2","issued":{"date-parts":[["2021","10"]]},"publisher":"Cell Rep","title":"The role of sodium channels in direct current stimulation-axonal perspective","type":"article-journal","volume":"37"},"uris":["http://www.mendeley.com/documents/?uuid=4694d947-cbe2-4608-8228-f393c730fd57"]},{"id":"ITEM-8","itemData":{"DOI":"10.1016/J.BRS.2022.01.005","ISSN":"1876-4754","PMID":"35026481","abstract":"Background: Transcranial direct current stimulation (tDCS) is a subthreshold neurostimulation therapeutic method that ameliorate neuropsychiatric impairments. The most sensitive subcellular compartment for tDCS are the axons that polarize. However, how these relatively small polarizations significantly alter synaptic dynamics is still unknown. Objective/Hypothesis: We hypothesized that tDCS-induced axonal polarization modulates calcium channel activity at the presynaptic compartment, thus playing a crucial role in synaptic vesicle release. Methods: For this aim, we examined how different DCS conditions and orientations affect the spontaneous excitatory post synaptic currents (sEPSCs) recorded from hippocampal CA1 pyramidal neurons. Since P/Q-type calcium-channels are the main presynaptic voltage-dependent calcium-channels in the hippocampus, we further examined the DCS effects while applying a P/Q-type calcium channels blocker, ω-agatoxin. Additionally, to explain the DCS-induced calcium channel-regulated vesicle release dynamics, we developed a simplified model to complement our experimental results. Results: We demonstrated that anodal-DCS application in a dorso-ventral orientation, similar to that of in-vivo experiments, enhanced the sEPSCs frequency, while cathodal-DCS was ineffective. Moreover, DCS application in parallel to the Schaffer collaterals (medio-lateral orientation), showed both anodal and cathodal significant effects. Furthermore, the ω-agatoxin application occluded the DCS-induced modulation of sEPSC frequencies in any orientation. The model showed the interaction between DCS-induced membrane polarization, calcium channel activation and presynaptic vesicle release. Conclusion: Using experiments and modeling we show that DCS induces a small variation in terminal membrane potential sufficient to activate P/Q type voltage-gated calcium channels, and that this is sufficient to modify presynaptic calcium concentration, subsequently altering spontaneous vesicle release.","author":[{"dropping-particle":"","family":"Vasu","given":"Sreerag Othayoth","non-dropping-particle":"","parse-names":false,"suffix":""},{"dropping-particle":"","family":"Kaphzan","given":"Hanoch","non-dropping-particle":"","parse-names":false,"suffix":""}],"container-title":"Brain stimulation","id":"ITEM-8","issue":"1","issued":{"date-parts":[["2022","1"]]},"page":"270-282","publisher":"Brain Stimul","title":"Calcium channels control tDCS-induced spontaneous vesicle release from axon terminals","type":"article-journal","volume":"15"},"uris":["http://www.mendeley.com/documents/?uuid=8fe38df3-d75d-469c-a629-bfd7995cd704"]},{"id":"ITEM-9","itemData":{"DOI":"10.1016/j.brs.2022.05.019","ISSN":"18764754","PMID":"35640845","abstract":"Background: Transcranial direct current stimulation (tDCS) is a non-invasive sub-threshold stimulation, widely accepted for its amelioration of distinct neuropsychiatric disorders. The weak electric field of tDCS modulates the activity of cortical neurons, which in turn modifies brain functioning. However, the underlying mechanisms for that are not fully understood. Objective/Hypothesis: Previous studies demonstrated that the axons are the most sensitive subcellular compartment for tDCS-induced polarization. Moreover, it was posited that DCS-induced axonal polarization is amplified by modifying the conductance of ionic channels. We posit that voltage-gated potassium-channels that are highly expressed in axons play a crucial role in DCS-induced modulation of cortical neurons functioning. Methods: We examined the involvement of voltage-gated potassium-channels in the active modulation of spontaneous vesicle release by DCS. For that, we measured spontaneous excitatory postsynaptic currents (sEPSCs) from layer-V motor cortex during DCS application, while co-applying distinct voltage-gated potassium-channels blockers. Moreover, we examined the role of Kv1 potassium channels in DCS-induced modulation of action potential waveform at axon terminals by recording action potentials at terminal axon blebs during DCS application while locally inhibiting the Kv1 potassium-channels. Results: We demonstrated that inhibiting voltage-gated potassium-channels occluded the DCS-induced modulation of subthreshold presynaptic vesicle release. Moreover, we showed that inhibiting Kv1 voltage-gated potassium-channels also occluded the DCS-induced modulation of action potential waveform at axon terminals. Conclusion: We suggest that DCS-induced depolarization inactivates the Kv1 potassium channels thus reducing potassium conductance, which amplifies axonal depolarization, subsequently enhancing the presynaptic component of synaptic transmission. Whereas DCS-induced hyperpolarization induces opposite effects.","author":[{"dropping-particle":"","family":"Vasu","given":"Sreerag Othayoth","non-dropping-particle":"","parse-names":false,"suffix":""},{"dropping-particle":"","family":"Kaphzan","given":"Hanoch","non-dropping-particle":"","parse-names":false,"suffix":""}],"container-title":"Brain Stimulation","id":"ITEM-9","issue":"3","issued":{"date-parts":[["2022","5"]]},"page":"861-869","publisher":"Elsevier Inc.","title":"The role of axonal voltage-gated potassium channels in tDCS","type":"article-journal","volume":"15"},"uris":["http://www.mendeley.com/documents/?uuid=8137493d-462c-4340-bcb9-473fb61829bc"]},{"id":"ITEM-10","itemData":{"DOI":"10.3390/ijms242316866","ISSN":"1422-0067 (Electronic)","PMID":"38069188","abstract":"Transcranial direct current stimulation (tDCS) is a subthreshold neurostimulation  technique known for ameliorating neuropsychiatric conditions. The principal mechanism of tDCS is the differential polarization of subcellular neuronal compartments, particularly the axon terminals that are sensitive to external electrical fields. Yet, the underlying mechanism of tDCS is not fully clear. Here, we hypothesized that direct current stimulation (DCS)-induced modulation of presynaptic calcium channel conductance alters axon terminal dynamics with regard to synaptic vesicle release. To examine the involvement of calcium-channel subtypes in tDCS, we recorded spontaneous excitatory postsynaptic currents (sEPSCs) from cortical layer-V pyramidal neurons under DCS while selectively inhibiting distinct subtypes of voltage-dependent calcium channels. Blocking P/Q or N-type calcium channels occluded the effects of DCS on sEPSCs, demonstrating their critical role in the process of DCS-induced modulation of spontaneous vesicle release. However, inhibiting T-type calcium channels did not occlude DCS-induced modulation of sEPSCs, suggesting that despite being active in the subthreshold range, T-type calcium channels are not involved in the axonal effects of DCS. DCS modulates synaptic facilitation by regulating calcium channels in axon terminals, primarily via controlling P/Q and N-type calcium channels, while T-type calcium channels are not involved in this mechanism.","author":[{"dropping-particle":"","family":"Vasu","given":"Sreerag Othayoth","non-dropping-particle":"","parse-names":false,"suffix":""},{"dropping-particle":"","family":"Kaphzan","given":"Hanoch","non-dropping-particle":"","parse-names":false,"suffix":""}],"container-title":"International journal of molecular sciences","id":"ITEM-10","issue":"23","issued":{"date-parts":[["2023","11"]]},"language":"eng","publisher-place":"Switzerland","title":"Direct Current Stimulation Modulates Synaptic Facilitation via Distinct  Presynaptic Calcium Channels.","type":"article-journal","volume":"24"},"uris":["http://www.mendeley.com/documents/?uuid=26e885fc-db90-4ae0-8688-bdbc7d08a844"]}],"mendeley":{"formattedCitation":"&lt;sup&gt;143–152&lt;/sup&gt;","plainTextFormattedCitation":"143–152","previouslyFormattedCitation":"&lt;sup&gt;143–152&lt;/sup&gt;"},"properties":{"noteIndex":0},"schema":"https://github.com/citation-style-language/schema/raw/master/csl-citation.json"}</w:instrText>
      </w:r>
      <w:r w:rsidR="00F834D0">
        <w:rPr>
          <w:rFonts w:asciiTheme="majorBidi" w:hAnsiTheme="majorBidi" w:cstheme="majorBidi"/>
        </w:rPr>
        <w:fldChar w:fldCharType="separate"/>
      </w:r>
      <w:r w:rsidR="005771A7" w:rsidRPr="005771A7">
        <w:rPr>
          <w:rFonts w:asciiTheme="majorBidi" w:hAnsiTheme="majorBidi" w:cstheme="majorBidi"/>
          <w:noProof/>
          <w:vertAlign w:val="superscript"/>
        </w:rPr>
        <w:t>143–152</w:t>
      </w:r>
      <w:r w:rsidR="00F834D0">
        <w:rPr>
          <w:rFonts w:asciiTheme="majorBidi" w:hAnsiTheme="majorBidi" w:cstheme="majorBidi"/>
        </w:rPr>
        <w:fldChar w:fldCharType="end"/>
      </w:r>
      <w:r w:rsidR="00F834D0">
        <w:rPr>
          <w:rFonts w:asciiTheme="majorBidi" w:hAnsiTheme="majorBidi" w:cstheme="majorBidi"/>
        </w:rPr>
        <w:t xml:space="preserve">.    </w:t>
      </w:r>
      <w:r w:rsidR="00F834D0" w:rsidRPr="00EA01C7">
        <w:rPr>
          <w:rFonts w:asciiTheme="majorBidi" w:hAnsiTheme="majorBidi" w:cstheme="majorBidi"/>
        </w:rPr>
        <w:t xml:space="preserve">  </w:t>
      </w:r>
    </w:p>
    <w:p w14:paraId="30445D26" w14:textId="14B23059" w:rsidR="00E846AD" w:rsidRDefault="00E846AD" w:rsidP="00E846AD">
      <w:pPr>
        <w:spacing w:after="0" w:line="360" w:lineRule="auto"/>
        <w:ind w:firstLine="426"/>
        <w:contextualSpacing/>
        <w:rPr>
          <w:rFonts w:asciiTheme="majorBidi" w:hAnsiTheme="majorBidi" w:cstheme="majorBidi"/>
        </w:rPr>
      </w:pPr>
      <w:r w:rsidRPr="002A410C">
        <w:rPr>
          <w:rFonts w:asciiTheme="majorBidi" w:hAnsiTheme="majorBidi" w:cstheme="majorBidi"/>
          <w:b/>
          <w:bCs/>
          <w:i/>
          <w:iCs/>
        </w:rPr>
        <w:t xml:space="preserve">Aim </w:t>
      </w:r>
      <w:r w:rsidR="00A5760B">
        <w:rPr>
          <w:rFonts w:asciiTheme="majorBidi" w:hAnsiTheme="majorBidi" w:cstheme="majorBidi"/>
          <w:b/>
          <w:bCs/>
          <w:i/>
          <w:iCs/>
        </w:rPr>
        <w:t>3</w:t>
      </w:r>
      <w:r w:rsidRPr="002A410C">
        <w:rPr>
          <w:rFonts w:asciiTheme="majorBidi" w:hAnsiTheme="majorBidi" w:cstheme="majorBidi"/>
          <w:b/>
          <w:bCs/>
          <w:i/>
          <w:iCs/>
        </w:rPr>
        <w:t>.</w:t>
      </w:r>
      <w:r w:rsidR="009010E8">
        <w:rPr>
          <w:rFonts w:asciiTheme="majorBidi" w:hAnsiTheme="majorBidi" w:cstheme="majorBidi"/>
          <w:b/>
          <w:bCs/>
          <w:i/>
          <w:iCs/>
        </w:rPr>
        <w:t>2</w:t>
      </w:r>
      <w:r w:rsidRPr="002A410C">
        <w:rPr>
          <w:rFonts w:asciiTheme="majorBidi" w:hAnsiTheme="majorBidi" w:cstheme="majorBidi"/>
          <w:i/>
          <w:iCs/>
        </w:rPr>
        <w:t xml:space="preserve">: </w:t>
      </w:r>
      <w:r w:rsidRPr="002A410C">
        <w:rPr>
          <w:rFonts w:asciiTheme="majorBidi" w:hAnsiTheme="majorBidi" w:cstheme="majorBidi"/>
          <w:b/>
          <w:bCs/>
          <w:i/>
          <w:iCs/>
        </w:rPr>
        <w:t xml:space="preserve"> </w:t>
      </w:r>
      <w:del w:id="2052" w:author="Editor" w:date="2024-10-15T22:30:00Z" w16du:dateUtc="2024-10-16T02:30:00Z">
        <w:r w:rsidR="00F30107" w:rsidDel="00CB6F29">
          <w:rPr>
            <w:rFonts w:asciiTheme="majorBidi" w:hAnsiTheme="majorBidi" w:cstheme="majorBidi"/>
            <w:b/>
            <w:bCs/>
            <w:i/>
            <w:iCs/>
          </w:rPr>
          <w:delText xml:space="preserve">Determine </w:delText>
        </w:r>
      </w:del>
      <w:ins w:id="2053" w:author="Editor" w:date="2024-10-15T22:30:00Z" w16du:dateUtc="2024-10-16T02:30:00Z">
        <w:r w:rsidR="00CB6F29">
          <w:rPr>
            <w:rFonts w:asciiTheme="majorBidi" w:hAnsiTheme="majorBidi" w:cstheme="majorBidi"/>
            <w:b/>
            <w:bCs/>
            <w:i/>
            <w:iCs/>
          </w:rPr>
          <w:t>Establish how</w:t>
        </w:r>
        <w:r w:rsidR="00CB6F29">
          <w:rPr>
            <w:rFonts w:asciiTheme="majorBidi" w:hAnsiTheme="majorBidi" w:cstheme="majorBidi"/>
            <w:b/>
            <w:bCs/>
            <w:i/>
            <w:iCs/>
          </w:rPr>
          <w:t xml:space="preserve"> </w:t>
        </w:r>
      </w:ins>
      <w:r w:rsidRPr="002A410C">
        <w:rPr>
          <w:rFonts w:asciiTheme="majorBidi" w:hAnsiTheme="majorBidi" w:cstheme="majorBidi"/>
          <w:b/>
          <w:bCs/>
          <w:i/>
          <w:iCs/>
        </w:rPr>
        <w:t>DNP</w:t>
      </w:r>
      <w:r>
        <w:rPr>
          <w:rFonts w:asciiTheme="majorBidi" w:hAnsiTheme="majorBidi" w:cstheme="majorBidi"/>
          <w:b/>
          <w:bCs/>
          <w:i/>
          <w:iCs/>
        </w:rPr>
        <w:t xml:space="preserve"> treatment</w:t>
      </w:r>
      <w:r w:rsidRPr="002A410C">
        <w:rPr>
          <w:rFonts w:asciiTheme="majorBidi" w:hAnsiTheme="majorBidi" w:cstheme="majorBidi"/>
          <w:b/>
          <w:bCs/>
          <w:i/>
          <w:iCs/>
        </w:rPr>
        <w:t xml:space="preserve"> </w:t>
      </w:r>
      <w:del w:id="2054" w:author="Editor" w:date="2024-10-15T22:30:00Z" w16du:dateUtc="2024-10-16T02:30:00Z">
        <w:r w:rsidRPr="002A410C" w:rsidDel="00CB6F29">
          <w:rPr>
            <w:rFonts w:asciiTheme="majorBidi" w:hAnsiTheme="majorBidi" w:cstheme="majorBidi"/>
            <w:b/>
            <w:bCs/>
            <w:i/>
            <w:iCs/>
          </w:rPr>
          <w:delText xml:space="preserve">effects </w:delText>
        </w:r>
      </w:del>
      <w:proofErr w:type="spellStart"/>
      <w:ins w:id="2055" w:author="Editor" w:date="2024-10-15T22:30:00Z" w16du:dateUtc="2024-10-16T02:30:00Z">
        <w:r w:rsidR="00CB6F29">
          <w:rPr>
            <w:rFonts w:asciiTheme="majorBidi" w:hAnsiTheme="majorBidi" w:cstheme="majorBidi"/>
            <w:b/>
            <w:bCs/>
            <w:i/>
            <w:iCs/>
          </w:rPr>
          <w:t>affects</w:t>
        </w:r>
        <w:proofErr w:type="spellEnd"/>
        <w:r w:rsidR="00CB6F29" w:rsidRPr="002A410C">
          <w:rPr>
            <w:rFonts w:asciiTheme="majorBidi" w:hAnsiTheme="majorBidi" w:cstheme="majorBidi"/>
            <w:b/>
            <w:bCs/>
            <w:i/>
            <w:iCs/>
          </w:rPr>
          <w:t xml:space="preserve"> </w:t>
        </w:r>
      </w:ins>
      <w:r>
        <w:rPr>
          <w:rFonts w:asciiTheme="majorBidi" w:hAnsiTheme="majorBidi" w:cstheme="majorBidi"/>
          <w:b/>
          <w:bCs/>
          <w:i/>
          <w:iCs/>
        </w:rPr>
        <w:t>on the synaptic properties of incoming inputs to the pyramidal neurons at the hippocampal CA1 and the prelimbic region of the prefrontal cortex</w:t>
      </w:r>
      <w:r>
        <w:rPr>
          <w:rFonts w:asciiTheme="majorBidi" w:hAnsiTheme="majorBidi" w:cstheme="majorBidi"/>
        </w:rPr>
        <w:t xml:space="preserve">.  </w:t>
      </w:r>
    </w:p>
    <w:p w14:paraId="55302EC9" w14:textId="50C18689" w:rsidR="00CC29E0" w:rsidRPr="00CB6F29" w:rsidRDefault="009010E8" w:rsidP="00E846AD">
      <w:pPr>
        <w:spacing w:after="0" w:line="360" w:lineRule="auto"/>
        <w:ind w:firstLine="426"/>
        <w:contextualSpacing/>
        <w:rPr>
          <w:rFonts w:asciiTheme="majorBidi" w:hAnsiTheme="majorBidi" w:cstheme="majorBidi"/>
        </w:rPr>
      </w:pPr>
      <w:del w:id="2056" w:author="Editor" w:date="2024-10-15T22:30:00Z" w16du:dateUtc="2024-10-16T02:30:00Z">
        <w:r w:rsidRPr="00EA01C7" w:rsidDel="00CB6F29">
          <w:rPr>
            <w:rFonts w:asciiTheme="majorBidi" w:hAnsiTheme="majorBidi" w:cstheme="majorBidi"/>
          </w:rPr>
          <w:delText xml:space="preserve">Similar to aim 4.1, </w:delText>
        </w:r>
      </w:del>
      <w:ins w:id="2057" w:author="Editor" w:date="2024-10-15T22:30:00Z" w16du:dateUtc="2024-10-16T02:30:00Z">
        <w:r w:rsidR="00CB6F29">
          <w:rPr>
            <w:rFonts w:asciiTheme="majorBidi" w:hAnsiTheme="majorBidi" w:cstheme="majorBidi"/>
          </w:rPr>
          <w:t>Much as i</w:t>
        </w:r>
      </w:ins>
      <w:ins w:id="2058" w:author="Editor" w:date="2024-10-15T22:31:00Z" w16du:dateUtc="2024-10-16T02:31:00Z">
        <w:r w:rsidR="00CB6F29">
          <w:rPr>
            <w:rFonts w:asciiTheme="majorBidi" w:hAnsiTheme="majorBidi" w:cstheme="majorBidi"/>
          </w:rPr>
          <w:t xml:space="preserve">n Aim 3.1, </w:t>
        </w:r>
      </w:ins>
      <w:r w:rsidRPr="00EA01C7">
        <w:rPr>
          <w:rFonts w:asciiTheme="majorBidi" w:hAnsiTheme="majorBidi" w:cstheme="majorBidi"/>
        </w:rPr>
        <w:t xml:space="preserve">we will produce slices </w:t>
      </w:r>
      <w:r w:rsidR="00B57357" w:rsidRPr="00EA01C7">
        <w:rPr>
          <w:rFonts w:asciiTheme="majorBidi" w:hAnsiTheme="majorBidi" w:cstheme="majorBidi"/>
        </w:rPr>
        <w:t>for whole-cell patch clamp recordings</w:t>
      </w:r>
      <w:r w:rsidR="00DC6111">
        <w:rPr>
          <w:rFonts w:asciiTheme="majorBidi" w:hAnsiTheme="majorBidi" w:cstheme="majorBidi"/>
        </w:rPr>
        <w:t xml:space="preserve"> from all experimental groups (Table-1)</w:t>
      </w:r>
      <w:r w:rsidR="00B57357" w:rsidRPr="00EA01C7">
        <w:rPr>
          <w:rFonts w:asciiTheme="majorBidi" w:hAnsiTheme="majorBidi" w:cstheme="majorBidi"/>
        </w:rPr>
        <w:t xml:space="preserve">. </w:t>
      </w:r>
      <w:del w:id="2059" w:author="Editor" w:date="2024-10-15T22:31:00Z" w16du:dateUtc="2024-10-16T02:31:00Z">
        <w:r w:rsidR="00B57357" w:rsidRPr="00EA01C7" w:rsidDel="00CB6F29">
          <w:rPr>
            <w:rFonts w:asciiTheme="majorBidi" w:hAnsiTheme="majorBidi" w:cstheme="majorBidi"/>
          </w:rPr>
          <w:delText xml:space="preserve">For </w:delText>
        </w:r>
        <w:r w:rsidR="005C7F1B" w:rsidDel="00CB6F29">
          <w:rPr>
            <w:rFonts w:asciiTheme="majorBidi" w:hAnsiTheme="majorBidi" w:cstheme="majorBidi"/>
          </w:rPr>
          <w:delText>evaluating</w:delText>
        </w:r>
      </w:del>
      <w:ins w:id="2060" w:author="Editor" w:date="2024-10-15T22:31:00Z" w16du:dateUtc="2024-10-16T02:31:00Z">
        <w:r w:rsidR="00CB6F29">
          <w:rPr>
            <w:rFonts w:asciiTheme="majorBidi" w:hAnsiTheme="majorBidi" w:cstheme="majorBidi"/>
          </w:rPr>
          <w:t>To evaluate</w:t>
        </w:r>
      </w:ins>
      <w:r w:rsidR="005C7F1B">
        <w:rPr>
          <w:rFonts w:asciiTheme="majorBidi" w:hAnsiTheme="majorBidi" w:cstheme="majorBidi"/>
        </w:rPr>
        <w:t xml:space="preserve"> the spontaneous network activity and the</w:t>
      </w:r>
      <w:r w:rsidR="00B57357" w:rsidRPr="00EA01C7">
        <w:rPr>
          <w:rFonts w:asciiTheme="majorBidi" w:hAnsiTheme="majorBidi" w:cstheme="majorBidi"/>
        </w:rPr>
        <w:t xml:space="preserve"> synaptic properties of inputs to pyramidal neurons from p</w:t>
      </w:r>
      <w:r w:rsidR="00B57357" w:rsidRPr="00CB6F29">
        <w:rPr>
          <w:rFonts w:asciiTheme="majorBidi" w:hAnsiTheme="majorBidi" w:cstheme="majorBidi"/>
        </w:rPr>
        <w:t xml:space="preserve">relimbic PFC and hippocampal CA1 we will perform voltage-clamp recordings </w:t>
      </w:r>
      <w:r w:rsidR="00F71DB9" w:rsidRPr="00CB6F29">
        <w:rPr>
          <w:rFonts w:asciiTheme="majorBidi" w:hAnsiTheme="majorBidi" w:cstheme="majorBidi"/>
        </w:rPr>
        <w:t>of</w:t>
      </w:r>
      <w:r w:rsidR="00C15B9F" w:rsidRPr="00CB6F29">
        <w:rPr>
          <w:rFonts w:asciiTheme="majorBidi" w:hAnsiTheme="majorBidi" w:cstheme="majorBidi"/>
        </w:rPr>
        <w:t xml:space="preserve"> spontaneous </w:t>
      </w:r>
      <w:r w:rsidR="005C7F1B" w:rsidRPr="00CB6F29">
        <w:rPr>
          <w:rFonts w:asciiTheme="majorBidi" w:hAnsiTheme="majorBidi" w:cstheme="majorBidi"/>
        </w:rPr>
        <w:t>events using four experimental setups</w:t>
      </w:r>
      <w:r w:rsidR="00EA01C7" w:rsidRPr="00CB6F29">
        <w:rPr>
          <w:rFonts w:asciiTheme="majorBidi" w:hAnsiTheme="majorBidi" w:cstheme="majorBidi"/>
        </w:rPr>
        <w:t xml:space="preserve">: </w:t>
      </w:r>
      <w:r w:rsidR="00EA01C7" w:rsidRPr="00CB6F29">
        <w:rPr>
          <w:rFonts w:ascii="Times New Roman" w:eastAsia="Arial" w:hAnsi="Times New Roman" w:cs="Times New Roman"/>
          <w:rPrChange w:id="2061" w:author="Editor" w:date="2024-10-15T22:31:00Z" w16du:dateUtc="2024-10-16T02:31:00Z">
            <w:rPr>
              <w:rFonts w:ascii="Times New Roman" w:eastAsia="Arial" w:hAnsi="Times New Roman" w:cs="Times New Roman"/>
              <w:color w:val="3C3B31"/>
            </w:rPr>
          </w:rPrChange>
        </w:rPr>
        <w:t xml:space="preserve">1. </w:t>
      </w:r>
      <w:ins w:id="2062" w:author="Editor" w:date="2024-10-15T22:31:00Z" w16du:dateUtc="2024-10-16T02:31:00Z">
        <w:r w:rsidR="00CB6F29">
          <w:rPr>
            <w:rFonts w:ascii="Times New Roman" w:eastAsia="Arial" w:hAnsi="Times New Roman" w:cs="Times New Roman"/>
          </w:rPr>
          <w:t>C</w:t>
        </w:r>
      </w:ins>
      <w:del w:id="2063" w:author="Editor" w:date="2024-10-15T22:31:00Z" w16du:dateUtc="2024-10-16T02:31:00Z">
        <w:r w:rsidR="00EA01C7" w:rsidRPr="00CB6F29" w:rsidDel="00CB6F29">
          <w:rPr>
            <w:rFonts w:ascii="Times New Roman" w:eastAsia="Arial" w:hAnsi="Times New Roman" w:cs="Times New Roman"/>
            <w:rPrChange w:id="2064" w:author="Editor" w:date="2024-10-15T22:31:00Z" w16du:dateUtc="2024-10-16T02:31:00Z">
              <w:rPr>
                <w:rFonts w:ascii="Times New Roman" w:eastAsia="Arial" w:hAnsi="Times New Roman" w:cs="Times New Roman"/>
                <w:color w:val="3C3B31"/>
              </w:rPr>
            </w:rPrChange>
          </w:rPr>
          <w:delText>c</w:delText>
        </w:r>
      </w:del>
      <w:r w:rsidR="00EA01C7" w:rsidRPr="00CB6F29">
        <w:rPr>
          <w:rFonts w:ascii="Times New Roman" w:eastAsia="Arial" w:hAnsi="Times New Roman" w:cs="Times New Roman"/>
          <w:rPrChange w:id="2065" w:author="Editor" w:date="2024-10-15T22:31:00Z" w16du:dateUtc="2024-10-16T02:31:00Z">
            <w:rPr>
              <w:rFonts w:ascii="Times New Roman" w:eastAsia="Arial" w:hAnsi="Times New Roman" w:cs="Times New Roman"/>
              <w:color w:val="3C3B31"/>
            </w:rPr>
          </w:rPrChange>
        </w:rPr>
        <w:t>esium-</w:t>
      </w:r>
      <w:proofErr w:type="spellStart"/>
      <w:r w:rsidR="00EA01C7" w:rsidRPr="00CB6F29">
        <w:rPr>
          <w:rFonts w:ascii="Times New Roman" w:eastAsia="Arial" w:hAnsi="Times New Roman" w:cs="Times New Roman"/>
          <w:rPrChange w:id="2066" w:author="Editor" w:date="2024-10-15T22:31:00Z" w16du:dateUtc="2024-10-16T02:31:00Z">
            <w:rPr>
              <w:rFonts w:ascii="Times New Roman" w:eastAsia="Arial" w:hAnsi="Times New Roman" w:cs="Times New Roman"/>
              <w:color w:val="3C3B31"/>
            </w:rPr>
          </w:rPrChange>
        </w:rPr>
        <w:t>methanesulfonate</w:t>
      </w:r>
      <w:proofErr w:type="spellEnd"/>
      <w:r w:rsidR="00EA01C7" w:rsidRPr="00CB6F29">
        <w:rPr>
          <w:rFonts w:ascii="Times New Roman" w:eastAsia="Arial" w:hAnsi="Times New Roman" w:cs="Times New Roman"/>
          <w:rPrChange w:id="2067" w:author="Editor" w:date="2024-10-15T22:31:00Z" w16du:dateUtc="2024-10-16T02:31:00Z">
            <w:rPr>
              <w:rFonts w:ascii="Times New Roman" w:eastAsia="Arial" w:hAnsi="Times New Roman" w:cs="Times New Roman"/>
              <w:color w:val="3C3B31"/>
            </w:rPr>
          </w:rPrChange>
        </w:rPr>
        <w:t xml:space="preserve"> (</w:t>
      </w:r>
      <w:proofErr w:type="spellStart"/>
      <w:r w:rsidR="00EA01C7" w:rsidRPr="00CB6F29">
        <w:rPr>
          <w:rFonts w:ascii="Times New Roman" w:eastAsia="Arial" w:hAnsi="Times New Roman" w:cs="Times New Roman"/>
          <w:rPrChange w:id="2068" w:author="Editor" w:date="2024-10-15T22:31:00Z" w16du:dateUtc="2024-10-16T02:31:00Z">
            <w:rPr>
              <w:rFonts w:ascii="Times New Roman" w:eastAsia="Arial" w:hAnsi="Times New Roman" w:cs="Times New Roman"/>
              <w:color w:val="3C3B31"/>
            </w:rPr>
          </w:rPrChange>
        </w:rPr>
        <w:t>CsMeS</w:t>
      </w:r>
      <w:proofErr w:type="spellEnd"/>
      <w:r w:rsidR="00EA01C7" w:rsidRPr="00CB6F29">
        <w:rPr>
          <w:rFonts w:ascii="Times New Roman" w:eastAsia="Arial" w:hAnsi="Times New Roman" w:cs="Times New Roman"/>
          <w:rPrChange w:id="2069" w:author="Editor" w:date="2024-10-15T22:31:00Z" w16du:dateUtc="2024-10-16T02:31:00Z">
            <w:rPr>
              <w:rFonts w:ascii="Times New Roman" w:eastAsia="Arial" w:hAnsi="Times New Roman" w:cs="Times New Roman"/>
              <w:color w:val="3C3B31"/>
            </w:rPr>
          </w:rPrChange>
        </w:rPr>
        <w:t>)</w:t>
      </w:r>
      <w:ins w:id="2070" w:author="Editor" w:date="2024-10-15T22:31:00Z" w16du:dateUtc="2024-10-16T02:31:00Z">
        <w:r w:rsidR="00CB6F29">
          <w:rPr>
            <w:rFonts w:ascii="Times New Roman" w:eastAsia="Arial" w:hAnsi="Times New Roman" w:cs="Times New Roman"/>
          </w:rPr>
          <w:t>-</w:t>
        </w:r>
      </w:ins>
      <w:del w:id="2071" w:author="Editor" w:date="2024-10-15T22:31:00Z" w16du:dateUtc="2024-10-16T02:31:00Z">
        <w:r w:rsidR="00EA01C7" w:rsidRPr="00CB6F29" w:rsidDel="00CB6F29">
          <w:rPr>
            <w:rFonts w:ascii="Times New Roman" w:eastAsia="Arial" w:hAnsi="Times New Roman" w:cs="Times New Roman"/>
            <w:rPrChange w:id="2072" w:author="Editor" w:date="2024-10-15T22:31:00Z" w16du:dateUtc="2024-10-16T02:31:00Z">
              <w:rPr>
                <w:rFonts w:ascii="Times New Roman" w:eastAsia="Arial" w:hAnsi="Times New Roman" w:cs="Times New Roman"/>
                <w:color w:val="3C3B31"/>
              </w:rPr>
            </w:rPrChange>
          </w:rPr>
          <w:delText xml:space="preserve"> </w:delText>
        </w:r>
      </w:del>
      <w:r w:rsidR="00EA01C7" w:rsidRPr="00CB6F29">
        <w:rPr>
          <w:rFonts w:ascii="Times New Roman" w:eastAsia="Arial" w:hAnsi="Times New Roman" w:cs="Times New Roman"/>
          <w:rPrChange w:id="2073" w:author="Editor" w:date="2024-10-15T22:31:00Z" w16du:dateUtc="2024-10-16T02:31:00Z">
            <w:rPr>
              <w:rFonts w:ascii="Times New Roman" w:eastAsia="Arial" w:hAnsi="Times New Roman" w:cs="Times New Roman"/>
              <w:color w:val="3C3B31"/>
            </w:rPr>
          </w:rPrChange>
        </w:rPr>
        <w:t xml:space="preserve">based internal solution </w:t>
      </w:r>
      <w:r w:rsidR="005C7F1B" w:rsidRPr="00CB6F29">
        <w:rPr>
          <w:rFonts w:ascii="Times New Roman" w:eastAsia="Arial" w:hAnsi="Times New Roman" w:cs="Times New Roman"/>
          <w:rPrChange w:id="2074" w:author="Editor" w:date="2024-10-15T22:31:00Z" w16du:dateUtc="2024-10-16T02:31:00Z">
            <w:rPr>
              <w:rFonts w:ascii="Times New Roman" w:eastAsia="Arial" w:hAnsi="Times New Roman" w:cs="Times New Roman"/>
              <w:color w:val="3C3B31"/>
            </w:rPr>
          </w:rPrChange>
        </w:rPr>
        <w:t xml:space="preserve">clamped </w:t>
      </w:r>
      <w:del w:id="2075" w:author="Editor" w:date="2024-10-15T22:31:00Z" w16du:dateUtc="2024-10-16T02:31:00Z">
        <w:r w:rsidR="005C7F1B" w:rsidRPr="00CB6F29" w:rsidDel="00CB6F29">
          <w:rPr>
            <w:rFonts w:ascii="Times New Roman" w:eastAsia="Arial" w:hAnsi="Times New Roman" w:cs="Times New Roman"/>
            <w:rPrChange w:id="2076" w:author="Editor" w:date="2024-10-15T22:31:00Z" w16du:dateUtc="2024-10-16T02:31:00Z">
              <w:rPr>
                <w:rFonts w:ascii="Times New Roman" w:eastAsia="Arial" w:hAnsi="Times New Roman" w:cs="Times New Roman"/>
                <w:color w:val="3C3B31"/>
              </w:rPr>
            </w:rPrChange>
          </w:rPr>
          <w:delText xml:space="preserve">on </w:delText>
        </w:r>
      </w:del>
      <w:ins w:id="2077" w:author="Editor" w:date="2024-10-15T22:31:00Z" w16du:dateUtc="2024-10-16T02:31:00Z">
        <w:r w:rsidR="00CB6F29">
          <w:rPr>
            <w:rFonts w:ascii="Times New Roman" w:eastAsia="Arial" w:hAnsi="Times New Roman" w:cs="Times New Roman"/>
          </w:rPr>
          <w:t>at</w:t>
        </w:r>
        <w:r w:rsidR="00CB6F29" w:rsidRPr="00CB6F29">
          <w:rPr>
            <w:rFonts w:ascii="Times New Roman" w:eastAsia="Arial" w:hAnsi="Times New Roman" w:cs="Times New Roman"/>
            <w:rPrChange w:id="2078" w:author="Editor" w:date="2024-10-15T22:31:00Z" w16du:dateUtc="2024-10-16T02:31:00Z">
              <w:rPr>
                <w:rFonts w:ascii="Times New Roman" w:eastAsia="Arial" w:hAnsi="Times New Roman" w:cs="Times New Roman"/>
                <w:color w:val="3C3B31"/>
              </w:rPr>
            </w:rPrChange>
          </w:rPr>
          <w:t xml:space="preserve"> </w:t>
        </w:r>
      </w:ins>
      <w:r w:rsidR="005C7F1B" w:rsidRPr="00CB6F29">
        <w:rPr>
          <w:rFonts w:ascii="Times New Roman" w:eastAsia="Arial" w:hAnsi="Times New Roman" w:cs="Times New Roman"/>
          <w:rPrChange w:id="2079" w:author="Editor" w:date="2024-10-15T22:31:00Z" w16du:dateUtc="2024-10-16T02:31:00Z">
            <w:rPr>
              <w:rFonts w:ascii="Times New Roman" w:eastAsia="Arial" w:hAnsi="Times New Roman" w:cs="Times New Roman"/>
              <w:color w:val="3C3B31"/>
            </w:rPr>
          </w:rPrChange>
        </w:rPr>
        <w:t xml:space="preserve">-70 mV </w:t>
      </w:r>
      <w:r w:rsidR="00EA01C7" w:rsidRPr="00CB6F29">
        <w:rPr>
          <w:rFonts w:ascii="Times New Roman" w:eastAsia="Arial" w:hAnsi="Times New Roman" w:cs="Times New Roman"/>
          <w:rPrChange w:id="2080" w:author="Editor" w:date="2024-10-15T22:31:00Z" w16du:dateUtc="2024-10-16T02:31:00Z">
            <w:rPr>
              <w:rFonts w:ascii="Times New Roman" w:eastAsia="Arial" w:hAnsi="Times New Roman" w:cs="Times New Roman"/>
              <w:color w:val="3C3B31"/>
            </w:rPr>
          </w:rPrChange>
        </w:rPr>
        <w:t xml:space="preserve">with </w:t>
      </w:r>
      <w:proofErr w:type="spellStart"/>
      <w:r w:rsidR="00EA01C7" w:rsidRPr="00CB6F29">
        <w:rPr>
          <w:rFonts w:ascii="Times New Roman" w:eastAsia="Arial" w:hAnsi="Times New Roman" w:cs="Times New Roman"/>
          <w:rPrChange w:id="2081" w:author="Editor" w:date="2024-10-15T22:31:00Z" w16du:dateUtc="2024-10-16T02:31:00Z">
            <w:rPr>
              <w:rFonts w:ascii="Times New Roman" w:eastAsia="Arial" w:hAnsi="Times New Roman" w:cs="Times New Roman"/>
              <w:color w:val="3C3B31"/>
            </w:rPr>
          </w:rPrChange>
        </w:rPr>
        <w:t>aCSF</w:t>
      </w:r>
      <w:proofErr w:type="spellEnd"/>
      <w:r w:rsidR="00EA01C7" w:rsidRPr="00CB6F29">
        <w:rPr>
          <w:rFonts w:ascii="Times New Roman" w:eastAsia="Arial" w:hAnsi="Times New Roman" w:cs="Times New Roman"/>
          <w:rPrChange w:id="2082" w:author="Editor" w:date="2024-10-15T22:31:00Z" w16du:dateUtc="2024-10-16T02:31:00Z">
            <w:rPr>
              <w:rFonts w:ascii="Times New Roman" w:eastAsia="Arial" w:hAnsi="Times New Roman" w:cs="Times New Roman"/>
              <w:color w:val="3C3B31"/>
            </w:rPr>
          </w:rPrChange>
        </w:rPr>
        <w:t xml:space="preserve"> containing bicuculline </w:t>
      </w:r>
      <w:ins w:id="2083" w:author="Editor" w:date="2024-10-15T22:31:00Z" w16du:dateUtc="2024-10-16T02:31:00Z">
        <w:r w:rsidR="00CB6F29">
          <w:rPr>
            <w:rFonts w:ascii="Times New Roman" w:eastAsia="Arial" w:hAnsi="Times New Roman" w:cs="Times New Roman"/>
          </w:rPr>
          <w:t>(</w:t>
        </w:r>
      </w:ins>
      <w:r w:rsidR="00EA01C7" w:rsidRPr="00CB6F29">
        <w:rPr>
          <w:rFonts w:ascii="Times New Roman" w:eastAsia="Arial" w:hAnsi="Times New Roman" w:cs="Times New Roman"/>
          <w:rPrChange w:id="2084" w:author="Editor" w:date="2024-10-15T22:31:00Z" w16du:dateUtc="2024-10-16T02:31:00Z">
            <w:rPr>
              <w:rFonts w:ascii="Times New Roman" w:eastAsia="Arial" w:hAnsi="Times New Roman" w:cs="Times New Roman"/>
              <w:color w:val="3C3B31"/>
            </w:rPr>
          </w:rPrChange>
        </w:rPr>
        <w:t>50</w:t>
      </w:r>
      <w:ins w:id="2085" w:author="Editor" w:date="2024-10-15T22:31:00Z" w16du:dateUtc="2024-10-16T02:31:00Z">
        <w:r w:rsidR="00CB6F29">
          <w:rPr>
            <w:rFonts w:ascii="Times New Roman" w:eastAsia="Arial" w:hAnsi="Times New Roman" w:cs="Times New Roman"/>
          </w:rPr>
          <w:t xml:space="preserve"> </w:t>
        </w:r>
      </w:ins>
      <w:proofErr w:type="spellStart"/>
      <w:r w:rsidR="00EA01C7" w:rsidRPr="00CB6F29">
        <w:rPr>
          <w:rFonts w:ascii="Times New Roman" w:eastAsia="Arial" w:hAnsi="Times New Roman" w:cs="Times New Roman"/>
          <w:rPrChange w:id="2086" w:author="Editor" w:date="2024-10-15T22:31:00Z" w16du:dateUtc="2024-10-16T02:31:00Z">
            <w:rPr>
              <w:rFonts w:ascii="Times New Roman" w:eastAsia="Arial" w:hAnsi="Times New Roman" w:cs="Times New Roman"/>
              <w:color w:val="3C3B31"/>
            </w:rPr>
          </w:rPrChange>
        </w:rPr>
        <w:t>μM</w:t>
      </w:r>
      <w:proofErr w:type="spellEnd"/>
      <w:ins w:id="2087" w:author="Editor" w:date="2024-10-15T22:31:00Z" w16du:dateUtc="2024-10-16T02:31:00Z">
        <w:r w:rsidR="00CB6F29">
          <w:rPr>
            <w:rFonts w:ascii="Times New Roman" w:eastAsia="Arial" w:hAnsi="Times New Roman" w:cs="Times New Roman"/>
          </w:rPr>
          <w:t>)</w:t>
        </w:r>
      </w:ins>
      <w:r w:rsidR="00EA01C7" w:rsidRPr="00CB6F29">
        <w:rPr>
          <w:rFonts w:ascii="Times New Roman" w:eastAsia="Arial" w:hAnsi="Times New Roman" w:cs="Times New Roman"/>
          <w:rPrChange w:id="2088" w:author="Editor" w:date="2024-10-15T22:31:00Z" w16du:dateUtc="2024-10-16T02:31:00Z">
            <w:rPr>
              <w:rFonts w:ascii="Times New Roman" w:eastAsia="Arial" w:hAnsi="Times New Roman" w:cs="Times New Roman"/>
              <w:color w:val="3C3B31"/>
            </w:rPr>
          </w:rPrChange>
        </w:rPr>
        <w:t xml:space="preserve"> to record spontaneous excitatory postsynaptic currents (</w:t>
      </w:r>
      <w:proofErr w:type="spellStart"/>
      <w:r w:rsidR="00EA01C7" w:rsidRPr="00CB6F29">
        <w:rPr>
          <w:rFonts w:ascii="Times New Roman" w:eastAsia="Arial" w:hAnsi="Times New Roman" w:cs="Times New Roman"/>
          <w:rPrChange w:id="2089" w:author="Editor" w:date="2024-10-15T22:31:00Z" w16du:dateUtc="2024-10-16T02:31:00Z">
            <w:rPr>
              <w:rFonts w:ascii="Times New Roman" w:eastAsia="Arial" w:hAnsi="Times New Roman" w:cs="Times New Roman"/>
              <w:color w:val="3C3B31"/>
            </w:rPr>
          </w:rPrChange>
        </w:rPr>
        <w:t>sEPSCs</w:t>
      </w:r>
      <w:proofErr w:type="spellEnd"/>
      <w:r w:rsidR="00EA01C7" w:rsidRPr="00CB6F29">
        <w:rPr>
          <w:rFonts w:ascii="Times New Roman" w:eastAsia="Arial" w:hAnsi="Times New Roman" w:cs="Times New Roman"/>
          <w:rPrChange w:id="2090" w:author="Editor" w:date="2024-10-15T22:31:00Z" w16du:dateUtc="2024-10-16T02:31:00Z">
            <w:rPr>
              <w:rFonts w:ascii="Times New Roman" w:eastAsia="Arial" w:hAnsi="Times New Roman" w:cs="Times New Roman"/>
              <w:color w:val="3C3B31"/>
            </w:rPr>
          </w:rPrChange>
        </w:rPr>
        <w:t>)</w:t>
      </w:r>
      <w:ins w:id="2091" w:author="Editor" w:date="2024-10-15T22:32:00Z" w16du:dateUtc="2024-10-16T02:32:00Z">
        <w:r w:rsidR="00CB6F29">
          <w:rPr>
            <w:rFonts w:ascii="Times New Roman" w:eastAsia="Arial" w:hAnsi="Times New Roman" w:cs="Times New Roman"/>
          </w:rPr>
          <w:t xml:space="preserve">; </w:t>
        </w:r>
      </w:ins>
      <w:del w:id="2092" w:author="Editor" w:date="2024-10-15T22:32:00Z" w16du:dateUtc="2024-10-16T02:32:00Z">
        <w:r w:rsidR="00EA01C7" w:rsidRPr="00CB6F29" w:rsidDel="00CB6F29">
          <w:rPr>
            <w:rFonts w:ascii="Times New Roman" w:eastAsia="Arial" w:hAnsi="Times New Roman" w:cs="Times New Roman"/>
            <w:rPrChange w:id="2093" w:author="Editor" w:date="2024-10-15T22:31:00Z" w16du:dateUtc="2024-10-16T02:31:00Z">
              <w:rPr>
                <w:rFonts w:ascii="Times New Roman" w:eastAsia="Arial" w:hAnsi="Times New Roman" w:cs="Times New Roman"/>
                <w:color w:val="3C3B31"/>
              </w:rPr>
            </w:rPrChange>
          </w:rPr>
          <w:delText xml:space="preserve">. </w:delText>
        </w:r>
      </w:del>
      <w:r w:rsidR="00EA01C7" w:rsidRPr="00CB6F29">
        <w:rPr>
          <w:rFonts w:ascii="Times New Roman" w:eastAsia="Arial" w:hAnsi="Times New Roman" w:cs="Times New Roman"/>
          <w:rPrChange w:id="2094" w:author="Editor" w:date="2024-10-15T22:31:00Z" w16du:dateUtc="2024-10-16T02:31:00Z">
            <w:rPr>
              <w:rFonts w:ascii="Times New Roman" w:eastAsia="Arial" w:hAnsi="Times New Roman" w:cs="Times New Roman"/>
              <w:color w:val="3C3B31"/>
            </w:rPr>
          </w:rPrChange>
        </w:rPr>
        <w:t xml:space="preserve">2. </w:t>
      </w:r>
      <w:ins w:id="2095" w:author="Editor" w:date="2024-10-15T22:32:00Z" w16du:dateUtc="2024-10-16T02:32:00Z">
        <w:r w:rsidR="00CB6F29">
          <w:rPr>
            <w:rFonts w:ascii="Times New Roman" w:eastAsia="Arial" w:hAnsi="Times New Roman" w:cs="Times New Roman"/>
          </w:rPr>
          <w:t>C</w:t>
        </w:r>
      </w:ins>
      <w:del w:id="2096" w:author="Editor" w:date="2024-10-15T22:32:00Z" w16du:dateUtc="2024-10-16T02:32:00Z">
        <w:r w:rsidR="00EA01C7" w:rsidRPr="00CB6F29" w:rsidDel="00CB6F29">
          <w:rPr>
            <w:rFonts w:ascii="Times New Roman" w:eastAsia="Arial" w:hAnsi="Times New Roman" w:cs="Times New Roman"/>
            <w:rPrChange w:id="2097" w:author="Editor" w:date="2024-10-15T22:31:00Z" w16du:dateUtc="2024-10-16T02:31:00Z">
              <w:rPr>
                <w:rFonts w:ascii="Times New Roman" w:eastAsia="Arial" w:hAnsi="Times New Roman" w:cs="Times New Roman"/>
                <w:color w:val="3C3B31"/>
              </w:rPr>
            </w:rPrChange>
          </w:rPr>
          <w:delText>c</w:delText>
        </w:r>
      </w:del>
      <w:r w:rsidR="00EA01C7" w:rsidRPr="00CB6F29">
        <w:rPr>
          <w:rFonts w:ascii="Times New Roman" w:eastAsia="Arial" w:hAnsi="Times New Roman" w:cs="Times New Roman"/>
          <w:rPrChange w:id="2098" w:author="Editor" w:date="2024-10-15T22:31:00Z" w16du:dateUtc="2024-10-16T02:31:00Z">
            <w:rPr>
              <w:rFonts w:ascii="Times New Roman" w:eastAsia="Arial" w:hAnsi="Times New Roman" w:cs="Times New Roman"/>
              <w:color w:val="3C3B31"/>
            </w:rPr>
          </w:rPrChange>
        </w:rPr>
        <w:t>esium-chloride (</w:t>
      </w:r>
      <w:proofErr w:type="spellStart"/>
      <w:r w:rsidR="00EA01C7" w:rsidRPr="00CB6F29">
        <w:rPr>
          <w:rFonts w:ascii="Times New Roman" w:eastAsia="Arial" w:hAnsi="Times New Roman" w:cs="Times New Roman"/>
          <w:rPrChange w:id="2099" w:author="Editor" w:date="2024-10-15T22:31:00Z" w16du:dateUtc="2024-10-16T02:31:00Z">
            <w:rPr>
              <w:rFonts w:ascii="Times New Roman" w:eastAsia="Arial" w:hAnsi="Times New Roman" w:cs="Times New Roman"/>
              <w:color w:val="3C3B31"/>
            </w:rPr>
          </w:rPrChange>
        </w:rPr>
        <w:t>CsCl</w:t>
      </w:r>
      <w:proofErr w:type="spellEnd"/>
      <w:r w:rsidR="00EA01C7" w:rsidRPr="00CB6F29">
        <w:rPr>
          <w:rFonts w:ascii="Times New Roman" w:eastAsia="Arial" w:hAnsi="Times New Roman" w:cs="Times New Roman"/>
          <w:rPrChange w:id="2100" w:author="Editor" w:date="2024-10-15T22:31:00Z" w16du:dateUtc="2024-10-16T02:31:00Z">
            <w:rPr>
              <w:rFonts w:ascii="Times New Roman" w:eastAsia="Arial" w:hAnsi="Times New Roman" w:cs="Times New Roman"/>
              <w:color w:val="3C3B31"/>
            </w:rPr>
          </w:rPrChange>
        </w:rPr>
        <w:t>)</w:t>
      </w:r>
      <w:ins w:id="2101" w:author="Editor" w:date="2024-10-15T22:32:00Z" w16du:dateUtc="2024-10-16T02:32:00Z">
        <w:r w:rsidR="00CB6F29">
          <w:rPr>
            <w:rFonts w:ascii="Times New Roman" w:eastAsia="Arial" w:hAnsi="Times New Roman" w:cs="Times New Roman"/>
          </w:rPr>
          <w:t>-</w:t>
        </w:r>
      </w:ins>
      <w:del w:id="2102" w:author="Editor" w:date="2024-10-15T22:32:00Z" w16du:dateUtc="2024-10-16T02:32:00Z">
        <w:r w:rsidR="00EA01C7" w:rsidRPr="00CB6F29" w:rsidDel="00CB6F29">
          <w:rPr>
            <w:rFonts w:ascii="Times New Roman" w:eastAsia="Arial" w:hAnsi="Times New Roman" w:cs="Times New Roman"/>
            <w:rPrChange w:id="2103" w:author="Editor" w:date="2024-10-15T22:31:00Z" w16du:dateUtc="2024-10-16T02:31:00Z">
              <w:rPr>
                <w:rFonts w:ascii="Times New Roman" w:eastAsia="Arial" w:hAnsi="Times New Roman" w:cs="Times New Roman"/>
                <w:color w:val="3C3B31"/>
              </w:rPr>
            </w:rPrChange>
          </w:rPr>
          <w:delText xml:space="preserve"> </w:delText>
        </w:r>
      </w:del>
      <w:r w:rsidR="00EA01C7" w:rsidRPr="00CB6F29">
        <w:rPr>
          <w:rFonts w:ascii="Times New Roman" w:eastAsia="Arial" w:hAnsi="Times New Roman" w:cs="Times New Roman"/>
          <w:rPrChange w:id="2104" w:author="Editor" w:date="2024-10-15T22:31:00Z" w16du:dateUtc="2024-10-16T02:31:00Z">
            <w:rPr>
              <w:rFonts w:ascii="Times New Roman" w:eastAsia="Arial" w:hAnsi="Times New Roman" w:cs="Times New Roman"/>
              <w:color w:val="3C3B31"/>
            </w:rPr>
          </w:rPrChange>
        </w:rPr>
        <w:t xml:space="preserve">based internal solution </w:t>
      </w:r>
      <w:r w:rsidR="005C7F1B" w:rsidRPr="00CB6F29">
        <w:rPr>
          <w:rFonts w:ascii="Times New Roman" w:eastAsia="Arial" w:hAnsi="Times New Roman" w:cs="Times New Roman"/>
          <w:rPrChange w:id="2105" w:author="Editor" w:date="2024-10-15T22:31:00Z" w16du:dateUtc="2024-10-16T02:31:00Z">
            <w:rPr>
              <w:rFonts w:ascii="Times New Roman" w:eastAsia="Arial" w:hAnsi="Times New Roman" w:cs="Times New Roman"/>
              <w:color w:val="3C3B31"/>
            </w:rPr>
          </w:rPrChange>
        </w:rPr>
        <w:t xml:space="preserve">clamped </w:t>
      </w:r>
      <w:del w:id="2106" w:author="Editor" w:date="2024-10-15T22:32:00Z" w16du:dateUtc="2024-10-16T02:32:00Z">
        <w:r w:rsidR="005C7F1B" w:rsidRPr="00CB6F29" w:rsidDel="00CB6F29">
          <w:rPr>
            <w:rFonts w:ascii="Times New Roman" w:eastAsia="Arial" w:hAnsi="Times New Roman" w:cs="Times New Roman"/>
            <w:rPrChange w:id="2107" w:author="Editor" w:date="2024-10-15T22:31:00Z" w16du:dateUtc="2024-10-16T02:31:00Z">
              <w:rPr>
                <w:rFonts w:ascii="Times New Roman" w:eastAsia="Arial" w:hAnsi="Times New Roman" w:cs="Times New Roman"/>
                <w:color w:val="3C3B31"/>
              </w:rPr>
            </w:rPrChange>
          </w:rPr>
          <w:delText xml:space="preserve">on </w:delText>
        </w:r>
      </w:del>
      <w:ins w:id="2108" w:author="Editor" w:date="2024-10-15T22:32:00Z" w16du:dateUtc="2024-10-16T02:32:00Z">
        <w:r w:rsidR="00CB6F29">
          <w:rPr>
            <w:rFonts w:ascii="Times New Roman" w:eastAsia="Arial" w:hAnsi="Times New Roman" w:cs="Times New Roman"/>
          </w:rPr>
          <w:t>at</w:t>
        </w:r>
        <w:r w:rsidR="00CB6F29" w:rsidRPr="00CB6F29">
          <w:rPr>
            <w:rFonts w:ascii="Times New Roman" w:eastAsia="Arial" w:hAnsi="Times New Roman" w:cs="Times New Roman"/>
            <w:rPrChange w:id="2109" w:author="Editor" w:date="2024-10-15T22:31:00Z" w16du:dateUtc="2024-10-16T02:31:00Z">
              <w:rPr>
                <w:rFonts w:ascii="Times New Roman" w:eastAsia="Arial" w:hAnsi="Times New Roman" w:cs="Times New Roman"/>
                <w:color w:val="3C3B31"/>
              </w:rPr>
            </w:rPrChange>
          </w:rPr>
          <w:t xml:space="preserve"> </w:t>
        </w:r>
      </w:ins>
      <w:r w:rsidR="005C7F1B" w:rsidRPr="00CB6F29">
        <w:rPr>
          <w:rFonts w:ascii="Times New Roman" w:eastAsia="Arial" w:hAnsi="Times New Roman" w:cs="Times New Roman"/>
          <w:rPrChange w:id="2110" w:author="Editor" w:date="2024-10-15T22:31:00Z" w16du:dateUtc="2024-10-16T02:31:00Z">
            <w:rPr>
              <w:rFonts w:ascii="Times New Roman" w:eastAsia="Arial" w:hAnsi="Times New Roman" w:cs="Times New Roman"/>
              <w:color w:val="3C3B31"/>
            </w:rPr>
          </w:rPrChange>
        </w:rPr>
        <w:t xml:space="preserve">-70 mV </w:t>
      </w:r>
      <w:r w:rsidR="00EA01C7" w:rsidRPr="00CB6F29">
        <w:rPr>
          <w:rFonts w:ascii="Times New Roman" w:eastAsia="Arial" w:hAnsi="Times New Roman" w:cs="Times New Roman"/>
          <w:rPrChange w:id="2111" w:author="Editor" w:date="2024-10-15T22:31:00Z" w16du:dateUtc="2024-10-16T02:31:00Z">
            <w:rPr>
              <w:rFonts w:ascii="Times New Roman" w:eastAsia="Arial" w:hAnsi="Times New Roman" w:cs="Times New Roman"/>
              <w:color w:val="3C3B31"/>
            </w:rPr>
          </w:rPrChange>
        </w:rPr>
        <w:t xml:space="preserve">with </w:t>
      </w:r>
      <w:proofErr w:type="spellStart"/>
      <w:r w:rsidR="00EA01C7" w:rsidRPr="00CB6F29">
        <w:rPr>
          <w:rFonts w:ascii="Times New Roman" w:eastAsia="Arial" w:hAnsi="Times New Roman" w:cs="Times New Roman"/>
          <w:rPrChange w:id="2112" w:author="Editor" w:date="2024-10-15T22:31:00Z" w16du:dateUtc="2024-10-16T02:31:00Z">
            <w:rPr>
              <w:rFonts w:ascii="Times New Roman" w:eastAsia="Arial" w:hAnsi="Times New Roman" w:cs="Times New Roman"/>
              <w:color w:val="3C3B31"/>
            </w:rPr>
          </w:rPrChange>
        </w:rPr>
        <w:t>aCSF</w:t>
      </w:r>
      <w:proofErr w:type="spellEnd"/>
      <w:r w:rsidR="00EA01C7" w:rsidRPr="00CB6F29">
        <w:rPr>
          <w:rFonts w:ascii="Times New Roman" w:eastAsia="Arial" w:hAnsi="Times New Roman" w:cs="Times New Roman"/>
          <w:rPrChange w:id="2113" w:author="Editor" w:date="2024-10-15T22:31:00Z" w16du:dateUtc="2024-10-16T02:31:00Z">
            <w:rPr>
              <w:rFonts w:ascii="Times New Roman" w:eastAsia="Arial" w:hAnsi="Times New Roman" w:cs="Times New Roman"/>
              <w:color w:val="3C3B31"/>
            </w:rPr>
          </w:rPrChange>
        </w:rPr>
        <w:t xml:space="preserve"> containing DNQX </w:t>
      </w:r>
      <w:ins w:id="2114" w:author="Editor" w:date="2024-10-15T22:32:00Z" w16du:dateUtc="2024-10-16T02:32:00Z">
        <w:r w:rsidR="00CB6F29">
          <w:rPr>
            <w:rFonts w:ascii="Times New Roman" w:eastAsia="Arial" w:hAnsi="Times New Roman" w:cs="Times New Roman"/>
          </w:rPr>
          <w:t>(</w:t>
        </w:r>
      </w:ins>
      <w:r w:rsidR="00EA01C7" w:rsidRPr="00CB6F29">
        <w:rPr>
          <w:rFonts w:ascii="Times New Roman" w:eastAsia="Arial" w:hAnsi="Times New Roman" w:cs="Times New Roman"/>
          <w:rPrChange w:id="2115" w:author="Editor" w:date="2024-10-15T22:31:00Z" w16du:dateUtc="2024-10-16T02:31:00Z">
            <w:rPr>
              <w:rFonts w:ascii="Times New Roman" w:eastAsia="Arial" w:hAnsi="Times New Roman" w:cs="Times New Roman"/>
              <w:color w:val="3C3B31"/>
            </w:rPr>
          </w:rPrChange>
        </w:rPr>
        <w:t>20</w:t>
      </w:r>
      <w:ins w:id="2116" w:author="Editor" w:date="2024-10-15T22:32:00Z" w16du:dateUtc="2024-10-16T02:32:00Z">
        <w:r w:rsidR="00CB6F29">
          <w:rPr>
            <w:rFonts w:ascii="Times New Roman" w:eastAsia="Arial" w:hAnsi="Times New Roman" w:cs="Times New Roman"/>
          </w:rPr>
          <w:t xml:space="preserve"> </w:t>
        </w:r>
      </w:ins>
      <w:proofErr w:type="spellStart"/>
      <w:r w:rsidR="00EA01C7" w:rsidRPr="00CB6F29">
        <w:rPr>
          <w:rFonts w:ascii="Times New Roman" w:eastAsia="Arial" w:hAnsi="Times New Roman" w:cs="Times New Roman"/>
          <w:rPrChange w:id="2117" w:author="Editor" w:date="2024-10-15T22:31:00Z" w16du:dateUtc="2024-10-16T02:31:00Z">
            <w:rPr>
              <w:rFonts w:ascii="Times New Roman" w:eastAsia="Arial" w:hAnsi="Times New Roman" w:cs="Times New Roman"/>
              <w:color w:val="3C3B31"/>
            </w:rPr>
          </w:rPrChange>
        </w:rPr>
        <w:t>μM</w:t>
      </w:r>
      <w:proofErr w:type="spellEnd"/>
      <w:ins w:id="2118" w:author="Editor" w:date="2024-10-15T22:32:00Z" w16du:dateUtc="2024-10-16T02:32:00Z">
        <w:r w:rsidR="00CB6F29">
          <w:rPr>
            <w:rFonts w:ascii="Times New Roman" w:eastAsia="Arial" w:hAnsi="Times New Roman" w:cs="Times New Roman"/>
          </w:rPr>
          <w:t xml:space="preserve">) </w:t>
        </w:r>
      </w:ins>
      <w:del w:id="2119" w:author="Editor" w:date="2024-10-15T22:32:00Z" w16du:dateUtc="2024-10-16T02:32:00Z">
        <w:r w:rsidR="00EA01C7" w:rsidRPr="00CB6F29" w:rsidDel="00CB6F29">
          <w:rPr>
            <w:rFonts w:ascii="Times New Roman" w:eastAsia="Arial" w:hAnsi="Times New Roman" w:cs="Times New Roman"/>
            <w:rPrChange w:id="2120" w:author="Editor" w:date="2024-10-15T22:31:00Z" w16du:dateUtc="2024-10-16T02:31:00Z">
              <w:rPr>
                <w:rFonts w:ascii="Times New Roman" w:eastAsia="Arial" w:hAnsi="Times New Roman" w:cs="Times New Roman"/>
                <w:color w:val="3C3B31"/>
              </w:rPr>
            </w:rPrChange>
          </w:rPr>
          <w:delText xml:space="preserve"> </w:delText>
        </w:r>
      </w:del>
      <w:r w:rsidR="00EA01C7" w:rsidRPr="00CB6F29">
        <w:rPr>
          <w:rFonts w:ascii="Times New Roman" w:eastAsia="Arial" w:hAnsi="Times New Roman" w:cs="Times New Roman"/>
          <w:rPrChange w:id="2121" w:author="Editor" w:date="2024-10-15T22:31:00Z" w16du:dateUtc="2024-10-16T02:31:00Z">
            <w:rPr>
              <w:rFonts w:ascii="Times New Roman" w:eastAsia="Arial" w:hAnsi="Times New Roman" w:cs="Times New Roman"/>
              <w:color w:val="3C3B31"/>
            </w:rPr>
          </w:rPrChange>
        </w:rPr>
        <w:t>+ APV</w:t>
      </w:r>
      <w:ins w:id="2122" w:author="Editor" w:date="2024-10-15T22:32:00Z" w16du:dateUtc="2024-10-16T02:32:00Z">
        <w:r w:rsidR="00CB6F29">
          <w:rPr>
            <w:rFonts w:ascii="Times New Roman" w:eastAsia="Arial" w:hAnsi="Times New Roman" w:cs="Times New Roman"/>
          </w:rPr>
          <w:t xml:space="preserve"> (</w:t>
        </w:r>
      </w:ins>
      <w:del w:id="2123" w:author="Editor" w:date="2024-10-15T22:32:00Z" w16du:dateUtc="2024-10-16T02:32:00Z">
        <w:r w:rsidR="00EA01C7" w:rsidRPr="00CB6F29" w:rsidDel="00CB6F29">
          <w:rPr>
            <w:rFonts w:ascii="Times New Roman" w:eastAsia="Arial" w:hAnsi="Times New Roman" w:cs="Times New Roman"/>
            <w:rPrChange w:id="2124" w:author="Editor" w:date="2024-10-15T22:31:00Z" w16du:dateUtc="2024-10-16T02:31:00Z">
              <w:rPr>
                <w:rFonts w:ascii="Times New Roman" w:eastAsia="Arial" w:hAnsi="Times New Roman" w:cs="Times New Roman"/>
                <w:color w:val="3C3B31"/>
              </w:rPr>
            </w:rPrChange>
          </w:rPr>
          <w:delText xml:space="preserve"> </w:delText>
        </w:r>
      </w:del>
      <w:r w:rsidR="00EA01C7" w:rsidRPr="00CB6F29">
        <w:rPr>
          <w:rFonts w:ascii="Times New Roman" w:eastAsia="Arial" w:hAnsi="Times New Roman" w:cs="Times New Roman"/>
          <w:rPrChange w:id="2125" w:author="Editor" w:date="2024-10-15T22:31:00Z" w16du:dateUtc="2024-10-16T02:31:00Z">
            <w:rPr>
              <w:rFonts w:ascii="Times New Roman" w:eastAsia="Arial" w:hAnsi="Times New Roman" w:cs="Times New Roman"/>
              <w:color w:val="3C3B31"/>
            </w:rPr>
          </w:rPrChange>
        </w:rPr>
        <w:t>50</w:t>
      </w:r>
      <w:ins w:id="2126" w:author="Editor" w:date="2024-10-15T22:32:00Z" w16du:dateUtc="2024-10-16T02:32:00Z">
        <w:r w:rsidR="00CB6F29">
          <w:rPr>
            <w:rFonts w:ascii="Times New Roman" w:eastAsia="Arial" w:hAnsi="Times New Roman" w:cs="Times New Roman"/>
          </w:rPr>
          <w:t xml:space="preserve"> </w:t>
        </w:r>
      </w:ins>
      <w:proofErr w:type="spellStart"/>
      <w:r w:rsidR="00EA01C7" w:rsidRPr="00CB6F29">
        <w:rPr>
          <w:rFonts w:ascii="Times New Roman" w:eastAsia="Arial" w:hAnsi="Times New Roman" w:cs="Times New Roman"/>
          <w:rPrChange w:id="2127" w:author="Editor" w:date="2024-10-15T22:31:00Z" w16du:dateUtc="2024-10-16T02:31:00Z">
            <w:rPr>
              <w:rFonts w:ascii="Times New Roman" w:eastAsia="Arial" w:hAnsi="Times New Roman" w:cs="Times New Roman"/>
              <w:color w:val="3C3B31"/>
            </w:rPr>
          </w:rPrChange>
        </w:rPr>
        <w:t>μM</w:t>
      </w:r>
      <w:proofErr w:type="spellEnd"/>
      <w:ins w:id="2128" w:author="Editor" w:date="2024-10-15T22:32:00Z" w16du:dateUtc="2024-10-16T02:32:00Z">
        <w:r w:rsidR="00CB6F29">
          <w:rPr>
            <w:rFonts w:ascii="Times New Roman" w:eastAsia="Arial" w:hAnsi="Times New Roman" w:cs="Times New Roman"/>
          </w:rPr>
          <w:t>)</w:t>
        </w:r>
      </w:ins>
      <w:r w:rsidR="00EA01C7" w:rsidRPr="00CB6F29">
        <w:rPr>
          <w:rFonts w:ascii="Times New Roman" w:eastAsia="Arial" w:hAnsi="Times New Roman" w:cs="Times New Roman"/>
          <w:rPrChange w:id="2129" w:author="Editor" w:date="2024-10-15T22:31:00Z" w16du:dateUtc="2024-10-16T02:31:00Z">
            <w:rPr>
              <w:rFonts w:ascii="Times New Roman" w:eastAsia="Arial" w:hAnsi="Times New Roman" w:cs="Times New Roman"/>
              <w:color w:val="3C3B31"/>
            </w:rPr>
          </w:rPrChange>
        </w:rPr>
        <w:t xml:space="preserve"> for recording spontaneous inhibitory postsynaptic currents (</w:t>
      </w:r>
      <w:proofErr w:type="spellStart"/>
      <w:r w:rsidR="00EA01C7" w:rsidRPr="00CB6F29">
        <w:rPr>
          <w:rFonts w:ascii="Times New Roman" w:eastAsia="Arial" w:hAnsi="Times New Roman" w:cs="Times New Roman"/>
          <w:rPrChange w:id="2130" w:author="Editor" w:date="2024-10-15T22:31:00Z" w16du:dateUtc="2024-10-16T02:31:00Z">
            <w:rPr>
              <w:rFonts w:ascii="Times New Roman" w:eastAsia="Arial" w:hAnsi="Times New Roman" w:cs="Times New Roman"/>
              <w:color w:val="3C3B31"/>
            </w:rPr>
          </w:rPrChange>
        </w:rPr>
        <w:t>sIPSCs</w:t>
      </w:r>
      <w:proofErr w:type="spellEnd"/>
      <w:r w:rsidR="00EA01C7" w:rsidRPr="00CB6F29">
        <w:rPr>
          <w:rFonts w:ascii="Times New Roman" w:eastAsia="Arial" w:hAnsi="Times New Roman" w:cs="Times New Roman"/>
          <w:rPrChange w:id="2131" w:author="Editor" w:date="2024-10-15T22:31:00Z" w16du:dateUtc="2024-10-16T02:31:00Z">
            <w:rPr>
              <w:rFonts w:ascii="Times New Roman" w:eastAsia="Arial" w:hAnsi="Times New Roman" w:cs="Times New Roman"/>
              <w:color w:val="3C3B31"/>
            </w:rPr>
          </w:rPrChange>
        </w:rPr>
        <w:t>)</w:t>
      </w:r>
      <w:ins w:id="2132" w:author="Editor" w:date="2024-10-15T22:32:00Z" w16du:dateUtc="2024-10-16T02:32:00Z">
        <w:r w:rsidR="00CB6F29">
          <w:rPr>
            <w:rFonts w:ascii="Times New Roman" w:eastAsia="Arial" w:hAnsi="Times New Roman" w:cs="Times New Roman"/>
          </w:rPr>
          <w:t>;</w:t>
        </w:r>
      </w:ins>
      <w:del w:id="2133" w:author="Editor" w:date="2024-10-15T22:32:00Z" w16du:dateUtc="2024-10-16T02:32:00Z">
        <w:r w:rsidR="00EA01C7" w:rsidRPr="00CB6F29" w:rsidDel="00CB6F29">
          <w:rPr>
            <w:rFonts w:ascii="Times New Roman" w:eastAsia="Arial" w:hAnsi="Times New Roman" w:cs="Times New Roman"/>
            <w:rPrChange w:id="2134" w:author="Editor" w:date="2024-10-15T22:31:00Z" w16du:dateUtc="2024-10-16T02:31:00Z">
              <w:rPr>
                <w:rFonts w:ascii="Times New Roman" w:eastAsia="Arial" w:hAnsi="Times New Roman" w:cs="Times New Roman"/>
                <w:color w:val="3C3B31"/>
              </w:rPr>
            </w:rPrChange>
          </w:rPr>
          <w:delText>.</w:delText>
        </w:r>
      </w:del>
      <w:r w:rsidR="00EA01C7" w:rsidRPr="00CB6F29">
        <w:rPr>
          <w:rFonts w:ascii="Times New Roman" w:eastAsia="Arial" w:hAnsi="Times New Roman" w:cs="Times New Roman"/>
          <w:rPrChange w:id="2135" w:author="Editor" w:date="2024-10-15T22:31:00Z" w16du:dateUtc="2024-10-16T02:31:00Z">
            <w:rPr>
              <w:rFonts w:ascii="Times New Roman" w:eastAsia="Arial" w:hAnsi="Times New Roman" w:cs="Times New Roman"/>
              <w:color w:val="3C3B31"/>
            </w:rPr>
          </w:rPrChange>
        </w:rPr>
        <w:t xml:space="preserve"> 3. </w:t>
      </w:r>
      <w:del w:id="2136" w:author="Editor" w:date="2024-10-15T22:32:00Z" w16du:dateUtc="2024-10-16T02:32:00Z">
        <w:r w:rsidR="00EA01C7" w:rsidRPr="00CB6F29" w:rsidDel="00CB6F29">
          <w:rPr>
            <w:rFonts w:ascii="Times New Roman" w:eastAsia="Arial" w:hAnsi="Times New Roman" w:cs="Times New Roman"/>
            <w:rPrChange w:id="2137" w:author="Editor" w:date="2024-10-15T22:31:00Z" w16du:dateUtc="2024-10-16T02:31:00Z">
              <w:rPr>
                <w:rFonts w:ascii="Times New Roman" w:eastAsia="Arial" w:hAnsi="Times New Roman" w:cs="Times New Roman"/>
                <w:color w:val="3C3B31"/>
              </w:rPr>
            </w:rPrChange>
          </w:rPr>
          <w:delText xml:space="preserve">to </w:delText>
        </w:r>
      </w:del>
      <w:ins w:id="2138" w:author="Editor" w:date="2024-10-15T22:32:00Z" w16du:dateUtc="2024-10-16T02:32:00Z">
        <w:r w:rsidR="00CB6F29">
          <w:rPr>
            <w:rFonts w:ascii="Times New Roman" w:eastAsia="Arial" w:hAnsi="Times New Roman" w:cs="Times New Roman"/>
          </w:rPr>
          <w:t>To</w:t>
        </w:r>
        <w:r w:rsidR="00CB6F29" w:rsidRPr="00CB6F29">
          <w:rPr>
            <w:rFonts w:ascii="Times New Roman" w:eastAsia="Arial" w:hAnsi="Times New Roman" w:cs="Times New Roman"/>
            <w:rPrChange w:id="2139" w:author="Editor" w:date="2024-10-15T22:31:00Z" w16du:dateUtc="2024-10-16T02:31:00Z">
              <w:rPr>
                <w:rFonts w:ascii="Times New Roman" w:eastAsia="Arial" w:hAnsi="Times New Roman" w:cs="Times New Roman"/>
                <w:color w:val="3C3B31"/>
              </w:rPr>
            </w:rPrChange>
          </w:rPr>
          <w:t xml:space="preserve"> </w:t>
        </w:r>
      </w:ins>
      <w:r w:rsidR="00EA01C7" w:rsidRPr="00CB6F29">
        <w:rPr>
          <w:rFonts w:ascii="Times New Roman" w:eastAsia="Arial" w:hAnsi="Times New Roman" w:cs="Times New Roman"/>
          <w:rPrChange w:id="2140" w:author="Editor" w:date="2024-10-15T22:31:00Z" w16du:dateUtc="2024-10-16T02:31:00Z">
            <w:rPr>
              <w:rFonts w:ascii="Times New Roman" w:eastAsia="Arial" w:hAnsi="Times New Roman" w:cs="Times New Roman"/>
              <w:color w:val="3C3B31"/>
            </w:rPr>
          </w:rPrChange>
        </w:rPr>
        <w:t xml:space="preserve">measure </w:t>
      </w:r>
      <w:proofErr w:type="spellStart"/>
      <w:r w:rsidR="00EA01C7" w:rsidRPr="00CB6F29">
        <w:rPr>
          <w:rFonts w:ascii="Times New Roman" w:eastAsia="Arial" w:hAnsi="Times New Roman" w:cs="Times New Roman"/>
          <w:rPrChange w:id="2141" w:author="Editor" w:date="2024-10-15T22:31:00Z" w16du:dateUtc="2024-10-16T02:31:00Z">
            <w:rPr>
              <w:rFonts w:ascii="Times New Roman" w:eastAsia="Arial" w:hAnsi="Times New Roman" w:cs="Times New Roman"/>
              <w:color w:val="3C3B31"/>
            </w:rPr>
          </w:rPrChange>
        </w:rPr>
        <w:t>sEPSCs</w:t>
      </w:r>
      <w:proofErr w:type="spellEnd"/>
      <w:r w:rsidR="00EA01C7" w:rsidRPr="00CB6F29">
        <w:rPr>
          <w:rFonts w:ascii="Times New Roman" w:eastAsia="Arial" w:hAnsi="Times New Roman" w:cs="Times New Roman"/>
          <w:rPrChange w:id="2142" w:author="Editor" w:date="2024-10-15T22:31:00Z" w16du:dateUtc="2024-10-16T02:31:00Z">
            <w:rPr>
              <w:rFonts w:ascii="Times New Roman" w:eastAsia="Arial" w:hAnsi="Times New Roman" w:cs="Times New Roman"/>
              <w:color w:val="3C3B31"/>
            </w:rPr>
          </w:rPrChange>
        </w:rPr>
        <w:t xml:space="preserve"> and </w:t>
      </w:r>
      <w:proofErr w:type="spellStart"/>
      <w:r w:rsidR="00EA01C7" w:rsidRPr="00CB6F29">
        <w:rPr>
          <w:rFonts w:ascii="Times New Roman" w:eastAsia="Arial" w:hAnsi="Times New Roman" w:cs="Times New Roman"/>
          <w:rPrChange w:id="2143" w:author="Editor" w:date="2024-10-15T22:31:00Z" w16du:dateUtc="2024-10-16T02:31:00Z">
            <w:rPr>
              <w:rFonts w:ascii="Times New Roman" w:eastAsia="Arial" w:hAnsi="Times New Roman" w:cs="Times New Roman"/>
              <w:color w:val="3C3B31"/>
            </w:rPr>
          </w:rPrChange>
        </w:rPr>
        <w:t>sIPSCs</w:t>
      </w:r>
      <w:proofErr w:type="spellEnd"/>
      <w:r w:rsidR="00EA01C7" w:rsidRPr="00CB6F29">
        <w:rPr>
          <w:rFonts w:ascii="Times New Roman" w:eastAsia="Arial" w:hAnsi="Times New Roman" w:cs="Times New Roman"/>
          <w:rPrChange w:id="2144" w:author="Editor" w:date="2024-10-15T22:31:00Z" w16du:dateUtc="2024-10-16T02:31:00Z">
            <w:rPr>
              <w:rFonts w:ascii="Times New Roman" w:eastAsia="Arial" w:hAnsi="Times New Roman" w:cs="Times New Roman"/>
              <w:color w:val="3C3B31"/>
            </w:rPr>
          </w:rPrChange>
        </w:rPr>
        <w:t xml:space="preserve"> from the same neurons, we will utilize </w:t>
      </w:r>
      <w:ins w:id="2145" w:author="Editor" w:date="2024-10-15T22:32:00Z" w16du:dateUtc="2024-10-16T02:32:00Z">
        <w:r w:rsidR="00CB6F29">
          <w:rPr>
            <w:rFonts w:ascii="Times New Roman" w:eastAsia="Arial" w:hAnsi="Times New Roman" w:cs="Times New Roman"/>
          </w:rPr>
          <w:t xml:space="preserve">an </w:t>
        </w:r>
      </w:ins>
      <w:r w:rsidR="00EA01C7" w:rsidRPr="00CB6F29">
        <w:rPr>
          <w:rFonts w:ascii="Times New Roman" w:eastAsia="Arial" w:hAnsi="Times New Roman" w:cs="Times New Roman"/>
          <w:rPrChange w:id="2146" w:author="Editor" w:date="2024-10-15T22:31:00Z" w16du:dateUtc="2024-10-16T02:31:00Z">
            <w:rPr>
              <w:rFonts w:ascii="Times New Roman" w:eastAsia="Arial" w:hAnsi="Times New Roman" w:cs="Times New Roman"/>
              <w:color w:val="3C3B31"/>
            </w:rPr>
          </w:rPrChange>
        </w:rPr>
        <w:t xml:space="preserve">internal solution containing </w:t>
      </w:r>
      <w:proofErr w:type="spellStart"/>
      <w:r w:rsidR="00EA01C7" w:rsidRPr="00CB6F29">
        <w:rPr>
          <w:rFonts w:ascii="Times New Roman" w:eastAsia="Arial" w:hAnsi="Times New Roman" w:cs="Times New Roman"/>
          <w:rPrChange w:id="2147" w:author="Editor" w:date="2024-10-15T22:31:00Z" w16du:dateUtc="2024-10-16T02:31:00Z">
            <w:rPr>
              <w:rFonts w:ascii="Times New Roman" w:eastAsia="Arial" w:hAnsi="Times New Roman" w:cs="Times New Roman"/>
              <w:color w:val="3C3B31"/>
            </w:rPr>
          </w:rPrChange>
        </w:rPr>
        <w:t>CsMeS</w:t>
      </w:r>
      <w:proofErr w:type="spellEnd"/>
      <w:r w:rsidR="00EA01C7" w:rsidRPr="00CB6F29">
        <w:rPr>
          <w:rFonts w:ascii="Times New Roman" w:eastAsia="Arial" w:hAnsi="Times New Roman" w:cs="Times New Roman"/>
          <w:rPrChange w:id="2148" w:author="Editor" w:date="2024-10-15T22:31:00Z" w16du:dateUtc="2024-10-16T02:31:00Z">
            <w:rPr>
              <w:rFonts w:ascii="Times New Roman" w:eastAsia="Arial" w:hAnsi="Times New Roman" w:cs="Times New Roman"/>
              <w:color w:val="3C3B31"/>
            </w:rPr>
          </w:rPrChange>
        </w:rPr>
        <w:t xml:space="preserve"> </w:t>
      </w:r>
      <w:ins w:id="2149" w:author="Editor" w:date="2024-10-15T22:32:00Z" w16du:dateUtc="2024-10-16T02:32:00Z">
        <w:r w:rsidR="00CB6F29">
          <w:rPr>
            <w:rFonts w:ascii="Times New Roman" w:eastAsia="Arial" w:hAnsi="Times New Roman" w:cs="Times New Roman"/>
          </w:rPr>
          <w:t>(</w:t>
        </w:r>
      </w:ins>
      <w:r w:rsidR="00EA01C7" w:rsidRPr="00CB6F29">
        <w:rPr>
          <w:rFonts w:ascii="Times New Roman" w:eastAsia="Arial" w:hAnsi="Times New Roman" w:cs="Times New Roman"/>
          <w:rPrChange w:id="2150" w:author="Editor" w:date="2024-10-15T22:31:00Z" w16du:dateUtc="2024-10-16T02:31:00Z">
            <w:rPr>
              <w:rFonts w:ascii="Times New Roman" w:eastAsia="Arial" w:hAnsi="Times New Roman" w:cs="Times New Roman"/>
              <w:color w:val="3C3B31"/>
            </w:rPr>
          </w:rPrChange>
        </w:rPr>
        <w:t>135</w:t>
      </w:r>
      <w:ins w:id="2151" w:author="Editor" w:date="2024-10-15T22:32:00Z" w16du:dateUtc="2024-10-16T02:32:00Z">
        <w:r w:rsidR="00CB6F29">
          <w:rPr>
            <w:rFonts w:ascii="Times New Roman" w:eastAsia="Arial" w:hAnsi="Times New Roman" w:cs="Times New Roman"/>
          </w:rPr>
          <w:t xml:space="preserve"> </w:t>
        </w:r>
      </w:ins>
      <w:r w:rsidR="00EA01C7" w:rsidRPr="00CB6F29">
        <w:rPr>
          <w:rFonts w:ascii="Times New Roman" w:eastAsia="Arial" w:hAnsi="Times New Roman" w:cs="Times New Roman"/>
          <w:rPrChange w:id="2152" w:author="Editor" w:date="2024-10-15T22:31:00Z" w16du:dateUtc="2024-10-16T02:31:00Z">
            <w:rPr>
              <w:rFonts w:ascii="Times New Roman" w:eastAsia="Arial" w:hAnsi="Times New Roman" w:cs="Times New Roman"/>
              <w:color w:val="3C3B31"/>
            </w:rPr>
          </w:rPrChange>
        </w:rPr>
        <w:t>mM</w:t>
      </w:r>
      <w:ins w:id="2153" w:author="Editor" w:date="2024-10-15T22:32:00Z" w16du:dateUtc="2024-10-16T02:32:00Z">
        <w:r w:rsidR="00CB6F29">
          <w:rPr>
            <w:rFonts w:ascii="Times New Roman" w:eastAsia="Arial" w:hAnsi="Times New Roman" w:cs="Times New Roman"/>
          </w:rPr>
          <w:t xml:space="preserve">) </w:t>
        </w:r>
      </w:ins>
      <w:del w:id="2154" w:author="Editor" w:date="2024-10-15T22:32:00Z" w16du:dateUtc="2024-10-16T02:32:00Z">
        <w:r w:rsidR="00EA01C7" w:rsidRPr="00CB6F29" w:rsidDel="00CB6F29">
          <w:rPr>
            <w:rFonts w:ascii="Times New Roman" w:eastAsia="Arial" w:hAnsi="Times New Roman" w:cs="Times New Roman"/>
            <w:rPrChange w:id="2155" w:author="Editor" w:date="2024-10-15T22:31:00Z" w16du:dateUtc="2024-10-16T02:31:00Z">
              <w:rPr>
                <w:rFonts w:ascii="Times New Roman" w:eastAsia="Arial" w:hAnsi="Times New Roman" w:cs="Times New Roman"/>
                <w:color w:val="3C3B31"/>
              </w:rPr>
            </w:rPrChange>
          </w:rPr>
          <w:delText xml:space="preserve"> </w:delText>
        </w:r>
      </w:del>
      <w:r w:rsidR="00EA01C7" w:rsidRPr="00CB6F29">
        <w:rPr>
          <w:rFonts w:ascii="Times New Roman" w:eastAsia="Arial" w:hAnsi="Times New Roman" w:cs="Times New Roman"/>
          <w:rPrChange w:id="2156" w:author="Editor" w:date="2024-10-15T22:31:00Z" w16du:dateUtc="2024-10-16T02:31:00Z">
            <w:rPr>
              <w:rFonts w:ascii="Times New Roman" w:eastAsia="Arial" w:hAnsi="Times New Roman" w:cs="Times New Roman"/>
              <w:color w:val="3C3B31"/>
            </w:rPr>
          </w:rPrChange>
        </w:rPr>
        <w:t xml:space="preserve">and </w:t>
      </w:r>
      <w:proofErr w:type="spellStart"/>
      <w:r w:rsidR="00EA01C7" w:rsidRPr="00CB6F29">
        <w:rPr>
          <w:rFonts w:ascii="Times New Roman" w:eastAsia="Arial" w:hAnsi="Times New Roman" w:cs="Times New Roman"/>
          <w:rPrChange w:id="2157" w:author="Editor" w:date="2024-10-15T22:31:00Z" w16du:dateUtc="2024-10-16T02:31:00Z">
            <w:rPr>
              <w:rFonts w:ascii="Times New Roman" w:eastAsia="Arial" w:hAnsi="Times New Roman" w:cs="Times New Roman"/>
              <w:color w:val="3C3B31"/>
            </w:rPr>
          </w:rPrChange>
        </w:rPr>
        <w:t>CsCl</w:t>
      </w:r>
      <w:proofErr w:type="spellEnd"/>
      <w:ins w:id="2158" w:author="Editor" w:date="2024-10-15T22:32:00Z" w16du:dateUtc="2024-10-16T02:32:00Z">
        <w:r w:rsidR="00CB6F29">
          <w:rPr>
            <w:rFonts w:ascii="Times New Roman" w:eastAsia="Arial" w:hAnsi="Times New Roman" w:cs="Times New Roman"/>
          </w:rPr>
          <w:t xml:space="preserve"> (</w:t>
        </w:r>
      </w:ins>
      <w:del w:id="2159" w:author="Editor" w:date="2024-10-15T22:32:00Z" w16du:dateUtc="2024-10-16T02:32:00Z">
        <w:r w:rsidR="00EA01C7" w:rsidRPr="00CB6F29" w:rsidDel="00CB6F29">
          <w:rPr>
            <w:rFonts w:ascii="Times New Roman" w:eastAsia="Arial" w:hAnsi="Times New Roman" w:cs="Times New Roman"/>
            <w:rPrChange w:id="2160" w:author="Editor" w:date="2024-10-15T22:31:00Z" w16du:dateUtc="2024-10-16T02:31:00Z">
              <w:rPr>
                <w:rFonts w:ascii="Times New Roman" w:eastAsia="Arial" w:hAnsi="Times New Roman" w:cs="Times New Roman"/>
                <w:color w:val="3C3B31"/>
              </w:rPr>
            </w:rPrChange>
          </w:rPr>
          <w:delText xml:space="preserve"> </w:delText>
        </w:r>
      </w:del>
      <w:r w:rsidR="00EA01C7" w:rsidRPr="00CB6F29">
        <w:rPr>
          <w:rFonts w:ascii="Times New Roman" w:eastAsia="Arial" w:hAnsi="Times New Roman" w:cs="Times New Roman"/>
          <w:rPrChange w:id="2161" w:author="Editor" w:date="2024-10-15T22:31:00Z" w16du:dateUtc="2024-10-16T02:31:00Z">
            <w:rPr>
              <w:rFonts w:ascii="Times New Roman" w:eastAsia="Arial" w:hAnsi="Times New Roman" w:cs="Times New Roman"/>
              <w:color w:val="3C3B31"/>
            </w:rPr>
          </w:rPrChange>
        </w:rPr>
        <w:t>6</w:t>
      </w:r>
      <w:ins w:id="2162" w:author="Editor" w:date="2024-10-15T22:32:00Z" w16du:dateUtc="2024-10-16T02:32:00Z">
        <w:r w:rsidR="00CB6F29">
          <w:rPr>
            <w:rFonts w:ascii="Times New Roman" w:eastAsia="Arial" w:hAnsi="Times New Roman" w:cs="Times New Roman"/>
          </w:rPr>
          <w:t xml:space="preserve"> </w:t>
        </w:r>
      </w:ins>
      <w:r w:rsidR="00EA01C7" w:rsidRPr="00CB6F29">
        <w:rPr>
          <w:rFonts w:ascii="Times New Roman" w:eastAsia="Arial" w:hAnsi="Times New Roman" w:cs="Times New Roman"/>
          <w:rPrChange w:id="2163" w:author="Editor" w:date="2024-10-15T22:31:00Z" w16du:dateUtc="2024-10-16T02:31:00Z">
            <w:rPr>
              <w:rFonts w:ascii="Times New Roman" w:eastAsia="Arial" w:hAnsi="Times New Roman" w:cs="Times New Roman"/>
              <w:color w:val="3C3B31"/>
            </w:rPr>
          </w:rPrChange>
        </w:rPr>
        <w:t>mM</w:t>
      </w:r>
      <w:ins w:id="2164" w:author="Editor" w:date="2024-10-15T22:32:00Z" w16du:dateUtc="2024-10-16T02:32:00Z">
        <w:r w:rsidR="00CB6F29">
          <w:rPr>
            <w:rFonts w:ascii="Times New Roman" w:eastAsia="Arial" w:hAnsi="Times New Roman" w:cs="Times New Roman"/>
          </w:rPr>
          <w:t>)</w:t>
        </w:r>
      </w:ins>
      <w:r w:rsidR="00EA01C7" w:rsidRPr="00CB6F29">
        <w:rPr>
          <w:rFonts w:ascii="Times New Roman" w:eastAsia="Arial" w:hAnsi="Times New Roman" w:cs="Times New Roman"/>
          <w:rPrChange w:id="2165" w:author="Editor" w:date="2024-10-15T22:31:00Z" w16du:dateUtc="2024-10-16T02:31:00Z">
            <w:rPr>
              <w:rFonts w:ascii="Times New Roman" w:eastAsia="Arial" w:hAnsi="Times New Roman" w:cs="Times New Roman"/>
              <w:color w:val="3C3B31"/>
            </w:rPr>
          </w:rPrChange>
        </w:rPr>
        <w:t xml:space="preserve"> and </w:t>
      </w:r>
      <w:r w:rsidR="005C7F1B" w:rsidRPr="00CB6F29">
        <w:rPr>
          <w:rFonts w:ascii="Times New Roman" w:eastAsia="Arial" w:hAnsi="Times New Roman" w:cs="Times New Roman"/>
          <w:rPrChange w:id="2166" w:author="Editor" w:date="2024-10-15T22:31:00Z" w16du:dateUtc="2024-10-16T02:31:00Z">
            <w:rPr>
              <w:rFonts w:ascii="Times New Roman" w:eastAsia="Arial" w:hAnsi="Times New Roman" w:cs="Times New Roman"/>
              <w:color w:val="3C3B31"/>
            </w:rPr>
          </w:rPrChange>
        </w:rPr>
        <w:t xml:space="preserve">an </w:t>
      </w:r>
      <w:r w:rsidR="00EA01C7" w:rsidRPr="00CB6F29">
        <w:rPr>
          <w:rFonts w:ascii="Times New Roman" w:eastAsia="Arial" w:hAnsi="Times New Roman" w:cs="Times New Roman"/>
          <w:rPrChange w:id="2167" w:author="Editor" w:date="2024-10-15T22:31:00Z" w16du:dateUtc="2024-10-16T02:31:00Z">
            <w:rPr>
              <w:rFonts w:ascii="Times New Roman" w:eastAsia="Arial" w:hAnsi="Times New Roman" w:cs="Times New Roman"/>
              <w:color w:val="3C3B31"/>
            </w:rPr>
          </w:rPrChange>
        </w:rPr>
        <w:t xml:space="preserve">external solution of </w:t>
      </w:r>
      <w:proofErr w:type="spellStart"/>
      <w:r w:rsidR="00EA01C7" w:rsidRPr="00CB6F29">
        <w:rPr>
          <w:rFonts w:ascii="Times New Roman" w:eastAsia="Arial" w:hAnsi="Times New Roman" w:cs="Times New Roman"/>
          <w:rPrChange w:id="2168" w:author="Editor" w:date="2024-10-15T22:31:00Z" w16du:dateUtc="2024-10-16T02:31:00Z">
            <w:rPr>
              <w:rFonts w:ascii="Times New Roman" w:eastAsia="Arial" w:hAnsi="Times New Roman" w:cs="Times New Roman"/>
              <w:color w:val="3C3B31"/>
            </w:rPr>
          </w:rPrChange>
        </w:rPr>
        <w:t>aCSF</w:t>
      </w:r>
      <w:proofErr w:type="spellEnd"/>
      <w:r w:rsidR="00EA01C7" w:rsidRPr="00CB6F29">
        <w:rPr>
          <w:rFonts w:ascii="Times New Roman" w:eastAsia="Arial" w:hAnsi="Times New Roman" w:cs="Times New Roman"/>
          <w:rPrChange w:id="2169" w:author="Editor" w:date="2024-10-15T22:31:00Z" w16du:dateUtc="2024-10-16T02:31:00Z">
            <w:rPr>
              <w:rFonts w:ascii="Times New Roman" w:eastAsia="Arial" w:hAnsi="Times New Roman" w:cs="Times New Roman"/>
              <w:color w:val="3C3B31"/>
            </w:rPr>
          </w:rPrChange>
        </w:rPr>
        <w:t xml:space="preserve"> with no inhibitors in the bath, </w:t>
      </w:r>
      <w:r w:rsidR="00EA01C7" w:rsidRPr="00CB6F29">
        <w:rPr>
          <w:rFonts w:ascii="Times New Roman" w:eastAsia="Arial" w:hAnsi="Times New Roman" w:cs="Times New Roman"/>
          <w:rPrChange w:id="2170" w:author="Editor" w:date="2024-10-15T22:31:00Z" w16du:dateUtc="2024-10-16T02:31:00Z">
            <w:rPr>
              <w:rFonts w:ascii="Times New Roman" w:eastAsia="Arial" w:hAnsi="Times New Roman" w:cs="Times New Roman"/>
              <w:color w:val="3C3B31"/>
            </w:rPr>
          </w:rPrChange>
        </w:rPr>
        <w:lastRenderedPageBreak/>
        <w:t xml:space="preserve">and voltage-clamp the neurons at the reversal potential of GABAA (~-70 mV) </w:t>
      </w:r>
      <w:del w:id="2171" w:author="Editor" w:date="2024-10-15T22:33:00Z" w16du:dateUtc="2024-10-16T02:33:00Z">
        <w:r w:rsidR="00EA01C7" w:rsidRPr="00CB6F29" w:rsidDel="00CB6F29">
          <w:rPr>
            <w:rFonts w:ascii="Times New Roman" w:eastAsia="Arial" w:hAnsi="Times New Roman" w:cs="Times New Roman"/>
            <w:rPrChange w:id="2172" w:author="Editor" w:date="2024-10-15T22:31:00Z" w16du:dateUtc="2024-10-16T02:31:00Z">
              <w:rPr>
                <w:rFonts w:ascii="Times New Roman" w:eastAsia="Arial" w:hAnsi="Times New Roman" w:cs="Times New Roman"/>
                <w:color w:val="3C3B31"/>
              </w:rPr>
            </w:rPrChange>
          </w:rPr>
          <w:delText>for recording</w:delText>
        </w:r>
      </w:del>
      <w:ins w:id="2173" w:author="Editor" w:date="2024-10-15T22:33:00Z" w16du:dateUtc="2024-10-16T02:33:00Z">
        <w:r w:rsidR="00CB6F29">
          <w:rPr>
            <w:rFonts w:ascii="Times New Roman" w:eastAsia="Arial" w:hAnsi="Times New Roman" w:cs="Times New Roman"/>
          </w:rPr>
          <w:t>to record</w:t>
        </w:r>
      </w:ins>
      <w:r w:rsidR="00EA01C7" w:rsidRPr="00CB6F29">
        <w:rPr>
          <w:rFonts w:ascii="Times New Roman" w:eastAsia="Arial" w:hAnsi="Times New Roman" w:cs="Times New Roman"/>
          <w:rPrChange w:id="2174" w:author="Editor" w:date="2024-10-15T22:31:00Z" w16du:dateUtc="2024-10-16T02:31:00Z">
            <w:rPr>
              <w:rFonts w:ascii="Times New Roman" w:eastAsia="Arial" w:hAnsi="Times New Roman" w:cs="Times New Roman"/>
              <w:color w:val="3C3B31"/>
            </w:rPr>
          </w:rPrChange>
        </w:rPr>
        <w:t xml:space="preserve"> </w:t>
      </w:r>
      <w:proofErr w:type="spellStart"/>
      <w:r w:rsidR="00EA01C7" w:rsidRPr="00CB6F29">
        <w:rPr>
          <w:rFonts w:ascii="Times New Roman" w:eastAsia="Arial" w:hAnsi="Times New Roman" w:cs="Times New Roman"/>
          <w:rPrChange w:id="2175" w:author="Editor" w:date="2024-10-15T22:31:00Z" w16du:dateUtc="2024-10-16T02:31:00Z">
            <w:rPr>
              <w:rFonts w:ascii="Times New Roman" w:eastAsia="Arial" w:hAnsi="Times New Roman" w:cs="Times New Roman"/>
              <w:color w:val="3C3B31"/>
            </w:rPr>
          </w:rPrChange>
        </w:rPr>
        <w:t>sEPSCs</w:t>
      </w:r>
      <w:proofErr w:type="spellEnd"/>
      <w:r w:rsidR="00EA01C7" w:rsidRPr="00CB6F29">
        <w:rPr>
          <w:rFonts w:ascii="Times New Roman" w:eastAsia="Arial" w:hAnsi="Times New Roman" w:cs="Times New Roman"/>
          <w:rPrChange w:id="2176" w:author="Editor" w:date="2024-10-15T22:31:00Z" w16du:dateUtc="2024-10-16T02:31:00Z">
            <w:rPr>
              <w:rFonts w:ascii="Times New Roman" w:eastAsia="Arial" w:hAnsi="Times New Roman" w:cs="Times New Roman"/>
              <w:color w:val="3C3B31"/>
            </w:rPr>
          </w:rPrChange>
        </w:rPr>
        <w:t xml:space="preserve"> followed by voltage clamp at the reversal potential of glutamate receptors (~0 mV) </w:t>
      </w:r>
      <w:del w:id="2177" w:author="Editor" w:date="2024-10-15T22:33:00Z" w16du:dateUtc="2024-10-16T02:33:00Z">
        <w:r w:rsidR="00EA01C7" w:rsidRPr="00CB6F29" w:rsidDel="00CB6F29">
          <w:rPr>
            <w:rFonts w:ascii="Times New Roman" w:eastAsia="Arial" w:hAnsi="Times New Roman" w:cs="Times New Roman"/>
            <w:rPrChange w:id="2178" w:author="Editor" w:date="2024-10-15T22:31:00Z" w16du:dateUtc="2024-10-16T02:31:00Z">
              <w:rPr>
                <w:rFonts w:ascii="Times New Roman" w:eastAsia="Arial" w:hAnsi="Times New Roman" w:cs="Times New Roman"/>
                <w:color w:val="3C3B31"/>
              </w:rPr>
            </w:rPrChange>
          </w:rPr>
          <w:delText>for recording</w:delText>
        </w:r>
      </w:del>
      <w:ins w:id="2179" w:author="Editor" w:date="2024-10-15T22:33:00Z" w16du:dateUtc="2024-10-16T02:33:00Z">
        <w:r w:rsidR="00CB6F29">
          <w:rPr>
            <w:rFonts w:ascii="Times New Roman" w:eastAsia="Arial" w:hAnsi="Times New Roman" w:cs="Times New Roman"/>
          </w:rPr>
          <w:t>to record</w:t>
        </w:r>
      </w:ins>
      <w:r w:rsidR="00EA01C7" w:rsidRPr="00CB6F29">
        <w:rPr>
          <w:rFonts w:ascii="Times New Roman" w:eastAsia="Arial" w:hAnsi="Times New Roman" w:cs="Times New Roman"/>
          <w:rPrChange w:id="2180" w:author="Editor" w:date="2024-10-15T22:31:00Z" w16du:dateUtc="2024-10-16T02:31:00Z">
            <w:rPr>
              <w:rFonts w:ascii="Times New Roman" w:eastAsia="Arial" w:hAnsi="Times New Roman" w:cs="Times New Roman"/>
              <w:color w:val="3C3B31"/>
            </w:rPr>
          </w:rPrChange>
        </w:rPr>
        <w:t xml:space="preserve"> </w:t>
      </w:r>
      <w:proofErr w:type="spellStart"/>
      <w:r w:rsidR="00EA01C7" w:rsidRPr="00CB6F29">
        <w:rPr>
          <w:rFonts w:ascii="Times New Roman" w:eastAsia="Arial" w:hAnsi="Times New Roman" w:cs="Times New Roman"/>
          <w:rPrChange w:id="2181" w:author="Editor" w:date="2024-10-15T22:31:00Z" w16du:dateUtc="2024-10-16T02:31:00Z">
            <w:rPr>
              <w:rFonts w:ascii="Times New Roman" w:eastAsia="Arial" w:hAnsi="Times New Roman" w:cs="Times New Roman"/>
              <w:color w:val="3C3B31"/>
            </w:rPr>
          </w:rPrChange>
        </w:rPr>
        <w:t>sIPSCs</w:t>
      </w:r>
      <w:proofErr w:type="spellEnd"/>
      <w:ins w:id="2182" w:author="Editor" w:date="2024-10-15T22:33:00Z" w16du:dateUtc="2024-10-16T02:33:00Z">
        <w:r w:rsidR="00CB6F29">
          <w:rPr>
            <w:rFonts w:ascii="Times New Roman" w:eastAsia="Arial" w:hAnsi="Times New Roman" w:cs="Times New Roman"/>
          </w:rPr>
          <w:t xml:space="preserve">; </w:t>
        </w:r>
      </w:ins>
      <w:del w:id="2183" w:author="Editor" w:date="2024-10-15T22:33:00Z" w16du:dateUtc="2024-10-16T02:33:00Z">
        <w:r w:rsidR="00EA01C7" w:rsidRPr="00CB6F29" w:rsidDel="00CB6F29">
          <w:rPr>
            <w:rFonts w:ascii="Times New Roman" w:eastAsia="Arial" w:hAnsi="Times New Roman" w:cs="Times New Roman"/>
            <w:rPrChange w:id="2184" w:author="Editor" w:date="2024-10-15T22:31:00Z" w16du:dateUtc="2024-10-16T02:31:00Z">
              <w:rPr>
                <w:rFonts w:ascii="Times New Roman" w:eastAsia="Arial" w:hAnsi="Times New Roman" w:cs="Times New Roman"/>
                <w:color w:val="3C3B31"/>
              </w:rPr>
            </w:rPrChange>
          </w:rPr>
          <w:delText xml:space="preserve">. </w:delText>
        </w:r>
      </w:del>
      <w:r w:rsidR="00EA01C7" w:rsidRPr="00CB6F29">
        <w:rPr>
          <w:rFonts w:ascii="Times New Roman" w:eastAsia="Arial" w:hAnsi="Times New Roman" w:cs="Times New Roman"/>
          <w:rPrChange w:id="2185" w:author="Editor" w:date="2024-10-15T22:31:00Z" w16du:dateUtc="2024-10-16T02:31:00Z">
            <w:rPr>
              <w:rFonts w:ascii="Times New Roman" w:eastAsia="Arial" w:hAnsi="Times New Roman" w:cs="Times New Roman"/>
              <w:color w:val="3C3B31"/>
            </w:rPr>
          </w:rPrChange>
        </w:rPr>
        <w:t xml:space="preserve">4. To measure evoked excitatory and inhibitory potentials we will use a similar approach </w:t>
      </w:r>
      <w:del w:id="2186" w:author="Editor" w:date="2024-10-15T22:33:00Z" w16du:dateUtc="2024-10-16T02:33:00Z">
        <w:r w:rsidR="00EA01C7" w:rsidRPr="00CB6F29" w:rsidDel="00CB6F29">
          <w:rPr>
            <w:rFonts w:ascii="Times New Roman" w:eastAsia="Arial" w:hAnsi="Times New Roman" w:cs="Times New Roman"/>
            <w:rPrChange w:id="2187" w:author="Editor" w:date="2024-10-15T22:31:00Z" w16du:dateUtc="2024-10-16T02:31:00Z">
              <w:rPr>
                <w:rFonts w:ascii="Times New Roman" w:eastAsia="Arial" w:hAnsi="Times New Roman" w:cs="Times New Roman"/>
                <w:color w:val="3C3B31"/>
              </w:rPr>
            </w:rPrChange>
          </w:rPr>
          <w:delText xml:space="preserve">like </w:delText>
        </w:r>
      </w:del>
      <w:ins w:id="2188" w:author="Editor" w:date="2024-10-15T22:33:00Z" w16du:dateUtc="2024-10-16T02:33:00Z">
        <w:r w:rsidR="00CB6F29">
          <w:rPr>
            <w:rFonts w:ascii="Times New Roman" w:eastAsia="Arial" w:hAnsi="Times New Roman" w:cs="Times New Roman"/>
          </w:rPr>
          <w:t xml:space="preserve">as in setup #3, but will </w:t>
        </w:r>
      </w:ins>
      <w:del w:id="2189" w:author="Editor" w:date="2024-10-15T22:33:00Z" w16du:dateUtc="2024-10-16T02:33:00Z">
        <w:r w:rsidR="00EA01C7" w:rsidRPr="00CB6F29" w:rsidDel="00CB6F29">
          <w:rPr>
            <w:rFonts w:ascii="Times New Roman" w:eastAsia="Arial" w:hAnsi="Times New Roman" w:cs="Times New Roman"/>
            <w:rPrChange w:id="2190" w:author="Editor" w:date="2024-10-15T22:31:00Z" w16du:dateUtc="2024-10-16T02:31:00Z">
              <w:rPr>
                <w:rFonts w:ascii="Times New Roman" w:eastAsia="Arial" w:hAnsi="Times New Roman" w:cs="Times New Roman"/>
                <w:color w:val="3C3B31"/>
              </w:rPr>
            </w:rPrChange>
          </w:rPr>
          <w:delText>in the 3</w:delText>
        </w:r>
        <w:r w:rsidR="00EA01C7" w:rsidRPr="00CB6F29" w:rsidDel="00CB6F29">
          <w:rPr>
            <w:rFonts w:ascii="Times New Roman" w:eastAsia="Arial" w:hAnsi="Times New Roman" w:cs="Times New Roman"/>
            <w:vertAlign w:val="superscript"/>
            <w:rPrChange w:id="2191" w:author="Editor" w:date="2024-10-15T22:31:00Z" w16du:dateUtc="2024-10-16T02:31:00Z">
              <w:rPr>
                <w:rFonts w:ascii="Times New Roman" w:eastAsia="Arial" w:hAnsi="Times New Roman" w:cs="Times New Roman"/>
                <w:color w:val="3C3B31"/>
                <w:vertAlign w:val="superscript"/>
              </w:rPr>
            </w:rPrChange>
          </w:rPr>
          <w:delText>rd</w:delText>
        </w:r>
        <w:r w:rsidR="00EA01C7" w:rsidRPr="00CB6F29" w:rsidDel="00CB6F29">
          <w:rPr>
            <w:rFonts w:ascii="Times New Roman" w:eastAsia="Arial" w:hAnsi="Times New Roman" w:cs="Times New Roman"/>
            <w:rPrChange w:id="2192" w:author="Editor" w:date="2024-10-15T22:31:00Z" w16du:dateUtc="2024-10-16T02:31:00Z">
              <w:rPr>
                <w:rFonts w:ascii="Times New Roman" w:eastAsia="Arial" w:hAnsi="Times New Roman" w:cs="Times New Roman"/>
                <w:color w:val="3C3B31"/>
              </w:rPr>
            </w:rPrChange>
          </w:rPr>
          <w:delText xml:space="preserve"> setup, but </w:delText>
        </w:r>
      </w:del>
      <w:r w:rsidR="00EA01C7" w:rsidRPr="00CB6F29">
        <w:rPr>
          <w:rFonts w:ascii="Times New Roman" w:eastAsia="Arial" w:hAnsi="Times New Roman" w:cs="Times New Roman"/>
          <w:rPrChange w:id="2193" w:author="Editor" w:date="2024-10-15T22:31:00Z" w16du:dateUtc="2024-10-16T02:31:00Z">
            <w:rPr>
              <w:rFonts w:ascii="Times New Roman" w:eastAsia="Arial" w:hAnsi="Times New Roman" w:cs="Times New Roman"/>
              <w:color w:val="3C3B31"/>
            </w:rPr>
          </w:rPrChange>
        </w:rPr>
        <w:t>evoke external synaptic stimulation using a thin bipolar stimulating electrode positioned over the incoming axons. For hippocampal CA1 the stimulating electrode will be positioned on the Schaffer collaterals, and for layer-5 pyramidal neurons, the bipolar electrode will be placed in the adjacent layer 2-3.</w:t>
      </w:r>
      <w:r w:rsidR="005C7F1B" w:rsidRPr="00CB6F29">
        <w:rPr>
          <w:rFonts w:asciiTheme="majorBidi" w:hAnsiTheme="majorBidi" w:cstheme="majorBidi"/>
        </w:rPr>
        <w:t xml:space="preserve"> </w:t>
      </w:r>
      <w:del w:id="2194" w:author="Editor" w:date="2024-10-15T22:34:00Z" w16du:dateUtc="2024-10-16T02:34:00Z">
        <w:r w:rsidR="00B039B5" w:rsidRPr="00CB6F29" w:rsidDel="00CB6F29">
          <w:rPr>
            <w:rFonts w:asciiTheme="majorBidi" w:hAnsiTheme="majorBidi" w:cstheme="majorBidi"/>
          </w:rPr>
          <w:delText xml:space="preserve">For </w:delText>
        </w:r>
      </w:del>
      <w:ins w:id="2195" w:author="Editor" w:date="2024-10-15T22:34:00Z" w16du:dateUtc="2024-10-16T02:34:00Z">
        <w:r w:rsidR="00CB6F29">
          <w:rPr>
            <w:rFonts w:asciiTheme="majorBidi" w:hAnsiTheme="majorBidi" w:cstheme="majorBidi"/>
          </w:rPr>
          <w:t>When</w:t>
        </w:r>
        <w:r w:rsidR="00CB6F29" w:rsidRPr="00CB6F29">
          <w:rPr>
            <w:rFonts w:asciiTheme="majorBidi" w:hAnsiTheme="majorBidi" w:cstheme="majorBidi"/>
          </w:rPr>
          <w:t xml:space="preserve"> </w:t>
        </w:r>
      </w:ins>
      <w:r w:rsidR="00B039B5" w:rsidRPr="00CB6F29">
        <w:rPr>
          <w:rFonts w:asciiTheme="majorBidi" w:hAnsiTheme="majorBidi" w:cstheme="majorBidi"/>
        </w:rPr>
        <w:t>evaluating</w:t>
      </w:r>
      <w:r w:rsidR="005C7F1B" w:rsidRPr="00CB6F29">
        <w:rPr>
          <w:rFonts w:asciiTheme="majorBidi" w:hAnsiTheme="majorBidi" w:cstheme="majorBidi"/>
        </w:rPr>
        <w:t xml:space="preserve"> the isolated synaptic </w:t>
      </w:r>
      <w:r w:rsidR="00BF4B0E" w:rsidRPr="00CB6F29">
        <w:rPr>
          <w:rFonts w:asciiTheme="majorBidi" w:hAnsiTheme="majorBidi" w:cstheme="majorBidi"/>
        </w:rPr>
        <w:t>properties,</w:t>
      </w:r>
      <w:r w:rsidR="005C7F1B" w:rsidRPr="00CB6F29">
        <w:rPr>
          <w:rFonts w:asciiTheme="majorBidi" w:hAnsiTheme="majorBidi" w:cstheme="majorBidi"/>
        </w:rPr>
        <w:t xml:space="preserve"> we will record miniature excitatory postsynaptic currents (</w:t>
      </w:r>
      <w:proofErr w:type="spellStart"/>
      <w:r w:rsidR="005C7F1B" w:rsidRPr="00CB6F29">
        <w:rPr>
          <w:rFonts w:asciiTheme="majorBidi" w:hAnsiTheme="majorBidi" w:cstheme="majorBidi"/>
        </w:rPr>
        <w:t>mEPSCs</w:t>
      </w:r>
      <w:proofErr w:type="spellEnd"/>
      <w:r w:rsidR="005C7F1B" w:rsidRPr="00CB6F29">
        <w:rPr>
          <w:rFonts w:asciiTheme="majorBidi" w:hAnsiTheme="majorBidi" w:cstheme="majorBidi"/>
        </w:rPr>
        <w:t xml:space="preserve">) and miniature </w:t>
      </w:r>
      <w:r w:rsidR="005C7F1B" w:rsidRPr="00CB6F29">
        <w:rPr>
          <w:rFonts w:ascii="Times New Roman" w:eastAsia="Arial" w:hAnsi="Times New Roman" w:cs="Times New Roman"/>
          <w:rPrChange w:id="2196" w:author="Editor" w:date="2024-10-15T22:31:00Z" w16du:dateUtc="2024-10-16T02:31:00Z">
            <w:rPr>
              <w:rFonts w:ascii="Times New Roman" w:eastAsia="Arial" w:hAnsi="Times New Roman" w:cs="Times New Roman"/>
              <w:color w:val="3C3B31"/>
            </w:rPr>
          </w:rPrChange>
        </w:rPr>
        <w:t>inhibitory postsynaptic currents (</w:t>
      </w:r>
      <w:proofErr w:type="spellStart"/>
      <w:r w:rsidR="005C7F1B" w:rsidRPr="00CB6F29">
        <w:rPr>
          <w:rFonts w:ascii="Times New Roman" w:eastAsia="Arial" w:hAnsi="Times New Roman" w:cs="Times New Roman"/>
          <w:rPrChange w:id="2197" w:author="Editor" w:date="2024-10-15T22:31:00Z" w16du:dateUtc="2024-10-16T02:31:00Z">
            <w:rPr>
              <w:rFonts w:ascii="Times New Roman" w:eastAsia="Arial" w:hAnsi="Times New Roman" w:cs="Times New Roman"/>
              <w:color w:val="3C3B31"/>
            </w:rPr>
          </w:rPrChange>
        </w:rPr>
        <w:t>mIPSCs</w:t>
      </w:r>
      <w:proofErr w:type="spellEnd"/>
      <w:r w:rsidR="005C7F1B" w:rsidRPr="00CB6F29">
        <w:rPr>
          <w:rFonts w:ascii="Times New Roman" w:eastAsia="Arial" w:hAnsi="Times New Roman" w:cs="Times New Roman"/>
          <w:rPrChange w:id="2198" w:author="Editor" w:date="2024-10-15T22:31:00Z" w16du:dateUtc="2024-10-16T02:31:00Z">
            <w:rPr>
              <w:rFonts w:ascii="Times New Roman" w:eastAsia="Arial" w:hAnsi="Times New Roman" w:cs="Times New Roman"/>
              <w:color w:val="3C3B31"/>
            </w:rPr>
          </w:rPrChange>
        </w:rPr>
        <w:t>)</w:t>
      </w:r>
      <w:r w:rsidR="005C7F1B" w:rsidRPr="00CB6F29">
        <w:rPr>
          <w:rFonts w:asciiTheme="majorBidi" w:hAnsiTheme="majorBidi" w:cstheme="majorBidi"/>
        </w:rPr>
        <w:t xml:space="preserve"> </w:t>
      </w:r>
      <w:del w:id="2199" w:author="Editor" w:date="2024-10-15T22:34:00Z" w16du:dateUtc="2024-10-16T02:34:00Z">
        <w:r w:rsidR="00BF4B0E" w:rsidRPr="00CB6F29" w:rsidDel="00CB6F29">
          <w:rPr>
            <w:rFonts w:asciiTheme="majorBidi" w:hAnsiTheme="majorBidi" w:cstheme="majorBidi"/>
          </w:rPr>
          <w:delText>similar to the way</w:delText>
        </w:r>
      </w:del>
      <w:ins w:id="2200" w:author="Editor" w:date="2024-10-15T22:34:00Z" w16du:dateUtc="2024-10-16T02:34:00Z">
        <w:r w:rsidR="00CB6F29">
          <w:rPr>
            <w:rFonts w:asciiTheme="majorBidi" w:hAnsiTheme="majorBidi" w:cstheme="majorBidi"/>
          </w:rPr>
          <w:t>much like how</w:t>
        </w:r>
      </w:ins>
      <w:r w:rsidR="00BF4B0E" w:rsidRPr="00CB6F29">
        <w:rPr>
          <w:rFonts w:asciiTheme="majorBidi" w:hAnsiTheme="majorBidi" w:cstheme="majorBidi"/>
        </w:rPr>
        <w:t xml:space="preserve"> we record</w:t>
      </w:r>
      <w:r w:rsidR="005C7F1B" w:rsidRPr="00CB6F29">
        <w:rPr>
          <w:rFonts w:asciiTheme="majorBidi" w:hAnsiTheme="majorBidi" w:cstheme="majorBidi"/>
        </w:rPr>
        <w:t xml:space="preserve"> </w:t>
      </w:r>
      <w:proofErr w:type="spellStart"/>
      <w:r w:rsidR="005C7F1B" w:rsidRPr="00CB6F29">
        <w:rPr>
          <w:rFonts w:asciiTheme="majorBidi" w:hAnsiTheme="majorBidi" w:cstheme="majorBidi"/>
        </w:rPr>
        <w:t>sEPSCs</w:t>
      </w:r>
      <w:proofErr w:type="spellEnd"/>
      <w:r w:rsidR="005C7F1B" w:rsidRPr="00CB6F29">
        <w:rPr>
          <w:rFonts w:asciiTheme="majorBidi" w:hAnsiTheme="majorBidi" w:cstheme="majorBidi"/>
        </w:rPr>
        <w:t xml:space="preserve"> and </w:t>
      </w:r>
      <w:proofErr w:type="spellStart"/>
      <w:r w:rsidR="005C7F1B" w:rsidRPr="00CB6F29">
        <w:rPr>
          <w:rFonts w:asciiTheme="majorBidi" w:hAnsiTheme="majorBidi" w:cstheme="majorBidi"/>
        </w:rPr>
        <w:t>sIPSCs</w:t>
      </w:r>
      <w:proofErr w:type="spellEnd"/>
      <w:r w:rsidR="005C7F1B" w:rsidRPr="00CB6F29">
        <w:rPr>
          <w:rFonts w:asciiTheme="majorBidi" w:hAnsiTheme="majorBidi" w:cstheme="majorBidi"/>
        </w:rPr>
        <w:t>, only</w:t>
      </w:r>
      <w:r w:rsidR="00BF4B0E" w:rsidRPr="00CB6F29">
        <w:rPr>
          <w:rFonts w:asciiTheme="majorBidi" w:hAnsiTheme="majorBidi" w:cstheme="majorBidi"/>
        </w:rPr>
        <w:t xml:space="preserve"> with the addition of</w:t>
      </w:r>
      <w:r w:rsidR="005C7F1B" w:rsidRPr="00CB6F29">
        <w:rPr>
          <w:rFonts w:asciiTheme="majorBidi" w:hAnsiTheme="majorBidi" w:cstheme="majorBidi"/>
        </w:rPr>
        <w:t xml:space="preserve"> tetrodotoxin </w:t>
      </w:r>
      <w:ins w:id="2201" w:author="Editor" w:date="2024-10-15T22:34:00Z" w16du:dateUtc="2024-10-16T02:34:00Z">
        <w:r w:rsidR="00CB6F29">
          <w:rPr>
            <w:rFonts w:asciiTheme="majorBidi" w:hAnsiTheme="majorBidi" w:cstheme="majorBidi"/>
          </w:rPr>
          <w:t>(</w:t>
        </w:r>
      </w:ins>
      <w:r w:rsidR="005C7F1B" w:rsidRPr="00CB6F29">
        <w:rPr>
          <w:rFonts w:asciiTheme="majorBidi" w:hAnsiTheme="majorBidi" w:cstheme="majorBidi"/>
        </w:rPr>
        <w:t>1</w:t>
      </w:r>
      <w:ins w:id="2202" w:author="Editor" w:date="2024-10-15T22:34:00Z" w16du:dateUtc="2024-10-16T02:34:00Z">
        <w:r w:rsidR="00CB6F29">
          <w:rPr>
            <w:rFonts w:asciiTheme="majorBidi" w:hAnsiTheme="majorBidi" w:cstheme="majorBidi"/>
          </w:rPr>
          <w:t xml:space="preserve"> </w:t>
        </w:r>
      </w:ins>
      <w:r w:rsidR="005C7F1B" w:rsidRPr="00CB6F29">
        <w:rPr>
          <w:rFonts w:ascii="Symbol" w:hAnsi="Symbol" w:cstheme="majorBidi"/>
        </w:rPr>
        <w:t></w:t>
      </w:r>
      <w:r w:rsidR="005C7F1B" w:rsidRPr="00CB6F29">
        <w:rPr>
          <w:rFonts w:asciiTheme="majorBidi" w:hAnsiTheme="majorBidi" w:cstheme="majorBidi"/>
        </w:rPr>
        <w:t>M</w:t>
      </w:r>
      <w:ins w:id="2203" w:author="Editor" w:date="2024-10-15T22:34:00Z" w16du:dateUtc="2024-10-16T02:34:00Z">
        <w:r w:rsidR="00CB6F29">
          <w:rPr>
            <w:rFonts w:asciiTheme="majorBidi" w:hAnsiTheme="majorBidi" w:cstheme="majorBidi"/>
          </w:rPr>
          <w:t xml:space="preserve">) </w:t>
        </w:r>
      </w:ins>
      <w:del w:id="2204" w:author="Editor" w:date="2024-10-15T22:34:00Z" w16du:dateUtc="2024-10-16T02:34:00Z">
        <w:r w:rsidR="005C7F1B" w:rsidRPr="00CB6F29" w:rsidDel="00CB6F29">
          <w:rPr>
            <w:rFonts w:asciiTheme="majorBidi" w:hAnsiTheme="majorBidi" w:cstheme="majorBidi"/>
          </w:rPr>
          <w:delText xml:space="preserve"> </w:delText>
        </w:r>
      </w:del>
      <w:r w:rsidR="005C7F1B" w:rsidRPr="00CB6F29">
        <w:rPr>
          <w:rFonts w:asciiTheme="majorBidi" w:hAnsiTheme="majorBidi" w:cstheme="majorBidi"/>
        </w:rPr>
        <w:t xml:space="preserve">to the </w:t>
      </w:r>
      <w:proofErr w:type="spellStart"/>
      <w:r w:rsidR="005C7F1B" w:rsidRPr="00CB6F29">
        <w:rPr>
          <w:rFonts w:asciiTheme="majorBidi" w:hAnsiTheme="majorBidi" w:cstheme="majorBidi"/>
        </w:rPr>
        <w:t>aCSF</w:t>
      </w:r>
      <w:proofErr w:type="spellEnd"/>
      <w:r w:rsidR="005C7F1B" w:rsidRPr="00CB6F29">
        <w:rPr>
          <w:rFonts w:asciiTheme="majorBidi" w:hAnsiTheme="majorBidi" w:cstheme="majorBidi"/>
        </w:rPr>
        <w:t xml:space="preserve"> composition. </w:t>
      </w:r>
      <w:r w:rsidR="005D2C5F" w:rsidRPr="00CB6F29">
        <w:rPr>
          <w:rFonts w:asciiTheme="majorBidi" w:hAnsiTheme="majorBidi" w:cstheme="majorBidi"/>
        </w:rPr>
        <w:t xml:space="preserve">As </w:t>
      </w:r>
      <w:del w:id="2205" w:author="Editor" w:date="2024-10-15T22:34:00Z" w16du:dateUtc="2024-10-16T02:34:00Z">
        <w:r w:rsidR="005D2C5F" w:rsidRPr="00CB6F29" w:rsidDel="00CB6F29">
          <w:rPr>
            <w:rFonts w:asciiTheme="majorBidi" w:hAnsiTheme="majorBidi" w:cstheme="majorBidi"/>
          </w:rPr>
          <w:delText>aforementioned</w:delText>
        </w:r>
      </w:del>
      <w:ins w:id="2206" w:author="Editor" w:date="2024-10-15T22:34:00Z" w16du:dateUtc="2024-10-16T02:34:00Z">
        <w:r w:rsidR="00CB6F29">
          <w:rPr>
            <w:rFonts w:asciiTheme="majorBidi" w:hAnsiTheme="majorBidi" w:cstheme="majorBidi"/>
          </w:rPr>
          <w:t>noted above</w:t>
        </w:r>
      </w:ins>
      <w:r w:rsidR="005D2C5F" w:rsidRPr="00CB6F29">
        <w:rPr>
          <w:rFonts w:asciiTheme="majorBidi" w:hAnsiTheme="majorBidi" w:cstheme="majorBidi"/>
        </w:rPr>
        <w:t>, a</w:t>
      </w:r>
      <w:r w:rsidR="005C7F1B" w:rsidRPr="00CB6F29">
        <w:rPr>
          <w:rFonts w:asciiTheme="majorBidi" w:hAnsiTheme="majorBidi" w:cstheme="majorBidi"/>
        </w:rPr>
        <w:t xml:space="preserve">ll of these experiments </w:t>
      </w:r>
      <w:del w:id="2207" w:author="Editor" w:date="2024-10-15T22:34:00Z" w16du:dateUtc="2024-10-16T02:34:00Z">
        <w:r w:rsidR="005C7F1B" w:rsidRPr="00CB6F29" w:rsidDel="00CB6F29">
          <w:rPr>
            <w:rFonts w:asciiTheme="majorBidi" w:hAnsiTheme="majorBidi" w:cstheme="majorBidi"/>
          </w:rPr>
          <w:delText xml:space="preserve">were </w:delText>
        </w:r>
      </w:del>
      <w:ins w:id="2208" w:author="Editor" w:date="2024-10-15T22:34:00Z" w16du:dateUtc="2024-10-16T02:34:00Z">
        <w:r w:rsidR="00CB6F29">
          <w:rPr>
            <w:rFonts w:asciiTheme="majorBidi" w:hAnsiTheme="majorBidi" w:cstheme="majorBidi"/>
          </w:rPr>
          <w:t>have</w:t>
        </w:r>
        <w:r w:rsidR="00CB6F29" w:rsidRPr="00CB6F29">
          <w:rPr>
            <w:rFonts w:asciiTheme="majorBidi" w:hAnsiTheme="majorBidi" w:cstheme="majorBidi"/>
          </w:rPr>
          <w:t xml:space="preserve"> </w:t>
        </w:r>
      </w:ins>
      <w:r w:rsidR="005C7F1B" w:rsidRPr="00CB6F29">
        <w:rPr>
          <w:rFonts w:asciiTheme="majorBidi" w:hAnsiTheme="majorBidi" w:cstheme="majorBidi"/>
        </w:rPr>
        <w:t xml:space="preserve">previously </w:t>
      </w:r>
      <w:ins w:id="2209" w:author="Editor" w:date="2024-10-15T22:34:00Z" w16du:dateUtc="2024-10-16T02:34:00Z">
        <w:r w:rsidR="00CB6F29">
          <w:rPr>
            <w:rFonts w:asciiTheme="majorBidi" w:hAnsiTheme="majorBidi" w:cstheme="majorBidi"/>
          </w:rPr>
          <w:t xml:space="preserve">been </w:t>
        </w:r>
      </w:ins>
      <w:r w:rsidR="00B039B5" w:rsidRPr="00CB6F29">
        <w:rPr>
          <w:rFonts w:asciiTheme="majorBidi" w:hAnsiTheme="majorBidi" w:cstheme="majorBidi"/>
        </w:rPr>
        <w:t>described in detail by us</w:t>
      </w:r>
      <w:r w:rsidR="00F834D0" w:rsidRPr="00CB6F29">
        <w:rPr>
          <w:rFonts w:asciiTheme="majorBidi" w:hAnsiTheme="majorBidi" w:cstheme="majorBidi"/>
        </w:rPr>
        <w:t xml:space="preserve"> </w:t>
      </w:r>
      <w:r w:rsidR="00F834D0" w:rsidRPr="00CB6F29">
        <w:rPr>
          <w:rFonts w:asciiTheme="majorBidi" w:hAnsiTheme="majorBidi" w:cstheme="majorBidi"/>
        </w:rPr>
        <w:fldChar w:fldCharType="begin" w:fldLock="1"/>
      </w:r>
      <w:r w:rsidR="00706B5D" w:rsidRPr="00CB6F29">
        <w:rPr>
          <w:rFonts w:asciiTheme="majorBidi" w:hAnsiTheme="majorBidi" w:cstheme="majorBidi"/>
        </w:rPr>
        <w:instrText>ADDIN CSL_CITATION {"citationItems":[{"id":"ITEM-1","itemData":{"DOI":"10.1038/npp.2016.205","ISSN":"1740634X 0893133X","abstract":"? 2017 The Author(s).Inhibitory synaptic transmission in the amygdala has a pivotal role in fear learning and its extinction. However, the local circuits formed by GABAergic inhibitory interneurons within the amygdala and their detailed function in shaping these behaviors are not well understood. Here we used lentiviral-mediated knockdown of the cell adhesion molecule neurofascin in the basolateral amygdala (BLA) to specifically remove inhibitory synapses at the axon initial segment (AIS) of BLA projection neurons. Quantitative analysis of GABAergic synapse markers and measurement of miniature inhibitory postsynaptic currents in BLA projection neurons after neurofascin knockdown ex vivo confirmed the loss of GABAergic input. We then studied the impact of this manipulation on anxiety-like behavior and auditory cued fear conditioning and its extinction as BLA related behavioral paradigms, as well as on long-term potentiation (LTP) in the ventral subiculum-BLA pathway in vivo. BLA knockdown of neurofascin impaired ventral subiculum-BLA-LTP. While this manipulation did not affect anxiety-like behavior and fear memory acquisition and consolidation, it specifically impaired extinction. Our findings indicate that modification of inhibitory synapses at the AIS of BLA projection neurons is sufficient to selectively impair extinction behavior. A better understanding of the role of distinct GABAergic synapses may provide novel and more specific targets for therapeutic interventions in extinction-based therapies.","author":[{"dropping-particle":"","family":"Saha","given":"R.","non-dropping-particle":"","parse-names":false,"suffix":""},{"dropping-particle":"","family":"Knapp","given":"S.","non-dropping-particle":"","parse-names":false,"suffix":""},{"dropping-particle":"","family":"Chakraborty","given":"D.","non-dropping-particle":"","parse-names":false,"suffix":""},{"dropping-particle":"","family":"Horovitz","given":"O.","non-dropping-particle":"","parse-names":false,"suffix":""},{"dropping-particle":"","family":"Albrecht","given":"A.","non-dropping-particle":"","parse-names":false,"suffix":""},{"dropping-particle":"","family":"Kriebel","given":"M.","non-dropping-particle":"","parse-names":false,"suffix":""},{"dropping-particle":"","family":"Kaphzan","given":"H.","non-dropping-particle":"","parse-names":false,"suffix":""},{"dropping-particle":"","family":"Ehrlich","given":"I.","non-dropping-particle":"","parse-names":false,"suffix":""},{"dropping-particle":"","family":"Volkmer","given":"H.","non-dropping-particle":"","parse-names":false,"suffix":""},{"dropping-particle":"","family":"Richter-Levin","given":"G.","non-dropping-particle":"","parse-names":false,"suffix":""}],"container-title":"Neuropsychopharmacology","id":"ITEM-1","issue":"2","issued":{"date-parts":[["2017"]]},"title":"GABAergic Synapses at the Axon Initial Segment of Basolateral Amygdala Projection Neurons Modulate Fear Extinction","type":"article-journal","volume":"42"},"uris":["http://www.mendeley.com/documents/?uuid=5bc60f3c-3857-3a74-8476-55c7ebe34df9"]},{"id":"ITEM-2","itemData":{"DOI":"10.1016/j.neuropharm.2017.02.016","ISSN":"00283908","PMID":"28232062","abstract":"Sodium-potassium ATPase (NaKA) is a plasma membrane enzyme responsible for influencing membrane physiology by direct electrogenic activity. It determines cellular excitability and synaptic neurotransmission, thus affecting learning and memory processes. A principle catalytic α subunit of NaKA has development-specific expression pattern. There are two α isoforms, α1 and α3, in adult brain neurons. Although NaKA is a housekeeping enzyme, the physiological differences between these two α isoforms in different brain regions have not been well explored. Endogenous cardiotonic steroids, including Marinobufagenin and Ouabain, control the cell homeostasis and cell functions via inhibiting NaKA. Here we employed selective inhibition of α1 and α3 NaKA isoforms by Marinobufagenin and Ouabain respectively, to measure the contribution of α subunits in cellular physiology of three distinct mouse brain regions. The results of the whole cell recording demonstrated that α1 isoform predominated in layer-5 pyramidal cells at rostral motor cortex, while α3 isoform governed the pyramidal neurons at hippocampal CA1 region and to a lesser extent the layer-5 pyramidal neurons of parietal cortex. Furthermore, selective α isoform inhibition induced differential effects on distinct physiological properties even within the same brain region. In addition, our results supported the existence of synergism between two NaKA α isoforms. To conclude, this systematic study of NaKA α isoforms demonstrated their broader roles in neuronal functioning in a region-specific manner.","author":[{"dropping-particle":"","family":"Chakraborty","given":"Darpan","non-dropping-particle":"","parse-names":false,"suffix":""},{"dropping-particle":"V.","family":"Fedorova","given":"Olga","non-dropping-particle":"","parse-names":false,"suffix":""},{"dropping-particle":"","family":"Bagrov","given":"Alexei Y.","non-dropping-particle":"","parse-names":false,"suffix":""},{"dropping-particle":"","family":"Kaphzan","given":"Hanoch","non-dropping-particle":"","parse-names":false,"suffix":""}],"container-title":"Neuropharmacology","id":"ITEM-2","issued":{"date-parts":[["2017","5","20"]]},"page":"338-351","title":"Selective ligands for Na+/K+ ATPase α isoforms differentially and cooperatively regulate excitability of pyramidal neurons in distinct brain regions","type":"article-journal","volume":"117"},"uris":["http://www.mendeley.com/documents/?uuid=5c451dde-606e-4372-8dcf-e4aabaadd8f7"]},{"id":"ITEM-3","itemData":{"DOI":"10.1523/JNEUROSCI.0628-17.2017","ISSN":"15292401","abstract":"© 2018 the authors. Protein kinase R (PKR)-like endoplasmic reticulum kinase (PERK) is one of four known kinases that respond to cellular stress by deactivating the eukaryotic initiation factor 2 β (eIF2β) or other signal transduction cascades. Recently, both eIF2β and its kinases were found to play a role in normal and pathological brain function. Here, we show that reduction of either the amount or the activity of PERK, specifically in the CA1 region of the hippocampus in young adult male mice, enhances neuronal excitability and improves cognitive function. In addition, this manipulation rescues the age-dependent cellular phenotype of reduced excitability and memory decline. Specifically, the reduction of PERK expression in the CA1 region of the hippocampus of middle-aged male mice using a viral vector rejuvenates hippocampal function and improves hippocampal-dependent learning. These results delineate a mechanism for behavior and neuronal aging and position PERK as a promising therapeutic target for age-dependent brain malfunction.","author":[{"dropping-particle":"","family":"Sharma","given":"V.","non-dropping-particle":"","parse-names":false,"suffix":""},{"dropping-particle":"","family":"Ounallah-Saad","given":"H.","non-dropping-particle":"","parse-names":false,"suffix":""},{"dropping-particle":"","family":"Chakraborty","given":"D.","non-dropping-particle":"","parse-names":false,"suffix":""},{"dropping-particle":"","family":"Hleihil","given":"M.","non-dropping-particle":"","parse-names":false,"suffix":""},{"dropping-particle":"","family":"Sood","given":"R.","non-dropping-particle":"","parse-names":false,"suffix":""},{"dropping-particle":"","family":"Barrera","given":"I.","non-dropping-particle":"","parse-names":false,"suffix":""},{"dropping-particle":"","family":"Edry","given":"E.","non-dropping-particle":"","parse-names":false,"suffix":""},{"dropping-particle":"","family":"Chandran","given":"S.K.","non-dropping-particle":"","parse-names":false,"suffix":""},{"dropping-particle":"","family":"Leon","given":"S.B.T.","non-dropping-particle":"de","parse-names":false,"suffix":""},{"dropping-particle":"","family":"Kaphzan","given":"H.","non-dropping-particle":"","parse-names":false,"suffix":""},{"dropping-particle":"","family":"Rosenblum","given":"K.","non-dropping-particle":"","parse-names":false,"suffix":""}],"container-title":"Journal of Neuroscience","id":"ITEM-3","issue":"3","issued":{"date-parts":[["2018"]]},"title":"Local inhibition of PERK enhances memory and reverses age-related deterioration of cognitive and neuronal properties","type":"article-journal","volume":"38"},"uris":["http://www.mendeley.com/documents/?uuid=d16cf1fa-9f57-3e94-bb5a-d879014f1db8"]},{"id":"ITEM-4","itemData":{"DOI":"10.1093/schbul/sby011","ISSN":"17451701","author":[{"dropping-particle":"","family":"Lander","given":"Sharon S.S.","non-dropping-particle":"","parse-names":false,"suffix":""},{"dropping-particle":"","family":"Khan","given":"Usman","non-dropping-particle":"","parse-names":false,"suffix":""},{"dropping-particle":"","family":"Lewandowski","given":"Nicole","non-dropping-particle":"","parse-names":false,"suffix":""},{"dropping-particle":"","family":"Chakraborty","given":"Darpan","non-dropping-particle":"","parse-names":false,"suffix":""},{"dropping-particle":"","family":"Provenzano","given":"Frank A.","non-dropping-particle":"","parse-names":false,"suffix":""},{"dropping-particle":"","family":"Mingote","given":"Susana","non-dropping-particle":"","parse-names":false,"suffix":""},{"dropping-particle":"","family":"Chornyy","given":"Sergiy","non-dropping-particle":"","parse-names":false,"suffix":""},{"dropping-particle":"","family":"Frigerio","given":"Francesca","non-dropping-particle":"","parse-names":false,"suffix":""},{"dropping-particle":"","family":"Maechler","given":"Pierre","non-dropping-particle":"","parse-names":false,"suffix":""},{"dropping-particle":"","family":"Kaphzan","given":"Hanoch","non-dropping-particle":"","parse-names":false,"suffix":""},{"dropping-particle":"","family":"Small","given":"S.A. Scott A.","non-dropping-particle":"","parse-names":false,"suffix":""},{"dropping-particle":"","family":"Rayport","given":"Stephen","non-dropping-particle":"","parse-names":false,"suffix":""},{"dropping-particle":"","family":"Gaisler-Salomon","given":"Inna","non-dropping-particle":"","parse-names":false,"suffix":""}],"container-title":"Schizophrenia Bulletin","id":"ITEM-4","issue":"1","issued":{"date-parts":[["2019"]]},"page":"127-137","title":"Glutamate dehydrogenase-deficient mice display schizophrenia-like behavioral abnormalities and CA1-specific hippocampal dysfunction","type":"article-journal","volume":"45"},"uris":["http://www.mendeley.com/documents/?uuid=2af2c598-44fb-41e9-bd58-3517c31cf512"]},{"id":"ITEM-5","itemData":{"ISBN":"0586-7614","author":[{"dropping-particle":"","family":"Gaisler-Salomon","given":"Inna","non-dropping-particle":"","parse-names":false,"suffix":""},{"dropping-particle":"","family":"Lander","given":"Sharon S","non-dropping-particle":"","parse-names":false,"suffix":""},{"dropping-particle":"","family":"Chakraborty","given":"Darpan","non-dropping-particle":"","parse-names":false,"suffix":""},{"dropping-particle":"","family":"Asraf","given":"Kfir","non-dropping-particle":"","parse-names":false,"suffix":""},{"dropping-particle":"","family":"Safory","given":"Hazem","non-dropping-particle":"","parse-names":false,"suffix":""},{"dropping-particle":"","family":"Wolosker","given":"Herman","non-dropping-particle":"","parse-names":false,"suffix":""},{"dropping-particle":"","family":"Kaphzan","given":"Hanoch","non-dropping-particle":"","parse-names":false,"suffix":""}],"container-title":"SCHIZOPHRENIA BULLETIN","id":"ITEM-5","issued":{"date-parts":[["2019"]]},"page":"S124-S124","publisher":"OXFORD UNIV PRESS GREAT CLARENDON ST, OXFORD OX2 6DP, ENGLAND","title":"NEURONAL-ASTROCYTIC REGULATION OF GLUTAMATE HOMEOSTASIS: RELEVANCE TO COGNITIVE DYSFUNCTION IN SCHIZOPHRENIA","type":"paper-conference","volume":"45"},"uris":["http://www.mendeley.com/documents/?uuid=f982414d-0a2c-4c54-a798-c613e332ba90"]},{"id":"ITEM-6","itemData":{"ISSN":"2211-1247","author":[{"dropping-particle":"","family":"Vasu","given":"Sreerag Othayoth","non-dropping-particle":"","parse-names":false,"suffix":""},{"dropping-particle":"","family":"Kaphzan","given":"Hanoch","non-dropping-particle":"","parse-names":false,"suffix":""}],"container-title":"Cell Reports","id":"ITEM-6","issue":"2","issued":{"date-parts":[["2021"]]},"page":"109832","publisher":"Elsevier","title":"The role of sodium channels in direct current stimulation—axonal perspective","type":"article-journal","volume":"37"},"uris":["http://www.mendeley.com/documents/?uuid=c2b9d11d-6d2f-4917-a184-43203576a9b0"]},{"id":"ITEM-7","itemData":{"DOI":"10.1016/J.BRS.2022.01.005","ISSN":"1876-4754","PMID":"35026481","abstract":"Background: Transcranial direct current stimulation (tDCS) is a subthreshold neurostimulation therapeutic method that ameliorate neuropsychiatric impairments. The most sensitive subcellular compartment for tDCS are the axons that polarize. However, how these relatively small polarizations significantly alter synaptic dynamics is still unknown. Objective/Hypothesis: We hypothesized that tDCS-induced axonal polarization modulates calcium channel activity at the presynaptic compartment, thus playing a crucial role in synaptic vesicle release. Methods: For this aim, we examined how different DCS conditions and orientations affect the spontaneous excitatory post synaptic currents (sEPSCs) recorded from hippocampal CA1 pyramidal neurons. Since P/Q-type calcium-channels are the main presynaptic voltage-dependent calcium-channels in the hippocampus, we further examined the DCS effects while applying a P/Q-type calcium channels blocker, ω-agatoxin. Additionally, to explain the DCS-induced calcium channel-regulated vesicle release dynamics, we developed a simplified model to complement our experimental results. Results: We demonstrated that anodal-DCS application in a dorso-ventral orientation, similar to that of in-vivo experiments, enhanced the sEPSCs frequency, while cathodal-DCS was ineffective. Moreover, DCS application in parallel to the Schaffer collaterals (medio-lateral orientation), showed both anodal and cathodal significant effects. Furthermore, the ω-agatoxin application occluded the DCS-induced modulation of sEPSC frequencies in any orientation. The model showed the interaction between DCS-induced membrane polarization, calcium channel activation and presynaptic vesicle release. Conclusion: Using experiments and modeling we show that DCS induces a small variation in terminal membrane potential sufficient to activate P/Q type voltage-gated calcium channels, and that this is sufficient to modify presynaptic calcium concentration, subsequently altering spontaneous vesicle release.","author":[{"dropping-particle":"","family":"Vasu","given":"Sreerag Othayoth","non-dropping-particle":"","parse-names":false,"suffix":""},{"dropping-particle":"","family":"Kaphzan","given":"Hanoch","non-dropping-particle":"","parse-names":false,"suffix":""}],"container-title":"Brain stimulation","id":"ITEM-7","issue":"1","issued":{"date-parts":[["2022","1"]]},"page":"270-282","publisher":"Brain Stimul","title":"Calcium channels control tDCS-induced spontaneous vesicle release from axon terminals","type":"article-journal","volume":"15"},"uris":["http://www.mendeley.com/documents/?uuid=8fe38df3-d75d-469c-a629-bfd7995cd704"]},{"id":"ITEM-8","itemData":{"DOI":"10.1016/j.brs.2022.05.019","ISSN":"18764754","PMID":"35640845","abstract":"Background: Transcranial direct current stimulation (tDCS) is a non-invasive sub-threshold stimulation, widely accepted for its amelioration of distinct neuropsychiatric disorders. The weak electric field of tDCS modulates the activity of cortical neurons, which in turn modifies brain functioning. However, the underlying mechanisms for that are not fully understood. Objective/Hypothesis: Previous studies demonstrated that the axons are the most sensitive subcellular compartment for tDCS-induced polarization. Moreover, it was posited that DCS-induced axonal polarization is amplified by modifying the conductance of ionic channels. We posit that voltage-gated potassium-channels that are highly expressed in axons play a crucial role in DCS-induced modulation of cortical neurons functioning. Methods: We examined the involvement of voltage-gated potassium-channels in the active modulation of spontaneous vesicle release by DCS. For that, we measured spontaneous excitatory postsynaptic currents (sEPSCs) from layer-V motor cortex during DCS application, while co-applying distinct voltage-gated potassium-channels blockers. Moreover, we examined the role of Kv1 potassium channels in DCS-induced modulation of action potential waveform at axon terminals by recording action potentials at terminal axon blebs during DCS application while locally inhibiting the Kv1 potassium-channels. Results: We demonstrated that inhibiting voltage-gated potassium-channels occluded the DCS-induced modulation of subthreshold presynaptic vesicle release. Moreover, we showed that inhibiting Kv1 voltage-gated potassium-channels also occluded the DCS-induced modulation of action potential waveform at axon terminals. Conclusion: We suggest that DCS-induced depolarization inactivates the Kv1 potassium channels thus reducing potassium conductance, which amplifies axonal depolarization, subsequently enhancing the presynaptic component of synaptic transmission. Whereas DCS-induced hyperpolarization induces opposite effects.","author":[{"dropping-particle":"","family":"Vasu","given":"Sreerag Othayoth","non-dropping-particle":"","parse-names":false,"suffix":""},{"dropping-particle":"","family":"Kaphzan","given":"Hanoch","non-dropping-particle":"","parse-names":false,"suffix":""}],"container-title":"Brain Stimulation","id":"ITEM-8","issue":"3","issued":{"date-parts":[["2022","5"]]},"page":"861-869","publisher":"Elsevier Inc.","title":"The role of axonal voltage-gated potassium channels in tDCS","type":"article-journal","volume":"15"},"uris":["http://www.mendeley.com/documents/?uuid=8137493d-462c-4340-bcb9-473fb61829bc"]},{"id":"ITEM-9","itemData":{"DOI":"10.3390/ijms242316866","ISSN":"1422-0067 (Electronic)","PMID":"38069188","abstract":"Transcranial direct current stimulation (tDCS) is a subthreshold neurostimulation  technique known for ameliorating neuropsychiatric conditions. The principal mechanism of tDCS is the differential polarization of subcellular neuronal compartments, particularly the axon terminals that are sensitive to external electrical fields. Yet, the underlying mechanism of tDCS is not fully clear. Here, we hypothesized that direct current stimulation (DCS)-induced modulation of presynaptic calcium channel conductance alters axon terminal dynamics with regard to synaptic vesicle release. To examine the involvement of calcium-channel subtypes in tDCS, we recorded spontaneous excitatory postsynaptic currents (sEPSCs) from cortical layer-V pyramidal neurons under DCS while selectively inhibiting distinct subtypes of voltage-dependent calcium channels. Blocking P/Q or N-type calcium channels occluded the effects of DCS on sEPSCs, demonstrating their critical role in the process of DCS-induced modulation of spontaneous vesicle release. However, inhibiting T-type calcium channels did not occlude DCS-induced modulation of sEPSCs, suggesting that despite being active in the subthreshold range, T-type calcium channels are not involved in the axonal effects of DCS. DCS modulates synaptic facilitation by regulating calcium channels in axon terminals, primarily via controlling P/Q and N-type calcium channels, while T-type calcium channels are not involved in this mechanism.","author":[{"dropping-particle":"","family":"Vasu","given":"Sreerag Othayoth","non-dropping-particle":"","parse-names":false,"suffix":""},{"dropping-particle":"","family":"Kaphzan","given":"Hanoch","non-dropping-particle":"","parse-names":false,"suffix":""}],"container-title":"International journal of molecular sciences","id":"ITEM-9","issue":"23","issued":{"date-parts":[["2023","11"]]},"language":"eng","publisher-place":"Switzerland","title":"Direct Current Stimulation Modulates Synaptic Facilitation via Distinct  Presynaptic Calcium Channels.","type":"article-journal","volume":"24"},"uris":["http://www.mendeley.com/documents/?uuid=26e885fc-db90-4ae0-8688-bdbc7d08a844"]}],"mendeley":{"formattedCitation":"&lt;sup&gt;143–145,147,150–154&lt;/sup&gt;","plainTextFormattedCitation":"143–145,147,150–154","previouslyFormattedCitation":"&lt;sup&gt;143–145,147,150–154&lt;/sup&gt;"},"properties":{"noteIndex":0},"schema":"https://github.com/citation-style-language/schema/raw/master/csl-citation.json"}</w:instrText>
      </w:r>
      <w:r w:rsidR="00F834D0" w:rsidRPr="00CB6F29">
        <w:rPr>
          <w:rFonts w:asciiTheme="majorBidi" w:hAnsiTheme="majorBidi" w:cstheme="majorBidi"/>
        </w:rPr>
        <w:fldChar w:fldCharType="separate"/>
      </w:r>
      <w:r w:rsidR="005771A7" w:rsidRPr="00CB6F29">
        <w:rPr>
          <w:rFonts w:asciiTheme="majorBidi" w:hAnsiTheme="majorBidi" w:cstheme="majorBidi"/>
          <w:noProof/>
          <w:vertAlign w:val="superscript"/>
        </w:rPr>
        <w:t>143–145,147,150–154</w:t>
      </w:r>
      <w:r w:rsidR="00F834D0" w:rsidRPr="00CB6F29">
        <w:rPr>
          <w:rFonts w:asciiTheme="majorBidi" w:hAnsiTheme="majorBidi" w:cstheme="majorBidi"/>
        </w:rPr>
        <w:fldChar w:fldCharType="end"/>
      </w:r>
      <w:r w:rsidR="00B039B5" w:rsidRPr="00CB6F29">
        <w:rPr>
          <w:rFonts w:asciiTheme="majorBidi" w:hAnsiTheme="majorBidi" w:cstheme="majorBidi"/>
        </w:rPr>
        <w:t xml:space="preserve">. </w:t>
      </w:r>
      <w:r w:rsidR="005C7F1B" w:rsidRPr="00CB6F29">
        <w:rPr>
          <w:rFonts w:asciiTheme="majorBidi" w:hAnsiTheme="majorBidi" w:cstheme="majorBidi"/>
        </w:rPr>
        <w:t xml:space="preserve"> </w:t>
      </w:r>
    </w:p>
    <w:p w14:paraId="448A111E" w14:textId="28393F0B" w:rsidR="00BE12D5" w:rsidRPr="00CB6F29" w:rsidRDefault="00CC29E0" w:rsidP="00E846AD">
      <w:pPr>
        <w:spacing w:after="0" w:line="360" w:lineRule="auto"/>
        <w:ind w:firstLine="426"/>
        <w:contextualSpacing/>
        <w:rPr>
          <w:rFonts w:asciiTheme="majorBidi" w:hAnsiTheme="majorBidi" w:cstheme="majorBidi"/>
        </w:rPr>
      </w:pPr>
      <w:r w:rsidRPr="00CB6F29">
        <w:rPr>
          <w:rFonts w:asciiTheme="majorBidi" w:hAnsiTheme="majorBidi" w:cstheme="majorBidi"/>
          <w:b/>
          <w:bCs/>
          <w:i/>
          <w:iCs/>
        </w:rPr>
        <w:t xml:space="preserve">Aim </w:t>
      </w:r>
      <w:r w:rsidR="00A5760B" w:rsidRPr="00CB6F29">
        <w:rPr>
          <w:rFonts w:asciiTheme="majorBidi" w:hAnsiTheme="majorBidi" w:cstheme="majorBidi"/>
          <w:b/>
          <w:bCs/>
          <w:i/>
          <w:iCs/>
        </w:rPr>
        <w:t>3</w:t>
      </w:r>
      <w:r w:rsidRPr="00CB6F29">
        <w:rPr>
          <w:rFonts w:asciiTheme="majorBidi" w:hAnsiTheme="majorBidi" w:cstheme="majorBidi"/>
          <w:b/>
          <w:bCs/>
          <w:i/>
          <w:iCs/>
        </w:rPr>
        <w:t>.3: Determine</w:t>
      </w:r>
      <w:ins w:id="2210" w:author="Editor" w:date="2024-10-15T22:34:00Z" w16du:dateUtc="2024-10-16T02:34:00Z">
        <w:r w:rsidR="00CB6F29">
          <w:rPr>
            <w:rFonts w:asciiTheme="majorBidi" w:hAnsiTheme="majorBidi" w:cstheme="majorBidi"/>
            <w:b/>
            <w:bCs/>
            <w:i/>
            <w:iCs/>
          </w:rPr>
          <w:t xml:space="preserve"> how</w:t>
        </w:r>
      </w:ins>
      <w:r w:rsidRPr="00CB6F29">
        <w:rPr>
          <w:rFonts w:asciiTheme="majorBidi" w:hAnsiTheme="majorBidi" w:cstheme="majorBidi"/>
          <w:b/>
          <w:bCs/>
          <w:i/>
          <w:iCs/>
        </w:rPr>
        <w:t xml:space="preserve"> DNP treatment </w:t>
      </w:r>
      <w:del w:id="2211" w:author="Editor" w:date="2024-10-15T22:34:00Z" w16du:dateUtc="2024-10-16T02:34:00Z">
        <w:r w:rsidRPr="00CB6F29" w:rsidDel="00CB6F29">
          <w:rPr>
            <w:rFonts w:asciiTheme="majorBidi" w:hAnsiTheme="majorBidi" w:cstheme="majorBidi"/>
            <w:b/>
            <w:bCs/>
            <w:i/>
            <w:iCs/>
          </w:rPr>
          <w:delText>effects on</w:delText>
        </w:r>
      </w:del>
      <w:ins w:id="2212" w:author="Editor" w:date="2024-10-15T22:34:00Z" w16du:dateUtc="2024-10-16T02:34:00Z">
        <w:r w:rsidR="00CB6F29">
          <w:rPr>
            <w:rFonts w:asciiTheme="majorBidi" w:hAnsiTheme="majorBidi" w:cstheme="majorBidi"/>
            <w:b/>
            <w:bCs/>
            <w:i/>
            <w:iCs/>
          </w:rPr>
          <w:t>affects</w:t>
        </w:r>
      </w:ins>
      <w:r w:rsidRPr="00CB6F29">
        <w:rPr>
          <w:rFonts w:asciiTheme="majorBidi" w:hAnsiTheme="majorBidi" w:cstheme="majorBidi"/>
          <w:b/>
          <w:bCs/>
          <w:i/>
          <w:iCs/>
        </w:rPr>
        <w:t xml:space="preserve"> </w:t>
      </w:r>
      <w:del w:id="2213" w:author="Editor" w:date="2024-10-15T22:35:00Z" w16du:dateUtc="2024-10-16T02:35:00Z">
        <w:r w:rsidRPr="00CB6F29" w:rsidDel="00CB6F29">
          <w:rPr>
            <w:rFonts w:asciiTheme="majorBidi" w:hAnsiTheme="majorBidi" w:cstheme="majorBidi"/>
            <w:b/>
            <w:bCs/>
            <w:i/>
            <w:iCs/>
          </w:rPr>
          <w:delText xml:space="preserve">the </w:delText>
        </w:r>
      </w:del>
      <w:ins w:id="2214" w:author="Editor" w:date="2024-10-15T22:35:00Z" w16du:dateUtc="2024-10-16T02:35:00Z">
        <w:r w:rsidR="00CB6F29" w:rsidRPr="00CB6F29">
          <w:rPr>
            <w:rFonts w:asciiTheme="majorBidi" w:hAnsiTheme="majorBidi" w:cstheme="majorBidi"/>
            <w:b/>
            <w:bCs/>
            <w:i/>
            <w:iCs/>
          </w:rPr>
          <w:t>hippocampal CA1</w:t>
        </w:r>
        <w:r w:rsidR="00CB6F29">
          <w:rPr>
            <w:rFonts w:asciiTheme="majorBidi" w:hAnsiTheme="majorBidi" w:cstheme="majorBidi"/>
            <w:b/>
            <w:bCs/>
            <w:i/>
            <w:iCs/>
          </w:rPr>
          <w:t xml:space="preserve"> </w:t>
        </w:r>
      </w:ins>
      <w:r w:rsidRPr="00CB6F29">
        <w:rPr>
          <w:rFonts w:asciiTheme="majorBidi" w:hAnsiTheme="majorBidi" w:cstheme="majorBidi"/>
          <w:b/>
          <w:bCs/>
          <w:i/>
          <w:iCs/>
        </w:rPr>
        <w:t>synaptic plasticity</w:t>
      </w:r>
      <w:del w:id="2215" w:author="Editor" w:date="2024-10-15T22:35:00Z" w16du:dateUtc="2024-10-16T02:35:00Z">
        <w:r w:rsidRPr="00CB6F29" w:rsidDel="00CB6F29">
          <w:rPr>
            <w:rFonts w:asciiTheme="majorBidi" w:hAnsiTheme="majorBidi" w:cstheme="majorBidi"/>
            <w:b/>
            <w:bCs/>
            <w:i/>
            <w:iCs/>
          </w:rPr>
          <w:delText xml:space="preserve"> </w:delText>
        </w:r>
      </w:del>
      <w:del w:id="2216" w:author="Editor" w:date="2024-10-15T22:34:00Z" w16du:dateUtc="2024-10-16T02:34:00Z">
        <w:r w:rsidRPr="00CB6F29" w:rsidDel="00CB6F29">
          <w:rPr>
            <w:rFonts w:asciiTheme="majorBidi" w:hAnsiTheme="majorBidi" w:cstheme="majorBidi"/>
            <w:b/>
            <w:bCs/>
            <w:i/>
            <w:iCs/>
          </w:rPr>
          <w:delText xml:space="preserve">of the </w:delText>
        </w:r>
      </w:del>
      <w:del w:id="2217" w:author="Editor" w:date="2024-10-15T22:35:00Z" w16du:dateUtc="2024-10-16T02:35:00Z">
        <w:r w:rsidRPr="00CB6F29" w:rsidDel="00CB6F29">
          <w:rPr>
            <w:rFonts w:asciiTheme="majorBidi" w:hAnsiTheme="majorBidi" w:cstheme="majorBidi"/>
            <w:b/>
            <w:bCs/>
            <w:i/>
            <w:iCs/>
          </w:rPr>
          <w:delText>hippocampal CA1</w:delText>
        </w:r>
      </w:del>
      <w:r w:rsidRPr="00CB6F29">
        <w:rPr>
          <w:rFonts w:asciiTheme="majorBidi" w:hAnsiTheme="majorBidi" w:cstheme="majorBidi"/>
          <w:b/>
          <w:bCs/>
          <w:i/>
          <w:iCs/>
        </w:rPr>
        <w:t xml:space="preserve"> in AS mice</w:t>
      </w:r>
      <w:r w:rsidRPr="00CB6F29">
        <w:rPr>
          <w:rFonts w:asciiTheme="majorBidi" w:hAnsiTheme="majorBidi" w:cstheme="majorBidi"/>
        </w:rPr>
        <w:t xml:space="preserve">. </w:t>
      </w:r>
    </w:p>
    <w:p w14:paraId="20238FB1" w14:textId="2C989EE8" w:rsidR="00CC29E0" w:rsidRDefault="00481721" w:rsidP="00E846AD">
      <w:pPr>
        <w:spacing w:after="0" w:line="360" w:lineRule="auto"/>
        <w:ind w:firstLine="426"/>
        <w:contextualSpacing/>
        <w:rPr>
          <w:rFonts w:asciiTheme="majorBidi" w:hAnsiTheme="majorBidi" w:cstheme="majorBidi"/>
        </w:rPr>
      </w:pPr>
      <w:del w:id="2218" w:author="Editor" w:date="2024-10-15T22:35:00Z" w16du:dateUtc="2024-10-16T02:35:00Z">
        <w:r w:rsidRPr="00CB6F29" w:rsidDel="00CB6F29">
          <w:rPr>
            <w:rFonts w:asciiTheme="majorBidi" w:hAnsiTheme="majorBidi" w:cstheme="majorBidi"/>
          </w:rPr>
          <w:delText>In brief</w:delText>
        </w:r>
      </w:del>
      <w:ins w:id="2219" w:author="Editor" w:date="2024-10-15T22:35:00Z" w16du:dateUtc="2024-10-16T02:35:00Z">
        <w:r w:rsidR="00CB6F29">
          <w:rPr>
            <w:rFonts w:asciiTheme="majorBidi" w:hAnsiTheme="majorBidi" w:cstheme="majorBidi"/>
          </w:rPr>
          <w:t>Briefly</w:t>
        </w:r>
      </w:ins>
      <w:r w:rsidRPr="00CB6F29">
        <w:rPr>
          <w:rFonts w:asciiTheme="majorBidi" w:hAnsiTheme="majorBidi" w:cstheme="majorBidi"/>
        </w:rPr>
        <w:t xml:space="preserve">, we will produce 300 </w:t>
      </w:r>
      <w:r w:rsidRPr="00CB6F29">
        <w:rPr>
          <w:rFonts w:ascii="Symbol" w:hAnsi="Symbol" w:cstheme="majorBidi"/>
        </w:rPr>
        <w:t></w:t>
      </w:r>
      <w:r w:rsidRPr="00CB6F29">
        <w:rPr>
          <w:rFonts w:asciiTheme="majorBidi" w:hAnsiTheme="majorBidi" w:cstheme="majorBidi"/>
        </w:rPr>
        <w:t>m</w:t>
      </w:r>
      <w:ins w:id="2220" w:author="Editor" w:date="2024-10-15T22:35:00Z" w16du:dateUtc="2024-10-16T02:35:00Z">
        <w:r w:rsidR="00CB6F29">
          <w:rPr>
            <w:rFonts w:asciiTheme="majorBidi" w:hAnsiTheme="majorBidi" w:cstheme="majorBidi"/>
          </w:rPr>
          <w:t>-</w:t>
        </w:r>
      </w:ins>
      <w:del w:id="2221" w:author="Editor" w:date="2024-10-15T22:35:00Z" w16du:dateUtc="2024-10-16T02:35:00Z">
        <w:r w:rsidRPr="00CB6F29" w:rsidDel="00CB6F29">
          <w:rPr>
            <w:rFonts w:asciiTheme="majorBidi" w:hAnsiTheme="majorBidi" w:cstheme="majorBidi"/>
          </w:rPr>
          <w:delText xml:space="preserve"> </w:delText>
        </w:r>
      </w:del>
      <w:r w:rsidRPr="00CB6F29">
        <w:rPr>
          <w:rFonts w:asciiTheme="majorBidi" w:hAnsiTheme="majorBidi" w:cstheme="majorBidi"/>
        </w:rPr>
        <w:t xml:space="preserve">thick hippocampal brain slices. Slices will be placed for acclimation in the recording chamber for at least 2 hours before the start of stimulation and recording. Stimuli will be delivered via a bipolar stimulating electrode placed </w:t>
      </w:r>
      <w:r w:rsidR="00DE4AB6" w:rsidRPr="00CB6F29">
        <w:rPr>
          <w:rFonts w:asciiTheme="majorBidi" w:hAnsiTheme="majorBidi" w:cstheme="majorBidi"/>
        </w:rPr>
        <w:t xml:space="preserve">on the Schaffer collaterals proximal to the CA3, and a recording </w:t>
      </w:r>
      <w:proofErr w:type="spellStart"/>
      <w:r w:rsidR="00DE4AB6" w:rsidRPr="00CB6F29">
        <w:rPr>
          <w:rFonts w:asciiTheme="majorBidi" w:hAnsiTheme="majorBidi" w:cstheme="majorBidi"/>
        </w:rPr>
        <w:t>aCSF</w:t>
      </w:r>
      <w:proofErr w:type="spellEnd"/>
      <w:r w:rsidR="00DE4AB6" w:rsidRPr="00CB6F29">
        <w:rPr>
          <w:rFonts w:asciiTheme="majorBidi" w:hAnsiTheme="majorBidi" w:cstheme="majorBidi"/>
        </w:rPr>
        <w:t>-filled glass electrode (3-5</w:t>
      </w:r>
      <w:ins w:id="2222" w:author="Editor" w:date="2024-10-15T22:35:00Z" w16du:dateUtc="2024-10-16T02:35:00Z">
        <w:r w:rsidR="00CB6F29">
          <w:rPr>
            <w:rFonts w:asciiTheme="majorBidi" w:hAnsiTheme="majorBidi" w:cstheme="majorBidi"/>
          </w:rPr>
          <w:t xml:space="preserve"> </w:t>
        </w:r>
      </w:ins>
      <w:r w:rsidR="00DE4AB6" w:rsidRPr="00CB6F29">
        <w:rPr>
          <w:rFonts w:asciiTheme="majorBidi" w:hAnsiTheme="majorBidi" w:cstheme="majorBidi"/>
        </w:rPr>
        <w:t xml:space="preserve">MΩ) will be placed in the stratum </w:t>
      </w:r>
      <w:proofErr w:type="spellStart"/>
      <w:r w:rsidR="00DE4AB6" w:rsidRPr="00CB6F29">
        <w:rPr>
          <w:rFonts w:asciiTheme="majorBidi" w:hAnsiTheme="majorBidi" w:cstheme="majorBidi"/>
        </w:rPr>
        <w:t>radiatum</w:t>
      </w:r>
      <w:proofErr w:type="spellEnd"/>
      <w:r w:rsidR="00DE4AB6" w:rsidRPr="00CB6F29">
        <w:rPr>
          <w:rFonts w:asciiTheme="majorBidi" w:hAnsiTheme="majorBidi" w:cstheme="majorBidi"/>
        </w:rPr>
        <w:t xml:space="preserve"> region of the CA1 at a distance of ~500</w:t>
      </w:r>
      <w:ins w:id="2223" w:author="Editor" w:date="2024-10-15T22:35:00Z" w16du:dateUtc="2024-10-16T02:35:00Z">
        <w:r w:rsidR="00CB6F29">
          <w:rPr>
            <w:rFonts w:asciiTheme="majorBidi" w:hAnsiTheme="majorBidi" w:cstheme="majorBidi"/>
          </w:rPr>
          <w:t xml:space="preserve"> </w:t>
        </w:r>
      </w:ins>
      <w:r w:rsidR="00DE4AB6" w:rsidRPr="00CB6F29">
        <w:rPr>
          <w:rFonts w:ascii="Symbol" w:hAnsi="Symbol" w:cstheme="majorBidi"/>
        </w:rPr>
        <w:t></w:t>
      </w:r>
      <w:r w:rsidR="00DE4AB6" w:rsidRPr="00CB6F29">
        <w:rPr>
          <w:rFonts w:asciiTheme="majorBidi" w:hAnsiTheme="majorBidi" w:cstheme="majorBidi"/>
        </w:rPr>
        <w:t>m from the stimulation electrode to obtain a stable and clear field excitatory postsyna</w:t>
      </w:r>
      <w:r w:rsidR="00DE4AB6">
        <w:rPr>
          <w:rFonts w:asciiTheme="majorBidi" w:hAnsiTheme="majorBidi" w:cstheme="majorBidi"/>
        </w:rPr>
        <w:t>ptic potential (</w:t>
      </w:r>
      <w:proofErr w:type="spellStart"/>
      <w:r w:rsidR="00DE4AB6">
        <w:rPr>
          <w:rFonts w:asciiTheme="majorBidi" w:hAnsiTheme="majorBidi" w:cstheme="majorBidi"/>
        </w:rPr>
        <w:t>fEPSP</w:t>
      </w:r>
      <w:proofErr w:type="spellEnd"/>
      <w:r w:rsidR="00DE4AB6">
        <w:rPr>
          <w:rFonts w:asciiTheme="majorBidi" w:hAnsiTheme="majorBidi" w:cstheme="majorBidi"/>
        </w:rPr>
        <w:t xml:space="preserve">) signal with minimal spatial bias. </w:t>
      </w:r>
      <w:r w:rsidR="00567CAB">
        <w:rPr>
          <w:rFonts w:asciiTheme="majorBidi" w:hAnsiTheme="majorBidi" w:cstheme="majorBidi"/>
        </w:rPr>
        <w:t xml:space="preserve">Stimulus will be delivered using </w:t>
      </w:r>
      <w:r w:rsidR="00567CAB" w:rsidRPr="00567CAB">
        <w:rPr>
          <w:rFonts w:asciiTheme="majorBidi" w:hAnsiTheme="majorBidi" w:cstheme="majorBidi"/>
        </w:rPr>
        <w:t>LSIU-01 (Cygnus Technology)</w:t>
      </w:r>
      <w:r w:rsidR="00567CAB">
        <w:rPr>
          <w:rFonts w:asciiTheme="majorBidi" w:hAnsiTheme="majorBidi" w:cstheme="majorBidi"/>
        </w:rPr>
        <w:t xml:space="preserve"> stimulus isolator and recorded signals will be amplified using </w:t>
      </w:r>
      <w:r w:rsidR="00567CAB" w:rsidRPr="00567CAB">
        <w:rPr>
          <w:rFonts w:asciiTheme="majorBidi" w:hAnsiTheme="majorBidi" w:cstheme="majorBidi"/>
        </w:rPr>
        <w:t xml:space="preserve">EXT-02B amplifier (NPI Electronic) and digitized </w:t>
      </w:r>
      <w:del w:id="2224" w:author="Editor" w:date="2024-10-15T22:36:00Z" w16du:dateUtc="2024-10-16T02:36:00Z">
        <w:r w:rsidR="00567CAB" w:rsidRPr="00567CAB" w:rsidDel="00CB6F29">
          <w:rPr>
            <w:rFonts w:asciiTheme="majorBidi" w:hAnsiTheme="majorBidi" w:cstheme="majorBidi"/>
          </w:rPr>
          <w:delText xml:space="preserve">by </w:delText>
        </w:r>
      </w:del>
      <w:ins w:id="2225" w:author="Editor" w:date="2024-10-15T22:36:00Z" w16du:dateUtc="2024-10-16T02:36:00Z">
        <w:r w:rsidR="00CB6F29">
          <w:rPr>
            <w:rFonts w:asciiTheme="majorBidi" w:hAnsiTheme="majorBidi" w:cstheme="majorBidi"/>
          </w:rPr>
          <w:t>with</w:t>
        </w:r>
        <w:r w:rsidR="00CB6F29" w:rsidRPr="00567CAB">
          <w:rPr>
            <w:rFonts w:asciiTheme="majorBidi" w:hAnsiTheme="majorBidi" w:cstheme="majorBidi"/>
          </w:rPr>
          <w:t xml:space="preserve"> </w:t>
        </w:r>
      </w:ins>
      <w:r w:rsidR="00567CAB" w:rsidRPr="00567CAB">
        <w:rPr>
          <w:rFonts w:asciiTheme="majorBidi" w:hAnsiTheme="majorBidi" w:cstheme="majorBidi"/>
        </w:rPr>
        <w:t xml:space="preserve">a </w:t>
      </w:r>
      <w:proofErr w:type="spellStart"/>
      <w:r w:rsidR="00567CAB" w:rsidRPr="00567CAB">
        <w:rPr>
          <w:rFonts w:asciiTheme="majorBidi" w:hAnsiTheme="majorBidi" w:cstheme="majorBidi"/>
        </w:rPr>
        <w:t>Digidata</w:t>
      </w:r>
      <w:proofErr w:type="spellEnd"/>
      <w:r w:rsidR="00567CAB" w:rsidRPr="00567CAB">
        <w:rPr>
          <w:rFonts w:asciiTheme="majorBidi" w:hAnsiTheme="majorBidi" w:cstheme="majorBidi"/>
        </w:rPr>
        <w:t xml:space="preserve"> 1440 apparatus (Molecular Devices)</w:t>
      </w:r>
      <w:r w:rsidR="00567CAB">
        <w:rPr>
          <w:rFonts w:asciiTheme="majorBidi" w:hAnsiTheme="majorBidi" w:cstheme="majorBidi"/>
        </w:rPr>
        <w:t xml:space="preserve"> using </w:t>
      </w:r>
      <w:ins w:id="2226" w:author="Editor" w:date="2024-10-15T22:36:00Z" w16du:dateUtc="2024-10-16T02:36:00Z">
        <w:r w:rsidR="00CB6F29">
          <w:rPr>
            <w:rFonts w:asciiTheme="majorBidi" w:hAnsiTheme="majorBidi" w:cstheme="majorBidi"/>
          </w:rPr>
          <w:t xml:space="preserve">the </w:t>
        </w:r>
      </w:ins>
      <w:proofErr w:type="spellStart"/>
      <w:r w:rsidR="00567CAB">
        <w:rPr>
          <w:rFonts w:asciiTheme="majorBidi" w:hAnsiTheme="majorBidi" w:cstheme="majorBidi"/>
        </w:rPr>
        <w:t>pCLAMP</w:t>
      </w:r>
      <w:proofErr w:type="spellEnd"/>
      <w:r w:rsidR="00567CAB">
        <w:rPr>
          <w:rFonts w:asciiTheme="majorBidi" w:hAnsiTheme="majorBidi" w:cstheme="majorBidi"/>
        </w:rPr>
        <w:t xml:space="preserve"> 10 software </w:t>
      </w:r>
      <w:r w:rsidR="00567CAB" w:rsidRPr="00567CAB">
        <w:rPr>
          <w:rFonts w:asciiTheme="majorBidi" w:hAnsiTheme="majorBidi" w:cstheme="majorBidi"/>
        </w:rPr>
        <w:t xml:space="preserve">(Molecular Devices). </w:t>
      </w:r>
      <w:r w:rsidR="001B405F">
        <w:rPr>
          <w:rFonts w:asciiTheme="majorBidi" w:hAnsiTheme="majorBidi" w:cstheme="majorBidi"/>
        </w:rPr>
        <w:t>At first, w</w:t>
      </w:r>
      <w:r w:rsidR="00DE4AB6">
        <w:rPr>
          <w:rFonts w:asciiTheme="majorBidi" w:hAnsiTheme="majorBidi" w:cstheme="majorBidi"/>
        </w:rPr>
        <w:t>e will test the input-output relation</w:t>
      </w:r>
      <w:ins w:id="2227" w:author="Editor" w:date="2024-10-15T22:36:00Z" w16du:dateUtc="2024-10-16T02:36:00Z">
        <w:r w:rsidR="00CB6F29">
          <w:rPr>
            <w:rFonts w:asciiTheme="majorBidi" w:hAnsiTheme="majorBidi" w:cstheme="majorBidi"/>
          </w:rPr>
          <w:t>ship</w:t>
        </w:r>
      </w:ins>
      <w:r w:rsidR="00DE4AB6">
        <w:rPr>
          <w:rFonts w:asciiTheme="majorBidi" w:hAnsiTheme="majorBidi" w:cstheme="majorBidi"/>
        </w:rPr>
        <w:t xml:space="preserve"> between stimulus intensity and utilize the stimulus intensity that produces ~40% maximal synaptic response, as measured by the initial </w:t>
      </w:r>
      <w:proofErr w:type="spellStart"/>
      <w:r w:rsidR="00DE4AB6">
        <w:rPr>
          <w:rFonts w:asciiTheme="majorBidi" w:hAnsiTheme="majorBidi" w:cstheme="majorBidi"/>
        </w:rPr>
        <w:t>fEPSP</w:t>
      </w:r>
      <w:proofErr w:type="spellEnd"/>
      <w:r w:rsidR="00DE4AB6">
        <w:rPr>
          <w:rFonts w:asciiTheme="majorBidi" w:hAnsiTheme="majorBidi" w:cstheme="majorBidi"/>
        </w:rPr>
        <w:t xml:space="preserve"> slope. </w:t>
      </w:r>
      <w:r w:rsidR="00567CAB">
        <w:rPr>
          <w:rFonts w:asciiTheme="majorBidi" w:hAnsiTheme="majorBidi" w:cstheme="majorBidi"/>
        </w:rPr>
        <w:t xml:space="preserve">Paired pulse facilitation </w:t>
      </w:r>
      <w:r w:rsidR="001B405F">
        <w:rPr>
          <w:rFonts w:asciiTheme="majorBidi" w:hAnsiTheme="majorBidi" w:cstheme="majorBidi"/>
        </w:rPr>
        <w:t xml:space="preserve">(PPF) </w:t>
      </w:r>
      <w:r w:rsidR="00567CAB">
        <w:rPr>
          <w:rFonts w:asciiTheme="majorBidi" w:hAnsiTheme="majorBidi" w:cstheme="majorBidi"/>
        </w:rPr>
        <w:t xml:space="preserve">will be measured before tetanic stimulation and at the end of </w:t>
      </w:r>
      <w:r w:rsidR="001B405F">
        <w:rPr>
          <w:rFonts w:asciiTheme="majorBidi" w:hAnsiTheme="majorBidi" w:cstheme="majorBidi"/>
        </w:rPr>
        <w:t xml:space="preserve">the </w:t>
      </w:r>
      <w:r w:rsidR="00567CAB">
        <w:rPr>
          <w:rFonts w:asciiTheme="majorBidi" w:hAnsiTheme="majorBidi" w:cstheme="majorBidi"/>
        </w:rPr>
        <w:t xml:space="preserve">experiment. </w:t>
      </w:r>
      <w:r w:rsidR="00DE4AB6">
        <w:rPr>
          <w:rFonts w:asciiTheme="majorBidi" w:hAnsiTheme="majorBidi" w:cstheme="majorBidi"/>
        </w:rPr>
        <w:t xml:space="preserve">Stable baseline </w:t>
      </w:r>
      <w:r w:rsidR="00567CAB">
        <w:rPr>
          <w:rFonts w:asciiTheme="majorBidi" w:hAnsiTheme="majorBidi" w:cstheme="majorBidi"/>
        </w:rPr>
        <w:t xml:space="preserve">(0.05 Hz) </w:t>
      </w:r>
      <w:r w:rsidR="00DE4AB6">
        <w:rPr>
          <w:rFonts w:asciiTheme="majorBidi" w:hAnsiTheme="majorBidi" w:cstheme="majorBidi"/>
        </w:rPr>
        <w:t>will be measured for at least 30 minutes, followed by two trains of 100</w:t>
      </w:r>
      <w:ins w:id="2228" w:author="Editor" w:date="2024-10-15T22:36:00Z" w16du:dateUtc="2024-10-16T02:36:00Z">
        <w:r w:rsidR="00CB6F29">
          <w:rPr>
            <w:rFonts w:asciiTheme="majorBidi" w:hAnsiTheme="majorBidi" w:cstheme="majorBidi"/>
          </w:rPr>
          <w:t xml:space="preserve"> </w:t>
        </w:r>
      </w:ins>
      <w:r w:rsidR="00DE4AB6">
        <w:rPr>
          <w:rFonts w:asciiTheme="majorBidi" w:hAnsiTheme="majorBidi" w:cstheme="majorBidi"/>
        </w:rPr>
        <w:t>Hz for 1</w:t>
      </w:r>
      <w:ins w:id="2229" w:author="Editor" w:date="2024-10-15T22:36:00Z" w16du:dateUtc="2024-10-16T02:36:00Z">
        <w:r w:rsidR="00CB6F29">
          <w:rPr>
            <w:rFonts w:asciiTheme="majorBidi" w:hAnsiTheme="majorBidi" w:cstheme="majorBidi"/>
          </w:rPr>
          <w:t xml:space="preserve"> </w:t>
        </w:r>
      </w:ins>
      <w:r w:rsidR="00DE4AB6">
        <w:rPr>
          <w:rFonts w:asciiTheme="majorBidi" w:hAnsiTheme="majorBidi" w:cstheme="majorBidi"/>
        </w:rPr>
        <w:t xml:space="preserve">second each, with an </w:t>
      </w:r>
      <w:r w:rsidR="00567CAB">
        <w:rPr>
          <w:rFonts w:asciiTheme="majorBidi" w:hAnsiTheme="majorBidi" w:cstheme="majorBidi"/>
        </w:rPr>
        <w:t xml:space="preserve">inter-train </w:t>
      </w:r>
      <w:r w:rsidR="00DE4AB6">
        <w:rPr>
          <w:rFonts w:asciiTheme="majorBidi" w:hAnsiTheme="majorBidi" w:cstheme="majorBidi"/>
        </w:rPr>
        <w:t>interval of 20 seconds</w:t>
      </w:r>
      <w:r w:rsidR="001B405F">
        <w:rPr>
          <w:rFonts w:asciiTheme="majorBidi" w:hAnsiTheme="majorBidi" w:cstheme="majorBidi"/>
        </w:rPr>
        <w:t>, and followed by measuring the post-tetanic potentiation for 90 minutes</w:t>
      </w:r>
      <w:r w:rsidR="00207A78">
        <w:rPr>
          <w:rFonts w:asciiTheme="majorBidi" w:hAnsiTheme="majorBidi" w:cstheme="majorBidi"/>
        </w:rPr>
        <w:t>, finalized with PPF recording</w:t>
      </w:r>
      <w:r w:rsidR="00567CAB">
        <w:rPr>
          <w:rFonts w:asciiTheme="majorBidi" w:hAnsiTheme="majorBidi" w:cstheme="majorBidi"/>
        </w:rPr>
        <w:t xml:space="preserve">. </w:t>
      </w:r>
      <w:r w:rsidR="00207A78">
        <w:rPr>
          <w:rFonts w:asciiTheme="majorBidi" w:hAnsiTheme="majorBidi" w:cstheme="majorBidi"/>
        </w:rPr>
        <w:t xml:space="preserve">Analyses will be performed using </w:t>
      </w:r>
      <w:ins w:id="2230" w:author="Editor" w:date="2024-10-15T22:36:00Z" w16du:dateUtc="2024-10-16T02:36:00Z">
        <w:r w:rsidR="00CB6F29">
          <w:rPr>
            <w:rFonts w:asciiTheme="majorBidi" w:hAnsiTheme="majorBidi" w:cstheme="majorBidi"/>
          </w:rPr>
          <w:t xml:space="preserve">the </w:t>
        </w:r>
      </w:ins>
      <w:proofErr w:type="spellStart"/>
      <w:ins w:id="2231" w:author="Hanoch Kaphzan" w:date="2024-09-29T15:27:00Z">
        <w:r w:rsidR="00166BC9">
          <w:rPr>
            <w:rFonts w:asciiTheme="majorBidi" w:hAnsiTheme="majorBidi" w:cstheme="majorBidi"/>
          </w:rPr>
          <w:t>C</w:t>
        </w:r>
      </w:ins>
      <w:commentRangeStart w:id="2232"/>
      <w:del w:id="2233" w:author="Hanoch Kaphzan" w:date="2024-09-29T15:27:00Z">
        <w:r w:rsidR="00207A78" w:rsidDel="00166BC9">
          <w:rPr>
            <w:rFonts w:asciiTheme="majorBidi" w:hAnsiTheme="majorBidi" w:cstheme="majorBidi"/>
          </w:rPr>
          <w:delText>c</w:delText>
        </w:r>
      </w:del>
      <w:r w:rsidR="00207A78">
        <w:rPr>
          <w:rFonts w:asciiTheme="majorBidi" w:hAnsiTheme="majorBidi" w:cstheme="majorBidi"/>
        </w:rPr>
        <w:t>lampfit</w:t>
      </w:r>
      <w:proofErr w:type="spellEnd"/>
      <w:r w:rsidR="00207A78">
        <w:rPr>
          <w:rFonts w:asciiTheme="majorBidi" w:hAnsiTheme="majorBidi" w:cstheme="majorBidi"/>
        </w:rPr>
        <w:t xml:space="preserve"> 10</w:t>
      </w:r>
      <w:commentRangeEnd w:id="2232"/>
      <w:r w:rsidR="00774ABE">
        <w:rPr>
          <w:rStyle w:val="CommentReference"/>
        </w:rPr>
        <w:commentReference w:id="2232"/>
      </w:r>
      <w:ins w:id="2234" w:author="Hanoch Kaphzan" w:date="2024-09-29T15:27:00Z">
        <w:r w:rsidR="00166BC9">
          <w:rPr>
            <w:rFonts w:asciiTheme="majorBidi" w:hAnsiTheme="majorBidi" w:cstheme="majorBidi"/>
          </w:rPr>
          <w:t xml:space="preserve"> soft</w:t>
        </w:r>
      </w:ins>
      <w:ins w:id="2235" w:author="Hanoch Kaphzan" w:date="2024-09-29T15:28:00Z">
        <w:r w:rsidR="00166BC9">
          <w:rPr>
            <w:rFonts w:asciiTheme="majorBidi" w:hAnsiTheme="majorBidi" w:cstheme="majorBidi"/>
          </w:rPr>
          <w:t>ware</w:t>
        </w:r>
      </w:ins>
      <w:r w:rsidR="00207A78">
        <w:rPr>
          <w:rFonts w:asciiTheme="majorBidi" w:hAnsiTheme="majorBidi" w:cstheme="majorBidi"/>
        </w:rPr>
        <w:t xml:space="preserve">. </w:t>
      </w:r>
      <w:del w:id="2236" w:author="Editor" w:date="2024-10-15T22:37:00Z" w16du:dateUtc="2024-10-16T02:37:00Z">
        <w:r w:rsidR="000341AF" w:rsidDel="00CB6F29">
          <w:rPr>
            <w:rFonts w:asciiTheme="majorBidi" w:hAnsiTheme="majorBidi" w:cstheme="majorBidi"/>
          </w:rPr>
          <w:delText>As aforementioned, we are experienced in our lab</w:delText>
        </w:r>
      </w:del>
      <w:ins w:id="2237" w:author="Editor" w:date="2024-10-15T22:37:00Z" w16du:dateUtc="2024-10-16T02:37:00Z">
        <w:r w:rsidR="00CB6F29">
          <w:rPr>
            <w:rFonts w:asciiTheme="majorBidi" w:hAnsiTheme="majorBidi" w:cstheme="majorBidi"/>
          </w:rPr>
          <w:t>Our lab is experienced</w:t>
        </w:r>
      </w:ins>
      <w:r w:rsidR="000341AF">
        <w:rPr>
          <w:rFonts w:asciiTheme="majorBidi" w:hAnsiTheme="majorBidi" w:cstheme="majorBidi"/>
        </w:rPr>
        <w:t xml:space="preserve"> with this technique </w:t>
      </w:r>
      <w:r w:rsidR="000341AF">
        <w:rPr>
          <w:rFonts w:asciiTheme="majorBidi" w:hAnsiTheme="majorBidi" w:cstheme="majorBidi"/>
        </w:rPr>
        <w:fldChar w:fldCharType="begin" w:fldLock="1"/>
      </w:r>
      <w:r w:rsidR="00706B5D">
        <w:rPr>
          <w:rFonts w:asciiTheme="majorBidi" w:hAnsiTheme="majorBidi" w:cstheme="majorBidi"/>
        </w:rPr>
        <w:instrText>ADDIN CSL_CITATION {"citationItems":[{"id":"ITEM-1","itemData":{"DOI":"10.1016/j.celrep.2016.11.004","ISSN":"22111247","abstract":"? 2016 The Author(s)CCCTC-binding factor (CTCF) is an organizer of higher-order chromatin structure and regulates gene expression. Genetic studies have implicated mutations in CTCF in intellectual disabilities. However, the role of CTCF-mediated chromatin structure in learning and memory is unclear. We show that depletion of CTCF in postmitotic neurons, or depletion in the hippocampus of adult mice through viral-mediated knockout, induces deficits in learning and memory. These deficits in learning and memory at the beginning of adulthood are correlated with impaired long-term potentiation and reduced spine density, with no changes in basal synaptic transmission and dendritic morphogenesis and arborization. Cognitive disabilities are associated with downregulation of cadherin and learning-related genes. In addition, CTCF knockdown attenuates fear-conditioning-induced hippocampal gene expression of key learning genes and loss of long-range interactions at the BDNF and Arc loci. This study thus suggests that CTCF-dependent gene expression regulation and genomic organization are regulators of learning and memory.","author":[{"dropping-particle":"","family":"Sams","given":"D.S.","non-dropping-particle":"","parse-names":false,"suffix":""},{"dropping-particle":"","family":"Nardone","given":"S.","non-dropping-particle":"","parse-names":false,"suffix":""},{"dropping-particle":"","family":"Getselter","given":"D.","non-dropping-particle":"","parse-names":false,"suffix":""},{"dropping-particle":"","family":"Raz","given":"D.","non-dropping-particle":"","parse-names":false,"suffix":""},{"dropping-particle":"","family":"Tal","given":"M.","non-dropping-particle":"","parse-names":false,"suffix":""},{"dropping-particle":"","family":"Rayi","given":"P.R.","non-dropping-particle":"","parse-names":false,"suffix":""},{"dropping-particle":"","family":"Kaphzan","given":"H.","non-dropping-particle":"","parse-names":false,"suffix":""},{"dropping-particle":"","family":"Hakim","given":"O.","non-dropping-particle":"","parse-names":false,"suffix":""},{"dropping-particle":"","family":"Elliott","given":"E.","non-dropping-particle":"","parse-names":false,"suffix":""}],"container-title":"Cell Reports","id":"ITEM-1","issue":"9","issued":{"date-parts":[["2016"]]},"title":"Neuronal CTCF Is Necessary for Basal and Experience-Dependent Gene Regulation, Memory Formation, and Genomic Structure of BDNF and Arc","type":"article-journal","volume":"17"},"uris":["http://www.mendeley.com/documents/?uuid=e1e7cf84-2004-3a68-b1bb-9f2b97ad0f62"]},{"id":"ITEM-2","itemData":{"DOI":"10.1016/j.pneurobio.2019.101676","PMID":"31401139","abstract":"Angelman syndrome (AS) is a neurodevelopmental disorder caused by the loss of function of the maternal copy of the UBE3A gene. Previous studies reported an increase in α1-Na/K-ATPase (α1-NaKA) expression in the AS hippocampus at the age of 2 weeks as the initial and isolated molecular alteration. This increase was further implied upon actuating much of the hippocampal-related deficits in an AS mouse model, although the underlying mechanism was never investigated. Here, we showed that enhanced α1-NaKA expression resulted in increased pump activity that reduced activity-dependent dendritic Ca2+ dynamics in the AS hippocampus, as well as selective inhibition of α1-NaKA by marinobufagenin (MBG) to normalize these aberrant Ca2+ dynamics. In addition, we demonstrated that selective α1-NaKA inhibition corrected impaired hippocampal synaptic plasticity and hippocampal-dependent cognitive deficits. Furthermore, we showed that the isolated increase in hippocampal α1-NaKA expression in AS mice at 2 weeks of age was accompanied by an unexpected enhancement in excitability. Altogether, our study implicates the modification of Ca2+ dynamics as one of the major underlying mechanisms by which enhanced α1-NaKA expression induces deleterious effects in the hippocampus of AS model mice. Finally, we propose a therapeutic approach for AS and possibly other neurodevelopmental disorders that entail aberrant NaKA expression or abnormal Ca2+ dynamics.","author":[{"dropping-particle":"","family":"Rayi","given":"Prudhvi Raj","non-dropping-particle":"","parse-names":false,"suffix":""},{"dropping-particle":"","family":"Koyavski","given":"Lee","non-dropping-particle":"","parse-names":false,"suffix":""},{"dropping-particle":"","family":"Chakraborty","given":"Darpan","non-dropping-particle":"","parse-names":false,"suffix":""},{"dropping-particle":"","family":"Bagrov","given":"Alexei","non-dropping-particle":"","parse-names":false,"suffix":""},{"dropping-particle":"","family":"Kaphzan","given":"Hanoch","non-dropping-particle":"","parse-names":false,"suffix":""}],"container-title":"Progress in neurobiology","id":"ITEM-2","issued":{"date-parts":[["2019","8","8"]]},"page":"101676","title":"α1-Na/K-ATPase inhibition rescues aberrant dendritic calcium dynamics and memory deficits in the hippocampus of an Angelman syndrome mouse model.","type":"article-journal","volume":"182"},"uris":["http://www.mendeley.com/documents/?uuid=4bad2590-9630-4c3c-9fe8-469413484e7d"]}],"mendeley":{"formattedCitation":"&lt;sup&gt;113,155&lt;/sup&gt;","plainTextFormattedCitation":"113,155","previouslyFormattedCitation":"&lt;sup&gt;113,155&lt;/sup&gt;"},"properties":{"noteIndex":0},"schema":"https://github.com/citation-style-language/schema/raw/master/csl-citation.json"}</w:instrText>
      </w:r>
      <w:r w:rsidR="000341AF">
        <w:rPr>
          <w:rFonts w:asciiTheme="majorBidi" w:hAnsiTheme="majorBidi" w:cstheme="majorBidi"/>
        </w:rPr>
        <w:fldChar w:fldCharType="separate"/>
      </w:r>
      <w:r w:rsidR="005771A7" w:rsidRPr="005771A7">
        <w:rPr>
          <w:rFonts w:asciiTheme="majorBidi" w:hAnsiTheme="majorBidi" w:cstheme="majorBidi"/>
          <w:noProof/>
          <w:vertAlign w:val="superscript"/>
        </w:rPr>
        <w:t>113,155</w:t>
      </w:r>
      <w:r w:rsidR="000341AF">
        <w:rPr>
          <w:rFonts w:asciiTheme="majorBidi" w:hAnsiTheme="majorBidi" w:cstheme="majorBidi"/>
        </w:rPr>
        <w:fldChar w:fldCharType="end"/>
      </w:r>
      <w:r w:rsidR="000341AF">
        <w:rPr>
          <w:rFonts w:asciiTheme="majorBidi" w:hAnsiTheme="majorBidi" w:cstheme="majorBidi"/>
        </w:rPr>
        <w:t>.</w:t>
      </w:r>
      <w:r w:rsidR="00DE4AB6">
        <w:rPr>
          <w:rFonts w:asciiTheme="majorBidi" w:hAnsiTheme="majorBidi" w:cstheme="majorBidi"/>
        </w:rPr>
        <w:t xml:space="preserve"> </w:t>
      </w:r>
      <w:r w:rsidR="00567CAB">
        <w:rPr>
          <w:rFonts w:asciiTheme="majorBidi" w:hAnsiTheme="majorBidi" w:cstheme="majorBidi"/>
        </w:rPr>
        <w:t xml:space="preserve"> </w:t>
      </w:r>
      <w:r w:rsidR="00DE4AB6">
        <w:rPr>
          <w:rFonts w:asciiTheme="majorBidi" w:hAnsiTheme="majorBidi" w:cstheme="majorBidi"/>
        </w:rPr>
        <w:t xml:space="preserve"> </w:t>
      </w:r>
    </w:p>
    <w:p w14:paraId="69880DE8" w14:textId="257E34C9" w:rsidR="002954EF" w:rsidRDefault="002954EF" w:rsidP="002954EF">
      <w:pPr>
        <w:spacing w:after="0" w:line="360" w:lineRule="auto"/>
        <w:ind w:firstLine="426"/>
        <w:contextualSpacing/>
        <w:rPr>
          <w:rFonts w:asciiTheme="majorBidi" w:hAnsiTheme="majorBidi" w:cstheme="majorBidi"/>
        </w:rPr>
      </w:pPr>
      <w:r w:rsidRPr="002A410C">
        <w:rPr>
          <w:rFonts w:asciiTheme="majorBidi" w:hAnsiTheme="majorBidi" w:cstheme="majorBidi"/>
          <w:b/>
          <w:bCs/>
          <w:i/>
          <w:iCs/>
        </w:rPr>
        <w:t xml:space="preserve">Aim </w:t>
      </w:r>
      <w:r w:rsidR="00A5760B">
        <w:rPr>
          <w:rFonts w:asciiTheme="majorBidi" w:hAnsiTheme="majorBidi" w:cstheme="majorBidi"/>
          <w:b/>
          <w:bCs/>
          <w:i/>
          <w:iCs/>
        </w:rPr>
        <w:t>3</w:t>
      </w:r>
      <w:r>
        <w:rPr>
          <w:rFonts w:asciiTheme="majorBidi" w:hAnsiTheme="majorBidi" w:cstheme="majorBidi"/>
          <w:b/>
          <w:bCs/>
          <w:i/>
          <w:iCs/>
        </w:rPr>
        <w:t>.4</w:t>
      </w:r>
      <w:r w:rsidRPr="002A410C">
        <w:rPr>
          <w:rFonts w:asciiTheme="majorBidi" w:hAnsiTheme="majorBidi" w:cstheme="majorBidi"/>
          <w:i/>
          <w:iCs/>
        </w:rPr>
        <w:t xml:space="preserve">: </w:t>
      </w:r>
      <w:r w:rsidRPr="002A410C">
        <w:rPr>
          <w:rFonts w:asciiTheme="majorBidi" w:hAnsiTheme="majorBidi" w:cstheme="majorBidi"/>
          <w:b/>
          <w:bCs/>
          <w:i/>
          <w:iCs/>
        </w:rPr>
        <w:t xml:space="preserve"> </w:t>
      </w:r>
      <w:del w:id="2238" w:author="Editor" w:date="2024-10-15T22:37:00Z" w16du:dateUtc="2024-10-16T02:37:00Z">
        <w:r w:rsidDel="00CB6F29">
          <w:rPr>
            <w:rFonts w:asciiTheme="majorBidi" w:hAnsiTheme="majorBidi" w:cstheme="majorBidi"/>
            <w:b/>
            <w:bCs/>
            <w:i/>
            <w:iCs/>
          </w:rPr>
          <w:delText xml:space="preserve">Determine </w:delText>
        </w:r>
      </w:del>
      <w:ins w:id="2239" w:author="Editor" w:date="2024-10-15T22:37:00Z" w16du:dateUtc="2024-10-16T02:37:00Z">
        <w:r w:rsidR="00CB6F29">
          <w:rPr>
            <w:rFonts w:asciiTheme="majorBidi" w:hAnsiTheme="majorBidi" w:cstheme="majorBidi"/>
            <w:b/>
            <w:bCs/>
            <w:i/>
            <w:iCs/>
          </w:rPr>
          <w:t>Clarify</w:t>
        </w:r>
        <w:r w:rsidR="00CB6F29">
          <w:rPr>
            <w:rFonts w:asciiTheme="majorBidi" w:hAnsiTheme="majorBidi" w:cstheme="majorBidi"/>
            <w:b/>
            <w:bCs/>
            <w:i/>
            <w:iCs/>
          </w:rPr>
          <w:t xml:space="preserve"> </w:t>
        </w:r>
      </w:ins>
      <w:r w:rsidRPr="002A410C">
        <w:rPr>
          <w:rFonts w:asciiTheme="majorBidi" w:hAnsiTheme="majorBidi" w:cstheme="majorBidi"/>
          <w:b/>
          <w:bCs/>
          <w:i/>
          <w:iCs/>
        </w:rPr>
        <w:t>DNP</w:t>
      </w:r>
      <w:r>
        <w:rPr>
          <w:rFonts w:asciiTheme="majorBidi" w:hAnsiTheme="majorBidi" w:cstheme="majorBidi"/>
          <w:b/>
          <w:bCs/>
          <w:i/>
          <w:iCs/>
        </w:rPr>
        <w:t xml:space="preserve"> treatment</w:t>
      </w:r>
      <w:r w:rsidRPr="002A410C">
        <w:rPr>
          <w:rFonts w:asciiTheme="majorBidi" w:hAnsiTheme="majorBidi" w:cstheme="majorBidi"/>
          <w:b/>
          <w:bCs/>
          <w:i/>
          <w:iCs/>
        </w:rPr>
        <w:t xml:space="preserve"> effects </w:t>
      </w:r>
      <w:r>
        <w:rPr>
          <w:rFonts w:asciiTheme="majorBidi" w:hAnsiTheme="majorBidi" w:cstheme="majorBidi"/>
          <w:b/>
          <w:bCs/>
          <w:i/>
          <w:iCs/>
        </w:rPr>
        <w:t xml:space="preserve">on the spine density and </w:t>
      </w:r>
      <w:ins w:id="2240" w:author="Editor" w:date="2024-10-15T22:37:00Z" w16du:dateUtc="2024-10-16T02:37:00Z">
        <w:r w:rsidR="00CB6F29">
          <w:rPr>
            <w:rFonts w:asciiTheme="majorBidi" w:hAnsiTheme="majorBidi" w:cstheme="majorBidi"/>
            <w:b/>
            <w:bCs/>
            <w:i/>
            <w:iCs/>
          </w:rPr>
          <w:t xml:space="preserve">the </w:t>
        </w:r>
      </w:ins>
      <w:r>
        <w:rPr>
          <w:rFonts w:asciiTheme="majorBidi" w:hAnsiTheme="majorBidi" w:cstheme="majorBidi"/>
          <w:b/>
          <w:bCs/>
          <w:i/>
          <w:iCs/>
        </w:rPr>
        <w:t>morphology of pyramidal neurons at the hippocampal CA1 and the prelimbic region of the prefrontal cortex</w:t>
      </w:r>
      <w:del w:id="2241" w:author="Editor" w:date="2024-10-15T22:37:00Z" w16du:dateUtc="2024-10-16T02:37:00Z">
        <w:r w:rsidDel="00CB6F29">
          <w:rPr>
            <w:rFonts w:asciiTheme="majorBidi" w:hAnsiTheme="majorBidi" w:cstheme="majorBidi"/>
          </w:rPr>
          <w:delText xml:space="preserve"> </w:delText>
        </w:r>
        <w:r w:rsidDel="00CB6F29">
          <w:rPr>
            <w:rFonts w:asciiTheme="majorBidi" w:hAnsiTheme="majorBidi" w:cstheme="majorBidi"/>
            <w:b/>
            <w:bCs/>
            <w:i/>
            <w:iCs/>
          </w:rPr>
          <w:delText>mice</w:delText>
        </w:r>
      </w:del>
      <w:r>
        <w:rPr>
          <w:rFonts w:asciiTheme="majorBidi" w:hAnsiTheme="majorBidi" w:cstheme="majorBidi"/>
        </w:rPr>
        <w:t xml:space="preserve">. </w:t>
      </w:r>
    </w:p>
    <w:p w14:paraId="73A8D57F" w14:textId="52D7E042" w:rsidR="002954EF" w:rsidRDefault="002954EF" w:rsidP="002954EF">
      <w:pPr>
        <w:spacing w:after="0" w:line="360" w:lineRule="auto"/>
        <w:ind w:firstLine="426"/>
        <w:contextualSpacing/>
        <w:rPr>
          <w:rFonts w:asciiTheme="majorBidi" w:hAnsiTheme="majorBidi" w:cstheme="majorBidi"/>
        </w:rPr>
      </w:pPr>
      <w:del w:id="2242" w:author="Editor" w:date="2024-10-15T22:59:00Z" w16du:dateUtc="2024-10-16T02:59:00Z">
        <w:r w:rsidDel="00CB6F29">
          <w:rPr>
            <w:rFonts w:asciiTheme="majorBidi" w:hAnsiTheme="majorBidi" w:cstheme="majorBidi"/>
          </w:rPr>
          <w:delText>For determining</w:delText>
        </w:r>
      </w:del>
      <w:ins w:id="2243" w:author="Editor" w:date="2024-10-15T22:59:00Z" w16du:dateUtc="2024-10-16T02:59:00Z">
        <w:r w:rsidR="00CB6F29">
          <w:rPr>
            <w:rFonts w:asciiTheme="majorBidi" w:hAnsiTheme="majorBidi" w:cstheme="majorBidi"/>
          </w:rPr>
          <w:t>To determine</w:t>
        </w:r>
      </w:ins>
      <w:r>
        <w:rPr>
          <w:rFonts w:asciiTheme="majorBidi" w:hAnsiTheme="majorBidi" w:cstheme="majorBidi"/>
        </w:rPr>
        <w:t xml:space="preserve"> spine density and morphological classification in </w:t>
      </w:r>
      <w:ins w:id="2244" w:author="Editor" w:date="2024-10-15T22:59:00Z" w16du:dateUtc="2024-10-16T02:59:00Z">
        <w:r w:rsidR="00CB6F29">
          <w:rPr>
            <w:rFonts w:asciiTheme="majorBidi" w:hAnsiTheme="majorBidi" w:cstheme="majorBidi"/>
          </w:rPr>
          <w:t xml:space="preserve">the </w:t>
        </w:r>
      </w:ins>
      <w:r>
        <w:rPr>
          <w:rFonts w:asciiTheme="majorBidi" w:hAnsiTheme="majorBidi" w:cstheme="majorBidi"/>
        </w:rPr>
        <w:t>hippocampal CA1 and prelimbic PFC</w:t>
      </w:r>
      <w:ins w:id="2245" w:author="Editor" w:date="2024-10-15T22:59:00Z" w16du:dateUtc="2024-10-16T02:59:00Z">
        <w:r w:rsidR="00CB6F29">
          <w:rPr>
            <w:rFonts w:asciiTheme="majorBidi" w:hAnsiTheme="majorBidi" w:cstheme="majorBidi"/>
          </w:rPr>
          <w:t xml:space="preserve"> regions</w:t>
        </w:r>
      </w:ins>
      <w:r>
        <w:rPr>
          <w:rFonts w:asciiTheme="majorBidi" w:hAnsiTheme="majorBidi" w:cstheme="majorBidi"/>
        </w:rPr>
        <w:t xml:space="preserve"> of AS mice following prenatal DNP treatment, mice from the four experimental groups </w:t>
      </w:r>
      <w:del w:id="2246" w:author="Editor" w:date="2024-10-15T22:59:00Z" w16du:dateUtc="2024-10-16T02:59:00Z">
        <w:r w:rsidDel="00CB6F29">
          <w:rPr>
            <w:rFonts w:asciiTheme="majorBidi" w:hAnsiTheme="majorBidi" w:cstheme="majorBidi"/>
          </w:rPr>
          <w:delText>per each</w:delText>
        </w:r>
      </w:del>
      <w:ins w:id="2247" w:author="Editor" w:date="2024-10-15T22:59:00Z" w16du:dateUtc="2024-10-16T02:59:00Z">
        <w:r w:rsidR="00CB6F29">
          <w:rPr>
            <w:rFonts w:asciiTheme="majorBidi" w:hAnsiTheme="majorBidi" w:cstheme="majorBidi"/>
          </w:rPr>
          <w:t>for each</w:t>
        </w:r>
      </w:ins>
      <w:r>
        <w:rPr>
          <w:rFonts w:asciiTheme="majorBidi" w:hAnsiTheme="majorBidi" w:cstheme="majorBidi"/>
        </w:rPr>
        <w:t xml:space="preserve"> sex will be sacrificed at ~P</w:t>
      </w:r>
      <w:r w:rsidR="00A2231B">
        <w:rPr>
          <w:rFonts w:asciiTheme="majorBidi" w:hAnsiTheme="majorBidi" w:cstheme="majorBidi"/>
        </w:rPr>
        <w:t>56</w:t>
      </w:r>
      <w:r>
        <w:rPr>
          <w:rFonts w:asciiTheme="majorBidi" w:hAnsiTheme="majorBidi" w:cstheme="majorBidi"/>
        </w:rPr>
        <w:t xml:space="preserve">. Brains will be extracted and Golgi </w:t>
      </w:r>
      <w:ins w:id="2248" w:author="Editor" w:date="2024-10-15T22:59:00Z" w16du:dateUtc="2024-10-16T02:59:00Z">
        <w:r w:rsidR="00CB6F29">
          <w:rPr>
            <w:rFonts w:asciiTheme="majorBidi" w:hAnsiTheme="majorBidi" w:cstheme="majorBidi"/>
          </w:rPr>
          <w:t xml:space="preserve">will be </w:t>
        </w:r>
      </w:ins>
      <w:r>
        <w:rPr>
          <w:rFonts w:asciiTheme="majorBidi" w:hAnsiTheme="majorBidi" w:cstheme="majorBidi"/>
        </w:rPr>
        <w:t xml:space="preserve">stained </w:t>
      </w:r>
      <w:r w:rsidRPr="003653C2">
        <w:rPr>
          <w:rFonts w:asciiTheme="majorBidi" w:hAnsiTheme="majorBidi" w:cstheme="majorBidi"/>
        </w:rPr>
        <w:t xml:space="preserve">using the </w:t>
      </w:r>
      <w:del w:id="2249" w:author="Editor" w:date="2024-10-15T22:59:00Z" w16du:dateUtc="2024-10-16T02:59:00Z">
        <w:r w:rsidRPr="003653C2" w:rsidDel="00CB6F29">
          <w:rPr>
            <w:rFonts w:asciiTheme="majorBidi" w:hAnsiTheme="majorBidi" w:cstheme="majorBidi"/>
          </w:rPr>
          <w:delText>"</w:delText>
        </w:r>
      </w:del>
      <w:r w:rsidRPr="003653C2">
        <w:rPr>
          <w:rFonts w:asciiTheme="majorBidi" w:hAnsiTheme="majorBidi" w:cstheme="majorBidi"/>
        </w:rPr>
        <w:t>FD RAPI</w:t>
      </w:r>
      <w:del w:id="2250" w:author="Editor" w:date="2024-10-15T22:59:00Z" w16du:dateUtc="2024-10-16T02:59:00Z">
        <w:r w:rsidRPr="003653C2" w:rsidDel="00CB6F29">
          <w:rPr>
            <w:rFonts w:asciiTheme="majorBidi" w:hAnsiTheme="majorBidi" w:cstheme="majorBidi"/>
          </w:rPr>
          <w:delText>D"</w:delText>
        </w:r>
      </w:del>
      <w:r w:rsidRPr="003653C2">
        <w:rPr>
          <w:rFonts w:asciiTheme="majorBidi" w:hAnsiTheme="majorBidi" w:cstheme="majorBidi"/>
        </w:rPr>
        <w:t xml:space="preserve"> kit (FD Neurotechnology, Inc., USA</w:t>
      </w:r>
      <w:r>
        <w:rPr>
          <w:rFonts w:asciiTheme="majorBidi" w:hAnsiTheme="majorBidi" w:cstheme="majorBidi"/>
        </w:rPr>
        <w:t xml:space="preserve">). </w:t>
      </w:r>
      <w:del w:id="2251" w:author="Editor" w:date="2024-10-15T22:59:00Z" w16du:dateUtc="2024-10-16T02:59:00Z">
        <w:r w:rsidDel="00CB6F29">
          <w:rPr>
            <w:rFonts w:asciiTheme="majorBidi" w:hAnsiTheme="majorBidi" w:cstheme="majorBidi"/>
          </w:rPr>
          <w:delText>In brief</w:delText>
        </w:r>
      </w:del>
      <w:ins w:id="2252" w:author="Editor" w:date="2024-10-15T22:59:00Z" w16du:dateUtc="2024-10-16T02:59:00Z">
        <w:r w:rsidR="00CB6F29">
          <w:rPr>
            <w:rFonts w:asciiTheme="majorBidi" w:hAnsiTheme="majorBidi" w:cstheme="majorBidi"/>
          </w:rPr>
          <w:t>Briefly</w:t>
        </w:r>
      </w:ins>
      <w:r>
        <w:rPr>
          <w:rFonts w:asciiTheme="majorBidi" w:hAnsiTheme="majorBidi" w:cstheme="majorBidi"/>
        </w:rPr>
        <w:t xml:space="preserve">, </w:t>
      </w:r>
      <w:r w:rsidRPr="003653C2">
        <w:rPr>
          <w:rFonts w:asciiTheme="majorBidi" w:hAnsiTheme="majorBidi" w:cstheme="majorBidi"/>
        </w:rPr>
        <w:t xml:space="preserve">brains </w:t>
      </w:r>
      <w:r>
        <w:rPr>
          <w:rFonts w:asciiTheme="majorBidi" w:hAnsiTheme="majorBidi" w:cstheme="majorBidi"/>
        </w:rPr>
        <w:t>will be</w:t>
      </w:r>
      <w:r w:rsidRPr="003653C2">
        <w:rPr>
          <w:rFonts w:asciiTheme="majorBidi" w:hAnsiTheme="majorBidi" w:cstheme="majorBidi"/>
        </w:rPr>
        <w:t xml:space="preserve"> immersed in a mix</w:t>
      </w:r>
      <w:ins w:id="2253" w:author="Editor" w:date="2024-10-15T22:59:00Z" w16du:dateUtc="2024-10-16T02:59:00Z">
        <w:r w:rsidR="00CB6F29">
          <w:rPr>
            <w:rFonts w:asciiTheme="majorBidi" w:hAnsiTheme="majorBidi" w:cstheme="majorBidi"/>
          </w:rPr>
          <w:t>ture</w:t>
        </w:r>
      </w:ins>
      <w:r w:rsidRPr="003653C2">
        <w:rPr>
          <w:rFonts w:asciiTheme="majorBidi" w:hAnsiTheme="majorBidi" w:cstheme="majorBidi"/>
        </w:rPr>
        <w:t xml:space="preserve"> of solutions A and B, kept in the dark for two weeks, then transferred into solution C for 72 hours, followed by slicing into 150 µm </w:t>
      </w:r>
      <w:r>
        <w:rPr>
          <w:rFonts w:asciiTheme="majorBidi" w:hAnsiTheme="majorBidi" w:cstheme="majorBidi"/>
        </w:rPr>
        <w:t xml:space="preserve">coronal </w:t>
      </w:r>
      <w:r w:rsidRPr="003653C2">
        <w:rPr>
          <w:rFonts w:asciiTheme="majorBidi" w:hAnsiTheme="majorBidi" w:cstheme="majorBidi"/>
        </w:rPr>
        <w:t>slices using an SMZ7000 vibratome (Campden Instruments, UK).</w:t>
      </w:r>
      <w:r>
        <w:rPr>
          <w:rFonts w:asciiTheme="majorBidi" w:hAnsiTheme="majorBidi" w:cstheme="majorBidi"/>
        </w:rPr>
        <w:t xml:space="preserve"> We will focus on coronal slices that contain the dorsal hippocampal CA1 and prelimbic PFC regions, but other brain regions </w:t>
      </w:r>
      <w:del w:id="2254" w:author="Editor" w:date="2024-10-15T23:00:00Z" w16du:dateUtc="2024-10-16T03:00:00Z">
        <w:r w:rsidDel="00CB6F29">
          <w:rPr>
            <w:rFonts w:asciiTheme="majorBidi" w:hAnsiTheme="majorBidi" w:cstheme="majorBidi"/>
          </w:rPr>
          <w:delText xml:space="preserve">might </w:delText>
        </w:r>
      </w:del>
      <w:ins w:id="2255" w:author="Editor" w:date="2024-10-15T23:00:00Z" w16du:dateUtc="2024-10-16T03:00:00Z">
        <w:r w:rsidR="00CB6F29">
          <w:rPr>
            <w:rFonts w:asciiTheme="majorBidi" w:hAnsiTheme="majorBidi" w:cstheme="majorBidi"/>
          </w:rPr>
          <w:t>may</w:t>
        </w:r>
        <w:r w:rsidR="00CB6F29">
          <w:rPr>
            <w:rFonts w:asciiTheme="majorBidi" w:hAnsiTheme="majorBidi" w:cstheme="majorBidi"/>
          </w:rPr>
          <w:t xml:space="preserve"> </w:t>
        </w:r>
      </w:ins>
      <w:r>
        <w:rPr>
          <w:rFonts w:asciiTheme="majorBidi" w:hAnsiTheme="majorBidi" w:cstheme="majorBidi"/>
        </w:rPr>
        <w:t>also be investigated.</w:t>
      </w:r>
      <w:r w:rsidRPr="003653C2">
        <w:rPr>
          <w:rFonts w:asciiTheme="majorBidi" w:hAnsiTheme="majorBidi" w:cstheme="majorBidi"/>
        </w:rPr>
        <w:t xml:space="preserve"> After </w:t>
      </w:r>
      <w:r>
        <w:rPr>
          <w:rFonts w:asciiTheme="majorBidi" w:hAnsiTheme="majorBidi" w:cstheme="majorBidi"/>
        </w:rPr>
        <w:t>slicing</w:t>
      </w:r>
      <w:r w:rsidRPr="003653C2">
        <w:rPr>
          <w:rFonts w:asciiTheme="majorBidi" w:hAnsiTheme="majorBidi" w:cstheme="majorBidi"/>
        </w:rPr>
        <w:t xml:space="preserve">, the slices </w:t>
      </w:r>
      <w:r>
        <w:rPr>
          <w:rFonts w:asciiTheme="majorBidi" w:hAnsiTheme="majorBidi" w:cstheme="majorBidi"/>
        </w:rPr>
        <w:t>will be</w:t>
      </w:r>
      <w:r w:rsidRPr="003653C2">
        <w:rPr>
          <w:rFonts w:asciiTheme="majorBidi" w:hAnsiTheme="majorBidi" w:cstheme="majorBidi"/>
        </w:rPr>
        <w:t xml:space="preserve"> dried and </w:t>
      </w:r>
      <w:r>
        <w:rPr>
          <w:rFonts w:asciiTheme="majorBidi" w:hAnsiTheme="majorBidi" w:cstheme="majorBidi"/>
        </w:rPr>
        <w:t>undergo</w:t>
      </w:r>
      <w:r w:rsidRPr="003653C2">
        <w:rPr>
          <w:rFonts w:asciiTheme="majorBidi" w:hAnsiTheme="majorBidi" w:cstheme="majorBidi"/>
        </w:rPr>
        <w:t xml:space="preserve"> a staining procedure using a mix of solutions D and E and double-</w:t>
      </w:r>
      <w:r w:rsidRPr="003653C2">
        <w:rPr>
          <w:rFonts w:asciiTheme="majorBidi" w:hAnsiTheme="majorBidi" w:cstheme="majorBidi"/>
        </w:rPr>
        <w:lastRenderedPageBreak/>
        <w:t xml:space="preserve">distilled water. The sections </w:t>
      </w:r>
      <w:r>
        <w:rPr>
          <w:rFonts w:asciiTheme="majorBidi" w:hAnsiTheme="majorBidi" w:cstheme="majorBidi"/>
        </w:rPr>
        <w:t>will be</w:t>
      </w:r>
      <w:r w:rsidRPr="003653C2">
        <w:rPr>
          <w:rFonts w:asciiTheme="majorBidi" w:hAnsiTheme="majorBidi" w:cstheme="majorBidi"/>
        </w:rPr>
        <w:t xml:space="preserve"> hydrated in three </w:t>
      </w:r>
      <w:r>
        <w:rPr>
          <w:rFonts w:asciiTheme="majorBidi" w:hAnsiTheme="majorBidi" w:cstheme="majorBidi"/>
        </w:rPr>
        <w:t xml:space="preserve">sequential </w:t>
      </w:r>
      <w:r w:rsidRPr="003653C2">
        <w:rPr>
          <w:rFonts w:asciiTheme="majorBidi" w:hAnsiTheme="majorBidi" w:cstheme="majorBidi"/>
        </w:rPr>
        <w:t>ethanol dilutions (50%, 75%, and 95%</w:t>
      </w:r>
      <w:ins w:id="2256" w:author="Editor" w:date="2024-10-15T23:00:00Z" w16du:dateUtc="2024-10-16T03:00:00Z">
        <w:r w:rsidR="00CB6F29">
          <w:rPr>
            <w:rFonts w:asciiTheme="majorBidi" w:hAnsiTheme="majorBidi" w:cstheme="majorBidi"/>
          </w:rPr>
          <w:t xml:space="preserve">; </w:t>
        </w:r>
      </w:ins>
      <w:del w:id="2257" w:author="Editor" w:date="2024-10-15T23:00:00Z" w16du:dateUtc="2024-10-16T03:00:00Z">
        <w:r w:rsidRPr="003653C2" w:rsidDel="00CB6F29">
          <w:rPr>
            <w:rFonts w:asciiTheme="majorBidi" w:hAnsiTheme="majorBidi" w:cstheme="majorBidi"/>
          </w:rPr>
          <w:delText xml:space="preserve">), </w:delText>
        </w:r>
      </w:del>
      <w:r w:rsidRPr="003653C2">
        <w:rPr>
          <w:rFonts w:asciiTheme="majorBidi" w:hAnsiTheme="majorBidi" w:cstheme="majorBidi"/>
        </w:rPr>
        <w:t>4 mi</w:t>
      </w:r>
      <w:ins w:id="2258" w:author="Editor" w:date="2024-10-15T23:00:00Z" w16du:dateUtc="2024-10-16T03:00:00Z">
        <w:r w:rsidR="00CB6F29">
          <w:rPr>
            <w:rFonts w:asciiTheme="majorBidi" w:hAnsiTheme="majorBidi" w:cstheme="majorBidi"/>
          </w:rPr>
          <w:t>n</w:t>
        </w:r>
      </w:ins>
      <w:del w:id="2259" w:author="Editor" w:date="2024-10-15T23:00:00Z" w16du:dateUtc="2024-10-16T03:00:00Z">
        <w:r w:rsidRPr="003653C2" w:rsidDel="00CB6F29">
          <w:rPr>
            <w:rFonts w:asciiTheme="majorBidi" w:hAnsiTheme="majorBidi" w:cstheme="majorBidi"/>
          </w:rPr>
          <w:delText>nutes</w:delText>
        </w:r>
      </w:del>
      <w:r w:rsidRPr="003653C2">
        <w:rPr>
          <w:rFonts w:asciiTheme="majorBidi" w:hAnsiTheme="majorBidi" w:cstheme="majorBidi"/>
        </w:rPr>
        <w:t xml:space="preserve"> each</w:t>
      </w:r>
      <w:ins w:id="2260" w:author="Editor" w:date="2024-10-15T23:00:00Z" w16du:dateUtc="2024-10-16T03:00:00Z">
        <w:r w:rsidR="00CB6F29">
          <w:rPr>
            <w:rFonts w:asciiTheme="majorBidi" w:hAnsiTheme="majorBidi" w:cstheme="majorBidi"/>
          </w:rPr>
          <w:t>)</w:t>
        </w:r>
      </w:ins>
      <w:r w:rsidRPr="003653C2">
        <w:rPr>
          <w:rFonts w:asciiTheme="majorBidi" w:hAnsiTheme="majorBidi" w:cstheme="majorBidi"/>
        </w:rPr>
        <w:t xml:space="preserve">, and then </w:t>
      </w:r>
      <w:del w:id="2261" w:author="Editor" w:date="2024-10-15T23:00:00Z" w16du:dateUtc="2024-10-16T03:00:00Z">
        <w:r w:rsidDel="00CB6F29">
          <w:rPr>
            <w:rFonts w:asciiTheme="majorBidi" w:hAnsiTheme="majorBidi" w:cstheme="majorBidi"/>
          </w:rPr>
          <w:delText xml:space="preserve">put </w:delText>
        </w:r>
      </w:del>
      <w:ins w:id="2262" w:author="Editor" w:date="2024-10-15T23:00:00Z" w16du:dateUtc="2024-10-16T03:00:00Z">
        <w:r w:rsidR="00CB6F29">
          <w:rPr>
            <w:rFonts w:asciiTheme="majorBidi" w:hAnsiTheme="majorBidi" w:cstheme="majorBidi"/>
          </w:rPr>
          <w:t>immersed</w:t>
        </w:r>
        <w:r w:rsidR="00CB6F29">
          <w:rPr>
            <w:rFonts w:asciiTheme="majorBidi" w:hAnsiTheme="majorBidi" w:cstheme="majorBidi"/>
          </w:rPr>
          <w:t xml:space="preserve"> </w:t>
        </w:r>
      </w:ins>
      <w:r w:rsidRPr="003653C2">
        <w:rPr>
          <w:rFonts w:asciiTheme="majorBidi" w:hAnsiTheme="majorBidi" w:cstheme="majorBidi"/>
        </w:rPr>
        <w:t xml:space="preserve">in </w:t>
      </w:r>
      <w:del w:id="2263" w:author="Editor" w:date="2024-10-15T23:00:00Z" w16du:dateUtc="2024-10-16T03:00:00Z">
        <w:r w:rsidRPr="003653C2" w:rsidDel="00CB6F29">
          <w:rPr>
            <w:rFonts w:asciiTheme="majorBidi" w:hAnsiTheme="majorBidi" w:cstheme="majorBidi"/>
          </w:rPr>
          <w:delText xml:space="preserve">absolute </w:delText>
        </w:r>
      </w:del>
      <w:ins w:id="2264" w:author="Editor" w:date="2024-10-15T23:00:00Z" w16du:dateUtc="2024-10-16T03:00:00Z">
        <w:r w:rsidR="00CB6F29">
          <w:rPr>
            <w:rFonts w:asciiTheme="majorBidi" w:hAnsiTheme="majorBidi" w:cstheme="majorBidi"/>
          </w:rPr>
          <w:t>100%</w:t>
        </w:r>
        <w:r w:rsidR="00CB6F29" w:rsidRPr="003653C2">
          <w:rPr>
            <w:rFonts w:asciiTheme="majorBidi" w:hAnsiTheme="majorBidi" w:cstheme="majorBidi"/>
          </w:rPr>
          <w:t xml:space="preserve"> </w:t>
        </w:r>
      </w:ins>
      <w:r w:rsidRPr="003653C2">
        <w:rPr>
          <w:rFonts w:asciiTheme="majorBidi" w:hAnsiTheme="majorBidi" w:cstheme="majorBidi"/>
        </w:rPr>
        <w:t>ethanol four times</w:t>
      </w:r>
      <w:ins w:id="2265" w:author="Editor" w:date="2024-10-15T23:00:00Z" w16du:dateUtc="2024-10-16T03:00:00Z">
        <w:r w:rsidR="00CB6F29">
          <w:rPr>
            <w:rFonts w:asciiTheme="majorBidi" w:hAnsiTheme="majorBidi" w:cstheme="majorBidi"/>
          </w:rPr>
          <w:t xml:space="preserve"> (</w:t>
        </w:r>
      </w:ins>
      <w:del w:id="2266" w:author="Editor" w:date="2024-10-15T23:00:00Z" w16du:dateUtc="2024-10-16T03:00:00Z">
        <w:r w:rsidDel="00CB6F29">
          <w:rPr>
            <w:rFonts w:asciiTheme="majorBidi" w:hAnsiTheme="majorBidi" w:cstheme="majorBidi"/>
          </w:rPr>
          <w:delText>,</w:delText>
        </w:r>
        <w:r w:rsidRPr="003653C2" w:rsidDel="00CB6F29">
          <w:rPr>
            <w:rFonts w:asciiTheme="majorBidi" w:hAnsiTheme="majorBidi" w:cstheme="majorBidi"/>
          </w:rPr>
          <w:delText xml:space="preserve"> </w:delText>
        </w:r>
      </w:del>
      <w:r w:rsidRPr="003653C2">
        <w:rPr>
          <w:rFonts w:asciiTheme="majorBidi" w:hAnsiTheme="majorBidi" w:cstheme="majorBidi"/>
        </w:rPr>
        <w:t xml:space="preserve">4 </w:t>
      </w:r>
      <w:del w:id="2267" w:author="Editor" w:date="2024-10-15T23:00:00Z" w16du:dateUtc="2024-10-16T03:00:00Z">
        <w:r w:rsidRPr="003653C2" w:rsidDel="00CB6F29">
          <w:rPr>
            <w:rFonts w:asciiTheme="majorBidi" w:hAnsiTheme="majorBidi" w:cstheme="majorBidi"/>
          </w:rPr>
          <w:delText xml:space="preserve">minutes </w:delText>
        </w:r>
      </w:del>
      <w:ins w:id="2268" w:author="Editor" w:date="2024-10-15T23:00:00Z" w16du:dateUtc="2024-10-16T03:00:00Z">
        <w:r w:rsidR="00CB6F29">
          <w:rPr>
            <w:rFonts w:asciiTheme="majorBidi" w:hAnsiTheme="majorBidi" w:cstheme="majorBidi"/>
          </w:rPr>
          <w:t>min</w:t>
        </w:r>
        <w:r w:rsidR="00CB6F29" w:rsidRPr="003653C2">
          <w:rPr>
            <w:rFonts w:asciiTheme="majorBidi" w:hAnsiTheme="majorBidi" w:cstheme="majorBidi"/>
          </w:rPr>
          <w:t xml:space="preserve"> </w:t>
        </w:r>
      </w:ins>
      <w:r w:rsidRPr="003653C2">
        <w:rPr>
          <w:rFonts w:asciiTheme="majorBidi" w:hAnsiTheme="majorBidi" w:cstheme="majorBidi"/>
        </w:rPr>
        <w:t>each</w:t>
      </w:r>
      <w:ins w:id="2269" w:author="Editor" w:date="2024-10-15T23:00:00Z" w16du:dateUtc="2024-10-16T03:00:00Z">
        <w:r w:rsidR="00CB6F29">
          <w:rPr>
            <w:rFonts w:asciiTheme="majorBidi" w:hAnsiTheme="majorBidi" w:cstheme="majorBidi"/>
          </w:rPr>
          <w:t>).</w:t>
        </w:r>
      </w:ins>
      <w:del w:id="2270" w:author="Editor" w:date="2024-10-15T23:00:00Z" w16du:dateUtc="2024-10-16T03:00:00Z">
        <w:r w:rsidRPr="003653C2" w:rsidDel="00CB6F29">
          <w:rPr>
            <w:rFonts w:asciiTheme="majorBidi" w:hAnsiTheme="majorBidi" w:cstheme="majorBidi"/>
          </w:rPr>
          <w:delText>.</w:delText>
        </w:r>
      </w:del>
      <w:r w:rsidRPr="003653C2">
        <w:rPr>
          <w:rFonts w:asciiTheme="majorBidi" w:hAnsiTheme="majorBidi" w:cstheme="majorBidi"/>
        </w:rPr>
        <w:t xml:space="preserve"> Afterward, the slices </w:t>
      </w:r>
      <w:r>
        <w:rPr>
          <w:rFonts w:asciiTheme="majorBidi" w:hAnsiTheme="majorBidi" w:cstheme="majorBidi"/>
        </w:rPr>
        <w:t>will be</w:t>
      </w:r>
      <w:r w:rsidRPr="003653C2">
        <w:rPr>
          <w:rFonts w:asciiTheme="majorBidi" w:hAnsiTheme="majorBidi" w:cstheme="majorBidi"/>
        </w:rPr>
        <w:t xml:space="preserve"> cleared using xylene</w:t>
      </w:r>
      <w:r>
        <w:rPr>
          <w:rFonts w:asciiTheme="majorBidi" w:hAnsiTheme="majorBidi" w:cstheme="majorBidi"/>
        </w:rPr>
        <w:t>,</w:t>
      </w:r>
      <w:r w:rsidRPr="003653C2">
        <w:rPr>
          <w:rFonts w:asciiTheme="majorBidi" w:hAnsiTheme="majorBidi" w:cstheme="majorBidi"/>
        </w:rPr>
        <w:t xml:space="preserve"> mounted on slides</w:t>
      </w:r>
      <w:r>
        <w:rPr>
          <w:rFonts w:asciiTheme="majorBidi" w:hAnsiTheme="majorBidi" w:cstheme="majorBidi"/>
        </w:rPr>
        <w:t>,</w:t>
      </w:r>
      <w:r w:rsidRPr="003653C2">
        <w:rPr>
          <w:rFonts w:asciiTheme="majorBidi" w:hAnsiTheme="majorBidi" w:cstheme="majorBidi"/>
        </w:rPr>
        <w:t xml:space="preserve"> and sealed with coverslips for </w:t>
      </w:r>
      <w:r>
        <w:rPr>
          <w:rFonts w:asciiTheme="majorBidi" w:hAnsiTheme="majorBidi" w:cstheme="majorBidi"/>
        </w:rPr>
        <w:t xml:space="preserve">z-stack </w:t>
      </w:r>
      <w:r w:rsidRPr="003653C2">
        <w:rPr>
          <w:rFonts w:asciiTheme="majorBidi" w:hAnsiTheme="majorBidi" w:cstheme="majorBidi"/>
        </w:rPr>
        <w:t>imaging</w:t>
      </w:r>
      <w:r>
        <w:rPr>
          <w:rFonts w:asciiTheme="majorBidi" w:hAnsiTheme="majorBidi" w:cstheme="majorBidi"/>
        </w:rPr>
        <w:t xml:space="preserve"> </w:t>
      </w:r>
      <w:del w:id="2271" w:author="Editor" w:date="2024-10-15T23:01:00Z" w16du:dateUtc="2024-10-16T03:01:00Z">
        <w:r w:rsidDel="00CB6F29">
          <w:rPr>
            <w:rFonts w:asciiTheme="majorBidi" w:hAnsiTheme="majorBidi" w:cstheme="majorBidi"/>
          </w:rPr>
          <w:delText xml:space="preserve">with </w:delText>
        </w:r>
      </w:del>
      <w:ins w:id="2272" w:author="Editor" w:date="2024-10-15T23:01:00Z" w16du:dateUtc="2024-10-16T03:01:00Z">
        <w:r w:rsidR="00CB6F29">
          <w:rPr>
            <w:rFonts w:asciiTheme="majorBidi" w:hAnsiTheme="majorBidi" w:cstheme="majorBidi"/>
          </w:rPr>
          <w:t>via</w:t>
        </w:r>
        <w:r w:rsidR="00CB6F29">
          <w:rPr>
            <w:rFonts w:asciiTheme="majorBidi" w:hAnsiTheme="majorBidi" w:cstheme="majorBidi"/>
          </w:rPr>
          <w:t xml:space="preserve"> </w:t>
        </w:r>
      </w:ins>
      <w:commentRangeStart w:id="2273"/>
      <w:commentRangeStart w:id="2274"/>
      <w:commentRangeStart w:id="2275"/>
      <w:r>
        <w:rPr>
          <w:rFonts w:asciiTheme="majorBidi" w:hAnsiTheme="majorBidi" w:cstheme="majorBidi"/>
        </w:rPr>
        <w:t xml:space="preserve">brightfield microscopy using </w:t>
      </w:r>
      <w:ins w:id="2276" w:author="Editor" w:date="2024-10-15T23:01:00Z" w16du:dateUtc="2024-10-16T03:01:00Z">
        <w:r w:rsidR="00CB6F29">
          <w:rPr>
            <w:rFonts w:asciiTheme="majorBidi" w:hAnsiTheme="majorBidi" w:cstheme="majorBidi"/>
          </w:rPr>
          <w:t xml:space="preserve">a </w:t>
        </w:r>
      </w:ins>
      <w:r>
        <w:rPr>
          <w:rFonts w:asciiTheme="majorBidi" w:hAnsiTheme="majorBidi" w:cstheme="majorBidi"/>
        </w:rPr>
        <w:t>100X (NA=1.40) oil immersion objective</w:t>
      </w:r>
      <w:r w:rsidRPr="003653C2">
        <w:rPr>
          <w:rFonts w:asciiTheme="majorBidi" w:hAnsiTheme="majorBidi" w:cstheme="majorBidi"/>
        </w:rPr>
        <w:t>.</w:t>
      </w:r>
      <w:commentRangeEnd w:id="2273"/>
      <w:r>
        <w:rPr>
          <w:rStyle w:val="CommentReference"/>
        </w:rPr>
        <w:commentReference w:id="2273"/>
      </w:r>
      <w:commentRangeEnd w:id="2274"/>
      <w:r>
        <w:rPr>
          <w:rStyle w:val="CommentReference"/>
        </w:rPr>
        <w:commentReference w:id="2274"/>
      </w:r>
      <w:commentRangeEnd w:id="2275"/>
      <w:r w:rsidR="00CB6F29">
        <w:rPr>
          <w:rStyle w:val="CommentReference"/>
        </w:rPr>
        <w:commentReference w:id="2275"/>
      </w:r>
      <w:r>
        <w:rPr>
          <w:rFonts w:asciiTheme="majorBidi" w:hAnsiTheme="majorBidi" w:cstheme="majorBidi"/>
        </w:rPr>
        <w:t xml:space="preserve"> We will utilize IMARIS 10.1.1 (Oxford Instruments) with the </w:t>
      </w:r>
      <w:del w:id="2277" w:author="Editor" w:date="2024-10-15T22:57:00Z" w16du:dateUtc="2024-10-16T02:57:00Z">
        <w:r w:rsidDel="00CB6F29">
          <w:rPr>
            <w:rFonts w:asciiTheme="majorBidi" w:hAnsiTheme="majorBidi" w:cstheme="majorBidi"/>
          </w:rPr>
          <w:delText xml:space="preserve">module </w:delText>
        </w:r>
      </w:del>
      <w:r>
        <w:rPr>
          <w:rFonts w:asciiTheme="majorBidi" w:hAnsiTheme="majorBidi" w:cstheme="majorBidi"/>
        </w:rPr>
        <w:t>‘filament tracer’</w:t>
      </w:r>
      <w:ins w:id="2278" w:author="Editor" w:date="2024-10-15T22:58:00Z" w16du:dateUtc="2024-10-16T02:58:00Z">
        <w:r w:rsidR="00CB6F29">
          <w:rPr>
            <w:rFonts w:asciiTheme="majorBidi" w:hAnsiTheme="majorBidi" w:cstheme="majorBidi"/>
          </w:rPr>
          <w:t xml:space="preserve"> </w:t>
        </w:r>
        <w:r w:rsidR="00CB6F29">
          <w:rPr>
            <w:rFonts w:asciiTheme="majorBidi" w:hAnsiTheme="majorBidi" w:cstheme="majorBidi"/>
          </w:rPr>
          <w:t>module</w:t>
        </w:r>
      </w:ins>
      <w:r>
        <w:rPr>
          <w:rFonts w:asciiTheme="majorBidi" w:hAnsiTheme="majorBidi" w:cstheme="majorBidi"/>
        </w:rPr>
        <w:t xml:space="preserve"> for </w:t>
      </w:r>
      <w:ins w:id="2279" w:author="Editor" w:date="2024-10-15T23:01:00Z" w16du:dateUtc="2024-10-16T03:01:00Z">
        <w:r w:rsidR="00CB6F29">
          <w:rPr>
            <w:rFonts w:asciiTheme="majorBidi" w:hAnsiTheme="majorBidi" w:cstheme="majorBidi"/>
          </w:rPr>
          <w:t xml:space="preserve">the </w:t>
        </w:r>
      </w:ins>
      <w:r>
        <w:rPr>
          <w:rFonts w:asciiTheme="majorBidi" w:hAnsiTheme="majorBidi" w:cstheme="majorBidi"/>
        </w:rPr>
        <w:t xml:space="preserve">automated analyses of spine density and morphological classification of spines on secondary dendrites from the apical dendrites of hippocampal CA1 and prelimbic PFC pyramidal neurons, as </w:t>
      </w:r>
      <w:del w:id="2280" w:author="Editor" w:date="2024-10-15T22:58:00Z" w16du:dateUtc="2024-10-16T02:58:00Z">
        <w:r w:rsidDel="00CB6F29">
          <w:rPr>
            <w:rFonts w:asciiTheme="majorBidi" w:hAnsiTheme="majorBidi" w:cstheme="majorBidi"/>
          </w:rPr>
          <w:delText xml:space="preserve">we previously </w:delText>
        </w:r>
      </w:del>
      <w:r>
        <w:rPr>
          <w:rFonts w:asciiTheme="majorBidi" w:hAnsiTheme="majorBidi" w:cstheme="majorBidi"/>
        </w:rPr>
        <w:t>performed</w:t>
      </w:r>
      <w:ins w:id="2281" w:author="Editor" w:date="2024-10-15T22:58:00Z" w16du:dateUtc="2024-10-16T02:58:00Z">
        <w:r w:rsidR="00CB6F29">
          <w:rPr>
            <w:rFonts w:asciiTheme="majorBidi" w:hAnsiTheme="majorBidi" w:cstheme="majorBidi"/>
          </w:rPr>
          <w:t xml:space="preserve"> </w:t>
        </w:r>
        <w:r w:rsidR="00CB6F29">
          <w:rPr>
            <w:rFonts w:asciiTheme="majorBidi" w:hAnsiTheme="majorBidi" w:cstheme="majorBidi"/>
          </w:rPr>
          <w:t xml:space="preserve">previously </w:t>
        </w:r>
      </w:ins>
      <w:del w:id="2282" w:author="Editor" w:date="2024-10-15T22:58:00Z" w16du:dateUtc="2024-10-16T02:58:00Z">
        <w:r w:rsidDel="00CB6F29">
          <w:rPr>
            <w:rFonts w:asciiTheme="majorBidi" w:hAnsiTheme="majorBidi" w:cstheme="majorBidi"/>
          </w:rPr>
          <w:delText xml:space="preserve"> </w:delText>
        </w:r>
      </w:del>
      <w:r>
        <w:rPr>
          <w:rFonts w:asciiTheme="majorBidi" w:hAnsiTheme="majorBidi" w:cstheme="majorBidi"/>
        </w:rPr>
        <w:t xml:space="preserve">(Figures </w:t>
      </w:r>
      <w:r w:rsidR="00E37578">
        <w:rPr>
          <w:rFonts w:asciiTheme="majorBidi" w:hAnsiTheme="majorBidi" w:cstheme="majorBidi"/>
        </w:rPr>
        <w:t>10-11</w:t>
      </w:r>
      <w:r>
        <w:rPr>
          <w:rFonts w:asciiTheme="majorBidi" w:hAnsiTheme="majorBidi" w:cstheme="majorBidi"/>
        </w:rPr>
        <w:t>). The analysis will be performed by a</w:t>
      </w:r>
      <w:ins w:id="2283" w:author="Editor" w:date="2024-10-15T22:58:00Z" w16du:dateUtc="2024-10-16T02:58:00Z">
        <w:r w:rsidR="00CB6F29">
          <w:rPr>
            <w:rFonts w:asciiTheme="majorBidi" w:hAnsiTheme="majorBidi" w:cstheme="majorBidi"/>
          </w:rPr>
          <w:t xml:space="preserve">n </w:t>
        </w:r>
      </w:ins>
      <w:del w:id="2284" w:author="Editor" w:date="2024-10-15T22:58:00Z" w16du:dateUtc="2024-10-16T02:58:00Z">
        <w:r w:rsidDel="00CB6F29">
          <w:rPr>
            <w:rFonts w:asciiTheme="majorBidi" w:hAnsiTheme="majorBidi" w:cstheme="majorBidi"/>
          </w:rPr>
          <w:delText xml:space="preserve"> ‘blind’ </w:delText>
        </w:r>
      </w:del>
      <w:r>
        <w:rPr>
          <w:rFonts w:asciiTheme="majorBidi" w:hAnsiTheme="majorBidi" w:cstheme="majorBidi"/>
        </w:rPr>
        <w:t xml:space="preserve">experimenter </w:t>
      </w:r>
      <w:del w:id="2285" w:author="Editor" w:date="2024-10-15T22:58:00Z" w16du:dateUtc="2024-10-16T02:58:00Z">
        <w:r w:rsidDel="00CB6F29">
          <w:rPr>
            <w:rFonts w:asciiTheme="majorBidi" w:hAnsiTheme="majorBidi" w:cstheme="majorBidi"/>
          </w:rPr>
          <w:delText>who will not be aware of the</w:delText>
        </w:r>
      </w:del>
      <w:ins w:id="2286" w:author="Editor" w:date="2024-10-15T22:58:00Z" w16du:dateUtc="2024-10-16T02:58:00Z">
        <w:r w:rsidR="00CB6F29">
          <w:rPr>
            <w:rFonts w:asciiTheme="majorBidi" w:hAnsiTheme="majorBidi" w:cstheme="majorBidi"/>
          </w:rPr>
          <w:t>blinded to the</w:t>
        </w:r>
      </w:ins>
      <w:r>
        <w:rPr>
          <w:rFonts w:asciiTheme="majorBidi" w:hAnsiTheme="majorBidi" w:cstheme="majorBidi"/>
        </w:rPr>
        <w:t xml:space="preserve"> experimental group assignment</w:t>
      </w:r>
      <w:ins w:id="2287" w:author="Editor" w:date="2024-10-15T22:58:00Z" w16du:dateUtc="2024-10-16T02:58:00Z">
        <w:r w:rsidR="00CB6F29">
          <w:rPr>
            <w:rFonts w:asciiTheme="majorBidi" w:hAnsiTheme="majorBidi" w:cstheme="majorBidi"/>
          </w:rPr>
          <w:t xml:space="preserve">s </w:t>
        </w:r>
      </w:ins>
      <w:del w:id="2288" w:author="Editor" w:date="2024-10-15T22:58:00Z" w16du:dateUtc="2024-10-16T02:58:00Z">
        <w:r w:rsidDel="00CB6F29">
          <w:rPr>
            <w:rFonts w:asciiTheme="majorBidi" w:hAnsiTheme="majorBidi" w:cstheme="majorBidi"/>
          </w:rPr>
          <w:delText xml:space="preserve"> </w:delText>
        </w:r>
      </w:del>
      <w:r>
        <w:rPr>
          <w:rFonts w:asciiTheme="majorBidi" w:hAnsiTheme="majorBidi" w:cstheme="majorBidi"/>
        </w:rPr>
        <w:t xml:space="preserve">of the slices. Statistical analyses will be performed after receiving the results from the </w:t>
      </w:r>
      <w:ins w:id="2289" w:author="Editor" w:date="2024-10-15T22:58:00Z" w16du:dateUtc="2024-10-16T02:58:00Z">
        <w:r w:rsidR="00CB6F29">
          <w:rPr>
            <w:rFonts w:asciiTheme="majorBidi" w:hAnsiTheme="majorBidi" w:cstheme="majorBidi"/>
          </w:rPr>
          <w:t xml:space="preserve">blinded </w:t>
        </w:r>
      </w:ins>
      <w:del w:id="2290" w:author="Editor" w:date="2024-10-15T22:58:00Z" w16du:dateUtc="2024-10-16T02:58:00Z">
        <w:r w:rsidDel="00CB6F29">
          <w:rPr>
            <w:rFonts w:asciiTheme="majorBidi" w:hAnsiTheme="majorBidi" w:cstheme="majorBidi"/>
          </w:rPr>
          <w:delText xml:space="preserve">‘blind’ </w:delText>
        </w:r>
      </w:del>
      <w:r>
        <w:rPr>
          <w:rFonts w:asciiTheme="majorBidi" w:hAnsiTheme="majorBidi" w:cstheme="majorBidi"/>
        </w:rPr>
        <w:t>experimenter per each slice and assigning the results to the correct experimental group</w:t>
      </w:r>
      <w:ins w:id="2291" w:author="Editor" w:date="2024-10-15T22:58:00Z" w16du:dateUtc="2024-10-16T02:58:00Z">
        <w:r w:rsidR="00CB6F29">
          <w:rPr>
            <w:rFonts w:asciiTheme="majorBidi" w:hAnsiTheme="majorBidi" w:cstheme="majorBidi"/>
          </w:rPr>
          <w:t>s</w:t>
        </w:r>
      </w:ins>
      <w:r>
        <w:rPr>
          <w:rFonts w:asciiTheme="majorBidi" w:hAnsiTheme="majorBidi" w:cstheme="majorBidi"/>
        </w:rPr>
        <w:t xml:space="preserve">. We are well acquainted with these staining and imaging procedures and the </w:t>
      </w:r>
      <w:del w:id="2292" w:author="Editor" w:date="2024-10-15T22:59:00Z" w16du:dateUtc="2024-10-16T02:59:00Z">
        <w:r w:rsidDel="00CB6F29">
          <w:rPr>
            <w:rFonts w:asciiTheme="majorBidi" w:hAnsiTheme="majorBidi" w:cstheme="majorBidi"/>
          </w:rPr>
          <w:delText xml:space="preserve">requested </w:delText>
        </w:r>
      </w:del>
      <w:ins w:id="2293" w:author="Editor" w:date="2024-10-15T22:59:00Z" w16du:dateUtc="2024-10-16T02:59:00Z">
        <w:r w:rsidR="00CB6F29">
          <w:rPr>
            <w:rFonts w:asciiTheme="majorBidi" w:hAnsiTheme="majorBidi" w:cstheme="majorBidi"/>
          </w:rPr>
          <w:t>corresponding</w:t>
        </w:r>
        <w:r w:rsidR="00CB6F29">
          <w:rPr>
            <w:rFonts w:asciiTheme="majorBidi" w:hAnsiTheme="majorBidi" w:cstheme="majorBidi"/>
          </w:rPr>
          <w:t xml:space="preserve"> </w:t>
        </w:r>
      </w:ins>
      <w:r>
        <w:rPr>
          <w:rFonts w:asciiTheme="majorBidi" w:hAnsiTheme="majorBidi" w:cstheme="majorBidi"/>
        </w:rPr>
        <w:t xml:space="preserve">analyses. </w:t>
      </w:r>
    </w:p>
    <w:p w14:paraId="2F1355EF" w14:textId="56EB04F2" w:rsidR="002954EF" w:rsidRDefault="00B84271" w:rsidP="002954EF">
      <w:pPr>
        <w:spacing w:after="0" w:line="360" w:lineRule="auto"/>
        <w:ind w:firstLine="426"/>
        <w:contextualSpacing/>
        <w:rPr>
          <w:rFonts w:asciiTheme="majorBidi" w:hAnsiTheme="majorBidi" w:cstheme="majorBidi"/>
        </w:rPr>
      </w:pPr>
      <w:r>
        <w:rPr>
          <w:rFonts w:asciiTheme="majorBidi" w:hAnsiTheme="majorBidi" w:cstheme="majorBidi"/>
          <w:noProof/>
        </w:rPr>
        <mc:AlternateContent>
          <mc:Choice Requires="wpg">
            <w:drawing>
              <wp:anchor distT="0" distB="0" distL="114300" distR="114300" simplePos="0" relativeHeight="251743232" behindDoc="1" locked="0" layoutInCell="1" allowOverlap="1" wp14:anchorId="13D481C7" wp14:editId="1C82E1CE">
                <wp:simplePos x="0" y="0"/>
                <wp:positionH relativeFrom="column">
                  <wp:posOffset>4333512</wp:posOffset>
                </wp:positionH>
                <wp:positionV relativeFrom="paragraph">
                  <wp:posOffset>-462</wp:posOffset>
                </wp:positionV>
                <wp:extent cx="1964055" cy="1943735"/>
                <wp:effectExtent l="0" t="0" r="17145" b="18415"/>
                <wp:wrapTight wrapText="bothSides">
                  <wp:wrapPolygon edited="0">
                    <wp:start x="0" y="0"/>
                    <wp:lineTo x="0" y="21593"/>
                    <wp:lineTo x="21579" y="21593"/>
                    <wp:lineTo x="21579" y="0"/>
                    <wp:lineTo x="0" y="0"/>
                  </wp:wrapPolygon>
                </wp:wrapTight>
                <wp:docPr id="44" name="Group 44"/>
                <wp:cNvGraphicFramePr/>
                <a:graphic xmlns:a="http://schemas.openxmlformats.org/drawingml/2006/main">
                  <a:graphicData uri="http://schemas.microsoft.com/office/word/2010/wordprocessingGroup">
                    <wpg:wgp>
                      <wpg:cNvGrpSpPr/>
                      <wpg:grpSpPr>
                        <a:xfrm>
                          <a:off x="0" y="0"/>
                          <a:ext cx="1964055" cy="1943735"/>
                          <a:chOff x="0" y="0"/>
                          <a:chExt cx="1964055" cy="1944000"/>
                        </a:xfrm>
                      </wpg:grpSpPr>
                      <wps:wsp>
                        <wps:cNvPr id="42" name="Text Box 42"/>
                        <wps:cNvSpPr txBox="1"/>
                        <wps:spPr>
                          <a:xfrm>
                            <a:off x="0" y="0"/>
                            <a:ext cx="1964055" cy="1944000"/>
                          </a:xfrm>
                          <a:prstGeom prst="rect">
                            <a:avLst/>
                          </a:prstGeom>
                          <a:solidFill>
                            <a:schemeClr val="lt1"/>
                          </a:solidFill>
                          <a:ln w="6350">
                            <a:solidFill>
                              <a:prstClr val="black"/>
                            </a:solidFill>
                          </a:ln>
                        </wps:spPr>
                        <wps:txbx>
                          <w:txbxContent>
                            <w:p w14:paraId="36162F81" w14:textId="77777777" w:rsidR="00294FE4" w:rsidRDefault="00294FE4" w:rsidP="002954EF">
                              <w:r>
                                <w:rPr>
                                  <w:noProof/>
                                </w:rPr>
                                <w:drawing>
                                  <wp:inline distT="0" distB="0" distL="0" distR="0" wp14:anchorId="0C293664" wp14:editId="24185B98">
                                    <wp:extent cx="1748155" cy="619125"/>
                                    <wp:effectExtent l="0" t="0" r="4445" b="9525"/>
                                    <wp:docPr id="351" name="Picture 11">
                                      <a:extLst xmlns:a="http://schemas.openxmlformats.org/drawingml/2006/main">
                                        <a:ext uri="{FF2B5EF4-FFF2-40B4-BE49-F238E27FC236}">
                                          <a16:creationId xmlns:a16="http://schemas.microsoft.com/office/drawing/2014/main" id="{32F2E191-88FA-43A7-BCA8-589230EBB5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32F2E191-88FA-43A7-BCA8-589230EBB5BE}"/>
                                                </a:ext>
                                              </a:extLst>
                                            </pic:cNvPr>
                                            <pic:cNvPicPr>
                                              <a:picLocks noChangeAspect="1"/>
                                            </pic:cNvPicPr>
                                          </pic:nvPicPr>
                                          <pic:blipFill rotWithShape="1">
                                            <a:blip r:embed="rId25"/>
                                            <a:srcRect l="5169" t="7922" b="7711"/>
                                            <a:stretch/>
                                          </pic:blipFill>
                                          <pic:spPr>
                                            <a:xfrm>
                                              <a:off x="0" y="0"/>
                                              <a:ext cx="1748155" cy="619125"/>
                                            </a:xfrm>
                                            <a:prstGeom prst="rect">
                                              <a:avLst/>
                                            </a:prstGeom>
                                          </pic:spPr>
                                        </pic:pic>
                                      </a:graphicData>
                                    </a:graphic>
                                  </wp:inline>
                                </w:drawing>
                              </w:r>
                            </w:p>
                          </w:txbxContent>
                        </wps:txbx>
                        <wps:bodyPr rot="0" spcFirstLastPara="0" vertOverflow="overflow" horzOverflow="overflow" vert="horz" wrap="square" lIns="36000" tIns="0" rIns="0" bIns="0" numCol="1" spcCol="0" rtlCol="1" fromWordArt="0" anchor="t" anchorCtr="0" forceAA="0" compatLnSpc="1">
                          <a:prstTxWarp prst="textNoShape">
                            <a:avLst/>
                          </a:prstTxWarp>
                          <a:noAutofit/>
                        </wps:bodyPr>
                      </wps:wsp>
                      <wps:wsp>
                        <wps:cNvPr id="43" name="Text Box 43"/>
                        <wps:cNvSpPr txBox="1"/>
                        <wps:spPr>
                          <a:xfrm>
                            <a:off x="10886" y="587829"/>
                            <a:ext cx="1947726" cy="1333046"/>
                          </a:xfrm>
                          <a:prstGeom prst="rect">
                            <a:avLst/>
                          </a:prstGeom>
                          <a:solidFill>
                            <a:schemeClr val="lt1"/>
                          </a:solidFill>
                          <a:ln w="6350">
                            <a:noFill/>
                          </a:ln>
                        </wps:spPr>
                        <wps:txbx>
                          <w:txbxContent>
                            <w:p w14:paraId="557E91B6" w14:textId="4CB62DD7" w:rsidR="00294FE4" w:rsidRPr="00021DC0" w:rsidRDefault="00294FE4" w:rsidP="002954EF">
                              <w:pPr>
                                <w:spacing w:after="0" w:line="240" w:lineRule="auto"/>
                                <w:rPr>
                                  <w:rFonts w:asciiTheme="majorBidi" w:hAnsiTheme="majorBidi" w:cstheme="majorBidi"/>
                                  <w:b/>
                                  <w:bCs/>
                                  <w:sz w:val="20"/>
                                  <w:szCs w:val="20"/>
                                </w:rPr>
                              </w:pPr>
                              <w:r w:rsidRPr="00021DC0">
                                <w:rPr>
                                  <w:rFonts w:asciiTheme="majorBidi" w:hAnsiTheme="majorBidi" w:cstheme="majorBidi"/>
                                  <w:b/>
                                  <w:bCs/>
                                  <w:sz w:val="20"/>
                                  <w:szCs w:val="20"/>
                                </w:rPr>
                                <w:t xml:space="preserve">Figure </w:t>
                              </w:r>
                              <w:del w:id="2294" w:author="Hanoch Kaphzan" w:date="2024-09-27T14:49:00Z">
                                <w:r w:rsidRPr="00021DC0" w:rsidDel="00D75EED">
                                  <w:rPr>
                                    <w:rFonts w:asciiTheme="majorBidi" w:hAnsiTheme="majorBidi" w:cstheme="majorBidi"/>
                                    <w:b/>
                                    <w:bCs/>
                                    <w:sz w:val="20"/>
                                    <w:szCs w:val="20"/>
                                  </w:rPr>
                                  <w:delText>8</w:delText>
                                </w:r>
                              </w:del>
                              <w:ins w:id="2295" w:author="Hanoch Kaphzan" w:date="2024-09-27T14:49:00Z">
                                <w:r>
                                  <w:rPr>
                                    <w:rFonts w:asciiTheme="majorBidi" w:hAnsiTheme="majorBidi" w:cstheme="majorBidi"/>
                                    <w:b/>
                                    <w:bCs/>
                                    <w:sz w:val="20"/>
                                    <w:szCs w:val="20"/>
                                  </w:rPr>
                                  <w:t>1</w:t>
                                </w:r>
                              </w:ins>
                              <w:r>
                                <w:rPr>
                                  <w:rFonts w:asciiTheme="majorBidi" w:hAnsiTheme="majorBidi" w:cstheme="majorBidi"/>
                                  <w:b/>
                                  <w:bCs/>
                                  <w:sz w:val="20"/>
                                  <w:szCs w:val="20"/>
                                </w:rPr>
                                <w:t>2</w:t>
                              </w:r>
                              <w:r w:rsidRPr="00021DC0">
                                <w:rPr>
                                  <w:rFonts w:asciiTheme="majorBidi" w:hAnsiTheme="majorBidi" w:cstheme="majorBidi"/>
                                  <w:b/>
                                  <w:bCs/>
                                  <w:sz w:val="20"/>
                                  <w:szCs w:val="20"/>
                                </w:rPr>
                                <w:t>.</w:t>
                              </w:r>
                              <w:r>
                                <w:rPr>
                                  <w:rFonts w:asciiTheme="majorBidi" w:hAnsiTheme="majorBidi" w:cstheme="majorBidi"/>
                                  <w:b/>
                                  <w:bCs/>
                                  <w:sz w:val="20"/>
                                  <w:szCs w:val="20"/>
                                </w:rPr>
                                <w:t xml:space="preserve"> </w:t>
                              </w:r>
                              <w:r>
                                <w:rPr>
                                  <w:rFonts w:asciiTheme="majorBidi" w:hAnsiTheme="majorBidi" w:cstheme="majorBidi"/>
                                  <w:sz w:val="20"/>
                                  <w:szCs w:val="20"/>
                                </w:rPr>
                                <w:t>Images of</w:t>
                              </w:r>
                              <w:r w:rsidRPr="00021DC0">
                                <w:rPr>
                                  <w:rFonts w:asciiTheme="majorBidi" w:hAnsiTheme="majorBidi" w:cstheme="majorBidi"/>
                                  <w:sz w:val="20"/>
                                  <w:szCs w:val="20"/>
                                </w:rPr>
                                <w:t xml:space="preserve"> dendritic spines from distal secondary apical dendrites of </w:t>
                              </w:r>
                              <w:r>
                                <w:rPr>
                                  <w:rFonts w:asciiTheme="majorBidi" w:hAnsiTheme="majorBidi" w:cstheme="majorBidi"/>
                                  <w:sz w:val="20"/>
                                  <w:szCs w:val="20"/>
                                </w:rPr>
                                <w:t xml:space="preserve">hippocampal </w:t>
                              </w:r>
                              <w:r w:rsidRPr="00021DC0">
                                <w:rPr>
                                  <w:rFonts w:asciiTheme="majorBidi" w:hAnsiTheme="majorBidi" w:cstheme="majorBidi"/>
                                  <w:sz w:val="20"/>
                                  <w:szCs w:val="20"/>
                                </w:rPr>
                                <w:t xml:space="preserve">CA1 neurons from infant (P14) and adult (P70) </w:t>
                              </w:r>
                              <w:r>
                                <w:rPr>
                                  <w:rFonts w:asciiTheme="majorBidi" w:hAnsiTheme="majorBidi" w:cstheme="majorBidi"/>
                                  <w:sz w:val="20"/>
                                  <w:szCs w:val="20"/>
                                </w:rPr>
                                <w:t>WT</w:t>
                              </w:r>
                              <w:r w:rsidRPr="00021DC0">
                                <w:rPr>
                                  <w:rFonts w:asciiTheme="majorBidi" w:hAnsiTheme="majorBidi" w:cstheme="majorBidi"/>
                                  <w:b/>
                                  <w:bCs/>
                                  <w:sz w:val="20"/>
                                  <w:szCs w:val="20"/>
                                </w:rPr>
                                <w:t xml:space="preserve"> </w:t>
                              </w:r>
                              <w:r w:rsidRPr="00021DC0">
                                <w:rPr>
                                  <w:rFonts w:asciiTheme="majorBidi" w:hAnsiTheme="majorBidi" w:cstheme="majorBidi"/>
                                  <w:sz w:val="20"/>
                                  <w:szCs w:val="20"/>
                                </w:rPr>
                                <w:t xml:space="preserve">and </w:t>
                              </w:r>
                              <w:r>
                                <w:rPr>
                                  <w:rFonts w:asciiTheme="majorBidi" w:hAnsiTheme="majorBidi" w:cstheme="majorBidi"/>
                                  <w:sz w:val="20"/>
                                  <w:szCs w:val="20"/>
                                </w:rPr>
                                <w:t>AS</w:t>
                              </w:r>
                              <w:r w:rsidRPr="00021DC0">
                                <w:rPr>
                                  <w:rFonts w:asciiTheme="majorBidi" w:hAnsiTheme="majorBidi" w:cstheme="majorBidi"/>
                                  <w:sz w:val="20"/>
                                  <w:szCs w:val="20"/>
                                </w:rPr>
                                <w:t xml:space="preserve"> model</w:t>
                              </w:r>
                              <w:r>
                                <w:rPr>
                                  <w:rFonts w:asciiTheme="majorBidi" w:hAnsiTheme="majorBidi" w:cstheme="majorBidi"/>
                                  <w:sz w:val="20"/>
                                  <w:szCs w:val="20"/>
                                </w:rPr>
                                <w:t xml:space="preserve"> mice</w:t>
                              </w:r>
                              <w:r w:rsidRPr="00021DC0">
                                <w:rPr>
                                  <w:rFonts w:asciiTheme="majorBidi" w:hAnsiTheme="majorBidi" w:cstheme="majorBidi"/>
                                  <w:sz w:val="20"/>
                                  <w:szCs w:val="20"/>
                                </w:rPr>
                                <w:t>.</w:t>
                              </w:r>
                              <w:r>
                                <w:rPr>
                                  <w:rFonts w:asciiTheme="majorBidi" w:hAnsiTheme="majorBidi" w:cstheme="majorBidi"/>
                                  <w:sz w:val="20"/>
                                  <w:szCs w:val="20"/>
                                </w:rPr>
                                <w:t xml:space="preserve"> Images</w:t>
                              </w:r>
                              <w:r w:rsidRPr="00021DC0">
                                <w:rPr>
                                  <w:rFonts w:asciiTheme="majorBidi" w:hAnsiTheme="majorBidi" w:cstheme="majorBidi"/>
                                  <w:sz w:val="20"/>
                                  <w:szCs w:val="20"/>
                                </w:rPr>
                                <w:t xml:space="preserve"> are a collapsed 3D reconstruction of alexa-594</w:t>
                              </w:r>
                              <w:r w:rsidRPr="00021DC0">
                                <w:rPr>
                                  <w:rFonts w:asciiTheme="majorBidi" w:hAnsiTheme="majorBidi" w:cstheme="majorBidi"/>
                                  <w:b/>
                                  <w:bCs/>
                                  <w:sz w:val="20"/>
                                  <w:szCs w:val="20"/>
                                </w:rPr>
                                <w:t xml:space="preserve"> </w:t>
                              </w:r>
                              <w:r w:rsidRPr="00021DC0">
                                <w:rPr>
                                  <w:rFonts w:asciiTheme="majorBidi" w:hAnsiTheme="majorBidi" w:cstheme="majorBidi"/>
                                  <w:sz w:val="20"/>
                                  <w:szCs w:val="20"/>
                                </w:rPr>
                                <w:t>fluorescence with two-photon microscope.</w:t>
                              </w:r>
                              <w:r w:rsidRPr="00021DC0">
                                <w:rPr>
                                  <w:rFonts w:asciiTheme="majorBidi" w:hAnsiTheme="majorBidi" w:cstheme="majorBidi"/>
                                  <w:b/>
                                  <w:bCs/>
                                  <w:sz w:val="20"/>
                                  <w:szCs w:val="20"/>
                                </w:rPr>
                                <w:t xml:space="preserve">  </w:t>
                              </w:r>
                            </w:p>
                          </w:txbxContent>
                        </wps:txbx>
                        <wps:bodyPr rot="0" spcFirstLastPara="0" vertOverflow="overflow" horzOverflow="overflow" vert="horz" wrap="square" lIns="36000" tIns="0" rIns="0" bIns="0" numCol="1" spcCol="0" rtlCol="1" fromWordArt="0" anchor="t" anchorCtr="0" forceAA="0" compatLnSpc="1">
                          <a:prstTxWarp prst="textNoShape">
                            <a:avLst/>
                          </a:prstTxWarp>
                          <a:noAutofit/>
                        </wps:bodyPr>
                      </wps:wsp>
                    </wpg:wgp>
                  </a:graphicData>
                </a:graphic>
              </wp:anchor>
            </w:drawing>
          </mc:Choice>
          <mc:Fallback>
            <w:pict>
              <v:group w14:anchorId="13D481C7" id="Group 44" o:spid="_x0000_s1072" style="position:absolute;left:0;text-align:left;margin-left:341.2pt;margin-top:-.05pt;width:154.65pt;height:153.05pt;z-index:-251573248" coordsize="19640,1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">
                <v:shape id="Text Box 42" o:spid="_x0000_s1073" type="#_x0000_t202" style="position:absolute;width:1964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" fillcolor="white [3201]" strokeweight=".5pt">
                  <v:textbox inset="1mm,0,0,0">
                    <w:txbxContent>
                      <w:p w14:paraId="36162F81" w14:textId="77777777" w:rsidR="00294FE4" w:rsidRDefault="00294FE4" w:rsidP="002954EF">
                        <w:r>
                          <w:rPr>
                            <w:noProof/>
                          </w:rPr>
                          <w:drawing>
                            <wp:inline distT="0" distB="0" distL="0" distR="0" wp14:anchorId="0C293664" wp14:editId="24185B98">
                              <wp:extent cx="1748155" cy="619125"/>
                              <wp:effectExtent l="0" t="0" r="4445" b="9525"/>
                              <wp:docPr id="351" name="Picture 11">
                                <a:extLst xmlns:a="http://schemas.openxmlformats.org/drawingml/2006/main">
                                  <a:ext uri="{FF2B5EF4-FFF2-40B4-BE49-F238E27FC236}">
                                    <a16:creationId xmlns:a16="http://schemas.microsoft.com/office/drawing/2014/main" id="{32F2E191-88FA-43A7-BCA8-589230EBB5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32F2E191-88FA-43A7-BCA8-589230EBB5BE}"/>
                                          </a:ext>
                                        </a:extLst>
                                      </pic:cNvPr>
                                      <pic:cNvPicPr>
                                        <a:picLocks noChangeAspect="1"/>
                                      </pic:cNvPicPr>
                                    </pic:nvPicPr>
                                    <pic:blipFill rotWithShape="1">
                                      <a:blip r:embed="rId25"/>
                                      <a:srcRect l="5169" t="7922" b="7711"/>
                                      <a:stretch/>
                                    </pic:blipFill>
                                    <pic:spPr>
                                      <a:xfrm>
                                        <a:off x="0" y="0"/>
                                        <a:ext cx="1748155" cy="619125"/>
                                      </a:xfrm>
                                      <a:prstGeom prst="rect">
                                        <a:avLst/>
                                      </a:prstGeom>
                                    </pic:spPr>
                                  </pic:pic>
                                </a:graphicData>
                              </a:graphic>
                            </wp:inline>
                          </w:drawing>
                        </w:r>
                      </w:p>
                    </w:txbxContent>
                  </v:textbox>
                </v:shape>
                <v:shape id="Text Box 43" o:spid="_x0000_s1074" type="#_x0000_t202" style="position:absolute;left:108;top:5878;width:19478;height:13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" fillcolor="white [3201]" stroked="f" strokeweight=".5pt">
                  <v:textbox inset="1mm,0,0,0">
                    <w:txbxContent>
                      <w:p w14:paraId="557E91B6" w14:textId="4CB62DD7" w:rsidR="00294FE4" w:rsidRPr="00021DC0" w:rsidRDefault="00294FE4" w:rsidP="002954EF">
                        <w:pPr>
                          <w:spacing w:after="0" w:line="240" w:lineRule="auto"/>
                          <w:rPr>
                            <w:rFonts w:asciiTheme="majorBidi" w:hAnsiTheme="majorBidi" w:cstheme="majorBidi"/>
                            <w:b/>
                            <w:bCs/>
                            <w:sz w:val="20"/>
                            <w:szCs w:val="20"/>
                          </w:rPr>
                        </w:pPr>
                        <w:r w:rsidRPr="00021DC0">
                          <w:rPr>
                            <w:rFonts w:asciiTheme="majorBidi" w:hAnsiTheme="majorBidi" w:cstheme="majorBidi"/>
                            <w:b/>
                            <w:bCs/>
                            <w:sz w:val="20"/>
                            <w:szCs w:val="20"/>
                          </w:rPr>
                          <w:t xml:space="preserve">Figure </w:t>
                        </w:r>
                        <w:del w:id="2296" w:author="Hanoch Kaphzan" w:date="2024-09-27T14:49:00Z">
                          <w:r w:rsidRPr="00021DC0" w:rsidDel="00D75EED">
                            <w:rPr>
                              <w:rFonts w:asciiTheme="majorBidi" w:hAnsiTheme="majorBidi" w:cstheme="majorBidi"/>
                              <w:b/>
                              <w:bCs/>
                              <w:sz w:val="20"/>
                              <w:szCs w:val="20"/>
                            </w:rPr>
                            <w:delText>8</w:delText>
                          </w:r>
                        </w:del>
                        <w:ins w:id="2297" w:author="Hanoch Kaphzan" w:date="2024-09-27T14:49:00Z">
                          <w:r>
                            <w:rPr>
                              <w:rFonts w:asciiTheme="majorBidi" w:hAnsiTheme="majorBidi" w:cstheme="majorBidi"/>
                              <w:b/>
                              <w:bCs/>
                              <w:sz w:val="20"/>
                              <w:szCs w:val="20"/>
                            </w:rPr>
                            <w:t>1</w:t>
                          </w:r>
                        </w:ins>
                        <w:r>
                          <w:rPr>
                            <w:rFonts w:asciiTheme="majorBidi" w:hAnsiTheme="majorBidi" w:cstheme="majorBidi"/>
                            <w:b/>
                            <w:bCs/>
                            <w:sz w:val="20"/>
                            <w:szCs w:val="20"/>
                          </w:rPr>
                          <w:t>2</w:t>
                        </w:r>
                        <w:r w:rsidRPr="00021DC0">
                          <w:rPr>
                            <w:rFonts w:asciiTheme="majorBidi" w:hAnsiTheme="majorBidi" w:cstheme="majorBidi"/>
                            <w:b/>
                            <w:bCs/>
                            <w:sz w:val="20"/>
                            <w:szCs w:val="20"/>
                          </w:rPr>
                          <w:t>.</w:t>
                        </w:r>
                        <w:r>
                          <w:rPr>
                            <w:rFonts w:asciiTheme="majorBidi" w:hAnsiTheme="majorBidi" w:cstheme="majorBidi"/>
                            <w:b/>
                            <w:bCs/>
                            <w:sz w:val="20"/>
                            <w:szCs w:val="20"/>
                          </w:rPr>
                          <w:t xml:space="preserve"> </w:t>
                        </w:r>
                        <w:r>
                          <w:rPr>
                            <w:rFonts w:asciiTheme="majorBidi" w:hAnsiTheme="majorBidi" w:cstheme="majorBidi"/>
                            <w:sz w:val="20"/>
                            <w:szCs w:val="20"/>
                          </w:rPr>
                          <w:t>Images of</w:t>
                        </w:r>
                        <w:r w:rsidRPr="00021DC0">
                          <w:rPr>
                            <w:rFonts w:asciiTheme="majorBidi" w:hAnsiTheme="majorBidi" w:cstheme="majorBidi"/>
                            <w:sz w:val="20"/>
                            <w:szCs w:val="20"/>
                          </w:rPr>
                          <w:t xml:space="preserve"> dendritic spines from distal secondary apical dendrites of </w:t>
                        </w:r>
                        <w:r>
                          <w:rPr>
                            <w:rFonts w:asciiTheme="majorBidi" w:hAnsiTheme="majorBidi" w:cstheme="majorBidi"/>
                            <w:sz w:val="20"/>
                            <w:szCs w:val="20"/>
                          </w:rPr>
                          <w:t xml:space="preserve">hippocampal </w:t>
                        </w:r>
                        <w:r w:rsidRPr="00021DC0">
                          <w:rPr>
                            <w:rFonts w:asciiTheme="majorBidi" w:hAnsiTheme="majorBidi" w:cstheme="majorBidi"/>
                            <w:sz w:val="20"/>
                            <w:szCs w:val="20"/>
                          </w:rPr>
                          <w:t xml:space="preserve">CA1 neurons from infant (P14) and adult (P70) </w:t>
                        </w:r>
                        <w:r>
                          <w:rPr>
                            <w:rFonts w:asciiTheme="majorBidi" w:hAnsiTheme="majorBidi" w:cstheme="majorBidi"/>
                            <w:sz w:val="20"/>
                            <w:szCs w:val="20"/>
                          </w:rPr>
                          <w:t>WT</w:t>
                        </w:r>
                        <w:r w:rsidRPr="00021DC0">
                          <w:rPr>
                            <w:rFonts w:asciiTheme="majorBidi" w:hAnsiTheme="majorBidi" w:cstheme="majorBidi"/>
                            <w:b/>
                            <w:bCs/>
                            <w:sz w:val="20"/>
                            <w:szCs w:val="20"/>
                          </w:rPr>
                          <w:t xml:space="preserve"> </w:t>
                        </w:r>
                        <w:r w:rsidRPr="00021DC0">
                          <w:rPr>
                            <w:rFonts w:asciiTheme="majorBidi" w:hAnsiTheme="majorBidi" w:cstheme="majorBidi"/>
                            <w:sz w:val="20"/>
                            <w:szCs w:val="20"/>
                          </w:rPr>
                          <w:t xml:space="preserve">and </w:t>
                        </w:r>
                        <w:r>
                          <w:rPr>
                            <w:rFonts w:asciiTheme="majorBidi" w:hAnsiTheme="majorBidi" w:cstheme="majorBidi"/>
                            <w:sz w:val="20"/>
                            <w:szCs w:val="20"/>
                          </w:rPr>
                          <w:t>AS</w:t>
                        </w:r>
                        <w:r w:rsidRPr="00021DC0">
                          <w:rPr>
                            <w:rFonts w:asciiTheme="majorBidi" w:hAnsiTheme="majorBidi" w:cstheme="majorBidi"/>
                            <w:sz w:val="20"/>
                            <w:szCs w:val="20"/>
                          </w:rPr>
                          <w:t xml:space="preserve"> model</w:t>
                        </w:r>
                        <w:r>
                          <w:rPr>
                            <w:rFonts w:asciiTheme="majorBidi" w:hAnsiTheme="majorBidi" w:cstheme="majorBidi"/>
                            <w:sz w:val="20"/>
                            <w:szCs w:val="20"/>
                          </w:rPr>
                          <w:t xml:space="preserve"> mice</w:t>
                        </w:r>
                        <w:r w:rsidRPr="00021DC0">
                          <w:rPr>
                            <w:rFonts w:asciiTheme="majorBidi" w:hAnsiTheme="majorBidi" w:cstheme="majorBidi"/>
                            <w:sz w:val="20"/>
                            <w:szCs w:val="20"/>
                          </w:rPr>
                          <w:t>.</w:t>
                        </w:r>
                        <w:r>
                          <w:rPr>
                            <w:rFonts w:asciiTheme="majorBidi" w:hAnsiTheme="majorBidi" w:cstheme="majorBidi"/>
                            <w:sz w:val="20"/>
                            <w:szCs w:val="20"/>
                          </w:rPr>
                          <w:t xml:space="preserve"> Images</w:t>
                        </w:r>
                        <w:r w:rsidRPr="00021DC0">
                          <w:rPr>
                            <w:rFonts w:asciiTheme="majorBidi" w:hAnsiTheme="majorBidi" w:cstheme="majorBidi"/>
                            <w:sz w:val="20"/>
                            <w:szCs w:val="20"/>
                          </w:rPr>
                          <w:t xml:space="preserve"> are a collapsed 3D reconstruction of alexa-594</w:t>
                        </w:r>
                        <w:r w:rsidRPr="00021DC0">
                          <w:rPr>
                            <w:rFonts w:asciiTheme="majorBidi" w:hAnsiTheme="majorBidi" w:cstheme="majorBidi"/>
                            <w:b/>
                            <w:bCs/>
                            <w:sz w:val="20"/>
                            <w:szCs w:val="20"/>
                          </w:rPr>
                          <w:t xml:space="preserve"> </w:t>
                        </w:r>
                        <w:r w:rsidRPr="00021DC0">
                          <w:rPr>
                            <w:rFonts w:asciiTheme="majorBidi" w:hAnsiTheme="majorBidi" w:cstheme="majorBidi"/>
                            <w:sz w:val="20"/>
                            <w:szCs w:val="20"/>
                          </w:rPr>
                          <w:t>fluorescence with two-photon microscope.</w:t>
                        </w:r>
                        <w:r w:rsidRPr="00021DC0">
                          <w:rPr>
                            <w:rFonts w:asciiTheme="majorBidi" w:hAnsiTheme="majorBidi" w:cstheme="majorBidi"/>
                            <w:b/>
                            <w:bCs/>
                            <w:sz w:val="20"/>
                            <w:szCs w:val="20"/>
                          </w:rPr>
                          <w:t xml:space="preserve">  </w:t>
                        </w:r>
                      </w:p>
                    </w:txbxContent>
                  </v:textbox>
                </v:shape>
                <w10:wrap type="tight"/>
              </v:group>
            </w:pict>
          </mc:Fallback>
        </mc:AlternateContent>
      </w:r>
      <w:r w:rsidR="002954EF" w:rsidRPr="00DF7637">
        <w:rPr>
          <w:rFonts w:asciiTheme="majorBidi" w:hAnsiTheme="majorBidi" w:cstheme="majorBidi"/>
        </w:rPr>
        <w:t xml:space="preserve">Alternatively, as </w:t>
      </w:r>
      <w:del w:id="2298" w:author="Editor" w:date="2024-10-15T22:40:00Z" w16du:dateUtc="2024-10-16T02:40:00Z">
        <w:r w:rsidR="002954EF" w:rsidRPr="00DF7637" w:rsidDel="00CB6F29">
          <w:rPr>
            <w:rFonts w:asciiTheme="majorBidi" w:hAnsiTheme="majorBidi" w:cstheme="majorBidi"/>
          </w:rPr>
          <w:delText xml:space="preserve">we </w:delText>
        </w:r>
      </w:del>
      <w:ins w:id="2299" w:author="Editor" w:date="2024-10-15T22:40:00Z" w16du:dateUtc="2024-10-16T02:40:00Z">
        <w:r w:rsidR="00CB6F29">
          <w:rPr>
            <w:rFonts w:asciiTheme="majorBidi" w:hAnsiTheme="majorBidi" w:cstheme="majorBidi"/>
          </w:rPr>
          <w:t xml:space="preserve">above, </w:t>
        </w:r>
      </w:ins>
      <w:del w:id="2300" w:author="Editor" w:date="2024-10-15T22:40:00Z" w16du:dateUtc="2024-10-16T02:40:00Z">
        <w:r w:rsidR="002954EF" w:rsidRPr="00DF7637" w:rsidDel="00CB6F29">
          <w:rPr>
            <w:rFonts w:asciiTheme="majorBidi" w:hAnsiTheme="majorBidi" w:cstheme="majorBidi"/>
          </w:rPr>
          <w:delText xml:space="preserve">previously did, </w:delText>
        </w:r>
      </w:del>
      <w:r w:rsidR="002954EF" w:rsidRPr="00DF7637">
        <w:rPr>
          <w:rFonts w:asciiTheme="majorBidi" w:hAnsiTheme="majorBidi" w:cstheme="majorBidi"/>
        </w:rPr>
        <w:t>we will fill the recorded cells from</w:t>
      </w:r>
      <w:commentRangeStart w:id="2301"/>
      <w:r w:rsidR="002954EF" w:rsidRPr="00DF7637">
        <w:rPr>
          <w:rFonts w:asciiTheme="majorBidi" w:hAnsiTheme="majorBidi" w:cstheme="majorBidi"/>
        </w:rPr>
        <w:t xml:space="preserve"> aims 4.1 a</w:t>
      </w:r>
      <w:ins w:id="2302" w:author="Editor" w:date="2024-10-15T22:41:00Z" w16du:dateUtc="2024-10-16T02:41:00Z">
        <w:r w:rsidR="00CB6F29">
          <w:rPr>
            <w:rFonts w:asciiTheme="majorBidi" w:hAnsiTheme="majorBidi" w:cstheme="majorBidi"/>
          </w:rPr>
          <w:t>n</w:t>
        </w:r>
      </w:ins>
      <w:r w:rsidR="002954EF" w:rsidRPr="00DF7637">
        <w:rPr>
          <w:rFonts w:asciiTheme="majorBidi" w:hAnsiTheme="majorBidi" w:cstheme="majorBidi"/>
        </w:rPr>
        <w:t>d 4.2</w:t>
      </w:r>
      <w:commentRangeEnd w:id="2301"/>
      <w:r w:rsidR="00CB6F29">
        <w:rPr>
          <w:rStyle w:val="CommentReference"/>
        </w:rPr>
        <w:commentReference w:id="2301"/>
      </w:r>
      <w:r w:rsidR="002954EF" w:rsidRPr="00DF7637">
        <w:rPr>
          <w:rFonts w:asciiTheme="majorBidi" w:hAnsiTheme="majorBidi" w:cstheme="majorBidi"/>
        </w:rPr>
        <w:t xml:space="preserve"> with fluorescent dye (Alexa-488 or Alexa-594) </w:t>
      </w:r>
      <w:r w:rsidR="002954EF" w:rsidRPr="00DF7637">
        <w:rPr>
          <w:rFonts w:asciiTheme="majorBidi" w:hAnsiTheme="majorBidi" w:cstheme="majorBidi"/>
        </w:rPr>
        <w:fldChar w:fldCharType="begin" w:fldLock="1"/>
      </w:r>
      <w:r w:rsidR="00706B5D">
        <w:rPr>
          <w:rFonts w:asciiTheme="majorBidi" w:hAnsiTheme="majorBidi" w:cstheme="majorBidi"/>
        </w:rPr>
        <w:instrText>ADDIN CSL_CITATION {"citationItems":[{"id":"ITEM-1","itemData":{"DOI":"10.1093/cercor/bhx158","ISSN":"1047-3211","PMID":"28655149","abstract":"Understanding which cellular compartments are influenced during neuromodulation underpins any rational effort to explain and optimize outcomes. Axon terminals have long been speculated to be sensitive to polarization, but experimentally informed models for CNS stimulation are lacking. We conducted simultaneous intracellular recording from the neuron soma and axon terminal (blebs) during extracellular stimulation with weak sustained (DC) uniform electric fields in mouse cortical slices. Use of weak direct current stimulation (DCS) allowed isolation and quantification of changes in axon terminal biophysics, relevant to both suprathreshold (e.g., deep brain stimulation, spinal cord stimulation, and transcranial magnetic stimulation) and subthreshold (e.g., transcranial DCS and transcranial alternating current stimulation) neuromodulation approaches. Axon terminals polarized with sensitivity (mV of membrane polarization per V/m electric field) 4 times than somas. Even weak polarization (&lt;2 mV) of axon terminals significantly changes action potential dynamics (including amplitude, duration, conduction velocity) in response to an intracellular pulse. Regarding a cellular theory of neuromodulation, we explain how suprathreshold CNS stimulation activates the action potential at terminals while subthreshold approaches modulate synaptic efficacy through axon terminal polarization. We demonstrate that by virtue of axon polarization and resulting changes in action potential dynamics, neuromodulation can influence analog-digital information processing.","author":[{"dropping-particle":"","family":"Chakraborty","given":"Darpan","non-dropping-particle":"","parse-names":false,"suffix":""},{"dropping-particle":"","family":"Truong","given":"Dennis Q","non-dropping-particle":"","parse-names":false,"suffix":""},{"dropping-particle":"","family":"Bikson","given":"Marom","non-dropping-particle":"","parse-names":false,"suffix":""},{"dropping-particle":"","family":"Kaphzan","given":"Hanoch","non-dropping-particle":"","parse-names":false,"suffix":""}],"container-title":"Cerebral cortex","id":"ITEM-1","issue":"8","issued":{"date-parts":[["2018","6","24"]]},"page":"2786-2794","title":"Neuromodulation of Axon Terminals.","type":"article-journal","volume":"28"},"uris":["http://www.mendeley.com/documents/?uuid=6670180b-eca7-4144-907f-90fd90688913"]},{"id":"ITEM-2","itemData":{"DOI":"10.1016/j.pneurobio.2019.101676","PMID":"31401139","abstract":"Angelman syndrome (AS) is a neurodevelopmental disorder caused by the loss of function of the maternal copy of the UBE3A gene. Previous studies reported an increase in α1-Na/K-ATPase (α1-NaKA) expression in the AS hippocampus at the age of 2 weeks as the initial and isolated molecular alteration. This increase was further implied upon actuating much of the hippocampal-related deficits in an AS mouse model, although the underlying mechanism was never investigated. Here, we showed that enhanced α1-NaKA expression resulted in increased pump activity that reduced activity-dependent dendritic Ca2+ dynamics in the AS hippocampus, as well as selective inhibition of α1-NaKA by marinobufagenin (MBG) to normalize these aberrant Ca2+ dynamics. In addition, we demonstrated that selective α1-NaKA inhibition corrected impaired hippocampal synaptic plasticity and hippocampal-dependent cognitive deficits. Furthermore, we showed that the isolated increase in hippocampal α1-NaKA expression in AS mice at 2 weeks of age was accompanied by an unexpected enhancement in excitability. Altogether, our study implicates the modification of Ca2+ dynamics as one of the major underlying mechanisms by which enhanced α1-NaKA expression induces deleterious effects in the hippocampus of AS model mice. Finally, we propose a therapeutic approach for AS and possibly other neurodevelopmental disorders that entail aberrant NaKA expression or abnormal Ca2+ dynamics.","author":[{"dropping-particle":"","family":"Rayi","given":"Prudhvi Raj","non-dropping-particle":"","parse-names":false,"suffix":""},{"dropping-particle":"","family":"Koyavski","given":"Lee","non-dropping-particle":"","parse-names":false,"suffix":""},{"dropping-particle":"","family":"Chakraborty","given":"Darpan","non-dropping-particle":"","parse-names":false,"suffix":""},{"dropping-particle":"","family":"Bagrov","given":"Alexei","non-dropping-particle":"","parse-names":false,"suffix":""},{"dropping-particle":"","family":"Kaphzan","given":"Hanoch","non-dropping-particle":"","parse-names":false,"suffix":""}],"container-title":"Progress in neurobiology","id":"ITEM-2","issued":{"date-parts":[["2019","8","8"]]},"page":"101676","title":"α1-Na/K-ATPase inhibition rescues aberrant dendritic calcium dynamics and memory deficits in the hippocampus of an Angelman syndrome mouse model.","type":"article-journal","volume":"182"},"uris":["http://www.mendeley.com/documents/?uuid=4bad2590-9630-4c3c-9fe8-469413484e7d"]}],"mendeley":{"formattedCitation":"&lt;sup&gt;113,146&lt;/sup&gt;","plainTextFormattedCitation":"113,146","previouslyFormattedCitation":"&lt;sup&gt;113,146&lt;/sup&gt;"},"properties":{"noteIndex":0},"schema":"https://github.com/citation-style-language/schema/raw/master/csl-citation.json"}</w:instrText>
      </w:r>
      <w:r w:rsidR="002954EF" w:rsidRPr="00DF7637">
        <w:rPr>
          <w:rFonts w:asciiTheme="majorBidi" w:hAnsiTheme="majorBidi" w:cstheme="majorBidi"/>
        </w:rPr>
        <w:fldChar w:fldCharType="separate"/>
      </w:r>
      <w:r w:rsidR="005771A7" w:rsidRPr="005771A7">
        <w:rPr>
          <w:rFonts w:asciiTheme="majorBidi" w:hAnsiTheme="majorBidi" w:cstheme="majorBidi"/>
          <w:noProof/>
          <w:vertAlign w:val="superscript"/>
        </w:rPr>
        <w:t>113,146</w:t>
      </w:r>
      <w:r w:rsidR="002954EF" w:rsidRPr="00DF7637">
        <w:rPr>
          <w:rFonts w:asciiTheme="majorBidi" w:hAnsiTheme="majorBidi" w:cstheme="majorBidi"/>
        </w:rPr>
        <w:fldChar w:fldCharType="end"/>
      </w:r>
      <w:r w:rsidR="002954EF" w:rsidRPr="00DF7637">
        <w:rPr>
          <w:rFonts w:asciiTheme="majorBidi" w:hAnsiTheme="majorBidi" w:cstheme="majorBidi"/>
        </w:rPr>
        <w:t xml:space="preserve"> and image them using two-photon microscopy like we and others previously described </w:t>
      </w:r>
      <w:r w:rsidR="002954EF" w:rsidRPr="00DF7637">
        <w:rPr>
          <w:rFonts w:asciiTheme="majorBidi" w:hAnsiTheme="majorBidi" w:cstheme="majorBidi"/>
        </w:rPr>
        <w:fldChar w:fldCharType="begin" w:fldLock="1"/>
      </w:r>
      <w:r w:rsidR="00706B5D">
        <w:rPr>
          <w:rFonts w:asciiTheme="majorBidi" w:hAnsiTheme="majorBidi" w:cstheme="majorBidi"/>
        </w:rPr>
        <w:instrText>ADDIN CSL_CITATION {"citationItems":[{"id":"ITEM-1","itemData":{"DOI":"10.1016/j.pneurobio.2019.101676","PMID":"31401139","abstract":"Angelman syndrome (AS) is a neurodevelopmental disorder caused by the loss of function of the maternal copy of the UBE3A gene. Previous studies reported an increase in α1-Na/K-ATPase (α1-NaKA) expression in the AS hippocampus at the age of 2 weeks as the initial and isolated molecular alteration. This increase was further implied upon actuating much of the hippocampal-related deficits in an AS mouse model, although the underlying mechanism was never investigated. Here, we showed that enhanced α1-NaKA expression resulted in increased pump activity that reduced activity-dependent dendritic Ca2+ dynamics in the AS hippocampus, as well as selective inhibition of α1-NaKA by marinobufagenin (MBG) to normalize these aberrant Ca2+ dynamics. In addition, we demonstrated that selective α1-NaKA inhibition corrected impaired hippocampal synaptic plasticity and hippocampal-dependent cognitive deficits. Furthermore, we showed that the isolated increase in hippocampal α1-NaKA expression in AS mice at 2 weeks of age was accompanied by an unexpected enhancement in excitability. Altogether, our study implicates the modification of Ca2+ dynamics as one of the major underlying mechanisms by which enhanced α1-NaKA expression induces deleterious effects in the hippocampus of AS model mice. Finally, we propose a therapeutic approach for AS and possibly other neurodevelopmental disorders that entail aberrant NaKA expression or abnormal Ca2+ dynamics.","author":[{"dropping-particle":"","family":"Rayi","given":"Prudhvi Raj","non-dropping-particle":"","parse-names":false,"suffix":""},{"dropping-particle":"","family":"Koyavski","given":"Lee","non-dropping-particle":"","parse-names":false,"suffix":""},{"dropping-particle":"","family":"Chakraborty","given":"Darpan","non-dropping-particle":"","parse-names":false,"suffix":""},{"dropping-particle":"","family":"Bagrov","given":"Alexei","non-dropping-particle":"","parse-names":false,"suffix":""},{"dropping-particle":"","family":"Kaphzan","given":"Hanoch","non-dropping-particle":"","parse-names":false,"suffix":""}],"container-title":"Progress in neurobiology","id":"ITEM-1","issued":{"date-parts":[["2019","8","8"]]},"page":"101676","title":"α1-Na/K-ATPase inhibition rescues aberrant dendritic calcium dynamics and memory deficits in the hippocampus of an Angelman syndrome mouse model.","type":"article-journal","volume":"182"},"uris":["http://www.mendeley.com/documents/?uuid=4bad2590-9630-4c3c-9fe8-469413484e7d"]},{"id":"ITEM-2","itemData":{"DOI":"10.1038/nature11782","ISBN":"0028-0836","ISSN":"1476-4687","PMID":"23263185","abstract":"Autism spectrum disorders (ASDs) are an early onset, heterogeneous group of heritable neuropsychiatric disorders with symptoms that include deficits in social interaction skills, impaired communication abilities, and ritualistic-like repetitive behaviours. One of the hypotheses for a common molecular mechanism underlying ASDs is altered translational control resulting in exaggerated protein synthesis. Genetic variants in chromosome 4q, which contains the EIF4E locus, have been described in patients with autism. Importantly, a rare single nucleotide polymorphism has been identified in autism that is associated with increased promoter activity in the EIF4E gene. Here we show that genetically increasing the levels of eukaryotic translation initiation factor 4E (eIF4E) in mice results in exaggerated cap-dependent translation and aberrant behaviours reminiscent of autism, including repetitive and perseverative behaviours and social interaction deficits. Moreover, these autistic-like behaviours are accompanied by synaptic pathophysiology in the medial prefrontal cortex, striatum and hippocampus. The autistic-like behaviours displayed by the eIF4E-transgenic mice are corrected by intracerebroventricular infusions of the cap-dependent translation inhibitor 4EGI-1. Our findings demonstrate a causal relationship between exaggerated cap-dependent translation, synaptic dysfunction and aberrant behaviours associated with autism.","author":[{"dropping-particle":"","family":"Santini","given":"Emanuela","non-dropping-particle":"","parse-names":false,"suffix":""},{"dropping-particle":"","family":"Huynh","given":"Thu N","non-dropping-particle":"","parse-names":false,"suffix":""},{"dropping-particle":"","family":"MacAskill","given":"Andrew F","non-dropping-particle":"","parse-names":false,"suffix":""},{"dropping-particle":"","family":"Carter","given":"Adam G","non-dropping-particle":"","parse-names":false,"suffix":""},{"dropping-particle":"","family":"Pierre","given":"Philippe","non-dropping-particle":"","parse-names":false,"suffix":""},{"dropping-particle":"","family":"Ruggero","given":"Davide","non-dropping-particle":"","parse-names":false,"suffix":""},{"dropping-particle":"","family":"Kaphzan","given":"Hanoch","non-dropping-particle":"","parse-names":false,"suffix":""},{"dropping-particle":"","family":"Klann","given":"Eric","non-dropping-particle":"","parse-names":false,"suffix":""}],"container-title":"Nature","id":"ITEM-2","issue":"7432","issued":{"date-parts":[["2013"]]},"page":"411-5","publisher":"Nature Publishing Group","title":"Exaggerated translation causes synaptic and behavioural aberrations associated with autism.","type":"article-journal","volume":"493"},"uris":["http://www.mendeley.com/documents/?uuid=1e6bfa75-060b-454c-8ccd-a3d954caf475"]}],"mendeley":{"formattedCitation":"&lt;sup&gt;113,156&lt;/sup&gt;","plainTextFormattedCitation":"113,156","previouslyFormattedCitation":"&lt;sup&gt;113,156&lt;/sup&gt;"},"properties":{"noteIndex":0},"schema":"https://github.com/citation-style-language/schema/raw/master/csl-citation.json"}</w:instrText>
      </w:r>
      <w:r w:rsidR="002954EF" w:rsidRPr="00DF7637">
        <w:rPr>
          <w:rFonts w:asciiTheme="majorBidi" w:hAnsiTheme="majorBidi" w:cstheme="majorBidi"/>
        </w:rPr>
        <w:fldChar w:fldCharType="separate"/>
      </w:r>
      <w:r w:rsidR="005771A7" w:rsidRPr="005771A7">
        <w:rPr>
          <w:rFonts w:asciiTheme="majorBidi" w:hAnsiTheme="majorBidi" w:cstheme="majorBidi"/>
          <w:noProof/>
          <w:vertAlign w:val="superscript"/>
        </w:rPr>
        <w:t>113,156</w:t>
      </w:r>
      <w:r w:rsidR="002954EF" w:rsidRPr="00DF7637">
        <w:rPr>
          <w:rFonts w:asciiTheme="majorBidi" w:hAnsiTheme="majorBidi" w:cstheme="majorBidi"/>
        </w:rPr>
        <w:fldChar w:fldCharType="end"/>
      </w:r>
      <w:r w:rsidR="002954EF" w:rsidRPr="00DF7637">
        <w:rPr>
          <w:rFonts w:asciiTheme="majorBidi" w:hAnsiTheme="majorBidi" w:cstheme="majorBidi"/>
        </w:rPr>
        <w:t xml:space="preserve">.  For dendritic spine imaging, we will acquire high-resolution stacks (x=0.13 µm, y=0.13 µm, z=0.2 µm per voxel) of the dendritic segments throughout the entire cell (Figure </w:t>
      </w:r>
      <w:del w:id="2303" w:author="Hanoch Kaphzan" w:date="2024-09-27T14:49:00Z">
        <w:r w:rsidR="002954EF" w:rsidRPr="00DF7637" w:rsidDel="007D60BA">
          <w:rPr>
            <w:rFonts w:asciiTheme="majorBidi" w:hAnsiTheme="majorBidi" w:cstheme="majorBidi"/>
          </w:rPr>
          <w:delText>8</w:delText>
        </w:r>
      </w:del>
      <w:ins w:id="2304" w:author="Hanoch Kaphzan" w:date="2024-09-27T14:49:00Z">
        <w:r w:rsidR="002954EF">
          <w:rPr>
            <w:rFonts w:asciiTheme="majorBidi" w:hAnsiTheme="majorBidi" w:cstheme="majorBidi"/>
          </w:rPr>
          <w:t>1</w:t>
        </w:r>
      </w:ins>
      <w:r w:rsidR="00947C48">
        <w:rPr>
          <w:rFonts w:asciiTheme="majorBidi" w:hAnsiTheme="majorBidi" w:cstheme="majorBidi"/>
        </w:rPr>
        <w:t>2</w:t>
      </w:r>
      <w:r w:rsidR="002954EF" w:rsidRPr="00DF7637">
        <w:rPr>
          <w:rFonts w:asciiTheme="majorBidi" w:hAnsiTheme="majorBidi" w:cstheme="majorBidi"/>
        </w:rPr>
        <w:t>). Automated analys</w:t>
      </w:r>
      <w:ins w:id="2305" w:author="Editor" w:date="2024-10-15T22:41:00Z" w16du:dateUtc="2024-10-16T02:41:00Z">
        <w:r w:rsidR="00CB6F29">
          <w:rPr>
            <w:rFonts w:asciiTheme="majorBidi" w:hAnsiTheme="majorBidi" w:cstheme="majorBidi"/>
          </w:rPr>
          <w:t>es</w:t>
        </w:r>
      </w:ins>
      <w:del w:id="2306" w:author="Editor" w:date="2024-10-15T22:41:00Z" w16du:dateUtc="2024-10-16T02:41:00Z">
        <w:r w:rsidR="002954EF" w:rsidRPr="00DF7637" w:rsidDel="00CB6F29">
          <w:rPr>
            <w:rFonts w:asciiTheme="majorBidi" w:hAnsiTheme="majorBidi" w:cstheme="majorBidi"/>
          </w:rPr>
          <w:delText>is</w:delText>
        </w:r>
      </w:del>
      <w:r w:rsidR="002954EF" w:rsidRPr="00DF7637">
        <w:rPr>
          <w:rFonts w:asciiTheme="majorBidi" w:hAnsiTheme="majorBidi" w:cstheme="majorBidi"/>
        </w:rPr>
        <w:t xml:space="preserve"> of spines will be performed using IMARIS 10.1.1 (Oxford Instruments) with </w:t>
      </w:r>
      <w:ins w:id="2307" w:author="Editor" w:date="2024-10-15T22:41:00Z" w16du:dateUtc="2024-10-16T02:41:00Z">
        <w:r w:rsidR="00CB6F29">
          <w:rPr>
            <w:rFonts w:asciiTheme="majorBidi" w:hAnsiTheme="majorBidi" w:cstheme="majorBidi"/>
          </w:rPr>
          <w:t xml:space="preserve">a </w:t>
        </w:r>
      </w:ins>
      <w:r w:rsidR="002954EF" w:rsidRPr="00DF7637">
        <w:rPr>
          <w:rFonts w:asciiTheme="majorBidi" w:hAnsiTheme="majorBidi" w:cstheme="majorBidi"/>
        </w:rPr>
        <w:t>filament tracer module.</w:t>
      </w:r>
      <w:r w:rsidR="002954EF">
        <w:rPr>
          <w:rFonts w:asciiTheme="majorBidi" w:hAnsiTheme="majorBidi" w:cstheme="majorBidi"/>
        </w:rPr>
        <w:t xml:space="preserve"> </w:t>
      </w:r>
    </w:p>
    <w:p w14:paraId="6DB26273" w14:textId="4F2B858B" w:rsidR="00CC29E0" w:rsidDel="00CB6F29" w:rsidRDefault="00AD3F7D" w:rsidP="00E846AD">
      <w:pPr>
        <w:spacing w:after="0" w:line="360" w:lineRule="auto"/>
        <w:ind w:firstLine="426"/>
        <w:contextualSpacing/>
        <w:rPr>
          <w:del w:id="2308" w:author="Editor" w:date="2024-10-15T22:38:00Z" w16du:dateUtc="2024-10-16T02:38:00Z"/>
          <w:rFonts w:asciiTheme="majorBidi" w:hAnsiTheme="majorBidi" w:cstheme="majorBidi"/>
        </w:rPr>
      </w:pPr>
      <w:ins w:id="2309" w:author="Hanoch Kaphzan" w:date="2024-09-29T17:32:00Z">
        <w:r w:rsidRPr="00F933B2">
          <w:rPr>
            <w:rFonts w:asciiTheme="majorBidi" w:hAnsiTheme="majorBidi" w:cstheme="majorBidi"/>
            <w:b/>
            <w:bCs/>
          </w:rPr>
          <w:t>Expected outcomes:</w:t>
        </w:r>
        <w:r>
          <w:rPr>
            <w:rFonts w:asciiTheme="majorBidi" w:hAnsiTheme="majorBidi" w:cstheme="majorBidi"/>
          </w:rPr>
          <w:t xml:space="preserve"> We expect that DNP treatment during the embryonic and postnatal period</w:t>
        </w:r>
      </w:ins>
      <w:ins w:id="2310" w:author="Hanoch Kaphzan" w:date="2024-09-29T17:33:00Z">
        <w:r>
          <w:rPr>
            <w:rFonts w:asciiTheme="majorBidi" w:hAnsiTheme="majorBidi" w:cstheme="majorBidi"/>
          </w:rPr>
          <w:t xml:space="preserve"> will </w:t>
        </w:r>
      </w:ins>
      <w:ins w:id="2311" w:author="Hanoch Kaphzan" w:date="2024-09-29T17:44:00Z">
        <w:r w:rsidR="003C1F6B">
          <w:rPr>
            <w:rFonts w:asciiTheme="majorBidi" w:hAnsiTheme="majorBidi" w:cstheme="majorBidi"/>
          </w:rPr>
          <w:t>rescue</w:t>
        </w:r>
      </w:ins>
      <w:ins w:id="2312" w:author="Hanoch Kaphzan" w:date="2024-09-29T17:33:00Z">
        <w:r>
          <w:rPr>
            <w:rFonts w:asciiTheme="majorBidi" w:hAnsiTheme="majorBidi" w:cstheme="majorBidi"/>
          </w:rPr>
          <w:t xml:space="preserve"> the </w:t>
        </w:r>
      </w:ins>
      <w:ins w:id="2313" w:author="Hanoch Kaphzan" w:date="2024-09-29T17:45:00Z">
        <w:r w:rsidR="003C1F6B">
          <w:rPr>
            <w:rFonts w:asciiTheme="majorBidi" w:hAnsiTheme="majorBidi" w:cstheme="majorBidi"/>
          </w:rPr>
          <w:t xml:space="preserve">aberrant </w:t>
        </w:r>
      </w:ins>
      <w:ins w:id="2314" w:author="Hanoch Kaphzan" w:date="2024-09-29T17:33:00Z">
        <w:r>
          <w:rPr>
            <w:rFonts w:asciiTheme="majorBidi" w:hAnsiTheme="majorBidi" w:cstheme="majorBidi"/>
          </w:rPr>
          <w:t>electrophysiological phenotypes</w:t>
        </w:r>
      </w:ins>
      <w:r w:rsidR="00935461">
        <w:rPr>
          <w:rFonts w:asciiTheme="majorBidi" w:hAnsiTheme="majorBidi" w:cstheme="majorBidi"/>
        </w:rPr>
        <w:t>,</w:t>
      </w:r>
      <w:ins w:id="2315" w:author="Hanoch Kaphzan" w:date="2024-09-29T17:45:00Z">
        <w:r w:rsidR="008E7E6E">
          <w:rPr>
            <w:rFonts w:asciiTheme="majorBidi" w:hAnsiTheme="majorBidi" w:cstheme="majorBidi"/>
          </w:rPr>
          <w:t xml:space="preserve"> the </w:t>
        </w:r>
      </w:ins>
      <w:ins w:id="2316" w:author="Hanoch Kaphzan" w:date="2024-09-29T17:46:00Z">
        <w:r w:rsidR="008E7E6E">
          <w:rPr>
            <w:rFonts w:asciiTheme="majorBidi" w:hAnsiTheme="majorBidi" w:cstheme="majorBidi"/>
          </w:rPr>
          <w:t xml:space="preserve">synaptic </w:t>
        </w:r>
      </w:ins>
      <w:ins w:id="2317" w:author="Hanoch Kaphzan" w:date="2024-09-29T17:45:00Z">
        <w:r w:rsidR="008E7E6E">
          <w:rPr>
            <w:rFonts w:asciiTheme="majorBidi" w:hAnsiTheme="majorBidi" w:cstheme="majorBidi"/>
          </w:rPr>
          <w:t>plasticity deficits</w:t>
        </w:r>
      </w:ins>
      <w:ins w:id="2318" w:author="Editor" w:date="2024-10-15T22:38:00Z" w16du:dateUtc="2024-10-16T02:38:00Z">
        <w:r w:rsidR="00CB6F29">
          <w:rPr>
            <w:rFonts w:asciiTheme="majorBidi" w:hAnsiTheme="majorBidi" w:cstheme="majorBidi"/>
          </w:rPr>
          <w:t>,</w:t>
        </w:r>
      </w:ins>
      <w:ins w:id="2319" w:author="Hanoch Kaphzan" w:date="2024-09-29T17:46:00Z">
        <w:r w:rsidR="008E7E6E">
          <w:rPr>
            <w:rFonts w:asciiTheme="majorBidi" w:hAnsiTheme="majorBidi" w:cstheme="majorBidi"/>
          </w:rPr>
          <w:t xml:space="preserve"> </w:t>
        </w:r>
      </w:ins>
      <w:r w:rsidR="00935461">
        <w:rPr>
          <w:rFonts w:asciiTheme="majorBidi" w:hAnsiTheme="majorBidi" w:cstheme="majorBidi"/>
        </w:rPr>
        <w:t xml:space="preserve">and </w:t>
      </w:r>
      <w:ins w:id="2320" w:author="Hanoch Kaphzan" w:date="2024-09-29T17:54:00Z">
        <w:r w:rsidR="00935461">
          <w:rPr>
            <w:rFonts w:asciiTheme="majorBidi" w:hAnsiTheme="majorBidi" w:cstheme="majorBidi"/>
          </w:rPr>
          <w:t xml:space="preserve">the </w:t>
        </w:r>
      </w:ins>
      <w:ins w:id="2321" w:author="Hanoch Kaphzan" w:date="2024-09-29T17:55:00Z">
        <w:r w:rsidR="00935461">
          <w:rPr>
            <w:rFonts w:asciiTheme="majorBidi" w:hAnsiTheme="majorBidi" w:cstheme="majorBidi"/>
          </w:rPr>
          <w:t>cytomorphological properties</w:t>
        </w:r>
      </w:ins>
      <w:r w:rsidR="00935461">
        <w:rPr>
          <w:rFonts w:asciiTheme="majorBidi" w:hAnsiTheme="majorBidi" w:cstheme="majorBidi"/>
        </w:rPr>
        <w:t xml:space="preserve"> (spine density and shape)</w:t>
      </w:r>
      <w:ins w:id="2322" w:author="Hanoch Kaphzan" w:date="2024-09-29T17:54:00Z">
        <w:r w:rsidR="00935461">
          <w:rPr>
            <w:rFonts w:asciiTheme="majorBidi" w:hAnsiTheme="majorBidi" w:cstheme="majorBidi"/>
          </w:rPr>
          <w:t xml:space="preserve"> </w:t>
        </w:r>
      </w:ins>
      <w:ins w:id="2323" w:author="Hanoch Kaphzan" w:date="2024-09-29T17:46:00Z">
        <w:r w:rsidR="008E7E6E">
          <w:rPr>
            <w:rFonts w:asciiTheme="majorBidi" w:hAnsiTheme="majorBidi" w:cstheme="majorBidi"/>
          </w:rPr>
          <w:t xml:space="preserve">that are observed in AS mice. </w:t>
        </w:r>
      </w:ins>
      <w:ins w:id="2324" w:author="Hanoch Kaphzan" w:date="2024-09-29T17:50:00Z">
        <w:r w:rsidR="008E7E6E" w:rsidRPr="008E7E6E">
          <w:rPr>
            <w:rFonts w:asciiTheme="majorBidi" w:hAnsiTheme="majorBidi" w:cstheme="majorBidi"/>
          </w:rPr>
          <w:t xml:space="preserve">While </w:t>
        </w:r>
      </w:ins>
      <w:ins w:id="2325" w:author="Hanoch Kaphzan" w:date="2024-09-29T17:51:00Z">
        <w:r w:rsidR="008E7E6E">
          <w:rPr>
            <w:rFonts w:asciiTheme="majorBidi" w:hAnsiTheme="majorBidi" w:cstheme="majorBidi"/>
          </w:rPr>
          <w:t>we</w:t>
        </w:r>
      </w:ins>
      <w:ins w:id="2326" w:author="Hanoch Kaphzan" w:date="2024-09-29T17:50:00Z">
        <w:r w:rsidR="008E7E6E" w:rsidRPr="008E7E6E">
          <w:rPr>
            <w:rFonts w:asciiTheme="majorBidi" w:hAnsiTheme="majorBidi" w:cstheme="majorBidi"/>
          </w:rPr>
          <w:t xml:space="preserve"> do</w:t>
        </w:r>
      </w:ins>
      <w:ins w:id="2327" w:author="Editor" w:date="2024-10-15T22:38:00Z" w16du:dateUtc="2024-10-16T02:38:00Z">
        <w:r w:rsidR="00CB6F29">
          <w:rPr>
            <w:rFonts w:asciiTheme="majorBidi" w:hAnsiTheme="majorBidi" w:cstheme="majorBidi"/>
          </w:rPr>
          <w:t xml:space="preserve"> not </w:t>
        </w:r>
      </w:ins>
      <w:ins w:id="2328" w:author="Hanoch Kaphzan" w:date="2024-09-29T17:50:00Z">
        <w:del w:id="2329" w:author="Editor" w:date="2024-10-15T22:38:00Z" w16du:dateUtc="2024-10-16T02:38:00Z">
          <w:r w:rsidR="008E7E6E" w:rsidRPr="008E7E6E" w:rsidDel="00CB6F29">
            <w:rPr>
              <w:rFonts w:asciiTheme="majorBidi" w:hAnsiTheme="majorBidi" w:cstheme="majorBidi"/>
            </w:rPr>
            <w:delText xml:space="preserve">n't </w:delText>
          </w:r>
        </w:del>
        <w:r w:rsidR="008E7E6E" w:rsidRPr="008E7E6E">
          <w:rPr>
            <w:rFonts w:asciiTheme="majorBidi" w:hAnsiTheme="majorBidi" w:cstheme="majorBidi"/>
          </w:rPr>
          <w:t xml:space="preserve">necessarily expect </w:t>
        </w:r>
      </w:ins>
      <w:ins w:id="2330" w:author="Hanoch Kaphzan" w:date="2024-09-29T17:51:00Z">
        <w:r w:rsidR="008E7E6E">
          <w:rPr>
            <w:rFonts w:asciiTheme="majorBidi" w:hAnsiTheme="majorBidi" w:cstheme="majorBidi"/>
          </w:rPr>
          <w:t xml:space="preserve">DNP to alter </w:t>
        </w:r>
      </w:ins>
      <w:del w:id="2331" w:author="Editor" w:date="2024-10-15T22:38:00Z" w16du:dateUtc="2024-10-16T02:38:00Z">
        <w:r w:rsidR="00935461" w:rsidDel="00CB6F29">
          <w:rPr>
            <w:rFonts w:asciiTheme="majorBidi" w:hAnsiTheme="majorBidi" w:cstheme="majorBidi"/>
          </w:rPr>
          <w:delText xml:space="preserve">all </w:delText>
        </w:r>
      </w:del>
      <w:r w:rsidR="00935461">
        <w:rPr>
          <w:rFonts w:asciiTheme="majorBidi" w:hAnsiTheme="majorBidi" w:cstheme="majorBidi"/>
        </w:rPr>
        <w:t>these</w:t>
      </w:r>
      <w:ins w:id="2332" w:author="Editor" w:date="2024-10-15T22:38:00Z" w16du:dateUtc="2024-10-16T02:38:00Z">
        <w:r w:rsidR="00CB6F29">
          <w:rPr>
            <w:rFonts w:asciiTheme="majorBidi" w:hAnsiTheme="majorBidi" w:cstheme="majorBidi"/>
          </w:rPr>
          <w:t xml:space="preserve"> parameters</w:t>
        </w:r>
      </w:ins>
      <w:r w:rsidR="00935461">
        <w:rPr>
          <w:rFonts w:asciiTheme="majorBidi" w:hAnsiTheme="majorBidi" w:cstheme="majorBidi"/>
        </w:rPr>
        <w:t xml:space="preserve"> in</w:t>
      </w:r>
      <w:ins w:id="2333" w:author="Hanoch Kaphzan" w:date="2024-09-29T17:51:00Z">
        <w:r w:rsidR="008E7E6E">
          <w:rPr>
            <w:rFonts w:asciiTheme="majorBidi" w:hAnsiTheme="majorBidi" w:cstheme="majorBidi"/>
          </w:rPr>
          <w:t xml:space="preserve"> </w:t>
        </w:r>
        <w:del w:id="2334" w:author="Editor" w:date="2024-10-15T22:38:00Z" w16du:dateUtc="2024-10-16T02:38:00Z">
          <w:r w:rsidR="008E7E6E" w:rsidDel="00CB6F29">
            <w:rPr>
              <w:rFonts w:asciiTheme="majorBidi" w:hAnsiTheme="majorBidi" w:cstheme="majorBidi"/>
            </w:rPr>
            <w:delText>wild-type</w:delText>
          </w:r>
        </w:del>
      </w:ins>
      <w:ins w:id="2335" w:author="Editor" w:date="2024-10-15T22:38:00Z" w16du:dateUtc="2024-10-16T02:38:00Z">
        <w:r w:rsidR="00CB6F29">
          <w:rPr>
            <w:rFonts w:asciiTheme="majorBidi" w:hAnsiTheme="majorBidi" w:cstheme="majorBidi"/>
          </w:rPr>
          <w:t>WT</w:t>
        </w:r>
      </w:ins>
      <w:ins w:id="2336" w:author="Hanoch Kaphzan" w:date="2024-09-29T17:51:00Z">
        <w:r w:rsidR="008E7E6E">
          <w:rPr>
            <w:rFonts w:asciiTheme="majorBidi" w:hAnsiTheme="majorBidi" w:cstheme="majorBidi"/>
          </w:rPr>
          <w:t xml:space="preserve"> mice, </w:t>
        </w:r>
        <w:del w:id="2337" w:author="Editor" w:date="2024-10-15T22:38:00Z" w16du:dateUtc="2024-10-16T02:38:00Z">
          <w:r w:rsidR="008E7E6E" w:rsidDel="00CB6F29">
            <w:rPr>
              <w:rFonts w:asciiTheme="majorBidi" w:hAnsiTheme="majorBidi" w:cstheme="majorBidi"/>
            </w:rPr>
            <w:delText>we</w:delText>
          </w:r>
        </w:del>
      </w:ins>
      <w:ins w:id="2338" w:author="Editor" w:date="2024-10-15T22:38:00Z" w16du:dateUtc="2024-10-16T02:38:00Z">
        <w:r w:rsidR="00CB6F29">
          <w:rPr>
            <w:rFonts w:asciiTheme="majorBidi" w:hAnsiTheme="majorBidi" w:cstheme="majorBidi"/>
          </w:rPr>
          <w:t>such an outcome would not be surprising.</w:t>
        </w:r>
      </w:ins>
      <w:ins w:id="2339" w:author="Hanoch Kaphzan" w:date="2024-09-29T17:50:00Z">
        <w:del w:id="2340" w:author="Editor" w:date="2024-10-15T22:38:00Z" w16du:dateUtc="2024-10-16T02:38:00Z">
          <w:r w:rsidR="008E7E6E" w:rsidRPr="008E7E6E" w:rsidDel="00CB6F29">
            <w:rPr>
              <w:rFonts w:asciiTheme="majorBidi" w:hAnsiTheme="majorBidi" w:cstheme="majorBidi"/>
            </w:rPr>
            <w:delText xml:space="preserve"> wouldn't be surprised if it does</w:delText>
          </w:r>
        </w:del>
      </w:ins>
      <w:ins w:id="2341" w:author="Hanoch Kaphzan" w:date="2024-09-29T17:32:00Z">
        <w:del w:id="2342" w:author="Editor" w:date="2024-10-15T22:38:00Z" w16du:dateUtc="2024-10-16T02:38:00Z">
          <w:r w:rsidDel="00CB6F29">
            <w:rPr>
              <w:rFonts w:asciiTheme="majorBidi" w:hAnsiTheme="majorBidi" w:cstheme="majorBidi"/>
            </w:rPr>
            <w:delText xml:space="preserve">. </w:delText>
          </w:r>
        </w:del>
      </w:ins>
    </w:p>
    <w:p w14:paraId="5A1E548C" w14:textId="77777777" w:rsidR="00CB6F29" w:rsidRDefault="00CB6F29" w:rsidP="00E846AD">
      <w:pPr>
        <w:spacing w:after="0" w:line="360" w:lineRule="auto"/>
        <w:ind w:firstLine="426"/>
        <w:contextualSpacing/>
        <w:rPr>
          <w:ins w:id="2343" w:author="Editor" w:date="2024-10-15T22:38:00Z" w16du:dateUtc="2024-10-16T02:38:00Z"/>
          <w:rFonts w:asciiTheme="majorBidi" w:hAnsiTheme="majorBidi" w:cstheme="majorBidi"/>
        </w:rPr>
      </w:pPr>
    </w:p>
    <w:p w14:paraId="6CC0285C" w14:textId="53AEF405" w:rsidR="00AD3F7D" w:rsidDel="00CB6F29" w:rsidRDefault="00AD3F7D" w:rsidP="00E846AD">
      <w:pPr>
        <w:spacing w:after="0" w:line="360" w:lineRule="auto"/>
        <w:ind w:firstLine="426"/>
        <w:contextualSpacing/>
        <w:rPr>
          <w:ins w:id="2344" w:author="Hanoch Kaphzan" w:date="2024-09-29T17:32:00Z"/>
          <w:del w:id="2345" w:author="Editor" w:date="2024-10-15T22:38:00Z" w16du:dateUtc="2024-10-16T02:38:00Z"/>
          <w:rFonts w:asciiTheme="majorBidi" w:hAnsiTheme="majorBidi" w:cstheme="majorBidi"/>
        </w:rPr>
      </w:pPr>
    </w:p>
    <w:p w14:paraId="301C8C68" w14:textId="7E6DC9CA" w:rsidR="0086754E" w:rsidRDefault="0086754E" w:rsidP="0086754E">
      <w:pPr>
        <w:spacing w:after="0" w:line="360" w:lineRule="auto"/>
        <w:ind w:firstLine="426"/>
        <w:contextualSpacing/>
        <w:rPr>
          <w:ins w:id="2346" w:author="Hanoch Kaphzan" w:date="2024-09-29T17:23:00Z"/>
          <w:rFonts w:asciiTheme="majorBidi" w:hAnsiTheme="majorBidi" w:cstheme="majorBidi"/>
        </w:rPr>
      </w:pPr>
      <w:commentRangeStart w:id="2347"/>
      <w:ins w:id="2348" w:author="Hanoch Kaphzan" w:date="2024-09-29T17:22:00Z">
        <w:r w:rsidRPr="00451578">
          <w:rPr>
            <w:rFonts w:asciiTheme="majorBidi" w:hAnsiTheme="majorBidi" w:cstheme="majorBidi"/>
            <w:b/>
            <w:bCs/>
          </w:rPr>
          <w:t>Possible</w:t>
        </w:r>
        <w:commentRangeEnd w:id="2347"/>
        <w:r>
          <w:rPr>
            <w:rStyle w:val="CommentReference"/>
          </w:rPr>
          <w:commentReference w:id="2347"/>
        </w:r>
        <w:r w:rsidRPr="00451578">
          <w:rPr>
            <w:rFonts w:asciiTheme="majorBidi" w:hAnsiTheme="majorBidi" w:cstheme="majorBidi"/>
            <w:b/>
            <w:bCs/>
          </w:rPr>
          <w:t xml:space="preserve"> </w:t>
        </w:r>
        <w:r>
          <w:rPr>
            <w:rFonts w:asciiTheme="majorBidi" w:hAnsiTheme="majorBidi" w:cstheme="majorBidi"/>
            <w:b/>
            <w:bCs/>
          </w:rPr>
          <w:t>pitfalls and alternatives</w:t>
        </w:r>
        <w:r w:rsidRPr="00451578">
          <w:rPr>
            <w:rFonts w:asciiTheme="majorBidi" w:hAnsiTheme="majorBidi" w:cstheme="majorBidi"/>
            <w:b/>
            <w:bCs/>
          </w:rPr>
          <w:t>:</w:t>
        </w:r>
        <w:r>
          <w:rPr>
            <w:rFonts w:asciiTheme="majorBidi" w:hAnsiTheme="majorBidi" w:cstheme="majorBidi"/>
          </w:rPr>
          <w:t xml:space="preserve"> </w:t>
        </w:r>
      </w:ins>
      <w:ins w:id="2349" w:author="Hanoch Kaphzan" w:date="2024-09-29T17:23:00Z">
        <w:r w:rsidR="00FF5C89">
          <w:rPr>
            <w:rFonts w:asciiTheme="majorBidi" w:hAnsiTheme="majorBidi" w:cstheme="majorBidi"/>
          </w:rPr>
          <w:t xml:space="preserve">We are highly experienced in </w:t>
        </w:r>
        <w:del w:id="2350" w:author="Editor" w:date="2024-10-15T22:38:00Z" w16du:dateUtc="2024-10-16T02:38:00Z">
          <w:r w:rsidR="00FF5C89" w:rsidDel="00CB6F29">
            <w:rPr>
              <w:rFonts w:asciiTheme="majorBidi" w:hAnsiTheme="majorBidi" w:cstheme="majorBidi"/>
            </w:rPr>
            <w:delText>the</w:delText>
          </w:r>
        </w:del>
      </w:ins>
      <w:ins w:id="2351" w:author="Editor" w:date="2024-10-15T22:38:00Z" w16du:dateUtc="2024-10-16T02:38:00Z">
        <w:r w:rsidR="00CB6F29">
          <w:rPr>
            <w:rFonts w:asciiTheme="majorBidi" w:hAnsiTheme="majorBidi" w:cstheme="majorBidi"/>
          </w:rPr>
          <w:t>performing the</w:t>
        </w:r>
      </w:ins>
      <w:ins w:id="2352" w:author="Hanoch Kaphzan" w:date="2024-09-29T17:23:00Z">
        <w:r w:rsidR="00FF5C89">
          <w:rPr>
            <w:rFonts w:asciiTheme="majorBidi" w:hAnsiTheme="majorBidi" w:cstheme="majorBidi"/>
          </w:rPr>
          <w:t xml:space="preserve"> abovementioned methods</w:t>
        </w:r>
      </w:ins>
      <w:ins w:id="2353" w:author="Hanoch Kaphzan" w:date="2024-09-29T17:24:00Z">
        <w:r w:rsidR="00FF5C89">
          <w:rPr>
            <w:rFonts w:asciiTheme="majorBidi" w:hAnsiTheme="majorBidi" w:cstheme="majorBidi"/>
          </w:rPr>
          <w:t xml:space="preserve">. The main pitfall </w:t>
        </w:r>
      </w:ins>
      <w:ins w:id="2354" w:author="Editor" w:date="2024-10-15T22:39:00Z" w16du:dateUtc="2024-10-16T02:39:00Z">
        <w:r w:rsidR="00CB6F29">
          <w:rPr>
            <w:rFonts w:asciiTheme="majorBidi" w:hAnsiTheme="majorBidi" w:cstheme="majorBidi"/>
          </w:rPr>
          <w:t xml:space="preserve">under this Aim </w:t>
        </w:r>
      </w:ins>
      <w:ins w:id="2355" w:author="Hanoch Kaphzan" w:date="2024-09-29T17:24:00Z">
        <w:r w:rsidR="00FF5C89">
          <w:rPr>
            <w:rFonts w:asciiTheme="majorBidi" w:hAnsiTheme="majorBidi" w:cstheme="majorBidi"/>
          </w:rPr>
          <w:t xml:space="preserve">that might require an alternative approach is the delivery of </w:t>
        </w:r>
        <w:del w:id="2356" w:author="Editor" w:date="2024-10-15T22:39:00Z" w16du:dateUtc="2024-10-16T02:39:00Z">
          <w:r w:rsidR="00FF5C89" w:rsidDel="00CB6F29">
            <w:rPr>
              <w:rFonts w:asciiTheme="majorBidi" w:hAnsiTheme="majorBidi" w:cstheme="majorBidi"/>
            </w:rPr>
            <w:delText xml:space="preserve">the </w:delText>
          </w:r>
        </w:del>
        <w:r w:rsidR="00FF5C89">
          <w:rPr>
            <w:rFonts w:asciiTheme="majorBidi" w:hAnsiTheme="majorBidi" w:cstheme="majorBidi"/>
          </w:rPr>
          <w:t xml:space="preserve">DNP. </w:t>
        </w:r>
      </w:ins>
      <w:ins w:id="2357" w:author="Hanoch Kaphzan" w:date="2024-09-29T17:22:00Z">
        <w:r>
          <w:rPr>
            <w:rFonts w:asciiTheme="majorBidi" w:hAnsiTheme="majorBidi" w:cstheme="majorBidi"/>
          </w:rPr>
          <w:t xml:space="preserve">We prefer to </w:t>
        </w:r>
      </w:ins>
      <w:ins w:id="2358" w:author="Hanoch Kaphzan" w:date="2024-09-29T17:25:00Z">
        <w:r w:rsidR="00FF5C89">
          <w:rPr>
            <w:rFonts w:asciiTheme="majorBidi" w:hAnsiTheme="majorBidi" w:cstheme="majorBidi"/>
          </w:rPr>
          <w:t xml:space="preserve">administer DNP via drinking water and to </w:t>
        </w:r>
      </w:ins>
      <w:ins w:id="2359" w:author="Hanoch Kaphzan" w:date="2024-09-29T17:22:00Z">
        <w:r>
          <w:rPr>
            <w:rFonts w:asciiTheme="majorBidi" w:hAnsiTheme="majorBidi" w:cstheme="majorBidi"/>
          </w:rPr>
          <w:t xml:space="preserve">avoid </w:t>
        </w:r>
      </w:ins>
      <w:ins w:id="2360" w:author="Editor" w:date="2024-10-15T22:39:00Z" w16du:dateUtc="2024-10-16T02:39:00Z">
        <w:r w:rsidR="00CB6F29">
          <w:rPr>
            <w:rFonts w:asciiTheme="majorBidi" w:hAnsiTheme="majorBidi" w:cstheme="majorBidi"/>
          </w:rPr>
          <w:t xml:space="preserve">the </w:t>
        </w:r>
      </w:ins>
      <w:ins w:id="2361" w:author="Hanoch Kaphzan" w:date="2024-09-29T17:22:00Z">
        <w:r>
          <w:rPr>
            <w:rFonts w:asciiTheme="majorBidi" w:hAnsiTheme="majorBidi" w:cstheme="majorBidi"/>
          </w:rPr>
          <w:t xml:space="preserve">oral gavage of pregnant dams if possible due to the stress it inflicts. However, </w:t>
        </w:r>
        <w:commentRangeStart w:id="2362"/>
        <w:commentRangeEnd w:id="2362"/>
        <w:r>
          <w:rPr>
            <w:rStyle w:val="CommentReference"/>
          </w:rPr>
          <w:commentReference w:id="2362"/>
        </w:r>
      </w:ins>
      <w:ins w:id="2363" w:author="Editor" w:date="2024-10-15T22:39:00Z" w16du:dateUtc="2024-10-16T02:39:00Z">
        <w:r w:rsidR="00CB6F29">
          <w:rPr>
            <w:rFonts w:asciiTheme="majorBidi" w:hAnsiTheme="majorBidi" w:cstheme="majorBidi"/>
          </w:rPr>
          <w:t xml:space="preserve">while </w:t>
        </w:r>
      </w:ins>
      <w:ins w:id="2364" w:author="Hanoch Kaphzan" w:date="2024-09-29T17:22:00Z">
        <w:del w:id="2365" w:author="Editor" w:date="2024-10-15T22:39:00Z" w16du:dateUtc="2024-10-16T02:39:00Z">
          <w:r w:rsidDel="00CB6F29">
            <w:rPr>
              <w:rFonts w:asciiTheme="majorBidi" w:hAnsiTheme="majorBidi" w:cstheme="majorBidi"/>
            </w:rPr>
            <w:delText xml:space="preserve">despite the fact that </w:delText>
          </w:r>
        </w:del>
        <w:r>
          <w:rPr>
            <w:rFonts w:asciiTheme="majorBidi" w:hAnsiTheme="majorBidi" w:cstheme="majorBidi"/>
          </w:rPr>
          <w:t>in our facility dams drink ~5</w:t>
        </w:r>
      </w:ins>
      <w:ins w:id="2366" w:author="Editor" w:date="2024-10-15T22:39:00Z" w16du:dateUtc="2024-10-16T02:39:00Z">
        <w:r w:rsidR="00CB6F29">
          <w:rPr>
            <w:rFonts w:asciiTheme="majorBidi" w:hAnsiTheme="majorBidi" w:cstheme="majorBidi"/>
          </w:rPr>
          <w:t xml:space="preserve"> </w:t>
        </w:r>
      </w:ins>
      <w:ins w:id="2367" w:author="Hanoch Kaphzan" w:date="2024-09-29T17:22:00Z">
        <w:r>
          <w:rPr>
            <w:rFonts w:asciiTheme="majorBidi" w:hAnsiTheme="majorBidi" w:cstheme="majorBidi"/>
          </w:rPr>
          <w:t xml:space="preserve">mL/day, there are variations in the volume of water consumed by pregnant dams (Figure 7). Variations can </w:t>
        </w:r>
        <w:del w:id="2368" w:author="Editor" w:date="2024-10-15T22:39:00Z" w16du:dateUtc="2024-10-16T02:39:00Z">
          <w:r w:rsidDel="00CB6F29">
            <w:rPr>
              <w:rFonts w:asciiTheme="majorBidi" w:hAnsiTheme="majorBidi" w:cstheme="majorBidi"/>
            </w:rPr>
            <w:delText>be either</w:delText>
          </w:r>
        </w:del>
      </w:ins>
      <w:ins w:id="2369" w:author="Editor" w:date="2024-10-15T22:39:00Z" w16du:dateUtc="2024-10-16T02:39:00Z">
        <w:r w:rsidR="00CB6F29">
          <w:rPr>
            <w:rFonts w:asciiTheme="majorBidi" w:hAnsiTheme="majorBidi" w:cstheme="majorBidi"/>
          </w:rPr>
          <w:t>arise</w:t>
        </w:r>
      </w:ins>
      <w:ins w:id="2370" w:author="Hanoch Kaphzan" w:date="2024-09-29T17:22:00Z">
        <w:r>
          <w:rPr>
            <w:rFonts w:asciiTheme="majorBidi" w:hAnsiTheme="majorBidi" w:cstheme="majorBidi"/>
          </w:rPr>
          <w:t xml:space="preserve"> between dams, and to a smaller extent in the same dam between days. We will measure and register the daily </w:t>
        </w:r>
        <w:del w:id="2371" w:author="Editor" w:date="2024-10-15T22:39:00Z" w16du:dateUtc="2024-10-16T02:39:00Z">
          <w:r w:rsidDel="00CB6F29">
            <w:rPr>
              <w:rFonts w:asciiTheme="majorBidi" w:hAnsiTheme="majorBidi" w:cstheme="majorBidi"/>
            </w:rPr>
            <w:delText>consumption</w:delText>
          </w:r>
        </w:del>
      </w:ins>
      <w:ins w:id="2372" w:author="Editor" w:date="2024-10-15T22:39:00Z" w16du:dateUtc="2024-10-16T02:39:00Z">
        <w:r w:rsidR="00CB6F29">
          <w:rPr>
            <w:rFonts w:asciiTheme="majorBidi" w:hAnsiTheme="majorBidi" w:cstheme="majorBidi"/>
          </w:rPr>
          <w:t>water intake</w:t>
        </w:r>
      </w:ins>
      <w:ins w:id="2373" w:author="Hanoch Kaphzan" w:date="2024-09-29T17:22:00Z">
        <w:r>
          <w:rPr>
            <w:rFonts w:asciiTheme="majorBidi" w:hAnsiTheme="majorBidi" w:cstheme="majorBidi"/>
          </w:rPr>
          <w:t xml:space="preserve"> by each dam</w:t>
        </w:r>
      </w:ins>
      <w:ins w:id="2374" w:author="Hanoch Kaphzan" w:date="2024-09-29T17:26:00Z">
        <w:r w:rsidR="00FF5C89">
          <w:rPr>
            <w:rFonts w:asciiTheme="majorBidi" w:hAnsiTheme="majorBidi" w:cstheme="majorBidi"/>
          </w:rPr>
          <w:t xml:space="preserve">, and weigh the pregnant dams </w:t>
        </w:r>
        <w:del w:id="2375" w:author="Editor" w:date="2024-10-15T22:40:00Z" w16du:dateUtc="2024-10-16T02:40:00Z">
          <w:r w:rsidR="00FF5C89" w:rsidDel="00CB6F29">
            <w:rPr>
              <w:rFonts w:asciiTheme="majorBidi" w:hAnsiTheme="majorBidi" w:cstheme="majorBidi"/>
            </w:rPr>
            <w:delText>all along</w:delText>
          </w:r>
        </w:del>
      </w:ins>
      <w:ins w:id="2376" w:author="Editor" w:date="2024-10-15T22:40:00Z" w16du:dateUtc="2024-10-16T02:40:00Z">
        <w:r w:rsidR="00CB6F29">
          <w:rPr>
            <w:rFonts w:asciiTheme="majorBidi" w:hAnsiTheme="majorBidi" w:cstheme="majorBidi"/>
          </w:rPr>
          <w:t>throughout</w:t>
        </w:r>
      </w:ins>
      <w:ins w:id="2377" w:author="Hanoch Kaphzan" w:date="2024-09-29T17:26:00Z">
        <w:r w:rsidR="00FF5C89">
          <w:rPr>
            <w:rFonts w:asciiTheme="majorBidi" w:hAnsiTheme="majorBidi" w:cstheme="majorBidi"/>
          </w:rPr>
          <w:t xml:space="preserve"> the period of DNP administration. </w:t>
        </w:r>
      </w:ins>
      <w:ins w:id="2378" w:author="Hanoch Kaphzan" w:date="2024-09-29T17:22:00Z">
        <w:r>
          <w:rPr>
            <w:rFonts w:asciiTheme="majorBidi" w:hAnsiTheme="majorBidi" w:cstheme="majorBidi"/>
          </w:rPr>
          <w:t xml:space="preserve">If we </w:t>
        </w:r>
        <w:del w:id="2379" w:author="Editor" w:date="2024-10-15T22:40:00Z" w16du:dateUtc="2024-10-16T02:40:00Z">
          <w:r w:rsidDel="00CB6F29">
            <w:rPr>
              <w:rFonts w:asciiTheme="majorBidi" w:hAnsiTheme="majorBidi" w:cstheme="majorBidi"/>
            </w:rPr>
            <w:delText xml:space="preserve">will </w:delText>
          </w:r>
        </w:del>
        <w:r>
          <w:rPr>
            <w:rFonts w:asciiTheme="majorBidi" w:hAnsiTheme="majorBidi" w:cstheme="majorBidi"/>
          </w:rPr>
          <w:t xml:space="preserve">observe that these individual differences introduce high variability in </w:t>
        </w:r>
        <w:del w:id="2380" w:author="Editor" w:date="2024-10-15T22:40:00Z" w16du:dateUtc="2024-10-16T02:40:00Z">
          <w:r w:rsidDel="00CB6F29">
            <w:rPr>
              <w:rFonts w:asciiTheme="majorBidi" w:hAnsiTheme="majorBidi" w:cstheme="majorBidi"/>
            </w:rPr>
            <w:delText>the</w:delText>
          </w:r>
        </w:del>
      </w:ins>
      <w:ins w:id="2381" w:author="Editor" w:date="2024-10-15T22:40:00Z" w16du:dateUtc="2024-10-16T02:40:00Z">
        <w:r w:rsidR="00CB6F29">
          <w:rPr>
            <w:rFonts w:asciiTheme="majorBidi" w:hAnsiTheme="majorBidi" w:cstheme="majorBidi"/>
          </w:rPr>
          <w:t>our</w:t>
        </w:r>
      </w:ins>
      <w:ins w:id="2382" w:author="Hanoch Kaphzan" w:date="2024-09-29T17:22:00Z">
        <w:r>
          <w:rPr>
            <w:rFonts w:asciiTheme="majorBidi" w:hAnsiTheme="majorBidi" w:cstheme="majorBidi"/>
          </w:rPr>
          <w:t xml:space="preserve"> results, we will turn to oral gavage. In addition, if increased oxidative stress and enhanced apoptosis </w:t>
        </w:r>
        <w:del w:id="2383" w:author="Editor" w:date="2024-10-15T22:40:00Z" w16du:dateUtc="2024-10-16T02:40:00Z">
          <w:r w:rsidDel="00CB6F29">
            <w:rPr>
              <w:rFonts w:asciiTheme="majorBidi" w:hAnsiTheme="majorBidi" w:cstheme="majorBidi"/>
            </w:rPr>
            <w:delText>will be</w:delText>
          </w:r>
        </w:del>
      </w:ins>
      <w:ins w:id="2384" w:author="Editor" w:date="2024-10-15T22:40:00Z" w16du:dateUtc="2024-10-16T02:40:00Z">
        <w:r w:rsidR="00CB6F29">
          <w:rPr>
            <w:rFonts w:asciiTheme="majorBidi" w:hAnsiTheme="majorBidi" w:cstheme="majorBidi"/>
          </w:rPr>
          <w:t>are</w:t>
        </w:r>
      </w:ins>
      <w:ins w:id="2385" w:author="Hanoch Kaphzan" w:date="2024-09-29T17:22:00Z">
        <w:r>
          <w:rPr>
            <w:rFonts w:asciiTheme="majorBidi" w:hAnsiTheme="majorBidi" w:cstheme="majorBidi"/>
          </w:rPr>
          <w:t xml:space="preserve"> measured in AS neonate</w:t>
        </w:r>
      </w:ins>
      <w:ins w:id="2386" w:author="Editor" w:date="2024-10-15T23:03:00Z" w16du:dateUtc="2024-10-16T03:03:00Z">
        <w:r w:rsidR="00CB6F29">
          <w:rPr>
            <w:rFonts w:asciiTheme="majorBidi" w:hAnsiTheme="majorBidi" w:cstheme="majorBidi"/>
          </w:rPr>
          <w:t>s</w:t>
        </w:r>
      </w:ins>
      <w:ins w:id="2387" w:author="Hanoch Kaphzan" w:date="2024-09-29T17:22:00Z">
        <w:del w:id="2388" w:author="Editor" w:date="2024-10-15T22:40:00Z" w16du:dateUtc="2024-10-16T02:40:00Z">
          <w:r w:rsidDel="00CB6F29">
            <w:rPr>
              <w:rFonts w:asciiTheme="majorBidi" w:hAnsiTheme="majorBidi" w:cstheme="majorBidi"/>
            </w:rPr>
            <w:delText>s,</w:delText>
          </w:r>
        </w:del>
        <w:r>
          <w:rPr>
            <w:rFonts w:asciiTheme="majorBidi" w:hAnsiTheme="majorBidi" w:cstheme="majorBidi"/>
          </w:rPr>
          <w:t xml:space="preserve"> and not mitigated by the delivery of DNP via lactation</w:t>
        </w:r>
      </w:ins>
      <w:ins w:id="2389" w:author="Editor" w:date="2024-10-15T22:40:00Z" w16du:dateUtc="2024-10-16T02:40:00Z">
        <w:r w:rsidR="00CB6F29">
          <w:rPr>
            <w:rFonts w:asciiTheme="majorBidi" w:hAnsiTheme="majorBidi" w:cstheme="majorBidi"/>
          </w:rPr>
          <w:t>,</w:t>
        </w:r>
      </w:ins>
      <w:ins w:id="2390" w:author="Hanoch Kaphzan" w:date="2024-09-29T17:22:00Z">
        <w:r>
          <w:rPr>
            <w:rFonts w:asciiTheme="majorBidi" w:hAnsiTheme="majorBidi" w:cstheme="majorBidi"/>
          </w:rPr>
          <w:t xml:space="preserve"> we will </w:t>
        </w:r>
      </w:ins>
      <w:ins w:id="2391" w:author="Hanoch Kaphzan" w:date="2024-09-29T17:27:00Z">
        <w:r w:rsidR="00FF5C89">
          <w:rPr>
            <w:rFonts w:asciiTheme="majorBidi" w:hAnsiTheme="majorBidi" w:cstheme="majorBidi"/>
          </w:rPr>
          <w:t>deliver</w:t>
        </w:r>
      </w:ins>
      <w:ins w:id="2392" w:author="Hanoch Kaphzan" w:date="2024-09-29T17:22:00Z">
        <w:r>
          <w:rPr>
            <w:rFonts w:asciiTheme="majorBidi" w:hAnsiTheme="majorBidi" w:cstheme="majorBidi"/>
          </w:rPr>
          <w:t xml:space="preserve"> DNP to neonates via oral gavage </w:t>
        </w:r>
        <w:r>
          <w:rPr>
            <w:rFonts w:asciiTheme="majorBidi" w:hAnsiTheme="majorBidi" w:cstheme="majorBidi"/>
          </w:rPr>
          <w:fldChar w:fldCharType="begin" w:fldLock="1"/>
        </w:r>
      </w:ins>
      <w:r w:rsidR="00706B5D">
        <w:rPr>
          <w:rFonts w:asciiTheme="majorBidi" w:hAnsiTheme="majorBidi" w:cstheme="majorBidi"/>
        </w:rPr>
        <w:instrText>ADDIN CSL_CITATION {"citationItems":[{"id":"ITEM-1","itemData":{"DOI":"10.3791/59074","ISSN":"1940-087X (Electronic)","PMID":"30741256","abstract":"Adult mouse models have been widely used to understand the mechanism behind  disease progression in humans. The applicability of studies done in adult mouse models to neonatal diseases is limited. To better understand disease progression, host responses and long-term impact of interventions in neonates, a neonatal mouse model likely is a better fit. The sparse use of neonatal mouse models can in part be attributed to the technical difficulties of working with these small animals. A neonatal mouse model was developed to determine the effects of probiotic administration in early life and to specifically assess the ability to establish colonization in the newborn mouse intestinal tract. Specifically, to assess probiotic colonization in the neonatal mouse, Lactobacillus plantarum (LP) was delivered directly into the neonatal mouse gastrointestinal tract. To this end, LP was administered to mice by feeding through intra-esophageal (IE) gavage. A highly reproducible method was developed to standardize the process of IE gavage that allows an accurate administration of probiotic dosages while minimizing trauma, an aspect particularly important given the fragility of newborn mice. Limitations of this process include possibilities of esophageal irritation or damage and aspiration if gavaged incorrectly. This approach represents an improvement on current practices because IE gavage into the distal esophagus reduces the chances of aspiration. Following gavage, the colonization profile of the probiotic was traced using quantitative polymerase chain reaction (qPCR) of the extracted intestinal DNA with LP specific primers. Different litter settings and cage management techniques were used to assess the potential for colonization-spread. The protocol details the intricacies of IE neonatal mouse gavage and subsequent colonization quantification with LP.","author":[{"dropping-particle":"","family":"Francis","given":"Freddy","non-dropping-particle":"","parse-names":false,"suffix":""},{"dropping-particle":"","family":"Varankovich","given":"Natallia","non-dropping-particle":"","parse-names":false,"suffix":""},{"dropping-particle":"","family":"Brook","given":"Byron","non-dropping-particle":"","parse-names":false,"suffix":""},{"dropping-particle":"","family":"Amenyogbe","given":"Nelly","non-dropping-particle":"","parse-names":false,"suffix":""},{"dropping-particle":"","family":"Ben-Othman","given":"Rym","non-dropping-particle":"","parse-names":false,"suffix":""},{"dropping-particle":"","family":"Cai","given":"Bing","non-dropping-particle":"","parse-names":false,"suffix":""},{"dropping-particle":"","family":"Harbeson","given":"Danny","non-dropping-particle":"","parse-names":false,"suffix":""},{"dropping-particle":"","family":"Liu","given":"Aaron C","non-dropping-particle":"","parse-names":false,"suffix":""},{"dropping-particle":"","family":"Dai","given":"Ben","non-dropping-particle":"","parse-names":false,"suffix":""},{"dropping-particle":"","family":"McErlane","given":"Shelly","non-dropping-particle":"","parse-names":false,"suffix":""},{"dropping-particle":"","family":"Andrews","given":"Kris","non-dropping-particle":"","parse-names":false,"suffix":""},{"dropping-particle":"","family":"Kollmann","given":"Tobias R","non-dropping-particle":"","parse-names":false,"suffix":""},{"dropping-particle":"","family":"Panigrahi","given":"Pinaki","non-dropping-particle":"","parse-names":false,"suffix":""}],"container-title":"Journal of visualized experiments : JoVE","id":"ITEM-1","issue":"143","issued":{"date-parts":[["2019","1"]]},"language":"eng","publisher-place":"United States","title":"Probiotic Studies in Neonatal Mice Using Gavage.","type":"article-journal"},"uris":["http://www.mendeley.com/documents/?uuid=b20f2dc9-87b5-4856-92d0-6086c6e4cae6"]}],"mendeley":{"formattedCitation":"&lt;sup&gt;157&lt;/sup&gt;","plainTextFormattedCitation":"157","previouslyFormattedCitation":"&lt;sup&gt;157&lt;/sup&gt;"},"properties":{"noteIndex":0},"schema":"https://github.com/citation-style-language/schema/raw/master/csl-citation.json"}</w:instrText>
      </w:r>
      <w:ins w:id="2393" w:author="Hanoch Kaphzan" w:date="2024-09-29T17:22:00Z">
        <w:r>
          <w:rPr>
            <w:rFonts w:asciiTheme="majorBidi" w:hAnsiTheme="majorBidi" w:cstheme="majorBidi"/>
          </w:rPr>
          <w:fldChar w:fldCharType="separate"/>
        </w:r>
      </w:ins>
      <w:r w:rsidR="005771A7" w:rsidRPr="005771A7">
        <w:rPr>
          <w:rFonts w:asciiTheme="majorBidi" w:hAnsiTheme="majorBidi" w:cstheme="majorBidi"/>
          <w:noProof/>
          <w:vertAlign w:val="superscript"/>
        </w:rPr>
        <w:t>157</w:t>
      </w:r>
      <w:ins w:id="2394" w:author="Hanoch Kaphzan" w:date="2024-09-29T17:22:00Z">
        <w:r>
          <w:rPr>
            <w:rFonts w:asciiTheme="majorBidi" w:hAnsiTheme="majorBidi" w:cstheme="majorBidi"/>
          </w:rPr>
          <w:fldChar w:fldCharType="end"/>
        </w:r>
        <w:r>
          <w:rPr>
            <w:rFonts w:asciiTheme="majorBidi" w:hAnsiTheme="majorBidi" w:cstheme="majorBidi"/>
          </w:rPr>
          <w:t xml:space="preserve"> or intraperitoneal injections </w:t>
        </w:r>
        <w:r>
          <w:rPr>
            <w:rFonts w:asciiTheme="majorBidi" w:hAnsiTheme="majorBidi" w:cstheme="majorBidi"/>
          </w:rPr>
          <w:fldChar w:fldCharType="begin" w:fldLock="1"/>
        </w:r>
      </w:ins>
      <w:r w:rsidR="00706B5D">
        <w:rPr>
          <w:rFonts w:asciiTheme="majorBidi" w:hAnsiTheme="majorBidi" w:cstheme="majorBidi"/>
        </w:rPr>
        <w:instrText>ADDIN CSL_CITATION {"citationItems":[{"id":"ITEM-1","itemData":{"DOI":"10.21769/BioProtoc.4826","ISSN":"2331-8325 (Electronic)","PMID":"37753468","abstract":"Administration of substances into neonatal mice is required for early treatment  with pre-clinical therapeutics, delivery of recombination-inducing substances, and dosing with viruses or toxins, amongst other things. Several injection routes into mouse pups are possible, including intravenous and intracerebroventricular, each with their own advantages and limitations. Here, we describe a simple and rapid protocol for the intraperitoneal injection of neonatal mice for systemic dosing. By detaching a 30-gauge needle from its plastic hub and inserting it into polyethylene tubing attached to a Hamilton syringe, small volumes (1-10 μL) can be accurately injected into the peritoneal cavity of pups aged 1-5 days old. The procedure can be completed within a few minutes, is generally safe and well tolerated by both pups and parents, and can be used in combination with alternative administration routes. Key features • This protocol provides a simple description to rapidly and efficiently inject mouse pups aged 1-5 days for systemic dosing. • Allows treatment of neonatal mice with substances such as viruses and compounds for research across disciplines.","author":[{"dropping-particle":"","family":"Pocratsky","given":"Amanda M","non-dropping-particle":"","parse-names":false,"suffix":""},{"dropping-particle":"","family":"Sleigh","given":"James N","non-dropping-particle":"","parse-names":false,"suffix":""}],"container-title":"Bio-protocol","id":"ITEM-1","issue":"18","issued":{"date-parts":[["2023","9"]]},"language":"eng","page":"e4826","publisher-place":"United States","title":"Intraperitoneal Injection of Neonatal Mice.","type":"article-journal","volume":"13"},"uris":["http://www.mendeley.com/documents/?uuid=9f40e26e-81a9-479c-a585-1e0314a4df51"]}],"mendeley":{"formattedCitation":"&lt;sup&gt;158&lt;/sup&gt;","plainTextFormattedCitation":"158","previouslyFormattedCitation":"&lt;sup&gt;158&lt;/sup&gt;"},"properties":{"noteIndex":0},"schema":"https://github.com/citation-style-language/schema/raw/master/csl-citation.json"}</w:instrText>
      </w:r>
      <w:ins w:id="2395" w:author="Hanoch Kaphzan" w:date="2024-09-29T17:22:00Z">
        <w:r>
          <w:rPr>
            <w:rFonts w:asciiTheme="majorBidi" w:hAnsiTheme="majorBidi" w:cstheme="majorBidi"/>
          </w:rPr>
          <w:fldChar w:fldCharType="separate"/>
        </w:r>
      </w:ins>
      <w:r w:rsidR="005771A7" w:rsidRPr="005771A7">
        <w:rPr>
          <w:rFonts w:asciiTheme="majorBidi" w:hAnsiTheme="majorBidi" w:cstheme="majorBidi"/>
          <w:noProof/>
          <w:vertAlign w:val="superscript"/>
        </w:rPr>
        <w:t>158</w:t>
      </w:r>
      <w:ins w:id="2396" w:author="Hanoch Kaphzan" w:date="2024-09-29T17:22:00Z">
        <w:r>
          <w:rPr>
            <w:rFonts w:asciiTheme="majorBidi" w:hAnsiTheme="majorBidi" w:cstheme="majorBidi"/>
          </w:rPr>
          <w:fldChar w:fldCharType="end"/>
        </w:r>
        <w:r>
          <w:rPr>
            <w:rFonts w:asciiTheme="majorBidi" w:hAnsiTheme="majorBidi" w:cstheme="majorBidi"/>
          </w:rPr>
          <w:t xml:space="preserve">.  </w:t>
        </w:r>
      </w:ins>
    </w:p>
    <w:p w14:paraId="504A5950" w14:textId="01F358EE" w:rsidR="00AC02F3" w:rsidRDefault="009E2039" w:rsidP="003C08F4">
      <w:pPr>
        <w:spacing w:after="0" w:line="360" w:lineRule="auto"/>
        <w:ind w:firstLine="426"/>
        <w:contextualSpacing/>
        <w:rPr>
          <w:rFonts w:asciiTheme="majorBidi" w:eastAsia="Times New Roman" w:hAnsiTheme="majorBidi" w:cstheme="majorBidi"/>
          <w:b/>
          <w:bCs/>
          <w:sz w:val="24"/>
          <w:szCs w:val="24"/>
          <w:u w:val="single"/>
        </w:rPr>
      </w:pPr>
      <w:r>
        <w:rPr>
          <w:rFonts w:asciiTheme="majorBidi" w:hAnsiTheme="majorBidi" w:cstheme="majorBidi"/>
        </w:rPr>
        <w:t xml:space="preserve"> </w:t>
      </w:r>
      <w:r w:rsidR="00414374">
        <w:rPr>
          <w:rFonts w:asciiTheme="majorBidi" w:hAnsiTheme="majorBidi" w:cstheme="majorBidi"/>
        </w:rPr>
        <w:t xml:space="preserve"> </w:t>
      </w:r>
      <w:r w:rsidR="00F03F20">
        <w:rPr>
          <w:rFonts w:asciiTheme="majorBidi" w:hAnsiTheme="majorBidi" w:cstheme="majorBidi"/>
        </w:rPr>
        <w:t xml:space="preserve"> </w:t>
      </w:r>
      <w:commentRangeStart w:id="2397"/>
      <w:commentRangeStart w:id="2398"/>
      <w:commentRangeEnd w:id="2397"/>
      <w:r w:rsidR="00956CD2">
        <w:rPr>
          <w:rStyle w:val="CommentReference"/>
        </w:rPr>
        <w:commentReference w:id="2397"/>
      </w:r>
      <w:commentRangeEnd w:id="2398"/>
      <w:r w:rsidR="001C0435">
        <w:rPr>
          <w:rStyle w:val="CommentReference"/>
        </w:rPr>
        <w:commentReference w:id="2398"/>
      </w:r>
      <w:r w:rsidR="00342626" w:rsidRPr="00C92C48">
        <w:rPr>
          <w:rFonts w:asciiTheme="majorBidi" w:eastAsia="Times New Roman" w:hAnsiTheme="majorBidi" w:cstheme="majorBidi"/>
          <w:b/>
          <w:bCs/>
          <w:sz w:val="24"/>
          <w:szCs w:val="24"/>
          <w:u w:val="single"/>
        </w:rPr>
        <w:t xml:space="preserve">Available </w:t>
      </w:r>
      <w:ins w:id="2399" w:author="Editor" w:date="2024-10-14T20:29:00Z" w16du:dateUtc="2024-10-15T01:29:00Z">
        <w:r w:rsidR="004B1D8C">
          <w:rPr>
            <w:rFonts w:asciiTheme="majorBidi" w:eastAsia="Times New Roman" w:hAnsiTheme="majorBidi" w:cstheme="majorBidi"/>
            <w:b/>
            <w:bCs/>
            <w:sz w:val="24"/>
            <w:szCs w:val="24"/>
            <w:u w:val="single"/>
          </w:rPr>
          <w:t>R</w:t>
        </w:r>
      </w:ins>
      <w:del w:id="2400" w:author="Editor" w:date="2024-10-14T20:29:00Z" w16du:dateUtc="2024-10-15T01:29:00Z">
        <w:r w:rsidR="00342626" w:rsidRPr="00C92C48" w:rsidDel="004B1D8C">
          <w:rPr>
            <w:rFonts w:asciiTheme="majorBidi" w:eastAsia="Times New Roman" w:hAnsiTheme="majorBidi" w:cstheme="majorBidi"/>
            <w:b/>
            <w:bCs/>
            <w:sz w:val="24"/>
            <w:szCs w:val="24"/>
            <w:u w:val="single"/>
          </w:rPr>
          <w:delText>r</w:delText>
        </w:r>
      </w:del>
      <w:r w:rsidR="00342626" w:rsidRPr="00C92C48">
        <w:rPr>
          <w:rFonts w:asciiTheme="majorBidi" w:eastAsia="Times New Roman" w:hAnsiTheme="majorBidi" w:cstheme="majorBidi"/>
          <w:b/>
          <w:bCs/>
          <w:sz w:val="24"/>
          <w:szCs w:val="24"/>
          <w:u w:val="single"/>
        </w:rPr>
        <w:t>esources</w:t>
      </w:r>
      <w:r w:rsidR="00AC02F3">
        <w:rPr>
          <w:rFonts w:asciiTheme="majorBidi" w:eastAsia="Times New Roman" w:hAnsiTheme="majorBidi" w:cstheme="majorBidi"/>
          <w:b/>
          <w:bCs/>
          <w:sz w:val="24"/>
          <w:szCs w:val="24"/>
          <w:u w:val="single"/>
        </w:rPr>
        <w:t xml:space="preserve"> </w:t>
      </w:r>
    </w:p>
    <w:p w14:paraId="6CCA1EB2" w14:textId="62C969B7" w:rsidR="00320D70" w:rsidRDefault="00342626" w:rsidP="000C10F7">
      <w:pPr>
        <w:widowControl w:val="0"/>
        <w:spacing w:after="0" w:line="360" w:lineRule="auto"/>
        <w:ind w:firstLine="426"/>
        <w:contextualSpacing/>
        <w:rPr>
          <w:rFonts w:asciiTheme="majorBidi" w:eastAsia="Times New Roman" w:hAnsiTheme="majorBidi" w:cstheme="majorBidi"/>
          <w:lang w:bidi="ar-SA"/>
        </w:rPr>
      </w:pPr>
      <w:r w:rsidRPr="00C92C48">
        <w:rPr>
          <w:rFonts w:asciiTheme="majorBidi" w:eastAsia="Times New Roman" w:hAnsiTheme="majorBidi" w:cstheme="majorBidi"/>
          <w:b/>
          <w:bCs/>
          <w:i/>
          <w:iCs/>
        </w:rPr>
        <w:t>Animals and SPF transgenic animal facility:</w:t>
      </w:r>
      <w:r w:rsidRPr="00C92C48">
        <w:rPr>
          <w:rFonts w:asciiTheme="majorBidi" w:eastAsia="Times New Roman" w:hAnsiTheme="majorBidi" w:cstheme="majorBidi"/>
        </w:rPr>
        <w:t xml:space="preserve"> </w:t>
      </w:r>
      <w:r w:rsidR="00D56B7D" w:rsidRPr="00C92C48">
        <w:rPr>
          <w:rFonts w:asciiTheme="majorBidi" w:eastAsia="Times New Roman" w:hAnsiTheme="majorBidi" w:cstheme="majorBidi"/>
        </w:rPr>
        <w:t xml:space="preserve">WT and </w:t>
      </w:r>
      <w:r w:rsidRPr="00C92C48">
        <w:rPr>
          <w:rFonts w:asciiTheme="majorBidi" w:eastAsia="Times New Roman" w:hAnsiTheme="majorBidi" w:cstheme="majorBidi"/>
        </w:rPr>
        <w:t xml:space="preserve">AS model mice are bred in our animal facility, under veterinary supervision. Animals are kept in 12 hours light-dark cycle. Food and water are available </w:t>
      </w:r>
      <w:r w:rsidRPr="00C92C48">
        <w:rPr>
          <w:rFonts w:asciiTheme="majorBidi" w:eastAsia="Times New Roman" w:hAnsiTheme="majorBidi" w:cstheme="majorBidi"/>
          <w:i/>
          <w:iCs/>
        </w:rPr>
        <w:t>ad</w:t>
      </w:r>
      <w:del w:id="2401" w:author="Editor" w:date="2024-10-15T23:03:00Z" w16du:dateUtc="2024-10-16T03:03:00Z">
        <w:r w:rsidRPr="00C92C48" w:rsidDel="00CB6F29">
          <w:rPr>
            <w:rFonts w:asciiTheme="majorBidi" w:eastAsia="Times New Roman" w:hAnsiTheme="majorBidi" w:cstheme="majorBidi"/>
            <w:i/>
            <w:iCs/>
          </w:rPr>
          <w:delText>-</w:delText>
        </w:r>
      </w:del>
      <w:ins w:id="2402" w:author="Editor" w:date="2024-10-15T23:03:00Z" w16du:dateUtc="2024-10-16T03:03:00Z">
        <w:r w:rsidR="00CB6F29">
          <w:rPr>
            <w:rFonts w:asciiTheme="majorBidi" w:eastAsia="Times New Roman" w:hAnsiTheme="majorBidi" w:cstheme="majorBidi"/>
            <w:i/>
            <w:iCs/>
          </w:rPr>
          <w:t xml:space="preserve"> </w:t>
        </w:r>
      </w:ins>
      <w:r w:rsidRPr="00C92C48">
        <w:rPr>
          <w:rFonts w:asciiTheme="majorBidi" w:eastAsia="Times New Roman" w:hAnsiTheme="majorBidi" w:cstheme="majorBidi"/>
          <w:i/>
          <w:iCs/>
        </w:rPr>
        <w:t>libitum</w:t>
      </w:r>
      <w:r w:rsidRPr="00C92C48">
        <w:rPr>
          <w:rFonts w:asciiTheme="majorBidi" w:eastAsia="Times New Roman" w:hAnsiTheme="majorBidi" w:cstheme="majorBidi"/>
        </w:rPr>
        <w:t xml:space="preserve">. </w:t>
      </w:r>
    </w:p>
    <w:p w14:paraId="6AE45658" w14:textId="149DDE52" w:rsidR="00342626" w:rsidRPr="00C92C48" w:rsidRDefault="00320D70" w:rsidP="000C10F7">
      <w:pPr>
        <w:widowControl w:val="0"/>
        <w:spacing w:after="0" w:line="360" w:lineRule="auto"/>
        <w:ind w:firstLine="426"/>
        <w:contextualSpacing/>
        <w:rPr>
          <w:rFonts w:asciiTheme="majorBidi" w:eastAsia="Times New Roman" w:hAnsiTheme="majorBidi" w:cstheme="majorBidi"/>
        </w:rPr>
      </w:pPr>
      <w:r w:rsidRPr="00320D70">
        <w:rPr>
          <w:rFonts w:asciiTheme="majorBidi" w:eastAsia="Times New Roman" w:hAnsiTheme="majorBidi" w:cstheme="majorBidi"/>
          <w:b/>
          <w:bCs/>
          <w:i/>
          <w:iCs/>
          <w:lang w:bidi="ar-SA"/>
        </w:rPr>
        <w:lastRenderedPageBreak/>
        <w:t>Animal behavior:</w:t>
      </w:r>
      <w:r>
        <w:rPr>
          <w:rFonts w:asciiTheme="majorBidi" w:eastAsia="Times New Roman" w:hAnsiTheme="majorBidi" w:cstheme="majorBidi"/>
          <w:lang w:bidi="ar-SA"/>
        </w:rPr>
        <w:t xml:space="preserve"> Our lab</w:t>
      </w:r>
      <w:r w:rsidRPr="00C92C48">
        <w:rPr>
          <w:rFonts w:asciiTheme="majorBidi" w:eastAsia="Times New Roman" w:hAnsiTheme="majorBidi" w:cstheme="majorBidi"/>
          <w:lang w:bidi="ar-SA"/>
        </w:rPr>
        <w:t xml:space="preserve"> is fully equipped for all of the abovementioned behavioral experiments, </w:t>
      </w:r>
      <w:r w:rsidR="00913CA6">
        <w:rPr>
          <w:rFonts w:asciiTheme="majorBidi" w:eastAsia="Times New Roman" w:hAnsiTheme="majorBidi" w:cstheme="majorBidi"/>
          <w:lang w:bidi="ar-SA"/>
        </w:rPr>
        <w:t xml:space="preserve">where we have two dedicated behavioral rooms with </w:t>
      </w:r>
      <w:proofErr w:type="spellStart"/>
      <w:r w:rsidRPr="00C92C48">
        <w:rPr>
          <w:rFonts w:asciiTheme="majorBidi" w:eastAsia="Times New Roman" w:hAnsiTheme="majorBidi" w:cstheme="majorBidi"/>
          <w:lang w:bidi="ar-SA"/>
        </w:rPr>
        <w:t>EthoVision</w:t>
      </w:r>
      <w:proofErr w:type="spellEnd"/>
      <w:r w:rsidRPr="00C92C48">
        <w:rPr>
          <w:rFonts w:asciiTheme="majorBidi" w:eastAsia="Times New Roman" w:hAnsiTheme="majorBidi" w:cstheme="majorBidi"/>
          <w:lang w:bidi="ar-SA"/>
        </w:rPr>
        <w:t xml:space="preserve"> XT 12.0 </w:t>
      </w:r>
      <w:r w:rsidR="00913CA6" w:rsidRPr="00C92C48">
        <w:rPr>
          <w:rFonts w:asciiTheme="majorBidi" w:eastAsia="Times New Roman" w:hAnsiTheme="majorBidi" w:cstheme="majorBidi"/>
          <w:lang w:bidi="ar-SA"/>
        </w:rPr>
        <w:t>(Noldus)</w:t>
      </w:r>
      <w:r w:rsidR="00913CA6">
        <w:rPr>
          <w:rFonts w:asciiTheme="majorBidi" w:eastAsia="Times New Roman" w:hAnsiTheme="majorBidi" w:cstheme="majorBidi"/>
          <w:lang w:bidi="ar-SA"/>
        </w:rPr>
        <w:t xml:space="preserve"> and with ANY-maze 7.43 (Stoelting) </w:t>
      </w:r>
      <w:r w:rsidRPr="00C92C48">
        <w:rPr>
          <w:rFonts w:asciiTheme="majorBidi" w:eastAsia="Times New Roman" w:hAnsiTheme="majorBidi" w:cstheme="majorBidi"/>
          <w:lang w:bidi="ar-SA"/>
        </w:rPr>
        <w:t>video tracking system</w:t>
      </w:r>
      <w:r w:rsidR="00913CA6">
        <w:rPr>
          <w:rFonts w:asciiTheme="majorBidi" w:eastAsia="Times New Roman" w:hAnsiTheme="majorBidi" w:cstheme="majorBidi"/>
          <w:lang w:bidi="ar-SA"/>
        </w:rPr>
        <w:t xml:space="preserve">s. </w:t>
      </w:r>
      <w:r w:rsidRPr="00C92C48">
        <w:rPr>
          <w:rFonts w:asciiTheme="majorBidi" w:eastAsia="Times New Roman" w:hAnsiTheme="majorBidi" w:cstheme="majorBidi"/>
          <w:lang w:bidi="ar-SA"/>
        </w:rPr>
        <w:t xml:space="preserve"> </w:t>
      </w:r>
    </w:p>
    <w:p w14:paraId="09C87FE7" w14:textId="7A5C1D81" w:rsidR="00913CA6" w:rsidRDefault="00342626" w:rsidP="000C10F7">
      <w:pPr>
        <w:widowControl w:val="0"/>
        <w:spacing w:after="0" w:line="360" w:lineRule="auto"/>
        <w:ind w:firstLine="426"/>
        <w:rPr>
          <w:rFonts w:asciiTheme="majorBidi" w:eastAsia="Times New Roman" w:hAnsiTheme="majorBidi" w:cstheme="majorBidi"/>
          <w:lang w:bidi="ar-SA"/>
        </w:rPr>
      </w:pPr>
      <w:r w:rsidRPr="00C92C48">
        <w:rPr>
          <w:rFonts w:asciiTheme="majorBidi" w:eastAsia="Times New Roman" w:hAnsiTheme="majorBidi" w:cstheme="majorBidi"/>
          <w:b/>
          <w:bCs/>
          <w:i/>
          <w:iCs/>
          <w:lang w:bidi="ar-SA"/>
        </w:rPr>
        <w:t>Electrophysiology:</w:t>
      </w:r>
      <w:r w:rsidRPr="00C92C48">
        <w:rPr>
          <w:rFonts w:asciiTheme="majorBidi" w:eastAsia="Times New Roman" w:hAnsiTheme="majorBidi" w:cstheme="majorBidi"/>
          <w:lang w:bidi="ar-SA"/>
        </w:rPr>
        <w:t xml:space="preserve"> Our lab has </w:t>
      </w:r>
      <w:r w:rsidR="00913CA6">
        <w:rPr>
          <w:rFonts w:asciiTheme="majorBidi" w:eastAsia="Times New Roman" w:hAnsiTheme="majorBidi" w:cstheme="majorBidi"/>
          <w:lang w:bidi="ar-SA"/>
        </w:rPr>
        <w:t>3</w:t>
      </w:r>
      <w:r w:rsidRPr="00C92C48">
        <w:rPr>
          <w:rFonts w:asciiTheme="majorBidi" w:eastAsia="Times New Roman" w:hAnsiTheme="majorBidi" w:cstheme="majorBidi"/>
          <w:lang w:bidi="ar-SA"/>
        </w:rPr>
        <w:t xml:space="preserve"> </w:t>
      </w:r>
      <w:r w:rsidR="00A55440" w:rsidRPr="00C92C48">
        <w:rPr>
          <w:rFonts w:asciiTheme="majorBidi" w:eastAsia="Times New Roman" w:hAnsiTheme="majorBidi" w:cstheme="majorBidi"/>
          <w:lang w:bidi="ar-SA"/>
        </w:rPr>
        <w:t xml:space="preserve">complete </w:t>
      </w:r>
      <w:r w:rsidRPr="00C92C48">
        <w:rPr>
          <w:rFonts w:asciiTheme="majorBidi" w:eastAsia="Times New Roman" w:hAnsiTheme="majorBidi" w:cstheme="majorBidi"/>
          <w:lang w:bidi="ar-SA"/>
        </w:rPr>
        <w:t>whole-cell rigs</w:t>
      </w:r>
      <w:r w:rsidR="00A55440" w:rsidRPr="00C92C48">
        <w:rPr>
          <w:rFonts w:asciiTheme="majorBidi" w:eastAsia="Times New Roman" w:hAnsiTheme="majorBidi" w:cstheme="majorBidi"/>
          <w:lang w:bidi="ar-SA"/>
        </w:rPr>
        <w:t xml:space="preserve"> all with IR-DIC and epifluorescence</w:t>
      </w:r>
      <w:r w:rsidR="00913CA6">
        <w:rPr>
          <w:rFonts w:asciiTheme="majorBidi" w:eastAsia="Times New Roman" w:hAnsiTheme="majorBidi" w:cstheme="majorBidi"/>
          <w:lang w:bidi="ar-SA"/>
        </w:rPr>
        <w:t xml:space="preserve"> for whole-cell electrophysiology, and </w:t>
      </w:r>
      <w:ins w:id="2403" w:author="Editor" w:date="2024-10-14T20:29:00Z" w16du:dateUtc="2024-10-15T01:29:00Z">
        <w:r w:rsidR="004B1D8C">
          <w:rPr>
            <w:rFonts w:asciiTheme="majorBidi" w:eastAsia="Times New Roman" w:hAnsiTheme="majorBidi" w:cstheme="majorBidi"/>
            <w:lang w:bidi="ar-SA"/>
          </w:rPr>
          <w:t xml:space="preserve">two </w:t>
        </w:r>
      </w:ins>
      <w:r w:rsidR="00913CA6">
        <w:rPr>
          <w:rFonts w:asciiTheme="majorBidi" w:eastAsia="Times New Roman" w:hAnsiTheme="majorBidi" w:cstheme="majorBidi"/>
          <w:lang w:bidi="ar-SA"/>
        </w:rPr>
        <w:t xml:space="preserve">additional </w:t>
      </w:r>
      <w:del w:id="2404" w:author="Editor" w:date="2024-10-14T20:29:00Z" w16du:dateUtc="2024-10-15T01:29:00Z">
        <w:r w:rsidR="00913CA6" w:rsidDel="004B1D8C">
          <w:rPr>
            <w:rFonts w:asciiTheme="majorBidi" w:eastAsia="Times New Roman" w:hAnsiTheme="majorBidi" w:cstheme="majorBidi"/>
            <w:lang w:bidi="ar-SA"/>
          </w:rPr>
          <w:delText xml:space="preserve">two </w:delText>
        </w:r>
      </w:del>
      <w:r w:rsidR="00913CA6">
        <w:rPr>
          <w:rFonts w:asciiTheme="majorBidi" w:eastAsia="Times New Roman" w:hAnsiTheme="majorBidi" w:cstheme="majorBidi"/>
          <w:lang w:bidi="ar-SA"/>
        </w:rPr>
        <w:t>rigs for ex-vivo extracellular field recordings</w:t>
      </w:r>
      <w:r w:rsidR="00913CA6" w:rsidRPr="00913CA6">
        <w:rPr>
          <w:rFonts w:asciiTheme="majorBidi" w:eastAsia="Times New Roman" w:hAnsiTheme="majorBidi" w:cstheme="majorBidi"/>
          <w:lang w:bidi="ar-SA"/>
        </w:rPr>
        <w:t xml:space="preserve"> </w:t>
      </w:r>
      <w:r w:rsidR="00913CA6">
        <w:rPr>
          <w:rFonts w:asciiTheme="majorBidi" w:eastAsia="Times New Roman" w:hAnsiTheme="majorBidi" w:cstheme="majorBidi"/>
          <w:lang w:bidi="ar-SA"/>
        </w:rPr>
        <w:t xml:space="preserve">with two channels in each rig, enabling </w:t>
      </w:r>
      <w:del w:id="2405" w:author="Editor" w:date="2024-10-14T20:30:00Z" w16du:dateUtc="2024-10-15T01:30:00Z">
        <w:r w:rsidR="00913CA6" w:rsidDel="004B1D8C">
          <w:rPr>
            <w:rFonts w:asciiTheme="majorBidi" w:eastAsia="Times New Roman" w:hAnsiTheme="majorBidi" w:cstheme="majorBidi"/>
            <w:lang w:bidi="ar-SA"/>
          </w:rPr>
          <w:delText>to record</w:delText>
        </w:r>
      </w:del>
      <w:ins w:id="2406" w:author="Editor" w:date="2024-10-14T20:30:00Z" w16du:dateUtc="2024-10-15T01:30:00Z">
        <w:r w:rsidR="004B1D8C">
          <w:rPr>
            <w:rFonts w:asciiTheme="majorBidi" w:eastAsia="Times New Roman" w:hAnsiTheme="majorBidi" w:cstheme="majorBidi"/>
            <w:lang w:bidi="ar-SA"/>
          </w:rPr>
          <w:t>recording</w:t>
        </w:r>
      </w:ins>
      <w:r w:rsidR="00913CA6">
        <w:rPr>
          <w:rFonts w:asciiTheme="majorBidi" w:eastAsia="Times New Roman" w:hAnsiTheme="majorBidi" w:cstheme="majorBidi"/>
          <w:lang w:bidi="ar-SA"/>
        </w:rPr>
        <w:t xml:space="preserve"> from two slices in parallel per each rig</w:t>
      </w:r>
      <w:r w:rsidRPr="00C92C48">
        <w:rPr>
          <w:rFonts w:asciiTheme="majorBidi" w:eastAsia="Times New Roman" w:hAnsiTheme="majorBidi" w:cstheme="majorBidi"/>
          <w:lang w:bidi="ar-SA"/>
        </w:rPr>
        <w:t>.</w:t>
      </w:r>
      <w:r w:rsidR="00A55440" w:rsidRPr="00C92C48">
        <w:rPr>
          <w:rFonts w:asciiTheme="majorBidi" w:eastAsia="Times New Roman" w:hAnsiTheme="majorBidi" w:cstheme="majorBidi"/>
          <w:lang w:bidi="ar-SA"/>
        </w:rPr>
        <w:t xml:space="preserve"> </w:t>
      </w:r>
    </w:p>
    <w:p w14:paraId="372D5917" w14:textId="34AA0D31" w:rsidR="00913CA6" w:rsidRDefault="00913CA6" w:rsidP="00913CA6">
      <w:pPr>
        <w:widowControl w:val="0"/>
        <w:spacing w:after="0" w:line="360" w:lineRule="auto"/>
        <w:ind w:firstLine="426"/>
        <w:rPr>
          <w:rFonts w:asciiTheme="majorBidi" w:eastAsia="Times New Roman" w:hAnsiTheme="majorBidi" w:cstheme="majorBidi"/>
          <w:lang w:bidi="ar-SA"/>
        </w:rPr>
      </w:pPr>
      <w:r w:rsidRPr="00913CA6">
        <w:rPr>
          <w:rFonts w:asciiTheme="majorBidi" w:eastAsia="Times New Roman" w:hAnsiTheme="majorBidi" w:cstheme="majorBidi"/>
          <w:b/>
          <w:bCs/>
          <w:i/>
          <w:iCs/>
          <w:lang w:bidi="ar-SA"/>
        </w:rPr>
        <w:t xml:space="preserve">Two-photon imaging: </w:t>
      </w:r>
      <w:r>
        <w:rPr>
          <w:rFonts w:asciiTheme="majorBidi" w:eastAsia="Times New Roman" w:hAnsiTheme="majorBidi" w:cstheme="majorBidi"/>
          <w:lang w:bidi="ar-SA"/>
        </w:rPr>
        <w:t>Our lab has t</w:t>
      </w:r>
      <w:r w:rsidR="00A55440" w:rsidRPr="00C92C48">
        <w:rPr>
          <w:rFonts w:asciiTheme="majorBidi" w:eastAsia="Times New Roman" w:hAnsiTheme="majorBidi" w:cstheme="majorBidi"/>
          <w:lang w:bidi="ar-SA"/>
        </w:rPr>
        <w:t>wo 2</w:t>
      </w:r>
      <w:r w:rsidR="00342626" w:rsidRPr="00C92C48">
        <w:rPr>
          <w:rFonts w:asciiTheme="majorBidi" w:eastAsia="Times New Roman" w:hAnsiTheme="majorBidi" w:cstheme="majorBidi"/>
          <w:lang w:bidi="ar-SA"/>
        </w:rPr>
        <w:t>-photon microscope</w:t>
      </w:r>
      <w:r w:rsidR="00A55440" w:rsidRPr="00C92C48">
        <w:rPr>
          <w:rFonts w:asciiTheme="majorBidi" w:eastAsia="Times New Roman" w:hAnsiTheme="majorBidi" w:cstheme="majorBidi"/>
          <w:lang w:bidi="ar-SA"/>
        </w:rPr>
        <w:t>s</w:t>
      </w:r>
      <w:r w:rsidR="00A42DE5">
        <w:rPr>
          <w:rFonts w:asciiTheme="majorBidi" w:eastAsia="Times New Roman" w:hAnsiTheme="majorBidi" w:cstheme="majorBidi"/>
          <w:lang w:bidi="ar-SA"/>
        </w:rPr>
        <w:t>,</w:t>
      </w:r>
      <w:r w:rsidR="00A55440" w:rsidRPr="00C92C48">
        <w:rPr>
          <w:rFonts w:asciiTheme="majorBidi" w:eastAsia="Times New Roman" w:hAnsiTheme="majorBidi" w:cstheme="majorBidi"/>
          <w:lang w:bidi="ar-SA"/>
        </w:rPr>
        <w:t xml:space="preserve"> </w:t>
      </w:r>
      <w:r w:rsidR="00342626" w:rsidRPr="00C92C48">
        <w:rPr>
          <w:rFonts w:asciiTheme="majorBidi" w:eastAsia="Times New Roman" w:hAnsiTheme="majorBidi" w:cstheme="majorBidi"/>
          <w:lang w:bidi="ar-SA"/>
        </w:rPr>
        <w:t xml:space="preserve">Olympus FV1200MPE </w:t>
      </w:r>
      <w:r w:rsidR="00A55440" w:rsidRPr="00C92C48">
        <w:rPr>
          <w:rFonts w:asciiTheme="majorBidi" w:eastAsia="Times New Roman" w:hAnsiTheme="majorBidi" w:cstheme="majorBidi"/>
          <w:lang w:bidi="ar-SA"/>
        </w:rPr>
        <w:t>and Sutter DF-scope</w:t>
      </w:r>
      <w:r>
        <w:rPr>
          <w:rFonts w:asciiTheme="majorBidi" w:eastAsia="Times New Roman" w:hAnsiTheme="majorBidi" w:cstheme="majorBidi"/>
          <w:lang w:bidi="ar-SA"/>
        </w:rPr>
        <w:t xml:space="preserve">. </w:t>
      </w:r>
    </w:p>
    <w:p w14:paraId="12BAC8E0" w14:textId="3F50248D" w:rsidR="00007299" w:rsidRDefault="00913CA6" w:rsidP="00913CA6">
      <w:pPr>
        <w:widowControl w:val="0"/>
        <w:spacing w:after="0" w:line="360" w:lineRule="auto"/>
        <w:ind w:firstLine="426"/>
        <w:rPr>
          <w:rFonts w:asciiTheme="majorBidi" w:eastAsia="Times New Roman" w:hAnsiTheme="majorBidi" w:cstheme="majorBidi"/>
          <w:lang w:bidi="ar-SA"/>
        </w:rPr>
      </w:pPr>
      <w:r w:rsidRPr="00913CA6">
        <w:rPr>
          <w:rFonts w:asciiTheme="majorBidi" w:eastAsia="Times New Roman" w:hAnsiTheme="majorBidi" w:cstheme="majorBidi"/>
          <w:b/>
          <w:bCs/>
          <w:i/>
          <w:iCs/>
          <w:lang w:bidi="ar-SA"/>
        </w:rPr>
        <w:t>Confocal imaging:</w:t>
      </w:r>
      <w:r w:rsidR="00A42DE5">
        <w:rPr>
          <w:rFonts w:asciiTheme="majorBidi" w:eastAsia="Times New Roman" w:hAnsiTheme="majorBidi" w:cstheme="majorBidi"/>
          <w:lang w:bidi="ar-SA"/>
        </w:rPr>
        <w:t xml:space="preserve"> Our </w:t>
      </w:r>
      <w:r w:rsidR="00A175E2">
        <w:rPr>
          <w:rFonts w:asciiTheme="majorBidi" w:eastAsia="Times New Roman" w:hAnsiTheme="majorBidi" w:cstheme="majorBidi"/>
          <w:lang w:bidi="ar-SA"/>
        </w:rPr>
        <w:t>bioimaging</w:t>
      </w:r>
      <w:r w:rsidR="00A42DE5">
        <w:rPr>
          <w:rFonts w:asciiTheme="majorBidi" w:eastAsia="Times New Roman" w:hAnsiTheme="majorBidi" w:cstheme="majorBidi"/>
          <w:lang w:bidi="ar-SA"/>
        </w:rPr>
        <w:t xml:space="preserve"> facility has </w:t>
      </w:r>
      <w:r w:rsidR="00007299">
        <w:rPr>
          <w:rFonts w:asciiTheme="majorBidi" w:eastAsia="Times New Roman" w:hAnsiTheme="majorBidi" w:cstheme="majorBidi"/>
          <w:lang w:bidi="ar-SA"/>
        </w:rPr>
        <w:t>two</w:t>
      </w:r>
      <w:r w:rsidR="00A42DE5">
        <w:rPr>
          <w:rFonts w:asciiTheme="majorBidi" w:eastAsia="Times New Roman" w:hAnsiTheme="majorBidi" w:cstheme="majorBidi"/>
          <w:lang w:bidi="ar-SA"/>
        </w:rPr>
        <w:t xml:space="preserve"> </w:t>
      </w:r>
      <w:bookmarkStart w:id="2407" w:name="_Hlk171276386"/>
      <w:r w:rsidR="00A42DE5">
        <w:rPr>
          <w:rFonts w:asciiTheme="majorBidi" w:eastAsia="Times New Roman" w:hAnsiTheme="majorBidi" w:cstheme="majorBidi"/>
          <w:lang w:bidi="ar-SA"/>
        </w:rPr>
        <w:t>confocal microscope</w:t>
      </w:r>
      <w:r w:rsidR="00007299">
        <w:rPr>
          <w:rFonts w:asciiTheme="majorBidi" w:eastAsia="Times New Roman" w:hAnsiTheme="majorBidi" w:cstheme="majorBidi"/>
          <w:lang w:bidi="ar-SA"/>
        </w:rPr>
        <w:t>s:</w:t>
      </w:r>
      <w:r w:rsidR="00A42DE5">
        <w:rPr>
          <w:rFonts w:asciiTheme="majorBidi" w:eastAsia="Times New Roman" w:hAnsiTheme="majorBidi" w:cstheme="majorBidi"/>
          <w:lang w:bidi="ar-SA"/>
        </w:rPr>
        <w:t xml:space="preserve"> Nikon Eclipse</w:t>
      </w:r>
      <w:bookmarkEnd w:id="2407"/>
      <w:r w:rsidR="00A175E2">
        <w:rPr>
          <w:rFonts w:asciiTheme="majorBidi" w:eastAsia="Times New Roman" w:hAnsiTheme="majorBidi" w:cstheme="majorBidi"/>
          <w:lang w:bidi="ar-SA"/>
        </w:rPr>
        <w:t xml:space="preserve"> Ti2</w:t>
      </w:r>
      <w:r w:rsidR="00007299">
        <w:rPr>
          <w:rFonts w:asciiTheme="majorBidi" w:eastAsia="Times New Roman" w:hAnsiTheme="majorBidi" w:cstheme="majorBidi"/>
          <w:lang w:bidi="ar-SA"/>
        </w:rPr>
        <w:t xml:space="preserve"> and </w:t>
      </w:r>
      <w:r w:rsidR="00007299" w:rsidRPr="00007299">
        <w:rPr>
          <w:rFonts w:asciiTheme="majorBidi" w:eastAsia="Times New Roman" w:hAnsiTheme="majorBidi" w:cstheme="majorBidi"/>
          <w:lang w:bidi="ar-SA"/>
        </w:rPr>
        <w:t>Zeiss LSM</w:t>
      </w:r>
      <w:r w:rsidR="00007299">
        <w:rPr>
          <w:rFonts w:asciiTheme="majorBidi" w:eastAsia="Times New Roman" w:hAnsiTheme="majorBidi" w:cstheme="majorBidi"/>
          <w:lang w:bidi="ar-SA"/>
        </w:rPr>
        <w:t xml:space="preserve"> </w:t>
      </w:r>
      <w:r w:rsidR="00007299" w:rsidRPr="00007299">
        <w:rPr>
          <w:rFonts w:asciiTheme="majorBidi" w:eastAsia="Times New Roman" w:hAnsiTheme="majorBidi" w:cstheme="majorBidi"/>
          <w:lang w:bidi="ar-SA"/>
        </w:rPr>
        <w:t xml:space="preserve">980 </w:t>
      </w:r>
      <w:proofErr w:type="spellStart"/>
      <w:r w:rsidR="00007299" w:rsidRPr="00007299">
        <w:rPr>
          <w:rFonts w:asciiTheme="majorBidi" w:eastAsia="Times New Roman" w:hAnsiTheme="majorBidi" w:cstheme="majorBidi"/>
          <w:lang w:bidi="ar-SA"/>
        </w:rPr>
        <w:t>Airyscan</w:t>
      </w:r>
      <w:proofErr w:type="spellEnd"/>
      <w:r w:rsidR="00007299" w:rsidRPr="00007299">
        <w:rPr>
          <w:rFonts w:asciiTheme="majorBidi" w:eastAsia="Times New Roman" w:hAnsiTheme="majorBidi" w:cstheme="majorBidi"/>
          <w:lang w:bidi="ar-SA"/>
        </w:rPr>
        <w:t xml:space="preserve"> 2</w:t>
      </w:r>
      <w:r w:rsidR="00007299">
        <w:rPr>
          <w:rFonts w:asciiTheme="majorBidi" w:eastAsia="Times New Roman" w:hAnsiTheme="majorBidi" w:cstheme="majorBidi"/>
          <w:lang w:bidi="ar-SA"/>
        </w:rPr>
        <w:t xml:space="preserve">. </w:t>
      </w:r>
    </w:p>
    <w:p w14:paraId="009700FB" w14:textId="30FB1015" w:rsidR="00007299" w:rsidRDefault="00007299" w:rsidP="00913CA6">
      <w:pPr>
        <w:widowControl w:val="0"/>
        <w:spacing w:after="0" w:line="360" w:lineRule="auto"/>
        <w:ind w:firstLine="426"/>
        <w:rPr>
          <w:rFonts w:asciiTheme="majorBidi" w:eastAsia="Times New Roman" w:hAnsiTheme="majorBidi" w:cstheme="majorBidi"/>
          <w:lang w:bidi="ar-SA"/>
        </w:rPr>
      </w:pPr>
      <w:proofErr w:type="spellStart"/>
      <w:r w:rsidRPr="00007299">
        <w:rPr>
          <w:rFonts w:asciiTheme="majorBidi" w:eastAsia="Times New Roman" w:hAnsiTheme="majorBidi" w:cstheme="majorBidi"/>
          <w:b/>
          <w:bCs/>
          <w:i/>
          <w:iCs/>
          <w:lang w:bidi="ar-SA"/>
        </w:rPr>
        <w:t>Incucyte</w:t>
      </w:r>
      <w:proofErr w:type="spellEnd"/>
      <w:r w:rsidRPr="00007299">
        <w:rPr>
          <w:rFonts w:asciiTheme="majorBidi" w:eastAsia="Times New Roman" w:hAnsiTheme="majorBidi" w:cstheme="majorBidi"/>
          <w:b/>
          <w:bCs/>
          <w:i/>
          <w:iCs/>
          <w:lang w:bidi="ar-SA"/>
        </w:rPr>
        <w:t>:</w:t>
      </w:r>
      <w:r>
        <w:rPr>
          <w:rFonts w:asciiTheme="majorBidi" w:eastAsia="Times New Roman" w:hAnsiTheme="majorBidi" w:cstheme="majorBidi"/>
          <w:lang w:bidi="ar-SA"/>
        </w:rPr>
        <w:t xml:space="preserve"> </w:t>
      </w:r>
      <w:proofErr w:type="spellStart"/>
      <w:r w:rsidRPr="00007299">
        <w:rPr>
          <w:rFonts w:asciiTheme="majorBidi" w:eastAsia="Times New Roman" w:hAnsiTheme="majorBidi" w:cstheme="majorBidi"/>
          <w:lang w:bidi="ar-SA"/>
        </w:rPr>
        <w:t>Incucyte</w:t>
      </w:r>
      <w:proofErr w:type="spellEnd"/>
      <w:r w:rsidRPr="00007299">
        <w:rPr>
          <w:rFonts w:asciiTheme="majorBidi" w:eastAsia="Times New Roman" w:hAnsiTheme="majorBidi" w:cstheme="majorBidi"/>
          <w:lang w:bidi="ar-SA"/>
        </w:rPr>
        <w:t xml:space="preserve"> SX5</w:t>
      </w:r>
      <w:r>
        <w:rPr>
          <w:rFonts w:asciiTheme="majorBidi" w:eastAsia="Times New Roman" w:hAnsiTheme="majorBidi" w:cstheme="majorBidi"/>
          <w:lang w:bidi="ar-SA"/>
        </w:rPr>
        <w:t xml:space="preserve"> (Sartorius) with all possible modules</w:t>
      </w:r>
      <w:r w:rsidR="002976E3">
        <w:rPr>
          <w:rFonts w:asciiTheme="majorBidi" w:eastAsia="Times New Roman" w:hAnsiTheme="majorBidi" w:cstheme="majorBidi"/>
          <w:lang w:bidi="ar-SA"/>
        </w:rPr>
        <w:t xml:space="preserve"> for all types of plates</w:t>
      </w:r>
      <w:r>
        <w:rPr>
          <w:rFonts w:asciiTheme="majorBidi" w:eastAsia="Times New Roman" w:hAnsiTheme="majorBidi" w:cstheme="majorBidi"/>
          <w:lang w:bidi="ar-SA"/>
        </w:rPr>
        <w:t xml:space="preserve">. </w:t>
      </w:r>
    </w:p>
    <w:p w14:paraId="2AA4D3D1" w14:textId="43B03E59" w:rsidR="002976E3" w:rsidRPr="002976E3" w:rsidRDefault="002976E3" w:rsidP="00913CA6">
      <w:pPr>
        <w:widowControl w:val="0"/>
        <w:spacing w:after="0" w:line="360" w:lineRule="auto"/>
        <w:ind w:firstLine="426"/>
        <w:rPr>
          <w:rFonts w:asciiTheme="majorBidi" w:eastAsia="Times New Roman" w:hAnsiTheme="majorBidi" w:cstheme="majorBidi"/>
          <w:lang w:bidi="ar-SA"/>
        </w:rPr>
      </w:pPr>
      <w:del w:id="2408" w:author="Hanoch Kaphzan" w:date="2024-09-27T09:51:00Z">
        <w:r w:rsidRPr="002976E3" w:rsidDel="00647B1F">
          <w:rPr>
            <w:rFonts w:asciiTheme="majorBidi" w:eastAsia="Times New Roman" w:hAnsiTheme="majorBidi" w:cstheme="majorBidi"/>
            <w:b/>
            <w:bCs/>
            <w:i/>
            <w:iCs/>
            <w:lang w:bidi="ar-SA"/>
          </w:rPr>
          <w:delText>FACS</w:delText>
        </w:r>
      </w:del>
      <w:ins w:id="2409" w:author="Hanoch Kaphzan" w:date="2024-09-27T09:51:00Z">
        <w:r w:rsidR="00647B1F" w:rsidRPr="002976E3">
          <w:rPr>
            <w:rFonts w:asciiTheme="majorBidi" w:eastAsia="Times New Roman" w:hAnsiTheme="majorBidi" w:cstheme="majorBidi"/>
            <w:b/>
            <w:bCs/>
            <w:i/>
            <w:iCs/>
            <w:lang w:bidi="ar-SA"/>
          </w:rPr>
          <w:t>F</w:t>
        </w:r>
        <w:r w:rsidR="00647B1F">
          <w:rPr>
            <w:rFonts w:asciiTheme="majorBidi" w:eastAsia="Times New Roman" w:hAnsiTheme="majorBidi" w:cstheme="majorBidi"/>
            <w:b/>
            <w:bCs/>
            <w:i/>
            <w:iCs/>
            <w:lang w:bidi="ar-SA"/>
          </w:rPr>
          <w:t>low Cytometry</w:t>
        </w:r>
      </w:ins>
      <w:r w:rsidRPr="002976E3">
        <w:rPr>
          <w:rFonts w:asciiTheme="majorBidi" w:eastAsia="Times New Roman" w:hAnsiTheme="majorBidi" w:cstheme="majorBidi"/>
          <w:b/>
          <w:bCs/>
          <w:i/>
          <w:iCs/>
          <w:lang w:bidi="ar-SA"/>
        </w:rPr>
        <w:t>:</w:t>
      </w:r>
      <w:r w:rsidR="00652D6D">
        <w:rPr>
          <w:rFonts w:asciiTheme="majorBidi" w:eastAsia="Times New Roman" w:hAnsiTheme="majorBidi" w:cstheme="majorBidi"/>
          <w:lang w:bidi="ar-SA"/>
        </w:rPr>
        <w:t xml:space="preserve"> </w:t>
      </w:r>
      <w:r w:rsidR="00652D6D" w:rsidRPr="00652D6D">
        <w:rPr>
          <w:rFonts w:asciiTheme="majorBidi" w:eastAsia="Times New Roman" w:hAnsiTheme="majorBidi" w:cstheme="majorBidi"/>
          <w:lang w:bidi="ar-SA"/>
        </w:rPr>
        <w:t>The Flow Cytometry Service Unit</w:t>
      </w:r>
      <w:r w:rsidR="00652D6D">
        <w:rPr>
          <w:rFonts w:asciiTheme="majorBidi" w:eastAsia="Times New Roman" w:hAnsiTheme="majorBidi" w:cstheme="majorBidi"/>
          <w:lang w:bidi="ar-SA"/>
        </w:rPr>
        <w:t xml:space="preserve"> has </w:t>
      </w:r>
      <w:ins w:id="2410" w:author="Editor" w:date="2024-10-15T08:16:00Z" w16du:dateUtc="2024-10-15T12:16:00Z">
        <w:r w:rsidR="00F657D0">
          <w:rPr>
            <w:rFonts w:asciiTheme="majorBidi" w:eastAsia="Times New Roman" w:hAnsiTheme="majorBidi" w:cstheme="majorBidi"/>
            <w:lang w:bidi="ar-SA"/>
          </w:rPr>
          <w:t xml:space="preserve">a </w:t>
        </w:r>
      </w:ins>
      <w:r w:rsidR="00652D6D" w:rsidRPr="00652D6D">
        <w:rPr>
          <w:rFonts w:asciiTheme="majorBidi" w:eastAsia="Times New Roman" w:hAnsiTheme="majorBidi" w:cstheme="majorBidi"/>
          <w:lang w:bidi="ar-SA"/>
        </w:rPr>
        <w:t xml:space="preserve">FACS </w:t>
      </w:r>
      <w:proofErr w:type="spellStart"/>
      <w:r w:rsidR="00652D6D" w:rsidRPr="00652D6D">
        <w:rPr>
          <w:rFonts w:asciiTheme="majorBidi" w:eastAsia="Times New Roman" w:hAnsiTheme="majorBidi" w:cstheme="majorBidi"/>
          <w:lang w:bidi="ar-SA"/>
        </w:rPr>
        <w:t>CantoII</w:t>
      </w:r>
      <w:proofErr w:type="spellEnd"/>
      <w:r w:rsidR="00652D6D" w:rsidRPr="00652D6D">
        <w:rPr>
          <w:rFonts w:asciiTheme="majorBidi" w:eastAsia="Times New Roman" w:hAnsiTheme="majorBidi" w:cstheme="majorBidi"/>
          <w:lang w:bidi="ar-SA"/>
        </w:rPr>
        <w:t xml:space="preserve"> analyzer,</w:t>
      </w:r>
      <w:ins w:id="2411" w:author="Editor" w:date="2024-10-15T08:16:00Z" w16du:dateUtc="2024-10-15T12:16:00Z">
        <w:r w:rsidR="00F657D0">
          <w:rPr>
            <w:rFonts w:asciiTheme="majorBidi" w:eastAsia="Times New Roman" w:hAnsiTheme="majorBidi" w:cstheme="majorBidi"/>
            <w:lang w:bidi="ar-SA"/>
          </w:rPr>
          <w:t xml:space="preserve"> a</w:t>
        </w:r>
      </w:ins>
      <w:r w:rsidR="00652D6D" w:rsidRPr="00652D6D">
        <w:rPr>
          <w:rFonts w:asciiTheme="majorBidi" w:eastAsia="Times New Roman" w:hAnsiTheme="majorBidi" w:cstheme="majorBidi"/>
          <w:lang w:bidi="ar-SA"/>
        </w:rPr>
        <w:t xml:space="preserve"> Sony MA900 cell sorter</w:t>
      </w:r>
      <w:ins w:id="2412" w:author="Editor" w:date="2024-10-15T08:12:00Z" w16du:dateUtc="2024-10-15T12:12:00Z">
        <w:r w:rsidR="00F657D0">
          <w:rPr>
            <w:rFonts w:asciiTheme="majorBidi" w:eastAsia="Times New Roman" w:hAnsiTheme="majorBidi" w:cstheme="majorBidi"/>
            <w:lang w:bidi="ar-SA"/>
          </w:rPr>
          <w:t xml:space="preserve">, </w:t>
        </w:r>
      </w:ins>
      <w:del w:id="2413" w:author="Editor" w:date="2024-10-15T08:12:00Z" w16du:dateUtc="2024-10-15T12:12:00Z">
        <w:r w:rsidR="00652D6D" w:rsidRPr="00652D6D" w:rsidDel="00F657D0">
          <w:rPr>
            <w:rFonts w:asciiTheme="majorBidi" w:eastAsia="Times New Roman" w:hAnsiTheme="majorBidi" w:cstheme="majorBidi"/>
            <w:lang w:bidi="ar-SA"/>
          </w:rPr>
          <w:delText xml:space="preserve"> </w:delText>
        </w:r>
      </w:del>
      <w:r w:rsidR="00652D6D" w:rsidRPr="00652D6D">
        <w:rPr>
          <w:rFonts w:asciiTheme="majorBidi" w:eastAsia="Times New Roman" w:hAnsiTheme="majorBidi" w:cstheme="majorBidi"/>
          <w:lang w:bidi="ar-SA"/>
        </w:rPr>
        <w:t>and a work</w:t>
      </w:r>
      <w:del w:id="2414" w:author="Editor" w:date="2024-10-15T08:12:00Z" w16du:dateUtc="2024-10-15T12:12:00Z">
        <w:r w:rsidR="00652D6D" w:rsidRPr="00652D6D" w:rsidDel="00F657D0">
          <w:rPr>
            <w:rFonts w:asciiTheme="majorBidi" w:eastAsia="Times New Roman" w:hAnsiTheme="majorBidi" w:cstheme="majorBidi"/>
            <w:lang w:bidi="ar-SA"/>
          </w:rPr>
          <w:delText xml:space="preserve"> </w:delText>
        </w:r>
      </w:del>
      <w:r w:rsidR="00652D6D" w:rsidRPr="00652D6D">
        <w:rPr>
          <w:rFonts w:asciiTheme="majorBidi" w:eastAsia="Times New Roman" w:hAnsiTheme="majorBidi" w:cstheme="majorBidi"/>
          <w:lang w:bidi="ar-SA"/>
        </w:rPr>
        <w:t xml:space="preserve">station with the flow analysis software, </w:t>
      </w:r>
      <w:proofErr w:type="spellStart"/>
      <w:r w:rsidR="00652D6D" w:rsidRPr="00652D6D">
        <w:rPr>
          <w:rFonts w:asciiTheme="majorBidi" w:eastAsia="Times New Roman" w:hAnsiTheme="majorBidi" w:cstheme="majorBidi"/>
          <w:lang w:bidi="ar-SA"/>
        </w:rPr>
        <w:t>FlowJo</w:t>
      </w:r>
      <w:proofErr w:type="spellEnd"/>
      <w:r w:rsidR="00652D6D" w:rsidRPr="00652D6D">
        <w:rPr>
          <w:rFonts w:asciiTheme="majorBidi" w:eastAsia="Times New Roman" w:hAnsiTheme="majorBidi" w:cstheme="majorBidi"/>
          <w:lang w:bidi="ar-SA"/>
        </w:rPr>
        <w:t>.</w:t>
      </w:r>
      <w:r w:rsidR="00652D6D">
        <w:rPr>
          <w:rFonts w:asciiTheme="majorBidi" w:eastAsia="Times New Roman" w:hAnsiTheme="majorBidi" w:cstheme="majorBidi"/>
          <w:lang w:bidi="ar-SA"/>
        </w:rPr>
        <w:t xml:space="preserve"> Our lab has its</w:t>
      </w:r>
      <w:r w:rsidR="00EB6F9B">
        <w:rPr>
          <w:rFonts w:asciiTheme="majorBidi" w:eastAsia="Times New Roman" w:hAnsiTheme="majorBidi" w:cstheme="majorBidi"/>
          <w:lang w:bidi="ar-SA"/>
        </w:rPr>
        <w:t xml:space="preserve"> </w:t>
      </w:r>
      <w:r w:rsidR="00652D6D">
        <w:rPr>
          <w:rFonts w:asciiTheme="majorBidi" w:eastAsia="Times New Roman" w:hAnsiTheme="majorBidi" w:cstheme="majorBidi"/>
          <w:lang w:bidi="ar-SA"/>
        </w:rPr>
        <w:t xml:space="preserve">own license for </w:t>
      </w:r>
      <w:proofErr w:type="spellStart"/>
      <w:r w:rsidR="00652D6D" w:rsidRPr="00652D6D">
        <w:rPr>
          <w:rFonts w:asciiTheme="majorBidi" w:eastAsia="Times New Roman" w:hAnsiTheme="majorBidi" w:cstheme="majorBidi"/>
          <w:lang w:bidi="ar-SA"/>
        </w:rPr>
        <w:t>FlowJo</w:t>
      </w:r>
      <w:proofErr w:type="spellEnd"/>
      <w:r w:rsidR="00652D6D">
        <w:rPr>
          <w:rFonts w:asciiTheme="majorBidi" w:eastAsia="Times New Roman" w:hAnsiTheme="majorBidi" w:cstheme="majorBidi"/>
          <w:lang w:bidi="ar-SA"/>
        </w:rPr>
        <w:t xml:space="preserve">. </w:t>
      </w:r>
    </w:p>
    <w:p w14:paraId="58A79B3B" w14:textId="1FB848AE" w:rsidR="002976E3" w:rsidRDefault="00007299" w:rsidP="00913CA6">
      <w:pPr>
        <w:widowControl w:val="0"/>
        <w:spacing w:after="0" w:line="360" w:lineRule="auto"/>
        <w:ind w:firstLine="426"/>
        <w:rPr>
          <w:rFonts w:asciiTheme="majorBidi" w:eastAsia="Times New Roman" w:hAnsiTheme="majorBidi" w:cstheme="majorBidi"/>
          <w:lang w:bidi="ar-SA"/>
        </w:rPr>
      </w:pPr>
      <w:r w:rsidRPr="00007299">
        <w:rPr>
          <w:rFonts w:asciiTheme="majorBidi" w:eastAsia="Times New Roman" w:hAnsiTheme="majorBidi" w:cstheme="majorBidi"/>
          <w:b/>
          <w:bCs/>
          <w:i/>
          <w:iCs/>
          <w:lang w:bidi="ar-SA"/>
        </w:rPr>
        <w:t xml:space="preserve">Molecular biology workup: </w:t>
      </w:r>
      <w:r>
        <w:rPr>
          <w:rFonts w:asciiTheme="majorBidi" w:eastAsia="Times New Roman" w:hAnsiTheme="majorBidi" w:cstheme="majorBidi"/>
          <w:lang w:bidi="ar-SA"/>
        </w:rPr>
        <w:t xml:space="preserve">We have all the </w:t>
      </w:r>
      <w:del w:id="2415" w:author="Editor" w:date="2024-10-15T08:12:00Z" w16du:dateUtc="2024-10-15T12:12:00Z">
        <w:r w:rsidDel="00F657D0">
          <w:rPr>
            <w:rFonts w:asciiTheme="majorBidi" w:eastAsia="Times New Roman" w:hAnsiTheme="majorBidi" w:cstheme="majorBidi"/>
            <w:lang w:bidi="ar-SA"/>
          </w:rPr>
          <w:delText xml:space="preserve">requested </w:delText>
        </w:r>
      </w:del>
      <w:r>
        <w:rPr>
          <w:rFonts w:asciiTheme="majorBidi" w:eastAsia="Times New Roman" w:hAnsiTheme="majorBidi" w:cstheme="majorBidi"/>
          <w:lang w:bidi="ar-SA"/>
        </w:rPr>
        <w:t>equipment</w:t>
      </w:r>
      <w:r w:rsidR="002976E3">
        <w:rPr>
          <w:rFonts w:asciiTheme="majorBidi" w:eastAsia="Times New Roman" w:hAnsiTheme="majorBidi" w:cstheme="majorBidi"/>
          <w:lang w:bidi="ar-SA"/>
        </w:rPr>
        <w:t xml:space="preserve"> </w:t>
      </w:r>
      <w:ins w:id="2416" w:author="Editor" w:date="2024-10-15T08:12:00Z" w16du:dateUtc="2024-10-15T12:12:00Z">
        <w:r w:rsidR="00F657D0">
          <w:rPr>
            <w:rFonts w:asciiTheme="majorBidi" w:eastAsia="Times New Roman" w:hAnsiTheme="majorBidi" w:cstheme="majorBidi"/>
            <w:lang w:bidi="ar-SA"/>
          </w:rPr>
          <w:t>required</w:t>
        </w:r>
        <w:r w:rsidR="00F657D0">
          <w:rPr>
            <w:rFonts w:asciiTheme="majorBidi" w:eastAsia="Times New Roman" w:hAnsiTheme="majorBidi" w:cstheme="majorBidi"/>
            <w:lang w:bidi="ar-SA"/>
          </w:rPr>
          <w:t xml:space="preserve"> </w:t>
        </w:r>
      </w:ins>
      <w:r w:rsidR="002976E3">
        <w:rPr>
          <w:rFonts w:asciiTheme="majorBidi" w:eastAsia="Times New Roman" w:hAnsiTheme="majorBidi" w:cstheme="majorBidi"/>
          <w:lang w:bidi="ar-SA"/>
        </w:rPr>
        <w:t xml:space="preserve">for </w:t>
      </w:r>
      <w:ins w:id="2417" w:author="Editor" w:date="2024-10-15T08:12:00Z" w16du:dateUtc="2024-10-15T12:12:00Z">
        <w:r w:rsidR="00F657D0">
          <w:rPr>
            <w:rFonts w:asciiTheme="majorBidi" w:eastAsia="Times New Roman" w:hAnsiTheme="majorBidi" w:cstheme="majorBidi"/>
            <w:lang w:bidi="ar-SA"/>
          </w:rPr>
          <w:t xml:space="preserve">the necessary </w:t>
        </w:r>
      </w:ins>
      <w:r w:rsidR="002976E3">
        <w:rPr>
          <w:rFonts w:asciiTheme="majorBidi" w:eastAsia="Times New Roman" w:hAnsiTheme="majorBidi" w:cstheme="majorBidi"/>
          <w:lang w:bidi="ar-SA"/>
        </w:rPr>
        <w:t>molecular workup</w:t>
      </w:r>
      <w:ins w:id="2418" w:author="Editor" w:date="2024-10-15T08:12:00Z" w16du:dateUtc="2024-10-15T12:12:00Z">
        <w:r w:rsidR="00F657D0">
          <w:rPr>
            <w:rFonts w:asciiTheme="majorBidi" w:eastAsia="Times New Roman" w:hAnsiTheme="majorBidi" w:cstheme="majorBidi"/>
            <w:lang w:bidi="ar-SA"/>
          </w:rPr>
          <w:t>s</w:t>
        </w:r>
      </w:ins>
      <w:r w:rsidR="002976E3">
        <w:rPr>
          <w:rFonts w:asciiTheme="majorBidi" w:eastAsia="Times New Roman" w:hAnsiTheme="majorBidi" w:cstheme="majorBidi"/>
          <w:lang w:bidi="ar-SA"/>
        </w:rPr>
        <w:t xml:space="preserve">. </w:t>
      </w:r>
    </w:p>
    <w:p w14:paraId="15F8580A" w14:textId="675F936D" w:rsidR="00342626" w:rsidRPr="00007299" w:rsidRDefault="00007299" w:rsidP="00913CA6">
      <w:pPr>
        <w:widowControl w:val="0"/>
        <w:spacing w:after="0" w:line="360" w:lineRule="auto"/>
        <w:ind w:firstLine="426"/>
        <w:rPr>
          <w:rFonts w:asciiTheme="majorBidi" w:eastAsia="Times New Roman" w:hAnsiTheme="majorBidi" w:cstheme="majorBidi"/>
          <w:b/>
          <w:bCs/>
          <w:i/>
          <w:iCs/>
          <w:lang w:bidi="ar-SA"/>
        </w:rPr>
      </w:pPr>
      <w:r>
        <w:rPr>
          <w:rFonts w:asciiTheme="majorBidi" w:eastAsia="Times New Roman" w:hAnsiTheme="majorBidi" w:cstheme="majorBidi"/>
          <w:lang w:bidi="ar-SA"/>
        </w:rPr>
        <w:t xml:space="preserve"> </w:t>
      </w:r>
      <w:r w:rsidR="00A42DE5" w:rsidRPr="00007299">
        <w:rPr>
          <w:rFonts w:asciiTheme="majorBidi" w:eastAsia="Times New Roman" w:hAnsiTheme="majorBidi" w:cstheme="majorBidi"/>
          <w:b/>
          <w:bCs/>
          <w:i/>
          <w:iCs/>
          <w:lang w:bidi="ar-SA"/>
        </w:rPr>
        <w:t xml:space="preserve"> </w:t>
      </w:r>
      <w:r w:rsidR="00913CA6" w:rsidRPr="00007299">
        <w:rPr>
          <w:rFonts w:asciiTheme="majorBidi" w:eastAsia="Times New Roman" w:hAnsiTheme="majorBidi" w:cstheme="majorBidi"/>
          <w:b/>
          <w:bCs/>
          <w:i/>
          <w:iCs/>
          <w:lang w:bidi="ar-SA"/>
        </w:rPr>
        <w:t xml:space="preserve"> </w:t>
      </w:r>
      <w:r w:rsidR="00342626" w:rsidRPr="00007299">
        <w:rPr>
          <w:rFonts w:asciiTheme="majorBidi" w:eastAsia="Times New Roman" w:hAnsiTheme="majorBidi" w:cstheme="majorBidi"/>
          <w:b/>
          <w:bCs/>
          <w:i/>
          <w:iCs/>
          <w:lang w:bidi="ar-SA"/>
        </w:rPr>
        <w:t xml:space="preserve"> </w:t>
      </w:r>
    </w:p>
    <w:p w14:paraId="1C4954FA" w14:textId="77777777" w:rsidR="00CE556D" w:rsidRDefault="00CE556D" w:rsidP="000C10F7">
      <w:pPr>
        <w:spacing w:after="0" w:line="360" w:lineRule="auto"/>
        <w:ind w:firstLine="426"/>
        <w:contextualSpacing/>
        <w:rPr>
          <w:rFonts w:asciiTheme="majorBidi" w:hAnsiTheme="majorBidi" w:cstheme="majorBidi"/>
        </w:rPr>
      </w:pPr>
      <w:r>
        <w:rPr>
          <w:rFonts w:asciiTheme="majorBidi" w:hAnsiTheme="majorBidi" w:cstheme="majorBidi"/>
        </w:rPr>
        <w:br w:type="page"/>
      </w:r>
    </w:p>
    <w:p w14:paraId="26CD8D76" w14:textId="718CFA2B" w:rsidR="004D5830" w:rsidRPr="004B1D8C" w:rsidRDefault="004D5830" w:rsidP="004B1D8C">
      <w:pPr>
        <w:spacing w:after="0" w:line="230" w:lineRule="exact"/>
        <w:contextualSpacing/>
        <w:rPr>
          <w:rFonts w:asciiTheme="majorBidi" w:hAnsiTheme="majorBidi" w:cstheme="majorBidi"/>
          <w:b/>
          <w:bCs/>
          <w:rPrChange w:id="2419" w:author="Editor" w:date="2024-10-14T20:28:00Z" w16du:dateUtc="2024-10-15T01:28:00Z">
            <w:rPr>
              <w:rFonts w:asciiTheme="majorBidi" w:hAnsiTheme="majorBidi" w:cstheme="majorBidi"/>
            </w:rPr>
          </w:rPrChange>
        </w:rPr>
        <w:pPrChange w:id="2420" w:author="Editor" w:date="2024-10-14T20:29:00Z" w16du:dateUtc="2024-10-15T01:29:00Z">
          <w:pPr>
            <w:spacing w:after="0" w:line="230" w:lineRule="exact"/>
            <w:ind w:firstLine="426"/>
            <w:contextualSpacing/>
          </w:pPr>
        </w:pPrChange>
      </w:pPr>
      <w:r w:rsidRPr="004B1D8C">
        <w:rPr>
          <w:rFonts w:asciiTheme="majorBidi" w:hAnsiTheme="majorBidi" w:cstheme="majorBidi"/>
          <w:b/>
          <w:bCs/>
          <w:rPrChange w:id="2421" w:author="Editor" w:date="2024-10-14T20:28:00Z" w16du:dateUtc="2024-10-15T01:28:00Z">
            <w:rPr>
              <w:rFonts w:asciiTheme="majorBidi" w:hAnsiTheme="majorBidi" w:cstheme="majorBidi"/>
            </w:rPr>
          </w:rPrChange>
        </w:rPr>
        <w:lastRenderedPageBreak/>
        <w:t>References</w:t>
      </w:r>
    </w:p>
    <w:p w14:paraId="1F0AA00B" w14:textId="49CE71AD" w:rsidR="00500D7D" w:rsidRPr="00500D7D" w:rsidRDefault="00836C1E"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2914BC">
        <w:rPr>
          <w:rFonts w:asciiTheme="majorBidi" w:hAnsiTheme="majorBidi" w:cstheme="majorBidi"/>
          <w:spacing w:val="-2"/>
        </w:rPr>
        <w:fldChar w:fldCharType="begin" w:fldLock="1"/>
      </w:r>
      <w:r w:rsidRPr="002914BC">
        <w:rPr>
          <w:rFonts w:asciiTheme="majorBidi" w:hAnsiTheme="majorBidi" w:cstheme="majorBidi"/>
          <w:spacing w:val="-2"/>
        </w:rPr>
        <w:instrText xml:space="preserve">ADDIN Mendeley Bibliography CSL_BIBLIOGRAPHY </w:instrText>
      </w:r>
      <w:r w:rsidRPr="002914BC">
        <w:rPr>
          <w:rFonts w:asciiTheme="majorBidi" w:hAnsiTheme="majorBidi" w:cstheme="majorBidi"/>
          <w:spacing w:val="-2"/>
        </w:rPr>
        <w:fldChar w:fldCharType="separate"/>
      </w:r>
      <w:r w:rsidR="00500D7D" w:rsidRPr="00500D7D">
        <w:rPr>
          <w:rFonts w:ascii="Times New Roman" w:hAnsi="Times New Roman" w:cs="Times New Roman"/>
          <w:noProof/>
          <w:szCs w:val="24"/>
        </w:rPr>
        <w:t>1.</w:t>
      </w:r>
      <w:r w:rsidR="00500D7D" w:rsidRPr="00500D7D">
        <w:rPr>
          <w:rFonts w:ascii="Times New Roman" w:hAnsi="Times New Roman" w:cs="Times New Roman"/>
          <w:noProof/>
          <w:szCs w:val="24"/>
        </w:rPr>
        <w:tab/>
        <w:t xml:space="preserve">Angelman. ‘Puppet’ Children A Report on Three Cases. </w:t>
      </w:r>
      <w:r w:rsidR="00500D7D" w:rsidRPr="00500D7D">
        <w:rPr>
          <w:rFonts w:ascii="Times New Roman" w:hAnsi="Times New Roman" w:cs="Times New Roman"/>
          <w:i/>
          <w:iCs/>
          <w:noProof/>
          <w:szCs w:val="24"/>
        </w:rPr>
        <w:t>Dev. Med. Child Neurol.</w:t>
      </w:r>
      <w:r w:rsidR="00500D7D" w:rsidRPr="00500D7D">
        <w:rPr>
          <w:rFonts w:ascii="Times New Roman" w:hAnsi="Times New Roman" w:cs="Times New Roman"/>
          <w:noProof/>
          <w:szCs w:val="24"/>
        </w:rPr>
        <w:t xml:space="preserve"> </w:t>
      </w:r>
      <w:r w:rsidR="00500D7D" w:rsidRPr="00500D7D">
        <w:rPr>
          <w:rFonts w:ascii="Times New Roman" w:hAnsi="Times New Roman" w:cs="Times New Roman"/>
          <w:b/>
          <w:bCs/>
          <w:noProof/>
          <w:szCs w:val="24"/>
        </w:rPr>
        <w:t>7</w:t>
      </w:r>
      <w:r w:rsidR="00500D7D" w:rsidRPr="00500D7D">
        <w:rPr>
          <w:rFonts w:ascii="Times New Roman" w:hAnsi="Times New Roman" w:cs="Times New Roman"/>
          <w:noProof/>
          <w:szCs w:val="24"/>
        </w:rPr>
        <w:t>, 681–688 (2008).</w:t>
      </w:r>
    </w:p>
    <w:p w14:paraId="75AA7952"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2.</w:t>
      </w:r>
      <w:r w:rsidRPr="00500D7D">
        <w:rPr>
          <w:rFonts w:ascii="Times New Roman" w:hAnsi="Times New Roman" w:cs="Times New Roman"/>
          <w:noProof/>
          <w:szCs w:val="24"/>
        </w:rPr>
        <w:tab/>
        <w:t xml:space="preserve">Williams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Angelman syndrome 2005: updated consensus for diagnostic criteria. </w:t>
      </w:r>
      <w:r w:rsidRPr="00500D7D">
        <w:rPr>
          <w:rFonts w:ascii="Times New Roman" w:hAnsi="Times New Roman" w:cs="Times New Roman"/>
          <w:i/>
          <w:iCs/>
          <w:noProof/>
          <w:szCs w:val="24"/>
        </w:rPr>
        <w:t>Am J Med Genet A</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140</w:t>
      </w:r>
      <w:r w:rsidRPr="00500D7D">
        <w:rPr>
          <w:rFonts w:ascii="Times New Roman" w:hAnsi="Times New Roman" w:cs="Times New Roman"/>
          <w:noProof/>
          <w:szCs w:val="24"/>
        </w:rPr>
        <w:t>, 413–418 (2006).</w:t>
      </w:r>
    </w:p>
    <w:p w14:paraId="27FD28E4"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3.</w:t>
      </w:r>
      <w:r w:rsidRPr="00500D7D">
        <w:rPr>
          <w:rFonts w:ascii="Times New Roman" w:hAnsi="Times New Roman" w:cs="Times New Roman"/>
          <w:noProof/>
          <w:szCs w:val="24"/>
        </w:rPr>
        <w:tab/>
        <w:t xml:space="preserve">Peters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Autism in Angelman syndrome: implications for autism research. </w:t>
      </w:r>
      <w:r w:rsidRPr="00500D7D">
        <w:rPr>
          <w:rFonts w:ascii="Times New Roman" w:hAnsi="Times New Roman" w:cs="Times New Roman"/>
          <w:i/>
          <w:iCs/>
          <w:noProof/>
          <w:szCs w:val="24"/>
        </w:rPr>
        <w:t>Clin Genet</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66</w:t>
      </w:r>
      <w:r w:rsidRPr="00500D7D">
        <w:rPr>
          <w:rFonts w:ascii="Times New Roman" w:hAnsi="Times New Roman" w:cs="Times New Roman"/>
          <w:noProof/>
          <w:szCs w:val="24"/>
        </w:rPr>
        <w:t>, 530–536 (2004).</w:t>
      </w:r>
    </w:p>
    <w:p w14:paraId="36166E19"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4.</w:t>
      </w:r>
      <w:r w:rsidRPr="00500D7D">
        <w:rPr>
          <w:rFonts w:ascii="Times New Roman" w:hAnsi="Times New Roman" w:cs="Times New Roman"/>
          <w:noProof/>
          <w:szCs w:val="24"/>
        </w:rPr>
        <w:tab/>
        <w:t xml:space="preserve">Williams. Neurological aspects of the Angelman syndrome. </w:t>
      </w:r>
      <w:r w:rsidRPr="00500D7D">
        <w:rPr>
          <w:rFonts w:ascii="Times New Roman" w:hAnsi="Times New Roman" w:cs="Times New Roman"/>
          <w:i/>
          <w:iCs/>
          <w:noProof/>
          <w:szCs w:val="24"/>
        </w:rPr>
        <w:t>Brain Dev</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27</w:t>
      </w:r>
      <w:r w:rsidRPr="00500D7D">
        <w:rPr>
          <w:rFonts w:ascii="Times New Roman" w:hAnsi="Times New Roman" w:cs="Times New Roman"/>
          <w:noProof/>
          <w:szCs w:val="24"/>
        </w:rPr>
        <w:t>, 88–94 (2005).</w:t>
      </w:r>
    </w:p>
    <w:p w14:paraId="158A8290" w14:textId="77777777" w:rsidR="00500D7D" w:rsidRPr="008D54BF"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lang w:val="fr-FR"/>
          <w:rPrChange w:id="2422" w:author="Editor" w:date="2024-10-14T18:12:00Z" w16du:dateUtc="2024-10-14T23:12:00Z">
            <w:rPr>
              <w:rFonts w:ascii="Times New Roman" w:hAnsi="Times New Roman" w:cs="Times New Roman"/>
              <w:noProof/>
              <w:szCs w:val="24"/>
            </w:rPr>
          </w:rPrChange>
        </w:rPr>
      </w:pPr>
      <w:r w:rsidRPr="00500D7D">
        <w:rPr>
          <w:rFonts w:ascii="Times New Roman" w:hAnsi="Times New Roman" w:cs="Times New Roman"/>
          <w:noProof/>
          <w:szCs w:val="24"/>
        </w:rPr>
        <w:t>5.</w:t>
      </w:r>
      <w:r w:rsidRPr="00500D7D">
        <w:rPr>
          <w:rFonts w:ascii="Times New Roman" w:hAnsi="Times New Roman" w:cs="Times New Roman"/>
          <w:noProof/>
          <w:szCs w:val="24"/>
        </w:rPr>
        <w:tab/>
        <w:t xml:space="preserve">Summers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Behaviour problems in Angelman syndrome. </w:t>
      </w:r>
      <w:r w:rsidRPr="008D54BF">
        <w:rPr>
          <w:rFonts w:ascii="Times New Roman" w:hAnsi="Times New Roman" w:cs="Times New Roman"/>
          <w:i/>
          <w:iCs/>
          <w:noProof/>
          <w:szCs w:val="24"/>
          <w:lang w:val="fr-FR"/>
          <w:rPrChange w:id="2423" w:author="Editor" w:date="2024-10-14T18:12:00Z" w16du:dateUtc="2024-10-14T23:12:00Z">
            <w:rPr>
              <w:rFonts w:ascii="Times New Roman" w:hAnsi="Times New Roman" w:cs="Times New Roman"/>
              <w:i/>
              <w:iCs/>
              <w:noProof/>
              <w:szCs w:val="24"/>
            </w:rPr>
          </w:rPrChange>
        </w:rPr>
        <w:t>J. Intellect. Disabil. Res.</w:t>
      </w:r>
      <w:r w:rsidRPr="008D54BF">
        <w:rPr>
          <w:rFonts w:ascii="Times New Roman" w:hAnsi="Times New Roman" w:cs="Times New Roman"/>
          <w:noProof/>
          <w:szCs w:val="24"/>
          <w:lang w:val="fr-FR"/>
          <w:rPrChange w:id="2424" w:author="Editor" w:date="2024-10-14T18:12:00Z" w16du:dateUtc="2024-10-14T23:12:00Z">
            <w:rPr>
              <w:rFonts w:ascii="Times New Roman" w:hAnsi="Times New Roman" w:cs="Times New Roman"/>
              <w:noProof/>
              <w:szCs w:val="24"/>
            </w:rPr>
          </w:rPrChange>
        </w:rPr>
        <w:t xml:space="preserve"> </w:t>
      </w:r>
      <w:r w:rsidRPr="008D54BF">
        <w:rPr>
          <w:rFonts w:ascii="Times New Roman" w:hAnsi="Times New Roman" w:cs="Times New Roman"/>
          <w:b/>
          <w:bCs/>
          <w:noProof/>
          <w:szCs w:val="24"/>
          <w:lang w:val="fr-FR"/>
          <w:rPrChange w:id="2425" w:author="Editor" w:date="2024-10-14T18:12:00Z" w16du:dateUtc="2024-10-14T23:12:00Z">
            <w:rPr>
              <w:rFonts w:ascii="Times New Roman" w:hAnsi="Times New Roman" w:cs="Times New Roman"/>
              <w:b/>
              <w:bCs/>
              <w:noProof/>
              <w:szCs w:val="24"/>
            </w:rPr>
          </w:rPrChange>
        </w:rPr>
        <w:t>39</w:t>
      </w:r>
      <w:r w:rsidRPr="008D54BF">
        <w:rPr>
          <w:rFonts w:ascii="Times New Roman" w:hAnsi="Times New Roman" w:cs="Times New Roman"/>
          <w:noProof/>
          <w:szCs w:val="24"/>
          <w:lang w:val="fr-FR"/>
          <w:rPrChange w:id="2426" w:author="Editor" w:date="2024-10-14T18:12:00Z" w16du:dateUtc="2024-10-14T23:12:00Z">
            <w:rPr>
              <w:rFonts w:ascii="Times New Roman" w:hAnsi="Times New Roman" w:cs="Times New Roman"/>
              <w:noProof/>
              <w:szCs w:val="24"/>
            </w:rPr>
          </w:rPrChange>
        </w:rPr>
        <w:t>, 97–106 (1995).</w:t>
      </w:r>
    </w:p>
    <w:p w14:paraId="7DBF7ABE"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8D54BF">
        <w:rPr>
          <w:rFonts w:ascii="Times New Roman" w:hAnsi="Times New Roman" w:cs="Times New Roman"/>
          <w:noProof/>
          <w:szCs w:val="24"/>
          <w:lang w:val="fr-FR"/>
          <w:rPrChange w:id="2427" w:author="Editor" w:date="2024-10-14T18:12:00Z" w16du:dateUtc="2024-10-14T23:12:00Z">
            <w:rPr>
              <w:rFonts w:ascii="Times New Roman" w:hAnsi="Times New Roman" w:cs="Times New Roman"/>
              <w:noProof/>
              <w:szCs w:val="24"/>
            </w:rPr>
          </w:rPrChange>
        </w:rPr>
        <w:t>6.</w:t>
      </w:r>
      <w:r w:rsidRPr="008D54BF">
        <w:rPr>
          <w:rFonts w:ascii="Times New Roman" w:hAnsi="Times New Roman" w:cs="Times New Roman"/>
          <w:noProof/>
          <w:szCs w:val="24"/>
          <w:lang w:val="fr-FR"/>
          <w:rPrChange w:id="2428" w:author="Editor" w:date="2024-10-14T18:12:00Z" w16du:dateUtc="2024-10-14T23:12:00Z">
            <w:rPr>
              <w:rFonts w:ascii="Times New Roman" w:hAnsi="Times New Roman" w:cs="Times New Roman"/>
              <w:noProof/>
              <w:szCs w:val="24"/>
            </w:rPr>
          </w:rPrChange>
        </w:rPr>
        <w:tab/>
        <w:t xml:space="preserve">Buiting </w:t>
      </w:r>
      <w:r w:rsidRPr="008D54BF">
        <w:rPr>
          <w:rFonts w:ascii="Times New Roman" w:hAnsi="Times New Roman" w:cs="Times New Roman"/>
          <w:i/>
          <w:iCs/>
          <w:noProof/>
          <w:szCs w:val="24"/>
          <w:lang w:val="fr-FR"/>
          <w:rPrChange w:id="2429" w:author="Editor" w:date="2024-10-14T18:12:00Z" w16du:dateUtc="2024-10-14T23:12:00Z">
            <w:rPr>
              <w:rFonts w:ascii="Times New Roman" w:hAnsi="Times New Roman" w:cs="Times New Roman"/>
              <w:i/>
              <w:iCs/>
              <w:noProof/>
              <w:szCs w:val="24"/>
            </w:rPr>
          </w:rPrChange>
        </w:rPr>
        <w:t>et al.</w:t>
      </w:r>
      <w:r w:rsidRPr="008D54BF">
        <w:rPr>
          <w:rFonts w:ascii="Times New Roman" w:hAnsi="Times New Roman" w:cs="Times New Roman"/>
          <w:noProof/>
          <w:szCs w:val="24"/>
          <w:lang w:val="fr-FR"/>
          <w:rPrChange w:id="2430" w:author="Editor" w:date="2024-10-14T18:12:00Z" w16du:dateUtc="2024-10-14T23:12:00Z">
            <w:rPr>
              <w:rFonts w:ascii="Times New Roman" w:hAnsi="Times New Roman" w:cs="Times New Roman"/>
              <w:noProof/>
              <w:szCs w:val="24"/>
            </w:rPr>
          </w:rPrChange>
        </w:rPr>
        <w:t xml:space="preserve"> </w:t>
      </w:r>
      <w:r w:rsidRPr="00500D7D">
        <w:rPr>
          <w:rFonts w:ascii="Times New Roman" w:hAnsi="Times New Roman" w:cs="Times New Roman"/>
          <w:noProof/>
          <w:szCs w:val="24"/>
        </w:rPr>
        <w:t xml:space="preserve">Clinical utility gene card for: Angelman Syndrome. </w:t>
      </w:r>
      <w:r w:rsidRPr="00500D7D">
        <w:rPr>
          <w:rFonts w:ascii="Times New Roman" w:hAnsi="Times New Roman" w:cs="Times New Roman"/>
          <w:i/>
          <w:iCs/>
          <w:noProof/>
          <w:szCs w:val="24"/>
        </w:rPr>
        <w:t>Eur. J. Hum. Genet.</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23</w:t>
      </w:r>
      <w:r w:rsidRPr="00500D7D">
        <w:rPr>
          <w:rFonts w:ascii="Times New Roman" w:hAnsi="Times New Roman" w:cs="Times New Roman"/>
          <w:noProof/>
          <w:szCs w:val="24"/>
        </w:rPr>
        <w:t>, (2015).</w:t>
      </w:r>
    </w:p>
    <w:p w14:paraId="35D4C036" w14:textId="77777777" w:rsidR="00500D7D" w:rsidRPr="008D54BF"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lang w:val="fr-FR"/>
          <w:rPrChange w:id="2431" w:author="Editor" w:date="2024-10-14T18:12:00Z" w16du:dateUtc="2024-10-14T23:12:00Z">
            <w:rPr>
              <w:rFonts w:ascii="Times New Roman" w:hAnsi="Times New Roman" w:cs="Times New Roman"/>
              <w:noProof/>
              <w:szCs w:val="24"/>
            </w:rPr>
          </w:rPrChange>
        </w:rPr>
      </w:pPr>
      <w:r w:rsidRPr="00500D7D">
        <w:rPr>
          <w:rFonts w:ascii="Times New Roman" w:hAnsi="Times New Roman" w:cs="Times New Roman"/>
          <w:noProof/>
          <w:szCs w:val="24"/>
        </w:rPr>
        <w:t>7.</w:t>
      </w:r>
      <w:r w:rsidRPr="00500D7D">
        <w:rPr>
          <w:rFonts w:ascii="Times New Roman" w:hAnsi="Times New Roman" w:cs="Times New Roman"/>
          <w:noProof/>
          <w:szCs w:val="24"/>
        </w:rPr>
        <w:tab/>
        <w:t xml:space="preserve">Dan. Angelman syndrome: current understanding and research prospects. </w:t>
      </w:r>
      <w:r w:rsidRPr="008D54BF">
        <w:rPr>
          <w:rFonts w:ascii="Times New Roman" w:hAnsi="Times New Roman" w:cs="Times New Roman"/>
          <w:i/>
          <w:iCs/>
          <w:noProof/>
          <w:szCs w:val="24"/>
          <w:lang w:val="fr-FR"/>
          <w:rPrChange w:id="2432" w:author="Editor" w:date="2024-10-14T18:12:00Z" w16du:dateUtc="2024-10-14T23:12:00Z">
            <w:rPr>
              <w:rFonts w:ascii="Times New Roman" w:hAnsi="Times New Roman" w:cs="Times New Roman"/>
              <w:i/>
              <w:iCs/>
              <w:noProof/>
              <w:szCs w:val="24"/>
            </w:rPr>
          </w:rPrChange>
        </w:rPr>
        <w:t>Epilepsia</w:t>
      </w:r>
      <w:r w:rsidRPr="008D54BF">
        <w:rPr>
          <w:rFonts w:ascii="Times New Roman" w:hAnsi="Times New Roman" w:cs="Times New Roman"/>
          <w:noProof/>
          <w:szCs w:val="24"/>
          <w:lang w:val="fr-FR"/>
          <w:rPrChange w:id="2433" w:author="Editor" w:date="2024-10-14T18:12:00Z" w16du:dateUtc="2024-10-14T23:12:00Z">
            <w:rPr>
              <w:rFonts w:ascii="Times New Roman" w:hAnsi="Times New Roman" w:cs="Times New Roman"/>
              <w:noProof/>
              <w:szCs w:val="24"/>
            </w:rPr>
          </w:rPrChange>
        </w:rPr>
        <w:t xml:space="preserve"> </w:t>
      </w:r>
      <w:r w:rsidRPr="008D54BF">
        <w:rPr>
          <w:rFonts w:ascii="Times New Roman" w:hAnsi="Times New Roman" w:cs="Times New Roman"/>
          <w:b/>
          <w:bCs/>
          <w:noProof/>
          <w:szCs w:val="24"/>
          <w:lang w:val="fr-FR"/>
          <w:rPrChange w:id="2434" w:author="Editor" w:date="2024-10-14T18:12:00Z" w16du:dateUtc="2024-10-14T23:12:00Z">
            <w:rPr>
              <w:rFonts w:ascii="Times New Roman" w:hAnsi="Times New Roman" w:cs="Times New Roman"/>
              <w:b/>
              <w:bCs/>
              <w:noProof/>
              <w:szCs w:val="24"/>
            </w:rPr>
          </w:rPrChange>
        </w:rPr>
        <w:t>50</w:t>
      </w:r>
      <w:r w:rsidRPr="008D54BF">
        <w:rPr>
          <w:rFonts w:ascii="Times New Roman" w:hAnsi="Times New Roman" w:cs="Times New Roman"/>
          <w:noProof/>
          <w:szCs w:val="24"/>
          <w:lang w:val="fr-FR"/>
          <w:rPrChange w:id="2435" w:author="Editor" w:date="2024-10-14T18:12:00Z" w16du:dateUtc="2024-10-14T23:12:00Z">
            <w:rPr>
              <w:rFonts w:ascii="Times New Roman" w:hAnsi="Times New Roman" w:cs="Times New Roman"/>
              <w:noProof/>
              <w:szCs w:val="24"/>
            </w:rPr>
          </w:rPrChange>
        </w:rPr>
        <w:t>, 2331–2339 (2009).</w:t>
      </w:r>
    </w:p>
    <w:p w14:paraId="3DDEB4C1" w14:textId="77777777" w:rsidR="00500D7D" w:rsidRPr="008D54BF"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lang w:val="fr-FR"/>
          <w:rPrChange w:id="2436" w:author="Editor" w:date="2024-10-14T18:12:00Z" w16du:dateUtc="2024-10-14T23:12:00Z">
            <w:rPr>
              <w:rFonts w:ascii="Times New Roman" w:hAnsi="Times New Roman" w:cs="Times New Roman"/>
              <w:noProof/>
              <w:szCs w:val="24"/>
            </w:rPr>
          </w:rPrChange>
        </w:rPr>
      </w:pPr>
      <w:r w:rsidRPr="008D54BF">
        <w:rPr>
          <w:rFonts w:ascii="Times New Roman" w:hAnsi="Times New Roman" w:cs="Times New Roman"/>
          <w:noProof/>
          <w:szCs w:val="24"/>
          <w:lang w:val="fr-FR"/>
          <w:rPrChange w:id="2437" w:author="Editor" w:date="2024-10-14T18:12:00Z" w16du:dateUtc="2024-10-14T23:12:00Z">
            <w:rPr>
              <w:rFonts w:ascii="Times New Roman" w:hAnsi="Times New Roman" w:cs="Times New Roman"/>
              <w:noProof/>
              <w:szCs w:val="24"/>
            </w:rPr>
          </w:rPrChange>
        </w:rPr>
        <w:t>8.</w:t>
      </w:r>
      <w:r w:rsidRPr="008D54BF">
        <w:rPr>
          <w:rFonts w:ascii="Times New Roman" w:hAnsi="Times New Roman" w:cs="Times New Roman"/>
          <w:noProof/>
          <w:szCs w:val="24"/>
          <w:lang w:val="fr-FR"/>
          <w:rPrChange w:id="2438" w:author="Editor" w:date="2024-10-14T18:12:00Z" w16du:dateUtc="2024-10-14T23:12:00Z">
            <w:rPr>
              <w:rFonts w:ascii="Times New Roman" w:hAnsi="Times New Roman" w:cs="Times New Roman"/>
              <w:noProof/>
              <w:szCs w:val="24"/>
            </w:rPr>
          </w:rPrChange>
        </w:rPr>
        <w:tab/>
        <w:t xml:space="preserve">Kishino </w:t>
      </w:r>
      <w:r w:rsidRPr="008D54BF">
        <w:rPr>
          <w:rFonts w:ascii="Times New Roman" w:hAnsi="Times New Roman" w:cs="Times New Roman"/>
          <w:i/>
          <w:iCs/>
          <w:noProof/>
          <w:szCs w:val="24"/>
          <w:lang w:val="fr-FR"/>
          <w:rPrChange w:id="2439" w:author="Editor" w:date="2024-10-14T18:12:00Z" w16du:dateUtc="2024-10-14T23:12:00Z">
            <w:rPr>
              <w:rFonts w:ascii="Times New Roman" w:hAnsi="Times New Roman" w:cs="Times New Roman"/>
              <w:i/>
              <w:iCs/>
              <w:noProof/>
              <w:szCs w:val="24"/>
            </w:rPr>
          </w:rPrChange>
        </w:rPr>
        <w:t>et al.</w:t>
      </w:r>
      <w:r w:rsidRPr="008D54BF">
        <w:rPr>
          <w:rFonts w:ascii="Times New Roman" w:hAnsi="Times New Roman" w:cs="Times New Roman"/>
          <w:noProof/>
          <w:szCs w:val="24"/>
          <w:lang w:val="fr-FR"/>
          <w:rPrChange w:id="2440" w:author="Editor" w:date="2024-10-14T18:12:00Z" w16du:dateUtc="2024-10-14T23:12:00Z">
            <w:rPr>
              <w:rFonts w:ascii="Times New Roman" w:hAnsi="Times New Roman" w:cs="Times New Roman"/>
              <w:noProof/>
              <w:szCs w:val="24"/>
            </w:rPr>
          </w:rPrChange>
        </w:rPr>
        <w:t xml:space="preserve"> UBE3A/E6-AP mutations cause Angelman syndrome. </w:t>
      </w:r>
      <w:r w:rsidRPr="008D54BF">
        <w:rPr>
          <w:rFonts w:ascii="Times New Roman" w:hAnsi="Times New Roman" w:cs="Times New Roman"/>
          <w:i/>
          <w:iCs/>
          <w:noProof/>
          <w:szCs w:val="24"/>
          <w:lang w:val="fr-FR"/>
          <w:rPrChange w:id="2441" w:author="Editor" w:date="2024-10-14T18:12:00Z" w16du:dateUtc="2024-10-14T23:12:00Z">
            <w:rPr>
              <w:rFonts w:ascii="Times New Roman" w:hAnsi="Times New Roman" w:cs="Times New Roman"/>
              <w:i/>
              <w:iCs/>
              <w:noProof/>
              <w:szCs w:val="24"/>
            </w:rPr>
          </w:rPrChange>
        </w:rPr>
        <w:t>Nat Genet</w:t>
      </w:r>
      <w:r w:rsidRPr="008D54BF">
        <w:rPr>
          <w:rFonts w:ascii="Times New Roman" w:hAnsi="Times New Roman" w:cs="Times New Roman"/>
          <w:noProof/>
          <w:szCs w:val="24"/>
          <w:lang w:val="fr-FR"/>
          <w:rPrChange w:id="2442" w:author="Editor" w:date="2024-10-14T18:12:00Z" w16du:dateUtc="2024-10-14T23:12:00Z">
            <w:rPr>
              <w:rFonts w:ascii="Times New Roman" w:hAnsi="Times New Roman" w:cs="Times New Roman"/>
              <w:noProof/>
              <w:szCs w:val="24"/>
            </w:rPr>
          </w:rPrChange>
        </w:rPr>
        <w:t xml:space="preserve"> </w:t>
      </w:r>
      <w:r w:rsidRPr="008D54BF">
        <w:rPr>
          <w:rFonts w:ascii="Times New Roman" w:hAnsi="Times New Roman" w:cs="Times New Roman"/>
          <w:b/>
          <w:bCs/>
          <w:noProof/>
          <w:szCs w:val="24"/>
          <w:lang w:val="fr-FR"/>
          <w:rPrChange w:id="2443" w:author="Editor" w:date="2024-10-14T18:12:00Z" w16du:dateUtc="2024-10-14T23:12:00Z">
            <w:rPr>
              <w:rFonts w:ascii="Times New Roman" w:hAnsi="Times New Roman" w:cs="Times New Roman"/>
              <w:b/>
              <w:bCs/>
              <w:noProof/>
              <w:szCs w:val="24"/>
            </w:rPr>
          </w:rPrChange>
        </w:rPr>
        <w:t>15</w:t>
      </w:r>
      <w:r w:rsidRPr="008D54BF">
        <w:rPr>
          <w:rFonts w:ascii="Times New Roman" w:hAnsi="Times New Roman" w:cs="Times New Roman"/>
          <w:noProof/>
          <w:szCs w:val="24"/>
          <w:lang w:val="fr-FR"/>
          <w:rPrChange w:id="2444" w:author="Editor" w:date="2024-10-14T18:12:00Z" w16du:dateUtc="2024-10-14T23:12:00Z">
            <w:rPr>
              <w:rFonts w:ascii="Times New Roman" w:hAnsi="Times New Roman" w:cs="Times New Roman"/>
              <w:noProof/>
              <w:szCs w:val="24"/>
            </w:rPr>
          </w:rPrChange>
        </w:rPr>
        <w:t>, 70–73 (1997).</w:t>
      </w:r>
    </w:p>
    <w:p w14:paraId="23C9217D"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8D54BF">
        <w:rPr>
          <w:rFonts w:ascii="Times New Roman" w:hAnsi="Times New Roman" w:cs="Times New Roman"/>
          <w:noProof/>
          <w:szCs w:val="24"/>
          <w:lang w:val="fr-FR"/>
          <w:rPrChange w:id="2445" w:author="Editor" w:date="2024-10-14T18:12:00Z" w16du:dateUtc="2024-10-14T23:12:00Z">
            <w:rPr>
              <w:rFonts w:ascii="Times New Roman" w:hAnsi="Times New Roman" w:cs="Times New Roman"/>
              <w:noProof/>
              <w:szCs w:val="24"/>
            </w:rPr>
          </w:rPrChange>
        </w:rPr>
        <w:t>9.</w:t>
      </w:r>
      <w:r w:rsidRPr="008D54BF">
        <w:rPr>
          <w:rFonts w:ascii="Times New Roman" w:hAnsi="Times New Roman" w:cs="Times New Roman"/>
          <w:noProof/>
          <w:szCs w:val="24"/>
          <w:lang w:val="fr-FR"/>
          <w:rPrChange w:id="2446" w:author="Editor" w:date="2024-10-14T18:12:00Z" w16du:dateUtc="2024-10-14T23:12:00Z">
            <w:rPr>
              <w:rFonts w:ascii="Times New Roman" w:hAnsi="Times New Roman" w:cs="Times New Roman"/>
              <w:noProof/>
              <w:szCs w:val="24"/>
            </w:rPr>
          </w:rPrChange>
        </w:rPr>
        <w:tab/>
        <w:t xml:space="preserve">Matsuura </w:t>
      </w:r>
      <w:r w:rsidRPr="008D54BF">
        <w:rPr>
          <w:rFonts w:ascii="Times New Roman" w:hAnsi="Times New Roman" w:cs="Times New Roman"/>
          <w:i/>
          <w:iCs/>
          <w:noProof/>
          <w:szCs w:val="24"/>
          <w:lang w:val="fr-FR"/>
          <w:rPrChange w:id="2447" w:author="Editor" w:date="2024-10-14T18:12:00Z" w16du:dateUtc="2024-10-14T23:12:00Z">
            <w:rPr>
              <w:rFonts w:ascii="Times New Roman" w:hAnsi="Times New Roman" w:cs="Times New Roman"/>
              <w:i/>
              <w:iCs/>
              <w:noProof/>
              <w:szCs w:val="24"/>
            </w:rPr>
          </w:rPrChange>
        </w:rPr>
        <w:t>et al.</w:t>
      </w:r>
      <w:r w:rsidRPr="008D54BF">
        <w:rPr>
          <w:rFonts w:ascii="Times New Roman" w:hAnsi="Times New Roman" w:cs="Times New Roman"/>
          <w:noProof/>
          <w:szCs w:val="24"/>
          <w:lang w:val="fr-FR"/>
          <w:rPrChange w:id="2448" w:author="Editor" w:date="2024-10-14T18:12:00Z" w16du:dateUtc="2024-10-14T23:12:00Z">
            <w:rPr>
              <w:rFonts w:ascii="Times New Roman" w:hAnsi="Times New Roman" w:cs="Times New Roman"/>
              <w:noProof/>
              <w:szCs w:val="24"/>
            </w:rPr>
          </w:rPrChange>
        </w:rPr>
        <w:t xml:space="preserve"> De novo truncating mutations in E6-AP ubiquitin-protein ligase gene (UBE3A) in Angelman syndrome. </w:t>
      </w:r>
      <w:r w:rsidRPr="00500D7D">
        <w:rPr>
          <w:rFonts w:ascii="Times New Roman" w:hAnsi="Times New Roman" w:cs="Times New Roman"/>
          <w:i/>
          <w:iCs/>
          <w:noProof/>
          <w:szCs w:val="24"/>
        </w:rPr>
        <w:t>Nat Genet</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15</w:t>
      </w:r>
      <w:r w:rsidRPr="00500D7D">
        <w:rPr>
          <w:rFonts w:ascii="Times New Roman" w:hAnsi="Times New Roman" w:cs="Times New Roman"/>
          <w:noProof/>
          <w:szCs w:val="24"/>
        </w:rPr>
        <w:t>, 74–77 (1997).</w:t>
      </w:r>
    </w:p>
    <w:p w14:paraId="761675EC"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10.</w:t>
      </w:r>
      <w:r w:rsidRPr="00500D7D">
        <w:rPr>
          <w:rFonts w:ascii="Times New Roman" w:hAnsi="Times New Roman" w:cs="Times New Roman"/>
          <w:noProof/>
          <w:szCs w:val="24"/>
        </w:rPr>
        <w:tab/>
        <w:t xml:space="preserve">Knoll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Angelman and Prader-Willi syndromes share a common chromosome 15 deletion but differ in parental origin of the deletion. </w:t>
      </w:r>
      <w:r w:rsidRPr="00500D7D">
        <w:rPr>
          <w:rFonts w:ascii="Times New Roman" w:hAnsi="Times New Roman" w:cs="Times New Roman"/>
          <w:i/>
          <w:iCs/>
          <w:noProof/>
          <w:szCs w:val="24"/>
        </w:rPr>
        <w:t>Am J Med Genet</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32</w:t>
      </w:r>
      <w:r w:rsidRPr="00500D7D">
        <w:rPr>
          <w:rFonts w:ascii="Times New Roman" w:hAnsi="Times New Roman" w:cs="Times New Roman"/>
          <w:noProof/>
          <w:szCs w:val="24"/>
        </w:rPr>
        <w:t>, 285–290 (1989).</w:t>
      </w:r>
    </w:p>
    <w:p w14:paraId="56B6E3CE"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11.</w:t>
      </w:r>
      <w:r w:rsidRPr="00500D7D">
        <w:rPr>
          <w:rFonts w:ascii="Times New Roman" w:hAnsi="Times New Roman" w:cs="Times New Roman"/>
          <w:noProof/>
          <w:szCs w:val="24"/>
        </w:rPr>
        <w:tab/>
        <w:t xml:space="preserve">Gustin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Tissue-specific variation of Ube3a protein expression in rodents and in a mouse model of Angelman syndrome. </w:t>
      </w:r>
      <w:r w:rsidRPr="00500D7D">
        <w:rPr>
          <w:rFonts w:ascii="Times New Roman" w:hAnsi="Times New Roman" w:cs="Times New Roman"/>
          <w:i/>
          <w:iCs/>
          <w:noProof/>
          <w:szCs w:val="24"/>
        </w:rPr>
        <w:t>Neurobiol Dis</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39</w:t>
      </w:r>
      <w:r w:rsidRPr="00500D7D">
        <w:rPr>
          <w:rFonts w:ascii="Times New Roman" w:hAnsi="Times New Roman" w:cs="Times New Roman"/>
          <w:noProof/>
          <w:szCs w:val="24"/>
        </w:rPr>
        <w:t>, 283–291 (2010).</w:t>
      </w:r>
    </w:p>
    <w:p w14:paraId="414E4674"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12.</w:t>
      </w:r>
      <w:r w:rsidRPr="00500D7D">
        <w:rPr>
          <w:rFonts w:ascii="Times New Roman" w:hAnsi="Times New Roman" w:cs="Times New Roman"/>
          <w:noProof/>
          <w:szCs w:val="24"/>
        </w:rPr>
        <w:tab/>
        <w:t xml:space="preserve">Jiang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Mutation of the Angelman ubiquitin ligase in mice causes increased cytoplasmic p53 and deficits of contextual learning and long-term potentiation. </w:t>
      </w:r>
      <w:r w:rsidRPr="00500D7D">
        <w:rPr>
          <w:rFonts w:ascii="Times New Roman" w:hAnsi="Times New Roman" w:cs="Times New Roman"/>
          <w:i/>
          <w:iCs/>
          <w:noProof/>
          <w:szCs w:val="24"/>
        </w:rPr>
        <w:t>Neuron</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21</w:t>
      </w:r>
      <w:r w:rsidRPr="00500D7D">
        <w:rPr>
          <w:rFonts w:ascii="Times New Roman" w:hAnsi="Times New Roman" w:cs="Times New Roman"/>
          <w:noProof/>
          <w:szCs w:val="24"/>
        </w:rPr>
        <w:t>, 799–811 (1998).</w:t>
      </w:r>
    </w:p>
    <w:p w14:paraId="72F1AA34"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13.</w:t>
      </w:r>
      <w:r w:rsidRPr="00500D7D">
        <w:rPr>
          <w:rFonts w:ascii="Times New Roman" w:hAnsi="Times New Roman" w:cs="Times New Roman"/>
          <w:noProof/>
          <w:szCs w:val="24"/>
        </w:rPr>
        <w:tab/>
        <w:t xml:space="preserve">Miura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Neurobehavioral and electroencephalographic abnormalities in Ube3a maternal-deficient mice. </w:t>
      </w:r>
      <w:r w:rsidRPr="00500D7D">
        <w:rPr>
          <w:rFonts w:ascii="Times New Roman" w:hAnsi="Times New Roman" w:cs="Times New Roman"/>
          <w:i/>
          <w:iCs/>
          <w:noProof/>
          <w:szCs w:val="24"/>
        </w:rPr>
        <w:t>Neurobiol. Dis.</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9</w:t>
      </w:r>
      <w:r w:rsidRPr="00500D7D">
        <w:rPr>
          <w:rFonts w:ascii="Times New Roman" w:hAnsi="Times New Roman" w:cs="Times New Roman"/>
          <w:noProof/>
          <w:szCs w:val="24"/>
        </w:rPr>
        <w:t>, 149–159 (2002).</w:t>
      </w:r>
    </w:p>
    <w:p w14:paraId="3C1B7378"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14.</w:t>
      </w:r>
      <w:r w:rsidRPr="00500D7D">
        <w:rPr>
          <w:rFonts w:ascii="Times New Roman" w:hAnsi="Times New Roman" w:cs="Times New Roman"/>
          <w:noProof/>
          <w:szCs w:val="24"/>
        </w:rPr>
        <w:tab/>
        <w:t xml:space="preserve">van Woerden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Rescue of neurological deficits in a mouse model for Angelman syndrome by reduction of αCaMKII inhibitory phosphorylation. </w:t>
      </w:r>
      <w:r w:rsidRPr="00500D7D">
        <w:rPr>
          <w:rFonts w:ascii="Times New Roman" w:hAnsi="Times New Roman" w:cs="Times New Roman"/>
          <w:i/>
          <w:iCs/>
          <w:noProof/>
          <w:szCs w:val="24"/>
        </w:rPr>
        <w:t>Nat Neurosci</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10</w:t>
      </w:r>
      <w:r w:rsidRPr="00500D7D">
        <w:rPr>
          <w:rFonts w:ascii="Times New Roman" w:hAnsi="Times New Roman" w:cs="Times New Roman"/>
          <w:noProof/>
          <w:szCs w:val="24"/>
        </w:rPr>
        <w:t>, 280–282 (2007).</w:t>
      </w:r>
    </w:p>
    <w:p w14:paraId="04298FB3"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15.</w:t>
      </w:r>
      <w:r w:rsidRPr="00500D7D">
        <w:rPr>
          <w:rFonts w:ascii="Times New Roman" w:hAnsi="Times New Roman" w:cs="Times New Roman"/>
          <w:noProof/>
          <w:szCs w:val="24"/>
        </w:rPr>
        <w:tab/>
        <w:t xml:space="preserve">Sonzogni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A behavioral test battery for mouse models of Angelman syndrome: a powerful tool for testing drugs and novel Ube3a mutants. </w:t>
      </w:r>
      <w:r w:rsidRPr="00500D7D">
        <w:rPr>
          <w:rFonts w:ascii="Times New Roman" w:hAnsi="Times New Roman" w:cs="Times New Roman"/>
          <w:i/>
          <w:iCs/>
          <w:noProof/>
          <w:szCs w:val="24"/>
        </w:rPr>
        <w:t>Mol. Autism</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9</w:t>
      </w:r>
      <w:r w:rsidRPr="00500D7D">
        <w:rPr>
          <w:rFonts w:ascii="Times New Roman" w:hAnsi="Times New Roman" w:cs="Times New Roman"/>
          <w:noProof/>
          <w:szCs w:val="24"/>
        </w:rPr>
        <w:t>, 47 (2018).</w:t>
      </w:r>
    </w:p>
    <w:p w14:paraId="497A75FB"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16.</w:t>
      </w:r>
      <w:r w:rsidRPr="00500D7D">
        <w:rPr>
          <w:rFonts w:ascii="Times New Roman" w:hAnsi="Times New Roman" w:cs="Times New Roman"/>
          <w:noProof/>
          <w:szCs w:val="24"/>
        </w:rPr>
        <w:tab/>
        <w:t xml:space="preserve">Schmid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CRISPR/Cas9 directed to the Ube3a antisense transcript improves Angelman syndrome  phenotype in mice. </w:t>
      </w:r>
      <w:r w:rsidRPr="00500D7D">
        <w:rPr>
          <w:rFonts w:ascii="Times New Roman" w:hAnsi="Times New Roman" w:cs="Times New Roman"/>
          <w:i/>
          <w:iCs/>
          <w:noProof/>
          <w:szCs w:val="24"/>
        </w:rPr>
        <w:t>J. Clin. Invest.</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131</w:t>
      </w:r>
      <w:r w:rsidRPr="00500D7D">
        <w:rPr>
          <w:rFonts w:ascii="Times New Roman" w:hAnsi="Times New Roman" w:cs="Times New Roman"/>
          <w:noProof/>
          <w:szCs w:val="24"/>
        </w:rPr>
        <w:t>, (2021).</w:t>
      </w:r>
    </w:p>
    <w:p w14:paraId="7A0D019C"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17.</w:t>
      </w:r>
      <w:r w:rsidRPr="00500D7D">
        <w:rPr>
          <w:rFonts w:ascii="Times New Roman" w:hAnsi="Times New Roman" w:cs="Times New Roman"/>
          <w:noProof/>
          <w:szCs w:val="24"/>
        </w:rPr>
        <w:tab/>
        <w:t xml:space="preserve">O’Geen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Transcriptional reprogramming restores UBE3A brain-wide and rescues behavioral  phenotypes in an Angelman syndrome mouse model. </w:t>
      </w:r>
      <w:r w:rsidRPr="00500D7D">
        <w:rPr>
          <w:rFonts w:ascii="Times New Roman" w:hAnsi="Times New Roman" w:cs="Times New Roman"/>
          <w:i/>
          <w:iCs/>
          <w:noProof/>
          <w:szCs w:val="24"/>
        </w:rPr>
        <w:t>Mol. Ther.</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31</w:t>
      </w:r>
      <w:r w:rsidRPr="00500D7D">
        <w:rPr>
          <w:rFonts w:ascii="Times New Roman" w:hAnsi="Times New Roman" w:cs="Times New Roman"/>
          <w:noProof/>
          <w:szCs w:val="24"/>
        </w:rPr>
        <w:t>, 1088–1105 (2023).</w:t>
      </w:r>
    </w:p>
    <w:p w14:paraId="6003BF4C"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18.</w:t>
      </w:r>
      <w:r w:rsidRPr="00500D7D">
        <w:rPr>
          <w:rFonts w:ascii="Times New Roman" w:hAnsi="Times New Roman" w:cs="Times New Roman"/>
          <w:noProof/>
          <w:szCs w:val="24"/>
        </w:rPr>
        <w:tab/>
        <w:t xml:space="preserve">Lee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Antisense oligonucleotide therapy rescues disturbed brain rhythms and sleep in  juvenile and adult mouse models of Angelman syndrome. </w:t>
      </w:r>
      <w:r w:rsidRPr="00500D7D">
        <w:rPr>
          <w:rFonts w:ascii="Times New Roman" w:hAnsi="Times New Roman" w:cs="Times New Roman"/>
          <w:i/>
          <w:iCs/>
          <w:noProof/>
          <w:szCs w:val="24"/>
        </w:rPr>
        <w:t>Elife</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12</w:t>
      </w:r>
      <w:r w:rsidRPr="00500D7D">
        <w:rPr>
          <w:rFonts w:ascii="Times New Roman" w:hAnsi="Times New Roman" w:cs="Times New Roman"/>
          <w:noProof/>
          <w:szCs w:val="24"/>
        </w:rPr>
        <w:t>, (2023).</w:t>
      </w:r>
    </w:p>
    <w:p w14:paraId="0ACEA9BE"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19.</w:t>
      </w:r>
      <w:r w:rsidRPr="00500D7D">
        <w:rPr>
          <w:rFonts w:ascii="Times New Roman" w:hAnsi="Times New Roman" w:cs="Times New Roman"/>
          <w:noProof/>
          <w:szCs w:val="24"/>
        </w:rPr>
        <w:tab/>
        <w:t xml:space="preserve">Li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A high-fidelity RNA-targeting Cas13 restores paternal Ube3a expression and  improves motor functions in Angelman syndrome mice. </w:t>
      </w:r>
      <w:r w:rsidRPr="00500D7D">
        <w:rPr>
          <w:rFonts w:ascii="Times New Roman" w:hAnsi="Times New Roman" w:cs="Times New Roman"/>
          <w:i/>
          <w:iCs/>
          <w:noProof/>
          <w:szCs w:val="24"/>
        </w:rPr>
        <w:t>Mol. Ther.</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31</w:t>
      </w:r>
      <w:r w:rsidRPr="00500D7D">
        <w:rPr>
          <w:rFonts w:ascii="Times New Roman" w:hAnsi="Times New Roman" w:cs="Times New Roman"/>
          <w:noProof/>
          <w:szCs w:val="24"/>
        </w:rPr>
        <w:t>, 2286–2295 (2023).</w:t>
      </w:r>
    </w:p>
    <w:p w14:paraId="35529D6A"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20.</w:t>
      </w:r>
      <w:r w:rsidRPr="00500D7D">
        <w:rPr>
          <w:rFonts w:ascii="Times New Roman" w:hAnsi="Times New Roman" w:cs="Times New Roman"/>
          <w:noProof/>
          <w:szCs w:val="24"/>
        </w:rPr>
        <w:tab/>
        <w:t xml:space="preserve">Camões Dos Santos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Stem cell models of Angelman syndrome. </w:t>
      </w:r>
      <w:r w:rsidRPr="00500D7D">
        <w:rPr>
          <w:rFonts w:ascii="Times New Roman" w:hAnsi="Times New Roman" w:cs="Times New Roman"/>
          <w:i/>
          <w:iCs/>
          <w:noProof/>
          <w:szCs w:val="24"/>
        </w:rPr>
        <w:t>Front. cell Dev. Biol.</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11</w:t>
      </w:r>
      <w:r w:rsidRPr="00500D7D">
        <w:rPr>
          <w:rFonts w:ascii="Times New Roman" w:hAnsi="Times New Roman" w:cs="Times New Roman"/>
          <w:noProof/>
          <w:szCs w:val="24"/>
        </w:rPr>
        <w:t>, 1274040 (2023).</w:t>
      </w:r>
    </w:p>
    <w:p w14:paraId="3D6DB89C"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21.</w:t>
      </w:r>
      <w:r w:rsidRPr="00500D7D">
        <w:rPr>
          <w:rFonts w:ascii="Times New Roman" w:hAnsi="Times New Roman" w:cs="Times New Roman"/>
          <w:noProof/>
          <w:szCs w:val="24"/>
        </w:rPr>
        <w:tab/>
        <w:t xml:space="preserve">Clarke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Prenatal delivery of a therapeutic antisense oligonucleotide achieves broad  biodistribution in the brain and ameliorates Angelman Syndrome phenotype in mice. </w:t>
      </w:r>
      <w:r w:rsidRPr="00500D7D">
        <w:rPr>
          <w:rFonts w:ascii="Times New Roman" w:hAnsi="Times New Roman" w:cs="Times New Roman"/>
          <w:i/>
          <w:iCs/>
          <w:noProof/>
          <w:szCs w:val="24"/>
        </w:rPr>
        <w:t>Mol. Ther.</w:t>
      </w:r>
      <w:r w:rsidRPr="00500D7D">
        <w:rPr>
          <w:rFonts w:ascii="Times New Roman" w:hAnsi="Times New Roman" w:cs="Times New Roman"/>
          <w:noProof/>
          <w:szCs w:val="24"/>
        </w:rPr>
        <w:t xml:space="preserve"> (2024). doi:10.1016/j.ymthe.2024.02.004</w:t>
      </w:r>
    </w:p>
    <w:p w14:paraId="35500EFE"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22.</w:t>
      </w:r>
      <w:r w:rsidRPr="00500D7D">
        <w:rPr>
          <w:rFonts w:ascii="Times New Roman" w:hAnsi="Times New Roman" w:cs="Times New Roman"/>
          <w:noProof/>
          <w:szCs w:val="24"/>
        </w:rPr>
        <w:tab/>
        <w:t xml:space="preserve">Elgersma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UBE3A reinstatement as a disease-modifying therapy for Angelman syndrome. </w:t>
      </w:r>
      <w:r w:rsidRPr="00500D7D">
        <w:rPr>
          <w:rFonts w:ascii="Times New Roman" w:hAnsi="Times New Roman" w:cs="Times New Roman"/>
          <w:i/>
          <w:iCs/>
          <w:noProof/>
          <w:szCs w:val="24"/>
        </w:rPr>
        <w:t>Developmental Medicine and Child Neurology</w:t>
      </w:r>
      <w:r w:rsidRPr="00500D7D">
        <w:rPr>
          <w:rFonts w:ascii="Times New Roman" w:hAnsi="Times New Roman" w:cs="Times New Roman"/>
          <w:noProof/>
          <w:szCs w:val="24"/>
        </w:rPr>
        <w:t xml:space="preserve"> (2021). doi:10.1111/dmcn.14831</w:t>
      </w:r>
    </w:p>
    <w:p w14:paraId="5B5BE357"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23.</w:t>
      </w:r>
      <w:r w:rsidRPr="00500D7D">
        <w:rPr>
          <w:rFonts w:ascii="Times New Roman" w:hAnsi="Times New Roman" w:cs="Times New Roman"/>
          <w:noProof/>
          <w:szCs w:val="24"/>
        </w:rPr>
        <w:tab/>
        <w:t xml:space="preserve">Silva-Santos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Ube3a reinstatement identifies distinct developmental windows in a murine Angelman syndrome model. </w:t>
      </w:r>
      <w:r w:rsidRPr="00500D7D">
        <w:rPr>
          <w:rFonts w:ascii="Times New Roman" w:hAnsi="Times New Roman" w:cs="Times New Roman"/>
          <w:i/>
          <w:iCs/>
          <w:noProof/>
          <w:szCs w:val="24"/>
        </w:rPr>
        <w:t>J. Clin. Invest.</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125</w:t>
      </w:r>
      <w:r w:rsidRPr="00500D7D">
        <w:rPr>
          <w:rFonts w:ascii="Times New Roman" w:hAnsi="Times New Roman" w:cs="Times New Roman"/>
          <w:noProof/>
          <w:szCs w:val="24"/>
        </w:rPr>
        <w:t>, 2069–2076 (2015).</w:t>
      </w:r>
    </w:p>
    <w:p w14:paraId="6F2D5BDE"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24.</w:t>
      </w:r>
      <w:r w:rsidRPr="00500D7D">
        <w:rPr>
          <w:rFonts w:ascii="Times New Roman" w:hAnsi="Times New Roman" w:cs="Times New Roman"/>
          <w:noProof/>
          <w:szCs w:val="24"/>
        </w:rPr>
        <w:tab/>
        <w:t xml:space="preserve">Sonzogni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Assessing the requirements of prenatal UBE3A expression for rescue of behavioral phenotypes in a mouse model for Angelman syndrome. </w:t>
      </w:r>
      <w:r w:rsidRPr="00500D7D">
        <w:rPr>
          <w:rFonts w:ascii="Times New Roman" w:hAnsi="Times New Roman" w:cs="Times New Roman"/>
          <w:i/>
          <w:iCs/>
          <w:noProof/>
          <w:szCs w:val="24"/>
        </w:rPr>
        <w:t>Mol. Autism</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11</w:t>
      </w:r>
      <w:r w:rsidRPr="00500D7D">
        <w:rPr>
          <w:rFonts w:ascii="Times New Roman" w:hAnsi="Times New Roman" w:cs="Times New Roman"/>
          <w:noProof/>
          <w:szCs w:val="24"/>
        </w:rPr>
        <w:t>, 70 (2020).</w:t>
      </w:r>
    </w:p>
    <w:p w14:paraId="3A2A36A1"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25.</w:t>
      </w:r>
      <w:r w:rsidRPr="00500D7D">
        <w:rPr>
          <w:rFonts w:ascii="Times New Roman" w:hAnsi="Times New Roman" w:cs="Times New Roman"/>
          <w:noProof/>
          <w:szCs w:val="24"/>
        </w:rPr>
        <w:tab/>
        <w:t xml:space="preserve">Sonzogni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Delayed loss of UBE3A reduces the expression of Angelman syndrome-associated phenotypes. </w:t>
      </w:r>
      <w:r w:rsidRPr="00500D7D">
        <w:rPr>
          <w:rFonts w:ascii="Times New Roman" w:hAnsi="Times New Roman" w:cs="Times New Roman"/>
          <w:i/>
          <w:iCs/>
          <w:noProof/>
          <w:szCs w:val="24"/>
        </w:rPr>
        <w:t>Mol. Autism</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10</w:t>
      </w:r>
      <w:r w:rsidRPr="00500D7D">
        <w:rPr>
          <w:rFonts w:ascii="Times New Roman" w:hAnsi="Times New Roman" w:cs="Times New Roman"/>
          <w:noProof/>
          <w:szCs w:val="24"/>
        </w:rPr>
        <w:t>, 23 (2019).</w:t>
      </w:r>
    </w:p>
    <w:p w14:paraId="007E9662"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26.</w:t>
      </w:r>
      <w:r w:rsidRPr="00500D7D">
        <w:rPr>
          <w:rFonts w:ascii="Times New Roman" w:hAnsi="Times New Roman" w:cs="Times New Roman"/>
          <w:noProof/>
          <w:szCs w:val="24"/>
        </w:rPr>
        <w:tab/>
        <w:t xml:space="preserve">Simchi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Elevated ROS levels during the early development of Angelman syndrome alter the  apoptotic capacity of the developing neural precursor cells. </w:t>
      </w:r>
      <w:r w:rsidRPr="00500D7D">
        <w:rPr>
          <w:rFonts w:ascii="Times New Roman" w:hAnsi="Times New Roman" w:cs="Times New Roman"/>
          <w:i/>
          <w:iCs/>
          <w:noProof/>
          <w:szCs w:val="24"/>
        </w:rPr>
        <w:t>Mol. Psychiatry</w:t>
      </w:r>
      <w:r w:rsidRPr="00500D7D">
        <w:rPr>
          <w:rFonts w:ascii="Times New Roman" w:hAnsi="Times New Roman" w:cs="Times New Roman"/>
          <w:noProof/>
          <w:szCs w:val="24"/>
        </w:rPr>
        <w:t xml:space="preserve"> (2023). doi:10.1038/s41380-023-02038-7</w:t>
      </w:r>
    </w:p>
    <w:p w14:paraId="135BE38E"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27.</w:t>
      </w:r>
      <w:r w:rsidRPr="00500D7D">
        <w:rPr>
          <w:rFonts w:ascii="Times New Roman" w:hAnsi="Times New Roman" w:cs="Times New Roman"/>
          <w:noProof/>
          <w:szCs w:val="24"/>
        </w:rPr>
        <w:tab/>
        <w:t xml:space="preserve">Su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Mitochondrial dysfunction in CA1 hippocampal neurons of the UBE3A deficient mouse model for Angelman syndrome. </w:t>
      </w:r>
      <w:r w:rsidRPr="00500D7D">
        <w:rPr>
          <w:rFonts w:ascii="Times New Roman" w:hAnsi="Times New Roman" w:cs="Times New Roman"/>
          <w:i/>
          <w:iCs/>
          <w:noProof/>
          <w:szCs w:val="24"/>
        </w:rPr>
        <w:t>Neurosci Lett</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487</w:t>
      </w:r>
      <w:r w:rsidRPr="00500D7D">
        <w:rPr>
          <w:rFonts w:ascii="Times New Roman" w:hAnsi="Times New Roman" w:cs="Times New Roman"/>
          <w:noProof/>
          <w:szCs w:val="24"/>
        </w:rPr>
        <w:t>, 129–133 (2011).</w:t>
      </w:r>
    </w:p>
    <w:p w14:paraId="473569AC"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28.</w:t>
      </w:r>
      <w:r w:rsidRPr="00500D7D">
        <w:rPr>
          <w:rFonts w:ascii="Times New Roman" w:hAnsi="Times New Roman" w:cs="Times New Roman"/>
          <w:noProof/>
          <w:szCs w:val="24"/>
        </w:rPr>
        <w:tab/>
        <w:t xml:space="preserve">Llewellyn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Administration of CoQ10 analogue ameliorates dysfunction of the mitochondrial respiratory chain in a mouse model of Angelman syndrome. </w:t>
      </w:r>
      <w:r w:rsidRPr="00500D7D">
        <w:rPr>
          <w:rFonts w:ascii="Times New Roman" w:hAnsi="Times New Roman" w:cs="Times New Roman"/>
          <w:i/>
          <w:iCs/>
          <w:noProof/>
          <w:szCs w:val="24"/>
        </w:rPr>
        <w:t>Neurobiol. Dis.</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76</w:t>
      </w:r>
      <w:r w:rsidRPr="00500D7D">
        <w:rPr>
          <w:rFonts w:ascii="Times New Roman" w:hAnsi="Times New Roman" w:cs="Times New Roman"/>
          <w:noProof/>
          <w:szCs w:val="24"/>
        </w:rPr>
        <w:t>, 77–86 (2015).</w:t>
      </w:r>
    </w:p>
    <w:p w14:paraId="6723BB78"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29.</w:t>
      </w:r>
      <w:r w:rsidRPr="00500D7D">
        <w:rPr>
          <w:rFonts w:ascii="Times New Roman" w:hAnsi="Times New Roman" w:cs="Times New Roman"/>
          <w:noProof/>
          <w:szCs w:val="24"/>
        </w:rPr>
        <w:tab/>
        <w:t xml:space="preserve">Santini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Mitochondrial Superoxide Contributes to Hippocampal Synaptic Dysfunction and Memory Deficits in Angelman Syndrome Model Mice. </w:t>
      </w:r>
      <w:r w:rsidRPr="00500D7D">
        <w:rPr>
          <w:rFonts w:ascii="Times New Roman" w:hAnsi="Times New Roman" w:cs="Times New Roman"/>
          <w:i/>
          <w:iCs/>
          <w:noProof/>
          <w:szCs w:val="24"/>
        </w:rPr>
        <w:t>J. Neurosci.</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35</w:t>
      </w:r>
      <w:r w:rsidRPr="00500D7D">
        <w:rPr>
          <w:rFonts w:ascii="Times New Roman" w:hAnsi="Times New Roman" w:cs="Times New Roman"/>
          <w:noProof/>
          <w:szCs w:val="24"/>
        </w:rPr>
        <w:t>, 16213–20 (2015).</w:t>
      </w:r>
    </w:p>
    <w:p w14:paraId="60DBD3CB"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lastRenderedPageBreak/>
        <w:t>30.</w:t>
      </w:r>
      <w:r w:rsidRPr="00500D7D">
        <w:rPr>
          <w:rFonts w:ascii="Times New Roman" w:hAnsi="Times New Roman" w:cs="Times New Roman"/>
          <w:noProof/>
          <w:szCs w:val="24"/>
        </w:rPr>
        <w:tab/>
        <w:t xml:space="preserve">Berkowitz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In vivo imaging of prodromal hippocampus CA1 subfield oxidative stress in models of Alzheimer disease and Angelman syndrome. </w:t>
      </w:r>
      <w:r w:rsidRPr="00500D7D">
        <w:rPr>
          <w:rFonts w:ascii="Times New Roman" w:hAnsi="Times New Roman" w:cs="Times New Roman"/>
          <w:i/>
          <w:iCs/>
          <w:noProof/>
          <w:szCs w:val="24"/>
        </w:rPr>
        <w:t>FASEB J.</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31</w:t>
      </w:r>
      <w:r w:rsidRPr="00500D7D">
        <w:rPr>
          <w:rFonts w:ascii="Times New Roman" w:hAnsi="Times New Roman" w:cs="Times New Roman"/>
          <w:noProof/>
          <w:szCs w:val="24"/>
        </w:rPr>
        <w:t>, 4179–4186 (2017).</w:t>
      </w:r>
    </w:p>
    <w:p w14:paraId="6C58ED7B"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31.</w:t>
      </w:r>
      <w:r w:rsidRPr="00500D7D">
        <w:rPr>
          <w:rFonts w:ascii="Times New Roman" w:hAnsi="Times New Roman" w:cs="Times New Roman"/>
          <w:noProof/>
          <w:szCs w:val="24"/>
        </w:rPr>
        <w:tab/>
        <w:t xml:space="preserve">Simchi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Novel Insights into the Role of UBE3A in Regulating Apoptosis and Proliferation. </w:t>
      </w:r>
      <w:r w:rsidRPr="00500D7D">
        <w:rPr>
          <w:rFonts w:ascii="Times New Roman" w:hAnsi="Times New Roman" w:cs="Times New Roman"/>
          <w:i/>
          <w:iCs/>
          <w:noProof/>
          <w:szCs w:val="24"/>
        </w:rPr>
        <w:t>J. Clin. Med.</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9</w:t>
      </w:r>
      <w:r w:rsidRPr="00500D7D">
        <w:rPr>
          <w:rFonts w:ascii="Times New Roman" w:hAnsi="Times New Roman" w:cs="Times New Roman"/>
          <w:noProof/>
          <w:szCs w:val="24"/>
        </w:rPr>
        <w:t>, (2020).</w:t>
      </w:r>
    </w:p>
    <w:p w14:paraId="2A9B869D"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32.</w:t>
      </w:r>
      <w:r w:rsidRPr="00500D7D">
        <w:rPr>
          <w:rFonts w:ascii="Times New Roman" w:hAnsi="Times New Roman" w:cs="Times New Roman"/>
          <w:noProof/>
          <w:szCs w:val="24"/>
        </w:rPr>
        <w:tab/>
        <w:t xml:space="preserve">Panov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Bioinformatics Analyses of the Transcriptome Reveal Ube3a-Dependent Effects on  Mitochondrial-Related Pathways. </w:t>
      </w:r>
      <w:r w:rsidRPr="00500D7D">
        <w:rPr>
          <w:rFonts w:ascii="Times New Roman" w:hAnsi="Times New Roman" w:cs="Times New Roman"/>
          <w:i/>
          <w:iCs/>
          <w:noProof/>
          <w:szCs w:val="24"/>
        </w:rPr>
        <w:t>Int. J. Mol. Sci.</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21</w:t>
      </w:r>
      <w:r w:rsidRPr="00500D7D">
        <w:rPr>
          <w:rFonts w:ascii="Times New Roman" w:hAnsi="Times New Roman" w:cs="Times New Roman"/>
          <w:noProof/>
          <w:szCs w:val="24"/>
        </w:rPr>
        <w:t>, (2020).</w:t>
      </w:r>
    </w:p>
    <w:p w14:paraId="2B88037D"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33.</w:t>
      </w:r>
      <w:r w:rsidRPr="00500D7D">
        <w:rPr>
          <w:rFonts w:ascii="Times New Roman" w:hAnsi="Times New Roman" w:cs="Times New Roman"/>
          <w:noProof/>
          <w:szCs w:val="24"/>
        </w:rPr>
        <w:tab/>
        <w:t xml:space="preserve">Wolyniec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The E6AP E3 ubiquitin ligase regulates the cellular response to oxidative stress. </w:t>
      </w:r>
      <w:r w:rsidRPr="00500D7D">
        <w:rPr>
          <w:rFonts w:ascii="Times New Roman" w:hAnsi="Times New Roman" w:cs="Times New Roman"/>
          <w:i/>
          <w:iCs/>
          <w:noProof/>
          <w:szCs w:val="24"/>
        </w:rPr>
        <w:t>Oncogene</w:t>
      </w:r>
      <w:r w:rsidRPr="00500D7D">
        <w:rPr>
          <w:rFonts w:ascii="Times New Roman" w:hAnsi="Times New Roman" w:cs="Times New Roman"/>
          <w:noProof/>
          <w:szCs w:val="24"/>
        </w:rPr>
        <w:t xml:space="preserve"> (2013). doi:10.1038/onc.2012.365</w:t>
      </w:r>
    </w:p>
    <w:p w14:paraId="1BFA8CB5"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34.</w:t>
      </w:r>
      <w:r w:rsidRPr="00500D7D">
        <w:rPr>
          <w:rFonts w:ascii="Times New Roman" w:hAnsi="Times New Roman" w:cs="Times New Roman"/>
          <w:noProof/>
          <w:szCs w:val="24"/>
        </w:rPr>
        <w:tab/>
        <w:t xml:space="preserve">Gupta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(1)H-NMR-based metabolomics reveals metabolic alterations in early development of  a mouse model of Angelman syndrome. </w:t>
      </w:r>
      <w:r w:rsidRPr="00500D7D">
        <w:rPr>
          <w:rFonts w:ascii="Times New Roman" w:hAnsi="Times New Roman" w:cs="Times New Roman"/>
          <w:i/>
          <w:iCs/>
          <w:noProof/>
          <w:szCs w:val="24"/>
        </w:rPr>
        <w:t>Mol. Autism</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15</w:t>
      </w:r>
      <w:r w:rsidRPr="00500D7D">
        <w:rPr>
          <w:rFonts w:ascii="Times New Roman" w:hAnsi="Times New Roman" w:cs="Times New Roman"/>
          <w:noProof/>
          <w:szCs w:val="24"/>
        </w:rPr>
        <w:t>, 31 (2024).</w:t>
      </w:r>
    </w:p>
    <w:p w14:paraId="75F4BB5D"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35.</w:t>
      </w:r>
      <w:r w:rsidRPr="00500D7D">
        <w:rPr>
          <w:rFonts w:ascii="Times New Roman" w:hAnsi="Times New Roman" w:cs="Times New Roman"/>
          <w:noProof/>
          <w:szCs w:val="24"/>
        </w:rPr>
        <w:tab/>
        <w:t xml:space="preserve">Ferreira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Resveratrol ameliorates the effect of maternal immune activation associated with  schizophrenia in adulthood offspring. </w:t>
      </w:r>
      <w:r w:rsidRPr="00500D7D">
        <w:rPr>
          <w:rFonts w:ascii="Times New Roman" w:hAnsi="Times New Roman" w:cs="Times New Roman"/>
          <w:i/>
          <w:iCs/>
          <w:noProof/>
          <w:szCs w:val="24"/>
        </w:rPr>
        <w:t>Neurosci. Lett.</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734</w:t>
      </w:r>
      <w:r w:rsidRPr="00500D7D">
        <w:rPr>
          <w:rFonts w:ascii="Times New Roman" w:hAnsi="Times New Roman" w:cs="Times New Roman"/>
          <w:noProof/>
          <w:szCs w:val="24"/>
        </w:rPr>
        <w:t>, 135100 (2020).</w:t>
      </w:r>
    </w:p>
    <w:p w14:paraId="48C4E728"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36.</w:t>
      </w:r>
      <w:r w:rsidRPr="00500D7D">
        <w:rPr>
          <w:rFonts w:ascii="Times New Roman" w:hAnsi="Times New Roman" w:cs="Times New Roman"/>
          <w:noProof/>
          <w:szCs w:val="24"/>
        </w:rPr>
        <w:tab/>
        <w:t xml:space="preserve">Lopes-Rocha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The Antioxidant N-Acetyl-L-Cysteine Restores the Behavioral Deficits in a  Neurodevelopmental Model of Schizophrenia Through a Mechanism That Involves Nitric Oxide. </w:t>
      </w:r>
      <w:r w:rsidRPr="00500D7D">
        <w:rPr>
          <w:rFonts w:ascii="Times New Roman" w:hAnsi="Times New Roman" w:cs="Times New Roman"/>
          <w:i/>
          <w:iCs/>
          <w:noProof/>
          <w:szCs w:val="24"/>
        </w:rPr>
        <w:t>Front. Pharmacol.</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13</w:t>
      </w:r>
      <w:r w:rsidRPr="00500D7D">
        <w:rPr>
          <w:rFonts w:ascii="Times New Roman" w:hAnsi="Times New Roman" w:cs="Times New Roman"/>
          <w:noProof/>
          <w:szCs w:val="24"/>
        </w:rPr>
        <w:t>, 924955 (2022).</w:t>
      </w:r>
    </w:p>
    <w:p w14:paraId="44E4B37C"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37.</w:t>
      </w:r>
      <w:r w:rsidRPr="00500D7D">
        <w:rPr>
          <w:rFonts w:ascii="Times New Roman" w:hAnsi="Times New Roman" w:cs="Times New Roman"/>
          <w:noProof/>
          <w:szCs w:val="24"/>
        </w:rPr>
        <w:tab/>
        <w:t xml:space="preserve">Romero-Miguel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Maternal Supplementation with N-Acetylcysteine Modulates the Microbiota-Gut-Brain  Axis in Offspring of the Poly I:C Rat Model of Schizophrenia. </w:t>
      </w:r>
      <w:r w:rsidRPr="00500D7D">
        <w:rPr>
          <w:rFonts w:ascii="Times New Roman" w:hAnsi="Times New Roman" w:cs="Times New Roman"/>
          <w:i/>
          <w:iCs/>
          <w:noProof/>
          <w:szCs w:val="24"/>
        </w:rPr>
        <w:t>Antioxidants (Basel, Switzerland)</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12</w:t>
      </w:r>
      <w:r w:rsidRPr="00500D7D">
        <w:rPr>
          <w:rFonts w:ascii="Times New Roman" w:hAnsi="Times New Roman" w:cs="Times New Roman"/>
          <w:noProof/>
          <w:szCs w:val="24"/>
        </w:rPr>
        <w:t>, (2023).</w:t>
      </w:r>
    </w:p>
    <w:p w14:paraId="14C6809B"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38.</w:t>
      </w:r>
      <w:r w:rsidRPr="00500D7D">
        <w:rPr>
          <w:rFonts w:ascii="Times New Roman" w:hAnsi="Times New Roman" w:cs="Times New Roman"/>
          <w:noProof/>
          <w:szCs w:val="24"/>
        </w:rPr>
        <w:tab/>
        <w:t xml:space="preserve">Romero-Miguel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N-acetylcysteine during critical neurodevelopmental periods prevents behavioral  and neurochemical deficits in the Poly I:C rat model of schizophrenia. </w:t>
      </w:r>
      <w:r w:rsidRPr="00500D7D">
        <w:rPr>
          <w:rFonts w:ascii="Times New Roman" w:hAnsi="Times New Roman" w:cs="Times New Roman"/>
          <w:i/>
          <w:iCs/>
          <w:noProof/>
          <w:szCs w:val="24"/>
        </w:rPr>
        <w:t>Transl. Psychiatry</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14</w:t>
      </w:r>
      <w:r w:rsidRPr="00500D7D">
        <w:rPr>
          <w:rFonts w:ascii="Times New Roman" w:hAnsi="Times New Roman" w:cs="Times New Roman"/>
          <w:noProof/>
          <w:szCs w:val="24"/>
        </w:rPr>
        <w:t>, 14 (2024).</w:t>
      </w:r>
    </w:p>
    <w:p w14:paraId="1E4064A5"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39.</w:t>
      </w:r>
      <w:r w:rsidRPr="00500D7D">
        <w:rPr>
          <w:rFonts w:ascii="Times New Roman" w:hAnsi="Times New Roman" w:cs="Times New Roman"/>
          <w:noProof/>
          <w:szCs w:val="24"/>
        </w:rPr>
        <w:tab/>
        <w:t xml:space="preserve">Geisler. 2,4 Dinitrophenol as Medicine. </w:t>
      </w:r>
      <w:r w:rsidRPr="00500D7D">
        <w:rPr>
          <w:rFonts w:ascii="Times New Roman" w:hAnsi="Times New Roman" w:cs="Times New Roman"/>
          <w:i/>
          <w:iCs/>
          <w:noProof/>
          <w:szCs w:val="24"/>
        </w:rPr>
        <w:t>Cells</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8</w:t>
      </w:r>
      <w:r w:rsidRPr="00500D7D">
        <w:rPr>
          <w:rFonts w:ascii="Times New Roman" w:hAnsi="Times New Roman" w:cs="Times New Roman"/>
          <w:noProof/>
          <w:szCs w:val="24"/>
        </w:rPr>
        <w:t>, (2019).</w:t>
      </w:r>
    </w:p>
    <w:p w14:paraId="2761D979"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40.</w:t>
      </w:r>
      <w:r w:rsidRPr="00500D7D">
        <w:rPr>
          <w:rFonts w:ascii="Times New Roman" w:hAnsi="Times New Roman" w:cs="Times New Roman"/>
          <w:noProof/>
          <w:szCs w:val="24"/>
        </w:rPr>
        <w:tab/>
        <w:t xml:space="preserve">Rai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Mild mitochondrial uncoupling protects from ionizing radiation induced cell death  by attenuating oxidative stress and mitochondrial damage. </w:t>
      </w:r>
      <w:r w:rsidRPr="00500D7D">
        <w:rPr>
          <w:rFonts w:ascii="Times New Roman" w:hAnsi="Times New Roman" w:cs="Times New Roman"/>
          <w:i/>
          <w:iCs/>
          <w:noProof/>
          <w:szCs w:val="24"/>
        </w:rPr>
        <w:t>Biochim. Biophys. acta. Bioenerg.</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1862</w:t>
      </w:r>
      <w:r w:rsidRPr="00500D7D">
        <w:rPr>
          <w:rFonts w:ascii="Times New Roman" w:hAnsi="Times New Roman" w:cs="Times New Roman"/>
          <w:noProof/>
          <w:szCs w:val="24"/>
        </w:rPr>
        <w:t>, 148325 (2021).</w:t>
      </w:r>
    </w:p>
    <w:p w14:paraId="6FE0AE07"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41.</w:t>
      </w:r>
      <w:r w:rsidRPr="00500D7D">
        <w:rPr>
          <w:rFonts w:ascii="Times New Roman" w:hAnsi="Times New Roman" w:cs="Times New Roman"/>
          <w:noProof/>
          <w:szCs w:val="24"/>
        </w:rPr>
        <w:tab/>
        <w:t xml:space="preserve">Inoue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Carbonyl cyanide-4-(trifluoromethoxy)phenylhydrazone-induced toxicities in rats:  comparative study with other mitochondrial uncouplers (2,4-dinitrophenol, OPC-163493 and tolcapone). </w:t>
      </w:r>
      <w:r w:rsidRPr="00500D7D">
        <w:rPr>
          <w:rFonts w:ascii="Times New Roman" w:hAnsi="Times New Roman" w:cs="Times New Roman"/>
          <w:i/>
          <w:iCs/>
          <w:noProof/>
          <w:szCs w:val="24"/>
        </w:rPr>
        <w:t>Toxicol. Res.</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39</w:t>
      </w:r>
      <w:r w:rsidRPr="00500D7D">
        <w:rPr>
          <w:rFonts w:ascii="Times New Roman" w:hAnsi="Times New Roman" w:cs="Times New Roman"/>
          <w:noProof/>
          <w:szCs w:val="24"/>
        </w:rPr>
        <w:t>, 611–623 (2023).</w:t>
      </w:r>
    </w:p>
    <w:p w14:paraId="19812FCB"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42.</w:t>
      </w:r>
      <w:r w:rsidRPr="00500D7D">
        <w:rPr>
          <w:rFonts w:ascii="Times New Roman" w:hAnsi="Times New Roman" w:cs="Times New Roman"/>
          <w:noProof/>
          <w:szCs w:val="24"/>
        </w:rPr>
        <w:tab/>
        <w:t xml:space="preserve">Xiong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BAM15 as a mitochondrial uncoupler: a promising therapeutic agent for diverse  diseases. </w:t>
      </w:r>
      <w:r w:rsidRPr="00500D7D">
        <w:rPr>
          <w:rFonts w:ascii="Times New Roman" w:hAnsi="Times New Roman" w:cs="Times New Roman"/>
          <w:i/>
          <w:iCs/>
          <w:noProof/>
          <w:szCs w:val="24"/>
        </w:rPr>
        <w:t>Front. Endocrinol. (Lausanne).</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14</w:t>
      </w:r>
      <w:r w:rsidRPr="00500D7D">
        <w:rPr>
          <w:rFonts w:ascii="Times New Roman" w:hAnsi="Times New Roman" w:cs="Times New Roman"/>
          <w:noProof/>
          <w:szCs w:val="24"/>
        </w:rPr>
        <w:t>, 1252141 (2023).</w:t>
      </w:r>
    </w:p>
    <w:p w14:paraId="0C132BEE"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43.</w:t>
      </w:r>
      <w:r w:rsidRPr="00500D7D">
        <w:rPr>
          <w:rFonts w:ascii="Times New Roman" w:hAnsi="Times New Roman" w:cs="Times New Roman"/>
          <w:noProof/>
          <w:szCs w:val="24"/>
        </w:rPr>
        <w:tab/>
        <w:t xml:space="preserve">Koizumi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Comparative study of toxicity of 4-nitrophenol and 2,4-dinitrophenol in newborn and young rats. </w:t>
      </w:r>
      <w:r w:rsidRPr="00500D7D">
        <w:rPr>
          <w:rFonts w:ascii="Times New Roman" w:hAnsi="Times New Roman" w:cs="Times New Roman"/>
          <w:i/>
          <w:iCs/>
          <w:noProof/>
          <w:szCs w:val="24"/>
        </w:rPr>
        <w:t>J. Toxicol. Sci.</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26</w:t>
      </w:r>
      <w:r w:rsidRPr="00500D7D">
        <w:rPr>
          <w:rFonts w:ascii="Times New Roman" w:hAnsi="Times New Roman" w:cs="Times New Roman"/>
          <w:noProof/>
          <w:szCs w:val="24"/>
        </w:rPr>
        <w:t>, 299–311 (2001).</w:t>
      </w:r>
    </w:p>
    <w:p w14:paraId="5689113E"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44.</w:t>
      </w:r>
      <w:r w:rsidRPr="00500D7D">
        <w:rPr>
          <w:rFonts w:ascii="Times New Roman" w:hAnsi="Times New Roman" w:cs="Times New Roman"/>
          <w:noProof/>
          <w:szCs w:val="24"/>
        </w:rPr>
        <w:tab/>
        <w:t xml:space="preserve">Takahashi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Reproductive and developmental toxicity screening study of 2,4-dinitrophenol in  rats. </w:t>
      </w:r>
      <w:r w:rsidRPr="00500D7D">
        <w:rPr>
          <w:rFonts w:ascii="Times New Roman" w:hAnsi="Times New Roman" w:cs="Times New Roman"/>
          <w:i/>
          <w:iCs/>
          <w:noProof/>
          <w:szCs w:val="24"/>
        </w:rPr>
        <w:t>Environ. Toxicol.</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24</w:t>
      </w:r>
      <w:r w:rsidRPr="00500D7D">
        <w:rPr>
          <w:rFonts w:ascii="Times New Roman" w:hAnsi="Times New Roman" w:cs="Times New Roman"/>
          <w:noProof/>
          <w:szCs w:val="24"/>
        </w:rPr>
        <w:t>, 74–81 (2009).</w:t>
      </w:r>
    </w:p>
    <w:p w14:paraId="636751CF"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45.</w:t>
      </w:r>
      <w:r w:rsidRPr="00500D7D">
        <w:rPr>
          <w:rFonts w:ascii="Times New Roman" w:hAnsi="Times New Roman" w:cs="Times New Roman"/>
          <w:noProof/>
          <w:szCs w:val="24"/>
        </w:rPr>
        <w:tab/>
        <w:t xml:space="preserve">Przybyla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Toxicological Profile for Dinitrophenols. in </w:t>
      </w:r>
      <w:r w:rsidRPr="00500D7D">
        <w:rPr>
          <w:rFonts w:ascii="Times New Roman" w:hAnsi="Times New Roman" w:cs="Times New Roman"/>
          <w:i/>
          <w:iCs/>
          <w:noProof/>
          <w:szCs w:val="24"/>
        </w:rPr>
        <w:t>ATSDR’s Toxicological Profiles</w:t>
      </w:r>
      <w:r w:rsidRPr="00500D7D">
        <w:rPr>
          <w:rFonts w:ascii="Times New Roman" w:hAnsi="Times New Roman" w:cs="Times New Roman"/>
          <w:noProof/>
          <w:szCs w:val="24"/>
        </w:rPr>
        <w:t xml:space="preserve"> 211 (U.S. Department of Health and Human Services, 2021). doi:10.1201/9781420061888_ch78</w:t>
      </w:r>
    </w:p>
    <w:p w14:paraId="0DBA6DAF"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46.</w:t>
      </w:r>
      <w:r w:rsidRPr="00500D7D">
        <w:rPr>
          <w:rFonts w:ascii="Times New Roman" w:hAnsi="Times New Roman" w:cs="Times New Roman"/>
          <w:noProof/>
          <w:szCs w:val="24"/>
        </w:rPr>
        <w:tab/>
        <w:t xml:space="preserve">Wu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2,4 DNP improves motor function, preserves medium spiny neuronal identity, and reduces oxidative stress in a mouse model of Huntington’s disease. </w:t>
      </w:r>
      <w:r w:rsidRPr="00500D7D">
        <w:rPr>
          <w:rFonts w:ascii="Times New Roman" w:hAnsi="Times New Roman" w:cs="Times New Roman"/>
          <w:i/>
          <w:iCs/>
          <w:noProof/>
          <w:szCs w:val="24"/>
        </w:rPr>
        <w:t>Exp. Neurol.</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293</w:t>
      </w:r>
      <w:r w:rsidRPr="00500D7D">
        <w:rPr>
          <w:rFonts w:ascii="Times New Roman" w:hAnsi="Times New Roman" w:cs="Times New Roman"/>
          <w:noProof/>
          <w:szCs w:val="24"/>
        </w:rPr>
        <w:t>, 83–90 (2017).</w:t>
      </w:r>
    </w:p>
    <w:p w14:paraId="440E933D"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47.</w:t>
      </w:r>
      <w:r w:rsidRPr="00500D7D">
        <w:rPr>
          <w:rFonts w:ascii="Times New Roman" w:hAnsi="Times New Roman" w:cs="Times New Roman"/>
          <w:noProof/>
          <w:szCs w:val="24"/>
        </w:rPr>
        <w:tab/>
        <w:t xml:space="preserve">Aribal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The relationship between experimental 2,4-Dinitrophenol administration and neurological oxidative stress: in terms of dose, time and gender differences. </w:t>
      </w:r>
      <w:r w:rsidRPr="00500D7D">
        <w:rPr>
          <w:rFonts w:ascii="Times New Roman" w:hAnsi="Times New Roman" w:cs="Times New Roman"/>
          <w:i/>
          <w:iCs/>
          <w:noProof/>
          <w:szCs w:val="24"/>
        </w:rPr>
        <w:t>Mol. Cell. Biochem.</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478</w:t>
      </w:r>
      <w:r w:rsidRPr="00500D7D">
        <w:rPr>
          <w:rFonts w:ascii="Times New Roman" w:hAnsi="Times New Roman" w:cs="Times New Roman"/>
          <w:noProof/>
          <w:szCs w:val="24"/>
        </w:rPr>
        <w:t>, 1161–1168 (2023).</w:t>
      </w:r>
    </w:p>
    <w:p w14:paraId="7E335BA1"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48.</w:t>
      </w:r>
      <w:r w:rsidRPr="00500D7D">
        <w:rPr>
          <w:rFonts w:ascii="Times New Roman" w:hAnsi="Times New Roman" w:cs="Times New Roman"/>
          <w:noProof/>
          <w:szCs w:val="24"/>
        </w:rPr>
        <w:tab/>
        <w:t xml:space="preserve">Okuda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Comparison of the effect of a mitochondrial uncoupler, 2,4-dinitrophenol and  adrenaline on oxygen radical production in the isolated perfused rat liver. </w:t>
      </w:r>
      <w:r w:rsidRPr="00500D7D">
        <w:rPr>
          <w:rFonts w:ascii="Times New Roman" w:hAnsi="Times New Roman" w:cs="Times New Roman"/>
          <w:i/>
          <w:iCs/>
          <w:noProof/>
          <w:szCs w:val="24"/>
        </w:rPr>
        <w:t>Acta Physiol. Scand.</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145</w:t>
      </w:r>
      <w:r w:rsidRPr="00500D7D">
        <w:rPr>
          <w:rFonts w:ascii="Times New Roman" w:hAnsi="Times New Roman" w:cs="Times New Roman"/>
          <w:noProof/>
          <w:szCs w:val="24"/>
        </w:rPr>
        <w:t>, 159–168 (1992).</w:t>
      </w:r>
    </w:p>
    <w:p w14:paraId="134F32D7"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49.</w:t>
      </w:r>
      <w:r w:rsidRPr="00500D7D">
        <w:rPr>
          <w:rFonts w:ascii="Times New Roman" w:hAnsi="Times New Roman" w:cs="Times New Roman"/>
          <w:noProof/>
          <w:szCs w:val="24"/>
        </w:rPr>
        <w:tab/>
        <w:t xml:space="preserve">Noureddin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Safety and efficacy of once-daily HU6 versus placebo in people with non-alcoholic fatty liver disease and high BMI: a randomised, double-blind, placebo-controlled, phase 2a trial. </w:t>
      </w:r>
      <w:r w:rsidRPr="00500D7D">
        <w:rPr>
          <w:rFonts w:ascii="Times New Roman" w:hAnsi="Times New Roman" w:cs="Times New Roman"/>
          <w:i/>
          <w:iCs/>
          <w:noProof/>
          <w:szCs w:val="24"/>
        </w:rPr>
        <w:t>Lancet Gastroenterol. Hepatol.</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8</w:t>
      </w:r>
      <w:r w:rsidRPr="00500D7D">
        <w:rPr>
          <w:rFonts w:ascii="Times New Roman" w:hAnsi="Times New Roman" w:cs="Times New Roman"/>
          <w:noProof/>
          <w:szCs w:val="24"/>
        </w:rPr>
        <w:t>, 1094–1105 (2023).</w:t>
      </w:r>
    </w:p>
    <w:p w14:paraId="605E259D"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50.</w:t>
      </w:r>
      <w:r w:rsidRPr="00500D7D">
        <w:rPr>
          <w:rFonts w:ascii="Times New Roman" w:hAnsi="Times New Roman" w:cs="Times New Roman"/>
          <w:noProof/>
          <w:szCs w:val="24"/>
        </w:rPr>
        <w:tab/>
        <w:t xml:space="preserve">Kitzman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A novel controlled metabolic accelerator for the treatment of obesity-related  heart failure with preserved ejection fraction: Rationale and design of the Phase 2a HuMAIN trial. </w:t>
      </w:r>
      <w:r w:rsidRPr="00500D7D">
        <w:rPr>
          <w:rFonts w:ascii="Times New Roman" w:hAnsi="Times New Roman" w:cs="Times New Roman"/>
          <w:i/>
          <w:iCs/>
          <w:noProof/>
          <w:szCs w:val="24"/>
        </w:rPr>
        <w:t>Eur. J. Heart Fail.</w:t>
      </w:r>
      <w:r w:rsidRPr="00500D7D">
        <w:rPr>
          <w:rFonts w:ascii="Times New Roman" w:hAnsi="Times New Roman" w:cs="Times New Roman"/>
          <w:noProof/>
          <w:szCs w:val="24"/>
        </w:rPr>
        <w:t xml:space="preserve"> (2024). doi:10.1002/ejhf.3305</w:t>
      </w:r>
    </w:p>
    <w:p w14:paraId="16D5EB21"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51.</w:t>
      </w:r>
      <w:r w:rsidRPr="00500D7D">
        <w:rPr>
          <w:rFonts w:ascii="Times New Roman" w:hAnsi="Times New Roman" w:cs="Times New Roman"/>
          <w:noProof/>
          <w:szCs w:val="24"/>
        </w:rPr>
        <w:tab/>
        <w:t xml:space="preserve">Khan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Mitochondrial Uncoupler Prodrug of 2,4-Dinitrophenol, MP201, Prevents Neuronal  Damage and Preserves Vision in Experimental Optic Neuritis. </w:t>
      </w:r>
      <w:r w:rsidRPr="00500D7D">
        <w:rPr>
          <w:rFonts w:ascii="Times New Roman" w:hAnsi="Times New Roman" w:cs="Times New Roman"/>
          <w:i/>
          <w:iCs/>
          <w:noProof/>
          <w:szCs w:val="24"/>
        </w:rPr>
        <w:t>Oxid. Med. Cell. Longev.</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2017</w:t>
      </w:r>
      <w:r w:rsidRPr="00500D7D">
        <w:rPr>
          <w:rFonts w:ascii="Times New Roman" w:hAnsi="Times New Roman" w:cs="Times New Roman"/>
          <w:noProof/>
          <w:szCs w:val="24"/>
        </w:rPr>
        <w:t>, 7180632 (2017).</w:t>
      </w:r>
    </w:p>
    <w:p w14:paraId="27AA0477"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52.</w:t>
      </w:r>
      <w:r w:rsidRPr="00500D7D">
        <w:rPr>
          <w:rFonts w:ascii="Times New Roman" w:hAnsi="Times New Roman" w:cs="Times New Roman"/>
          <w:noProof/>
          <w:szCs w:val="24"/>
        </w:rPr>
        <w:tab/>
        <w:t xml:space="preserve">Hubbard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Mitochondrial uncoupling prodrug improves tissue sparing, cognitive outcome, and  mitochondrial bioenergetics after traumatic brain injury in male mice. </w:t>
      </w:r>
      <w:r w:rsidRPr="00500D7D">
        <w:rPr>
          <w:rFonts w:ascii="Times New Roman" w:hAnsi="Times New Roman" w:cs="Times New Roman"/>
          <w:i/>
          <w:iCs/>
          <w:noProof/>
          <w:szCs w:val="24"/>
        </w:rPr>
        <w:t>J. Neurosci. Res.</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96</w:t>
      </w:r>
      <w:r w:rsidRPr="00500D7D">
        <w:rPr>
          <w:rFonts w:ascii="Times New Roman" w:hAnsi="Times New Roman" w:cs="Times New Roman"/>
          <w:noProof/>
          <w:szCs w:val="24"/>
        </w:rPr>
        <w:t>, 1677–1688 (2018).</w:t>
      </w:r>
    </w:p>
    <w:p w14:paraId="407A1AE7"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53.</w:t>
      </w:r>
      <w:r w:rsidRPr="00500D7D">
        <w:rPr>
          <w:rFonts w:ascii="Times New Roman" w:hAnsi="Times New Roman" w:cs="Times New Roman"/>
          <w:noProof/>
          <w:szCs w:val="24"/>
        </w:rPr>
        <w:tab/>
        <w:t xml:space="preserve">Hubbard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Mitochondrial Dysfunction After Repeated Mild Blast Traumatic Brain Injury Is  Attenuated by a Mild Mitochondrial Uncoupling Prodrug. </w:t>
      </w:r>
      <w:r w:rsidRPr="00500D7D">
        <w:rPr>
          <w:rFonts w:ascii="Times New Roman" w:hAnsi="Times New Roman" w:cs="Times New Roman"/>
          <w:i/>
          <w:iCs/>
          <w:noProof/>
          <w:szCs w:val="24"/>
        </w:rPr>
        <w:t>J. Neurotrauma</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40</w:t>
      </w:r>
      <w:r w:rsidRPr="00500D7D">
        <w:rPr>
          <w:rFonts w:ascii="Times New Roman" w:hAnsi="Times New Roman" w:cs="Times New Roman"/>
          <w:noProof/>
          <w:szCs w:val="24"/>
        </w:rPr>
        <w:t>, 2396–2409 (2023).</w:t>
      </w:r>
    </w:p>
    <w:p w14:paraId="2766E94F"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54.</w:t>
      </w:r>
      <w:r w:rsidRPr="00500D7D">
        <w:rPr>
          <w:rFonts w:ascii="Times New Roman" w:hAnsi="Times New Roman" w:cs="Times New Roman"/>
          <w:noProof/>
          <w:szCs w:val="24"/>
        </w:rPr>
        <w:tab/>
        <w:t xml:space="preserve">Kishimoto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A mitochondrial uncoupler prodrug protects dopaminergic neurons and improves  </w:t>
      </w:r>
      <w:r w:rsidRPr="00500D7D">
        <w:rPr>
          <w:rFonts w:ascii="Times New Roman" w:hAnsi="Times New Roman" w:cs="Times New Roman"/>
          <w:noProof/>
          <w:szCs w:val="24"/>
        </w:rPr>
        <w:lastRenderedPageBreak/>
        <w:t xml:space="preserve">functional outcome in a mouse model of Parkinson’s disease. </w:t>
      </w:r>
      <w:r w:rsidRPr="00500D7D">
        <w:rPr>
          <w:rFonts w:ascii="Times New Roman" w:hAnsi="Times New Roman" w:cs="Times New Roman"/>
          <w:i/>
          <w:iCs/>
          <w:noProof/>
          <w:szCs w:val="24"/>
        </w:rPr>
        <w:t>Neurobiol. Aging</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85</w:t>
      </w:r>
      <w:r w:rsidRPr="00500D7D">
        <w:rPr>
          <w:rFonts w:ascii="Times New Roman" w:hAnsi="Times New Roman" w:cs="Times New Roman"/>
          <w:noProof/>
          <w:szCs w:val="24"/>
        </w:rPr>
        <w:t>, 123–130 (2020).</w:t>
      </w:r>
    </w:p>
    <w:p w14:paraId="321149ED"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55.</w:t>
      </w:r>
      <w:r w:rsidRPr="00500D7D">
        <w:rPr>
          <w:rFonts w:ascii="Times New Roman" w:hAnsi="Times New Roman" w:cs="Times New Roman"/>
          <w:noProof/>
          <w:szCs w:val="24"/>
        </w:rPr>
        <w:tab/>
        <w:t xml:space="preserve">Bando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Disease modifying mitochondrial uncouplers, MP101, and a slow release ProDrug,  MP201, in models of Multiple Sclerosis. </w:t>
      </w:r>
      <w:r w:rsidRPr="00500D7D">
        <w:rPr>
          <w:rFonts w:ascii="Times New Roman" w:hAnsi="Times New Roman" w:cs="Times New Roman"/>
          <w:i/>
          <w:iCs/>
          <w:noProof/>
          <w:szCs w:val="24"/>
        </w:rPr>
        <w:t>Neurochem. Int.</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131</w:t>
      </w:r>
      <w:r w:rsidRPr="00500D7D">
        <w:rPr>
          <w:rFonts w:ascii="Times New Roman" w:hAnsi="Times New Roman" w:cs="Times New Roman"/>
          <w:noProof/>
          <w:szCs w:val="24"/>
        </w:rPr>
        <w:t>, 104561 (2019).</w:t>
      </w:r>
    </w:p>
    <w:p w14:paraId="5C4DD4D9"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56.</w:t>
      </w:r>
      <w:r w:rsidRPr="00500D7D">
        <w:rPr>
          <w:rFonts w:ascii="Times New Roman" w:hAnsi="Times New Roman" w:cs="Times New Roman"/>
          <w:noProof/>
          <w:szCs w:val="24"/>
        </w:rPr>
        <w:tab/>
        <w:t xml:space="preserve">Bertholet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Mitochondrial uncouplers induce proton leak by activating AAC and UCP1. </w:t>
      </w:r>
      <w:r w:rsidRPr="00500D7D">
        <w:rPr>
          <w:rFonts w:ascii="Times New Roman" w:hAnsi="Times New Roman" w:cs="Times New Roman"/>
          <w:i/>
          <w:iCs/>
          <w:noProof/>
          <w:szCs w:val="24"/>
        </w:rPr>
        <w:t>Nature</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606</w:t>
      </w:r>
      <w:r w:rsidRPr="00500D7D">
        <w:rPr>
          <w:rFonts w:ascii="Times New Roman" w:hAnsi="Times New Roman" w:cs="Times New Roman"/>
          <w:noProof/>
          <w:szCs w:val="24"/>
        </w:rPr>
        <w:t>, 180–187 (2022).</w:t>
      </w:r>
    </w:p>
    <w:p w14:paraId="30EB7B2D"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57.</w:t>
      </w:r>
      <w:r w:rsidRPr="00500D7D">
        <w:rPr>
          <w:rFonts w:ascii="Times New Roman" w:hAnsi="Times New Roman" w:cs="Times New Roman"/>
          <w:noProof/>
          <w:szCs w:val="24"/>
        </w:rPr>
        <w:tab/>
        <w:t xml:space="preserve">Žuna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Mitochondrial Uncoupling Proteins (UCP1-UCP3) and Adenine Nucleotide Translocase  (ANT1) Enhance the Protonophoric Action of 2,4-Dinitrophenol in Mitochondria and Planar Bilayer Membranes. </w:t>
      </w:r>
      <w:r w:rsidRPr="00500D7D">
        <w:rPr>
          <w:rFonts w:ascii="Times New Roman" w:hAnsi="Times New Roman" w:cs="Times New Roman"/>
          <w:i/>
          <w:iCs/>
          <w:noProof/>
          <w:szCs w:val="24"/>
        </w:rPr>
        <w:t>Biomolecules</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11</w:t>
      </w:r>
      <w:r w:rsidRPr="00500D7D">
        <w:rPr>
          <w:rFonts w:ascii="Times New Roman" w:hAnsi="Times New Roman" w:cs="Times New Roman"/>
          <w:noProof/>
          <w:szCs w:val="24"/>
        </w:rPr>
        <w:t>, (2021).</w:t>
      </w:r>
    </w:p>
    <w:p w14:paraId="54E127DE"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58.</w:t>
      </w:r>
      <w:r w:rsidRPr="00500D7D">
        <w:rPr>
          <w:rFonts w:ascii="Times New Roman" w:hAnsi="Times New Roman" w:cs="Times New Roman"/>
          <w:noProof/>
          <w:szCs w:val="24"/>
        </w:rPr>
        <w:tab/>
        <w:t xml:space="preserve">Kang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Structural basis for the binding of DNP and purine nucleotides onto UCP1. </w:t>
      </w:r>
      <w:r w:rsidRPr="00500D7D">
        <w:rPr>
          <w:rFonts w:ascii="Times New Roman" w:hAnsi="Times New Roman" w:cs="Times New Roman"/>
          <w:i/>
          <w:iCs/>
          <w:noProof/>
          <w:szCs w:val="24"/>
        </w:rPr>
        <w:t>Nature</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620</w:t>
      </w:r>
      <w:r w:rsidRPr="00500D7D">
        <w:rPr>
          <w:rFonts w:ascii="Times New Roman" w:hAnsi="Times New Roman" w:cs="Times New Roman"/>
          <w:noProof/>
          <w:szCs w:val="24"/>
        </w:rPr>
        <w:t>, 226–231 (2023).</w:t>
      </w:r>
    </w:p>
    <w:p w14:paraId="5CC3442B"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59.</w:t>
      </w:r>
      <w:r w:rsidRPr="00500D7D">
        <w:rPr>
          <w:rFonts w:ascii="Times New Roman" w:hAnsi="Times New Roman" w:cs="Times New Roman"/>
          <w:noProof/>
          <w:szCs w:val="24"/>
        </w:rPr>
        <w:tab/>
        <w:t xml:space="preserve">Khan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Multifunction Steroid Receptor Coactivator, E6-Associated Protein, Is Involved in Development of the Prostate Gland. </w:t>
      </w:r>
      <w:r w:rsidRPr="00500D7D">
        <w:rPr>
          <w:rFonts w:ascii="Times New Roman" w:hAnsi="Times New Roman" w:cs="Times New Roman"/>
          <w:i/>
          <w:iCs/>
          <w:noProof/>
          <w:szCs w:val="24"/>
        </w:rPr>
        <w:t>Mol. Endocrinol.</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20</w:t>
      </w:r>
      <w:r w:rsidRPr="00500D7D">
        <w:rPr>
          <w:rFonts w:ascii="Times New Roman" w:hAnsi="Times New Roman" w:cs="Times New Roman"/>
          <w:noProof/>
          <w:szCs w:val="24"/>
        </w:rPr>
        <w:t>, 544–559 (2006).</w:t>
      </w:r>
    </w:p>
    <w:p w14:paraId="4A1AFB44"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60.</w:t>
      </w:r>
      <w:r w:rsidRPr="00500D7D">
        <w:rPr>
          <w:rFonts w:ascii="Times New Roman" w:hAnsi="Times New Roman" w:cs="Times New Roman"/>
          <w:noProof/>
          <w:szCs w:val="24"/>
        </w:rPr>
        <w:tab/>
        <w:t xml:space="preserve">Catoe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E6-AP facilitates efficient transcription at estrogen responsive promoters through recruitment of chromatin modifiers. </w:t>
      </w:r>
      <w:r w:rsidRPr="00500D7D">
        <w:rPr>
          <w:rFonts w:ascii="Times New Roman" w:hAnsi="Times New Roman" w:cs="Times New Roman"/>
          <w:i/>
          <w:iCs/>
          <w:noProof/>
          <w:szCs w:val="24"/>
        </w:rPr>
        <w:t>Steroids</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76</w:t>
      </w:r>
      <w:r w:rsidRPr="00500D7D">
        <w:rPr>
          <w:rFonts w:ascii="Times New Roman" w:hAnsi="Times New Roman" w:cs="Times New Roman"/>
          <w:noProof/>
          <w:szCs w:val="24"/>
        </w:rPr>
        <w:t>, 897–902 (2011).</w:t>
      </w:r>
    </w:p>
    <w:p w14:paraId="08262AC9"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61.</w:t>
      </w:r>
      <w:r w:rsidRPr="00500D7D">
        <w:rPr>
          <w:rFonts w:ascii="Times New Roman" w:hAnsi="Times New Roman" w:cs="Times New Roman"/>
          <w:noProof/>
          <w:szCs w:val="24"/>
        </w:rPr>
        <w:tab/>
        <w:t xml:space="preserve">El Hokayem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Loss of Angelman Syndrome Protein E6AP Disrupts a Novel Antagonistic Estrogen-Retinoic Acid Transcriptional Crosstalk in Neurons. </w:t>
      </w:r>
      <w:r w:rsidRPr="00500D7D">
        <w:rPr>
          <w:rFonts w:ascii="Times New Roman" w:hAnsi="Times New Roman" w:cs="Times New Roman"/>
          <w:i/>
          <w:iCs/>
          <w:noProof/>
          <w:szCs w:val="24"/>
        </w:rPr>
        <w:t>Mol. Neurobiol.</w:t>
      </w:r>
      <w:r w:rsidRPr="00500D7D">
        <w:rPr>
          <w:rFonts w:ascii="Times New Roman" w:hAnsi="Times New Roman" w:cs="Times New Roman"/>
          <w:noProof/>
          <w:szCs w:val="24"/>
        </w:rPr>
        <w:t xml:space="preserve"> (2018). doi:10.1007/s12035-018-0871-9</w:t>
      </w:r>
    </w:p>
    <w:p w14:paraId="3B4414A5"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62.</w:t>
      </w:r>
      <w:r w:rsidRPr="00500D7D">
        <w:rPr>
          <w:rFonts w:ascii="Times New Roman" w:hAnsi="Times New Roman" w:cs="Times New Roman"/>
          <w:noProof/>
          <w:szCs w:val="24"/>
        </w:rPr>
        <w:tab/>
        <w:t xml:space="preserve">Nawaz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The Angelman syndrome-associated protein, E6-AP, is a coactivator for the nuclear hormone receptor superfamily. </w:t>
      </w:r>
      <w:r w:rsidRPr="00500D7D">
        <w:rPr>
          <w:rFonts w:ascii="Times New Roman" w:hAnsi="Times New Roman" w:cs="Times New Roman"/>
          <w:i/>
          <w:iCs/>
          <w:noProof/>
          <w:szCs w:val="24"/>
        </w:rPr>
        <w:t>Mol. Cell. Biol.</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19</w:t>
      </w:r>
      <w:r w:rsidRPr="00500D7D">
        <w:rPr>
          <w:rFonts w:ascii="Times New Roman" w:hAnsi="Times New Roman" w:cs="Times New Roman"/>
          <w:noProof/>
          <w:szCs w:val="24"/>
        </w:rPr>
        <w:t>, 1182–1189 (1999).</w:t>
      </w:r>
    </w:p>
    <w:p w14:paraId="3DD8DD8D"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63.</w:t>
      </w:r>
      <w:r w:rsidRPr="00500D7D">
        <w:rPr>
          <w:rFonts w:ascii="Times New Roman" w:hAnsi="Times New Roman" w:cs="Times New Roman"/>
          <w:noProof/>
          <w:szCs w:val="24"/>
        </w:rPr>
        <w:tab/>
        <w:t xml:space="preserve">Srinivasan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E3 ubiquitin protein ligase, E6-associated protein (E6-AP) regulates PI3K-Akt signaling and prostate cell growth. </w:t>
      </w:r>
      <w:r w:rsidRPr="00500D7D">
        <w:rPr>
          <w:rFonts w:ascii="Times New Roman" w:hAnsi="Times New Roman" w:cs="Times New Roman"/>
          <w:i/>
          <w:iCs/>
          <w:noProof/>
          <w:szCs w:val="24"/>
        </w:rPr>
        <w:t>Biochim. Biophys. Acta - Gene Regul. Mech.</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1809</w:t>
      </w:r>
      <w:r w:rsidRPr="00500D7D">
        <w:rPr>
          <w:rFonts w:ascii="Times New Roman" w:hAnsi="Times New Roman" w:cs="Times New Roman"/>
          <w:noProof/>
          <w:szCs w:val="24"/>
        </w:rPr>
        <w:t>, 119–127 (2011).</w:t>
      </w:r>
    </w:p>
    <w:p w14:paraId="43B83B5F"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64.</w:t>
      </w:r>
      <w:r w:rsidRPr="00500D7D">
        <w:rPr>
          <w:rFonts w:ascii="Times New Roman" w:hAnsi="Times New Roman" w:cs="Times New Roman"/>
          <w:noProof/>
          <w:szCs w:val="24"/>
        </w:rPr>
        <w:tab/>
        <w:t xml:space="preserve">Ramamoorthy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E6-associated protein (E6-AP) is a dual function coactivator of steroid hormone receptors. </w:t>
      </w:r>
      <w:r w:rsidRPr="00500D7D">
        <w:rPr>
          <w:rFonts w:ascii="Times New Roman" w:hAnsi="Times New Roman" w:cs="Times New Roman"/>
          <w:i/>
          <w:iCs/>
          <w:noProof/>
          <w:szCs w:val="24"/>
        </w:rPr>
        <w:t>Nucl. Recept. Signal.</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6</w:t>
      </w:r>
      <w:r w:rsidRPr="00500D7D">
        <w:rPr>
          <w:rFonts w:ascii="Times New Roman" w:hAnsi="Times New Roman" w:cs="Times New Roman"/>
          <w:noProof/>
          <w:szCs w:val="24"/>
        </w:rPr>
        <w:t>, (2008).</w:t>
      </w:r>
    </w:p>
    <w:p w14:paraId="0DCA7A7D"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65.</w:t>
      </w:r>
      <w:r w:rsidRPr="00500D7D">
        <w:rPr>
          <w:rFonts w:ascii="Times New Roman" w:hAnsi="Times New Roman" w:cs="Times New Roman"/>
          <w:noProof/>
          <w:szCs w:val="24"/>
        </w:rPr>
        <w:tab/>
        <w:t xml:space="preserve">Koyavski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Sex-Dependent Sensory Phenotypes and Related Transcriptomic Expression Profiles Are Differentially Affected by Angelman Syndrome. </w:t>
      </w:r>
      <w:r w:rsidRPr="00500D7D">
        <w:rPr>
          <w:rFonts w:ascii="Times New Roman" w:hAnsi="Times New Roman" w:cs="Times New Roman"/>
          <w:i/>
          <w:iCs/>
          <w:noProof/>
          <w:szCs w:val="24"/>
        </w:rPr>
        <w:t>Mol. Neurobiol.</w:t>
      </w:r>
      <w:r w:rsidRPr="00500D7D">
        <w:rPr>
          <w:rFonts w:ascii="Times New Roman" w:hAnsi="Times New Roman" w:cs="Times New Roman"/>
          <w:noProof/>
          <w:szCs w:val="24"/>
        </w:rPr>
        <w:t xml:space="preserve"> (2019). doi:10.1007/s12035-019-1503-8</w:t>
      </w:r>
    </w:p>
    <w:p w14:paraId="2BC9D21F"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66.</w:t>
      </w:r>
      <w:r w:rsidRPr="00500D7D">
        <w:rPr>
          <w:rFonts w:ascii="Times New Roman" w:hAnsi="Times New Roman" w:cs="Times New Roman"/>
          <w:noProof/>
          <w:szCs w:val="24"/>
        </w:rPr>
        <w:tab/>
        <w:t xml:space="preserve">Cosgrove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Sex-dependent influence of postweaning environmental enrichment in Angelman  syndrome model mice. </w:t>
      </w:r>
      <w:r w:rsidRPr="00500D7D">
        <w:rPr>
          <w:rFonts w:ascii="Times New Roman" w:hAnsi="Times New Roman" w:cs="Times New Roman"/>
          <w:i/>
          <w:iCs/>
          <w:noProof/>
          <w:szCs w:val="24"/>
        </w:rPr>
        <w:t>Brain Behav.</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12</w:t>
      </w:r>
      <w:r w:rsidRPr="00500D7D">
        <w:rPr>
          <w:rFonts w:ascii="Times New Roman" w:hAnsi="Times New Roman" w:cs="Times New Roman"/>
          <w:noProof/>
          <w:szCs w:val="24"/>
        </w:rPr>
        <w:t>, e2468 (2022).</w:t>
      </w:r>
    </w:p>
    <w:p w14:paraId="788EB863"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67.</w:t>
      </w:r>
      <w:r w:rsidRPr="00500D7D">
        <w:rPr>
          <w:rFonts w:ascii="Times New Roman" w:hAnsi="Times New Roman" w:cs="Times New Roman"/>
          <w:noProof/>
          <w:szCs w:val="24"/>
        </w:rPr>
        <w:tab/>
        <w:t xml:space="preserve">Margedari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The protective role of prenatal administration of ascorbic acid on autistic-like  behavior in a rat model of autism. </w:t>
      </w:r>
      <w:r w:rsidRPr="00500D7D">
        <w:rPr>
          <w:rFonts w:ascii="Times New Roman" w:hAnsi="Times New Roman" w:cs="Times New Roman"/>
          <w:i/>
          <w:iCs/>
          <w:noProof/>
          <w:szCs w:val="24"/>
        </w:rPr>
        <w:t>IBRO Neurosci. reports</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16</w:t>
      </w:r>
      <w:r w:rsidRPr="00500D7D">
        <w:rPr>
          <w:rFonts w:ascii="Times New Roman" w:hAnsi="Times New Roman" w:cs="Times New Roman"/>
          <w:noProof/>
          <w:szCs w:val="24"/>
        </w:rPr>
        <w:t>, 78–85 (2024).</w:t>
      </w:r>
    </w:p>
    <w:p w14:paraId="1644B8F6"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68.</w:t>
      </w:r>
      <w:r w:rsidRPr="00500D7D">
        <w:rPr>
          <w:rFonts w:ascii="Times New Roman" w:hAnsi="Times New Roman" w:cs="Times New Roman"/>
          <w:noProof/>
          <w:szCs w:val="24"/>
        </w:rPr>
        <w:tab/>
        <w:t xml:space="preserve">Schwingel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Preventive effects of resveratrol against early-life impairments in the animal  model of autism induced by valproic acid. </w:t>
      </w:r>
      <w:r w:rsidRPr="00500D7D">
        <w:rPr>
          <w:rFonts w:ascii="Times New Roman" w:hAnsi="Times New Roman" w:cs="Times New Roman"/>
          <w:i/>
          <w:iCs/>
          <w:noProof/>
          <w:szCs w:val="24"/>
        </w:rPr>
        <w:t>IBRO Neurosci. reports</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15</w:t>
      </w:r>
      <w:r w:rsidRPr="00500D7D">
        <w:rPr>
          <w:rFonts w:ascii="Times New Roman" w:hAnsi="Times New Roman" w:cs="Times New Roman"/>
          <w:noProof/>
          <w:szCs w:val="24"/>
        </w:rPr>
        <w:t>, 242–251 (2023).</w:t>
      </w:r>
    </w:p>
    <w:p w14:paraId="657866BE"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69.</w:t>
      </w:r>
      <w:r w:rsidRPr="00500D7D">
        <w:rPr>
          <w:rFonts w:ascii="Times New Roman" w:hAnsi="Times New Roman" w:cs="Times New Roman"/>
          <w:noProof/>
          <w:szCs w:val="24"/>
        </w:rPr>
        <w:tab/>
        <w:t xml:space="preserve">Zhang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N-acetylcysteine improves autism-like behavior by recovering autophagic  deficiency and decreasing Notch-1/Hes-1 pathway activity. </w:t>
      </w:r>
      <w:r w:rsidRPr="00500D7D">
        <w:rPr>
          <w:rFonts w:ascii="Times New Roman" w:hAnsi="Times New Roman" w:cs="Times New Roman"/>
          <w:i/>
          <w:iCs/>
          <w:noProof/>
          <w:szCs w:val="24"/>
        </w:rPr>
        <w:t>Exp. Biol. Med. (Maywood).</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248</w:t>
      </w:r>
      <w:r w:rsidRPr="00500D7D">
        <w:rPr>
          <w:rFonts w:ascii="Times New Roman" w:hAnsi="Times New Roman" w:cs="Times New Roman"/>
          <w:noProof/>
          <w:szCs w:val="24"/>
        </w:rPr>
        <w:t>, 966–978 (2023).</w:t>
      </w:r>
    </w:p>
    <w:p w14:paraId="570A7BC3"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70.</w:t>
      </w:r>
      <w:r w:rsidRPr="00500D7D">
        <w:rPr>
          <w:rFonts w:ascii="Times New Roman" w:hAnsi="Times New Roman" w:cs="Times New Roman"/>
          <w:noProof/>
          <w:szCs w:val="24"/>
        </w:rPr>
        <w:tab/>
        <w:t xml:space="preserve">Swanepoel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N-acetyl cysteine reverses bio-behavioural changes induced by prenatal inflammation,  adolescent methamphetamine exposure and combined challenges. </w:t>
      </w:r>
      <w:r w:rsidRPr="00500D7D">
        <w:rPr>
          <w:rFonts w:ascii="Times New Roman" w:hAnsi="Times New Roman" w:cs="Times New Roman"/>
          <w:i/>
          <w:iCs/>
          <w:noProof/>
          <w:szCs w:val="24"/>
        </w:rPr>
        <w:t>Psychopharmacology (Berl).</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235</w:t>
      </w:r>
      <w:r w:rsidRPr="00500D7D">
        <w:rPr>
          <w:rFonts w:ascii="Times New Roman" w:hAnsi="Times New Roman" w:cs="Times New Roman"/>
          <w:noProof/>
          <w:szCs w:val="24"/>
        </w:rPr>
        <w:t>, 351–368 (2018).</w:t>
      </w:r>
    </w:p>
    <w:p w14:paraId="483AC187"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71.</w:t>
      </w:r>
      <w:r w:rsidRPr="00500D7D">
        <w:rPr>
          <w:rFonts w:ascii="Times New Roman" w:hAnsi="Times New Roman" w:cs="Times New Roman"/>
          <w:noProof/>
          <w:szCs w:val="24"/>
        </w:rPr>
        <w:tab/>
        <w:t xml:space="preserve">Sibille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2,4 Dinitrophenol-uncoupling effect on delta psi in living hepatocytes depends on  reducing-equivalent supply. </w:t>
      </w:r>
      <w:r w:rsidRPr="00500D7D">
        <w:rPr>
          <w:rFonts w:ascii="Times New Roman" w:hAnsi="Times New Roman" w:cs="Times New Roman"/>
          <w:i/>
          <w:iCs/>
          <w:noProof/>
          <w:szCs w:val="24"/>
        </w:rPr>
        <w:t>Cytometry</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32</w:t>
      </w:r>
      <w:r w:rsidRPr="00500D7D">
        <w:rPr>
          <w:rFonts w:ascii="Times New Roman" w:hAnsi="Times New Roman" w:cs="Times New Roman"/>
          <w:noProof/>
          <w:szCs w:val="24"/>
        </w:rPr>
        <w:t>, 102–108 (1998).</w:t>
      </w:r>
    </w:p>
    <w:p w14:paraId="111F4225"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72.</w:t>
      </w:r>
      <w:r w:rsidRPr="00500D7D">
        <w:rPr>
          <w:rFonts w:ascii="Times New Roman" w:hAnsi="Times New Roman" w:cs="Times New Roman"/>
          <w:noProof/>
          <w:szCs w:val="24"/>
        </w:rPr>
        <w:tab/>
        <w:t xml:space="preserve">Wasilewska-Sampaio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Neuritogenesis and neuronal differentiation promoted by 2,4-dinitrophenol, a  novel anti-amyloidogenic compound. </w:t>
      </w:r>
      <w:r w:rsidRPr="00500D7D">
        <w:rPr>
          <w:rFonts w:ascii="Times New Roman" w:hAnsi="Times New Roman" w:cs="Times New Roman"/>
          <w:i/>
          <w:iCs/>
          <w:noProof/>
          <w:szCs w:val="24"/>
        </w:rPr>
        <w:t>FASEB J.  Off. Publ. Fed. Am. Soc.  Exp. Biol.</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19</w:t>
      </w:r>
      <w:r w:rsidRPr="00500D7D">
        <w:rPr>
          <w:rFonts w:ascii="Times New Roman" w:hAnsi="Times New Roman" w:cs="Times New Roman"/>
          <w:noProof/>
          <w:szCs w:val="24"/>
        </w:rPr>
        <w:t>, 1627–1636 (2005).</w:t>
      </w:r>
    </w:p>
    <w:p w14:paraId="773940B5"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73.</w:t>
      </w:r>
      <w:r w:rsidRPr="00500D7D">
        <w:rPr>
          <w:rFonts w:ascii="Times New Roman" w:hAnsi="Times New Roman" w:cs="Times New Roman"/>
          <w:noProof/>
          <w:szCs w:val="24"/>
        </w:rPr>
        <w:tab/>
        <w:t xml:space="preserve">Freitas-Correa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2,4-dinitrophenol induces neural differentiation of murine embryonic stem cells. </w:t>
      </w:r>
      <w:r w:rsidRPr="00500D7D">
        <w:rPr>
          <w:rFonts w:ascii="Times New Roman" w:hAnsi="Times New Roman" w:cs="Times New Roman"/>
          <w:i/>
          <w:iCs/>
          <w:noProof/>
          <w:szCs w:val="24"/>
        </w:rPr>
        <w:t>Stem Cell Res.</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11</w:t>
      </w:r>
      <w:r w:rsidRPr="00500D7D">
        <w:rPr>
          <w:rFonts w:ascii="Times New Roman" w:hAnsi="Times New Roman" w:cs="Times New Roman"/>
          <w:noProof/>
          <w:szCs w:val="24"/>
        </w:rPr>
        <w:t>, 1407–1416 (2013).</w:t>
      </w:r>
    </w:p>
    <w:p w14:paraId="6A745397"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74.</w:t>
      </w:r>
      <w:r w:rsidRPr="00500D7D">
        <w:rPr>
          <w:rFonts w:ascii="Times New Roman" w:hAnsi="Times New Roman" w:cs="Times New Roman"/>
          <w:noProof/>
          <w:szCs w:val="24"/>
        </w:rPr>
        <w:tab/>
        <w:t xml:space="preserve">Wang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A Multisite-Binding Switchable Fluorescent Probe for Monitoring Mitochondrial ATP  Level Fluctuation in Live Cells. </w:t>
      </w:r>
      <w:r w:rsidRPr="00500D7D">
        <w:rPr>
          <w:rFonts w:ascii="Times New Roman" w:hAnsi="Times New Roman" w:cs="Times New Roman"/>
          <w:i/>
          <w:iCs/>
          <w:noProof/>
          <w:szCs w:val="24"/>
        </w:rPr>
        <w:t>Angew. Chem. Int. Ed. Engl.</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55</w:t>
      </w:r>
      <w:r w:rsidRPr="00500D7D">
        <w:rPr>
          <w:rFonts w:ascii="Times New Roman" w:hAnsi="Times New Roman" w:cs="Times New Roman"/>
          <w:noProof/>
          <w:szCs w:val="24"/>
        </w:rPr>
        <w:t>, 1773–1776 (2016).</w:t>
      </w:r>
    </w:p>
    <w:p w14:paraId="0BB7C12B"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75.</w:t>
      </w:r>
      <w:r w:rsidRPr="00500D7D">
        <w:rPr>
          <w:rFonts w:ascii="Times New Roman" w:hAnsi="Times New Roman" w:cs="Times New Roman"/>
          <w:noProof/>
          <w:szCs w:val="24"/>
        </w:rPr>
        <w:tab/>
        <w:t xml:space="preserve">Simchi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Aberrant aggressive behavior in a mouse model of Angelman syndrome. </w:t>
      </w:r>
      <w:r w:rsidRPr="00500D7D">
        <w:rPr>
          <w:rFonts w:ascii="Times New Roman" w:hAnsi="Times New Roman" w:cs="Times New Roman"/>
          <w:i/>
          <w:iCs/>
          <w:noProof/>
          <w:szCs w:val="24"/>
        </w:rPr>
        <w:t>Sci. Rep.</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11</w:t>
      </w:r>
      <w:r w:rsidRPr="00500D7D">
        <w:rPr>
          <w:rFonts w:ascii="Times New Roman" w:hAnsi="Times New Roman" w:cs="Times New Roman"/>
          <w:noProof/>
          <w:szCs w:val="24"/>
        </w:rPr>
        <w:t>, (2021).</w:t>
      </w:r>
    </w:p>
    <w:p w14:paraId="237A4505"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76.</w:t>
      </w:r>
      <w:r w:rsidRPr="00500D7D">
        <w:rPr>
          <w:rFonts w:ascii="Times New Roman" w:hAnsi="Times New Roman" w:cs="Times New Roman"/>
          <w:noProof/>
          <w:szCs w:val="24"/>
        </w:rPr>
        <w:tab/>
        <w:t xml:space="preserve">Tanas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Multidimensional analysis of behavior predicts genotype with high accuracy in a mouse model of Angelman syndrome. </w:t>
      </w:r>
      <w:r w:rsidRPr="00500D7D">
        <w:rPr>
          <w:rFonts w:ascii="Times New Roman" w:hAnsi="Times New Roman" w:cs="Times New Roman"/>
          <w:i/>
          <w:iCs/>
          <w:noProof/>
          <w:szCs w:val="24"/>
        </w:rPr>
        <w:t>Transl. Psychiatry</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12</w:t>
      </w:r>
      <w:r w:rsidRPr="00500D7D">
        <w:rPr>
          <w:rFonts w:ascii="Times New Roman" w:hAnsi="Times New Roman" w:cs="Times New Roman"/>
          <w:noProof/>
          <w:szCs w:val="24"/>
        </w:rPr>
        <w:t>, 426 (2022).</w:t>
      </w:r>
    </w:p>
    <w:p w14:paraId="24B6A5B6" w14:textId="77777777" w:rsidR="00500D7D" w:rsidRPr="008D54BF"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lang w:val="fr-FR"/>
          <w:rPrChange w:id="2449" w:author="Editor" w:date="2024-10-14T18:12:00Z" w16du:dateUtc="2024-10-14T23:12:00Z">
            <w:rPr>
              <w:rFonts w:ascii="Times New Roman" w:hAnsi="Times New Roman" w:cs="Times New Roman"/>
              <w:noProof/>
              <w:szCs w:val="24"/>
            </w:rPr>
          </w:rPrChange>
        </w:rPr>
      </w:pPr>
      <w:r w:rsidRPr="00500D7D">
        <w:rPr>
          <w:rFonts w:ascii="Times New Roman" w:hAnsi="Times New Roman" w:cs="Times New Roman"/>
          <w:noProof/>
          <w:szCs w:val="24"/>
        </w:rPr>
        <w:t>77.</w:t>
      </w:r>
      <w:r w:rsidRPr="00500D7D">
        <w:rPr>
          <w:rFonts w:ascii="Times New Roman" w:hAnsi="Times New Roman" w:cs="Times New Roman"/>
          <w:noProof/>
          <w:szCs w:val="24"/>
        </w:rPr>
        <w:tab/>
        <w:t xml:space="preserve">Rotaru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Angelman Syndrome: From Mouse Models to Therapy. </w:t>
      </w:r>
      <w:r w:rsidRPr="008D54BF">
        <w:rPr>
          <w:rFonts w:ascii="Times New Roman" w:hAnsi="Times New Roman" w:cs="Times New Roman"/>
          <w:i/>
          <w:iCs/>
          <w:noProof/>
          <w:szCs w:val="24"/>
          <w:lang w:val="fr-FR"/>
          <w:rPrChange w:id="2450" w:author="Editor" w:date="2024-10-14T18:12:00Z" w16du:dateUtc="2024-10-14T23:12:00Z">
            <w:rPr>
              <w:rFonts w:ascii="Times New Roman" w:hAnsi="Times New Roman" w:cs="Times New Roman"/>
              <w:i/>
              <w:iCs/>
              <w:noProof/>
              <w:szCs w:val="24"/>
            </w:rPr>
          </w:rPrChange>
        </w:rPr>
        <w:t>Neuroscience</w:t>
      </w:r>
      <w:r w:rsidRPr="008D54BF">
        <w:rPr>
          <w:rFonts w:ascii="Times New Roman" w:hAnsi="Times New Roman" w:cs="Times New Roman"/>
          <w:noProof/>
          <w:szCs w:val="24"/>
          <w:lang w:val="fr-FR"/>
          <w:rPrChange w:id="2451" w:author="Editor" w:date="2024-10-14T18:12:00Z" w16du:dateUtc="2024-10-14T23:12:00Z">
            <w:rPr>
              <w:rFonts w:ascii="Times New Roman" w:hAnsi="Times New Roman" w:cs="Times New Roman"/>
              <w:noProof/>
              <w:szCs w:val="24"/>
            </w:rPr>
          </w:rPrChange>
        </w:rPr>
        <w:t xml:space="preserve"> </w:t>
      </w:r>
      <w:r w:rsidRPr="008D54BF">
        <w:rPr>
          <w:rFonts w:ascii="Times New Roman" w:hAnsi="Times New Roman" w:cs="Times New Roman"/>
          <w:b/>
          <w:bCs/>
          <w:noProof/>
          <w:szCs w:val="24"/>
          <w:lang w:val="fr-FR"/>
          <w:rPrChange w:id="2452" w:author="Editor" w:date="2024-10-14T18:12:00Z" w16du:dateUtc="2024-10-14T23:12:00Z">
            <w:rPr>
              <w:rFonts w:ascii="Times New Roman" w:hAnsi="Times New Roman" w:cs="Times New Roman"/>
              <w:b/>
              <w:bCs/>
              <w:noProof/>
              <w:szCs w:val="24"/>
            </w:rPr>
          </w:rPrChange>
        </w:rPr>
        <w:t>445</w:t>
      </w:r>
      <w:r w:rsidRPr="008D54BF">
        <w:rPr>
          <w:rFonts w:ascii="Times New Roman" w:hAnsi="Times New Roman" w:cs="Times New Roman"/>
          <w:noProof/>
          <w:szCs w:val="24"/>
          <w:lang w:val="fr-FR"/>
          <w:rPrChange w:id="2453" w:author="Editor" w:date="2024-10-14T18:12:00Z" w16du:dateUtc="2024-10-14T23:12:00Z">
            <w:rPr>
              <w:rFonts w:ascii="Times New Roman" w:hAnsi="Times New Roman" w:cs="Times New Roman"/>
              <w:noProof/>
              <w:szCs w:val="24"/>
            </w:rPr>
          </w:rPrChange>
        </w:rPr>
        <w:t>, 172–189 (2020).</w:t>
      </w:r>
    </w:p>
    <w:p w14:paraId="0E00093E" w14:textId="77777777" w:rsidR="00500D7D" w:rsidRPr="008D54BF"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lang w:val="fr-FR"/>
          <w:rPrChange w:id="2454" w:author="Editor" w:date="2024-10-14T18:12:00Z" w16du:dateUtc="2024-10-14T23:12:00Z">
            <w:rPr>
              <w:rFonts w:ascii="Times New Roman" w:hAnsi="Times New Roman" w:cs="Times New Roman"/>
              <w:noProof/>
              <w:szCs w:val="24"/>
            </w:rPr>
          </w:rPrChange>
        </w:rPr>
      </w:pPr>
      <w:r w:rsidRPr="008D54BF">
        <w:rPr>
          <w:rFonts w:ascii="Times New Roman" w:hAnsi="Times New Roman" w:cs="Times New Roman"/>
          <w:noProof/>
          <w:szCs w:val="24"/>
          <w:lang w:val="fr-FR"/>
          <w:rPrChange w:id="2455" w:author="Editor" w:date="2024-10-14T18:12:00Z" w16du:dateUtc="2024-10-14T23:12:00Z">
            <w:rPr>
              <w:rFonts w:ascii="Times New Roman" w:hAnsi="Times New Roman" w:cs="Times New Roman"/>
              <w:noProof/>
              <w:szCs w:val="24"/>
            </w:rPr>
          </w:rPrChange>
        </w:rPr>
        <w:t>78.</w:t>
      </w:r>
      <w:r w:rsidRPr="008D54BF">
        <w:rPr>
          <w:rFonts w:ascii="Times New Roman" w:hAnsi="Times New Roman" w:cs="Times New Roman"/>
          <w:noProof/>
          <w:szCs w:val="24"/>
          <w:lang w:val="fr-FR"/>
          <w:rPrChange w:id="2456" w:author="Editor" w:date="2024-10-14T18:12:00Z" w16du:dateUtc="2024-10-14T23:12:00Z">
            <w:rPr>
              <w:rFonts w:ascii="Times New Roman" w:hAnsi="Times New Roman" w:cs="Times New Roman"/>
              <w:noProof/>
              <w:szCs w:val="24"/>
            </w:rPr>
          </w:rPrChange>
        </w:rPr>
        <w:tab/>
        <w:t xml:space="preserve">Sierra </w:t>
      </w:r>
      <w:r w:rsidRPr="008D54BF">
        <w:rPr>
          <w:rFonts w:ascii="Times New Roman" w:hAnsi="Times New Roman" w:cs="Times New Roman"/>
          <w:i/>
          <w:iCs/>
          <w:noProof/>
          <w:szCs w:val="24"/>
          <w:lang w:val="fr-FR"/>
          <w:rPrChange w:id="2457" w:author="Editor" w:date="2024-10-14T18:12:00Z" w16du:dateUtc="2024-10-14T23:12:00Z">
            <w:rPr>
              <w:rFonts w:ascii="Times New Roman" w:hAnsi="Times New Roman" w:cs="Times New Roman"/>
              <w:i/>
              <w:iCs/>
              <w:noProof/>
              <w:szCs w:val="24"/>
            </w:rPr>
          </w:rPrChange>
        </w:rPr>
        <w:t>et al.</w:t>
      </w:r>
      <w:r w:rsidRPr="008D54BF">
        <w:rPr>
          <w:rFonts w:ascii="Times New Roman" w:hAnsi="Times New Roman" w:cs="Times New Roman"/>
          <w:noProof/>
          <w:szCs w:val="24"/>
          <w:lang w:val="fr-FR"/>
          <w:rPrChange w:id="2458" w:author="Editor" w:date="2024-10-14T18:12:00Z" w16du:dateUtc="2024-10-14T23:12:00Z">
            <w:rPr>
              <w:rFonts w:ascii="Times New Roman" w:hAnsi="Times New Roman" w:cs="Times New Roman"/>
              <w:noProof/>
              <w:szCs w:val="24"/>
            </w:rPr>
          </w:rPrChange>
        </w:rPr>
        <w:t xml:space="preserve"> Oxidative stress in Rett syndrome. </w:t>
      </w:r>
      <w:r w:rsidRPr="008D54BF">
        <w:rPr>
          <w:rFonts w:ascii="Times New Roman" w:hAnsi="Times New Roman" w:cs="Times New Roman"/>
          <w:i/>
          <w:iCs/>
          <w:noProof/>
          <w:szCs w:val="24"/>
          <w:lang w:val="fr-FR"/>
          <w:rPrChange w:id="2459" w:author="Editor" w:date="2024-10-14T18:12:00Z" w16du:dateUtc="2024-10-14T23:12:00Z">
            <w:rPr>
              <w:rFonts w:ascii="Times New Roman" w:hAnsi="Times New Roman" w:cs="Times New Roman"/>
              <w:i/>
              <w:iCs/>
              <w:noProof/>
              <w:szCs w:val="24"/>
            </w:rPr>
          </w:rPrChange>
        </w:rPr>
        <w:t>Brain Dev.</w:t>
      </w:r>
      <w:r w:rsidRPr="008D54BF">
        <w:rPr>
          <w:rFonts w:ascii="Times New Roman" w:hAnsi="Times New Roman" w:cs="Times New Roman"/>
          <w:noProof/>
          <w:szCs w:val="24"/>
          <w:lang w:val="fr-FR"/>
          <w:rPrChange w:id="2460" w:author="Editor" w:date="2024-10-14T18:12:00Z" w16du:dateUtc="2024-10-14T23:12:00Z">
            <w:rPr>
              <w:rFonts w:ascii="Times New Roman" w:hAnsi="Times New Roman" w:cs="Times New Roman"/>
              <w:noProof/>
              <w:szCs w:val="24"/>
            </w:rPr>
          </w:rPrChange>
        </w:rPr>
        <w:t xml:space="preserve"> </w:t>
      </w:r>
      <w:r w:rsidRPr="008D54BF">
        <w:rPr>
          <w:rFonts w:ascii="Times New Roman" w:hAnsi="Times New Roman" w:cs="Times New Roman"/>
          <w:b/>
          <w:bCs/>
          <w:noProof/>
          <w:szCs w:val="24"/>
          <w:lang w:val="fr-FR"/>
          <w:rPrChange w:id="2461" w:author="Editor" w:date="2024-10-14T18:12:00Z" w16du:dateUtc="2024-10-14T23:12:00Z">
            <w:rPr>
              <w:rFonts w:ascii="Times New Roman" w:hAnsi="Times New Roman" w:cs="Times New Roman"/>
              <w:b/>
              <w:bCs/>
              <w:noProof/>
              <w:szCs w:val="24"/>
            </w:rPr>
          </w:rPrChange>
        </w:rPr>
        <w:t>23 Suppl 1</w:t>
      </w:r>
      <w:r w:rsidRPr="008D54BF">
        <w:rPr>
          <w:rFonts w:ascii="Times New Roman" w:hAnsi="Times New Roman" w:cs="Times New Roman"/>
          <w:noProof/>
          <w:szCs w:val="24"/>
          <w:lang w:val="fr-FR"/>
          <w:rPrChange w:id="2462" w:author="Editor" w:date="2024-10-14T18:12:00Z" w16du:dateUtc="2024-10-14T23:12:00Z">
            <w:rPr>
              <w:rFonts w:ascii="Times New Roman" w:hAnsi="Times New Roman" w:cs="Times New Roman"/>
              <w:noProof/>
              <w:szCs w:val="24"/>
            </w:rPr>
          </w:rPrChange>
        </w:rPr>
        <w:t>, S236-9 (2001).</w:t>
      </w:r>
    </w:p>
    <w:p w14:paraId="326F45FF"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8D54BF">
        <w:rPr>
          <w:rFonts w:ascii="Times New Roman" w:hAnsi="Times New Roman" w:cs="Times New Roman"/>
          <w:noProof/>
          <w:szCs w:val="24"/>
          <w:lang w:val="fr-FR"/>
          <w:rPrChange w:id="2463" w:author="Editor" w:date="2024-10-14T18:12:00Z" w16du:dateUtc="2024-10-14T23:12:00Z">
            <w:rPr>
              <w:rFonts w:ascii="Times New Roman" w:hAnsi="Times New Roman" w:cs="Times New Roman"/>
              <w:noProof/>
              <w:szCs w:val="24"/>
            </w:rPr>
          </w:rPrChange>
        </w:rPr>
        <w:t>79.</w:t>
      </w:r>
      <w:r w:rsidRPr="008D54BF">
        <w:rPr>
          <w:rFonts w:ascii="Times New Roman" w:hAnsi="Times New Roman" w:cs="Times New Roman"/>
          <w:noProof/>
          <w:szCs w:val="24"/>
          <w:lang w:val="fr-FR"/>
          <w:rPrChange w:id="2464" w:author="Editor" w:date="2024-10-14T18:12:00Z" w16du:dateUtc="2024-10-14T23:12:00Z">
            <w:rPr>
              <w:rFonts w:ascii="Times New Roman" w:hAnsi="Times New Roman" w:cs="Times New Roman"/>
              <w:noProof/>
              <w:szCs w:val="24"/>
            </w:rPr>
          </w:rPrChange>
        </w:rPr>
        <w:tab/>
        <w:t xml:space="preserve">Leoncini </w:t>
      </w:r>
      <w:r w:rsidRPr="008D54BF">
        <w:rPr>
          <w:rFonts w:ascii="Times New Roman" w:hAnsi="Times New Roman" w:cs="Times New Roman"/>
          <w:i/>
          <w:iCs/>
          <w:noProof/>
          <w:szCs w:val="24"/>
          <w:lang w:val="fr-FR"/>
          <w:rPrChange w:id="2465" w:author="Editor" w:date="2024-10-14T18:12:00Z" w16du:dateUtc="2024-10-14T23:12:00Z">
            <w:rPr>
              <w:rFonts w:ascii="Times New Roman" w:hAnsi="Times New Roman" w:cs="Times New Roman"/>
              <w:i/>
              <w:iCs/>
              <w:noProof/>
              <w:szCs w:val="24"/>
            </w:rPr>
          </w:rPrChange>
        </w:rPr>
        <w:t>et al.</w:t>
      </w:r>
      <w:r w:rsidRPr="008D54BF">
        <w:rPr>
          <w:rFonts w:ascii="Times New Roman" w:hAnsi="Times New Roman" w:cs="Times New Roman"/>
          <w:noProof/>
          <w:szCs w:val="24"/>
          <w:lang w:val="fr-FR"/>
          <w:rPrChange w:id="2466" w:author="Editor" w:date="2024-10-14T18:12:00Z" w16du:dateUtc="2024-10-14T23:12:00Z">
            <w:rPr>
              <w:rFonts w:ascii="Times New Roman" w:hAnsi="Times New Roman" w:cs="Times New Roman"/>
              <w:noProof/>
              <w:szCs w:val="24"/>
            </w:rPr>
          </w:rPrChange>
        </w:rPr>
        <w:t xml:space="preserve"> </w:t>
      </w:r>
      <w:r w:rsidRPr="00500D7D">
        <w:rPr>
          <w:rFonts w:ascii="Times New Roman" w:hAnsi="Times New Roman" w:cs="Times New Roman"/>
          <w:noProof/>
          <w:szCs w:val="24"/>
        </w:rPr>
        <w:t xml:space="preserve">Oxidative stress in Rett syndrome: natural history, genotype, and variants. </w:t>
      </w:r>
      <w:r w:rsidRPr="00500D7D">
        <w:rPr>
          <w:rFonts w:ascii="Times New Roman" w:hAnsi="Times New Roman" w:cs="Times New Roman"/>
          <w:i/>
          <w:iCs/>
          <w:noProof/>
          <w:szCs w:val="24"/>
        </w:rPr>
        <w:t>Redox Rep.</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16</w:t>
      </w:r>
      <w:r w:rsidRPr="00500D7D">
        <w:rPr>
          <w:rFonts w:ascii="Times New Roman" w:hAnsi="Times New Roman" w:cs="Times New Roman"/>
          <w:noProof/>
          <w:szCs w:val="24"/>
        </w:rPr>
        <w:t>, 145–153 (2011).</w:t>
      </w:r>
    </w:p>
    <w:p w14:paraId="71DD237F"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80.</w:t>
      </w:r>
      <w:r w:rsidRPr="00500D7D">
        <w:rPr>
          <w:rFonts w:ascii="Times New Roman" w:hAnsi="Times New Roman" w:cs="Times New Roman"/>
          <w:noProof/>
          <w:szCs w:val="24"/>
        </w:rPr>
        <w:tab/>
        <w:t xml:space="preserve">Ferrari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Oxidative Stress in Down and Williams-Beuren Syndromes: An Overview. </w:t>
      </w:r>
      <w:r w:rsidRPr="00500D7D">
        <w:rPr>
          <w:rFonts w:ascii="Times New Roman" w:hAnsi="Times New Roman" w:cs="Times New Roman"/>
          <w:i/>
          <w:iCs/>
          <w:noProof/>
          <w:szCs w:val="24"/>
        </w:rPr>
        <w:t>Molecules</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26</w:t>
      </w:r>
      <w:r w:rsidRPr="00500D7D">
        <w:rPr>
          <w:rFonts w:ascii="Times New Roman" w:hAnsi="Times New Roman" w:cs="Times New Roman"/>
          <w:noProof/>
          <w:szCs w:val="24"/>
        </w:rPr>
        <w:t>, (2021).</w:t>
      </w:r>
    </w:p>
    <w:p w14:paraId="4BA7B380"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lastRenderedPageBreak/>
        <w:t>81.</w:t>
      </w:r>
      <w:r w:rsidRPr="00500D7D">
        <w:rPr>
          <w:rFonts w:ascii="Times New Roman" w:hAnsi="Times New Roman" w:cs="Times New Roman"/>
          <w:noProof/>
          <w:szCs w:val="24"/>
        </w:rPr>
        <w:tab/>
        <w:t xml:space="preserve">Muchová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Oxidative stress and Down syndrome. Do antioxidants play a role in therapy? </w:t>
      </w:r>
      <w:r w:rsidRPr="00500D7D">
        <w:rPr>
          <w:rFonts w:ascii="Times New Roman" w:hAnsi="Times New Roman" w:cs="Times New Roman"/>
          <w:i/>
          <w:iCs/>
          <w:noProof/>
          <w:szCs w:val="24"/>
        </w:rPr>
        <w:t>Physiol. Res.</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63</w:t>
      </w:r>
      <w:r w:rsidRPr="00500D7D">
        <w:rPr>
          <w:rFonts w:ascii="Times New Roman" w:hAnsi="Times New Roman" w:cs="Times New Roman"/>
          <w:noProof/>
          <w:szCs w:val="24"/>
        </w:rPr>
        <w:t>, 535–542 (2014).</w:t>
      </w:r>
    </w:p>
    <w:p w14:paraId="7B9E12C8"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82.</w:t>
      </w:r>
      <w:r w:rsidRPr="00500D7D">
        <w:rPr>
          <w:rFonts w:ascii="Times New Roman" w:hAnsi="Times New Roman" w:cs="Times New Roman"/>
          <w:noProof/>
          <w:szCs w:val="24"/>
        </w:rPr>
        <w:tab/>
        <w:t xml:space="preserve">Perluigi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Oxidative Stress and Down Syndrome: A Route toward Alzheimer-Like Dementia. </w:t>
      </w:r>
      <w:r w:rsidRPr="00500D7D">
        <w:rPr>
          <w:rFonts w:ascii="Times New Roman" w:hAnsi="Times New Roman" w:cs="Times New Roman"/>
          <w:i/>
          <w:iCs/>
          <w:noProof/>
          <w:szCs w:val="24"/>
        </w:rPr>
        <w:t>Curr. Gerontol. Geriatr. Res.</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2012</w:t>
      </w:r>
      <w:r w:rsidRPr="00500D7D">
        <w:rPr>
          <w:rFonts w:ascii="Times New Roman" w:hAnsi="Times New Roman" w:cs="Times New Roman"/>
          <w:noProof/>
          <w:szCs w:val="24"/>
        </w:rPr>
        <w:t>, 724904 (2012).</w:t>
      </w:r>
    </w:p>
    <w:p w14:paraId="7A438853"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83.</w:t>
      </w:r>
      <w:r w:rsidRPr="00500D7D">
        <w:rPr>
          <w:rFonts w:ascii="Times New Roman" w:hAnsi="Times New Roman" w:cs="Times New Roman"/>
          <w:noProof/>
          <w:szCs w:val="24"/>
        </w:rPr>
        <w:tab/>
        <w:t xml:space="preserve">el Bekay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Enhanced markers of oxidative stress, altered antioxidants and NADPH-oxidase  activation in brains from Fragile X mental retardation 1-deficient mice, a pathological model for Fragile X syndrome. </w:t>
      </w:r>
      <w:r w:rsidRPr="00500D7D">
        <w:rPr>
          <w:rFonts w:ascii="Times New Roman" w:hAnsi="Times New Roman" w:cs="Times New Roman"/>
          <w:i/>
          <w:iCs/>
          <w:noProof/>
          <w:szCs w:val="24"/>
        </w:rPr>
        <w:t>Eur. J. Neurosci.</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26</w:t>
      </w:r>
      <w:r w:rsidRPr="00500D7D">
        <w:rPr>
          <w:rFonts w:ascii="Times New Roman" w:hAnsi="Times New Roman" w:cs="Times New Roman"/>
          <w:noProof/>
          <w:szCs w:val="24"/>
        </w:rPr>
        <w:t>, 3169–3180 (2007).</w:t>
      </w:r>
    </w:p>
    <w:p w14:paraId="0BD1DA28"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84.</w:t>
      </w:r>
      <w:r w:rsidRPr="00500D7D">
        <w:rPr>
          <w:rFonts w:ascii="Times New Roman" w:hAnsi="Times New Roman" w:cs="Times New Roman"/>
          <w:noProof/>
          <w:szCs w:val="24"/>
        </w:rPr>
        <w:tab/>
        <w:t xml:space="preserve">Romero-Zerbo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Protective effects of melatonin against oxidative stress in Fmr1 knockout mice: a  therapeutic research model for the fragile X syndrome. </w:t>
      </w:r>
      <w:r w:rsidRPr="00500D7D">
        <w:rPr>
          <w:rFonts w:ascii="Times New Roman" w:hAnsi="Times New Roman" w:cs="Times New Roman"/>
          <w:i/>
          <w:iCs/>
          <w:noProof/>
          <w:szCs w:val="24"/>
        </w:rPr>
        <w:t>J. Pineal Res.</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46</w:t>
      </w:r>
      <w:r w:rsidRPr="00500D7D">
        <w:rPr>
          <w:rFonts w:ascii="Times New Roman" w:hAnsi="Times New Roman" w:cs="Times New Roman"/>
          <w:noProof/>
          <w:szCs w:val="24"/>
        </w:rPr>
        <w:t>, 224–234 (2009).</w:t>
      </w:r>
    </w:p>
    <w:p w14:paraId="0CAAE9B4"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85.</w:t>
      </w:r>
      <w:r w:rsidRPr="00500D7D">
        <w:rPr>
          <w:rFonts w:ascii="Times New Roman" w:hAnsi="Times New Roman" w:cs="Times New Roman"/>
          <w:noProof/>
          <w:szCs w:val="24"/>
        </w:rPr>
        <w:tab/>
        <w:t xml:space="preserve">Membrino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The Role of Oxidative Stress in Autism Spectrum Disorder: A Narrative Literature Review. </w:t>
      </w:r>
      <w:r w:rsidRPr="00500D7D">
        <w:rPr>
          <w:rFonts w:ascii="Times New Roman" w:hAnsi="Times New Roman" w:cs="Times New Roman"/>
          <w:i/>
          <w:iCs/>
          <w:noProof/>
          <w:szCs w:val="24"/>
        </w:rPr>
        <w:t>Oxygen</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3</w:t>
      </w:r>
      <w:r w:rsidRPr="00500D7D">
        <w:rPr>
          <w:rFonts w:ascii="Times New Roman" w:hAnsi="Times New Roman" w:cs="Times New Roman"/>
          <w:noProof/>
          <w:szCs w:val="24"/>
        </w:rPr>
        <w:t>, 34–44 (2023).</w:t>
      </w:r>
    </w:p>
    <w:p w14:paraId="13D46893"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86.</w:t>
      </w:r>
      <w:r w:rsidRPr="00500D7D">
        <w:rPr>
          <w:rFonts w:ascii="Times New Roman" w:hAnsi="Times New Roman" w:cs="Times New Roman"/>
          <w:noProof/>
          <w:szCs w:val="24"/>
        </w:rPr>
        <w:tab/>
        <w:t xml:space="preserve">Semple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Brain development in rodents and humans: Identifying benchmarks of maturation and vulnerability to injury across species. </w:t>
      </w:r>
      <w:r w:rsidRPr="00500D7D">
        <w:rPr>
          <w:rFonts w:ascii="Times New Roman" w:hAnsi="Times New Roman" w:cs="Times New Roman"/>
          <w:i/>
          <w:iCs/>
          <w:noProof/>
          <w:szCs w:val="24"/>
        </w:rPr>
        <w:t>Prog. Neurobiol.</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106</w:t>
      </w:r>
      <w:r w:rsidRPr="00500D7D">
        <w:rPr>
          <w:rFonts w:ascii="Times New Roman" w:hAnsi="Times New Roman" w:cs="Times New Roman"/>
          <w:noProof/>
          <w:szCs w:val="24"/>
        </w:rPr>
        <w:t>–</w:t>
      </w:r>
      <w:r w:rsidRPr="00500D7D">
        <w:rPr>
          <w:rFonts w:ascii="Times New Roman" w:hAnsi="Times New Roman" w:cs="Times New Roman"/>
          <w:b/>
          <w:bCs/>
          <w:noProof/>
          <w:szCs w:val="24"/>
        </w:rPr>
        <w:t>107</w:t>
      </w:r>
      <w:r w:rsidRPr="00500D7D">
        <w:rPr>
          <w:rFonts w:ascii="Times New Roman" w:hAnsi="Times New Roman" w:cs="Times New Roman"/>
          <w:noProof/>
          <w:szCs w:val="24"/>
        </w:rPr>
        <w:t>, 1–16 (2013).</w:t>
      </w:r>
    </w:p>
    <w:p w14:paraId="56BC7C22"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87.</w:t>
      </w:r>
      <w:r w:rsidRPr="00500D7D">
        <w:rPr>
          <w:rFonts w:ascii="Times New Roman" w:hAnsi="Times New Roman" w:cs="Times New Roman"/>
          <w:noProof/>
          <w:szCs w:val="24"/>
        </w:rPr>
        <w:tab/>
        <w:t xml:space="preserve">Popa-Wagner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ROS and Brain Diseases: The Good, the Bad, and the Ugly. </w:t>
      </w:r>
      <w:r w:rsidRPr="00500D7D">
        <w:rPr>
          <w:rFonts w:ascii="Times New Roman" w:hAnsi="Times New Roman" w:cs="Times New Roman"/>
          <w:i/>
          <w:iCs/>
          <w:noProof/>
          <w:szCs w:val="24"/>
        </w:rPr>
        <w:t>Oxid. Med. Cell. Longev.</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2013</w:t>
      </w:r>
      <w:r w:rsidRPr="00500D7D">
        <w:rPr>
          <w:rFonts w:ascii="Times New Roman" w:hAnsi="Times New Roman" w:cs="Times New Roman"/>
          <w:noProof/>
          <w:szCs w:val="24"/>
        </w:rPr>
        <w:t>, 963520 (2013).</w:t>
      </w:r>
    </w:p>
    <w:p w14:paraId="17F30F0D"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88.</w:t>
      </w:r>
      <w:r w:rsidRPr="00500D7D">
        <w:rPr>
          <w:rFonts w:ascii="Times New Roman" w:hAnsi="Times New Roman" w:cs="Times New Roman"/>
          <w:noProof/>
          <w:szCs w:val="24"/>
        </w:rPr>
        <w:tab/>
        <w:t xml:space="preserve">Chen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Oxidative stress marker aberrations in children with autism spectrum disorder: a  systematic review and meta-analysis of 87 studies (N = 9109). </w:t>
      </w:r>
      <w:r w:rsidRPr="00500D7D">
        <w:rPr>
          <w:rFonts w:ascii="Times New Roman" w:hAnsi="Times New Roman" w:cs="Times New Roman"/>
          <w:i/>
          <w:iCs/>
          <w:noProof/>
          <w:szCs w:val="24"/>
        </w:rPr>
        <w:t>Transl. Psychiatry</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11</w:t>
      </w:r>
      <w:r w:rsidRPr="00500D7D">
        <w:rPr>
          <w:rFonts w:ascii="Times New Roman" w:hAnsi="Times New Roman" w:cs="Times New Roman"/>
          <w:noProof/>
          <w:szCs w:val="24"/>
        </w:rPr>
        <w:t>, 15 (2021).</w:t>
      </w:r>
    </w:p>
    <w:p w14:paraId="6295325F"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89.</w:t>
      </w:r>
      <w:r w:rsidRPr="00500D7D">
        <w:rPr>
          <w:rFonts w:ascii="Times New Roman" w:hAnsi="Times New Roman" w:cs="Times New Roman"/>
          <w:noProof/>
          <w:szCs w:val="24"/>
        </w:rPr>
        <w:tab/>
        <w:t xml:space="preserve">Zhang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Resveratrol ameliorates maternal immune activation-associated cognitive  impairment in adult male offspring by relieving inflammation and improving synaptic dysfunction. </w:t>
      </w:r>
      <w:r w:rsidRPr="00500D7D">
        <w:rPr>
          <w:rFonts w:ascii="Times New Roman" w:hAnsi="Times New Roman" w:cs="Times New Roman"/>
          <w:i/>
          <w:iCs/>
          <w:noProof/>
          <w:szCs w:val="24"/>
        </w:rPr>
        <w:t>Front. Behav. Neurosci.</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17</w:t>
      </w:r>
      <w:r w:rsidRPr="00500D7D">
        <w:rPr>
          <w:rFonts w:ascii="Times New Roman" w:hAnsi="Times New Roman" w:cs="Times New Roman"/>
          <w:noProof/>
          <w:szCs w:val="24"/>
        </w:rPr>
        <w:t>, 1271653 (2023).</w:t>
      </w:r>
    </w:p>
    <w:p w14:paraId="10BA5FC0"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90.</w:t>
      </w:r>
      <w:r w:rsidRPr="00500D7D">
        <w:rPr>
          <w:rFonts w:ascii="Times New Roman" w:hAnsi="Times New Roman" w:cs="Times New Roman"/>
          <w:noProof/>
          <w:szCs w:val="24"/>
        </w:rPr>
        <w:tab/>
        <w:t xml:space="preserve">Manivasagam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Role of Oxidative Stress and Antioxidants in Autism. </w:t>
      </w:r>
      <w:r w:rsidRPr="00500D7D">
        <w:rPr>
          <w:rFonts w:ascii="Times New Roman" w:hAnsi="Times New Roman" w:cs="Times New Roman"/>
          <w:i/>
          <w:iCs/>
          <w:noProof/>
          <w:szCs w:val="24"/>
        </w:rPr>
        <w:t>Adv. Neurobiol.</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24</w:t>
      </w:r>
      <w:r w:rsidRPr="00500D7D">
        <w:rPr>
          <w:rFonts w:ascii="Times New Roman" w:hAnsi="Times New Roman" w:cs="Times New Roman"/>
          <w:noProof/>
          <w:szCs w:val="24"/>
        </w:rPr>
        <w:t>, 193–206 (2020).</w:t>
      </w:r>
    </w:p>
    <w:p w14:paraId="58F7F82E"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91.</w:t>
      </w:r>
      <w:r w:rsidRPr="00500D7D">
        <w:rPr>
          <w:rFonts w:ascii="Times New Roman" w:hAnsi="Times New Roman" w:cs="Times New Roman"/>
          <w:noProof/>
          <w:szCs w:val="24"/>
        </w:rPr>
        <w:tab/>
        <w:t xml:space="preserve">Bjørklund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Oxidative Stress in Autism Spectrum Disorder. </w:t>
      </w:r>
      <w:r w:rsidRPr="00500D7D">
        <w:rPr>
          <w:rFonts w:ascii="Times New Roman" w:hAnsi="Times New Roman" w:cs="Times New Roman"/>
          <w:i/>
          <w:iCs/>
          <w:noProof/>
          <w:szCs w:val="24"/>
        </w:rPr>
        <w:t>Mol. Neurobiol.</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57</w:t>
      </w:r>
      <w:r w:rsidRPr="00500D7D">
        <w:rPr>
          <w:rFonts w:ascii="Times New Roman" w:hAnsi="Times New Roman" w:cs="Times New Roman"/>
          <w:noProof/>
          <w:szCs w:val="24"/>
        </w:rPr>
        <w:t>, 2314–2332 (2020).</w:t>
      </w:r>
    </w:p>
    <w:p w14:paraId="3BF8D5BA"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92.</w:t>
      </w:r>
      <w:r w:rsidRPr="00500D7D">
        <w:rPr>
          <w:rFonts w:ascii="Times New Roman" w:hAnsi="Times New Roman" w:cs="Times New Roman"/>
          <w:noProof/>
          <w:szCs w:val="24"/>
        </w:rPr>
        <w:tab/>
        <w:t xml:space="preserve">Kohle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2,4-Dinitrophenol does not exert neuro-regenerative potential in experimental autoimmune neuritis. </w:t>
      </w:r>
      <w:r w:rsidRPr="00500D7D">
        <w:rPr>
          <w:rFonts w:ascii="Times New Roman" w:hAnsi="Times New Roman" w:cs="Times New Roman"/>
          <w:i/>
          <w:iCs/>
          <w:noProof/>
          <w:szCs w:val="24"/>
        </w:rPr>
        <w:t>Neurosci. Lett.</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814</w:t>
      </w:r>
      <w:r w:rsidRPr="00500D7D">
        <w:rPr>
          <w:rFonts w:ascii="Times New Roman" w:hAnsi="Times New Roman" w:cs="Times New Roman"/>
          <w:noProof/>
          <w:szCs w:val="24"/>
        </w:rPr>
        <w:t>, 137456 (2023).</w:t>
      </w:r>
    </w:p>
    <w:p w14:paraId="542C1251"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93.</w:t>
      </w:r>
      <w:r w:rsidRPr="00500D7D">
        <w:rPr>
          <w:rFonts w:ascii="Times New Roman" w:hAnsi="Times New Roman" w:cs="Times New Roman"/>
          <w:noProof/>
          <w:szCs w:val="24"/>
        </w:rPr>
        <w:tab/>
        <w:t xml:space="preserve">Geisler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DNP, mitochondrial uncoupling, and neuroprotection: A little dab’ll do ya. </w:t>
      </w:r>
      <w:r w:rsidRPr="00500D7D">
        <w:rPr>
          <w:rFonts w:ascii="Times New Roman" w:hAnsi="Times New Roman" w:cs="Times New Roman"/>
          <w:i/>
          <w:iCs/>
          <w:noProof/>
          <w:szCs w:val="24"/>
        </w:rPr>
        <w:t>Alzheimers. Dement.</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13</w:t>
      </w:r>
      <w:r w:rsidRPr="00500D7D">
        <w:rPr>
          <w:rFonts w:ascii="Times New Roman" w:hAnsi="Times New Roman" w:cs="Times New Roman"/>
          <w:noProof/>
          <w:szCs w:val="24"/>
        </w:rPr>
        <w:t>, 582–591 (2017).</w:t>
      </w:r>
    </w:p>
    <w:p w14:paraId="39C78DC9"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94.</w:t>
      </w:r>
      <w:r w:rsidRPr="00500D7D">
        <w:rPr>
          <w:rFonts w:ascii="Times New Roman" w:hAnsi="Times New Roman" w:cs="Times New Roman"/>
          <w:noProof/>
          <w:szCs w:val="24"/>
        </w:rPr>
        <w:tab/>
        <w:t xml:space="preserve">Goldgof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The Chemical Uncoupler 2,4-Dinitrophenol (DNP) Protects against Diet-induced Obesity and Improves Energy Homeostasis in Mice at Thermoneutrality*. </w:t>
      </w:r>
      <w:r w:rsidRPr="00500D7D">
        <w:rPr>
          <w:rFonts w:ascii="Times New Roman" w:hAnsi="Times New Roman" w:cs="Times New Roman"/>
          <w:i/>
          <w:iCs/>
          <w:noProof/>
          <w:szCs w:val="24"/>
        </w:rPr>
        <w:t>J. Biol. Chem.</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289</w:t>
      </w:r>
      <w:r w:rsidRPr="00500D7D">
        <w:rPr>
          <w:rFonts w:ascii="Times New Roman" w:hAnsi="Times New Roman" w:cs="Times New Roman"/>
          <w:noProof/>
          <w:szCs w:val="24"/>
        </w:rPr>
        <w:t>, 19341–19350 (2014).</w:t>
      </w:r>
    </w:p>
    <w:p w14:paraId="37972220"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95.</w:t>
      </w:r>
      <w:r w:rsidRPr="00500D7D">
        <w:rPr>
          <w:rFonts w:ascii="Times New Roman" w:hAnsi="Times New Roman" w:cs="Times New Roman"/>
          <w:noProof/>
          <w:szCs w:val="24"/>
        </w:rPr>
        <w:tab/>
        <w:t xml:space="preserve">Goedeke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Therapeutic potential of mitochondrial uncouplers for the treatment of metabolic associated fatty liver disease and NASH. </w:t>
      </w:r>
      <w:r w:rsidRPr="00500D7D">
        <w:rPr>
          <w:rFonts w:ascii="Times New Roman" w:hAnsi="Times New Roman" w:cs="Times New Roman"/>
          <w:i/>
          <w:iCs/>
          <w:noProof/>
          <w:szCs w:val="24"/>
        </w:rPr>
        <w:t>Mol. Metab.</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46</w:t>
      </w:r>
      <w:r w:rsidRPr="00500D7D">
        <w:rPr>
          <w:rFonts w:ascii="Times New Roman" w:hAnsi="Times New Roman" w:cs="Times New Roman"/>
          <w:noProof/>
          <w:szCs w:val="24"/>
        </w:rPr>
        <w:t>, 101178 (2021).</w:t>
      </w:r>
    </w:p>
    <w:p w14:paraId="3C04F1C1"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96.</w:t>
      </w:r>
      <w:r w:rsidRPr="00500D7D">
        <w:rPr>
          <w:rFonts w:ascii="Times New Roman" w:hAnsi="Times New Roman" w:cs="Times New Roman"/>
          <w:noProof/>
          <w:szCs w:val="24"/>
        </w:rPr>
        <w:tab/>
        <w:t xml:space="preserve">Haasio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Different toxicological profile of two COMT inhibitors in vivo: the role of uncoupling effects. </w:t>
      </w:r>
      <w:r w:rsidRPr="00500D7D">
        <w:rPr>
          <w:rFonts w:ascii="Times New Roman" w:hAnsi="Times New Roman" w:cs="Times New Roman"/>
          <w:i/>
          <w:iCs/>
          <w:noProof/>
          <w:szCs w:val="24"/>
        </w:rPr>
        <w:t>J. Neural Transm.</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109</w:t>
      </w:r>
      <w:r w:rsidRPr="00500D7D">
        <w:rPr>
          <w:rFonts w:ascii="Times New Roman" w:hAnsi="Times New Roman" w:cs="Times New Roman"/>
          <w:noProof/>
          <w:szCs w:val="24"/>
        </w:rPr>
        <w:t>, 1391–1401 (2002).</w:t>
      </w:r>
    </w:p>
    <w:p w14:paraId="24BB4192"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97.</w:t>
      </w:r>
      <w:r w:rsidRPr="00500D7D">
        <w:rPr>
          <w:rFonts w:ascii="Times New Roman" w:hAnsi="Times New Roman" w:cs="Times New Roman"/>
          <w:noProof/>
          <w:szCs w:val="24"/>
        </w:rPr>
        <w:tab/>
        <w:t xml:space="preserve">Shrestha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Exploring the therapeutic potential of mitochondrial uncouplers in cancer. </w:t>
      </w:r>
      <w:r w:rsidRPr="00500D7D">
        <w:rPr>
          <w:rFonts w:ascii="Times New Roman" w:hAnsi="Times New Roman" w:cs="Times New Roman"/>
          <w:i/>
          <w:iCs/>
          <w:noProof/>
          <w:szCs w:val="24"/>
        </w:rPr>
        <w:t>Mol. Metab.</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51</w:t>
      </w:r>
      <w:r w:rsidRPr="00500D7D">
        <w:rPr>
          <w:rFonts w:ascii="Times New Roman" w:hAnsi="Times New Roman" w:cs="Times New Roman"/>
          <w:noProof/>
          <w:szCs w:val="24"/>
        </w:rPr>
        <w:t>, 101222 (2021).</w:t>
      </w:r>
    </w:p>
    <w:p w14:paraId="3ECF4A51"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98.</w:t>
      </w:r>
      <w:r w:rsidRPr="00500D7D">
        <w:rPr>
          <w:rFonts w:ascii="Times New Roman" w:hAnsi="Times New Roman" w:cs="Times New Roman"/>
          <w:noProof/>
          <w:szCs w:val="24"/>
        </w:rPr>
        <w:tab/>
        <w:t xml:space="preserve">Samuel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Mechanism of Hepatic Insulin Resistance in Non-alcoholic Fatty Liver Disease*. </w:t>
      </w:r>
      <w:r w:rsidRPr="00500D7D">
        <w:rPr>
          <w:rFonts w:ascii="Times New Roman" w:hAnsi="Times New Roman" w:cs="Times New Roman"/>
          <w:i/>
          <w:iCs/>
          <w:noProof/>
          <w:szCs w:val="24"/>
        </w:rPr>
        <w:t>J. Biol. Chem.</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279</w:t>
      </w:r>
      <w:r w:rsidRPr="00500D7D">
        <w:rPr>
          <w:rFonts w:ascii="Times New Roman" w:hAnsi="Times New Roman" w:cs="Times New Roman"/>
          <w:noProof/>
          <w:szCs w:val="24"/>
        </w:rPr>
        <w:t>, 32345–32353 (2004).</w:t>
      </w:r>
    </w:p>
    <w:p w14:paraId="3162DBD2"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99.</w:t>
      </w:r>
      <w:r w:rsidRPr="00500D7D">
        <w:rPr>
          <w:rFonts w:ascii="Times New Roman" w:hAnsi="Times New Roman" w:cs="Times New Roman"/>
          <w:noProof/>
          <w:szCs w:val="24"/>
        </w:rPr>
        <w:tab/>
        <w:t xml:space="preserve">Samaiya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2,4 Dinitrophenol Attenuates Mitochondrial Dysfunction and Improves Neurobehavioral Outcomes Postanoxia in Neonatal Rats. </w:t>
      </w:r>
      <w:r w:rsidRPr="00500D7D">
        <w:rPr>
          <w:rFonts w:ascii="Times New Roman" w:hAnsi="Times New Roman" w:cs="Times New Roman"/>
          <w:i/>
          <w:iCs/>
          <w:noProof/>
          <w:szCs w:val="24"/>
        </w:rPr>
        <w:t>Neurotox. Res.</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34</w:t>
      </w:r>
      <w:r w:rsidRPr="00500D7D">
        <w:rPr>
          <w:rFonts w:ascii="Times New Roman" w:hAnsi="Times New Roman" w:cs="Times New Roman"/>
          <w:noProof/>
          <w:szCs w:val="24"/>
        </w:rPr>
        <w:t>, 121–136 (2018).</w:t>
      </w:r>
    </w:p>
    <w:p w14:paraId="3897CB53"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100.</w:t>
      </w:r>
      <w:r w:rsidRPr="00500D7D">
        <w:rPr>
          <w:rFonts w:ascii="Times New Roman" w:hAnsi="Times New Roman" w:cs="Times New Roman"/>
          <w:noProof/>
          <w:szCs w:val="24"/>
        </w:rPr>
        <w:tab/>
        <w:t xml:space="preserve">Ennis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Effects of 2,4-dinitrophenol on ischemia-induced blood-brain barrier disruption BT  - Brain Edema XIII. in (eds. Hoff, J. T., Keep, R. F., Xi, G. &amp; Hua, Y.) 295–298 (Springer Vienna, 2006).</w:t>
      </w:r>
    </w:p>
    <w:p w14:paraId="3260064C"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8D54BF">
        <w:rPr>
          <w:rFonts w:ascii="Times New Roman" w:hAnsi="Times New Roman" w:cs="Times New Roman"/>
          <w:noProof/>
          <w:szCs w:val="24"/>
          <w:lang w:val="es-ES"/>
          <w:rPrChange w:id="2467" w:author="Editor" w:date="2024-10-14T18:12:00Z" w16du:dateUtc="2024-10-14T23:12:00Z">
            <w:rPr>
              <w:rFonts w:ascii="Times New Roman" w:hAnsi="Times New Roman" w:cs="Times New Roman"/>
              <w:noProof/>
              <w:szCs w:val="24"/>
            </w:rPr>
          </w:rPrChange>
        </w:rPr>
        <w:t>101.</w:t>
      </w:r>
      <w:r w:rsidRPr="008D54BF">
        <w:rPr>
          <w:rFonts w:ascii="Times New Roman" w:hAnsi="Times New Roman" w:cs="Times New Roman"/>
          <w:noProof/>
          <w:szCs w:val="24"/>
          <w:lang w:val="es-ES"/>
          <w:rPrChange w:id="2468" w:author="Editor" w:date="2024-10-14T18:12:00Z" w16du:dateUtc="2024-10-14T23:12:00Z">
            <w:rPr>
              <w:rFonts w:ascii="Times New Roman" w:hAnsi="Times New Roman" w:cs="Times New Roman"/>
              <w:noProof/>
              <w:szCs w:val="24"/>
            </w:rPr>
          </w:rPrChange>
        </w:rPr>
        <w:tab/>
        <w:t xml:space="preserve">Caldeira da Silva </w:t>
      </w:r>
      <w:r w:rsidRPr="008D54BF">
        <w:rPr>
          <w:rFonts w:ascii="Times New Roman" w:hAnsi="Times New Roman" w:cs="Times New Roman"/>
          <w:i/>
          <w:iCs/>
          <w:noProof/>
          <w:szCs w:val="24"/>
          <w:lang w:val="es-ES"/>
          <w:rPrChange w:id="2469" w:author="Editor" w:date="2024-10-14T18:12:00Z" w16du:dateUtc="2024-10-14T23:12:00Z">
            <w:rPr>
              <w:rFonts w:ascii="Times New Roman" w:hAnsi="Times New Roman" w:cs="Times New Roman"/>
              <w:i/>
              <w:iCs/>
              <w:noProof/>
              <w:szCs w:val="24"/>
            </w:rPr>
          </w:rPrChange>
        </w:rPr>
        <w:t>et al.</w:t>
      </w:r>
      <w:r w:rsidRPr="008D54BF">
        <w:rPr>
          <w:rFonts w:ascii="Times New Roman" w:hAnsi="Times New Roman" w:cs="Times New Roman"/>
          <w:noProof/>
          <w:szCs w:val="24"/>
          <w:lang w:val="es-ES"/>
          <w:rPrChange w:id="2470" w:author="Editor" w:date="2024-10-14T18:12:00Z" w16du:dateUtc="2024-10-14T23:12:00Z">
            <w:rPr>
              <w:rFonts w:ascii="Times New Roman" w:hAnsi="Times New Roman" w:cs="Times New Roman"/>
              <w:noProof/>
              <w:szCs w:val="24"/>
            </w:rPr>
          </w:rPrChange>
        </w:rPr>
        <w:t xml:space="preserve"> </w:t>
      </w:r>
      <w:r w:rsidRPr="00500D7D">
        <w:rPr>
          <w:rFonts w:ascii="Times New Roman" w:hAnsi="Times New Roman" w:cs="Times New Roman"/>
          <w:noProof/>
          <w:szCs w:val="24"/>
        </w:rPr>
        <w:t xml:space="preserve">Mild mitochondrial uncoupling in mice affects energy metabolism, redox balance  and longevity. </w:t>
      </w:r>
      <w:r w:rsidRPr="00500D7D">
        <w:rPr>
          <w:rFonts w:ascii="Times New Roman" w:hAnsi="Times New Roman" w:cs="Times New Roman"/>
          <w:i/>
          <w:iCs/>
          <w:noProof/>
          <w:szCs w:val="24"/>
        </w:rPr>
        <w:t>Aging Cell</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7</w:t>
      </w:r>
      <w:r w:rsidRPr="00500D7D">
        <w:rPr>
          <w:rFonts w:ascii="Times New Roman" w:hAnsi="Times New Roman" w:cs="Times New Roman"/>
          <w:noProof/>
          <w:szCs w:val="24"/>
        </w:rPr>
        <w:t>, 552–560 (2008).</w:t>
      </w:r>
    </w:p>
    <w:p w14:paraId="28DE4E9A"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102.</w:t>
      </w:r>
      <w:r w:rsidRPr="00500D7D">
        <w:rPr>
          <w:rFonts w:ascii="Times New Roman" w:hAnsi="Times New Roman" w:cs="Times New Roman"/>
          <w:noProof/>
          <w:szCs w:val="24"/>
        </w:rPr>
        <w:tab/>
        <w:t xml:space="preserve">Cutting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Actions and uses of dinitrophenol: promising metabolic applications. </w:t>
      </w:r>
      <w:r w:rsidRPr="00500D7D">
        <w:rPr>
          <w:rFonts w:ascii="Times New Roman" w:hAnsi="Times New Roman" w:cs="Times New Roman"/>
          <w:i/>
          <w:iCs/>
          <w:noProof/>
          <w:szCs w:val="24"/>
        </w:rPr>
        <w:t>J. Am. Med. Assoc.</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101</w:t>
      </w:r>
      <w:r w:rsidRPr="00500D7D">
        <w:rPr>
          <w:rFonts w:ascii="Times New Roman" w:hAnsi="Times New Roman" w:cs="Times New Roman"/>
          <w:noProof/>
          <w:szCs w:val="24"/>
        </w:rPr>
        <w:t>, 193–195 (1933).</w:t>
      </w:r>
    </w:p>
    <w:p w14:paraId="737A3E3D"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103.</w:t>
      </w:r>
      <w:r w:rsidRPr="00500D7D">
        <w:rPr>
          <w:rFonts w:ascii="Times New Roman" w:hAnsi="Times New Roman" w:cs="Times New Roman"/>
          <w:noProof/>
          <w:szCs w:val="24"/>
        </w:rPr>
        <w:tab/>
        <w:t xml:space="preserve">Bachmanov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Food intake, water intake, and drinking spout side preference of 28 mouse  strains. </w:t>
      </w:r>
      <w:r w:rsidRPr="00500D7D">
        <w:rPr>
          <w:rFonts w:ascii="Times New Roman" w:hAnsi="Times New Roman" w:cs="Times New Roman"/>
          <w:i/>
          <w:iCs/>
          <w:noProof/>
          <w:szCs w:val="24"/>
        </w:rPr>
        <w:t>Behav. Genet.</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32</w:t>
      </w:r>
      <w:r w:rsidRPr="00500D7D">
        <w:rPr>
          <w:rFonts w:ascii="Times New Roman" w:hAnsi="Times New Roman" w:cs="Times New Roman"/>
          <w:noProof/>
          <w:szCs w:val="24"/>
        </w:rPr>
        <w:t>, 435–443 (2002).</w:t>
      </w:r>
    </w:p>
    <w:p w14:paraId="33B29143"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104.</w:t>
      </w:r>
      <w:r w:rsidRPr="00500D7D">
        <w:rPr>
          <w:rFonts w:ascii="Times New Roman" w:hAnsi="Times New Roman" w:cs="Times New Roman"/>
          <w:noProof/>
          <w:szCs w:val="24"/>
        </w:rPr>
        <w:tab/>
        <w:t xml:space="preserve">El-Darzi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N,N-Dimethyl-3β-hydroxycholenamide Reduces Retinal Cholesterol via Partial  Inhibition of Retinal Cholesterol Biosynthesis Rather Than its Liver X Receptor Transcriptional Activity. </w:t>
      </w:r>
      <w:r w:rsidRPr="00500D7D">
        <w:rPr>
          <w:rFonts w:ascii="Times New Roman" w:hAnsi="Times New Roman" w:cs="Times New Roman"/>
          <w:i/>
          <w:iCs/>
          <w:noProof/>
          <w:szCs w:val="24"/>
        </w:rPr>
        <w:t>Front. Pharmacol.</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9</w:t>
      </w:r>
      <w:r w:rsidRPr="00500D7D">
        <w:rPr>
          <w:rFonts w:ascii="Times New Roman" w:hAnsi="Times New Roman" w:cs="Times New Roman"/>
          <w:noProof/>
          <w:szCs w:val="24"/>
        </w:rPr>
        <w:t>, 827 (2018).</w:t>
      </w:r>
    </w:p>
    <w:p w14:paraId="647B8EC7"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105.</w:t>
      </w:r>
      <w:r w:rsidRPr="00500D7D">
        <w:rPr>
          <w:rFonts w:ascii="Times New Roman" w:hAnsi="Times New Roman" w:cs="Times New Roman"/>
          <w:noProof/>
          <w:szCs w:val="24"/>
        </w:rPr>
        <w:tab/>
        <w:t xml:space="preserve">Dorighello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Mild Mitochondrial Uncoupling Decreases Experimental Atherosclerosis, A Proof of  Concept. </w:t>
      </w:r>
      <w:r w:rsidRPr="00500D7D">
        <w:rPr>
          <w:rFonts w:ascii="Times New Roman" w:hAnsi="Times New Roman" w:cs="Times New Roman"/>
          <w:i/>
          <w:iCs/>
          <w:noProof/>
          <w:szCs w:val="24"/>
        </w:rPr>
        <w:t>J. Atheroscler. Thromb.</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29</w:t>
      </w:r>
      <w:r w:rsidRPr="00500D7D">
        <w:rPr>
          <w:rFonts w:ascii="Times New Roman" w:hAnsi="Times New Roman" w:cs="Times New Roman"/>
          <w:noProof/>
          <w:szCs w:val="24"/>
        </w:rPr>
        <w:t>, 825–838 (2022).</w:t>
      </w:r>
    </w:p>
    <w:p w14:paraId="73216785"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106.</w:t>
      </w:r>
      <w:r w:rsidRPr="00500D7D">
        <w:rPr>
          <w:rFonts w:ascii="Times New Roman" w:hAnsi="Times New Roman" w:cs="Times New Roman"/>
          <w:noProof/>
          <w:szCs w:val="24"/>
        </w:rPr>
        <w:tab/>
        <w:t xml:space="preserve">Wanner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Senescence and Apoptosis: Architects of Mammalian Development. </w:t>
      </w:r>
      <w:r w:rsidRPr="00500D7D">
        <w:rPr>
          <w:rFonts w:ascii="Times New Roman" w:hAnsi="Times New Roman" w:cs="Times New Roman"/>
          <w:i/>
          <w:iCs/>
          <w:noProof/>
          <w:szCs w:val="24"/>
        </w:rPr>
        <w:t>Front. cell Dev. Biol.</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8</w:t>
      </w:r>
      <w:r w:rsidRPr="00500D7D">
        <w:rPr>
          <w:rFonts w:ascii="Times New Roman" w:hAnsi="Times New Roman" w:cs="Times New Roman"/>
          <w:noProof/>
          <w:szCs w:val="24"/>
        </w:rPr>
        <w:t>, 620089 (2020).</w:t>
      </w:r>
    </w:p>
    <w:p w14:paraId="638D437D"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107.</w:t>
      </w:r>
      <w:r w:rsidRPr="00500D7D">
        <w:rPr>
          <w:rFonts w:ascii="Times New Roman" w:hAnsi="Times New Roman" w:cs="Times New Roman"/>
          <w:noProof/>
          <w:szCs w:val="24"/>
        </w:rPr>
        <w:tab/>
        <w:t xml:space="preserve">Schepanski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Prenatal Immune and Endocrine Modulators of Offspring’s Brain Development and </w:t>
      </w:r>
      <w:r w:rsidRPr="00500D7D">
        <w:rPr>
          <w:rFonts w:ascii="Times New Roman" w:hAnsi="Times New Roman" w:cs="Times New Roman"/>
          <w:noProof/>
          <w:szCs w:val="24"/>
        </w:rPr>
        <w:lastRenderedPageBreak/>
        <w:t xml:space="preserve">Cognitive Functions Later in Life. </w:t>
      </w:r>
      <w:r w:rsidRPr="00500D7D">
        <w:rPr>
          <w:rFonts w:ascii="Times New Roman" w:hAnsi="Times New Roman" w:cs="Times New Roman"/>
          <w:i/>
          <w:iCs/>
          <w:noProof/>
          <w:szCs w:val="24"/>
        </w:rPr>
        <w:t>Front. Immunol.</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9</w:t>
      </w:r>
      <w:r w:rsidRPr="00500D7D">
        <w:rPr>
          <w:rFonts w:ascii="Times New Roman" w:hAnsi="Times New Roman" w:cs="Times New Roman"/>
          <w:noProof/>
          <w:szCs w:val="24"/>
        </w:rPr>
        <w:t>, (2018).</w:t>
      </w:r>
    </w:p>
    <w:p w14:paraId="3D62FB16"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108.</w:t>
      </w:r>
      <w:r w:rsidRPr="00500D7D">
        <w:rPr>
          <w:rFonts w:ascii="Times New Roman" w:hAnsi="Times New Roman" w:cs="Times New Roman"/>
          <w:noProof/>
          <w:szCs w:val="24"/>
        </w:rPr>
        <w:tab/>
        <w:t xml:space="preserve">Ahern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Cell death atlas of the postnatal mouse ventral forebrain and hypothalamus:  effects of age and sex. </w:t>
      </w:r>
      <w:r w:rsidRPr="00500D7D">
        <w:rPr>
          <w:rFonts w:ascii="Times New Roman" w:hAnsi="Times New Roman" w:cs="Times New Roman"/>
          <w:i/>
          <w:iCs/>
          <w:noProof/>
          <w:szCs w:val="24"/>
        </w:rPr>
        <w:t>J. Comp. Neurol.</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521</w:t>
      </w:r>
      <w:r w:rsidRPr="00500D7D">
        <w:rPr>
          <w:rFonts w:ascii="Times New Roman" w:hAnsi="Times New Roman" w:cs="Times New Roman"/>
          <w:noProof/>
          <w:szCs w:val="24"/>
        </w:rPr>
        <w:t>, 2551–2569 (2013).</w:t>
      </w:r>
    </w:p>
    <w:p w14:paraId="19474B51"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109.</w:t>
      </w:r>
      <w:r w:rsidRPr="00500D7D">
        <w:rPr>
          <w:rFonts w:ascii="Times New Roman" w:hAnsi="Times New Roman" w:cs="Times New Roman"/>
          <w:noProof/>
          <w:szCs w:val="24"/>
        </w:rPr>
        <w:tab/>
        <w:t xml:space="preserve">Michlin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Maternal N-Acetyl Cysteine Intake Improved Glucose Tolerance in Obese Mice Offspring. </w:t>
      </w:r>
      <w:r w:rsidRPr="00500D7D">
        <w:rPr>
          <w:rFonts w:ascii="Times New Roman" w:hAnsi="Times New Roman" w:cs="Times New Roman"/>
          <w:i/>
          <w:iCs/>
          <w:noProof/>
          <w:szCs w:val="24"/>
        </w:rPr>
        <w:t>Int. J. Mol. Sci.</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21</w:t>
      </w:r>
      <w:r w:rsidRPr="00500D7D">
        <w:rPr>
          <w:rFonts w:ascii="Times New Roman" w:hAnsi="Times New Roman" w:cs="Times New Roman"/>
          <w:noProof/>
          <w:szCs w:val="24"/>
        </w:rPr>
        <w:t>, (2020).</w:t>
      </w:r>
    </w:p>
    <w:p w14:paraId="5F213179"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110.</w:t>
      </w:r>
      <w:r w:rsidRPr="00500D7D">
        <w:rPr>
          <w:rFonts w:ascii="Times New Roman" w:hAnsi="Times New Roman" w:cs="Times New Roman"/>
          <w:noProof/>
          <w:szCs w:val="24"/>
        </w:rPr>
        <w:tab/>
        <w:t xml:space="preserve">Yonatan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The neuroprotective effect of maternal N-acetylcysteine supplementation during lactation period, on maternal-obese offsprings’ cognitive function. </w:t>
      </w:r>
      <w:r w:rsidRPr="00500D7D">
        <w:rPr>
          <w:rFonts w:ascii="Times New Roman" w:hAnsi="Times New Roman" w:cs="Times New Roman"/>
          <w:i/>
          <w:iCs/>
          <w:noProof/>
          <w:szCs w:val="24"/>
        </w:rPr>
        <w:t>Am. J. Obstet. Gynecol.</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228</w:t>
      </w:r>
      <w:r w:rsidRPr="00500D7D">
        <w:rPr>
          <w:rFonts w:ascii="Times New Roman" w:hAnsi="Times New Roman" w:cs="Times New Roman"/>
          <w:noProof/>
          <w:szCs w:val="24"/>
        </w:rPr>
        <w:t>, S459 (2023).</w:t>
      </w:r>
    </w:p>
    <w:p w14:paraId="1773E100"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111.</w:t>
      </w:r>
      <w:r w:rsidRPr="00500D7D">
        <w:rPr>
          <w:rFonts w:ascii="Times New Roman" w:hAnsi="Times New Roman" w:cs="Times New Roman"/>
          <w:noProof/>
          <w:szCs w:val="24"/>
        </w:rPr>
        <w:tab/>
        <w:t xml:space="preserve">Wilhelm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Oxidative Stress in the Developing Rat Brain due to Production of Reactive Oxygen  and Nitrogen Species. </w:t>
      </w:r>
      <w:r w:rsidRPr="00500D7D">
        <w:rPr>
          <w:rFonts w:ascii="Times New Roman" w:hAnsi="Times New Roman" w:cs="Times New Roman"/>
          <w:i/>
          <w:iCs/>
          <w:noProof/>
          <w:szCs w:val="24"/>
        </w:rPr>
        <w:t>Oxid. Med. Cell. Longev.</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2016</w:t>
      </w:r>
      <w:r w:rsidRPr="00500D7D">
        <w:rPr>
          <w:rFonts w:ascii="Times New Roman" w:hAnsi="Times New Roman" w:cs="Times New Roman"/>
          <w:noProof/>
          <w:szCs w:val="24"/>
        </w:rPr>
        <w:t>, 5057610 (2016).</w:t>
      </w:r>
    </w:p>
    <w:p w14:paraId="538B8202"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112.</w:t>
      </w:r>
      <w:r w:rsidRPr="00500D7D">
        <w:rPr>
          <w:rFonts w:ascii="Times New Roman" w:hAnsi="Times New Roman" w:cs="Times New Roman"/>
          <w:noProof/>
          <w:szCs w:val="24"/>
        </w:rPr>
        <w:tab/>
        <w:t xml:space="preserve">Ene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Mitochondria play an essential role in the trajectory of adolescent  neurodevelopment and behavior in adulthood: evidence from a schizophrenia rat model. </w:t>
      </w:r>
      <w:r w:rsidRPr="00500D7D">
        <w:rPr>
          <w:rFonts w:ascii="Times New Roman" w:hAnsi="Times New Roman" w:cs="Times New Roman"/>
          <w:i/>
          <w:iCs/>
          <w:noProof/>
          <w:szCs w:val="24"/>
        </w:rPr>
        <w:t>Mol. Psychiatry</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28</w:t>
      </w:r>
      <w:r w:rsidRPr="00500D7D">
        <w:rPr>
          <w:rFonts w:ascii="Times New Roman" w:hAnsi="Times New Roman" w:cs="Times New Roman"/>
          <w:noProof/>
          <w:szCs w:val="24"/>
        </w:rPr>
        <w:t>, 1170–1181 (2023).</w:t>
      </w:r>
    </w:p>
    <w:p w14:paraId="2A076BBB"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113.</w:t>
      </w:r>
      <w:r w:rsidRPr="00500D7D">
        <w:rPr>
          <w:rFonts w:ascii="Times New Roman" w:hAnsi="Times New Roman" w:cs="Times New Roman"/>
          <w:noProof/>
          <w:szCs w:val="24"/>
        </w:rPr>
        <w:tab/>
        <w:t xml:space="preserve">Rayi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α1-Na/K-ATPase inhibition rescues aberrant dendritic calcium dynamics and memory deficits in the hippocampus of an Angelman syndrome mouse model. </w:t>
      </w:r>
      <w:r w:rsidRPr="00500D7D">
        <w:rPr>
          <w:rFonts w:ascii="Times New Roman" w:hAnsi="Times New Roman" w:cs="Times New Roman"/>
          <w:i/>
          <w:iCs/>
          <w:noProof/>
          <w:szCs w:val="24"/>
        </w:rPr>
        <w:t>Prog. Neurobiol.</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182</w:t>
      </w:r>
      <w:r w:rsidRPr="00500D7D">
        <w:rPr>
          <w:rFonts w:ascii="Times New Roman" w:hAnsi="Times New Roman" w:cs="Times New Roman"/>
          <w:noProof/>
          <w:szCs w:val="24"/>
        </w:rPr>
        <w:t>, 101676 (2019).</w:t>
      </w:r>
    </w:p>
    <w:p w14:paraId="79BCB913"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114.</w:t>
      </w:r>
      <w:r w:rsidRPr="00500D7D">
        <w:rPr>
          <w:rFonts w:ascii="Times New Roman" w:hAnsi="Times New Roman" w:cs="Times New Roman"/>
          <w:noProof/>
          <w:szCs w:val="24"/>
        </w:rPr>
        <w:tab/>
        <w:t xml:space="preserve">Sidorov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Enhanced Operant Extinction and Prefrontal Excitability in a Mouse Model of Angelman Syndrome. </w:t>
      </w:r>
      <w:r w:rsidRPr="00500D7D">
        <w:rPr>
          <w:rFonts w:ascii="Times New Roman" w:hAnsi="Times New Roman" w:cs="Times New Roman"/>
          <w:i/>
          <w:iCs/>
          <w:noProof/>
          <w:szCs w:val="24"/>
        </w:rPr>
        <w:t>J. Neurosci.</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38</w:t>
      </w:r>
      <w:r w:rsidRPr="00500D7D">
        <w:rPr>
          <w:rFonts w:ascii="Times New Roman" w:hAnsi="Times New Roman" w:cs="Times New Roman"/>
          <w:noProof/>
          <w:szCs w:val="24"/>
        </w:rPr>
        <w:t>, 2671–2682 (2018).</w:t>
      </w:r>
    </w:p>
    <w:p w14:paraId="58150D6E"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115.</w:t>
      </w:r>
      <w:r w:rsidRPr="00500D7D">
        <w:rPr>
          <w:rFonts w:ascii="Times New Roman" w:hAnsi="Times New Roman" w:cs="Times New Roman"/>
          <w:noProof/>
          <w:szCs w:val="24"/>
        </w:rPr>
        <w:tab/>
        <w:t xml:space="preserve">Rotaru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Adult Ube3a Gene Reinstatement Restores the Electrophysiological Deficits of Prefrontal Cortex Layer 5 Neurons in a Mouse Model of Angelman Syndrome. </w:t>
      </w:r>
      <w:r w:rsidRPr="00500D7D">
        <w:rPr>
          <w:rFonts w:ascii="Times New Roman" w:hAnsi="Times New Roman" w:cs="Times New Roman"/>
          <w:i/>
          <w:iCs/>
          <w:noProof/>
          <w:szCs w:val="24"/>
        </w:rPr>
        <w:t>J. Neurosci.</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38</w:t>
      </w:r>
      <w:r w:rsidRPr="00500D7D">
        <w:rPr>
          <w:rFonts w:ascii="Times New Roman" w:hAnsi="Times New Roman" w:cs="Times New Roman"/>
          <w:noProof/>
          <w:szCs w:val="24"/>
        </w:rPr>
        <w:t>, 8011–8030 (2018).</w:t>
      </w:r>
    </w:p>
    <w:p w14:paraId="3AB114CB"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116.</w:t>
      </w:r>
      <w:r w:rsidRPr="00500D7D">
        <w:rPr>
          <w:rFonts w:ascii="Times New Roman" w:hAnsi="Times New Roman" w:cs="Times New Roman"/>
          <w:noProof/>
          <w:szCs w:val="24"/>
        </w:rPr>
        <w:tab/>
        <w:t xml:space="preserve">Wallace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Maternal loss of Ube3a produces an excitatory/inhibitory imbalance through neuron type-specific synaptic defects. </w:t>
      </w:r>
      <w:r w:rsidRPr="00500D7D">
        <w:rPr>
          <w:rFonts w:ascii="Times New Roman" w:hAnsi="Times New Roman" w:cs="Times New Roman"/>
          <w:i/>
          <w:iCs/>
          <w:noProof/>
          <w:szCs w:val="24"/>
        </w:rPr>
        <w:t>Neuron</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74</w:t>
      </w:r>
      <w:r w:rsidRPr="00500D7D">
        <w:rPr>
          <w:rFonts w:ascii="Times New Roman" w:hAnsi="Times New Roman" w:cs="Times New Roman"/>
          <w:noProof/>
          <w:szCs w:val="24"/>
        </w:rPr>
        <w:t>, 793–800 (2012).</w:t>
      </w:r>
    </w:p>
    <w:p w14:paraId="367795CD"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117.</w:t>
      </w:r>
      <w:r w:rsidRPr="00500D7D">
        <w:rPr>
          <w:rFonts w:ascii="Times New Roman" w:hAnsi="Times New Roman" w:cs="Times New Roman"/>
          <w:noProof/>
          <w:szCs w:val="24"/>
        </w:rPr>
        <w:tab/>
        <w:t xml:space="preserve">Gu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Ube3a reinstatement mitigates epileptogenesis in Angelman syndrome model mice. </w:t>
      </w:r>
      <w:r w:rsidRPr="00500D7D">
        <w:rPr>
          <w:rFonts w:ascii="Times New Roman" w:hAnsi="Times New Roman" w:cs="Times New Roman"/>
          <w:i/>
          <w:iCs/>
          <w:noProof/>
          <w:szCs w:val="24"/>
        </w:rPr>
        <w:t>J. Clin. Invest.</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129</w:t>
      </w:r>
      <w:r w:rsidRPr="00500D7D">
        <w:rPr>
          <w:rFonts w:ascii="Times New Roman" w:hAnsi="Times New Roman" w:cs="Times New Roman"/>
          <w:noProof/>
          <w:szCs w:val="24"/>
        </w:rPr>
        <w:t>, 163–168 (2019).</w:t>
      </w:r>
    </w:p>
    <w:p w14:paraId="24BA9C16"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118.</w:t>
      </w:r>
      <w:r w:rsidRPr="00500D7D">
        <w:rPr>
          <w:rFonts w:ascii="Times New Roman" w:hAnsi="Times New Roman" w:cs="Times New Roman"/>
          <w:noProof/>
          <w:szCs w:val="24"/>
        </w:rPr>
        <w:tab/>
        <w:t xml:space="preserve">Judson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GABAergic Neuron-Specific Loss of Ube3a Causes Angelman Syndrome-Like EEG Abnormalities and Enhances Seizure Susceptibility. </w:t>
      </w:r>
      <w:r w:rsidRPr="00500D7D">
        <w:rPr>
          <w:rFonts w:ascii="Times New Roman" w:hAnsi="Times New Roman" w:cs="Times New Roman"/>
          <w:i/>
          <w:iCs/>
          <w:noProof/>
          <w:szCs w:val="24"/>
        </w:rPr>
        <w:t>Neuron</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90</w:t>
      </w:r>
      <w:r w:rsidRPr="00500D7D">
        <w:rPr>
          <w:rFonts w:ascii="Times New Roman" w:hAnsi="Times New Roman" w:cs="Times New Roman"/>
          <w:noProof/>
          <w:szCs w:val="24"/>
        </w:rPr>
        <w:t>, 56–69 (2016).</w:t>
      </w:r>
    </w:p>
    <w:p w14:paraId="2602BDD4"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119.</w:t>
      </w:r>
      <w:r w:rsidRPr="00500D7D">
        <w:rPr>
          <w:rFonts w:ascii="Times New Roman" w:hAnsi="Times New Roman" w:cs="Times New Roman"/>
          <w:noProof/>
          <w:szCs w:val="24"/>
        </w:rPr>
        <w:tab/>
        <w:t xml:space="preserve">Kaphzan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Reversal of impaired hippocampal long-term potentiation and contextual fear memory deficits in angelman syndrome model mice by ErbB inhibitors. </w:t>
      </w:r>
      <w:r w:rsidRPr="00500D7D">
        <w:rPr>
          <w:rFonts w:ascii="Times New Roman" w:hAnsi="Times New Roman" w:cs="Times New Roman"/>
          <w:i/>
          <w:iCs/>
          <w:noProof/>
          <w:szCs w:val="24"/>
        </w:rPr>
        <w:t>Biol. Psychiatry</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72</w:t>
      </w:r>
      <w:r w:rsidRPr="00500D7D">
        <w:rPr>
          <w:rFonts w:ascii="Times New Roman" w:hAnsi="Times New Roman" w:cs="Times New Roman"/>
          <w:noProof/>
          <w:szCs w:val="24"/>
        </w:rPr>
        <w:t>, 182–190 (2012).</w:t>
      </w:r>
    </w:p>
    <w:p w14:paraId="52392C94"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120.</w:t>
      </w:r>
      <w:r w:rsidRPr="00500D7D">
        <w:rPr>
          <w:rFonts w:ascii="Times New Roman" w:hAnsi="Times New Roman" w:cs="Times New Roman"/>
          <w:noProof/>
          <w:szCs w:val="24"/>
        </w:rPr>
        <w:tab/>
        <w:t xml:space="preserve">Kaphzan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Alterations in Intrinsic Membrane Properties and the Axon Initial Segment in a Mouse Model of Angelman Syndrome. </w:t>
      </w:r>
      <w:r w:rsidRPr="00500D7D">
        <w:rPr>
          <w:rFonts w:ascii="Times New Roman" w:hAnsi="Times New Roman" w:cs="Times New Roman"/>
          <w:i/>
          <w:iCs/>
          <w:noProof/>
          <w:szCs w:val="24"/>
        </w:rPr>
        <w:t>J. Neurosci.</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31</w:t>
      </w:r>
      <w:r w:rsidRPr="00500D7D">
        <w:rPr>
          <w:rFonts w:ascii="Times New Roman" w:hAnsi="Times New Roman" w:cs="Times New Roman"/>
          <w:noProof/>
          <w:szCs w:val="24"/>
        </w:rPr>
        <w:t>, 17637–17648 (2011).</w:t>
      </w:r>
    </w:p>
    <w:p w14:paraId="76701D4D"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121.</w:t>
      </w:r>
      <w:r w:rsidRPr="00500D7D">
        <w:rPr>
          <w:rFonts w:ascii="Times New Roman" w:hAnsi="Times New Roman" w:cs="Times New Roman"/>
          <w:noProof/>
          <w:szCs w:val="24"/>
        </w:rPr>
        <w:tab/>
        <w:t xml:space="preserve">Kaphzan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Genetic reduction of the α1 Subunit of Na/K-ATPase corrects multiple hippocampal phenotypes in angelman syndrome. </w:t>
      </w:r>
      <w:r w:rsidRPr="00500D7D">
        <w:rPr>
          <w:rFonts w:ascii="Times New Roman" w:hAnsi="Times New Roman" w:cs="Times New Roman"/>
          <w:i/>
          <w:iCs/>
          <w:noProof/>
          <w:szCs w:val="24"/>
        </w:rPr>
        <w:t>Cell Rep.</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4</w:t>
      </w:r>
      <w:r w:rsidRPr="00500D7D">
        <w:rPr>
          <w:rFonts w:ascii="Times New Roman" w:hAnsi="Times New Roman" w:cs="Times New Roman"/>
          <w:noProof/>
          <w:szCs w:val="24"/>
        </w:rPr>
        <w:t>, 405–412 (2013).</w:t>
      </w:r>
    </w:p>
    <w:p w14:paraId="4621169F"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122.</w:t>
      </w:r>
      <w:r w:rsidRPr="00500D7D">
        <w:rPr>
          <w:rFonts w:ascii="Times New Roman" w:hAnsi="Times New Roman" w:cs="Times New Roman"/>
          <w:noProof/>
          <w:szCs w:val="24"/>
        </w:rPr>
        <w:tab/>
        <w:t xml:space="preserve">Egawa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Decreased Tonic Inhibition in Cerebellar Granule Cells Causes Motor Dysfunction in a Mouse Model of Angelman Syndrome. </w:t>
      </w:r>
      <w:r w:rsidRPr="00500D7D">
        <w:rPr>
          <w:rFonts w:ascii="Times New Roman" w:hAnsi="Times New Roman" w:cs="Times New Roman"/>
          <w:i/>
          <w:iCs/>
          <w:noProof/>
          <w:szCs w:val="24"/>
        </w:rPr>
        <w:t>Sci. Transl. Med.</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4</w:t>
      </w:r>
      <w:r w:rsidRPr="00500D7D">
        <w:rPr>
          <w:rFonts w:ascii="Times New Roman" w:hAnsi="Times New Roman" w:cs="Times New Roman"/>
          <w:noProof/>
          <w:szCs w:val="24"/>
        </w:rPr>
        <w:t>, 163ra157 (2012).</w:t>
      </w:r>
    </w:p>
    <w:p w14:paraId="7E6DB124"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123.</w:t>
      </w:r>
      <w:r w:rsidRPr="00500D7D">
        <w:rPr>
          <w:rFonts w:ascii="Times New Roman" w:hAnsi="Times New Roman" w:cs="Times New Roman"/>
          <w:noProof/>
          <w:szCs w:val="24"/>
        </w:rPr>
        <w:tab/>
        <w:t xml:space="preserve">Wang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Enhanced Transmission at the Calyx of Held Synapse in a Mouse Model for Angelman Syndrome. </w:t>
      </w:r>
      <w:r w:rsidRPr="00500D7D">
        <w:rPr>
          <w:rFonts w:ascii="Times New Roman" w:hAnsi="Times New Roman" w:cs="Times New Roman"/>
          <w:i/>
          <w:iCs/>
          <w:noProof/>
          <w:szCs w:val="24"/>
        </w:rPr>
        <w:t>Front. Cell. Neurosci.</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11</w:t>
      </w:r>
      <w:r w:rsidRPr="00500D7D">
        <w:rPr>
          <w:rFonts w:ascii="Times New Roman" w:hAnsi="Times New Roman" w:cs="Times New Roman"/>
          <w:noProof/>
          <w:szCs w:val="24"/>
        </w:rPr>
        <w:t>, 1–19 (2018).</w:t>
      </w:r>
    </w:p>
    <w:p w14:paraId="5131BB0C"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124.</w:t>
      </w:r>
      <w:r w:rsidRPr="00500D7D">
        <w:rPr>
          <w:rFonts w:ascii="Times New Roman" w:hAnsi="Times New Roman" w:cs="Times New Roman"/>
          <w:noProof/>
          <w:szCs w:val="24"/>
        </w:rPr>
        <w:tab/>
        <w:t xml:space="preserve">De La Rossa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Paradoxical neuronal hyperexcitability in a mouse model of mitochondrial pyruvate import deficiency. </w:t>
      </w:r>
      <w:r w:rsidRPr="00500D7D">
        <w:rPr>
          <w:rFonts w:ascii="Times New Roman" w:hAnsi="Times New Roman" w:cs="Times New Roman"/>
          <w:b/>
          <w:bCs/>
          <w:noProof/>
          <w:szCs w:val="24"/>
        </w:rPr>
        <w:t>11</w:t>
      </w:r>
      <w:r w:rsidRPr="00500D7D">
        <w:rPr>
          <w:rFonts w:ascii="Times New Roman" w:hAnsi="Times New Roman" w:cs="Times New Roman"/>
          <w:noProof/>
          <w:szCs w:val="24"/>
        </w:rPr>
        <w:t>, 72595 (2022).</w:t>
      </w:r>
    </w:p>
    <w:p w14:paraId="7BE196B2"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125.</w:t>
      </w:r>
      <w:r w:rsidRPr="00500D7D">
        <w:rPr>
          <w:rFonts w:ascii="Times New Roman" w:hAnsi="Times New Roman" w:cs="Times New Roman"/>
          <w:noProof/>
          <w:szCs w:val="24"/>
        </w:rPr>
        <w:tab/>
        <w:t xml:space="preserve">Groten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Mitochondrial Ca(2+) uptake by the MCU facilitates pyramidal neuron excitability  and metabolism during action potential firing. </w:t>
      </w:r>
      <w:r w:rsidRPr="00500D7D">
        <w:rPr>
          <w:rFonts w:ascii="Times New Roman" w:hAnsi="Times New Roman" w:cs="Times New Roman"/>
          <w:i/>
          <w:iCs/>
          <w:noProof/>
          <w:szCs w:val="24"/>
        </w:rPr>
        <w:t>Commun. Biol.</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5</w:t>
      </w:r>
      <w:r w:rsidRPr="00500D7D">
        <w:rPr>
          <w:rFonts w:ascii="Times New Roman" w:hAnsi="Times New Roman" w:cs="Times New Roman"/>
          <w:noProof/>
          <w:szCs w:val="24"/>
        </w:rPr>
        <w:t>, 900 (2022).</w:t>
      </w:r>
    </w:p>
    <w:p w14:paraId="185F149E"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126.</w:t>
      </w:r>
      <w:r w:rsidRPr="00500D7D">
        <w:rPr>
          <w:rFonts w:ascii="Times New Roman" w:hAnsi="Times New Roman" w:cs="Times New Roman"/>
          <w:noProof/>
          <w:szCs w:val="24"/>
        </w:rPr>
        <w:tab/>
        <w:t xml:space="preserve">Katoshevski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CKII Control of Axonal Plasticity Is Mediated by Mitochondrial Ca(2+) via  Mitochondrial NCLX. </w:t>
      </w:r>
      <w:r w:rsidRPr="00500D7D">
        <w:rPr>
          <w:rFonts w:ascii="Times New Roman" w:hAnsi="Times New Roman" w:cs="Times New Roman"/>
          <w:i/>
          <w:iCs/>
          <w:noProof/>
          <w:szCs w:val="24"/>
        </w:rPr>
        <w:t>Cells</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11</w:t>
      </w:r>
      <w:r w:rsidRPr="00500D7D">
        <w:rPr>
          <w:rFonts w:ascii="Times New Roman" w:hAnsi="Times New Roman" w:cs="Times New Roman"/>
          <w:noProof/>
          <w:szCs w:val="24"/>
        </w:rPr>
        <w:t>, (2022).</w:t>
      </w:r>
    </w:p>
    <w:p w14:paraId="12A69EE2"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127.</w:t>
      </w:r>
      <w:r w:rsidRPr="00500D7D">
        <w:rPr>
          <w:rFonts w:ascii="Times New Roman" w:hAnsi="Times New Roman" w:cs="Times New Roman"/>
          <w:noProof/>
          <w:szCs w:val="24"/>
        </w:rPr>
        <w:tab/>
        <w:t xml:space="preserve">Pardillo-Díaz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Oxidative stress induced by cumene hydroperoxide evokes changes in neuronal excitability of rat motor cortex neurons. </w:t>
      </w:r>
      <w:r w:rsidRPr="00500D7D">
        <w:rPr>
          <w:rFonts w:ascii="Times New Roman" w:hAnsi="Times New Roman" w:cs="Times New Roman"/>
          <w:i/>
          <w:iCs/>
          <w:noProof/>
          <w:szCs w:val="24"/>
        </w:rPr>
        <w:t>Neuroscience</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289</w:t>
      </w:r>
      <w:r w:rsidRPr="00500D7D">
        <w:rPr>
          <w:rFonts w:ascii="Times New Roman" w:hAnsi="Times New Roman" w:cs="Times New Roman"/>
          <w:noProof/>
          <w:szCs w:val="24"/>
        </w:rPr>
        <w:t>, 85–98 (2015).</w:t>
      </w:r>
    </w:p>
    <w:p w14:paraId="1D2A0165"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128.</w:t>
      </w:r>
      <w:r w:rsidRPr="00500D7D">
        <w:rPr>
          <w:rFonts w:ascii="Times New Roman" w:hAnsi="Times New Roman" w:cs="Times New Roman"/>
          <w:noProof/>
          <w:szCs w:val="24"/>
        </w:rPr>
        <w:tab/>
        <w:t xml:space="preserve">Pardillo-Díaz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Oxidative Stress as a Potential Mechanism Underlying Membrane Hyperexcitability  in Neurodegenerative Diseases. </w:t>
      </w:r>
      <w:r w:rsidRPr="00500D7D">
        <w:rPr>
          <w:rFonts w:ascii="Times New Roman" w:hAnsi="Times New Roman" w:cs="Times New Roman"/>
          <w:i/>
          <w:iCs/>
          <w:noProof/>
          <w:szCs w:val="24"/>
        </w:rPr>
        <w:t>Antioxidants (Basel, Switzerland)</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11</w:t>
      </w:r>
      <w:r w:rsidRPr="00500D7D">
        <w:rPr>
          <w:rFonts w:ascii="Times New Roman" w:hAnsi="Times New Roman" w:cs="Times New Roman"/>
          <w:noProof/>
          <w:szCs w:val="24"/>
        </w:rPr>
        <w:t>, (2022).</w:t>
      </w:r>
    </w:p>
    <w:p w14:paraId="6F84497E"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129.</w:t>
      </w:r>
      <w:r w:rsidRPr="00500D7D">
        <w:rPr>
          <w:rFonts w:ascii="Times New Roman" w:hAnsi="Times New Roman" w:cs="Times New Roman"/>
          <w:noProof/>
          <w:szCs w:val="24"/>
        </w:rPr>
        <w:tab/>
        <w:t xml:space="preserve">Whyte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Reactive oxygen species modulate neuronal excitability in rat intrinsic cardiac  ganglia. </w:t>
      </w:r>
      <w:r w:rsidRPr="00500D7D">
        <w:rPr>
          <w:rFonts w:ascii="Times New Roman" w:hAnsi="Times New Roman" w:cs="Times New Roman"/>
          <w:i/>
          <w:iCs/>
          <w:noProof/>
          <w:szCs w:val="24"/>
        </w:rPr>
        <w:t>Auton. Neurosci.</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150</w:t>
      </w:r>
      <w:r w:rsidRPr="00500D7D">
        <w:rPr>
          <w:rFonts w:ascii="Times New Roman" w:hAnsi="Times New Roman" w:cs="Times New Roman"/>
          <w:noProof/>
          <w:szCs w:val="24"/>
        </w:rPr>
        <w:t>, 45–52 (2009).</w:t>
      </w:r>
    </w:p>
    <w:p w14:paraId="410463C1"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130.</w:t>
      </w:r>
      <w:r w:rsidRPr="00500D7D">
        <w:rPr>
          <w:rFonts w:ascii="Times New Roman" w:hAnsi="Times New Roman" w:cs="Times New Roman"/>
          <w:noProof/>
          <w:szCs w:val="24"/>
        </w:rPr>
        <w:tab/>
        <w:t xml:space="preserve">El Khoueiry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Developmental oxidative stress leads to T-type Ca2+ channel hypofunction in thalamic reticular nucleus of mouse models pertinent to schizophrenia. </w:t>
      </w:r>
      <w:r w:rsidRPr="00500D7D">
        <w:rPr>
          <w:rFonts w:ascii="Times New Roman" w:hAnsi="Times New Roman" w:cs="Times New Roman"/>
          <w:i/>
          <w:iCs/>
          <w:noProof/>
          <w:szCs w:val="24"/>
        </w:rPr>
        <w:t>Mol. Psychiatry</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27</w:t>
      </w:r>
      <w:r w:rsidRPr="00500D7D">
        <w:rPr>
          <w:rFonts w:ascii="Times New Roman" w:hAnsi="Times New Roman" w:cs="Times New Roman"/>
          <w:noProof/>
          <w:szCs w:val="24"/>
        </w:rPr>
        <w:t>, 2042–2051 (2022).</w:t>
      </w:r>
    </w:p>
    <w:p w14:paraId="6073BC0D"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131.</w:t>
      </w:r>
      <w:r w:rsidRPr="00500D7D">
        <w:rPr>
          <w:rFonts w:ascii="Times New Roman" w:hAnsi="Times New Roman" w:cs="Times New Roman"/>
          <w:noProof/>
          <w:szCs w:val="24"/>
        </w:rPr>
        <w:tab/>
        <w:t xml:space="preserve">Ruggiero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Mitochondria: new players in homeostatic regulation of firing rate set points. </w:t>
      </w:r>
      <w:r w:rsidRPr="00500D7D">
        <w:rPr>
          <w:rFonts w:ascii="Times New Roman" w:hAnsi="Times New Roman" w:cs="Times New Roman"/>
          <w:i/>
          <w:iCs/>
          <w:noProof/>
          <w:szCs w:val="24"/>
        </w:rPr>
        <w:t>Trends Neurosci.</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44</w:t>
      </w:r>
      <w:r w:rsidRPr="00500D7D">
        <w:rPr>
          <w:rFonts w:ascii="Times New Roman" w:hAnsi="Times New Roman" w:cs="Times New Roman"/>
          <w:noProof/>
          <w:szCs w:val="24"/>
        </w:rPr>
        <w:t>, 605–618 (2021).</w:t>
      </w:r>
    </w:p>
    <w:p w14:paraId="53022FDD"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132.</w:t>
      </w:r>
      <w:r w:rsidRPr="00500D7D">
        <w:rPr>
          <w:rFonts w:ascii="Times New Roman" w:hAnsi="Times New Roman" w:cs="Times New Roman"/>
          <w:noProof/>
          <w:szCs w:val="24"/>
        </w:rPr>
        <w:tab/>
        <w:t xml:space="preserve">Lu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Interplay between homeostatic synaptic scaling and homeostatic structural plasticity maintains the robust firing rate of neural networks. (2023). doi:10.7554/elife.88376.1</w:t>
      </w:r>
    </w:p>
    <w:p w14:paraId="15F315C4"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133.</w:t>
      </w:r>
      <w:r w:rsidRPr="00500D7D">
        <w:rPr>
          <w:rFonts w:ascii="Times New Roman" w:hAnsi="Times New Roman" w:cs="Times New Roman"/>
          <w:noProof/>
          <w:szCs w:val="24"/>
        </w:rPr>
        <w:tab/>
        <w:t xml:space="preserve">Moulin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Dendritic spine density changes and homeostatic synaptic scaling: a meta-analysis  of animal studies. </w:t>
      </w:r>
      <w:r w:rsidRPr="00500D7D">
        <w:rPr>
          <w:rFonts w:ascii="Times New Roman" w:hAnsi="Times New Roman" w:cs="Times New Roman"/>
          <w:i/>
          <w:iCs/>
          <w:noProof/>
          <w:szCs w:val="24"/>
        </w:rPr>
        <w:t>Neural Regen. Res.</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17</w:t>
      </w:r>
      <w:r w:rsidRPr="00500D7D">
        <w:rPr>
          <w:rFonts w:ascii="Times New Roman" w:hAnsi="Times New Roman" w:cs="Times New Roman"/>
          <w:noProof/>
          <w:szCs w:val="24"/>
        </w:rPr>
        <w:t>, 20–24 (2022).</w:t>
      </w:r>
    </w:p>
    <w:p w14:paraId="2996C9EF"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134.</w:t>
      </w:r>
      <w:r w:rsidRPr="00500D7D">
        <w:rPr>
          <w:rFonts w:ascii="Times New Roman" w:hAnsi="Times New Roman" w:cs="Times New Roman"/>
          <w:noProof/>
          <w:szCs w:val="24"/>
        </w:rPr>
        <w:tab/>
        <w:t xml:space="preserve">Runge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Dendritic Spine Plasticity: Function and Mechanisms. </w:t>
      </w:r>
      <w:r w:rsidRPr="00500D7D">
        <w:rPr>
          <w:rFonts w:ascii="Times New Roman" w:hAnsi="Times New Roman" w:cs="Times New Roman"/>
          <w:i/>
          <w:iCs/>
          <w:noProof/>
          <w:szCs w:val="24"/>
        </w:rPr>
        <w:t>Front. Synaptic Neurosci.</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12</w:t>
      </w:r>
      <w:r w:rsidRPr="00500D7D">
        <w:rPr>
          <w:rFonts w:ascii="Times New Roman" w:hAnsi="Times New Roman" w:cs="Times New Roman"/>
          <w:noProof/>
          <w:szCs w:val="24"/>
        </w:rPr>
        <w:t>, 36 (2020).</w:t>
      </w:r>
    </w:p>
    <w:p w14:paraId="18CDA57A"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135.</w:t>
      </w:r>
      <w:r w:rsidRPr="00500D7D">
        <w:rPr>
          <w:rFonts w:ascii="Times New Roman" w:hAnsi="Times New Roman" w:cs="Times New Roman"/>
          <w:noProof/>
          <w:szCs w:val="24"/>
        </w:rPr>
        <w:tab/>
        <w:t xml:space="preserve">Fortin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Structural modulation of dendritic spines during synaptic plasticity. </w:t>
      </w:r>
      <w:r w:rsidRPr="00500D7D">
        <w:rPr>
          <w:rFonts w:ascii="Times New Roman" w:hAnsi="Times New Roman" w:cs="Times New Roman"/>
          <w:i/>
          <w:iCs/>
          <w:noProof/>
          <w:szCs w:val="24"/>
        </w:rPr>
        <w:t xml:space="preserve">Neurosci.  a Rev. J. </w:t>
      </w:r>
      <w:r w:rsidRPr="00500D7D">
        <w:rPr>
          <w:rFonts w:ascii="Times New Roman" w:hAnsi="Times New Roman" w:cs="Times New Roman"/>
          <w:i/>
          <w:iCs/>
          <w:noProof/>
          <w:szCs w:val="24"/>
        </w:rPr>
        <w:lastRenderedPageBreak/>
        <w:t>bringing Neurobiol. Neurol.  psychiatry</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18</w:t>
      </w:r>
      <w:r w:rsidRPr="00500D7D">
        <w:rPr>
          <w:rFonts w:ascii="Times New Roman" w:hAnsi="Times New Roman" w:cs="Times New Roman"/>
          <w:noProof/>
          <w:szCs w:val="24"/>
        </w:rPr>
        <w:t>, 326–341 (2012).</w:t>
      </w:r>
    </w:p>
    <w:p w14:paraId="2451F005"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136.</w:t>
      </w:r>
      <w:r w:rsidRPr="00500D7D">
        <w:rPr>
          <w:rFonts w:ascii="Times New Roman" w:hAnsi="Times New Roman" w:cs="Times New Roman"/>
          <w:noProof/>
          <w:szCs w:val="24"/>
        </w:rPr>
        <w:tab/>
        <w:t xml:space="preserve">Dindot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The Angelman syndrome ubiquitin ligase localizes to the synapse and nucleus, and maternal deficiency results in abnormal dendritic spine morphology. </w:t>
      </w:r>
      <w:r w:rsidRPr="00500D7D">
        <w:rPr>
          <w:rFonts w:ascii="Times New Roman" w:hAnsi="Times New Roman" w:cs="Times New Roman"/>
          <w:i/>
          <w:iCs/>
          <w:noProof/>
          <w:szCs w:val="24"/>
        </w:rPr>
        <w:t>Hum. Mol. Genet.</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17</w:t>
      </w:r>
      <w:r w:rsidRPr="00500D7D">
        <w:rPr>
          <w:rFonts w:ascii="Times New Roman" w:hAnsi="Times New Roman" w:cs="Times New Roman"/>
          <w:noProof/>
          <w:szCs w:val="24"/>
        </w:rPr>
        <w:t>, 111–118 (2008).</w:t>
      </w:r>
    </w:p>
    <w:p w14:paraId="7671BA38"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137.</w:t>
      </w:r>
      <w:r w:rsidRPr="00500D7D">
        <w:rPr>
          <w:rFonts w:ascii="Times New Roman" w:hAnsi="Times New Roman" w:cs="Times New Roman"/>
          <w:noProof/>
          <w:szCs w:val="24"/>
        </w:rPr>
        <w:tab/>
        <w:t xml:space="preserve">Yang. Characterizing spine issues: If offers novel therapeutics to Angelman syndrome. </w:t>
      </w:r>
      <w:r w:rsidRPr="00500D7D">
        <w:rPr>
          <w:rFonts w:ascii="Times New Roman" w:hAnsi="Times New Roman" w:cs="Times New Roman"/>
          <w:i/>
          <w:iCs/>
          <w:noProof/>
          <w:szCs w:val="24"/>
        </w:rPr>
        <w:t>Dev. Neurobiol.</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80</w:t>
      </w:r>
      <w:r w:rsidRPr="00500D7D">
        <w:rPr>
          <w:rFonts w:ascii="Times New Roman" w:hAnsi="Times New Roman" w:cs="Times New Roman"/>
          <w:noProof/>
          <w:szCs w:val="24"/>
        </w:rPr>
        <w:t>, 200–209 (2020).</w:t>
      </w:r>
    </w:p>
    <w:p w14:paraId="0401DE59"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138.</w:t>
      </w:r>
      <w:r w:rsidRPr="00500D7D">
        <w:rPr>
          <w:rFonts w:ascii="Times New Roman" w:hAnsi="Times New Roman" w:cs="Times New Roman"/>
          <w:noProof/>
          <w:szCs w:val="24"/>
        </w:rPr>
        <w:tab/>
        <w:t xml:space="preserve">Avila-Costa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Memory deterioration in an oxidative stress model and its correlation with  cytological changes on rat hippocampus CA1. </w:t>
      </w:r>
      <w:r w:rsidRPr="00500D7D">
        <w:rPr>
          <w:rFonts w:ascii="Times New Roman" w:hAnsi="Times New Roman" w:cs="Times New Roman"/>
          <w:i/>
          <w:iCs/>
          <w:noProof/>
          <w:szCs w:val="24"/>
        </w:rPr>
        <w:t>Neurosci. Lett.</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270</w:t>
      </w:r>
      <w:r w:rsidRPr="00500D7D">
        <w:rPr>
          <w:rFonts w:ascii="Times New Roman" w:hAnsi="Times New Roman" w:cs="Times New Roman"/>
          <w:noProof/>
          <w:szCs w:val="24"/>
        </w:rPr>
        <w:t>, 107–109 (1999).</w:t>
      </w:r>
    </w:p>
    <w:p w14:paraId="56BBB44D"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139.</w:t>
      </w:r>
      <w:r w:rsidRPr="00500D7D">
        <w:rPr>
          <w:rFonts w:ascii="Times New Roman" w:hAnsi="Times New Roman" w:cs="Times New Roman"/>
          <w:noProof/>
          <w:szCs w:val="24"/>
        </w:rPr>
        <w:tab/>
        <w:t xml:space="preserve">Huang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Oxidative stress and redox regulation on hippocampal-dependent cognitive  functions. </w:t>
      </w:r>
      <w:r w:rsidRPr="00500D7D">
        <w:rPr>
          <w:rFonts w:ascii="Times New Roman" w:hAnsi="Times New Roman" w:cs="Times New Roman"/>
          <w:i/>
          <w:iCs/>
          <w:noProof/>
          <w:szCs w:val="24"/>
        </w:rPr>
        <w:t>Arch. Biochem. Biophys.</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576</w:t>
      </w:r>
      <w:r w:rsidRPr="00500D7D">
        <w:rPr>
          <w:rFonts w:ascii="Times New Roman" w:hAnsi="Times New Roman" w:cs="Times New Roman"/>
          <w:noProof/>
          <w:szCs w:val="24"/>
        </w:rPr>
        <w:t>, 2–7 (2015).</w:t>
      </w:r>
    </w:p>
    <w:p w14:paraId="7A00E21C"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140.</w:t>
      </w:r>
      <w:r w:rsidRPr="00500D7D">
        <w:rPr>
          <w:rFonts w:ascii="Times New Roman" w:hAnsi="Times New Roman" w:cs="Times New Roman"/>
          <w:noProof/>
          <w:szCs w:val="24"/>
        </w:rPr>
        <w:tab/>
        <w:t xml:space="preserve">Avila-Costa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Motor impairments in an oxidative stress model and its correlation with  cytological changes on rat striatum and prefrontal cortex. </w:t>
      </w:r>
      <w:r w:rsidRPr="00500D7D">
        <w:rPr>
          <w:rFonts w:ascii="Times New Roman" w:hAnsi="Times New Roman" w:cs="Times New Roman"/>
          <w:i/>
          <w:iCs/>
          <w:noProof/>
          <w:szCs w:val="24"/>
        </w:rPr>
        <w:t>Int. J. Neurosci.</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108</w:t>
      </w:r>
      <w:r w:rsidRPr="00500D7D">
        <w:rPr>
          <w:rFonts w:ascii="Times New Roman" w:hAnsi="Times New Roman" w:cs="Times New Roman"/>
          <w:noProof/>
          <w:szCs w:val="24"/>
        </w:rPr>
        <w:t>, 193–200 (2001).</w:t>
      </w:r>
    </w:p>
    <w:p w14:paraId="0EEF3AD8"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141.</w:t>
      </w:r>
      <w:r w:rsidRPr="00500D7D">
        <w:rPr>
          <w:rFonts w:ascii="Times New Roman" w:hAnsi="Times New Roman" w:cs="Times New Roman"/>
          <w:noProof/>
          <w:szCs w:val="24"/>
        </w:rPr>
        <w:tab/>
        <w:t xml:space="preserve">Hood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Mefloquine induces oxidative stress and neurodegeneration in primary rat cortical  neurons. </w:t>
      </w:r>
      <w:r w:rsidRPr="00500D7D">
        <w:rPr>
          <w:rFonts w:ascii="Times New Roman" w:hAnsi="Times New Roman" w:cs="Times New Roman"/>
          <w:i/>
          <w:iCs/>
          <w:noProof/>
          <w:szCs w:val="24"/>
        </w:rPr>
        <w:t>Neurotoxicology</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31</w:t>
      </w:r>
      <w:r w:rsidRPr="00500D7D">
        <w:rPr>
          <w:rFonts w:ascii="Times New Roman" w:hAnsi="Times New Roman" w:cs="Times New Roman"/>
          <w:noProof/>
          <w:szCs w:val="24"/>
        </w:rPr>
        <w:t>, 518–523 (2010).</w:t>
      </w:r>
    </w:p>
    <w:p w14:paraId="0AB12EE3"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142.</w:t>
      </w:r>
      <w:r w:rsidRPr="00500D7D">
        <w:rPr>
          <w:rFonts w:ascii="Times New Roman" w:hAnsi="Times New Roman" w:cs="Times New Roman"/>
          <w:noProof/>
          <w:szCs w:val="24"/>
        </w:rPr>
        <w:tab/>
        <w:t xml:space="preserve">Bello-Medina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Effect of Ozone Exposure on Dendritic Spines of CA1 Pyramidal Neurons of the Dorsal Hippocampus and on Object–place Recognition Memory in Rats. </w:t>
      </w:r>
      <w:r w:rsidRPr="00500D7D">
        <w:rPr>
          <w:rFonts w:ascii="Times New Roman" w:hAnsi="Times New Roman" w:cs="Times New Roman"/>
          <w:i/>
          <w:iCs/>
          <w:noProof/>
          <w:szCs w:val="24"/>
        </w:rPr>
        <w:t>Neuroscience</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402</w:t>
      </w:r>
      <w:r w:rsidRPr="00500D7D">
        <w:rPr>
          <w:rFonts w:ascii="Times New Roman" w:hAnsi="Times New Roman" w:cs="Times New Roman"/>
          <w:noProof/>
          <w:szCs w:val="24"/>
        </w:rPr>
        <w:t>, 1–10 (2019).</w:t>
      </w:r>
    </w:p>
    <w:p w14:paraId="4A6079B4"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143.</w:t>
      </w:r>
      <w:r w:rsidRPr="00500D7D">
        <w:rPr>
          <w:rFonts w:ascii="Times New Roman" w:hAnsi="Times New Roman" w:cs="Times New Roman"/>
          <w:noProof/>
          <w:szCs w:val="24"/>
        </w:rPr>
        <w:tab/>
        <w:t xml:space="preserve">Saha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GABAergic Synapses at the Axon Initial Segment of Basolateral Amygdala Projection Neurons Modulate Fear Extinction. </w:t>
      </w:r>
      <w:r w:rsidRPr="00500D7D">
        <w:rPr>
          <w:rFonts w:ascii="Times New Roman" w:hAnsi="Times New Roman" w:cs="Times New Roman"/>
          <w:i/>
          <w:iCs/>
          <w:noProof/>
          <w:szCs w:val="24"/>
        </w:rPr>
        <w:t>Neuropsychopharmacology</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42</w:t>
      </w:r>
      <w:r w:rsidRPr="00500D7D">
        <w:rPr>
          <w:rFonts w:ascii="Times New Roman" w:hAnsi="Times New Roman" w:cs="Times New Roman"/>
          <w:noProof/>
          <w:szCs w:val="24"/>
        </w:rPr>
        <w:t>, (2017).</w:t>
      </w:r>
    </w:p>
    <w:p w14:paraId="7229D3EA"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144.</w:t>
      </w:r>
      <w:r w:rsidRPr="00500D7D">
        <w:rPr>
          <w:rFonts w:ascii="Times New Roman" w:hAnsi="Times New Roman" w:cs="Times New Roman"/>
          <w:noProof/>
          <w:szCs w:val="24"/>
        </w:rPr>
        <w:tab/>
        <w:t xml:space="preserve">Chakraborty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Selective ligands for Na+/K+ ATPase α isoforms differentially and cooperatively regulate excitability of pyramidal neurons in distinct brain regions. </w:t>
      </w:r>
      <w:r w:rsidRPr="00500D7D">
        <w:rPr>
          <w:rFonts w:ascii="Times New Roman" w:hAnsi="Times New Roman" w:cs="Times New Roman"/>
          <w:i/>
          <w:iCs/>
          <w:noProof/>
          <w:szCs w:val="24"/>
        </w:rPr>
        <w:t>Neuropharmacology</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117</w:t>
      </w:r>
      <w:r w:rsidRPr="00500D7D">
        <w:rPr>
          <w:rFonts w:ascii="Times New Roman" w:hAnsi="Times New Roman" w:cs="Times New Roman"/>
          <w:noProof/>
          <w:szCs w:val="24"/>
        </w:rPr>
        <w:t>, 338–351 (2017).</w:t>
      </w:r>
    </w:p>
    <w:p w14:paraId="49B3BCEE" w14:textId="77777777" w:rsidR="00500D7D" w:rsidRPr="008D54BF"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lang w:val="fr-FR"/>
          <w:rPrChange w:id="2471" w:author="Editor" w:date="2024-10-14T18:12:00Z" w16du:dateUtc="2024-10-14T23:12:00Z">
            <w:rPr>
              <w:rFonts w:ascii="Times New Roman" w:hAnsi="Times New Roman" w:cs="Times New Roman"/>
              <w:noProof/>
              <w:szCs w:val="24"/>
            </w:rPr>
          </w:rPrChange>
        </w:rPr>
      </w:pPr>
      <w:r w:rsidRPr="00500D7D">
        <w:rPr>
          <w:rFonts w:ascii="Times New Roman" w:hAnsi="Times New Roman" w:cs="Times New Roman"/>
          <w:noProof/>
          <w:szCs w:val="24"/>
        </w:rPr>
        <w:t>145.</w:t>
      </w:r>
      <w:r w:rsidRPr="00500D7D">
        <w:rPr>
          <w:rFonts w:ascii="Times New Roman" w:hAnsi="Times New Roman" w:cs="Times New Roman"/>
          <w:noProof/>
          <w:szCs w:val="24"/>
        </w:rPr>
        <w:tab/>
        <w:t xml:space="preserve">Sharma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Local inhibition of PERK enhances memory and reverses age-related deterioration of cognitive and neuronal properties. </w:t>
      </w:r>
      <w:r w:rsidRPr="008D54BF">
        <w:rPr>
          <w:rFonts w:ascii="Times New Roman" w:hAnsi="Times New Roman" w:cs="Times New Roman"/>
          <w:i/>
          <w:iCs/>
          <w:noProof/>
          <w:szCs w:val="24"/>
          <w:lang w:val="fr-FR"/>
          <w:rPrChange w:id="2472" w:author="Editor" w:date="2024-10-14T18:12:00Z" w16du:dateUtc="2024-10-14T23:12:00Z">
            <w:rPr>
              <w:rFonts w:ascii="Times New Roman" w:hAnsi="Times New Roman" w:cs="Times New Roman"/>
              <w:i/>
              <w:iCs/>
              <w:noProof/>
              <w:szCs w:val="24"/>
            </w:rPr>
          </w:rPrChange>
        </w:rPr>
        <w:t>J. Neurosci.</w:t>
      </w:r>
      <w:r w:rsidRPr="008D54BF">
        <w:rPr>
          <w:rFonts w:ascii="Times New Roman" w:hAnsi="Times New Roman" w:cs="Times New Roman"/>
          <w:noProof/>
          <w:szCs w:val="24"/>
          <w:lang w:val="fr-FR"/>
          <w:rPrChange w:id="2473" w:author="Editor" w:date="2024-10-14T18:12:00Z" w16du:dateUtc="2024-10-14T23:12:00Z">
            <w:rPr>
              <w:rFonts w:ascii="Times New Roman" w:hAnsi="Times New Roman" w:cs="Times New Roman"/>
              <w:noProof/>
              <w:szCs w:val="24"/>
            </w:rPr>
          </w:rPrChange>
        </w:rPr>
        <w:t xml:space="preserve"> </w:t>
      </w:r>
      <w:r w:rsidRPr="008D54BF">
        <w:rPr>
          <w:rFonts w:ascii="Times New Roman" w:hAnsi="Times New Roman" w:cs="Times New Roman"/>
          <w:b/>
          <w:bCs/>
          <w:noProof/>
          <w:szCs w:val="24"/>
          <w:lang w:val="fr-FR"/>
          <w:rPrChange w:id="2474" w:author="Editor" w:date="2024-10-14T18:12:00Z" w16du:dateUtc="2024-10-14T23:12:00Z">
            <w:rPr>
              <w:rFonts w:ascii="Times New Roman" w:hAnsi="Times New Roman" w:cs="Times New Roman"/>
              <w:b/>
              <w:bCs/>
              <w:noProof/>
              <w:szCs w:val="24"/>
            </w:rPr>
          </w:rPrChange>
        </w:rPr>
        <w:t>38</w:t>
      </w:r>
      <w:r w:rsidRPr="008D54BF">
        <w:rPr>
          <w:rFonts w:ascii="Times New Roman" w:hAnsi="Times New Roman" w:cs="Times New Roman"/>
          <w:noProof/>
          <w:szCs w:val="24"/>
          <w:lang w:val="fr-FR"/>
          <w:rPrChange w:id="2475" w:author="Editor" w:date="2024-10-14T18:12:00Z" w16du:dateUtc="2024-10-14T23:12:00Z">
            <w:rPr>
              <w:rFonts w:ascii="Times New Roman" w:hAnsi="Times New Roman" w:cs="Times New Roman"/>
              <w:noProof/>
              <w:szCs w:val="24"/>
            </w:rPr>
          </w:rPrChange>
        </w:rPr>
        <w:t>, (2018).</w:t>
      </w:r>
    </w:p>
    <w:p w14:paraId="0F63D94B" w14:textId="77777777" w:rsidR="00500D7D" w:rsidRPr="008D54BF"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lang w:val="fr-FR"/>
          <w:rPrChange w:id="2476" w:author="Editor" w:date="2024-10-14T18:12:00Z" w16du:dateUtc="2024-10-14T23:12:00Z">
            <w:rPr>
              <w:rFonts w:ascii="Times New Roman" w:hAnsi="Times New Roman" w:cs="Times New Roman"/>
              <w:noProof/>
              <w:szCs w:val="24"/>
            </w:rPr>
          </w:rPrChange>
        </w:rPr>
      </w:pPr>
      <w:r w:rsidRPr="008D54BF">
        <w:rPr>
          <w:rFonts w:ascii="Times New Roman" w:hAnsi="Times New Roman" w:cs="Times New Roman"/>
          <w:noProof/>
          <w:szCs w:val="24"/>
          <w:lang w:val="fr-FR"/>
          <w:rPrChange w:id="2477" w:author="Editor" w:date="2024-10-14T18:12:00Z" w16du:dateUtc="2024-10-14T23:12:00Z">
            <w:rPr>
              <w:rFonts w:ascii="Times New Roman" w:hAnsi="Times New Roman" w:cs="Times New Roman"/>
              <w:noProof/>
              <w:szCs w:val="24"/>
            </w:rPr>
          </w:rPrChange>
        </w:rPr>
        <w:t>146.</w:t>
      </w:r>
      <w:r w:rsidRPr="008D54BF">
        <w:rPr>
          <w:rFonts w:ascii="Times New Roman" w:hAnsi="Times New Roman" w:cs="Times New Roman"/>
          <w:noProof/>
          <w:szCs w:val="24"/>
          <w:lang w:val="fr-FR"/>
          <w:rPrChange w:id="2478" w:author="Editor" w:date="2024-10-14T18:12:00Z" w16du:dateUtc="2024-10-14T23:12:00Z">
            <w:rPr>
              <w:rFonts w:ascii="Times New Roman" w:hAnsi="Times New Roman" w:cs="Times New Roman"/>
              <w:noProof/>
              <w:szCs w:val="24"/>
            </w:rPr>
          </w:rPrChange>
        </w:rPr>
        <w:tab/>
        <w:t xml:space="preserve">Chakraborty </w:t>
      </w:r>
      <w:r w:rsidRPr="008D54BF">
        <w:rPr>
          <w:rFonts w:ascii="Times New Roman" w:hAnsi="Times New Roman" w:cs="Times New Roman"/>
          <w:i/>
          <w:iCs/>
          <w:noProof/>
          <w:szCs w:val="24"/>
          <w:lang w:val="fr-FR"/>
          <w:rPrChange w:id="2479" w:author="Editor" w:date="2024-10-14T18:12:00Z" w16du:dateUtc="2024-10-14T23:12:00Z">
            <w:rPr>
              <w:rFonts w:ascii="Times New Roman" w:hAnsi="Times New Roman" w:cs="Times New Roman"/>
              <w:i/>
              <w:iCs/>
              <w:noProof/>
              <w:szCs w:val="24"/>
            </w:rPr>
          </w:rPrChange>
        </w:rPr>
        <w:t>et al.</w:t>
      </w:r>
      <w:r w:rsidRPr="008D54BF">
        <w:rPr>
          <w:rFonts w:ascii="Times New Roman" w:hAnsi="Times New Roman" w:cs="Times New Roman"/>
          <w:noProof/>
          <w:szCs w:val="24"/>
          <w:lang w:val="fr-FR"/>
          <w:rPrChange w:id="2480" w:author="Editor" w:date="2024-10-14T18:12:00Z" w16du:dateUtc="2024-10-14T23:12:00Z">
            <w:rPr>
              <w:rFonts w:ascii="Times New Roman" w:hAnsi="Times New Roman" w:cs="Times New Roman"/>
              <w:noProof/>
              <w:szCs w:val="24"/>
            </w:rPr>
          </w:rPrChange>
        </w:rPr>
        <w:t xml:space="preserve"> Neuromodulation of Axon Terminals. </w:t>
      </w:r>
      <w:r w:rsidRPr="008D54BF">
        <w:rPr>
          <w:rFonts w:ascii="Times New Roman" w:hAnsi="Times New Roman" w:cs="Times New Roman"/>
          <w:i/>
          <w:iCs/>
          <w:noProof/>
          <w:szCs w:val="24"/>
          <w:lang w:val="fr-FR"/>
          <w:rPrChange w:id="2481" w:author="Editor" w:date="2024-10-14T18:12:00Z" w16du:dateUtc="2024-10-14T23:12:00Z">
            <w:rPr>
              <w:rFonts w:ascii="Times New Roman" w:hAnsi="Times New Roman" w:cs="Times New Roman"/>
              <w:i/>
              <w:iCs/>
              <w:noProof/>
              <w:szCs w:val="24"/>
            </w:rPr>
          </w:rPrChange>
        </w:rPr>
        <w:t>Cereb. cortex</w:t>
      </w:r>
      <w:r w:rsidRPr="008D54BF">
        <w:rPr>
          <w:rFonts w:ascii="Times New Roman" w:hAnsi="Times New Roman" w:cs="Times New Roman"/>
          <w:noProof/>
          <w:szCs w:val="24"/>
          <w:lang w:val="fr-FR"/>
          <w:rPrChange w:id="2482" w:author="Editor" w:date="2024-10-14T18:12:00Z" w16du:dateUtc="2024-10-14T23:12:00Z">
            <w:rPr>
              <w:rFonts w:ascii="Times New Roman" w:hAnsi="Times New Roman" w:cs="Times New Roman"/>
              <w:noProof/>
              <w:szCs w:val="24"/>
            </w:rPr>
          </w:rPrChange>
        </w:rPr>
        <w:t xml:space="preserve"> </w:t>
      </w:r>
      <w:r w:rsidRPr="008D54BF">
        <w:rPr>
          <w:rFonts w:ascii="Times New Roman" w:hAnsi="Times New Roman" w:cs="Times New Roman"/>
          <w:b/>
          <w:bCs/>
          <w:noProof/>
          <w:szCs w:val="24"/>
          <w:lang w:val="fr-FR"/>
          <w:rPrChange w:id="2483" w:author="Editor" w:date="2024-10-14T18:12:00Z" w16du:dateUtc="2024-10-14T23:12:00Z">
            <w:rPr>
              <w:rFonts w:ascii="Times New Roman" w:hAnsi="Times New Roman" w:cs="Times New Roman"/>
              <w:b/>
              <w:bCs/>
              <w:noProof/>
              <w:szCs w:val="24"/>
            </w:rPr>
          </w:rPrChange>
        </w:rPr>
        <w:t>28</w:t>
      </w:r>
      <w:r w:rsidRPr="008D54BF">
        <w:rPr>
          <w:rFonts w:ascii="Times New Roman" w:hAnsi="Times New Roman" w:cs="Times New Roman"/>
          <w:noProof/>
          <w:szCs w:val="24"/>
          <w:lang w:val="fr-FR"/>
          <w:rPrChange w:id="2484" w:author="Editor" w:date="2024-10-14T18:12:00Z" w16du:dateUtc="2024-10-14T23:12:00Z">
            <w:rPr>
              <w:rFonts w:ascii="Times New Roman" w:hAnsi="Times New Roman" w:cs="Times New Roman"/>
              <w:noProof/>
              <w:szCs w:val="24"/>
            </w:rPr>
          </w:rPrChange>
        </w:rPr>
        <w:t>, 2786–2794 (2018).</w:t>
      </w:r>
    </w:p>
    <w:p w14:paraId="0493DC21"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8D54BF">
        <w:rPr>
          <w:rFonts w:ascii="Times New Roman" w:hAnsi="Times New Roman" w:cs="Times New Roman"/>
          <w:noProof/>
          <w:szCs w:val="24"/>
          <w:lang w:val="fr-FR"/>
          <w:rPrChange w:id="2485" w:author="Editor" w:date="2024-10-14T18:12:00Z" w16du:dateUtc="2024-10-14T23:12:00Z">
            <w:rPr>
              <w:rFonts w:ascii="Times New Roman" w:hAnsi="Times New Roman" w:cs="Times New Roman"/>
              <w:noProof/>
              <w:szCs w:val="24"/>
            </w:rPr>
          </w:rPrChange>
        </w:rPr>
        <w:t>147.</w:t>
      </w:r>
      <w:r w:rsidRPr="008D54BF">
        <w:rPr>
          <w:rFonts w:ascii="Times New Roman" w:hAnsi="Times New Roman" w:cs="Times New Roman"/>
          <w:noProof/>
          <w:szCs w:val="24"/>
          <w:lang w:val="fr-FR"/>
          <w:rPrChange w:id="2486" w:author="Editor" w:date="2024-10-14T18:12:00Z" w16du:dateUtc="2024-10-14T23:12:00Z">
            <w:rPr>
              <w:rFonts w:ascii="Times New Roman" w:hAnsi="Times New Roman" w:cs="Times New Roman"/>
              <w:noProof/>
              <w:szCs w:val="24"/>
            </w:rPr>
          </w:rPrChange>
        </w:rPr>
        <w:tab/>
        <w:t xml:space="preserve">Lander </w:t>
      </w:r>
      <w:r w:rsidRPr="008D54BF">
        <w:rPr>
          <w:rFonts w:ascii="Times New Roman" w:hAnsi="Times New Roman" w:cs="Times New Roman"/>
          <w:i/>
          <w:iCs/>
          <w:noProof/>
          <w:szCs w:val="24"/>
          <w:lang w:val="fr-FR"/>
          <w:rPrChange w:id="2487" w:author="Editor" w:date="2024-10-14T18:12:00Z" w16du:dateUtc="2024-10-14T23:12:00Z">
            <w:rPr>
              <w:rFonts w:ascii="Times New Roman" w:hAnsi="Times New Roman" w:cs="Times New Roman"/>
              <w:i/>
              <w:iCs/>
              <w:noProof/>
              <w:szCs w:val="24"/>
            </w:rPr>
          </w:rPrChange>
        </w:rPr>
        <w:t>et al.</w:t>
      </w:r>
      <w:r w:rsidRPr="008D54BF">
        <w:rPr>
          <w:rFonts w:ascii="Times New Roman" w:hAnsi="Times New Roman" w:cs="Times New Roman"/>
          <w:noProof/>
          <w:szCs w:val="24"/>
          <w:lang w:val="fr-FR"/>
          <w:rPrChange w:id="2488" w:author="Editor" w:date="2024-10-14T18:12:00Z" w16du:dateUtc="2024-10-14T23:12:00Z">
            <w:rPr>
              <w:rFonts w:ascii="Times New Roman" w:hAnsi="Times New Roman" w:cs="Times New Roman"/>
              <w:noProof/>
              <w:szCs w:val="24"/>
            </w:rPr>
          </w:rPrChange>
        </w:rPr>
        <w:t xml:space="preserve"> </w:t>
      </w:r>
      <w:r w:rsidRPr="00500D7D">
        <w:rPr>
          <w:rFonts w:ascii="Times New Roman" w:hAnsi="Times New Roman" w:cs="Times New Roman"/>
          <w:noProof/>
          <w:szCs w:val="24"/>
        </w:rPr>
        <w:t xml:space="preserve">Glutamate dehydrogenase-deficient mice display schizophrenia-like behavioral abnormalities and CA1-specific hippocampal dysfunction. </w:t>
      </w:r>
      <w:r w:rsidRPr="00500D7D">
        <w:rPr>
          <w:rFonts w:ascii="Times New Roman" w:hAnsi="Times New Roman" w:cs="Times New Roman"/>
          <w:i/>
          <w:iCs/>
          <w:noProof/>
          <w:szCs w:val="24"/>
        </w:rPr>
        <w:t>Schizophr. Bull.</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45</w:t>
      </w:r>
      <w:r w:rsidRPr="00500D7D">
        <w:rPr>
          <w:rFonts w:ascii="Times New Roman" w:hAnsi="Times New Roman" w:cs="Times New Roman"/>
          <w:noProof/>
          <w:szCs w:val="24"/>
        </w:rPr>
        <w:t>, 127–137 (2019).</w:t>
      </w:r>
    </w:p>
    <w:p w14:paraId="37709536"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148.</w:t>
      </w:r>
      <w:r w:rsidRPr="00500D7D">
        <w:rPr>
          <w:rFonts w:ascii="Times New Roman" w:hAnsi="Times New Roman" w:cs="Times New Roman"/>
          <w:noProof/>
          <w:szCs w:val="24"/>
        </w:rPr>
        <w:tab/>
        <w:t xml:space="preserve">Rayi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Electrophysiological Characterization of Regular and Burst Firing Pyramidal Neurons of the Dorsal Subiculum in an Angelman Syndrome Mouse Model. </w:t>
      </w:r>
      <w:r w:rsidRPr="00500D7D">
        <w:rPr>
          <w:rFonts w:ascii="Times New Roman" w:hAnsi="Times New Roman" w:cs="Times New Roman"/>
          <w:i/>
          <w:iCs/>
          <w:noProof/>
          <w:szCs w:val="24"/>
        </w:rPr>
        <w:t>Front. Cell. Neurosci.</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15</w:t>
      </w:r>
      <w:r w:rsidRPr="00500D7D">
        <w:rPr>
          <w:rFonts w:ascii="Times New Roman" w:hAnsi="Times New Roman" w:cs="Times New Roman"/>
          <w:noProof/>
          <w:szCs w:val="24"/>
        </w:rPr>
        <w:t>, (2021).</w:t>
      </w:r>
    </w:p>
    <w:p w14:paraId="75190D6F"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149.</w:t>
      </w:r>
      <w:r w:rsidRPr="00500D7D">
        <w:rPr>
          <w:rFonts w:ascii="Times New Roman" w:hAnsi="Times New Roman" w:cs="Times New Roman"/>
          <w:noProof/>
          <w:szCs w:val="24"/>
        </w:rPr>
        <w:tab/>
        <w:t xml:space="preserve">Vasu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The role of sodium channels in direct current stimulation-axonal perspective. </w:t>
      </w:r>
      <w:r w:rsidRPr="00500D7D">
        <w:rPr>
          <w:rFonts w:ascii="Times New Roman" w:hAnsi="Times New Roman" w:cs="Times New Roman"/>
          <w:i/>
          <w:iCs/>
          <w:noProof/>
          <w:szCs w:val="24"/>
        </w:rPr>
        <w:t>Cell Rep.</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37</w:t>
      </w:r>
      <w:r w:rsidRPr="00500D7D">
        <w:rPr>
          <w:rFonts w:ascii="Times New Roman" w:hAnsi="Times New Roman" w:cs="Times New Roman"/>
          <w:noProof/>
          <w:szCs w:val="24"/>
        </w:rPr>
        <w:t>, (2021).</w:t>
      </w:r>
    </w:p>
    <w:p w14:paraId="5D254CD7"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150.</w:t>
      </w:r>
      <w:r w:rsidRPr="00500D7D">
        <w:rPr>
          <w:rFonts w:ascii="Times New Roman" w:hAnsi="Times New Roman" w:cs="Times New Roman"/>
          <w:noProof/>
          <w:szCs w:val="24"/>
        </w:rPr>
        <w:tab/>
        <w:t xml:space="preserve">Vasu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Calcium channels control tDCS-induced spontaneous vesicle release from axon terminals. </w:t>
      </w:r>
      <w:r w:rsidRPr="00500D7D">
        <w:rPr>
          <w:rFonts w:ascii="Times New Roman" w:hAnsi="Times New Roman" w:cs="Times New Roman"/>
          <w:i/>
          <w:iCs/>
          <w:noProof/>
          <w:szCs w:val="24"/>
        </w:rPr>
        <w:t>Brain Stimul.</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15</w:t>
      </w:r>
      <w:r w:rsidRPr="00500D7D">
        <w:rPr>
          <w:rFonts w:ascii="Times New Roman" w:hAnsi="Times New Roman" w:cs="Times New Roman"/>
          <w:noProof/>
          <w:szCs w:val="24"/>
        </w:rPr>
        <w:t>, 270–282 (2022).</w:t>
      </w:r>
    </w:p>
    <w:p w14:paraId="7B01B522"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151.</w:t>
      </w:r>
      <w:r w:rsidRPr="00500D7D">
        <w:rPr>
          <w:rFonts w:ascii="Times New Roman" w:hAnsi="Times New Roman" w:cs="Times New Roman"/>
          <w:noProof/>
          <w:szCs w:val="24"/>
        </w:rPr>
        <w:tab/>
        <w:t xml:space="preserve">Vasu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The role of axonal voltage-gated potassium channels in tDCS. </w:t>
      </w:r>
      <w:r w:rsidRPr="00500D7D">
        <w:rPr>
          <w:rFonts w:ascii="Times New Roman" w:hAnsi="Times New Roman" w:cs="Times New Roman"/>
          <w:i/>
          <w:iCs/>
          <w:noProof/>
          <w:szCs w:val="24"/>
        </w:rPr>
        <w:t>Brain Stimul.</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15</w:t>
      </w:r>
      <w:r w:rsidRPr="00500D7D">
        <w:rPr>
          <w:rFonts w:ascii="Times New Roman" w:hAnsi="Times New Roman" w:cs="Times New Roman"/>
          <w:noProof/>
          <w:szCs w:val="24"/>
        </w:rPr>
        <w:t>, 861–869 (2022).</w:t>
      </w:r>
    </w:p>
    <w:p w14:paraId="0B8EE22D"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152.</w:t>
      </w:r>
      <w:r w:rsidRPr="00500D7D">
        <w:rPr>
          <w:rFonts w:ascii="Times New Roman" w:hAnsi="Times New Roman" w:cs="Times New Roman"/>
          <w:noProof/>
          <w:szCs w:val="24"/>
        </w:rPr>
        <w:tab/>
        <w:t xml:space="preserve">Vasu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Direct Current Stimulation Modulates Synaptic Facilitation via Distinct  Presynaptic Calcium Channels. </w:t>
      </w:r>
      <w:r w:rsidRPr="00500D7D">
        <w:rPr>
          <w:rFonts w:ascii="Times New Roman" w:hAnsi="Times New Roman" w:cs="Times New Roman"/>
          <w:i/>
          <w:iCs/>
          <w:noProof/>
          <w:szCs w:val="24"/>
        </w:rPr>
        <w:t>Int. J. Mol. Sci.</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24</w:t>
      </w:r>
      <w:r w:rsidRPr="00500D7D">
        <w:rPr>
          <w:rFonts w:ascii="Times New Roman" w:hAnsi="Times New Roman" w:cs="Times New Roman"/>
          <w:noProof/>
          <w:szCs w:val="24"/>
        </w:rPr>
        <w:t>, (2023).</w:t>
      </w:r>
    </w:p>
    <w:p w14:paraId="03877F8A"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153.</w:t>
      </w:r>
      <w:r w:rsidRPr="00500D7D">
        <w:rPr>
          <w:rFonts w:ascii="Times New Roman" w:hAnsi="Times New Roman" w:cs="Times New Roman"/>
          <w:noProof/>
          <w:szCs w:val="24"/>
        </w:rPr>
        <w:tab/>
        <w:t xml:space="preserve">Gaisler-Salomon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NEURONAL-ASTROCYTIC REGULATION OF GLUTAMATE HOMEOSTASIS: RELEVANCE TO COGNITIVE DYSFUNCTION IN SCHIZOPHRENIA. in </w:t>
      </w:r>
      <w:r w:rsidRPr="00500D7D">
        <w:rPr>
          <w:rFonts w:ascii="Times New Roman" w:hAnsi="Times New Roman" w:cs="Times New Roman"/>
          <w:i/>
          <w:iCs/>
          <w:noProof/>
          <w:szCs w:val="24"/>
        </w:rPr>
        <w:t>SCHIZOPHRENIA BULLETIN</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45</w:t>
      </w:r>
      <w:r w:rsidRPr="00500D7D">
        <w:rPr>
          <w:rFonts w:ascii="Times New Roman" w:hAnsi="Times New Roman" w:cs="Times New Roman"/>
          <w:noProof/>
          <w:szCs w:val="24"/>
        </w:rPr>
        <w:t>, S124–S124 (OXFORD UNIV PRESS GREAT CLARENDON ST, OXFORD OX2 6DP, ENGLAND, 2019).</w:t>
      </w:r>
    </w:p>
    <w:p w14:paraId="0034848A"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154.</w:t>
      </w:r>
      <w:r w:rsidRPr="00500D7D">
        <w:rPr>
          <w:rFonts w:ascii="Times New Roman" w:hAnsi="Times New Roman" w:cs="Times New Roman"/>
          <w:noProof/>
          <w:szCs w:val="24"/>
        </w:rPr>
        <w:tab/>
        <w:t xml:space="preserve">Vasu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The role of sodium channels in direct current stimulation—axonal perspective. </w:t>
      </w:r>
      <w:r w:rsidRPr="00500D7D">
        <w:rPr>
          <w:rFonts w:ascii="Times New Roman" w:hAnsi="Times New Roman" w:cs="Times New Roman"/>
          <w:i/>
          <w:iCs/>
          <w:noProof/>
          <w:szCs w:val="24"/>
        </w:rPr>
        <w:t>Cell Rep.</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37</w:t>
      </w:r>
      <w:r w:rsidRPr="00500D7D">
        <w:rPr>
          <w:rFonts w:ascii="Times New Roman" w:hAnsi="Times New Roman" w:cs="Times New Roman"/>
          <w:noProof/>
          <w:szCs w:val="24"/>
        </w:rPr>
        <w:t>, 109832 (2021).</w:t>
      </w:r>
    </w:p>
    <w:p w14:paraId="79CD4678"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155.</w:t>
      </w:r>
      <w:r w:rsidRPr="00500D7D">
        <w:rPr>
          <w:rFonts w:ascii="Times New Roman" w:hAnsi="Times New Roman" w:cs="Times New Roman"/>
          <w:noProof/>
          <w:szCs w:val="24"/>
        </w:rPr>
        <w:tab/>
        <w:t xml:space="preserve">Sams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Neuronal CTCF Is Necessary for Basal and Experience-Dependent Gene Regulation, Memory Formation, and Genomic Structure of BDNF and Arc. </w:t>
      </w:r>
      <w:r w:rsidRPr="00500D7D">
        <w:rPr>
          <w:rFonts w:ascii="Times New Roman" w:hAnsi="Times New Roman" w:cs="Times New Roman"/>
          <w:i/>
          <w:iCs/>
          <w:noProof/>
          <w:szCs w:val="24"/>
        </w:rPr>
        <w:t>Cell Rep.</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17</w:t>
      </w:r>
      <w:r w:rsidRPr="00500D7D">
        <w:rPr>
          <w:rFonts w:ascii="Times New Roman" w:hAnsi="Times New Roman" w:cs="Times New Roman"/>
          <w:noProof/>
          <w:szCs w:val="24"/>
        </w:rPr>
        <w:t>, (2016).</w:t>
      </w:r>
    </w:p>
    <w:p w14:paraId="53156D78"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156.</w:t>
      </w:r>
      <w:r w:rsidRPr="00500D7D">
        <w:rPr>
          <w:rFonts w:ascii="Times New Roman" w:hAnsi="Times New Roman" w:cs="Times New Roman"/>
          <w:noProof/>
          <w:szCs w:val="24"/>
        </w:rPr>
        <w:tab/>
        <w:t xml:space="preserve">Santini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Exaggerated translation causes synaptic and behavioural aberrations associated with autism. </w:t>
      </w:r>
      <w:r w:rsidRPr="00500D7D">
        <w:rPr>
          <w:rFonts w:ascii="Times New Roman" w:hAnsi="Times New Roman" w:cs="Times New Roman"/>
          <w:i/>
          <w:iCs/>
          <w:noProof/>
          <w:szCs w:val="24"/>
        </w:rPr>
        <w:t>Nature</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493</w:t>
      </w:r>
      <w:r w:rsidRPr="00500D7D">
        <w:rPr>
          <w:rFonts w:ascii="Times New Roman" w:hAnsi="Times New Roman" w:cs="Times New Roman"/>
          <w:noProof/>
          <w:szCs w:val="24"/>
        </w:rPr>
        <w:t>, 411–5 (2013).</w:t>
      </w:r>
    </w:p>
    <w:p w14:paraId="781570D4"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szCs w:val="24"/>
        </w:rPr>
      </w:pPr>
      <w:r w:rsidRPr="00500D7D">
        <w:rPr>
          <w:rFonts w:ascii="Times New Roman" w:hAnsi="Times New Roman" w:cs="Times New Roman"/>
          <w:noProof/>
          <w:szCs w:val="24"/>
        </w:rPr>
        <w:t>157.</w:t>
      </w:r>
      <w:r w:rsidRPr="00500D7D">
        <w:rPr>
          <w:rFonts w:ascii="Times New Roman" w:hAnsi="Times New Roman" w:cs="Times New Roman"/>
          <w:noProof/>
          <w:szCs w:val="24"/>
        </w:rPr>
        <w:tab/>
        <w:t xml:space="preserve">Francis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Probiotic Studies in Neonatal Mice Using Gavage. </w:t>
      </w:r>
      <w:r w:rsidRPr="00500D7D">
        <w:rPr>
          <w:rFonts w:ascii="Times New Roman" w:hAnsi="Times New Roman" w:cs="Times New Roman"/>
          <w:i/>
          <w:iCs/>
          <w:noProof/>
          <w:szCs w:val="24"/>
        </w:rPr>
        <w:t>J. Vis. Exp.</w:t>
      </w:r>
      <w:r w:rsidRPr="00500D7D">
        <w:rPr>
          <w:rFonts w:ascii="Times New Roman" w:hAnsi="Times New Roman" w:cs="Times New Roman"/>
          <w:noProof/>
          <w:szCs w:val="24"/>
        </w:rPr>
        <w:t xml:space="preserve"> (2019). doi:10.3791/59074</w:t>
      </w:r>
    </w:p>
    <w:p w14:paraId="699665DB" w14:textId="77777777" w:rsidR="00500D7D" w:rsidRPr="00500D7D" w:rsidRDefault="00500D7D" w:rsidP="00500D7D">
      <w:pPr>
        <w:widowControl w:val="0"/>
        <w:autoSpaceDE w:val="0"/>
        <w:autoSpaceDN w:val="0"/>
        <w:adjustRightInd w:val="0"/>
        <w:spacing w:after="0" w:line="240" w:lineRule="exact"/>
        <w:ind w:left="640" w:hanging="640"/>
        <w:rPr>
          <w:rFonts w:ascii="Times New Roman" w:hAnsi="Times New Roman" w:cs="Times New Roman"/>
          <w:noProof/>
        </w:rPr>
      </w:pPr>
      <w:r w:rsidRPr="00500D7D">
        <w:rPr>
          <w:rFonts w:ascii="Times New Roman" w:hAnsi="Times New Roman" w:cs="Times New Roman"/>
          <w:noProof/>
          <w:szCs w:val="24"/>
        </w:rPr>
        <w:t>158.</w:t>
      </w:r>
      <w:r w:rsidRPr="00500D7D">
        <w:rPr>
          <w:rFonts w:ascii="Times New Roman" w:hAnsi="Times New Roman" w:cs="Times New Roman"/>
          <w:noProof/>
          <w:szCs w:val="24"/>
        </w:rPr>
        <w:tab/>
        <w:t xml:space="preserve">Pocratsky </w:t>
      </w:r>
      <w:r w:rsidRPr="00500D7D">
        <w:rPr>
          <w:rFonts w:ascii="Times New Roman" w:hAnsi="Times New Roman" w:cs="Times New Roman"/>
          <w:i/>
          <w:iCs/>
          <w:noProof/>
          <w:szCs w:val="24"/>
        </w:rPr>
        <w:t>et al.</w:t>
      </w:r>
      <w:r w:rsidRPr="00500D7D">
        <w:rPr>
          <w:rFonts w:ascii="Times New Roman" w:hAnsi="Times New Roman" w:cs="Times New Roman"/>
          <w:noProof/>
          <w:szCs w:val="24"/>
        </w:rPr>
        <w:t xml:space="preserve"> Intraperitoneal Injection of Neonatal Mice. </w:t>
      </w:r>
      <w:r w:rsidRPr="00500D7D">
        <w:rPr>
          <w:rFonts w:ascii="Times New Roman" w:hAnsi="Times New Roman" w:cs="Times New Roman"/>
          <w:i/>
          <w:iCs/>
          <w:noProof/>
          <w:szCs w:val="24"/>
        </w:rPr>
        <w:t>Bio-protocol</w:t>
      </w:r>
      <w:r w:rsidRPr="00500D7D">
        <w:rPr>
          <w:rFonts w:ascii="Times New Roman" w:hAnsi="Times New Roman" w:cs="Times New Roman"/>
          <w:noProof/>
          <w:szCs w:val="24"/>
        </w:rPr>
        <w:t xml:space="preserve"> </w:t>
      </w:r>
      <w:r w:rsidRPr="00500D7D">
        <w:rPr>
          <w:rFonts w:ascii="Times New Roman" w:hAnsi="Times New Roman" w:cs="Times New Roman"/>
          <w:b/>
          <w:bCs/>
          <w:noProof/>
          <w:szCs w:val="24"/>
        </w:rPr>
        <w:t>13</w:t>
      </w:r>
      <w:r w:rsidRPr="00500D7D">
        <w:rPr>
          <w:rFonts w:ascii="Times New Roman" w:hAnsi="Times New Roman" w:cs="Times New Roman"/>
          <w:noProof/>
          <w:szCs w:val="24"/>
        </w:rPr>
        <w:t>, e4826 (2023).</w:t>
      </w:r>
    </w:p>
    <w:p w14:paraId="08CC4363" w14:textId="1E0F0F28" w:rsidR="005F1924" w:rsidRDefault="00836C1E" w:rsidP="000C10F7">
      <w:pPr>
        <w:widowControl w:val="0"/>
        <w:autoSpaceDE w:val="0"/>
        <w:autoSpaceDN w:val="0"/>
        <w:adjustRightInd w:val="0"/>
        <w:spacing w:after="0" w:line="240" w:lineRule="exact"/>
        <w:ind w:firstLine="426"/>
        <w:rPr>
          <w:rFonts w:asciiTheme="majorBidi" w:hAnsiTheme="majorBidi" w:cstheme="majorBidi"/>
          <w:spacing w:val="-2"/>
        </w:rPr>
      </w:pPr>
      <w:r w:rsidRPr="002914BC">
        <w:rPr>
          <w:rFonts w:asciiTheme="majorBidi" w:hAnsiTheme="majorBidi" w:cstheme="majorBidi"/>
          <w:spacing w:val="-2"/>
        </w:rPr>
        <w:fldChar w:fldCharType="end"/>
      </w:r>
    </w:p>
    <w:p w14:paraId="42C52E13" w14:textId="21855FC1" w:rsidR="0036089D" w:rsidRDefault="0036089D" w:rsidP="000C10F7">
      <w:pPr>
        <w:widowControl w:val="0"/>
        <w:autoSpaceDE w:val="0"/>
        <w:autoSpaceDN w:val="0"/>
        <w:adjustRightInd w:val="0"/>
        <w:spacing w:after="0" w:line="240" w:lineRule="exact"/>
        <w:ind w:firstLine="426"/>
        <w:rPr>
          <w:rFonts w:asciiTheme="majorBidi" w:hAnsiTheme="majorBidi" w:cstheme="majorBidi"/>
          <w:spacing w:val="-2"/>
        </w:rPr>
      </w:pPr>
    </w:p>
    <w:p w14:paraId="14B72238" w14:textId="50A86D2C" w:rsidR="0036089D" w:rsidRDefault="0036089D" w:rsidP="000C10F7">
      <w:pPr>
        <w:widowControl w:val="0"/>
        <w:autoSpaceDE w:val="0"/>
        <w:autoSpaceDN w:val="0"/>
        <w:adjustRightInd w:val="0"/>
        <w:spacing w:after="0" w:line="240" w:lineRule="exact"/>
        <w:ind w:firstLine="426"/>
        <w:rPr>
          <w:rFonts w:asciiTheme="majorBidi" w:hAnsiTheme="majorBidi" w:cstheme="majorBidi"/>
          <w:spacing w:val="-2"/>
        </w:rPr>
      </w:pPr>
    </w:p>
    <w:p w14:paraId="68711EFA" w14:textId="56BE4F89" w:rsidR="0036089D" w:rsidRDefault="0036089D" w:rsidP="000C10F7">
      <w:pPr>
        <w:widowControl w:val="0"/>
        <w:autoSpaceDE w:val="0"/>
        <w:autoSpaceDN w:val="0"/>
        <w:adjustRightInd w:val="0"/>
        <w:spacing w:after="0" w:line="240" w:lineRule="exact"/>
        <w:ind w:firstLine="426"/>
        <w:rPr>
          <w:rFonts w:asciiTheme="majorBidi" w:hAnsiTheme="majorBidi" w:cstheme="majorBidi"/>
          <w:spacing w:val="-2"/>
        </w:rPr>
      </w:pPr>
    </w:p>
    <w:p w14:paraId="5DFE1821" w14:textId="77F09043" w:rsidR="0036089D" w:rsidRDefault="0036089D" w:rsidP="000C10F7">
      <w:pPr>
        <w:widowControl w:val="0"/>
        <w:autoSpaceDE w:val="0"/>
        <w:autoSpaceDN w:val="0"/>
        <w:adjustRightInd w:val="0"/>
        <w:spacing w:after="0" w:line="240" w:lineRule="exact"/>
        <w:ind w:firstLine="426"/>
        <w:rPr>
          <w:rFonts w:asciiTheme="majorBidi" w:hAnsiTheme="majorBidi" w:cstheme="majorBidi"/>
          <w:spacing w:val="-2"/>
        </w:rPr>
      </w:pPr>
    </w:p>
    <w:p w14:paraId="62DB5838" w14:textId="13D43C2E" w:rsidR="0036089D" w:rsidRDefault="0036089D" w:rsidP="000C10F7">
      <w:pPr>
        <w:widowControl w:val="0"/>
        <w:autoSpaceDE w:val="0"/>
        <w:autoSpaceDN w:val="0"/>
        <w:adjustRightInd w:val="0"/>
        <w:spacing w:after="0" w:line="240" w:lineRule="exact"/>
        <w:ind w:firstLine="426"/>
        <w:rPr>
          <w:rFonts w:asciiTheme="majorBidi" w:hAnsiTheme="majorBidi" w:cstheme="majorBidi"/>
          <w:spacing w:val="-2"/>
        </w:rPr>
      </w:pPr>
    </w:p>
    <w:p w14:paraId="50157066" w14:textId="6185E207" w:rsidR="0036089D" w:rsidRDefault="0036089D" w:rsidP="000C10F7">
      <w:pPr>
        <w:widowControl w:val="0"/>
        <w:autoSpaceDE w:val="0"/>
        <w:autoSpaceDN w:val="0"/>
        <w:adjustRightInd w:val="0"/>
        <w:spacing w:after="0" w:line="240" w:lineRule="exact"/>
        <w:ind w:firstLine="426"/>
        <w:rPr>
          <w:rFonts w:asciiTheme="majorBidi" w:hAnsiTheme="majorBidi" w:cstheme="majorBidi"/>
          <w:spacing w:val="-2"/>
        </w:rPr>
      </w:pPr>
    </w:p>
    <w:p w14:paraId="683D12BD" w14:textId="77777777" w:rsidR="0036089D" w:rsidRPr="002914BC" w:rsidRDefault="0036089D" w:rsidP="000C10F7">
      <w:pPr>
        <w:widowControl w:val="0"/>
        <w:autoSpaceDE w:val="0"/>
        <w:autoSpaceDN w:val="0"/>
        <w:adjustRightInd w:val="0"/>
        <w:spacing w:after="0" w:line="240" w:lineRule="exact"/>
        <w:ind w:firstLine="426"/>
        <w:rPr>
          <w:rFonts w:asciiTheme="majorBidi" w:hAnsiTheme="majorBidi" w:cstheme="majorBidi"/>
          <w:spacing w:val="-2"/>
        </w:rPr>
      </w:pPr>
    </w:p>
    <w:sectPr w:rsidR="0036089D" w:rsidRPr="002914BC" w:rsidSect="0083012B">
      <w:headerReference w:type="default" r:id="rId26"/>
      <w:footerReference w:type="default" r:id="rId27"/>
      <w:pgSz w:w="12240" w:h="15840"/>
      <w:pgMar w:top="1134" w:right="1134" w:bottom="1134"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3" w:author="Editor" w:date="2024-08-14T14:37:00Z" w:initials="E">
    <w:p w14:paraId="286ABFFB" w14:textId="6CFD1751" w:rsidR="00294FE4" w:rsidRDefault="00294FE4">
      <w:pPr>
        <w:pStyle w:val="CommentText"/>
      </w:pPr>
      <w:r>
        <w:rPr>
          <w:rStyle w:val="CommentReference"/>
        </w:rPr>
        <w:annotationRef/>
      </w:r>
      <w:r>
        <w:t>If you are discussing the gene, be sure to italicize it throughout the grant.</w:t>
      </w:r>
    </w:p>
  </w:comment>
  <w:comment w:id="148" w:author="Editor" w:date="2024-08-14T18:36:00Z" w:initials="E">
    <w:p w14:paraId="6E48F44A" w14:textId="77777777" w:rsidR="00294FE4" w:rsidRDefault="00294FE4" w:rsidP="0044126B">
      <w:pPr>
        <w:pStyle w:val="CommentText"/>
      </w:pPr>
      <w:r>
        <w:rPr>
          <w:rStyle w:val="CommentReference"/>
        </w:rPr>
        <w:annotationRef/>
      </w:r>
      <w:r>
        <w:t>As a general note, the ISF formatting guidance suggests putting preliminary data at the end. In general, I find it makes far more sense to include it within the body of the application as you have done, but I wanted to be sure you were aware of their suggestion.</w:t>
      </w:r>
    </w:p>
  </w:comment>
  <w:comment w:id="265" w:author="Editor" w:date="2024-08-14T16:11:00Z" w:initials="E">
    <w:p w14:paraId="42F69107" w14:textId="77777777" w:rsidR="00294FE4" w:rsidRDefault="00294FE4" w:rsidP="00EE2929">
      <w:pPr>
        <w:pStyle w:val="CommentText"/>
      </w:pPr>
      <w:r>
        <w:rPr>
          <w:rStyle w:val="CommentReference"/>
        </w:rPr>
        <w:annotationRef/>
      </w:r>
      <w:r>
        <w:t>Perhaps explain how.</w:t>
      </w:r>
    </w:p>
  </w:comment>
  <w:comment w:id="266" w:author="Hanoch Kaphzan" w:date="2024-09-18T18:12:00Z" w:initials="HK">
    <w:p w14:paraId="0826933C" w14:textId="77777777" w:rsidR="00294FE4" w:rsidRDefault="00294FE4" w:rsidP="00EE2929">
      <w:pPr>
        <w:pStyle w:val="CommentText"/>
      </w:pPr>
      <w:r>
        <w:rPr>
          <w:rStyle w:val="CommentReference"/>
        </w:rPr>
        <w:annotationRef/>
      </w:r>
      <w:r>
        <w:t xml:space="preserve">We don’t know why it works </w:t>
      </w:r>
    </w:p>
  </w:comment>
  <w:comment w:id="267" w:author="Editor" w:date="2024-10-14T18:55:00Z" w:initials="E">
    <w:p w14:paraId="27BCA4A8" w14:textId="2747F626" w:rsidR="00911294" w:rsidRDefault="00911294">
      <w:pPr>
        <w:pStyle w:val="CommentText"/>
      </w:pPr>
      <w:r>
        <w:rPr>
          <w:rStyle w:val="CommentReference"/>
        </w:rPr>
        <w:annotationRef/>
      </w:r>
      <w:r>
        <w:t>I meant less mechanistically and more in terms of the relative effects. However, it is not a major concern – this is fine.</w:t>
      </w:r>
    </w:p>
  </w:comment>
  <w:comment w:id="300" w:author="Editor" w:date="2024-08-14T16:14:00Z" w:initials="E">
    <w:p w14:paraId="08897D2C" w14:textId="1B649C0E" w:rsidR="00294FE4" w:rsidRDefault="00294FE4">
      <w:pPr>
        <w:pStyle w:val="CommentText"/>
      </w:pPr>
      <w:r>
        <w:rPr>
          <w:rStyle w:val="CommentReference"/>
        </w:rPr>
        <w:annotationRef/>
      </w:r>
      <w:r>
        <w:t>I have been asked to stress that ISF grants are meant to be focused on basic rather than translational research, so be sure you frame this as something offering insight into the pathology of AS rather than the development of a therapy for said disease.</w:t>
      </w:r>
    </w:p>
  </w:comment>
  <w:comment w:id="316" w:author="Editor" w:date="2024-08-14T16:17:00Z" w:initials="E">
    <w:p w14:paraId="7DC3969B" w14:textId="42394FA6" w:rsidR="00294FE4" w:rsidRDefault="00294FE4">
      <w:pPr>
        <w:pStyle w:val="CommentText"/>
      </w:pPr>
      <w:r>
        <w:rPr>
          <w:rStyle w:val="CommentReference"/>
        </w:rPr>
        <w:annotationRef/>
      </w:r>
      <w:r w:rsidRPr="008C78B1">
        <w:rPr>
          <w:highlight w:val="red"/>
        </w:rPr>
        <w:t>There is so much overlap here that you definitely do not need five separate Aims. Aims 4 and 5 in particular should be two parts of the same Aim, and I think Aims 2 and 3 can be reasonably combined as well.</w:t>
      </w:r>
    </w:p>
  </w:comment>
  <w:comment w:id="328" w:author="Editor" w:date="2024-10-14T19:02:00Z" w:initials="E">
    <w:p w14:paraId="3A53CD43" w14:textId="2931884A" w:rsidR="00911294" w:rsidRDefault="00911294">
      <w:pPr>
        <w:pStyle w:val="CommentText"/>
      </w:pPr>
      <w:r>
        <w:rPr>
          <w:rStyle w:val="CommentReference"/>
        </w:rPr>
        <w:annotationRef/>
      </w:r>
      <w:r>
        <w:t>If you need to save space, this can be abbreviated to MMP throughout.</w:t>
      </w:r>
    </w:p>
  </w:comment>
  <w:comment w:id="341" w:author="Editor" w:date="2024-10-14T19:04:00Z" w:initials="E">
    <w:p w14:paraId="6EDD9421" w14:textId="0D266FE1" w:rsidR="00911294" w:rsidRDefault="00911294">
      <w:pPr>
        <w:pStyle w:val="CommentText"/>
      </w:pPr>
      <w:r>
        <w:rPr>
          <w:rStyle w:val="CommentReference"/>
        </w:rPr>
        <w:annotationRef/>
      </w:r>
      <w:r>
        <w:t>These haven’t been mentioned yet; consider introducing them very briefly above?</w:t>
      </w:r>
    </w:p>
  </w:comment>
  <w:comment w:id="409" w:author="Editor" w:date="2024-08-14T16:20:00Z" w:initials="E">
    <w:p w14:paraId="78DC6BD3" w14:textId="0A7C2A1B" w:rsidR="00294FE4" w:rsidRDefault="00294FE4">
      <w:pPr>
        <w:pStyle w:val="CommentText"/>
      </w:pPr>
      <w:r>
        <w:rPr>
          <w:rStyle w:val="CommentReference"/>
        </w:rPr>
        <w:annotationRef/>
      </w:r>
      <w:r>
        <w:t>I’m not sure there is a compelling reason to include a Figure for a model not related to this study.</w:t>
      </w:r>
    </w:p>
  </w:comment>
  <w:comment w:id="410" w:author="Hanoch Kaphzan" w:date="2024-09-26T13:20:00Z" w:initials="HK">
    <w:p w14:paraId="06B8A6F8" w14:textId="60E1BC4A" w:rsidR="00294FE4" w:rsidRDefault="00294FE4">
      <w:pPr>
        <w:pStyle w:val="CommentText"/>
      </w:pPr>
      <w:r>
        <w:rPr>
          <w:rStyle w:val="CommentReference"/>
        </w:rPr>
        <w:annotationRef/>
      </w:r>
      <w:r>
        <w:t xml:space="preserve">It adds to the significance of the study. </w:t>
      </w:r>
    </w:p>
  </w:comment>
  <w:comment w:id="411" w:author="Editor" w:date="2024-10-14T19:48:00Z" w:initials="E">
    <w:p w14:paraId="233A3625" w14:textId="7764780D" w:rsidR="005D60E4" w:rsidRDefault="005D60E4">
      <w:pPr>
        <w:pStyle w:val="CommentText"/>
      </w:pPr>
      <w:r>
        <w:rPr>
          <w:rStyle w:val="CommentReference"/>
        </w:rPr>
        <w:annotationRef/>
      </w:r>
      <w:r>
        <w:t>That is your decision – I think this Figure and paragraph don’t support the flow very well in their current form. Maybe they can be placed earlier?</w:t>
      </w:r>
    </w:p>
  </w:comment>
  <w:comment w:id="541" w:author="Editor" w:date="2024-08-14T14:37:00Z" w:initials="E">
    <w:p w14:paraId="324D905D" w14:textId="77777777" w:rsidR="00294FE4" w:rsidRDefault="00294FE4" w:rsidP="004B0D25">
      <w:pPr>
        <w:pStyle w:val="CommentText"/>
      </w:pPr>
      <w:r>
        <w:rPr>
          <w:rStyle w:val="CommentReference"/>
        </w:rPr>
        <w:annotationRef/>
      </w:r>
      <w:r>
        <w:t>Is the molecular basis for this effect understood? If so, giving a 1-2 sentence overview of how UBE3A deficiency gives rise to these effects here would be helpful</w:t>
      </w:r>
    </w:p>
  </w:comment>
  <w:comment w:id="542" w:author="Hanoch Kaphzan" w:date="2024-09-18T18:27:00Z" w:initials="HK">
    <w:p w14:paraId="64A8150D" w14:textId="77777777" w:rsidR="00294FE4" w:rsidRDefault="00294FE4" w:rsidP="004B0D25">
      <w:pPr>
        <w:pStyle w:val="CommentText"/>
      </w:pPr>
      <w:r>
        <w:rPr>
          <w:rStyle w:val="CommentReference"/>
        </w:rPr>
        <w:annotationRef/>
      </w:r>
      <w:r>
        <w:t xml:space="preserve">Added the sentence that the link is not clear. </w:t>
      </w:r>
    </w:p>
  </w:comment>
  <w:comment w:id="618" w:author="Editor" w:date="2024-10-14T19:55:00Z" w:initials="E">
    <w:p w14:paraId="5DA49F05" w14:textId="118867D7" w:rsidR="005D60E4" w:rsidRDefault="005D60E4">
      <w:pPr>
        <w:pStyle w:val="CommentText"/>
      </w:pPr>
      <w:r>
        <w:rPr>
          <w:rStyle w:val="CommentReference"/>
        </w:rPr>
        <w:annotationRef/>
      </w:r>
      <w:r>
        <w:t>Is this meant to be in the middle of the sentence?</w:t>
      </w:r>
    </w:p>
  </w:comment>
  <w:comment w:id="661" w:author="Editor" w:date="2024-10-14T20:03:00Z" w:initials="E">
    <w:p w14:paraId="335123E5" w14:textId="71559E1F" w:rsidR="005D60E4" w:rsidRDefault="005D60E4">
      <w:pPr>
        <w:pStyle w:val="CommentText"/>
      </w:pPr>
      <w:r>
        <w:rPr>
          <w:rStyle w:val="CommentReference"/>
        </w:rPr>
        <w:annotationRef/>
      </w:r>
      <w:r>
        <w:t xml:space="preserve">At the end of the previous </w:t>
      </w:r>
      <w:proofErr w:type="gramStart"/>
      <w:r>
        <w:t>paragraph</w:t>
      </w:r>
      <w:proofErr w:type="gramEnd"/>
      <w:r>
        <w:t xml:space="preserve"> you said you would initially focus on the 20 and 50 </w:t>
      </w:r>
      <w:proofErr w:type="spellStart"/>
      <w:r>
        <w:t>uM</w:t>
      </w:r>
      <w:proofErr w:type="spellEnd"/>
      <w:r>
        <w:t xml:space="preserve"> dose levels, so it is strange to immediately add in another dose level. Maybe justify this or just specify it above?</w:t>
      </w:r>
    </w:p>
  </w:comment>
  <w:comment w:id="718" w:author="Editor" w:date="2024-10-14T20:10:00Z" w:initials="E">
    <w:p w14:paraId="439302CC" w14:textId="0173CCDF" w:rsidR="005D60E4" w:rsidRDefault="005D60E4">
      <w:pPr>
        <w:pStyle w:val="CommentText"/>
      </w:pPr>
      <w:r>
        <w:rPr>
          <w:rStyle w:val="CommentReference"/>
        </w:rPr>
        <w:annotationRef/>
      </w:r>
      <w:r>
        <w:t xml:space="preserve">I don’t see any sorting </w:t>
      </w:r>
      <w:proofErr w:type="gramStart"/>
      <w:r>
        <w:t>described,</w:t>
      </w:r>
      <w:proofErr w:type="gramEnd"/>
      <w:r>
        <w:t xml:space="preserve"> do you mean flow cytometry? If you do, I’d use either FACS or flow cytometry consistently.</w:t>
      </w:r>
    </w:p>
  </w:comment>
  <w:comment w:id="727" w:author="Editor" w:date="2024-08-14T16:26:00Z" w:initials="E">
    <w:p w14:paraId="06303BA2" w14:textId="3446E690" w:rsidR="00294FE4" w:rsidRDefault="00294FE4">
      <w:pPr>
        <w:pStyle w:val="CommentText"/>
      </w:pPr>
      <w:r>
        <w:rPr>
          <w:rStyle w:val="CommentReference"/>
        </w:rPr>
        <w:annotationRef/>
      </w:r>
      <w:r>
        <w:t>Are sex-</w:t>
      </w:r>
      <w:proofErr w:type="spellStart"/>
      <w:r>
        <w:t>depednent</w:t>
      </w:r>
      <w:proofErr w:type="spellEnd"/>
      <w:r>
        <w:t xml:space="preserve"> effects evident in vitro?</w:t>
      </w:r>
    </w:p>
  </w:comment>
  <w:comment w:id="728" w:author="Hanoch Kaphzan" w:date="2024-09-26T18:57:00Z" w:initials="HK">
    <w:p w14:paraId="56CB3205" w14:textId="7C869A0E" w:rsidR="00294FE4" w:rsidRDefault="00294FE4">
      <w:pPr>
        <w:pStyle w:val="CommentText"/>
      </w:pPr>
      <w:r>
        <w:rPr>
          <w:rStyle w:val="CommentReference"/>
        </w:rPr>
        <w:annotationRef/>
      </w:r>
      <w:r>
        <w:t xml:space="preserve">Yes. There might be. </w:t>
      </w:r>
    </w:p>
  </w:comment>
  <w:comment w:id="730" w:author="Editor" w:date="2024-08-14T16:28:00Z" w:initials="E">
    <w:p w14:paraId="48A084BD" w14:textId="016B76EC" w:rsidR="00294FE4" w:rsidRDefault="00294FE4">
      <w:pPr>
        <w:pStyle w:val="CommentText"/>
      </w:pPr>
      <w:r>
        <w:rPr>
          <w:rStyle w:val="CommentReference"/>
        </w:rPr>
        <w:annotationRef/>
      </w:r>
      <w:r>
        <w:t>Phrase each of your Sub-Aims as an Aim – right now they are just general statements.</w:t>
      </w:r>
    </w:p>
  </w:comment>
  <w:comment w:id="731" w:author="Hanoch Kaphzan" w:date="2024-09-26T18:57:00Z" w:initials="HK">
    <w:p w14:paraId="52D109B7" w14:textId="4272AD04" w:rsidR="00294FE4" w:rsidRDefault="00294FE4">
      <w:pPr>
        <w:pStyle w:val="CommentText"/>
      </w:pPr>
      <w:r>
        <w:rPr>
          <w:rStyle w:val="CommentReference"/>
        </w:rPr>
        <w:annotationRef/>
      </w:r>
      <w:r>
        <w:t xml:space="preserve">Not sure what you meant. Is this change fine? </w:t>
      </w:r>
    </w:p>
  </w:comment>
  <w:comment w:id="732" w:author="Editor" w:date="2024-10-14T20:11:00Z" w:initials="E">
    <w:p w14:paraId="6405DBB1" w14:textId="1BABE5F1" w:rsidR="005D60E4" w:rsidRDefault="005D60E4">
      <w:pPr>
        <w:pStyle w:val="CommentText"/>
      </w:pPr>
      <w:r>
        <w:rPr>
          <w:rStyle w:val="CommentReference"/>
        </w:rPr>
        <w:annotationRef/>
      </w:r>
      <w:proofErr w:type="gramStart"/>
      <w:r>
        <w:t>Yes</w:t>
      </w:r>
      <w:proofErr w:type="gramEnd"/>
      <w:r>
        <w:t xml:space="preserve"> that’s fine.</w:t>
      </w:r>
    </w:p>
  </w:comment>
  <w:comment w:id="744" w:author="Editor" w:date="2024-08-14T16:26:00Z" w:initials="E">
    <w:p w14:paraId="5117F8A8" w14:textId="5DAD9C3B" w:rsidR="00294FE4" w:rsidRDefault="00294FE4">
      <w:pPr>
        <w:pStyle w:val="CommentText"/>
      </w:pPr>
      <w:r>
        <w:rPr>
          <w:rStyle w:val="CommentReference"/>
        </w:rPr>
        <w:annotationRef/>
      </w:r>
      <w:r>
        <w:rPr>
          <w:rStyle w:val="CommentReference"/>
        </w:rPr>
        <w:t xml:space="preserve">This is rather vague. Do you just mean “concentrations in the 20-50 </w:t>
      </w:r>
      <w:proofErr w:type="spellStart"/>
      <w:r>
        <w:rPr>
          <w:rStyle w:val="CommentReference"/>
        </w:rPr>
        <w:t>uM</w:t>
      </w:r>
      <w:proofErr w:type="spellEnd"/>
      <w:r>
        <w:rPr>
          <w:rStyle w:val="CommentReference"/>
        </w:rPr>
        <w:t xml:space="preserve"> range”?</w:t>
      </w:r>
    </w:p>
  </w:comment>
  <w:comment w:id="745" w:author="Hanoch Kaphzan" w:date="2024-09-26T19:05:00Z" w:initials="HK">
    <w:p w14:paraId="0B1A84ED" w14:textId="5F0EADB8" w:rsidR="00294FE4" w:rsidRDefault="00294FE4">
      <w:pPr>
        <w:pStyle w:val="CommentText"/>
      </w:pPr>
      <w:r>
        <w:rPr>
          <w:rStyle w:val="CommentReference"/>
        </w:rPr>
        <w:annotationRef/>
      </w:r>
      <w:r>
        <w:t xml:space="preserve">I changed the phrasing. </w:t>
      </w:r>
    </w:p>
  </w:comment>
  <w:comment w:id="826" w:author="Editor" w:date="2024-08-14T16:28:00Z" w:initials="E">
    <w:p w14:paraId="11046BC8" w14:textId="7F17A1A0" w:rsidR="00294FE4" w:rsidRDefault="00294FE4">
      <w:pPr>
        <w:pStyle w:val="CommentText"/>
      </w:pPr>
      <w:r>
        <w:rPr>
          <w:rStyle w:val="CommentReference"/>
        </w:rPr>
        <w:annotationRef/>
      </w:r>
      <w:r>
        <w:t>Provide the citation.</w:t>
      </w:r>
    </w:p>
  </w:comment>
  <w:comment w:id="827" w:author="Hanoch Kaphzan" w:date="2024-09-26T20:31:00Z" w:initials="HK">
    <w:p w14:paraId="2218A346" w14:textId="5CE57160" w:rsidR="00294FE4" w:rsidRDefault="00294FE4">
      <w:pPr>
        <w:pStyle w:val="CommentText"/>
      </w:pPr>
      <w:r>
        <w:rPr>
          <w:rStyle w:val="CommentReference"/>
        </w:rPr>
        <w:annotationRef/>
      </w:r>
      <w:r>
        <w:t xml:space="preserve">Provided. </w:t>
      </w:r>
    </w:p>
  </w:comment>
  <w:comment w:id="831" w:author="Editor" w:date="2024-08-14T16:39:00Z" w:initials="E">
    <w:p w14:paraId="39928170" w14:textId="2E002A06" w:rsidR="00294FE4" w:rsidRDefault="00294FE4">
      <w:pPr>
        <w:pStyle w:val="CommentText"/>
      </w:pPr>
      <w:r>
        <w:rPr>
          <w:rStyle w:val="CommentReference"/>
        </w:rPr>
        <w:annotationRef/>
      </w:r>
      <w:r>
        <w:t>I think you have more methodological detail than is needed in this section; cutting some will help save space for more important things.</w:t>
      </w:r>
    </w:p>
  </w:comment>
  <w:comment w:id="832" w:author="Hanoch Kaphzan" w:date="2024-09-26T20:32:00Z" w:initials="HK">
    <w:p w14:paraId="2513853F" w14:textId="792D56F0" w:rsidR="00294FE4" w:rsidRDefault="00294FE4">
      <w:pPr>
        <w:pStyle w:val="CommentText"/>
      </w:pPr>
      <w:r>
        <w:rPr>
          <w:rStyle w:val="CommentReference"/>
        </w:rPr>
        <w:annotationRef/>
      </w:r>
      <w:r>
        <w:t xml:space="preserve">Can you highlight what you suggest trimming? </w:t>
      </w:r>
    </w:p>
  </w:comment>
  <w:comment w:id="833" w:author="Editor" w:date="2024-10-14T20:18:00Z" w:initials="E">
    <w:p w14:paraId="0B6981A2" w14:textId="60F06166" w:rsidR="005D60E4" w:rsidRDefault="005D60E4">
      <w:pPr>
        <w:pStyle w:val="CommentText"/>
      </w:pPr>
      <w:r>
        <w:rPr>
          <w:rStyle w:val="CommentReference"/>
        </w:rPr>
        <w:annotationRef/>
      </w:r>
      <w:r>
        <w:t xml:space="preserve">Things like specific staining concentrations/time periods or standard experimental readouts (frequencies of different apoptotic cell populations for instance) can feasibly be cut. If you have extra </w:t>
      </w:r>
      <w:proofErr w:type="gramStart"/>
      <w:r>
        <w:t>space</w:t>
      </w:r>
      <w:proofErr w:type="gramEnd"/>
      <w:r>
        <w:t xml:space="preserve"> it is fine to leave them, but reviewers probably don’t need to know these details in most cases.</w:t>
      </w:r>
    </w:p>
  </w:comment>
  <w:comment w:id="853" w:author="Editor" w:date="2024-10-14T20:21:00Z" w:initials="E">
    <w:p w14:paraId="41B79375" w14:textId="6ACC20D6" w:rsidR="005D60E4" w:rsidRDefault="005D60E4">
      <w:pPr>
        <w:pStyle w:val="CommentText"/>
      </w:pPr>
      <w:r>
        <w:rPr>
          <w:rStyle w:val="CommentReference"/>
        </w:rPr>
        <w:annotationRef/>
      </w:r>
      <w:r>
        <w:t>Things like this are not needed – just say you will use the kit as directed and cut this sort of text.</w:t>
      </w:r>
    </w:p>
  </w:comment>
  <w:comment w:id="875" w:author="Editor" w:date="2024-10-14T20:22:00Z" w:initials="E">
    <w:p w14:paraId="70AFA00D" w14:textId="323ECF68" w:rsidR="005D60E4" w:rsidRDefault="005D60E4">
      <w:pPr>
        <w:pStyle w:val="CommentText"/>
      </w:pPr>
      <w:r>
        <w:rPr>
          <w:rStyle w:val="CommentReference"/>
        </w:rPr>
        <w:annotationRef/>
      </w:r>
      <w:r>
        <w:t>Not antibodies.</w:t>
      </w:r>
    </w:p>
  </w:comment>
  <w:comment w:id="946" w:author="Editor" w:date="2024-10-14T20:24:00Z" w:initials="E">
    <w:p w14:paraId="16E7F30F" w14:textId="7F2251D5" w:rsidR="005D60E4" w:rsidRDefault="005D60E4">
      <w:pPr>
        <w:pStyle w:val="CommentText"/>
      </w:pPr>
      <w:r>
        <w:rPr>
          <w:rStyle w:val="CommentReference"/>
        </w:rPr>
        <w:annotationRef/>
      </w:r>
      <w:r>
        <w:t>All the more reason not to include detailed protocols above.</w:t>
      </w:r>
    </w:p>
  </w:comment>
  <w:comment w:id="956" w:author="Editor" w:date="2024-08-14T16:29:00Z" w:initials="E">
    <w:p w14:paraId="382E466E" w14:textId="6960971F" w:rsidR="00294FE4" w:rsidRDefault="00294FE4">
      <w:pPr>
        <w:pStyle w:val="CommentText"/>
      </w:pPr>
      <w:r>
        <w:rPr>
          <w:rStyle w:val="CommentReference"/>
        </w:rPr>
        <w:annotationRef/>
      </w:r>
      <w:r>
        <w:t>In addition to Pitfalls, you must explain your expected outcomes, either doing so here or collectively at the end of the grant. This is very important.</w:t>
      </w:r>
    </w:p>
  </w:comment>
  <w:comment w:id="957" w:author="Editor" w:date="2024-08-14T16:21:00Z" w:initials="E">
    <w:p w14:paraId="5867F5BF" w14:textId="5E264892" w:rsidR="00294FE4" w:rsidRDefault="00294FE4">
      <w:pPr>
        <w:pStyle w:val="CommentText"/>
      </w:pPr>
      <w:r>
        <w:rPr>
          <w:rStyle w:val="CommentReference"/>
        </w:rPr>
        <w:annotationRef/>
      </w:r>
      <w:r>
        <w:t xml:space="preserve">The ISF formatting guidance I’ve received recommends consolidating Pitfalls at the end of the grant. That being said, I think it makes more sense to do as you have done and include them for each Aim individually. However, if you take that </w:t>
      </w:r>
      <w:proofErr w:type="gramStart"/>
      <w:r>
        <w:t>approach</w:t>
      </w:r>
      <w:proofErr w:type="gramEnd"/>
      <w:r>
        <w:t xml:space="preserve"> you must include them for every Aim – currently Aims 4 and 5 have none.</w:t>
      </w:r>
    </w:p>
  </w:comment>
  <w:comment w:id="1076" w:author="Editor" w:date="2024-08-14T16:40:00Z" w:initials="E">
    <w:p w14:paraId="08EE570C" w14:textId="54C1BD75" w:rsidR="00294FE4" w:rsidRDefault="00294FE4">
      <w:pPr>
        <w:pStyle w:val="CommentText"/>
      </w:pPr>
      <w:r>
        <w:rPr>
          <w:rStyle w:val="CommentReference"/>
        </w:rPr>
        <w:annotationRef/>
      </w:r>
      <w:r>
        <w:t>If it is not the least toxic, why use it? Maybe use a less concerning phrase here</w:t>
      </w:r>
    </w:p>
  </w:comment>
  <w:comment w:id="1077" w:author="Hanoch Kaphzan" w:date="2024-09-26T20:46:00Z" w:initials="HK">
    <w:p w14:paraId="7D99947C" w14:textId="442A0333" w:rsidR="00294FE4" w:rsidRDefault="00294FE4">
      <w:pPr>
        <w:pStyle w:val="CommentText"/>
      </w:pPr>
      <w:r>
        <w:rPr>
          <w:rStyle w:val="CommentReference"/>
        </w:rPr>
        <w:annotationRef/>
      </w:r>
      <w:r>
        <w:t xml:space="preserve">I changed it to the least toxic. </w:t>
      </w:r>
    </w:p>
  </w:comment>
  <w:comment w:id="1132" w:author="Editor" w:date="2024-08-14T16:41:00Z" w:initials="E">
    <w:p w14:paraId="278E1190" w14:textId="125AD0B9" w:rsidR="00294FE4" w:rsidRDefault="00294FE4">
      <w:pPr>
        <w:pStyle w:val="CommentText"/>
      </w:pPr>
      <w:r>
        <w:rPr>
          <w:rStyle w:val="CommentReference"/>
        </w:rPr>
        <w:annotationRef/>
      </w:r>
      <w:r>
        <w:t>What levels?</w:t>
      </w:r>
    </w:p>
  </w:comment>
  <w:comment w:id="1133" w:author="Hanoch Kaphzan" w:date="2024-09-26T20:45:00Z" w:initials="HK">
    <w:p w14:paraId="43CE53F3" w14:textId="0EC33908" w:rsidR="00294FE4" w:rsidRDefault="00294FE4">
      <w:pPr>
        <w:pStyle w:val="CommentText"/>
      </w:pPr>
      <w:r>
        <w:rPr>
          <w:rStyle w:val="CommentReference"/>
        </w:rPr>
        <w:annotationRef/>
      </w:r>
      <w:r>
        <w:t xml:space="preserve">I wrote even at these low levels, meaning the 1 and 5. </w:t>
      </w:r>
    </w:p>
  </w:comment>
  <w:comment w:id="1150" w:author="Editor" w:date="2024-08-14T16:41:00Z" w:initials="E">
    <w:p w14:paraId="4106084C" w14:textId="191ED484" w:rsidR="00294FE4" w:rsidRDefault="00294FE4">
      <w:pPr>
        <w:pStyle w:val="CommentText"/>
      </w:pPr>
      <w:r>
        <w:rPr>
          <w:rStyle w:val="CommentReference"/>
        </w:rPr>
        <w:annotationRef/>
      </w:r>
      <w:r>
        <w:t xml:space="preserve">This is above </w:t>
      </w:r>
      <w:proofErr w:type="spellStart"/>
      <w:r>
        <w:t>yhe</w:t>
      </w:r>
      <w:proofErr w:type="spellEnd"/>
      <w:r>
        <w:t xml:space="preserve"> threshold nontoxic dose you list above, which will immediately raise reviewer eyebrows</w:t>
      </w:r>
    </w:p>
  </w:comment>
  <w:comment w:id="1151" w:author="Hanoch Kaphzan" w:date="2024-09-26T20:47:00Z" w:initials="HK">
    <w:p w14:paraId="361B90B0" w14:textId="7A52B2F1" w:rsidR="00294FE4" w:rsidRDefault="00294FE4">
      <w:pPr>
        <w:pStyle w:val="CommentText"/>
      </w:pPr>
      <w:r>
        <w:rPr>
          <w:rStyle w:val="CommentReference"/>
        </w:rPr>
        <w:annotationRef/>
      </w:r>
      <w:r>
        <w:t xml:space="preserve">I wrote that for mice 20mg/kg/day is not toxic. </w:t>
      </w:r>
    </w:p>
  </w:comment>
  <w:comment w:id="1166" w:author="Editor" w:date="2024-10-15T08:45:00Z" w:initials="E">
    <w:p w14:paraId="5D399D58" w14:textId="3772618C" w:rsidR="00F657D0" w:rsidRDefault="00F657D0">
      <w:pPr>
        <w:pStyle w:val="CommentText"/>
      </w:pPr>
      <w:r>
        <w:rPr>
          <w:rStyle w:val="CommentReference"/>
        </w:rPr>
        <w:annotationRef/>
      </w:r>
      <w:r>
        <w:t>I don’t think you need to keep stressing that this is all in mice, though you can if you want.</w:t>
      </w:r>
    </w:p>
  </w:comment>
  <w:comment w:id="1168" w:author="Editor" w:date="2024-10-15T08:46:00Z" w:initials="E">
    <w:p w14:paraId="030AA0D3" w14:textId="71F47932" w:rsidR="00F657D0" w:rsidRDefault="00F657D0">
      <w:pPr>
        <w:pStyle w:val="CommentText"/>
      </w:pPr>
      <w:r>
        <w:rPr>
          <w:rStyle w:val="CommentReference"/>
        </w:rPr>
        <w:annotationRef/>
      </w:r>
      <w:r>
        <w:t>Not sure you need this</w:t>
      </w:r>
    </w:p>
  </w:comment>
  <w:comment w:id="1193" w:author="Editor" w:date="2024-10-15T08:48:00Z" w:initials="E">
    <w:p w14:paraId="04267B8B" w14:textId="7A74828B" w:rsidR="00F657D0" w:rsidRDefault="00F657D0">
      <w:pPr>
        <w:pStyle w:val="CommentText"/>
      </w:pPr>
      <w:r>
        <w:rPr>
          <w:rStyle w:val="CommentReference"/>
        </w:rPr>
        <w:annotationRef/>
      </w:r>
      <w:r>
        <w:t>You can delete this if you aren’t testing 800 mg/L.</w:t>
      </w:r>
    </w:p>
  </w:comment>
  <w:comment w:id="1295" w:author="Editor" w:date="2024-08-14T16:48:00Z" w:initials="E">
    <w:p w14:paraId="06226ACD" w14:textId="1331A7A1" w:rsidR="00294FE4" w:rsidRDefault="00294FE4">
      <w:pPr>
        <w:pStyle w:val="CommentText"/>
      </w:pPr>
      <w:r>
        <w:rPr>
          <w:rStyle w:val="CommentReference"/>
        </w:rPr>
        <w:annotationRef/>
      </w:r>
      <w:r w:rsidRPr="004271AC">
        <w:rPr>
          <w:highlight w:val="red"/>
        </w:rPr>
        <w:t>I advise creating a diagram to give an overview of your Approach for this Aim, and possibly for other Aims as well</w:t>
      </w:r>
      <w:r>
        <w:t>.</w:t>
      </w:r>
    </w:p>
  </w:comment>
  <w:comment w:id="1322" w:author="Editor" w:date="2024-08-14T16:42:00Z" w:initials="E">
    <w:p w14:paraId="4ECB8D71" w14:textId="3E91BBF2" w:rsidR="00294FE4" w:rsidRDefault="00294FE4">
      <w:pPr>
        <w:pStyle w:val="CommentText"/>
      </w:pPr>
      <w:r>
        <w:rPr>
          <w:rStyle w:val="CommentReference"/>
        </w:rPr>
        <w:annotationRef/>
      </w:r>
      <w:r>
        <w:t>Not sure what you mean. Inherited?</w:t>
      </w:r>
    </w:p>
  </w:comment>
  <w:comment w:id="1323" w:author="Hanoch Kaphzan" w:date="2024-09-26T21:55:00Z" w:initials="HK">
    <w:p w14:paraId="5EEA29D2" w14:textId="30FB7A84" w:rsidR="00294FE4" w:rsidRDefault="00294FE4">
      <w:pPr>
        <w:pStyle w:val="CommentText"/>
      </w:pPr>
      <w:r>
        <w:rPr>
          <w:rStyle w:val="CommentReference"/>
        </w:rPr>
        <w:annotationRef/>
      </w:r>
      <w:r>
        <w:t>Is that OK to write (inherited their deletion)?</w:t>
      </w:r>
    </w:p>
  </w:comment>
  <w:comment w:id="1335" w:author="Editor" w:date="2024-10-15T09:47:00Z" w:initials="E">
    <w:p w14:paraId="7505101D" w14:textId="620A63B6" w:rsidR="00120103" w:rsidRDefault="00120103">
      <w:pPr>
        <w:pStyle w:val="CommentText"/>
      </w:pPr>
      <w:r>
        <w:rPr>
          <w:rStyle w:val="CommentReference"/>
        </w:rPr>
        <w:annotationRef/>
      </w:r>
      <w:r>
        <w:t xml:space="preserve">This has already </w:t>
      </w:r>
      <w:proofErr w:type="spellStart"/>
      <w:r>
        <w:t>bee</w:t>
      </w:r>
      <w:proofErr w:type="spellEnd"/>
      <w:r>
        <w:t xml:space="preserve"> covered above; remove?</w:t>
      </w:r>
    </w:p>
  </w:comment>
  <w:comment w:id="1361" w:author="Editor" w:date="2024-08-14T16:43:00Z" w:initials="E">
    <w:p w14:paraId="77E416A4" w14:textId="309D767C" w:rsidR="00294FE4" w:rsidRDefault="00294FE4">
      <w:pPr>
        <w:pStyle w:val="CommentText"/>
      </w:pPr>
      <w:r>
        <w:rPr>
          <w:rStyle w:val="CommentReference"/>
        </w:rPr>
        <w:annotationRef/>
      </w:r>
      <w:r>
        <w:t>Specify the dose number and numbers of groups.</w:t>
      </w:r>
    </w:p>
  </w:comment>
  <w:comment w:id="1362" w:author="Hanoch Kaphzan" w:date="2024-09-27T09:39:00Z" w:initials="HK">
    <w:p w14:paraId="72059CFB" w14:textId="179F7B6B" w:rsidR="00294FE4" w:rsidRDefault="00294FE4">
      <w:pPr>
        <w:pStyle w:val="CommentText"/>
      </w:pPr>
      <w:r>
        <w:rPr>
          <w:rStyle w:val="CommentReference"/>
        </w:rPr>
        <w:annotationRef/>
      </w:r>
      <w:r>
        <w:t xml:space="preserve">I specified 5 concentrations. </w:t>
      </w:r>
    </w:p>
  </w:comment>
  <w:comment w:id="1395" w:author="Editor" w:date="2024-10-15T09:49:00Z" w:initials="E">
    <w:p w14:paraId="28806BA3" w14:textId="033BC831" w:rsidR="00120103" w:rsidRDefault="00120103">
      <w:pPr>
        <w:pStyle w:val="CommentText"/>
      </w:pPr>
      <w:r>
        <w:rPr>
          <w:rStyle w:val="CommentReference"/>
        </w:rPr>
        <w:annotationRef/>
      </w:r>
      <w:r>
        <w:t>What kit/protocol?</w:t>
      </w:r>
    </w:p>
  </w:comment>
  <w:comment w:id="1428" w:author="Editor" w:date="2024-10-15T09:51:00Z" w:initials="E">
    <w:p w14:paraId="2821A526" w14:textId="4F9818A5" w:rsidR="00120103" w:rsidRDefault="00120103">
      <w:pPr>
        <w:pStyle w:val="CommentText"/>
      </w:pPr>
      <w:r>
        <w:rPr>
          <w:rStyle w:val="CommentReference"/>
        </w:rPr>
        <w:annotationRef/>
      </w:r>
      <w:r>
        <w:t>Because qPCR and Western blotting are standard assays, you can save space by just discussing your target genes/proteins and citing a prior paper with the corresponding protocols in it (if you need to cut down on space).</w:t>
      </w:r>
    </w:p>
  </w:comment>
  <w:comment w:id="1429" w:author="Editor" w:date="2024-08-14T16:44:00Z" w:initials="E">
    <w:p w14:paraId="23D734D6" w14:textId="3904FD63" w:rsidR="00294FE4" w:rsidRDefault="00294FE4">
      <w:pPr>
        <w:pStyle w:val="CommentText"/>
      </w:pPr>
      <w:r>
        <w:rPr>
          <w:rStyle w:val="CommentReference"/>
        </w:rPr>
        <w:annotationRef/>
      </w:r>
      <w:r>
        <w:t>Is the mouse gene name SOD1 or Sod1? Also, be sure you italicize all gene names.</w:t>
      </w:r>
    </w:p>
  </w:comment>
  <w:comment w:id="1430" w:author="Hanoch Kaphzan" w:date="2024-09-27T09:16:00Z" w:initials="HK">
    <w:p w14:paraId="1A4F06CC" w14:textId="3BDE59B7" w:rsidR="00294FE4" w:rsidRDefault="00294FE4">
      <w:pPr>
        <w:pStyle w:val="CommentText"/>
      </w:pPr>
      <w:r>
        <w:rPr>
          <w:rStyle w:val="CommentReference"/>
        </w:rPr>
        <w:annotationRef/>
      </w:r>
      <w:r>
        <w:t xml:space="preserve">Done. </w:t>
      </w:r>
    </w:p>
  </w:comment>
  <w:comment w:id="1602" w:author="Editor" w:date="2024-08-14T16:46:00Z" w:initials="E">
    <w:p w14:paraId="0F797EA8" w14:textId="212EB531" w:rsidR="00294FE4" w:rsidRDefault="00294FE4">
      <w:pPr>
        <w:pStyle w:val="CommentText"/>
      </w:pPr>
      <w:r>
        <w:rPr>
          <w:rStyle w:val="CommentReference"/>
        </w:rPr>
        <w:annotationRef/>
      </w:r>
      <w:r>
        <w:t>You keep saying FACS, do you mean flow cytometry? FACS is generally reserved for sorting of cells.</w:t>
      </w:r>
    </w:p>
  </w:comment>
  <w:comment w:id="1603" w:author="Hanoch Kaphzan" w:date="2024-09-27T09:54:00Z" w:initials="HK">
    <w:p w14:paraId="751451E8" w14:textId="1EADEADA" w:rsidR="00294FE4" w:rsidRDefault="00294FE4">
      <w:pPr>
        <w:pStyle w:val="CommentText"/>
      </w:pPr>
      <w:r>
        <w:rPr>
          <w:rStyle w:val="CommentReference"/>
        </w:rPr>
        <w:annotationRef/>
      </w:r>
      <w:r>
        <w:t xml:space="preserve">Changed all over to flow cytometry. </w:t>
      </w:r>
    </w:p>
  </w:comment>
  <w:comment w:id="1613" w:author="Editor" w:date="2024-10-15T10:06:00Z" w:initials="E">
    <w:p w14:paraId="73BE5D2F" w14:textId="6AEF3B7C" w:rsidR="00E065B2" w:rsidRDefault="00E065B2">
      <w:pPr>
        <w:pStyle w:val="CommentText"/>
      </w:pPr>
      <w:r>
        <w:rPr>
          <w:rStyle w:val="CommentReference"/>
        </w:rPr>
        <w:annotationRef/>
      </w:r>
      <w:r>
        <w:t>You already list caspase measurements below?</w:t>
      </w:r>
    </w:p>
  </w:comment>
  <w:comment w:id="1647" w:author="Editor" w:date="2024-08-14T16:47:00Z" w:initials="E">
    <w:p w14:paraId="17E9DF50" w14:textId="59B251D9" w:rsidR="00294FE4" w:rsidRDefault="00294FE4">
      <w:pPr>
        <w:pStyle w:val="CommentText"/>
      </w:pPr>
      <w:r>
        <w:rPr>
          <w:rStyle w:val="CommentReference"/>
        </w:rPr>
        <w:annotationRef/>
      </w:r>
      <w:r>
        <w:t>Without your expected Aims being stated, this section is hard to fully contextualize as we don’t know what you expect.</w:t>
      </w:r>
    </w:p>
  </w:comment>
  <w:comment w:id="1650" w:author="Editor" w:date="2024-08-14T16:48:00Z" w:initials="E">
    <w:p w14:paraId="28FACFF2" w14:textId="116D0367" w:rsidR="00294FE4" w:rsidRDefault="00294FE4">
      <w:pPr>
        <w:pStyle w:val="CommentText"/>
      </w:pPr>
      <w:r>
        <w:rPr>
          <w:rStyle w:val="CommentReference"/>
        </w:rPr>
        <w:annotationRef/>
      </w:r>
      <w:r>
        <w:t>What do you mean? I thought you were testing a dose range? If so, wouldn’t this problem solve itself unless the top dose was too low?</w:t>
      </w:r>
    </w:p>
  </w:comment>
  <w:comment w:id="1651" w:author="Hanoch Kaphzan" w:date="2024-09-27T10:05:00Z" w:initials="HK">
    <w:p w14:paraId="70F2DF08" w14:textId="67485593" w:rsidR="00294FE4" w:rsidRDefault="00294FE4">
      <w:pPr>
        <w:pStyle w:val="CommentText"/>
      </w:pPr>
      <w:r>
        <w:rPr>
          <w:rStyle w:val="CommentReference"/>
        </w:rPr>
        <w:annotationRef/>
      </w:r>
      <w:r>
        <w:t xml:space="preserve">Agree. Deleted this part. </w:t>
      </w:r>
    </w:p>
  </w:comment>
  <w:comment w:id="1654" w:author="Editor" w:date="2024-08-14T16:49:00Z" w:initials="E">
    <w:p w14:paraId="1E2840F0" w14:textId="30EAC70E" w:rsidR="00294FE4" w:rsidRDefault="00294FE4">
      <w:pPr>
        <w:pStyle w:val="CommentText"/>
      </w:pPr>
      <w:r>
        <w:rPr>
          <w:rStyle w:val="CommentReference"/>
        </w:rPr>
        <w:annotationRef/>
      </w:r>
      <w:r>
        <w:t>If your potential pitfalls are something you have already mitigated in the description of the Aim, they shouldn’t really be listed here. The pitfalls should be pitfalls that may arise for the approach as written above.</w:t>
      </w:r>
    </w:p>
  </w:comment>
  <w:comment w:id="1655" w:author="Hanoch Kaphzan" w:date="2024-09-27T10:06:00Z" w:initials="HK">
    <w:p w14:paraId="5D07CE01" w14:textId="47E208F5" w:rsidR="00294FE4" w:rsidRDefault="00294FE4">
      <w:pPr>
        <w:pStyle w:val="CommentText"/>
      </w:pPr>
      <w:r>
        <w:rPr>
          <w:rStyle w:val="CommentReference"/>
        </w:rPr>
        <w:annotationRef/>
      </w:r>
      <w:r>
        <w:t xml:space="preserve">Agree. Deleted this part. </w:t>
      </w:r>
    </w:p>
  </w:comment>
  <w:comment w:id="1702" w:author="Editor" w:date="2024-08-14T18:22:00Z" w:initials="E">
    <w:p w14:paraId="29BA9A30" w14:textId="33809555" w:rsidR="00294FE4" w:rsidRDefault="00294FE4">
      <w:pPr>
        <w:pStyle w:val="CommentText"/>
      </w:pPr>
      <w:r>
        <w:rPr>
          <w:rStyle w:val="CommentReference"/>
        </w:rPr>
        <w:annotationRef/>
      </w:r>
      <w:r>
        <w:t>You can give similar levels of detail for your standard molecular protocols above as long as you can cite them and/or they are standard.</w:t>
      </w:r>
    </w:p>
  </w:comment>
  <w:comment w:id="1785" w:author="Editor" w:date="2024-08-14T18:25:00Z" w:initials="E">
    <w:p w14:paraId="1A2B1B40" w14:textId="57D857B7" w:rsidR="00294FE4" w:rsidRDefault="00294FE4">
      <w:pPr>
        <w:pStyle w:val="CommentText"/>
      </w:pPr>
      <w:r>
        <w:rPr>
          <w:rStyle w:val="CommentReference"/>
        </w:rPr>
        <w:annotationRef/>
      </w:r>
      <w:r>
        <w:t xml:space="preserve">This partially overlaps with the same limitations you mention for Aim 2, further </w:t>
      </w:r>
      <w:proofErr w:type="spellStart"/>
      <w:r>
        <w:t>supporiting</w:t>
      </w:r>
      <w:proofErr w:type="spellEnd"/>
      <w:r>
        <w:t xml:space="preserve"> why they can be joined</w:t>
      </w:r>
    </w:p>
  </w:comment>
  <w:comment w:id="1786" w:author="Hanoch Kaphzan" w:date="2024-09-27T14:06:00Z" w:initials="HK">
    <w:p w14:paraId="76AFDCE5" w14:textId="2116EB55" w:rsidR="00294FE4" w:rsidRDefault="00294FE4">
      <w:pPr>
        <w:pStyle w:val="CommentText"/>
      </w:pPr>
      <w:r>
        <w:rPr>
          <w:rStyle w:val="CommentReference"/>
        </w:rPr>
        <w:annotationRef/>
      </w:r>
      <w:r>
        <w:t xml:space="preserve">It is true that the limitations overlap, but this is a behavioral study, and it is in adult mice. </w:t>
      </w:r>
      <w:proofErr w:type="gramStart"/>
      <w:r>
        <w:t>Also</w:t>
      </w:r>
      <w:proofErr w:type="gramEnd"/>
      <w:r>
        <w:t xml:space="preserve"> the rationale contain a lot of other information. Combining rationales will be difficult. </w:t>
      </w:r>
    </w:p>
  </w:comment>
  <w:comment w:id="1789" w:author="Editor" w:date="2024-08-14T18:23:00Z" w:initials="E">
    <w:p w14:paraId="66EDA821" w14:textId="39EB7D1A" w:rsidR="00294FE4" w:rsidRDefault="00294FE4">
      <w:pPr>
        <w:pStyle w:val="CommentText"/>
      </w:pPr>
      <w:r>
        <w:rPr>
          <w:rStyle w:val="CommentReference"/>
        </w:rPr>
        <w:annotationRef/>
      </w:r>
      <w:r>
        <w:t>This particularly raises the question of why you are specifically focusing on DNP, so I think more justification of the focus above may be warranted.</w:t>
      </w:r>
    </w:p>
  </w:comment>
  <w:comment w:id="1790" w:author="Hanoch Kaphzan" w:date="2024-09-27T12:38:00Z" w:initials="HK">
    <w:p w14:paraId="6C3309E3" w14:textId="12DED9A7" w:rsidR="00294FE4" w:rsidRDefault="00294FE4">
      <w:pPr>
        <w:pStyle w:val="CommentText"/>
      </w:pPr>
      <w:r>
        <w:rPr>
          <w:rStyle w:val="CommentReference"/>
        </w:rPr>
        <w:annotationRef/>
      </w:r>
      <w:r>
        <w:t xml:space="preserve">I deleted the use of other antioxidants. </w:t>
      </w:r>
    </w:p>
  </w:comment>
  <w:comment w:id="1791" w:author="Editor" w:date="2024-08-14T18:26:00Z" w:initials="E">
    <w:p w14:paraId="21A9E884" w14:textId="3FD2BDED" w:rsidR="00294FE4" w:rsidRDefault="00294FE4">
      <w:pPr>
        <w:pStyle w:val="CommentText"/>
      </w:pPr>
      <w:r>
        <w:rPr>
          <w:rStyle w:val="CommentReference"/>
        </w:rPr>
        <w:annotationRef/>
      </w:r>
      <w:r>
        <w:t xml:space="preserve">If you have shown antioxidants to be effective in this capacity, I think reviewers may just </w:t>
      </w:r>
      <w:proofErr w:type="gramStart"/>
      <w:r>
        <w:t>want  you</w:t>
      </w:r>
      <w:proofErr w:type="gramEnd"/>
      <w:r>
        <w:t xml:space="preserve"> to test those.</w:t>
      </w:r>
    </w:p>
  </w:comment>
  <w:comment w:id="1792" w:author="Hanoch Kaphzan" w:date="2024-09-27T12:39:00Z" w:initials="HK">
    <w:p w14:paraId="0A509C1C" w14:textId="062057B5" w:rsidR="00294FE4" w:rsidRDefault="00294FE4">
      <w:pPr>
        <w:pStyle w:val="CommentText"/>
      </w:pPr>
      <w:r>
        <w:rPr>
          <w:rStyle w:val="CommentReference"/>
        </w:rPr>
        <w:annotationRef/>
      </w:r>
      <w:r>
        <w:t xml:space="preserve">I deleted the use of other antioxidants. The purpose is to examine mitochondrial uncoupler. </w:t>
      </w:r>
    </w:p>
  </w:comment>
  <w:comment w:id="1820" w:author="Hanoch Kaphzan" w:date="2024-09-29T21:29:00Z" w:initials="HK">
    <w:p w14:paraId="140588B4" w14:textId="5BEBA7FB" w:rsidR="00294FE4" w:rsidRDefault="00294FE4">
      <w:pPr>
        <w:pStyle w:val="CommentText"/>
      </w:pPr>
      <w:r>
        <w:rPr>
          <w:rStyle w:val="CommentReference"/>
        </w:rPr>
        <w:annotationRef/>
      </w:r>
      <w:r>
        <w:t xml:space="preserve">Find citations of oxidative stress and cellular excitability </w:t>
      </w:r>
    </w:p>
  </w:comment>
  <w:comment w:id="1858" w:author="Editor" w:date="2024-08-14T18:41:00Z" w:initials="E">
    <w:p w14:paraId="098686CD" w14:textId="77777777" w:rsidR="00294FE4" w:rsidRDefault="00294FE4" w:rsidP="00343E7C">
      <w:pPr>
        <w:pStyle w:val="CommentText"/>
      </w:pPr>
      <w:r>
        <w:rPr>
          <w:rStyle w:val="CommentReference"/>
        </w:rPr>
        <w:annotationRef/>
      </w:r>
      <w:r>
        <w:t>In AS specifically?</w:t>
      </w:r>
    </w:p>
  </w:comment>
  <w:comment w:id="1859" w:author="Hanoch Kaphzan" w:date="2024-09-29T15:25:00Z" w:initials="HK">
    <w:p w14:paraId="08EE1981" w14:textId="77777777" w:rsidR="00294FE4" w:rsidRDefault="00294FE4" w:rsidP="00343E7C">
      <w:pPr>
        <w:pStyle w:val="CommentText"/>
      </w:pPr>
      <w:r>
        <w:rPr>
          <w:rStyle w:val="CommentReference"/>
        </w:rPr>
        <w:annotationRef/>
      </w:r>
      <w:r>
        <w:t xml:space="preserve">You are right. Now I wrote in AS. </w:t>
      </w:r>
    </w:p>
  </w:comment>
  <w:comment w:id="1890" w:author="Editor" w:date="2024-10-15T22:20:00Z" w:initials="E">
    <w:p w14:paraId="60996979" w14:textId="3A2B77BF" w:rsidR="00CB6F29" w:rsidRDefault="00CB6F29">
      <w:pPr>
        <w:pStyle w:val="CommentText"/>
      </w:pPr>
      <w:r>
        <w:rPr>
          <w:rStyle w:val="CommentReference"/>
        </w:rPr>
        <w:annotationRef/>
      </w:r>
      <w:r>
        <w:t>I don’t quite follow your meaning here – see if you can clarify.</w:t>
      </w:r>
    </w:p>
  </w:comment>
  <w:comment w:id="1961" w:author="Editor" w:date="2024-08-14T18:42:00Z" w:initials="E">
    <w:p w14:paraId="18C3110D" w14:textId="77777777" w:rsidR="00294FE4" w:rsidRDefault="00294FE4" w:rsidP="00343E7C">
      <w:pPr>
        <w:pStyle w:val="CommentText"/>
      </w:pPr>
      <w:r>
        <w:rPr>
          <w:rStyle w:val="CommentReference"/>
        </w:rPr>
        <w:annotationRef/>
      </w:r>
      <w:r>
        <w:t>Is this day 14 postnatal?</w:t>
      </w:r>
    </w:p>
  </w:comment>
  <w:comment w:id="1962" w:author="Hanoch Kaphzan" w:date="2024-09-29T16:08:00Z" w:initials="HK">
    <w:p w14:paraId="0E71CCE8" w14:textId="77777777" w:rsidR="00294FE4" w:rsidRDefault="00294FE4" w:rsidP="00343E7C">
      <w:pPr>
        <w:pStyle w:val="CommentText"/>
      </w:pPr>
      <w:r>
        <w:rPr>
          <w:rStyle w:val="CommentReference"/>
        </w:rPr>
        <w:annotationRef/>
      </w:r>
      <w:r>
        <w:t xml:space="preserve">Yes. I changed it to day 14 postnatal. </w:t>
      </w:r>
    </w:p>
  </w:comment>
  <w:comment w:id="1989" w:author="Editor" w:date="2024-08-14T18:35:00Z" w:initials="E">
    <w:p w14:paraId="124A4651" w14:textId="7CC8262D" w:rsidR="00294FE4" w:rsidRDefault="00294FE4">
      <w:pPr>
        <w:pStyle w:val="CommentText"/>
      </w:pPr>
      <w:r>
        <w:rPr>
          <w:rStyle w:val="CommentReference"/>
        </w:rPr>
        <w:annotationRef/>
      </w:r>
      <w:r>
        <w:t>This is important to stress, but is perhaps phrased a bit awkwardly at present.</w:t>
      </w:r>
    </w:p>
  </w:comment>
  <w:comment w:id="1990" w:author="Hanoch Kaphzan" w:date="2024-09-29T15:21:00Z" w:initials="HK">
    <w:p w14:paraId="49259B6A" w14:textId="7BEDD131" w:rsidR="00294FE4" w:rsidRDefault="00294FE4">
      <w:pPr>
        <w:pStyle w:val="CommentText"/>
      </w:pPr>
      <w:r>
        <w:rPr>
          <w:rStyle w:val="CommentReference"/>
        </w:rPr>
        <w:annotationRef/>
      </w:r>
      <w:r>
        <w:t xml:space="preserve">I changed the phrasing of the sentence. Do you think this one is better? Or can you suggest a better phrasing? </w:t>
      </w:r>
    </w:p>
  </w:comment>
  <w:comment w:id="1994" w:author="Editor" w:date="2024-08-14T18:39:00Z" w:initials="E">
    <w:p w14:paraId="46148C1F" w14:textId="1BDD3A72" w:rsidR="00294FE4" w:rsidRDefault="00294FE4">
      <w:pPr>
        <w:pStyle w:val="CommentText"/>
      </w:pPr>
      <w:r>
        <w:rPr>
          <w:rStyle w:val="CommentReference"/>
        </w:rPr>
        <w:annotationRef/>
      </w:r>
      <w:r>
        <w:t>You have a lot of methodological detail here, and it would benefit from more text clarifying how specific experiments/analyses contribute to your overall aim (expected results and potential pitfalls are also needed).</w:t>
      </w:r>
    </w:p>
  </w:comment>
  <w:comment w:id="2001" w:author="Editor" w:date="2024-08-14T18:38:00Z" w:initials="E">
    <w:p w14:paraId="3D2A4122" w14:textId="50FAF1A1" w:rsidR="00294FE4" w:rsidRDefault="00294FE4">
      <w:pPr>
        <w:pStyle w:val="CommentText"/>
      </w:pPr>
      <w:r>
        <w:rPr>
          <w:rStyle w:val="CommentReference"/>
        </w:rPr>
        <w:annotationRef/>
      </w:r>
      <w:r>
        <w:t>For this aim, the provided detail makes sense given the more specialized protocol</w:t>
      </w:r>
    </w:p>
  </w:comment>
  <w:comment w:id="2002" w:author="Hanoch Kaphzan" w:date="2024-09-29T15:24:00Z" w:initials="HK">
    <w:p w14:paraId="7751C92A" w14:textId="2C7CB89F" w:rsidR="00294FE4" w:rsidRDefault="00294FE4">
      <w:pPr>
        <w:pStyle w:val="CommentText"/>
      </w:pPr>
      <w:r>
        <w:rPr>
          <w:rStyle w:val="CommentReference"/>
        </w:rPr>
        <w:annotationRef/>
      </w:r>
      <w:r>
        <w:t xml:space="preserve">Great. </w:t>
      </w:r>
    </w:p>
  </w:comment>
  <w:comment w:id="2232" w:author="Editor" w:date="2024-08-14T18:41:00Z" w:initials="E">
    <w:p w14:paraId="6534D13E" w14:textId="65B13A88" w:rsidR="00294FE4" w:rsidRDefault="00294FE4">
      <w:pPr>
        <w:pStyle w:val="CommentText"/>
      </w:pPr>
      <w:r>
        <w:rPr>
          <w:rStyle w:val="CommentReference"/>
        </w:rPr>
        <w:annotationRef/>
      </w:r>
      <w:r>
        <w:t>Is this a program? Should it be capitalized?</w:t>
      </w:r>
    </w:p>
  </w:comment>
  <w:comment w:id="2273" w:author="Editor" w:date="2024-08-14T18:45:00Z" w:initials="E">
    <w:p w14:paraId="3D748AD3" w14:textId="77777777" w:rsidR="00294FE4" w:rsidRDefault="00294FE4" w:rsidP="002954EF">
      <w:pPr>
        <w:pStyle w:val="CommentText"/>
      </w:pPr>
      <w:r>
        <w:rPr>
          <w:rStyle w:val="CommentReference"/>
        </w:rPr>
        <w:annotationRef/>
      </w:r>
      <w:r>
        <w:t>I doubt you need this kind of detail here</w:t>
      </w:r>
    </w:p>
  </w:comment>
  <w:comment w:id="2274" w:author="Hanoch Kaphzan" w:date="2024-09-29T15:32:00Z" w:initials="HK">
    <w:p w14:paraId="3AFE9206" w14:textId="77777777" w:rsidR="00294FE4" w:rsidRDefault="00294FE4" w:rsidP="002954EF">
      <w:pPr>
        <w:pStyle w:val="CommentText"/>
      </w:pPr>
      <w:r>
        <w:rPr>
          <w:rStyle w:val="CommentReference"/>
        </w:rPr>
        <w:annotationRef/>
      </w:r>
      <w:r>
        <w:t xml:space="preserve">Do you think acquisition parameters are not important?   </w:t>
      </w:r>
    </w:p>
  </w:comment>
  <w:comment w:id="2275" w:author="Editor" w:date="2024-10-15T22:57:00Z" w:initials="E">
    <w:p w14:paraId="5697D446" w14:textId="7967F3C7" w:rsidR="00CB6F29" w:rsidRDefault="00CB6F29">
      <w:pPr>
        <w:pStyle w:val="CommentText"/>
      </w:pPr>
      <w:r>
        <w:rPr>
          <w:rStyle w:val="CommentReference"/>
        </w:rPr>
        <w:annotationRef/>
      </w:r>
      <w:r>
        <w:t>I don’t think reviewers care about the specific objective you use, unless this is nonstandard in some way.</w:t>
      </w:r>
    </w:p>
  </w:comment>
  <w:comment w:id="2301" w:author="Editor" w:date="2024-10-15T22:41:00Z" w:initials="E">
    <w:p w14:paraId="017F400E" w14:textId="75362E7C" w:rsidR="00CB6F29" w:rsidRDefault="00CB6F29">
      <w:pPr>
        <w:pStyle w:val="CommentText"/>
      </w:pPr>
      <w:r>
        <w:rPr>
          <w:rStyle w:val="CommentReference"/>
        </w:rPr>
        <w:annotationRef/>
      </w:r>
      <w:r>
        <w:t xml:space="preserve">Not clear which Aims </w:t>
      </w:r>
      <w:proofErr w:type="spellStart"/>
      <w:r>
        <w:t>yo</w:t>
      </w:r>
      <w:proofErr w:type="spellEnd"/>
      <w:r>
        <w:t xml:space="preserve"> are trying to refer to here.</w:t>
      </w:r>
    </w:p>
  </w:comment>
  <w:comment w:id="2347" w:author="Editor" w:date="2024-08-14T16:47:00Z" w:initials="E">
    <w:p w14:paraId="5243507D" w14:textId="77777777" w:rsidR="00294FE4" w:rsidRDefault="00294FE4" w:rsidP="0086754E">
      <w:pPr>
        <w:pStyle w:val="CommentText"/>
      </w:pPr>
      <w:r>
        <w:rPr>
          <w:rStyle w:val="CommentReference"/>
        </w:rPr>
        <w:annotationRef/>
      </w:r>
      <w:r>
        <w:t>Without your expected Aims being stated, this section is hard to fully contextualize as we don’t know what you expect.</w:t>
      </w:r>
    </w:p>
  </w:comment>
  <w:comment w:id="2362" w:author="Hanoch Kaphzan" w:date="2024-09-27T10:06:00Z" w:initials="HK">
    <w:p w14:paraId="7B73BC06" w14:textId="77777777" w:rsidR="00294FE4" w:rsidRDefault="00294FE4" w:rsidP="0086754E">
      <w:pPr>
        <w:pStyle w:val="CommentText"/>
      </w:pPr>
      <w:r>
        <w:rPr>
          <w:rStyle w:val="CommentReference"/>
        </w:rPr>
        <w:annotationRef/>
      </w:r>
      <w:r>
        <w:t xml:space="preserve">Agree. Deleted this part. </w:t>
      </w:r>
    </w:p>
  </w:comment>
  <w:comment w:id="2397" w:author="Editor" w:date="2024-08-14T18:46:00Z" w:initials="E">
    <w:p w14:paraId="72FF9157" w14:textId="1955FA5B" w:rsidR="00294FE4" w:rsidRDefault="00294FE4">
      <w:pPr>
        <w:pStyle w:val="CommentText"/>
      </w:pPr>
      <w:r>
        <w:rPr>
          <w:rStyle w:val="CommentReference"/>
        </w:rPr>
        <w:annotationRef/>
      </w:r>
      <w:r>
        <w:t>Currently the body of the grant just ends abruptly, hence why it would be helpful to end with expected results and potential pitfalls sections.</w:t>
      </w:r>
    </w:p>
  </w:comment>
  <w:comment w:id="2398" w:author="Hanoch Kaphzan" w:date="2024-09-29T17:31:00Z" w:initials="HK">
    <w:p w14:paraId="0A8FD24C" w14:textId="78437638" w:rsidR="00294FE4" w:rsidRDefault="00294FE4">
      <w:pPr>
        <w:pStyle w:val="CommentText"/>
      </w:pPr>
      <w:r>
        <w:rPr>
          <w:rStyle w:val="CommentReference"/>
        </w:rPr>
        <w:annotationRef/>
      </w:r>
      <w:r>
        <w:t xml:space="preserve">I added the pitfalls and alternatives at the end, since it is combined for all aims. I think it also ends the methods better.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86ABFFB" w15:done="0"/>
  <w15:commentEx w15:paraId="6E48F44A" w15:done="0"/>
  <w15:commentEx w15:paraId="42F69107" w15:done="0"/>
  <w15:commentEx w15:paraId="0826933C" w15:paraIdParent="42F69107" w15:done="0"/>
  <w15:commentEx w15:paraId="27BCA4A8" w15:paraIdParent="42F69107" w15:done="0"/>
  <w15:commentEx w15:paraId="08897D2C" w15:done="1"/>
  <w15:commentEx w15:paraId="7DC3969B" w15:done="0"/>
  <w15:commentEx w15:paraId="3A53CD43" w15:done="0"/>
  <w15:commentEx w15:paraId="6EDD9421" w15:done="0"/>
  <w15:commentEx w15:paraId="78DC6BD3" w15:done="0"/>
  <w15:commentEx w15:paraId="06B8A6F8" w15:paraIdParent="78DC6BD3" w15:done="0"/>
  <w15:commentEx w15:paraId="233A3625" w15:paraIdParent="78DC6BD3" w15:done="0"/>
  <w15:commentEx w15:paraId="324D905D" w15:done="1"/>
  <w15:commentEx w15:paraId="64A8150D" w15:paraIdParent="324D905D" w15:done="1"/>
  <w15:commentEx w15:paraId="5DA49F05" w15:done="0"/>
  <w15:commentEx w15:paraId="335123E5" w15:done="0"/>
  <w15:commentEx w15:paraId="439302CC" w15:done="0"/>
  <w15:commentEx w15:paraId="06303BA2" w15:done="1"/>
  <w15:commentEx w15:paraId="56CB3205" w15:paraIdParent="06303BA2" w15:done="1"/>
  <w15:commentEx w15:paraId="48A084BD" w15:done="0"/>
  <w15:commentEx w15:paraId="52D109B7" w15:paraIdParent="48A084BD" w15:done="0"/>
  <w15:commentEx w15:paraId="6405DBB1" w15:paraIdParent="48A084BD" w15:done="0"/>
  <w15:commentEx w15:paraId="5117F8A8" w15:done="0"/>
  <w15:commentEx w15:paraId="0B1A84ED" w15:paraIdParent="5117F8A8" w15:done="0"/>
  <w15:commentEx w15:paraId="11046BC8" w15:done="1"/>
  <w15:commentEx w15:paraId="2218A346" w15:paraIdParent="11046BC8" w15:done="1"/>
  <w15:commentEx w15:paraId="39928170" w15:done="0"/>
  <w15:commentEx w15:paraId="2513853F" w15:paraIdParent="39928170" w15:done="0"/>
  <w15:commentEx w15:paraId="0B6981A2" w15:paraIdParent="39928170" w15:done="0"/>
  <w15:commentEx w15:paraId="41B79375" w15:done="0"/>
  <w15:commentEx w15:paraId="70AFA00D" w15:done="0"/>
  <w15:commentEx w15:paraId="16E7F30F" w15:done="0"/>
  <w15:commentEx w15:paraId="382E466E" w15:done="0"/>
  <w15:commentEx w15:paraId="5867F5BF" w15:done="0"/>
  <w15:commentEx w15:paraId="08EE570C" w15:done="0"/>
  <w15:commentEx w15:paraId="7D99947C" w15:paraIdParent="08EE570C" w15:done="0"/>
  <w15:commentEx w15:paraId="278E1190" w15:done="0"/>
  <w15:commentEx w15:paraId="43CE53F3" w15:paraIdParent="278E1190" w15:done="0"/>
  <w15:commentEx w15:paraId="4106084C" w15:done="0"/>
  <w15:commentEx w15:paraId="361B90B0" w15:paraIdParent="4106084C" w15:done="0"/>
  <w15:commentEx w15:paraId="5D399D58" w15:done="0"/>
  <w15:commentEx w15:paraId="030AA0D3" w15:done="0"/>
  <w15:commentEx w15:paraId="04267B8B" w15:done="0"/>
  <w15:commentEx w15:paraId="06226ACD" w15:done="0"/>
  <w15:commentEx w15:paraId="4ECB8D71" w15:done="0"/>
  <w15:commentEx w15:paraId="5EEA29D2" w15:paraIdParent="4ECB8D71" w15:done="0"/>
  <w15:commentEx w15:paraId="7505101D" w15:done="0"/>
  <w15:commentEx w15:paraId="77E416A4" w15:done="1"/>
  <w15:commentEx w15:paraId="72059CFB" w15:paraIdParent="77E416A4" w15:done="1"/>
  <w15:commentEx w15:paraId="28806BA3" w15:done="0"/>
  <w15:commentEx w15:paraId="2821A526" w15:done="0"/>
  <w15:commentEx w15:paraId="23D734D6" w15:done="1"/>
  <w15:commentEx w15:paraId="1A4F06CC" w15:paraIdParent="23D734D6" w15:done="1"/>
  <w15:commentEx w15:paraId="0F797EA8" w15:done="0"/>
  <w15:commentEx w15:paraId="751451E8" w15:paraIdParent="0F797EA8" w15:done="0"/>
  <w15:commentEx w15:paraId="73BE5D2F" w15:done="0"/>
  <w15:commentEx w15:paraId="17E9DF50" w15:done="0"/>
  <w15:commentEx w15:paraId="28FACFF2" w15:done="0"/>
  <w15:commentEx w15:paraId="70F2DF08" w15:paraIdParent="28FACFF2" w15:done="0"/>
  <w15:commentEx w15:paraId="1E2840F0" w15:done="0"/>
  <w15:commentEx w15:paraId="5D07CE01" w15:paraIdParent="1E2840F0" w15:done="0"/>
  <w15:commentEx w15:paraId="29BA9A30" w15:done="0"/>
  <w15:commentEx w15:paraId="1A2B1B40" w15:done="0"/>
  <w15:commentEx w15:paraId="76AFDCE5" w15:paraIdParent="1A2B1B40" w15:done="0"/>
  <w15:commentEx w15:paraId="66EDA821" w15:done="0"/>
  <w15:commentEx w15:paraId="6C3309E3" w15:paraIdParent="66EDA821" w15:done="0"/>
  <w15:commentEx w15:paraId="21A9E884" w15:done="0"/>
  <w15:commentEx w15:paraId="0A509C1C" w15:paraIdParent="21A9E884" w15:done="0"/>
  <w15:commentEx w15:paraId="140588B4" w15:done="0"/>
  <w15:commentEx w15:paraId="098686CD" w15:done="1"/>
  <w15:commentEx w15:paraId="08EE1981" w15:paraIdParent="098686CD" w15:done="1"/>
  <w15:commentEx w15:paraId="60996979" w15:done="0"/>
  <w15:commentEx w15:paraId="18C3110D" w15:done="0"/>
  <w15:commentEx w15:paraId="0E71CCE8" w15:paraIdParent="18C3110D" w15:done="0"/>
  <w15:commentEx w15:paraId="124A4651" w15:done="0"/>
  <w15:commentEx w15:paraId="49259B6A" w15:paraIdParent="124A4651" w15:done="0"/>
  <w15:commentEx w15:paraId="46148C1F" w15:done="0"/>
  <w15:commentEx w15:paraId="3D2A4122" w15:done="1"/>
  <w15:commentEx w15:paraId="7751C92A" w15:paraIdParent="3D2A4122" w15:done="1"/>
  <w15:commentEx w15:paraId="6534D13E" w15:done="1"/>
  <w15:commentEx w15:paraId="3D748AD3" w15:done="0"/>
  <w15:commentEx w15:paraId="3AFE9206" w15:paraIdParent="3D748AD3" w15:done="0"/>
  <w15:commentEx w15:paraId="5697D446" w15:paraIdParent="3D748AD3" w15:done="0"/>
  <w15:commentEx w15:paraId="017F400E" w15:done="0"/>
  <w15:commentEx w15:paraId="5243507D" w15:done="1"/>
  <w15:commentEx w15:paraId="7B73BC06" w15:paraIdParent="5243507D" w15:done="1"/>
  <w15:commentEx w15:paraId="72FF9157" w15:done="1"/>
  <w15:commentEx w15:paraId="0A8FD24C" w15:paraIdParent="72FF915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992C710" w16cex:dateUtc="2024-08-14T18:37:00Z"/>
  <w16cex:commentExtensible w16cex:durableId="2A435D1B" w16cex:dateUtc="2024-10-14T23:55:00Z"/>
  <w16cex:commentExtensible w16cex:durableId="2D138924" w16cex:dateUtc="2024-08-14T20:14:00Z"/>
  <w16cex:commentExtensible w16cex:durableId="32D0C820" w16cex:dateUtc="2024-08-14T20:17:00Z"/>
  <w16cex:commentExtensible w16cex:durableId="0C214C17" w16cex:dateUtc="2024-10-15T00:02:00Z"/>
  <w16cex:commentExtensible w16cex:durableId="1E7BB867" w16cex:dateUtc="2024-10-15T00:04:00Z"/>
  <w16cex:commentExtensible w16cex:durableId="542CD68B" w16cex:dateUtc="2024-08-14T20:20:00Z"/>
  <w16cex:commentExtensible w16cex:durableId="2D4A99ED" w16cex:dateUtc="2024-10-15T00:48:00Z"/>
  <w16cex:commentExtensible w16cex:durableId="71ECF8A5" w16cex:dateUtc="2024-10-15T00:55:00Z"/>
  <w16cex:commentExtensible w16cex:durableId="63CEC427" w16cex:dateUtc="2024-10-15T01:03:00Z"/>
  <w16cex:commentExtensible w16cex:durableId="659336D9" w16cex:dateUtc="2024-10-15T01:10:00Z"/>
  <w16cex:commentExtensible w16cex:durableId="620B4B7C" w16cex:dateUtc="2024-08-14T20:26:00Z"/>
  <w16cex:commentExtensible w16cex:durableId="414568A1" w16cex:dateUtc="2024-08-14T20:28:00Z"/>
  <w16cex:commentExtensible w16cex:durableId="5D1CAD83" w16cex:dateUtc="2024-10-15T01:11:00Z"/>
  <w16cex:commentExtensible w16cex:durableId="12A201E2" w16cex:dateUtc="2024-08-14T20:26:00Z"/>
  <w16cex:commentExtensible w16cex:durableId="53C9F21D" w16cex:dateUtc="2024-08-14T20:28:00Z"/>
  <w16cex:commentExtensible w16cex:durableId="0C0782E2" w16cex:dateUtc="2024-08-14T20:39:00Z"/>
  <w16cex:commentExtensible w16cex:durableId="7B972C17" w16cex:dateUtc="2024-10-15T01:18:00Z"/>
  <w16cex:commentExtensible w16cex:durableId="3EEFC595" w16cex:dateUtc="2024-10-15T01:21:00Z"/>
  <w16cex:commentExtensible w16cex:durableId="582CFC58" w16cex:dateUtc="2024-10-15T01:22:00Z"/>
  <w16cex:commentExtensible w16cex:durableId="566FCC53" w16cex:dateUtc="2024-10-15T01:24:00Z"/>
  <w16cex:commentExtensible w16cex:durableId="2D2BFC5D" w16cex:dateUtc="2024-08-14T20:29:00Z"/>
  <w16cex:commentExtensible w16cex:durableId="27521C04" w16cex:dateUtc="2024-08-14T20:21:00Z"/>
  <w16cex:commentExtensible w16cex:durableId="78F2FD3D" w16cex:dateUtc="2024-08-14T20:40:00Z"/>
  <w16cex:commentExtensible w16cex:durableId="3CAE9148" w16cex:dateUtc="2024-08-14T20:41:00Z"/>
  <w16cex:commentExtensible w16cex:durableId="05DD3D3D" w16cex:dateUtc="2024-08-14T20:41:00Z"/>
  <w16cex:commentExtensible w16cex:durableId="6C9F5438" w16cex:dateUtc="2024-10-15T12:45:00Z"/>
  <w16cex:commentExtensible w16cex:durableId="10A5EC1B" w16cex:dateUtc="2024-10-15T12:46:00Z"/>
  <w16cex:commentExtensible w16cex:durableId="6356D539" w16cex:dateUtc="2024-10-15T12:48:00Z"/>
  <w16cex:commentExtensible w16cex:durableId="6FD320D4" w16cex:dateUtc="2024-08-14T20:48:00Z"/>
  <w16cex:commentExtensible w16cex:durableId="56DB2AFA" w16cex:dateUtc="2024-08-14T20:42:00Z"/>
  <w16cex:commentExtensible w16cex:durableId="7FFBE450" w16cex:dateUtc="2024-10-15T13:47:00Z"/>
  <w16cex:commentExtensible w16cex:durableId="7D0140E5" w16cex:dateUtc="2024-08-14T20:43:00Z"/>
  <w16cex:commentExtensible w16cex:durableId="5738D7F6" w16cex:dateUtc="2024-10-15T13:49:00Z"/>
  <w16cex:commentExtensible w16cex:durableId="0E91786F" w16cex:dateUtc="2024-10-15T13:51:00Z"/>
  <w16cex:commentExtensible w16cex:durableId="6697B8B4" w16cex:dateUtc="2024-08-14T20:44:00Z"/>
  <w16cex:commentExtensible w16cex:durableId="25018F80" w16cex:dateUtc="2024-08-14T20:46:00Z"/>
  <w16cex:commentExtensible w16cex:durableId="46AFA3CF" w16cex:dateUtc="2024-10-15T14:06:00Z"/>
  <w16cex:commentExtensible w16cex:durableId="1D0F05BD" w16cex:dateUtc="2024-08-14T20:47:00Z"/>
  <w16cex:commentExtensible w16cex:durableId="6DF39542" w16cex:dateUtc="2024-08-14T20:48:00Z"/>
  <w16cex:commentExtensible w16cex:durableId="6104256D" w16cex:dateUtc="2024-08-14T20:49:00Z"/>
  <w16cex:commentExtensible w16cex:durableId="43EE2CCB" w16cex:dateUtc="2024-08-14T22:22:00Z"/>
  <w16cex:commentExtensible w16cex:durableId="08614FE2" w16cex:dateUtc="2024-08-14T22:25:00Z"/>
  <w16cex:commentExtensible w16cex:durableId="274429E3" w16cex:dateUtc="2024-08-14T22:23:00Z"/>
  <w16cex:commentExtensible w16cex:durableId="6C4BE114" w16cex:dateUtc="2024-08-14T22:26:00Z"/>
  <w16cex:commentExtensible w16cex:durableId="79F3375F" w16cex:dateUtc="2024-10-16T02:20:00Z"/>
  <w16cex:commentExtensible w16cex:durableId="21FCBBC6" w16cex:dateUtc="2024-08-14T22:35:00Z"/>
  <w16cex:commentExtensible w16cex:durableId="70D6D232" w16cex:dateUtc="2024-08-14T22:39:00Z"/>
  <w16cex:commentExtensible w16cex:durableId="5BE987B2" w16cex:dateUtc="2024-08-14T22:38:00Z"/>
  <w16cex:commentExtensible w16cex:durableId="35D31B3F" w16cex:dateUtc="2024-08-14T22:41:00Z"/>
  <w16cex:commentExtensible w16cex:durableId="45B1B8D8" w16cex:dateUtc="2024-08-14T22:45:00Z"/>
  <w16cex:commentExtensible w16cex:durableId="0E78545B" w16cex:dateUtc="2024-10-16T02:57:00Z"/>
  <w16cex:commentExtensible w16cex:durableId="3CEABE97" w16cex:dateUtc="2024-10-16T02:41:00Z"/>
  <w16cex:commentExtensible w16cex:durableId="6D9EB0B0" w16cex:dateUtc="2024-08-14T22: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86ABFFB" w16cid:durableId="3992C710"/>
  <w16cid:commentId w16cid:paraId="6E48F44A" w16cid:durableId="2AB243E6"/>
  <w16cid:commentId w16cid:paraId="42F69107" w16cid:durableId="0EC56644"/>
  <w16cid:commentId w16cid:paraId="0826933C" w16cid:durableId="08A22397"/>
  <w16cid:commentId w16cid:paraId="27BCA4A8" w16cid:durableId="2A435D1B"/>
  <w16cid:commentId w16cid:paraId="08897D2C" w16cid:durableId="2D138924"/>
  <w16cid:commentId w16cid:paraId="7DC3969B" w16cid:durableId="32D0C820"/>
  <w16cid:commentId w16cid:paraId="3A53CD43" w16cid:durableId="0C214C17"/>
  <w16cid:commentId w16cid:paraId="6EDD9421" w16cid:durableId="1E7BB867"/>
  <w16cid:commentId w16cid:paraId="78DC6BD3" w16cid:durableId="542CD68B"/>
  <w16cid:commentId w16cid:paraId="06B8A6F8" w16cid:durableId="2A9FDE1F"/>
  <w16cid:commentId w16cid:paraId="233A3625" w16cid:durableId="2D4A99ED"/>
  <w16cid:commentId w16cid:paraId="324D905D" w16cid:durableId="2AB287DE"/>
  <w16cid:commentId w16cid:paraId="64A8150D" w16cid:durableId="2AB287DD"/>
  <w16cid:commentId w16cid:paraId="5DA49F05" w16cid:durableId="71ECF8A5"/>
  <w16cid:commentId w16cid:paraId="335123E5" w16cid:durableId="63CEC427"/>
  <w16cid:commentId w16cid:paraId="439302CC" w16cid:durableId="659336D9"/>
  <w16cid:commentId w16cid:paraId="06303BA2" w16cid:durableId="620B4B7C"/>
  <w16cid:commentId w16cid:paraId="56CB3205" w16cid:durableId="2AA02D14"/>
  <w16cid:commentId w16cid:paraId="48A084BD" w16cid:durableId="414568A1"/>
  <w16cid:commentId w16cid:paraId="52D109B7" w16cid:durableId="2AA02D34"/>
  <w16cid:commentId w16cid:paraId="6405DBB1" w16cid:durableId="5D1CAD83"/>
  <w16cid:commentId w16cid:paraId="5117F8A8" w16cid:durableId="12A201E2"/>
  <w16cid:commentId w16cid:paraId="0B1A84ED" w16cid:durableId="2AA02F00"/>
  <w16cid:commentId w16cid:paraId="11046BC8" w16cid:durableId="53C9F21D"/>
  <w16cid:commentId w16cid:paraId="2218A346" w16cid:durableId="2AA04319"/>
  <w16cid:commentId w16cid:paraId="39928170" w16cid:durableId="0C0782E2"/>
  <w16cid:commentId w16cid:paraId="2513853F" w16cid:durableId="2AA0435F"/>
  <w16cid:commentId w16cid:paraId="0B6981A2" w16cid:durableId="7B972C17"/>
  <w16cid:commentId w16cid:paraId="41B79375" w16cid:durableId="3EEFC595"/>
  <w16cid:commentId w16cid:paraId="70AFA00D" w16cid:durableId="582CFC58"/>
  <w16cid:commentId w16cid:paraId="16E7F30F" w16cid:durableId="566FCC53"/>
  <w16cid:commentId w16cid:paraId="382E466E" w16cid:durableId="2D2BFC5D"/>
  <w16cid:commentId w16cid:paraId="5867F5BF" w16cid:durableId="27521C04"/>
  <w16cid:commentId w16cid:paraId="08EE570C" w16cid:durableId="78F2FD3D"/>
  <w16cid:commentId w16cid:paraId="7D99947C" w16cid:durableId="2AA0468B"/>
  <w16cid:commentId w16cid:paraId="278E1190" w16cid:durableId="3CAE9148"/>
  <w16cid:commentId w16cid:paraId="43CE53F3" w16cid:durableId="2AA0466F"/>
  <w16cid:commentId w16cid:paraId="4106084C" w16cid:durableId="05DD3D3D"/>
  <w16cid:commentId w16cid:paraId="361B90B0" w16cid:durableId="2AA046DE"/>
  <w16cid:commentId w16cid:paraId="5D399D58" w16cid:durableId="6C9F5438"/>
  <w16cid:commentId w16cid:paraId="030AA0D3" w16cid:durableId="10A5EC1B"/>
  <w16cid:commentId w16cid:paraId="04267B8B" w16cid:durableId="6356D539"/>
  <w16cid:commentId w16cid:paraId="06226ACD" w16cid:durableId="6FD320D4"/>
  <w16cid:commentId w16cid:paraId="4ECB8D71" w16cid:durableId="56DB2AFA"/>
  <w16cid:commentId w16cid:paraId="5EEA29D2" w16cid:durableId="2AA056D6"/>
  <w16cid:commentId w16cid:paraId="7505101D" w16cid:durableId="7FFBE450"/>
  <w16cid:commentId w16cid:paraId="77E416A4" w16cid:durableId="7D0140E5"/>
  <w16cid:commentId w16cid:paraId="72059CFB" w16cid:durableId="2AA0FBC4"/>
  <w16cid:commentId w16cid:paraId="28806BA3" w16cid:durableId="5738D7F6"/>
  <w16cid:commentId w16cid:paraId="2821A526" w16cid:durableId="0E91786F"/>
  <w16cid:commentId w16cid:paraId="23D734D6" w16cid:durableId="6697B8B4"/>
  <w16cid:commentId w16cid:paraId="1A4F06CC" w16cid:durableId="2AA0F681"/>
  <w16cid:commentId w16cid:paraId="0F797EA8" w16cid:durableId="25018F80"/>
  <w16cid:commentId w16cid:paraId="751451E8" w16cid:durableId="2AA0FF47"/>
  <w16cid:commentId w16cid:paraId="73BE5D2F" w16cid:durableId="46AFA3CF"/>
  <w16cid:commentId w16cid:paraId="17E9DF50" w16cid:durableId="1D0F05BD"/>
  <w16cid:commentId w16cid:paraId="28FACFF2" w16cid:durableId="6DF39542"/>
  <w16cid:commentId w16cid:paraId="70F2DF08" w16cid:durableId="2AA10204"/>
  <w16cid:commentId w16cid:paraId="1E2840F0" w16cid:durableId="6104256D"/>
  <w16cid:commentId w16cid:paraId="5D07CE01" w16cid:durableId="2AA10212"/>
  <w16cid:commentId w16cid:paraId="29BA9A30" w16cid:durableId="43EE2CCB"/>
  <w16cid:commentId w16cid:paraId="1A2B1B40" w16cid:durableId="08614FE2"/>
  <w16cid:commentId w16cid:paraId="76AFDCE5" w16cid:durableId="2AA13A6A"/>
  <w16cid:commentId w16cid:paraId="66EDA821" w16cid:durableId="274429E3"/>
  <w16cid:commentId w16cid:paraId="6C3309E3" w16cid:durableId="2AA125DD"/>
  <w16cid:commentId w16cid:paraId="21A9E884" w16cid:durableId="6C4BE114"/>
  <w16cid:commentId w16cid:paraId="0A509C1C" w16cid:durableId="2AA125EB"/>
  <w16cid:commentId w16cid:paraId="140588B4" w16cid:durableId="2AA44528"/>
  <w16cid:commentId w16cid:paraId="098686CD" w16cid:durableId="2AA44381"/>
  <w16cid:commentId w16cid:paraId="08EE1981" w16cid:durableId="2AA44380"/>
  <w16cid:commentId w16cid:paraId="60996979" w16cid:durableId="79F3375F"/>
  <w16cid:commentId w16cid:paraId="18C3110D" w16cid:durableId="2AA4444E"/>
  <w16cid:commentId w16cid:paraId="0E71CCE8" w16cid:durableId="2AA4444D"/>
  <w16cid:commentId w16cid:paraId="124A4651" w16cid:durableId="21FCBBC6"/>
  <w16cid:commentId w16cid:paraId="49259B6A" w16cid:durableId="2AA3EF16"/>
  <w16cid:commentId w16cid:paraId="46148C1F" w16cid:durableId="70D6D232"/>
  <w16cid:commentId w16cid:paraId="3D2A4122" w16cid:durableId="5BE987B2"/>
  <w16cid:commentId w16cid:paraId="7751C92A" w16cid:durableId="2AA3EFC2"/>
  <w16cid:commentId w16cid:paraId="6534D13E" w16cid:durableId="35D31B3F"/>
  <w16cid:commentId w16cid:paraId="3D748AD3" w16cid:durableId="45B1B8D8"/>
  <w16cid:commentId w16cid:paraId="3AFE9206" w16cid:durableId="2AA3F175"/>
  <w16cid:commentId w16cid:paraId="5697D446" w16cid:durableId="0E78545B"/>
  <w16cid:commentId w16cid:paraId="017F400E" w16cid:durableId="3CEABE97"/>
  <w16cid:commentId w16cid:paraId="5243507D" w16cid:durableId="2AA40B51"/>
  <w16cid:commentId w16cid:paraId="7B73BC06" w16cid:durableId="1E06A0C9"/>
  <w16cid:commentId w16cid:paraId="72FF9157" w16cid:durableId="6D9EB0B0"/>
  <w16cid:commentId w16cid:paraId="0A8FD24C" w16cid:durableId="2AA40D5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F5EAB0" w14:textId="77777777" w:rsidR="00591B4B" w:rsidRDefault="00591B4B" w:rsidP="009D3968">
      <w:pPr>
        <w:spacing w:after="0" w:line="240" w:lineRule="auto"/>
      </w:pPr>
      <w:r>
        <w:separator/>
      </w:r>
    </w:p>
  </w:endnote>
  <w:endnote w:type="continuationSeparator" w:id="0">
    <w:p w14:paraId="6BD0C64A" w14:textId="77777777" w:rsidR="00591B4B" w:rsidRDefault="00591B4B" w:rsidP="009D39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896154"/>
      <w:docPartObj>
        <w:docPartGallery w:val="Page Numbers (Bottom of Page)"/>
        <w:docPartUnique/>
      </w:docPartObj>
    </w:sdtPr>
    <w:sdtEndPr>
      <w:rPr>
        <w:rFonts w:asciiTheme="majorBidi" w:hAnsiTheme="majorBidi" w:cstheme="majorBidi"/>
        <w:noProof/>
      </w:rPr>
    </w:sdtEndPr>
    <w:sdtContent>
      <w:p w14:paraId="1E427FD1" w14:textId="6FABD37E" w:rsidR="00294FE4" w:rsidRPr="0083012B" w:rsidRDefault="00294FE4">
        <w:pPr>
          <w:pStyle w:val="Footer"/>
          <w:jc w:val="right"/>
          <w:rPr>
            <w:rFonts w:asciiTheme="majorBidi" w:hAnsiTheme="majorBidi" w:cstheme="majorBidi"/>
          </w:rPr>
        </w:pPr>
        <w:r w:rsidRPr="0083012B">
          <w:rPr>
            <w:rFonts w:asciiTheme="majorBidi" w:hAnsiTheme="majorBidi" w:cstheme="majorBidi"/>
          </w:rPr>
          <w:fldChar w:fldCharType="begin"/>
        </w:r>
        <w:r w:rsidRPr="0083012B">
          <w:rPr>
            <w:rFonts w:asciiTheme="majorBidi" w:hAnsiTheme="majorBidi" w:cstheme="majorBidi"/>
          </w:rPr>
          <w:instrText xml:space="preserve"> PAGE   \* MERGEFORMAT </w:instrText>
        </w:r>
        <w:r w:rsidRPr="0083012B">
          <w:rPr>
            <w:rFonts w:asciiTheme="majorBidi" w:hAnsiTheme="majorBidi" w:cstheme="majorBidi"/>
          </w:rPr>
          <w:fldChar w:fldCharType="separate"/>
        </w:r>
        <w:r>
          <w:rPr>
            <w:rFonts w:asciiTheme="majorBidi" w:hAnsiTheme="majorBidi" w:cstheme="majorBidi"/>
            <w:noProof/>
          </w:rPr>
          <w:t>19</w:t>
        </w:r>
        <w:r w:rsidRPr="0083012B">
          <w:rPr>
            <w:rFonts w:asciiTheme="majorBidi" w:hAnsiTheme="majorBidi" w:cstheme="majorBidi"/>
            <w:noProof/>
          </w:rPr>
          <w:fldChar w:fldCharType="end"/>
        </w:r>
      </w:p>
    </w:sdtContent>
  </w:sdt>
  <w:p w14:paraId="782E43E6" w14:textId="77777777" w:rsidR="00294FE4" w:rsidRDefault="00294F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34C09F" w14:textId="77777777" w:rsidR="00591B4B" w:rsidRDefault="00591B4B" w:rsidP="009D3968">
      <w:pPr>
        <w:spacing w:after="0" w:line="240" w:lineRule="auto"/>
      </w:pPr>
      <w:r>
        <w:separator/>
      </w:r>
    </w:p>
  </w:footnote>
  <w:footnote w:type="continuationSeparator" w:id="0">
    <w:p w14:paraId="02614060" w14:textId="77777777" w:rsidR="00591B4B" w:rsidRDefault="00591B4B" w:rsidP="009D39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19598" w14:textId="4E3983F5" w:rsidR="00294FE4" w:rsidRPr="0083012B" w:rsidRDefault="00294FE4" w:rsidP="0083012B">
    <w:pPr>
      <w:pStyle w:val="Header"/>
      <w:jc w:val="right"/>
      <w:rPr>
        <w:rFonts w:asciiTheme="majorBidi" w:hAnsiTheme="majorBidi" w:cstheme="majorBidi"/>
      </w:rPr>
    </w:pPr>
    <w:r w:rsidRPr="0083012B">
      <w:rPr>
        <w:rFonts w:asciiTheme="majorBidi" w:hAnsiTheme="majorBidi" w:cstheme="majorBidi"/>
      </w:rPr>
      <w:t>Application</w:t>
    </w:r>
    <w:r w:rsidRPr="0083012B">
      <w:rPr>
        <w:rFonts w:asciiTheme="majorBidi" w:hAnsiTheme="majorBidi" w:cstheme="majorBidi"/>
        <w:color w:val="363636"/>
      </w:rPr>
      <w:t xml:space="preserve"> No. </w:t>
    </w:r>
    <w:r>
      <w:rPr>
        <w:rFonts w:asciiTheme="majorBidi" w:hAnsiTheme="majorBidi" w:cstheme="majorBidi"/>
        <w:color w:val="363636"/>
      </w:rPr>
      <w:t>152</w:t>
    </w:r>
    <w:r w:rsidRPr="0083012B">
      <w:rPr>
        <w:rFonts w:asciiTheme="majorBidi" w:hAnsiTheme="majorBidi" w:cstheme="majorBidi"/>
        <w:color w:val="363636"/>
      </w:rPr>
      <w:t>/</w:t>
    </w:r>
    <w:r>
      <w:rPr>
        <w:rFonts w:asciiTheme="majorBidi" w:hAnsiTheme="majorBidi" w:cstheme="majorBidi"/>
        <w:color w:val="363636"/>
      </w:rPr>
      <w:t>25</w:t>
    </w:r>
    <w:r w:rsidRPr="0083012B">
      <w:rPr>
        <w:rFonts w:asciiTheme="majorBidi" w:hAnsiTheme="majorBidi" w:cstheme="majorBidi"/>
        <w:color w:val="363636"/>
      </w:rPr>
      <w:t xml:space="preserve"> </w:t>
    </w:r>
    <w:r w:rsidRPr="0083012B">
      <w:rPr>
        <w:rFonts w:asciiTheme="majorBidi" w:hAnsiTheme="majorBidi" w:cstheme="majorBidi"/>
      </w:rPr>
      <w:t xml:space="preserve">  PI: Hanoch Kaphzan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CD0D23"/>
    <w:multiLevelType w:val="hybridMultilevel"/>
    <w:tmpl w:val="A0125984"/>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D479B3"/>
    <w:multiLevelType w:val="hybridMultilevel"/>
    <w:tmpl w:val="A0125984"/>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9805272">
    <w:abstractNumId w:val="0"/>
  </w:num>
  <w:num w:numId="2" w16cid:durableId="112291888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ditor">
    <w15:presenceInfo w15:providerId="None" w15:userId="Editor"/>
  </w15:person>
  <w15:person w15:author="Hanoch Kaphzan">
    <w15:presenceInfo w15:providerId="Windows Live" w15:userId="5851d4d60c7726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hideSpellingErrors/>
  <w:hideGrammaticalErrors/>
  <w:activeWritingStyle w:appName="MSWord" w:lang="en-US" w:vendorID="64" w:dllVersion="6" w:nlCheck="1" w:checkStyle="0"/>
  <w:activeWritingStyle w:appName="MSWord" w:lang="fr-FR"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s-ES" w:vendorID="64" w:dllVersion="4096" w:nlCheck="1" w:checkStyle="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MTextDQyNzExNzNT0lEKTi0uzszPAykwMjSsBQCYhuyFLgAAAA=="/>
  </w:docVars>
  <w:rsids>
    <w:rsidRoot w:val="004D5830"/>
    <w:rsid w:val="00000362"/>
    <w:rsid w:val="00000852"/>
    <w:rsid w:val="00000931"/>
    <w:rsid w:val="00000C4D"/>
    <w:rsid w:val="00000C99"/>
    <w:rsid w:val="00001C47"/>
    <w:rsid w:val="000021CF"/>
    <w:rsid w:val="00002372"/>
    <w:rsid w:val="000025D1"/>
    <w:rsid w:val="000025D3"/>
    <w:rsid w:val="000029E3"/>
    <w:rsid w:val="00002DBD"/>
    <w:rsid w:val="00003140"/>
    <w:rsid w:val="000033DA"/>
    <w:rsid w:val="000039BB"/>
    <w:rsid w:val="00003B62"/>
    <w:rsid w:val="00004006"/>
    <w:rsid w:val="000046E0"/>
    <w:rsid w:val="00004A5E"/>
    <w:rsid w:val="00004CE3"/>
    <w:rsid w:val="00005744"/>
    <w:rsid w:val="000068F3"/>
    <w:rsid w:val="00007164"/>
    <w:rsid w:val="00007299"/>
    <w:rsid w:val="00007B8F"/>
    <w:rsid w:val="00007DDE"/>
    <w:rsid w:val="00010261"/>
    <w:rsid w:val="00010478"/>
    <w:rsid w:val="000104D6"/>
    <w:rsid w:val="000104F3"/>
    <w:rsid w:val="00011122"/>
    <w:rsid w:val="00011443"/>
    <w:rsid w:val="000124C3"/>
    <w:rsid w:val="00012E1E"/>
    <w:rsid w:val="0001372E"/>
    <w:rsid w:val="00013D92"/>
    <w:rsid w:val="00014B54"/>
    <w:rsid w:val="000152C5"/>
    <w:rsid w:val="00015379"/>
    <w:rsid w:val="00015B6B"/>
    <w:rsid w:val="000173F7"/>
    <w:rsid w:val="00017AA6"/>
    <w:rsid w:val="00017ADF"/>
    <w:rsid w:val="00017B16"/>
    <w:rsid w:val="00017FA5"/>
    <w:rsid w:val="000207E9"/>
    <w:rsid w:val="0002083A"/>
    <w:rsid w:val="00021297"/>
    <w:rsid w:val="00021DC0"/>
    <w:rsid w:val="00022471"/>
    <w:rsid w:val="000224E2"/>
    <w:rsid w:val="0002344A"/>
    <w:rsid w:val="0002358F"/>
    <w:rsid w:val="00023AED"/>
    <w:rsid w:val="00023B76"/>
    <w:rsid w:val="00023C73"/>
    <w:rsid w:val="00024EF6"/>
    <w:rsid w:val="00025CFB"/>
    <w:rsid w:val="00026B63"/>
    <w:rsid w:val="00026EEB"/>
    <w:rsid w:val="00027491"/>
    <w:rsid w:val="00030350"/>
    <w:rsid w:val="00030EC5"/>
    <w:rsid w:val="00031E62"/>
    <w:rsid w:val="00032169"/>
    <w:rsid w:val="000322D7"/>
    <w:rsid w:val="000331C5"/>
    <w:rsid w:val="00033210"/>
    <w:rsid w:val="00033364"/>
    <w:rsid w:val="00033B00"/>
    <w:rsid w:val="00034110"/>
    <w:rsid w:val="000341AF"/>
    <w:rsid w:val="00034244"/>
    <w:rsid w:val="00034A08"/>
    <w:rsid w:val="00034CC2"/>
    <w:rsid w:val="00035027"/>
    <w:rsid w:val="000350D2"/>
    <w:rsid w:val="000354A3"/>
    <w:rsid w:val="000359CC"/>
    <w:rsid w:val="00036521"/>
    <w:rsid w:val="00036579"/>
    <w:rsid w:val="0003670F"/>
    <w:rsid w:val="00036B00"/>
    <w:rsid w:val="00036E95"/>
    <w:rsid w:val="000379A1"/>
    <w:rsid w:val="000403FD"/>
    <w:rsid w:val="00040B88"/>
    <w:rsid w:val="00040CAD"/>
    <w:rsid w:val="000411D9"/>
    <w:rsid w:val="000420AF"/>
    <w:rsid w:val="000422C6"/>
    <w:rsid w:val="000425A9"/>
    <w:rsid w:val="0004301A"/>
    <w:rsid w:val="000438D1"/>
    <w:rsid w:val="00043E33"/>
    <w:rsid w:val="00044236"/>
    <w:rsid w:val="000446A1"/>
    <w:rsid w:val="00044801"/>
    <w:rsid w:val="000448BA"/>
    <w:rsid w:val="00044C6B"/>
    <w:rsid w:val="000451DF"/>
    <w:rsid w:val="00045575"/>
    <w:rsid w:val="0004586D"/>
    <w:rsid w:val="00045D09"/>
    <w:rsid w:val="00045FE5"/>
    <w:rsid w:val="000465A7"/>
    <w:rsid w:val="000470A7"/>
    <w:rsid w:val="00047DA3"/>
    <w:rsid w:val="0005003B"/>
    <w:rsid w:val="0005144A"/>
    <w:rsid w:val="0005192E"/>
    <w:rsid w:val="00051C20"/>
    <w:rsid w:val="00052B3B"/>
    <w:rsid w:val="00052DD3"/>
    <w:rsid w:val="00052DF8"/>
    <w:rsid w:val="000532BB"/>
    <w:rsid w:val="0005373A"/>
    <w:rsid w:val="00054316"/>
    <w:rsid w:val="00054325"/>
    <w:rsid w:val="000547DE"/>
    <w:rsid w:val="00054BCB"/>
    <w:rsid w:val="00054ED4"/>
    <w:rsid w:val="00054F1B"/>
    <w:rsid w:val="00054F4F"/>
    <w:rsid w:val="00054FE7"/>
    <w:rsid w:val="00055860"/>
    <w:rsid w:val="00055DDA"/>
    <w:rsid w:val="00056462"/>
    <w:rsid w:val="00056ED5"/>
    <w:rsid w:val="00057076"/>
    <w:rsid w:val="000574EA"/>
    <w:rsid w:val="000576DA"/>
    <w:rsid w:val="00057972"/>
    <w:rsid w:val="00057B54"/>
    <w:rsid w:val="00057C37"/>
    <w:rsid w:val="00057CEE"/>
    <w:rsid w:val="0006002D"/>
    <w:rsid w:val="00060341"/>
    <w:rsid w:val="000603E7"/>
    <w:rsid w:val="00060ABE"/>
    <w:rsid w:val="00060D5B"/>
    <w:rsid w:val="0006128C"/>
    <w:rsid w:val="0006150D"/>
    <w:rsid w:val="00061515"/>
    <w:rsid w:val="00062387"/>
    <w:rsid w:val="000625BE"/>
    <w:rsid w:val="00062F93"/>
    <w:rsid w:val="000631DB"/>
    <w:rsid w:val="0006338E"/>
    <w:rsid w:val="000635E9"/>
    <w:rsid w:val="00063918"/>
    <w:rsid w:val="000639A2"/>
    <w:rsid w:val="00063FEF"/>
    <w:rsid w:val="0006524D"/>
    <w:rsid w:val="000655B2"/>
    <w:rsid w:val="0006685F"/>
    <w:rsid w:val="00067550"/>
    <w:rsid w:val="00067BEB"/>
    <w:rsid w:val="00067ED7"/>
    <w:rsid w:val="00070422"/>
    <w:rsid w:val="00071178"/>
    <w:rsid w:val="00072299"/>
    <w:rsid w:val="000728FD"/>
    <w:rsid w:val="000730A5"/>
    <w:rsid w:val="000734F2"/>
    <w:rsid w:val="00073525"/>
    <w:rsid w:val="00073F83"/>
    <w:rsid w:val="00074149"/>
    <w:rsid w:val="000744E9"/>
    <w:rsid w:val="00076AE9"/>
    <w:rsid w:val="00076F3C"/>
    <w:rsid w:val="0007756B"/>
    <w:rsid w:val="00077BB5"/>
    <w:rsid w:val="00077F67"/>
    <w:rsid w:val="00077FC3"/>
    <w:rsid w:val="000803CD"/>
    <w:rsid w:val="000812E0"/>
    <w:rsid w:val="0008146D"/>
    <w:rsid w:val="00083A31"/>
    <w:rsid w:val="00083C6A"/>
    <w:rsid w:val="0008513D"/>
    <w:rsid w:val="00085156"/>
    <w:rsid w:val="000856BC"/>
    <w:rsid w:val="00085800"/>
    <w:rsid w:val="0008598F"/>
    <w:rsid w:val="00085CF3"/>
    <w:rsid w:val="000860CD"/>
    <w:rsid w:val="00086593"/>
    <w:rsid w:val="00086666"/>
    <w:rsid w:val="00086AF1"/>
    <w:rsid w:val="00086B72"/>
    <w:rsid w:val="00086C57"/>
    <w:rsid w:val="00086CFB"/>
    <w:rsid w:val="00086FDD"/>
    <w:rsid w:val="00087D79"/>
    <w:rsid w:val="00087EB0"/>
    <w:rsid w:val="000907AF"/>
    <w:rsid w:val="00090C9B"/>
    <w:rsid w:val="00091974"/>
    <w:rsid w:val="00091C50"/>
    <w:rsid w:val="00091F37"/>
    <w:rsid w:val="00091F5C"/>
    <w:rsid w:val="00091FED"/>
    <w:rsid w:val="0009229B"/>
    <w:rsid w:val="0009330D"/>
    <w:rsid w:val="00093557"/>
    <w:rsid w:val="000937A7"/>
    <w:rsid w:val="0009382B"/>
    <w:rsid w:val="00093CBF"/>
    <w:rsid w:val="00093E33"/>
    <w:rsid w:val="00094719"/>
    <w:rsid w:val="000948ED"/>
    <w:rsid w:val="00094928"/>
    <w:rsid w:val="00094C01"/>
    <w:rsid w:val="00094C9F"/>
    <w:rsid w:val="000952DF"/>
    <w:rsid w:val="000955AF"/>
    <w:rsid w:val="00095F47"/>
    <w:rsid w:val="0009674B"/>
    <w:rsid w:val="00097218"/>
    <w:rsid w:val="00097932"/>
    <w:rsid w:val="000A0727"/>
    <w:rsid w:val="000A0BAC"/>
    <w:rsid w:val="000A1660"/>
    <w:rsid w:val="000A191A"/>
    <w:rsid w:val="000A1ADD"/>
    <w:rsid w:val="000A2417"/>
    <w:rsid w:val="000A28B9"/>
    <w:rsid w:val="000A2D6D"/>
    <w:rsid w:val="000A2E10"/>
    <w:rsid w:val="000A2E48"/>
    <w:rsid w:val="000A310D"/>
    <w:rsid w:val="000A31E9"/>
    <w:rsid w:val="000A3A68"/>
    <w:rsid w:val="000A44F4"/>
    <w:rsid w:val="000A4BD9"/>
    <w:rsid w:val="000A4C79"/>
    <w:rsid w:val="000A4D8C"/>
    <w:rsid w:val="000A4E4F"/>
    <w:rsid w:val="000A5C68"/>
    <w:rsid w:val="000A5ED3"/>
    <w:rsid w:val="000A6AEB"/>
    <w:rsid w:val="000A6C11"/>
    <w:rsid w:val="000A6FBE"/>
    <w:rsid w:val="000A7343"/>
    <w:rsid w:val="000A799F"/>
    <w:rsid w:val="000B0833"/>
    <w:rsid w:val="000B105B"/>
    <w:rsid w:val="000B113D"/>
    <w:rsid w:val="000B116B"/>
    <w:rsid w:val="000B18EC"/>
    <w:rsid w:val="000B1910"/>
    <w:rsid w:val="000B19A7"/>
    <w:rsid w:val="000B1BE6"/>
    <w:rsid w:val="000B1E6F"/>
    <w:rsid w:val="000B2127"/>
    <w:rsid w:val="000B34E5"/>
    <w:rsid w:val="000B3545"/>
    <w:rsid w:val="000B389F"/>
    <w:rsid w:val="000B53FE"/>
    <w:rsid w:val="000B6687"/>
    <w:rsid w:val="000B6F21"/>
    <w:rsid w:val="000C0BA9"/>
    <w:rsid w:val="000C0E09"/>
    <w:rsid w:val="000C10F7"/>
    <w:rsid w:val="000C1125"/>
    <w:rsid w:val="000C2590"/>
    <w:rsid w:val="000C2894"/>
    <w:rsid w:val="000C3981"/>
    <w:rsid w:val="000C3D02"/>
    <w:rsid w:val="000C3FA4"/>
    <w:rsid w:val="000C41AE"/>
    <w:rsid w:val="000C47E4"/>
    <w:rsid w:val="000C4AA4"/>
    <w:rsid w:val="000C4DBD"/>
    <w:rsid w:val="000C5271"/>
    <w:rsid w:val="000C562F"/>
    <w:rsid w:val="000C5A64"/>
    <w:rsid w:val="000C5E12"/>
    <w:rsid w:val="000C6114"/>
    <w:rsid w:val="000C7129"/>
    <w:rsid w:val="000C75FA"/>
    <w:rsid w:val="000D032E"/>
    <w:rsid w:val="000D0443"/>
    <w:rsid w:val="000D05C2"/>
    <w:rsid w:val="000D05F4"/>
    <w:rsid w:val="000D0AD1"/>
    <w:rsid w:val="000D1606"/>
    <w:rsid w:val="000D188A"/>
    <w:rsid w:val="000D1A51"/>
    <w:rsid w:val="000D2046"/>
    <w:rsid w:val="000D371C"/>
    <w:rsid w:val="000D3FEB"/>
    <w:rsid w:val="000D40B6"/>
    <w:rsid w:val="000D44FB"/>
    <w:rsid w:val="000D4580"/>
    <w:rsid w:val="000D4E77"/>
    <w:rsid w:val="000D5925"/>
    <w:rsid w:val="000D5FD6"/>
    <w:rsid w:val="000D65AD"/>
    <w:rsid w:val="000D66FE"/>
    <w:rsid w:val="000D7C35"/>
    <w:rsid w:val="000E0654"/>
    <w:rsid w:val="000E096C"/>
    <w:rsid w:val="000E0E69"/>
    <w:rsid w:val="000E0FFF"/>
    <w:rsid w:val="000E10DB"/>
    <w:rsid w:val="000E1ECA"/>
    <w:rsid w:val="000E25A8"/>
    <w:rsid w:val="000E260C"/>
    <w:rsid w:val="000E2AEA"/>
    <w:rsid w:val="000E3352"/>
    <w:rsid w:val="000E38BD"/>
    <w:rsid w:val="000E38C5"/>
    <w:rsid w:val="000E44D1"/>
    <w:rsid w:val="000E457B"/>
    <w:rsid w:val="000E45E8"/>
    <w:rsid w:val="000E4E99"/>
    <w:rsid w:val="000E5225"/>
    <w:rsid w:val="000E52ED"/>
    <w:rsid w:val="000E5552"/>
    <w:rsid w:val="000E5B3A"/>
    <w:rsid w:val="000E5CE7"/>
    <w:rsid w:val="000E6625"/>
    <w:rsid w:val="000E6795"/>
    <w:rsid w:val="000E6D2A"/>
    <w:rsid w:val="000E7259"/>
    <w:rsid w:val="000E7527"/>
    <w:rsid w:val="000E7953"/>
    <w:rsid w:val="000E7CED"/>
    <w:rsid w:val="000F1757"/>
    <w:rsid w:val="000F26D7"/>
    <w:rsid w:val="000F44ED"/>
    <w:rsid w:val="000F475A"/>
    <w:rsid w:val="000F49BF"/>
    <w:rsid w:val="000F4AC3"/>
    <w:rsid w:val="000F567F"/>
    <w:rsid w:val="000F5846"/>
    <w:rsid w:val="000F5BB3"/>
    <w:rsid w:val="000F5C41"/>
    <w:rsid w:val="000F7819"/>
    <w:rsid w:val="000F7888"/>
    <w:rsid w:val="000F7CDB"/>
    <w:rsid w:val="000F7E4D"/>
    <w:rsid w:val="000F7F74"/>
    <w:rsid w:val="00100004"/>
    <w:rsid w:val="0010024C"/>
    <w:rsid w:val="00100494"/>
    <w:rsid w:val="00100885"/>
    <w:rsid w:val="00100C09"/>
    <w:rsid w:val="0010105E"/>
    <w:rsid w:val="001014D9"/>
    <w:rsid w:val="0010260E"/>
    <w:rsid w:val="00103CCC"/>
    <w:rsid w:val="0010437F"/>
    <w:rsid w:val="001046A1"/>
    <w:rsid w:val="00104749"/>
    <w:rsid w:val="00104D80"/>
    <w:rsid w:val="00104E9C"/>
    <w:rsid w:val="0010520B"/>
    <w:rsid w:val="001054AB"/>
    <w:rsid w:val="00105E0B"/>
    <w:rsid w:val="001069DD"/>
    <w:rsid w:val="00107840"/>
    <w:rsid w:val="00107B57"/>
    <w:rsid w:val="00107DAA"/>
    <w:rsid w:val="00111BCC"/>
    <w:rsid w:val="00111D20"/>
    <w:rsid w:val="00112D17"/>
    <w:rsid w:val="001136C2"/>
    <w:rsid w:val="00113922"/>
    <w:rsid w:val="001139CB"/>
    <w:rsid w:val="0011405B"/>
    <w:rsid w:val="00114243"/>
    <w:rsid w:val="001158EA"/>
    <w:rsid w:val="00115B42"/>
    <w:rsid w:val="00115F24"/>
    <w:rsid w:val="00116125"/>
    <w:rsid w:val="00117C3D"/>
    <w:rsid w:val="00120103"/>
    <w:rsid w:val="001205D7"/>
    <w:rsid w:val="00120B18"/>
    <w:rsid w:val="00120C29"/>
    <w:rsid w:val="00121735"/>
    <w:rsid w:val="00121ACC"/>
    <w:rsid w:val="00121B9D"/>
    <w:rsid w:val="00121CA4"/>
    <w:rsid w:val="0012231F"/>
    <w:rsid w:val="00122CCD"/>
    <w:rsid w:val="00122E5B"/>
    <w:rsid w:val="001231D3"/>
    <w:rsid w:val="00123322"/>
    <w:rsid w:val="00125524"/>
    <w:rsid w:val="001259BB"/>
    <w:rsid w:val="001260F5"/>
    <w:rsid w:val="0012630E"/>
    <w:rsid w:val="00127407"/>
    <w:rsid w:val="001275F0"/>
    <w:rsid w:val="00127BF4"/>
    <w:rsid w:val="00130363"/>
    <w:rsid w:val="00130B78"/>
    <w:rsid w:val="00130FF2"/>
    <w:rsid w:val="00131A47"/>
    <w:rsid w:val="001335D6"/>
    <w:rsid w:val="00133682"/>
    <w:rsid w:val="00133FD8"/>
    <w:rsid w:val="00134311"/>
    <w:rsid w:val="00134812"/>
    <w:rsid w:val="00134ADA"/>
    <w:rsid w:val="001351BB"/>
    <w:rsid w:val="001355C1"/>
    <w:rsid w:val="00135BEA"/>
    <w:rsid w:val="00136831"/>
    <w:rsid w:val="00136A56"/>
    <w:rsid w:val="00137E4C"/>
    <w:rsid w:val="00137F8C"/>
    <w:rsid w:val="00140123"/>
    <w:rsid w:val="001406B3"/>
    <w:rsid w:val="00140857"/>
    <w:rsid w:val="001408F7"/>
    <w:rsid w:val="001412D5"/>
    <w:rsid w:val="00141A87"/>
    <w:rsid w:val="00142E07"/>
    <w:rsid w:val="00142FB4"/>
    <w:rsid w:val="00143FA3"/>
    <w:rsid w:val="0014450C"/>
    <w:rsid w:val="001450F2"/>
    <w:rsid w:val="00145A45"/>
    <w:rsid w:val="0014628A"/>
    <w:rsid w:val="00146C5E"/>
    <w:rsid w:val="00146F2D"/>
    <w:rsid w:val="00147695"/>
    <w:rsid w:val="001477D4"/>
    <w:rsid w:val="00150948"/>
    <w:rsid w:val="00150DDA"/>
    <w:rsid w:val="00150F45"/>
    <w:rsid w:val="00151063"/>
    <w:rsid w:val="00151150"/>
    <w:rsid w:val="00151D1A"/>
    <w:rsid w:val="00151E69"/>
    <w:rsid w:val="00152843"/>
    <w:rsid w:val="00152AF4"/>
    <w:rsid w:val="00152F6A"/>
    <w:rsid w:val="00153528"/>
    <w:rsid w:val="00153642"/>
    <w:rsid w:val="001538D4"/>
    <w:rsid w:val="00153B5D"/>
    <w:rsid w:val="001544B8"/>
    <w:rsid w:val="00154BF5"/>
    <w:rsid w:val="00154C22"/>
    <w:rsid w:val="00154D43"/>
    <w:rsid w:val="00154F6A"/>
    <w:rsid w:val="0015512C"/>
    <w:rsid w:val="0015553C"/>
    <w:rsid w:val="00155BD4"/>
    <w:rsid w:val="00156437"/>
    <w:rsid w:val="00156A4D"/>
    <w:rsid w:val="00157913"/>
    <w:rsid w:val="00157C7F"/>
    <w:rsid w:val="00157F65"/>
    <w:rsid w:val="001606FD"/>
    <w:rsid w:val="00160883"/>
    <w:rsid w:val="0016106A"/>
    <w:rsid w:val="001612D1"/>
    <w:rsid w:val="00161B52"/>
    <w:rsid w:val="00161DB8"/>
    <w:rsid w:val="00161EF4"/>
    <w:rsid w:val="00162FCE"/>
    <w:rsid w:val="00163060"/>
    <w:rsid w:val="00163135"/>
    <w:rsid w:val="001631F8"/>
    <w:rsid w:val="00163881"/>
    <w:rsid w:val="001638B3"/>
    <w:rsid w:val="00163DC6"/>
    <w:rsid w:val="00163DF7"/>
    <w:rsid w:val="00163FC4"/>
    <w:rsid w:val="0016423D"/>
    <w:rsid w:val="00164463"/>
    <w:rsid w:val="00164DD9"/>
    <w:rsid w:val="001651DA"/>
    <w:rsid w:val="0016564A"/>
    <w:rsid w:val="00165BA7"/>
    <w:rsid w:val="00165BF1"/>
    <w:rsid w:val="0016627C"/>
    <w:rsid w:val="0016658C"/>
    <w:rsid w:val="00166748"/>
    <w:rsid w:val="00166BC9"/>
    <w:rsid w:val="00166E37"/>
    <w:rsid w:val="00167BA2"/>
    <w:rsid w:val="00170AB5"/>
    <w:rsid w:val="00171775"/>
    <w:rsid w:val="001719C0"/>
    <w:rsid w:val="001726F6"/>
    <w:rsid w:val="00173E3D"/>
    <w:rsid w:val="00173E4E"/>
    <w:rsid w:val="00173F57"/>
    <w:rsid w:val="0017460D"/>
    <w:rsid w:val="001746C2"/>
    <w:rsid w:val="00174BEE"/>
    <w:rsid w:val="00174CDB"/>
    <w:rsid w:val="001753C4"/>
    <w:rsid w:val="00175B9E"/>
    <w:rsid w:val="0017603B"/>
    <w:rsid w:val="0017608A"/>
    <w:rsid w:val="0017617E"/>
    <w:rsid w:val="001762A8"/>
    <w:rsid w:val="00176529"/>
    <w:rsid w:val="00176803"/>
    <w:rsid w:val="0017682A"/>
    <w:rsid w:val="00176F06"/>
    <w:rsid w:val="00177125"/>
    <w:rsid w:val="00177637"/>
    <w:rsid w:val="00177959"/>
    <w:rsid w:val="001800E6"/>
    <w:rsid w:val="0018021E"/>
    <w:rsid w:val="00180336"/>
    <w:rsid w:val="00180D8B"/>
    <w:rsid w:val="001815F6"/>
    <w:rsid w:val="00181D4A"/>
    <w:rsid w:val="00182045"/>
    <w:rsid w:val="00182B7C"/>
    <w:rsid w:val="00183C86"/>
    <w:rsid w:val="00183E23"/>
    <w:rsid w:val="00184ADC"/>
    <w:rsid w:val="00184B2D"/>
    <w:rsid w:val="001857E6"/>
    <w:rsid w:val="0018597F"/>
    <w:rsid w:val="00185DCF"/>
    <w:rsid w:val="0018640E"/>
    <w:rsid w:val="00186ED1"/>
    <w:rsid w:val="001872E1"/>
    <w:rsid w:val="00187A32"/>
    <w:rsid w:val="00187CAD"/>
    <w:rsid w:val="001909BE"/>
    <w:rsid w:val="001909CA"/>
    <w:rsid w:val="001911BE"/>
    <w:rsid w:val="0019146E"/>
    <w:rsid w:val="00192199"/>
    <w:rsid w:val="0019281A"/>
    <w:rsid w:val="0019367F"/>
    <w:rsid w:val="0019390F"/>
    <w:rsid w:val="0019533A"/>
    <w:rsid w:val="00195586"/>
    <w:rsid w:val="001962D5"/>
    <w:rsid w:val="0019630E"/>
    <w:rsid w:val="00197F29"/>
    <w:rsid w:val="001A004F"/>
    <w:rsid w:val="001A0577"/>
    <w:rsid w:val="001A1067"/>
    <w:rsid w:val="001A295F"/>
    <w:rsid w:val="001A29BC"/>
    <w:rsid w:val="001A3360"/>
    <w:rsid w:val="001A496F"/>
    <w:rsid w:val="001A4CD3"/>
    <w:rsid w:val="001A52A2"/>
    <w:rsid w:val="001A6B3B"/>
    <w:rsid w:val="001A7173"/>
    <w:rsid w:val="001A7192"/>
    <w:rsid w:val="001A746E"/>
    <w:rsid w:val="001A7827"/>
    <w:rsid w:val="001A7B75"/>
    <w:rsid w:val="001A7DDC"/>
    <w:rsid w:val="001B05B6"/>
    <w:rsid w:val="001B07C0"/>
    <w:rsid w:val="001B0C2D"/>
    <w:rsid w:val="001B115E"/>
    <w:rsid w:val="001B153D"/>
    <w:rsid w:val="001B1A67"/>
    <w:rsid w:val="001B1A7E"/>
    <w:rsid w:val="001B2193"/>
    <w:rsid w:val="001B21E8"/>
    <w:rsid w:val="001B22BD"/>
    <w:rsid w:val="001B2E57"/>
    <w:rsid w:val="001B331F"/>
    <w:rsid w:val="001B3496"/>
    <w:rsid w:val="001B3650"/>
    <w:rsid w:val="001B405F"/>
    <w:rsid w:val="001B45F9"/>
    <w:rsid w:val="001B4A80"/>
    <w:rsid w:val="001B4AB2"/>
    <w:rsid w:val="001B4CE3"/>
    <w:rsid w:val="001B4E08"/>
    <w:rsid w:val="001B4F3A"/>
    <w:rsid w:val="001B50D2"/>
    <w:rsid w:val="001B61EB"/>
    <w:rsid w:val="001B6579"/>
    <w:rsid w:val="001B69D7"/>
    <w:rsid w:val="001B6BFF"/>
    <w:rsid w:val="001B6FCB"/>
    <w:rsid w:val="001B79A4"/>
    <w:rsid w:val="001B7ACA"/>
    <w:rsid w:val="001B7BF1"/>
    <w:rsid w:val="001B7E43"/>
    <w:rsid w:val="001C0435"/>
    <w:rsid w:val="001C0602"/>
    <w:rsid w:val="001C1480"/>
    <w:rsid w:val="001C14D9"/>
    <w:rsid w:val="001C25C2"/>
    <w:rsid w:val="001C2788"/>
    <w:rsid w:val="001C37E2"/>
    <w:rsid w:val="001C3A8E"/>
    <w:rsid w:val="001C413F"/>
    <w:rsid w:val="001C428F"/>
    <w:rsid w:val="001C431F"/>
    <w:rsid w:val="001C4454"/>
    <w:rsid w:val="001C4667"/>
    <w:rsid w:val="001C4C2E"/>
    <w:rsid w:val="001C4E6A"/>
    <w:rsid w:val="001C51CB"/>
    <w:rsid w:val="001C577A"/>
    <w:rsid w:val="001C578F"/>
    <w:rsid w:val="001C5924"/>
    <w:rsid w:val="001C62D4"/>
    <w:rsid w:val="001C6DDF"/>
    <w:rsid w:val="001C7325"/>
    <w:rsid w:val="001C73E1"/>
    <w:rsid w:val="001C7CDF"/>
    <w:rsid w:val="001C7EB9"/>
    <w:rsid w:val="001D0250"/>
    <w:rsid w:val="001D095B"/>
    <w:rsid w:val="001D1752"/>
    <w:rsid w:val="001D1783"/>
    <w:rsid w:val="001D21B5"/>
    <w:rsid w:val="001D2256"/>
    <w:rsid w:val="001D25D5"/>
    <w:rsid w:val="001D2BA4"/>
    <w:rsid w:val="001D2CCA"/>
    <w:rsid w:val="001D2E88"/>
    <w:rsid w:val="001D3162"/>
    <w:rsid w:val="001D3302"/>
    <w:rsid w:val="001D3426"/>
    <w:rsid w:val="001D3A96"/>
    <w:rsid w:val="001D3B8C"/>
    <w:rsid w:val="001D466C"/>
    <w:rsid w:val="001D48FD"/>
    <w:rsid w:val="001D4AEE"/>
    <w:rsid w:val="001D4F33"/>
    <w:rsid w:val="001D50BF"/>
    <w:rsid w:val="001D5410"/>
    <w:rsid w:val="001D5BC3"/>
    <w:rsid w:val="001D5BC8"/>
    <w:rsid w:val="001D7060"/>
    <w:rsid w:val="001D7674"/>
    <w:rsid w:val="001D78A9"/>
    <w:rsid w:val="001E08F8"/>
    <w:rsid w:val="001E0BF7"/>
    <w:rsid w:val="001E1889"/>
    <w:rsid w:val="001E1D12"/>
    <w:rsid w:val="001E21D6"/>
    <w:rsid w:val="001E254E"/>
    <w:rsid w:val="001E277B"/>
    <w:rsid w:val="001E28CC"/>
    <w:rsid w:val="001E2A9E"/>
    <w:rsid w:val="001E2F92"/>
    <w:rsid w:val="001E32C5"/>
    <w:rsid w:val="001E3368"/>
    <w:rsid w:val="001E3448"/>
    <w:rsid w:val="001E3754"/>
    <w:rsid w:val="001E3F71"/>
    <w:rsid w:val="001E47D3"/>
    <w:rsid w:val="001E4B23"/>
    <w:rsid w:val="001E5A34"/>
    <w:rsid w:val="001E60F1"/>
    <w:rsid w:val="001E6B72"/>
    <w:rsid w:val="001E72F9"/>
    <w:rsid w:val="001E78C4"/>
    <w:rsid w:val="001E78FB"/>
    <w:rsid w:val="001F0DC5"/>
    <w:rsid w:val="001F0FF3"/>
    <w:rsid w:val="001F11E4"/>
    <w:rsid w:val="001F1883"/>
    <w:rsid w:val="001F1B9F"/>
    <w:rsid w:val="001F1FFB"/>
    <w:rsid w:val="001F21A6"/>
    <w:rsid w:val="001F399F"/>
    <w:rsid w:val="001F3AB0"/>
    <w:rsid w:val="001F40CA"/>
    <w:rsid w:val="001F4329"/>
    <w:rsid w:val="001F445D"/>
    <w:rsid w:val="001F4769"/>
    <w:rsid w:val="001F4E63"/>
    <w:rsid w:val="001F4F75"/>
    <w:rsid w:val="001F58D1"/>
    <w:rsid w:val="001F6869"/>
    <w:rsid w:val="001F6E6D"/>
    <w:rsid w:val="001F7DE5"/>
    <w:rsid w:val="002007FE"/>
    <w:rsid w:val="002015D5"/>
    <w:rsid w:val="00201798"/>
    <w:rsid w:val="00201CAA"/>
    <w:rsid w:val="00201ED1"/>
    <w:rsid w:val="00202975"/>
    <w:rsid w:val="00202C97"/>
    <w:rsid w:val="002030B1"/>
    <w:rsid w:val="002030E8"/>
    <w:rsid w:val="002039A0"/>
    <w:rsid w:val="00203CB1"/>
    <w:rsid w:val="0020630A"/>
    <w:rsid w:val="00206895"/>
    <w:rsid w:val="00206F67"/>
    <w:rsid w:val="00207533"/>
    <w:rsid w:val="00207580"/>
    <w:rsid w:val="00207A78"/>
    <w:rsid w:val="00211892"/>
    <w:rsid w:val="00211C45"/>
    <w:rsid w:val="00211C62"/>
    <w:rsid w:val="00211CDD"/>
    <w:rsid w:val="002123BB"/>
    <w:rsid w:val="00212764"/>
    <w:rsid w:val="00213629"/>
    <w:rsid w:val="00213B68"/>
    <w:rsid w:val="00214058"/>
    <w:rsid w:val="00215019"/>
    <w:rsid w:val="00215A4D"/>
    <w:rsid w:val="00215C89"/>
    <w:rsid w:val="00216043"/>
    <w:rsid w:val="00216DC7"/>
    <w:rsid w:val="00216E84"/>
    <w:rsid w:val="00216ED1"/>
    <w:rsid w:val="00217048"/>
    <w:rsid w:val="00217399"/>
    <w:rsid w:val="002173C3"/>
    <w:rsid w:val="002177CE"/>
    <w:rsid w:val="00217B15"/>
    <w:rsid w:val="00217D89"/>
    <w:rsid w:val="002202CB"/>
    <w:rsid w:val="002202CD"/>
    <w:rsid w:val="00220C09"/>
    <w:rsid w:val="002211D9"/>
    <w:rsid w:val="00221247"/>
    <w:rsid w:val="002214B8"/>
    <w:rsid w:val="00221666"/>
    <w:rsid w:val="00221F89"/>
    <w:rsid w:val="002230E7"/>
    <w:rsid w:val="002230EE"/>
    <w:rsid w:val="002232CE"/>
    <w:rsid w:val="00223886"/>
    <w:rsid w:val="002238F1"/>
    <w:rsid w:val="00223F62"/>
    <w:rsid w:val="0022455E"/>
    <w:rsid w:val="00224719"/>
    <w:rsid w:val="002249AD"/>
    <w:rsid w:val="002259DA"/>
    <w:rsid w:val="002263C2"/>
    <w:rsid w:val="00226AF2"/>
    <w:rsid w:val="00226E22"/>
    <w:rsid w:val="00226E72"/>
    <w:rsid w:val="0022788D"/>
    <w:rsid w:val="002279F8"/>
    <w:rsid w:val="002306B7"/>
    <w:rsid w:val="00230710"/>
    <w:rsid w:val="00230778"/>
    <w:rsid w:val="002307DA"/>
    <w:rsid w:val="00230ED1"/>
    <w:rsid w:val="00231F16"/>
    <w:rsid w:val="00232442"/>
    <w:rsid w:val="0023261F"/>
    <w:rsid w:val="002326E1"/>
    <w:rsid w:val="002332DE"/>
    <w:rsid w:val="00233315"/>
    <w:rsid w:val="00233468"/>
    <w:rsid w:val="0023407C"/>
    <w:rsid w:val="002342DB"/>
    <w:rsid w:val="0023482E"/>
    <w:rsid w:val="00234C99"/>
    <w:rsid w:val="0023500F"/>
    <w:rsid w:val="00235518"/>
    <w:rsid w:val="002364EC"/>
    <w:rsid w:val="00237581"/>
    <w:rsid w:val="00237D90"/>
    <w:rsid w:val="00240227"/>
    <w:rsid w:val="00240A29"/>
    <w:rsid w:val="00240D66"/>
    <w:rsid w:val="00240E4A"/>
    <w:rsid w:val="00241889"/>
    <w:rsid w:val="0024220B"/>
    <w:rsid w:val="0024255A"/>
    <w:rsid w:val="00242B9E"/>
    <w:rsid w:val="002438B6"/>
    <w:rsid w:val="00243D23"/>
    <w:rsid w:val="00244D45"/>
    <w:rsid w:val="00245964"/>
    <w:rsid w:val="00245C09"/>
    <w:rsid w:val="00245CDA"/>
    <w:rsid w:val="00246249"/>
    <w:rsid w:val="0024628B"/>
    <w:rsid w:val="002472F6"/>
    <w:rsid w:val="00247482"/>
    <w:rsid w:val="00247642"/>
    <w:rsid w:val="00247E61"/>
    <w:rsid w:val="002504EA"/>
    <w:rsid w:val="0025062F"/>
    <w:rsid w:val="00250ADD"/>
    <w:rsid w:val="00250B9F"/>
    <w:rsid w:val="00250DC1"/>
    <w:rsid w:val="0025141F"/>
    <w:rsid w:val="0025229A"/>
    <w:rsid w:val="0025292E"/>
    <w:rsid w:val="0025470A"/>
    <w:rsid w:val="00255207"/>
    <w:rsid w:val="00255257"/>
    <w:rsid w:val="00255494"/>
    <w:rsid w:val="00255C85"/>
    <w:rsid w:val="00256377"/>
    <w:rsid w:val="00257BF5"/>
    <w:rsid w:val="00257E04"/>
    <w:rsid w:val="002608ED"/>
    <w:rsid w:val="0026098E"/>
    <w:rsid w:val="00261251"/>
    <w:rsid w:val="002618C5"/>
    <w:rsid w:val="00262370"/>
    <w:rsid w:val="00262703"/>
    <w:rsid w:val="00262CEC"/>
    <w:rsid w:val="00262CFE"/>
    <w:rsid w:val="00262EFB"/>
    <w:rsid w:val="00263CA8"/>
    <w:rsid w:val="00263E75"/>
    <w:rsid w:val="002641D2"/>
    <w:rsid w:val="0026442E"/>
    <w:rsid w:val="00264754"/>
    <w:rsid w:val="00264A44"/>
    <w:rsid w:val="00264D4C"/>
    <w:rsid w:val="002651E6"/>
    <w:rsid w:val="00265AF4"/>
    <w:rsid w:val="00265E50"/>
    <w:rsid w:val="00266EDE"/>
    <w:rsid w:val="00267436"/>
    <w:rsid w:val="002703A5"/>
    <w:rsid w:val="002707A1"/>
    <w:rsid w:val="00270C77"/>
    <w:rsid w:val="002717A7"/>
    <w:rsid w:val="00272200"/>
    <w:rsid w:val="00272C07"/>
    <w:rsid w:val="00272CA3"/>
    <w:rsid w:val="002736C4"/>
    <w:rsid w:val="0027380F"/>
    <w:rsid w:val="00273992"/>
    <w:rsid w:val="00273E1C"/>
    <w:rsid w:val="00273F2F"/>
    <w:rsid w:val="00275E19"/>
    <w:rsid w:val="002763F8"/>
    <w:rsid w:val="0027650D"/>
    <w:rsid w:val="002767D0"/>
    <w:rsid w:val="002768DC"/>
    <w:rsid w:val="00276910"/>
    <w:rsid w:val="0027695A"/>
    <w:rsid w:val="00276C09"/>
    <w:rsid w:val="00276F12"/>
    <w:rsid w:val="00277F94"/>
    <w:rsid w:val="00281770"/>
    <w:rsid w:val="00281876"/>
    <w:rsid w:val="00281A4C"/>
    <w:rsid w:val="00281CDD"/>
    <w:rsid w:val="00281D27"/>
    <w:rsid w:val="00283547"/>
    <w:rsid w:val="00283C95"/>
    <w:rsid w:val="002840CF"/>
    <w:rsid w:val="00284653"/>
    <w:rsid w:val="00284C14"/>
    <w:rsid w:val="00285B46"/>
    <w:rsid w:val="00286DB6"/>
    <w:rsid w:val="00286F13"/>
    <w:rsid w:val="002871E1"/>
    <w:rsid w:val="00287A82"/>
    <w:rsid w:val="00287C00"/>
    <w:rsid w:val="00290747"/>
    <w:rsid w:val="0029079F"/>
    <w:rsid w:val="002914A4"/>
    <w:rsid w:val="002914BC"/>
    <w:rsid w:val="0029183A"/>
    <w:rsid w:val="00291B1F"/>
    <w:rsid w:val="00292386"/>
    <w:rsid w:val="002927A6"/>
    <w:rsid w:val="002927DA"/>
    <w:rsid w:val="002927E8"/>
    <w:rsid w:val="00292FEF"/>
    <w:rsid w:val="00293A14"/>
    <w:rsid w:val="00293E7B"/>
    <w:rsid w:val="00294006"/>
    <w:rsid w:val="002944CB"/>
    <w:rsid w:val="002944E8"/>
    <w:rsid w:val="002947AA"/>
    <w:rsid w:val="0029491E"/>
    <w:rsid w:val="00294FE4"/>
    <w:rsid w:val="002954EF"/>
    <w:rsid w:val="00295F54"/>
    <w:rsid w:val="00296201"/>
    <w:rsid w:val="00296280"/>
    <w:rsid w:val="00296ABA"/>
    <w:rsid w:val="00296EC5"/>
    <w:rsid w:val="002976E3"/>
    <w:rsid w:val="0029798A"/>
    <w:rsid w:val="002A0A45"/>
    <w:rsid w:val="002A0A8D"/>
    <w:rsid w:val="002A117C"/>
    <w:rsid w:val="002A1595"/>
    <w:rsid w:val="002A1AC5"/>
    <w:rsid w:val="002A1CB5"/>
    <w:rsid w:val="002A238D"/>
    <w:rsid w:val="002A2EB2"/>
    <w:rsid w:val="002A3C88"/>
    <w:rsid w:val="002A410C"/>
    <w:rsid w:val="002A49C4"/>
    <w:rsid w:val="002A4F17"/>
    <w:rsid w:val="002A5946"/>
    <w:rsid w:val="002A5BBB"/>
    <w:rsid w:val="002A6578"/>
    <w:rsid w:val="002A65B7"/>
    <w:rsid w:val="002A7E01"/>
    <w:rsid w:val="002B00D1"/>
    <w:rsid w:val="002B028A"/>
    <w:rsid w:val="002B04BE"/>
    <w:rsid w:val="002B1B95"/>
    <w:rsid w:val="002B1D15"/>
    <w:rsid w:val="002B2694"/>
    <w:rsid w:val="002B282B"/>
    <w:rsid w:val="002B2854"/>
    <w:rsid w:val="002B2C60"/>
    <w:rsid w:val="002B3797"/>
    <w:rsid w:val="002B3920"/>
    <w:rsid w:val="002B3938"/>
    <w:rsid w:val="002B3B9F"/>
    <w:rsid w:val="002B3FE2"/>
    <w:rsid w:val="002B40E5"/>
    <w:rsid w:val="002B428E"/>
    <w:rsid w:val="002B5234"/>
    <w:rsid w:val="002B5D72"/>
    <w:rsid w:val="002B62E8"/>
    <w:rsid w:val="002B6877"/>
    <w:rsid w:val="002B69C0"/>
    <w:rsid w:val="002B6C14"/>
    <w:rsid w:val="002B6C70"/>
    <w:rsid w:val="002B7E33"/>
    <w:rsid w:val="002C0AAC"/>
    <w:rsid w:val="002C1FD2"/>
    <w:rsid w:val="002C22EA"/>
    <w:rsid w:val="002C23EC"/>
    <w:rsid w:val="002C2697"/>
    <w:rsid w:val="002C2C43"/>
    <w:rsid w:val="002C34E3"/>
    <w:rsid w:val="002C399C"/>
    <w:rsid w:val="002C3D1A"/>
    <w:rsid w:val="002C487C"/>
    <w:rsid w:val="002C5319"/>
    <w:rsid w:val="002C535D"/>
    <w:rsid w:val="002C67CD"/>
    <w:rsid w:val="002C682C"/>
    <w:rsid w:val="002C6D3C"/>
    <w:rsid w:val="002C6E4C"/>
    <w:rsid w:val="002C76F2"/>
    <w:rsid w:val="002C7739"/>
    <w:rsid w:val="002C7DAC"/>
    <w:rsid w:val="002D077C"/>
    <w:rsid w:val="002D0BB3"/>
    <w:rsid w:val="002D0D6C"/>
    <w:rsid w:val="002D0E97"/>
    <w:rsid w:val="002D0F20"/>
    <w:rsid w:val="002D16D9"/>
    <w:rsid w:val="002D2E1F"/>
    <w:rsid w:val="002D3405"/>
    <w:rsid w:val="002D34E3"/>
    <w:rsid w:val="002D4130"/>
    <w:rsid w:val="002D465F"/>
    <w:rsid w:val="002D4C23"/>
    <w:rsid w:val="002D4C63"/>
    <w:rsid w:val="002D5403"/>
    <w:rsid w:val="002D58C2"/>
    <w:rsid w:val="002D59E0"/>
    <w:rsid w:val="002D631A"/>
    <w:rsid w:val="002D66B4"/>
    <w:rsid w:val="002D6A8F"/>
    <w:rsid w:val="002D6E99"/>
    <w:rsid w:val="002D7122"/>
    <w:rsid w:val="002D7132"/>
    <w:rsid w:val="002D716B"/>
    <w:rsid w:val="002D73A8"/>
    <w:rsid w:val="002D7C07"/>
    <w:rsid w:val="002D7E09"/>
    <w:rsid w:val="002D7EFD"/>
    <w:rsid w:val="002D7FC1"/>
    <w:rsid w:val="002E0085"/>
    <w:rsid w:val="002E037C"/>
    <w:rsid w:val="002E08DE"/>
    <w:rsid w:val="002E095A"/>
    <w:rsid w:val="002E0BDB"/>
    <w:rsid w:val="002E0EA2"/>
    <w:rsid w:val="002E0EA4"/>
    <w:rsid w:val="002E1FE6"/>
    <w:rsid w:val="002E218B"/>
    <w:rsid w:val="002E2AF9"/>
    <w:rsid w:val="002E2C3D"/>
    <w:rsid w:val="002E2D0D"/>
    <w:rsid w:val="002E2F97"/>
    <w:rsid w:val="002E3203"/>
    <w:rsid w:val="002E396F"/>
    <w:rsid w:val="002E41BD"/>
    <w:rsid w:val="002E4506"/>
    <w:rsid w:val="002E4AB6"/>
    <w:rsid w:val="002E4CB8"/>
    <w:rsid w:val="002E5562"/>
    <w:rsid w:val="002E6C31"/>
    <w:rsid w:val="002E76AC"/>
    <w:rsid w:val="002E7F85"/>
    <w:rsid w:val="002F0486"/>
    <w:rsid w:val="002F0CDB"/>
    <w:rsid w:val="002F1126"/>
    <w:rsid w:val="002F1277"/>
    <w:rsid w:val="002F128C"/>
    <w:rsid w:val="002F2A1B"/>
    <w:rsid w:val="002F2A4F"/>
    <w:rsid w:val="002F2E36"/>
    <w:rsid w:val="002F2F51"/>
    <w:rsid w:val="002F3671"/>
    <w:rsid w:val="002F36FD"/>
    <w:rsid w:val="002F3AB7"/>
    <w:rsid w:val="002F61C0"/>
    <w:rsid w:val="002F69CA"/>
    <w:rsid w:val="002F6A85"/>
    <w:rsid w:val="002F7B43"/>
    <w:rsid w:val="002F7D8E"/>
    <w:rsid w:val="002F7E30"/>
    <w:rsid w:val="00301144"/>
    <w:rsid w:val="003030A1"/>
    <w:rsid w:val="00303388"/>
    <w:rsid w:val="003039DC"/>
    <w:rsid w:val="003055F1"/>
    <w:rsid w:val="0030599B"/>
    <w:rsid w:val="00305BC0"/>
    <w:rsid w:val="00306214"/>
    <w:rsid w:val="003075BB"/>
    <w:rsid w:val="003077FF"/>
    <w:rsid w:val="00307818"/>
    <w:rsid w:val="003100D9"/>
    <w:rsid w:val="003103A3"/>
    <w:rsid w:val="003106F1"/>
    <w:rsid w:val="00310910"/>
    <w:rsid w:val="00310C82"/>
    <w:rsid w:val="00310D32"/>
    <w:rsid w:val="003114CF"/>
    <w:rsid w:val="00311686"/>
    <w:rsid w:val="00311CF2"/>
    <w:rsid w:val="00311D0B"/>
    <w:rsid w:val="00311E55"/>
    <w:rsid w:val="003121BD"/>
    <w:rsid w:val="003121CB"/>
    <w:rsid w:val="003122E8"/>
    <w:rsid w:val="0031261C"/>
    <w:rsid w:val="00312720"/>
    <w:rsid w:val="003128AF"/>
    <w:rsid w:val="00313185"/>
    <w:rsid w:val="003138EC"/>
    <w:rsid w:val="00313D55"/>
    <w:rsid w:val="003141FE"/>
    <w:rsid w:val="003148D5"/>
    <w:rsid w:val="00314B8A"/>
    <w:rsid w:val="00314C77"/>
    <w:rsid w:val="003152BC"/>
    <w:rsid w:val="0031532A"/>
    <w:rsid w:val="0031589B"/>
    <w:rsid w:val="00315F99"/>
    <w:rsid w:val="00316DFB"/>
    <w:rsid w:val="00316E11"/>
    <w:rsid w:val="00317037"/>
    <w:rsid w:val="0031782F"/>
    <w:rsid w:val="00317AF3"/>
    <w:rsid w:val="00317C83"/>
    <w:rsid w:val="0032060F"/>
    <w:rsid w:val="003209CD"/>
    <w:rsid w:val="00320D70"/>
    <w:rsid w:val="00321759"/>
    <w:rsid w:val="0032197A"/>
    <w:rsid w:val="00321BEC"/>
    <w:rsid w:val="003220BF"/>
    <w:rsid w:val="00322F69"/>
    <w:rsid w:val="0032318A"/>
    <w:rsid w:val="00324317"/>
    <w:rsid w:val="00324878"/>
    <w:rsid w:val="00324985"/>
    <w:rsid w:val="00325176"/>
    <w:rsid w:val="00325618"/>
    <w:rsid w:val="0032594F"/>
    <w:rsid w:val="00325F20"/>
    <w:rsid w:val="0032693F"/>
    <w:rsid w:val="00327A03"/>
    <w:rsid w:val="00327FD2"/>
    <w:rsid w:val="0033021D"/>
    <w:rsid w:val="0033061B"/>
    <w:rsid w:val="00330682"/>
    <w:rsid w:val="00330CE1"/>
    <w:rsid w:val="003322B8"/>
    <w:rsid w:val="00332347"/>
    <w:rsid w:val="0033259A"/>
    <w:rsid w:val="00332F23"/>
    <w:rsid w:val="0033324C"/>
    <w:rsid w:val="003334B1"/>
    <w:rsid w:val="003335F3"/>
    <w:rsid w:val="00333C24"/>
    <w:rsid w:val="00333D4C"/>
    <w:rsid w:val="0033429E"/>
    <w:rsid w:val="00334929"/>
    <w:rsid w:val="00334D6C"/>
    <w:rsid w:val="003353DF"/>
    <w:rsid w:val="003356F4"/>
    <w:rsid w:val="0033592C"/>
    <w:rsid w:val="00335DB4"/>
    <w:rsid w:val="00336FE0"/>
    <w:rsid w:val="003377BF"/>
    <w:rsid w:val="00337D2D"/>
    <w:rsid w:val="0034022B"/>
    <w:rsid w:val="0034023E"/>
    <w:rsid w:val="0034106E"/>
    <w:rsid w:val="0034157C"/>
    <w:rsid w:val="00341788"/>
    <w:rsid w:val="00341951"/>
    <w:rsid w:val="00341A19"/>
    <w:rsid w:val="00342383"/>
    <w:rsid w:val="00342626"/>
    <w:rsid w:val="00342A4A"/>
    <w:rsid w:val="00342CFC"/>
    <w:rsid w:val="00343114"/>
    <w:rsid w:val="00343366"/>
    <w:rsid w:val="003435E0"/>
    <w:rsid w:val="00343E7C"/>
    <w:rsid w:val="00344607"/>
    <w:rsid w:val="00346264"/>
    <w:rsid w:val="00346618"/>
    <w:rsid w:val="00346F78"/>
    <w:rsid w:val="0034730B"/>
    <w:rsid w:val="0035044D"/>
    <w:rsid w:val="003504DD"/>
    <w:rsid w:val="00350754"/>
    <w:rsid w:val="00350E20"/>
    <w:rsid w:val="00350FA0"/>
    <w:rsid w:val="00351896"/>
    <w:rsid w:val="00351E1E"/>
    <w:rsid w:val="00351FDE"/>
    <w:rsid w:val="003521E8"/>
    <w:rsid w:val="00352DC9"/>
    <w:rsid w:val="00353D2E"/>
    <w:rsid w:val="003555A0"/>
    <w:rsid w:val="0035578E"/>
    <w:rsid w:val="00355D02"/>
    <w:rsid w:val="00356100"/>
    <w:rsid w:val="003568A5"/>
    <w:rsid w:val="00356918"/>
    <w:rsid w:val="00356BB2"/>
    <w:rsid w:val="00357893"/>
    <w:rsid w:val="00357DAF"/>
    <w:rsid w:val="00357F35"/>
    <w:rsid w:val="003602BA"/>
    <w:rsid w:val="003602C3"/>
    <w:rsid w:val="003605A3"/>
    <w:rsid w:val="00360796"/>
    <w:rsid w:val="0036089D"/>
    <w:rsid w:val="003612E8"/>
    <w:rsid w:val="0036172F"/>
    <w:rsid w:val="00361A64"/>
    <w:rsid w:val="00361BA9"/>
    <w:rsid w:val="00361EDD"/>
    <w:rsid w:val="00362EBF"/>
    <w:rsid w:val="00363854"/>
    <w:rsid w:val="00363F7D"/>
    <w:rsid w:val="00364498"/>
    <w:rsid w:val="00364C69"/>
    <w:rsid w:val="003653C2"/>
    <w:rsid w:val="00365C1A"/>
    <w:rsid w:val="00365DC6"/>
    <w:rsid w:val="003662DD"/>
    <w:rsid w:val="00366E2B"/>
    <w:rsid w:val="003677E2"/>
    <w:rsid w:val="00367CF6"/>
    <w:rsid w:val="00367E0C"/>
    <w:rsid w:val="00370396"/>
    <w:rsid w:val="00370498"/>
    <w:rsid w:val="003707CD"/>
    <w:rsid w:val="00370DFB"/>
    <w:rsid w:val="00371557"/>
    <w:rsid w:val="00371D46"/>
    <w:rsid w:val="00372272"/>
    <w:rsid w:val="00372A3D"/>
    <w:rsid w:val="00373DAA"/>
    <w:rsid w:val="0037444F"/>
    <w:rsid w:val="00374843"/>
    <w:rsid w:val="003749AE"/>
    <w:rsid w:val="003749CC"/>
    <w:rsid w:val="00376556"/>
    <w:rsid w:val="00376CEE"/>
    <w:rsid w:val="003772E5"/>
    <w:rsid w:val="003775C2"/>
    <w:rsid w:val="003778DE"/>
    <w:rsid w:val="00380077"/>
    <w:rsid w:val="00380340"/>
    <w:rsid w:val="00380374"/>
    <w:rsid w:val="0038042F"/>
    <w:rsid w:val="0038077E"/>
    <w:rsid w:val="003808D7"/>
    <w:rsid w:val="00380BE2"/>
    <w:rsid w:val="00380BE4"/>
    <w:rsid w:val="003811C9"/>
    <w:rsid w:val="003812BB"/>
    <w:rsid w:val="003826DB"/>
    <w:rsid w:val="00382705"/>
    <w:rsid w:val="003829BF"/>
    <w:rsid w:val="00382C9C"/>
    <w:rsid w:val="00382F51"/>
    <w:rsid w:val="003830B6"/>
    <w:rsid w:val="003831B9"/>
    <w:rsid w:val="00383D85"/>
    <w:rsid w:val="003848E3"/>
    <w:rsid w:val="00384EEE"/>
    <w:rsid w:val="003854FB"/>
    <w:rsid w:val="00385672"/>
    <w:rsid w:val="00385AD3"/>
    <w:rsid w:val="0038692F"/>
    <w:rsid w:val="00386B66"/>
    <w:rsid w:val="00386CB9"/>
    <w:rsid w:val="0038730F"/>
    <w:rsid w:val="00387683"/>
    <w:rsid w:val="00387BC8"/>
    <w:rsid w:val="00390AA6"/>
    <w:rsid w:val="00390B15"/>
    <w:rsid w:val="00390CC7"/>
    <w:rsid w:val="00391AA6"/>
    <w:rsid w:val="00392C73"/>
    <w:rsid w:val="003944EB"/>
    <w:rsid w:val="00395830"/>
    <w:rsid w:val="00395E65"/>
    <w:rsid w:val="00396907"/>
    <w:rsid w:val="0039698A"/>
    <w:rsid w:val="003970F0"/>
    <w:rsid w:val="00397567"/>
    <w:rsid w:val="00397E8F"/>
    <w:rsid w:val="00397FDE"/>
    <w:rsid w:val="003A1D6E"/>
    <w:rsid w:val="003A272F"/>
    <w:rsid w:val="003A2C2D"/>
    <w:rsid w:val="003A2F23"/>
    <w:rsid w:val="003A3939"/>
    <w:rsid w:val="003A3D08"/>
    <w:rsid w:val="003A416B"/>
    <w:rsid w:val="003A43BE"/>
    <w:rsid w:val="003A4AF9"/>
    <w:rsid w:val="003A4DFE"/>
    <w:rsid w:val="003A5134"/>
    <w:rsid w:val="003A5B03"/>
    <w:rsid w:val="003A5B05"/>
    <w:rsid w:val="003A5F29"/>
    <w:rsid w:val="003A63F2"/>
    <w:rsid w:val="003A6BF3"/>
    <w:rsid w:val="003A753D"/>
    <w:rsid w:val="003A7697"/>
    <w:rsid w:val="003A788B"/>
    <w:rsid w:val="003B039F"/>
    <w:rsid w:val="003B1234"/>
    <w:rsid w:val="003B2107"/>
    <w:rsid w:val="003B2A22"/>
    <w:rsid w:val="003B2C8F"/>
    <w:rsid w:val="003B2F27"/>
    <w:rsid w:val="003B3012"/>
    <w:rsid w:val="003B3136"/>
    <w:rsid w:val="003B3CBB"/>
    <w:rsid w:val="003B44D5"/>
    <w:rsid w:val="003B4648"/>
    <w:rsid w:val="003B53D5"/>
    <w:rsid w:val="003B56F8"/>
    <w:rsid w:val="003B61E6"/>
    <w:rsid w:val="003B6367"/>
    <w:rsid w:val="003B68B0"/>
    <w:rsid w:val="003B6B28"/>
    <w:rsid w:val="003B710B"/>
    <w:rsid w:val="003B75E2"/>
    <w:rsid w:val="003B772C"/>
    <w:rsid w:val="003B7B3F"/>
    <w:rsid w:val="003B7BDE"/>
    <w:rsid w:val="003C0443"/>
    <w:rsid w:val="003C08F4"/>
    <w:rsid w:val="003C0FA2"/>
    <w:rsid w:val="003C113E"/>
    <w:rsid w:val="003C1149"/>
    <w:rsid w:val="003C12C6"/>
    <w:rsid w:val="003C1442"/>
    <w:rsid w:val="003C1C41"/>
    <w:rsid w:val="003C1E0C"/>
    <w:rsid w:val="003C1F6B"/>
    <w:rsid w:val="003C2805"/>
    <w:rsid w:val="003C2954"/>
    <w:rsid w:val="003C2BBD"/>
    <w:rsid w:val="003C2BC2"/>
    <w:rsid w:val="003C2C5A"/>
    <w:rsid w:val="003C3B02"/>
    <w:rsid w:val="003C3C34"/>
    <w:rsid w:val="003C5246"/>
    <w:rsid w:val="003C52D3"/>
    <w:rsid w:val="003C5542"/>
    <w:rsid w:val="003C61A0"/>
    <w:rsid w:val="003C62FA"/>
    <w:rsid w:val="003C6631"/>
    <w:rsid w:val="003C6B27"/>
    <w:rsid w:val="003C73A4"/>
    <w:rsid w:val="003C74DF"/>
    <w:rsid w:val="003C7A30"/>
    <w:rsid w:val="003C7AE2"/>
    <w:rsid w:val="003C7CC0"/>
    <w:rsid w:val="003C7E14"/>
    <w:rsid w:val="003D0147"/>
    <w:rsid w:val="003D0266"/>
    <w:rsid w:val="003D02CE"/>
    <w:rsid w:val="003D03C6"/>
    <w:rsid w:val="003D0705"/>
    <w:rsid w:val="003D0716"/>
    <w:rsid w:val="003D0E36"/>
    <w:rsid w:val="003D0ED3"/>
    <w:rsid w:val="003D10FA"/>
    <w:rsid w:val="003D1132"/>
    <w:rsid w:val="003D174C"/>
    <w:rsid w:val="003D19C0"/>
    <w:rsid w:val="003D1FFA"/>
    <w:rsid w:val="003D31E3"/>
    <w:rsid w:val="003D3CB7"/>
    <w:rsid w:val="003D4922"/>
    <w:rsid w:val="003D4BDB"/>
    <w:rsid w:val="003D53A9"/>
    <w:rsid w:val="003D53E7"/>
    <w:rsid w:val="003D5AB2"/>
    <w:rsid w:val="003D5CBE"/>
    <w:rsid w:val="003D5D42"/>
    <w:rsid w:val="003D65C9"/>
    <w:rsid w:val="003D6A2B"/>
    <w:rsid w:val="003D6C90"/>
    <w:rsid w:val="003D715C"/>
    <w:rsid w:val="003D7189"/>
    <w:rsid w:val="003D729D"/>
    <w:rsid w:val="003D7463"/>
    <w:rsid w:val="003D74DC"/>
    <w:rsid w:val="003D763D"/>
    <w:rsid w:val="003D7C90"/>
    <w:rsid w:val="003E016B"/>
    <w:rsid w:val="003E1802"/>
    <w:rsid w:val="003E1D48"/>
    <w:rsid w:val="003E1DAD"/>
    <w:rsid w:val="003E1E20"/>
    <w:rsid w:val="003E1FEB"/>
    <w:rsid w:val="003E3058"/>
    <w:rsid w:val="003E3C63"/>
    <w:rsid w:val="003E3E04"/>
    <w:rsid w:val="003E533B"/>
    <w:rsid w:val="003F0116"/>
    <w:rsid w:val="003F063B"/>
    <w:rsid w:val="003F0D9B"/>
    <w:rsid w:val="003F0F1E"/>
    <w:rsid w:val="003F1BC5"/>
    <w:rsid w:val="003F1EE7"/>
    <w:rsid w:val="003F1F96"/>
    <w:rsid w:val="003F2F23"/>
    <w:rsid w:val="003F3013"/>
    <w:rsid w:val="003F3798"/>
    <w:rsid w:val="003F3E3C"/>
    <w:rsid w:val="003F427B"/>
    <w:rsid w:val="003F4796"/>
    <w:rsid w:val="003F509D"/>
    <w:rsid w:val="003F52B4"/>
    <w:rsid w:val="003F5F27"/>
    <w:rsid w:val="003F636B"/>
    <w:rsid w:val="003F65F5"/>
    <w:rsid w:val="003F6CCC"/>
    <w:rsid w:val="003F733B"/>
    <w:rsid w:val="003F751B"/>
    <w:rsid w:val="003F76C5"/>
    <w:rsid w:val="003F7BC4"/>
    <w:rsid w:val="003F7BCF"/>
    <w:rsid w:val="003F7DF4"/>
    <w:rsid w:val="00400F90"/>
    <w:rsid w:val="0040102C"/>
    <w:rsid w:val="0040164E"/>
    <w:rsid w:val="004029C2"/>
    <w:rsid w:val="00402BEA"/>
    <w:rsid w:val="0040474F"/>
    <w:rsid w:val="00404CB7"/>
    <w:rsid w:val="004053B3"/>
    <w:rsid w:val="0040552B"/>
    <w:rsid w:val="00406131"/>
    <w:rsid w:val="004067FF"/>
    <w:rsid w:val="00406963"/>
    <w:rsid w:val="00406C7F"/>
    <w:rsid w:val="004100A1"/>
    <w:rsid w:val="00410662"/>
    <w:rsid w:val="00411588"/>
    <w:rsid w:val="004119E9"/>
    <w:rsid w:val="004123F0"/>
    <w:rsid w:val="0041268D"/>
    <w:rsid w:val="004126D1"/>
    <w:rsid w:val="0041273C"/>
    <w:rsid w:val="0041290E"/>
    <w:rsid w:val="00412D40"/>
    <w:rsid w:val="00413105"/>
    <w:rsid w:val="0041337B"/>
    <w:rsid w:val="0041399F"/>
    <w:rsid w:val="00413AA2"/>
    <w:rsid w:val="004141E9"/>
    <w:rsid w:val="00414374"/>
    <w:rsid w:val="004152C1"/>
    <w:rsid w:val="004156CA"/>
    <w:rsid w:val="0041578B"/>
    <w:rsid w:val="00415B09"/>
    <w:rsid w:val="00416691"/>
    <w:rsid w:val="00416C5F"/>
    <w:rsid w:val="00416F0A"/>
    <w:rsid w:val="00416FE1"/>
    <w:rsid w:val="0041776C"/>
    <w:rsid w:val="004200B1"/>
    <w:rsid w:val="00420748"/>
    <w:rsid w:val="00420B10"/>
    <w:rsid w:val="004212C3"/>
    <w:rsid w:val="00421B60"/>
    <w:rsid w:val="00424459"/>
    <w:rsid w:val="00424A44"/>
    <w:rsid w:val="0042555F"/>
    <w:rsid w:val="004258A6"/>
    <w:rsid w:val="0042617F"/>
    <w:rsid w:val="00426692"/>
    <w:rsid w:val="00426E3B"/>
    <w:rsid w:val="004271AC"/>
    <w:rsid w:val="0042732D"/>
    <w:rsid w:val="00427ABC"/>
    <w:rsid w:val="00427CF2"/>
    <w:rsid w:val="00430770"/>
    <w:rsid w:val="00430B2E"/>
    <w:rsid w:val="004318DC"/>
    <w:rsid w:val="004319F0"/>
    <w:rsid w:val="004327CF"/>
    <w:rsid w:val="00432829"/>
    <w:rsid w:val="0043285C"/>
    <w:rsid w:val="00432BD0"/>
    <w:rsid w:val="00432C5D"/>
    <w:rsid w:val="00432EE0"/>
    <w:rsid w:val="0043341A"/>
    <w:rsid w:val="00434417"/>
    <w:rsid w:val="0043473B"/>
    <w:rsid w:val="00434C12"/>
    <w:rsid w:val="00435210"/>
    <w:rsid w:val="00435C53"/>
    <w:rsid w:val="0043677F"/>
    <w:rsid w:val="004379BB"/>
    <w:rsid w:val="00437A89"/>
    <w:rsid w:val="00437BB4"/>
    <w:rsid w:val="00437E69"/>
    <w:rsid w:val="00440938"/>
    <w:rsid w:val="0044126B"/>
    <w:rsid w:val="00441C8C"/>
    <w:rsid w:val="00441F01"/>
    <w:rsid w:val="00441FDD"/>
    <w:rsid w:val="00442924"/>
    <w:rsid w:val="00443018"/>
    <w:rsid w:val="004430F2"/>
    <w:rsid w:val="0044445E"/>
    <w:rsid w:val="00444A3D"/>
    <w:rsid w:val="00444F3D"/>
    <w:rsid w:val="004451AF"/>
    <w:rsid w:val="004458F2"/>
    <w:rsid w:val="00446E8B"/>
    <w:rsid w:val="00450130"/>
    <w:rsid w:val="00450DAB"/>
    <w:rsid w:val="00450F1C"/>
    <w:rsid w:val="00450F30"/>
    <w:rsid w:val="00451578"/>
    <w:rsid w:val="004515D4"/>
    <w:rsid w:val="00452198"/>
    <w:rsid w:val="0045222C"/>
    <w:rsid w:val="004525D8"/>
    <w:rsid w:val="00452D1C"/>
    <w:rsid w:val="00452E18"/>
    <w:rsid w:val="0045303E"/>
    <w:rsid w:val="00453486"/>
    <w:rsid w:val="004534FE"/>
    <w:rsid w:val="004546E6"/>
    <w:rsid w:val="00455478"/>
    <w:rsid w:val="00456063"/>
    <w:rsid w:val="00456AFD"/>
    <w:rsid w:val="00456DA6"/>
    <w:rsid w:val="00456FD4"/>
    <w:rsid w:val="0045700F"/>
    <w:rsid w:val="00457270"/>
    <w:rsid w:val="00457B36"/>
    <w:rsid w:val="0046017D"/>
    <w:rsid w:val="00460461"/>
    <w:rsid w:val="004604A5"/>
    <w:rsid w:val="00461673"/>
    <w:rsid w:val="00461BE4"/>
    <w:rsid w:val="004631CC"/>
    <w:rsid w:val="004631D7"/>
    <w:rsid w:val="00463854"/>
    <w:rsid w:val="0046454F"/>
    <w:rsid w:val="00464BBD"/>
    <w:rsid w:val="00467389"/>
    <w:rsid w:val="004679F7"/>
    <w:rsid w:val="00467AE4"/>
    <w:rsid w:val="00467AF9"/>
    <w:rsid w:val="00467CBA"/>
    <w:rsid w:val="00467E38"/>
    <w:rsid w:val="00467FB5"/>
    <w:rsid w:val="0047040C"/>
    <w:rsid w:val="00470591"/>
    <w:rsid w:val="00470818"/>
    <w:rsid w:val="00470BD8"/>
    <w:rsid w:val="00471507"/>
    <w:rsid w:val="00471FFB"/>
    <w:rsid w:val="004721E5"/>
    <w:rsid w:val="00473091"/>
    <w:rsid w:val="00473397"/>
    <w:rsid w:val="0047379D"/>
    <w:rsid w:val="00473BCB"/>
    <w:rsid w:val="00474573"/>
    <w:rsid w:val="00474754"/>
    <w:rsid w:val="00474DF9"/>
    <w:rsid w:val="00475825"/>
    <w:rsid w:val="004759B9"/>
    <w:rsid w:val="00476039"/>
    <w:rsid w:val="00476551"/>
    <w:rsid w:val="00476624"/>
    <w:rsid w:val="004770FA"/>
    <w:rsid w:val="00477629"/>
    <w:rsid w:val="00480432"/>
    <w:rsid w:val="0048057F"/>
    <w:rsid w:val="00480750"/>
    <w:rsid w:val="00480956"/>
    <w:rsid w:val="00480DB4"/>
    <w:rsid w:val="00480F29"/>
    <w:rsid w:val="004810A3"/>
    <w:rsid w:val="00481721"/>
    <w:rsid w:val="0048186E"/>
    <w:rsid w:val="00481D08"/>
    <w:rsid w:val="00481D40"/>
    <w:rsid w:val="00482337"/>
    <w:rsid w:val="0048243C"/>
    <w:rsid w:val="0048285F"/>
    <w:rsid w:val="00482AEF"/>
    <w:rsid w:val="00482B60"/>
    <w:rsid w:val="00483074"/>
    <w:rsid w:val="004830B3"/>
    <w:rsid w:val="00483446"/>
    <w:rsid w:val="00483847"/>
    <w:rsid w:val="00483B1E"/>
    <w:rsid w:val="00483F53"/>
    <w:rsid w:val="004844AE"/>
    <w:rsid w:val="004854EF"/>
    <w:rsid w:val="0048578C"/>
    <w:rsid w:val="004858E1"/>
    <w:rsid w:val="00485BC5"/>
    <w:rsid w:val="00486AD7"/>
    <w:rsid w:val="00486BD4"/>
    <w:rsid w:val="0048710D"/>
    <w:rsid w:val="004875F3"/>
    <w:rsid w:val="004900AB"/>
    <w:rsid w:val="00490CF4"/>
    <w:rsid w:val="00490D25"/>
    <w:rsid w:val="004910F7"/>
    <w:rsid w:val="00492FFF"/>
    <w:rsid w:val="00493338"/>
    <w:rsid w:val="004940F5"/>
    <w:rsid w:val="00494367"/>
    <w:rsid w:val="00494642"/>
    <w:rsid w:val="004963CB"/>
    <w:rsid w:val="00496958"/>
    <w:rsid w:val="004975FF"/>
    <w:rsid w:val="00497812"/>
    <w:rsid w:val="00497B8E"/>
    <w:rsid w:val="00497CC7"/>
    <w:rsid w:val="004A0113"/>
    <w:rsid w:val="004A0131"/>
    <w:rsid w:val="004A0A9C"/>
    <w:rsid w:val="004A0ED1"/>
    <w:rsid w:val="004A1303"/>
    <w:rsid w:val="004A1432"/>
    <w:rsid w:val="004A14B4"/>
    <w:rsid w:val="004A17C2"/>
    <w:rsid w:val="004A2289"/>
    <w:rsid w:val="004A254C"/>
    <w:rsid w:val="004A2F9E"/>
    <w:rsid w:val="004A30F2"/>
    <w:rsid w:val="004A31F9"/>
    <w:rsid w:val="004A48F9"/>
    <w:rsid w:val="004A4B81"/>
    <w:rsid w:val="004A4CEF"/>
    <w:rsid w:val="004A548F"/>
    <w:rsid w:val="004A551F"/>
    <w:rsid w:val="004A5593"/>
    <w:rsid w:val="004A5717"/>
    <w:rsid w:val="004A578A"/>
    <w:rsid w:val="004A589F"/>
    <w:rsid w:val="004A58E1"/>
    <w:rsid w:val="004A5AF9"/>
    <w:rsid w:val="004A603D"/>
    <w:rsid w:val="004A6552"/>
    <w:rsid w:val="004A6977"/>
    <w:rsid w:val="004A6D6F"/>
    <w:rsid w:val="004A75F7"/>
    <w:rsid w:val="004A7733"/>
    <w:rsid w:val="004A78C6"/>
    <w:rsid w:val="004A7CF5"/>
    <w:rsid w:val="004B012D"/>
    <w:rsid w:val="004B054A"/>
    <w:rsid w:val="004B0B43"/>
    <w:rsid w:val="004B0C3E"/>
    <w:rsid w:val="004B0D25"/>
    <w:rsid w:val="004B0E31"/>
    <w:rsid w:val="004B1A7D"/>
    <w:rsid w:val="004B1B95"/>
    <w:rsid w:val="004B1D8C"/>
    <w:rsid w:val="004B3A14"/>
    <w:rsid w:val="004B4159"/>
    <w:rsid w:val="004B41EE"/>
    <w:rsid w:val="004B47E8"/>
    <w:rsid w:val="004B4985"/>
    <w:rsid w:val="004B4A30"/>
    <w:rsid w:val="004B58BA"/>
    <w:rsid w:val="004B5D4E"/>
    <w:rsid w:val="004B5E97"/>
    <w:rsid w:val="004B6B3F"/>
    <w:rsid w:val="004B717E"/>
    <w:rsid w:val="004B73C1"/>
    <w:rsid w:val="004B7E15"/>
    <w:rsid w:val="004C01BE"/>
    <w:rsid w:val="004C0750"/>
    <w:rsid w:val="004C0BA0"/>
    <w:rsid w:val="004C1B91"/>
    <w:rsid w:val="004C1D4E"/>
    <w:rsid w:val="004C2505"/>
    <w:rsid w:val="004C2518"/>
    <w:rsid w:val="004C2B9D"/>
    <w:rsid w:val="004C33AB"/>
    <w:rsid w:val="004C3BBF"/>
    <w:rsid w:val="004C3C8A"/>
    <w:rsid w:val="004C3D02"/>
    <w:rsid w:val="004C4958"/>
    <w:rsid w:val="004C504F"/>
    <w:rsid w:val="004C582F"/>
    <w:rsid w:val="004C5E0D"/>
    <w:rsid w:val="004C61DA"/>
    <w:rsid w:val="004C6ADB"/>
    <w:rsid w:val="004C7434"/>
    <w:rsid w:val="004C746D"/>
    <w:rsid w:val="004C76DE"/>
    <w:rsid w:val="004C79C9"/>
    <w:rsid w:val="004D0187"/>
    <w:rsid w:val="004D0517"/>
    <w:rsid w:val="004D0634"/>
    <w:rsid w:val="004D08CE"/>
    <w:rsid w:val="004D0969"/>
    <w:rsid w:val="004D0BFB"/>
    <w:rsid w:val="004D1015"/>
    <w:rsid w:val="004D1663"/>
    <w:rsid w:val="004D251D"/>
    <w:rsid w:val="004D2925"/>
    <w:rsid w:val="004D2A8A"/>
    <w:rsid w:val="004D39FC"/>
    <w:rsid w:val="004D3C5A"/>
    <w:rsid w:val="004D3CFC"/>
    <w:rsid w:val="004D3EE7"/>
    <w:rsid w:val="004D40DB"/>
    <w:rsid w:val="004D4946"/>
    <w:rsid w:val="004D5179"/>
    <w:rsid w:val="004D5509"/>
    <w:rsid w:val="004D5830"/>
    <w:rsid w:val="004D596B"/>
    <w:rsid w:val="004D5C0B"/>
    <w:rsid w:val="004D6500"/>
    <w:rsid w:val="004D6F3A"/>
    <w:rsid w:val="004D70AB"/>
    <w:rsid w:val="004D7D8A"/>
    <w:rsid w:val="004D7F14"/>
    <w:rsid w:val="004E0170"/>
    <w:rsid w:val="004E1223"/>
    <w:rsid w:val="004E1F29"/>
    <w:rsid w:val="004E242C"/>
    <w:rsid w:val="004E2442"/>
    <w:rsid w:val="004E2451"/>
    <w:rsid w:val="004E2571"/>
    <w:rsid w:val="004E2613"/>
    <w:rsid w:val="004E2BCB"/>
    <w:rsid w:val="004E3261"/>
    <w:rsid w:val="004E35BC"/>
    <w:rsid w:val="004E3785"/>
    <w:rsid w:val="004E4F00"/>
    <w:rsid w:val="004E4F8A"/>
    <w:rsid w:val="004E50DB"/>
    <w:rsid w:val="004E54AD"/>
    <w:rsid w:val="004E5550"/>
    <w:rsid w:val="004E5BC7"/>
    <w:rsid w:val="004E601F"/>
    <w:rsid w:val="004E65B6"/>
    <w:rsid w:val="004E6685"/>
    <w:rsid w:val="004E66D6"/>
    <w:rsid w:val="004E6892"/>
    <w:rsid w:val="004E6B54"/>
    <w:rsid w:val="004E7508"/>
    <w:rsid w:val="004E7606"/>
    <w:rsid w:val="004E79DA"/>
    <w:rsid w:val="004F1753"/>
    <w:rsid w:val="004F17B0"/>
    <w:rsid w:val="004F1CAC"/>
    <w:rsid w:val="004F1E20"/>
    <w:rsid w:val="004F2ED3"/>
    <w:rsid w:val="004F30EF"/>
    <w:rsid w:val="004F3993"/>
    <w:rsid w:val="004F3A1A"/>
    <w:rsid w:val="004F3F70"/>
    <w:rsid w:val="004F43AE"/>
    <w:rsid w:val="004F4815"/>
    <w:rsid w:val="004F5541"/>
    <w:rsid w:val="004F5D74"/>
    <w:rsid w:val="005000B5"/>
    <w:rsid w:val="00500433"/>
    <w:rsid w:val="0050064A"/>
    <w:rsid w:val="00500D7D"/>
    <w:rsid w:val="00501194"/>
    <w:rsid w:val="0050158D"/>
    <w:rsid w:val="005017EC"/>
    <w:rsid w:val="00501B84"/>
    <w:rsid w:val="005021EC"/>
    <w:rsid w:val="005027D6"/>
    <w:rsid w:val="00502A5E"/>
    <w:rsid w:val="00502C47"/>
    <w:rsid w:val="00502CC6"/>
    <w:rsid w:val="00502CE9"/>
    <w:rsid w:val="0050311E"/>
    <w:rsid w:val="00503548"/>
    <w:rsid w:val="005039D4"/>
    <w:rsid w:val="00503EE5"/>
    <w:rsid w:val="005041E8"/>
    <w:rsid w:val="00504605"/>
    <w:rsid w:val="00504AAD"/>
    <w:rsid w:val="00504E58"/>
    <w:rsid w:val="005059D1"/>
    <w:rsid w:val="00505A12"/>
    <w:rsid w:val="00506047"/>
    <w:rsid w:val="005064BD"/>
    <w:rsid w:val="0050657D"/>
    <w:rsid w:val="005066AD"/>
    <w:rsid w:val="00506FCF"/>
    <w:rsid w:val="005071A7"/>
    <w:rsid w:val="00507C3E"/>
    <w:rsid w:val="00507C75"/>
    <w:rsid w:val="00507D21"/>
    <w:rsid w:val="005104BD"/>
    <w:rsid w:val="00510A3A"/>
    <w:rsid w:val="00510F14"/>
    <w:rsid w:val="00511B31"/>
    <w:rsid w:val="00511E2D"/>
    <w:rsid w:val="005136CB"/>
    <w:rsid w:val="00513DB9"/>
    <w:rsid w:val="00514554"/>
    <w:rsid w:val="005145F4"/>
    <w:rsid w:val="0051480E"/>
    <w:rsid w:val="00514AE1"/>
    <w:rsid w:val="0051538E"/>
    <w:rsid w:val="005154F6"/>
    <w:rsid w:val="005158F0"/>
    <w:rsid w:val="00516F08"/>
    <w:rsid w:val="00517771"/>
    <w:rsid w:val="00517926"/>
    <w:rsid w:val="00517AE5"/>
    <w:rsid w:val="005203DB"/>
    <w:rsid w:val="0052051F"/>
    <w:rsid w:val="00520782"/>
    <w:rsid w:val="00520802"/>
    <w:rsid w:val="00521076"/>
    <w:rsid w:val="005214E4"/>
    <w:rsid w:val="00521581"/>
    <w:rsid w:val="00521879"/>
    <w:rsid w:val="00521C07"/>
    <w:rsid w:val="00522220"/>
    <w:rsid w:val="00522848"/>
    <w:rsid w:val="00523481"/>
    <w:rsid w:val="00523EBE"/>
    <w:rsid w:val="005243F6"/>
    <w:rsid w:val="00524AC7"/>
    <w:rsid w:val="00524D37"/>
    <w:rsid w:val="00525305"/>
    <w:rsid w:val="0052572C"/>
    <w:rsid w:val="00526315"/>
    <w:rsid w:val="00526754"/>
    <w:rsid w:val="00526C83"/>
    <w:rsid w:val="00527214"/>
    <w:rsid w:val="00527E8F"/>
    <w:rsid w:val="00527E95"/>
    <w:rsid w:val="00527EEF"/>
    <w:rsid w:val="00530C53"/>
    <w:rsid w:val="00531387"/>
    <w:rsid w:val="0053165B"/>
    <w:rsid w:val="00532189"/>
    <w:rsid w:val="005327FC"/>
    <w:rsid w:val="00532A1E"/>
    <w:rsid w:val="00532A2E"/>
    <w:rsid w:val="00532D62"/>
    <w:rsid w:val="00533C20"/>
    <w:rsid w:val="00534633"/>
    <w:rsid w:val="0053467A"/>
    <w:rsid w:val="00534A74"/>
    <w:rsid w:val="0053511C"/>
    <w:rsid w:val="00535C77"/>
    <w:rsid w:val="00536328"/>
    <w:rsid w:val="0053662C"/>
    <w:rsid w:val="005368EB"/>
    <w:rsid w:val="00537178"/>
    <w:rsid w:val="00537A30"/>
    <w:rsid w:val="00537D59"/>
    <w:rsid w:val="005402D2"/>
    <w:rsid w:val="0054069C"/>
    <w:rsid w:val="00540C57"/>
    <w:rsid w:val="005412A3"/>
    <w:rsid w:val="00541B0D"/>
    <w:rsid w:val="0054244E"/>
    <w:rsid w:val="00542664"/>
    <w:rsid w:val="00542C59"/>
    <w:rsid w:val="0054326A"/>
    <w:rsid w:val="00544629"/>
    <w:rsid w:val="00544DF8"/>
    <w:rsid w:val="00545015"/>
    <w:rsid w:val="0054518B"/>
    <w:rsid w:val="0054567E"/>
    <w:rsid w:val="00545D7B"/>
    <w:rsid w:val="00545E77"/>
    <w:rsid w:val="00545F72"/>
    <w:rsid w:val="00546544"/>
    <w:rsid w:val="0054783A"/>
    <w:rsid w:val="00547920"/>
    <w:rsid w:val="00547CE0"/>
    <w:rsid w:val="00547D3F"/>
    <w:rsid w:val="0055141C"/>
    <w:rsid w:val="005516AA"/>
    <w:rsid w:val="00551D57"/>
    <w:rsid w:val="00552051"/>
    <w:rsid w:val="005528E1"/>
    <w:rsid w:val="00552AC1"/>
    <w:rsid w:val="00552AE0"/>
    <w:rsid w:val="00552B62"/>
    <w:rsid w:val="00552C05"/>
    <w:rsid w:val="00553CAA"/>
    <w:rsid w:val="00553D8F"/>
    <w:rsid w:val="00553EE2"/>
    <w:rsid w:val="0055451B"/>
    <w:rsid w:val="00554623"/>
    <w:rsid w:val="00554634"/>
    <w:rsid w:val="0055467B"/>
    <w:rsid w:val="005546B2"/>
    <w:rsid w:val="00554953"/>
    <w:rsid w:val="005555DF"/>
    <w:rsid w:val="00555863"/>
    <w:rsid w:val="0055588D"/>
    <w:rsid w:val="0055658D"/>
    <w:rsid w:val="005565CF"/>
    <w:rsid w:val="005572A5"/>
    <w:rsid w:val="005601D5"/>
    <w:rsid w:val="00560617"/>
    <w:rsid w:val="00561501"/>
    <w:rsid w:val="00561F07"/>
    <w:rsid w:val="00562070"/>
    <w:rsid w:val="005620A2"/>
    <w:rsid w:val="00562225"/>
    <w:rsid w:val="00562895"/>
    <w:rsid w:val="00562AB3"/>
    <w:rsid w:val="00562C3C"/>
    <w:rsid w:val="005631CB"/>
    <w:rsid w:val="00563657"/>
    <w:rsid w:val="005642F8"/>
    <w:rsid w:val="00564C15"/>
    <w:rsid w:val="0056509E"/>
    <w:rsid w:val="00565877"/>
    <w:rsid w:val="0056611E"/>
    <w:rsid w:val="00566263"/>
    <w:rsid w:val="00566B3F"/>
    <w:rsid w:val="005677DD"/>
    <w:rsid w:val="00567ABB"/>
    <w:rsid w:val="00567CAB"/>
    <w:rsid w:val="005701B0"/>
    <w:rsid w:val="0057035B"/>
    <w:rsid w:val="00570823"/>
    <w:rsid w:val="00570C83"/>
    <w:rsid w:val="00571163"/>
    <w:rsid w:val="00571DF4"/>
    <w:rsid w:val="0057239F"/>
    <w:rsid w:val="00572E17"/>
    <w:rsid w:val="0057314C"/>
    <w:rsid w:val="00573250"/>
    <w:rsid w:val="0057341E"/>
    <w:rsid w:val="005740E4"/>
    <w:rsid w:val="00574253"/>
    <w:rsid w:val="005746E8"/>
    <w:rsid w:val="00574AD3"/>
    <w:rsid w:val="0057565C"/>
    <w:rsid w:val="00575B5F"/>
    <w:rsid w:val="00576344"/>
    <w:rsid w:val="005763DC"/>
    <w:rsid w:val="005766DC"/>
    <w:rsid w:val="0057687D"/>
    <w:rsid w:val="00576F52"/>
    <w:rsid w:val="00576FCB"/>
    <w:rsid w:val="005771A7"/>
    <w:rsid w:val="00577803"/>
    <w:rsid w:val="00580549"/>
    <w:rsid w:val="00580D0B"/>
    <w:rsid w:val="00580F0D"/>
    <w:rsid w:val="00581307"/>
    <w:rsid w:val="00581EA9"/>
    <w:rsid w:val="00582234"/>
    <w:rsid w:val="00582A91"/>
    <w:rsid w:val="0058328C"/>
    <w:rsid w:val="0058396E"/>
    <w:rsid w:val="00585074"/>
    <w:rsid w:val="00585431"/>
    <w:rsid w:val="0058545B"/>
    <w:rsid w:val="005862ED"/>
    <w:rsid w:val="00590AB7"/>
    <w:rsid w:val="0059100B"/>
    <w:rsid w:val="0059161F"/>
    <w:rsid w:val="00591B4B"/>
    <w:rsid w:val="00591D1F"/>
    <w:rsid w:val="005920B1"/>
    <w:rsid w:val="005920B5"/>
    <w:rsid w:val="0059218A"/>
    <w:rsid w:val="00592EB7"/>
    <w:rsid w:val="00592FCB"/>
    <w:rsid w:val="00593258"/>
    <w:rsid w:val="00594611"/>
    <w:rsid w:val="00595673"/>
    <w:rsid w:val="005976FC"/>
    <w:rsid w:val="005A13D3"/>
    <w:rsid w:val="005A183B"/>
    <w:rsid w:val="005A1BDD"/>
    <w:rsid w:val="005A2735"/>
    <w:rsid w:val="005A2867"/>
    <w:rsid w:val="005A2AAB"/>
    <w:rsid w:val="005A2DD7"/>
    <w:rsid w:val="005A2F47"/>
    <w:rsid w:val="005A31DF"/>
    <w:rsid w:val="005A571D"/>
    <w:rsid w:val="005A5F2A"/>
    <w:rsid w:val="005A5FAD"/>
    <w:rsid w:val="005A6B60"/>
    <w:rsid w:val="005A6FD8"/>
    <w:rsid w:val="005A7214"/>
    <w:rsid w:val="005A7633"/>
    <w:rsid w:val="005B0240"/>
    <w:rsid w:val="005B063E"/>
    <w:rsid w:val="005B11F1"/>
    <w:rsid w:val="005B15BC"/>
    <w:rsid w:val="005B160A"/>
    <w:rsid w:val="005B1D08"/>
    <w:rsid w:val="005B2B21"/>
    <w:rsid w:val="005B2CEF"/>
    <w:rsid w:val="005B3D86"/>
    <w:rsid w:val="005B425F"/>
    <w:rsid w:val="005B4474"/>
    <w:rsid w:val="005B4559"/>
    <w:rsid w:val="005B4615"/>
    <w:rsid w:val="005B55F5"/>
    <w:rsid w:val="005B5AC0"/>
    <w:rsid w:val="005B6308"/>
    <w:rsid w:val="005B6D71"/>
    <w:rsid w:val="005B71A1"/>
    <w:rsid w:val="005B7C72"/>
    <w:rsid w:val="005B7FCC"/>
    <w:rsid w:val="005C007C"/>
    <w:rsid w:val="005C0711"/>
    <w:rsid w:val="005C121D"/>
    <w:rsid w:val="005C15CE"/>
    <w:rsid w:val="005C1B99"/>
    <w:rsid w:val="005C28B1"/>
    <w:rsid w:val="005C2BBA"/>
    <w:rsid w:val="005C2C40"/>
    <w:rsid w:val="005C3512"/>
    <w:rsid w:val="005C3557"/>
    <w:rsid w:val="005C369B"/>
    <w:rsid w:val="005C3944"/>
    <w:rsid w:val="005C3AA3"/>
    <w:rsid w:val="005C4122"/>
    <w:rsid w:val="005C44E2"/>
    <w:rsid w:val="005C4A3A"/>
    <w:rsid w:val="005C5B0C"/>
    <w:rsid w:val="005C5D24"/>
    <w:rsid w:val="005C5DB4"/>
    <w:rsid w:val="005C6D1B"/>
    <w:rsid w:val="005C7079"/>
    <w:rsid w:val="005C73A5"/>
    <w:rsid w:val="005C7F1B"/>
    <w:rsid w:val="005D096B"/>
    <w:rsid w:val="005D0BD0"/>
    <w:rsid w:val="005D0D3F"/>
    <w:rsid w:val="005D18C0"/>
    <w:rsid w:val="005D1F36"/>
    <w:rsid w:val="005D201F"/>
    <w:rsid w:val="005D2878"/>
    <w:rsid w:val="005D2BFA"/>
    <w:rsid w:val="005D2C5F"/>
    <w:rsid w:val="005D3134"/>
    <w:rsid w:val="005D32E9"/>
    <w:rsid w:val="005D39C8"/>
    <w:rsid w:val="005D457B"/>
    <w:rsid w:val="005D5CDD"/>
    <w:rsid w:val="005D5D03"/>
    <w:rsid w:val="005D5D85"/>
    <w:rsid w:val="005D5FEF"/>
    <w:rsid w:val="005D60E4"/>
    <w:rsid w:val="005D6262"/>
    <w:rsid w:val="005D7206"/>
    <w:rsid w:val="005D7D67"/>
    <w:rsid w:val="005D7E9B"/>
    <w:rsid w:val="005E014C"/>
    <w:rsid w:val="005E0194"/>
    <w:rsid w:val="005E0ABD"/>
    <w:rsid w:val="005E0B89"/>
    <w:rsid w:val="005E1770"/>
    <w:rsid w:val="005E1872"/>
    <w:rsid w:val="005E1985"/>
    <w:rsid w:val="005E1A48"/>
    <w:rsid w:val="005E1FE0"/>
    <w:rsid w:val="005E3BB5"/>
    <w:rsid w:val="005E4048"/>
    <w:rsid w:val="005E4B35"/>
    <w:rsid w:val="005E55FF"/>
    <w:rsid w:val="005E5A03"/>
    <w:rsid w:val="005E61DF"/>
    <w:rsid w:val="005E6EB0"/>
    <w:rsid w:val="005E6F8E"/>
    <w:rsid w:val="005E76A2"/>
    <w:rsid w:val="005E780A"/>
    <w:rsid w:val="005E7F0F"/>
    <w:rsid w:val="005F0BD7"/>
    <w:rsid w:val="005F1924"/>
    <w:rsid w:val="005F1E11"/>
    <w:rsid w:val="005F2127"/>
    <w:rsid w:val="005F2760"/>
    <w:rsid w:val="005F2913"/>
    <w:rsid w:val="005F563B"/>
    <w:rsid w:val="005F5CFF"/>
    <w:rsid w:val="005F5DB4"/>
    <w:rsid w:val="005F63A5"/>
    <w:rsid w:val="005F64D9"/>
    <w:rsid w:val="005F69ED"/>
    <w:rsid w:val="005F6A8C"/>
    <w:rsid w:val="005F7016"/>
    <w:rsid w:val="005F7B58"/>
    <w:rsid w:val="005F7DD9"/>
    <w:rsid w:val="00600885"/>
    <w:rsid w:val="00600D76"/>
    <w:rsid w:val="00601009"/>
    <w:rsid w:val="0060124D"/>
    <w:rsid w:val="00601641"/>
    <w:rsid w:val="00601952"/>
    <w:rsid w:val="00601EB3"/>
    <w:rsid w:val="0060212D"/>
    <w:rsid w:val="00603132"/>
    <w:rsid w:val="006044BC"/>
    <w:rsid w:val="00604E22"/>
    <w:rsid w:val="00605003"/>
    <w:rsid w:val="0060508C"/>
    <w:rsid w:val="00605613"/>
    <w:rsid w:val="00605656"/>
    <w:rsid w:val="00605718"/>
    <w:rsid w:val="00605D73"/>
    <w:rsid w:val="00607F10"/>
    <w:rsid w:val="006101E1"/>
    <w:rsid w:val="006105DB"/>
    <w:rsid w:val="00610633"/>
    <w:rsid w:val="00610E8E"/>
    <w:rsid w:val="006111D8"/>
    <w:rsid w:val="00611696"/>
    <w:rsid w:val="00612920"/>
    <w:rsid w:val="00612AE3"/>
    <w:rsid w:val="00612DFD"/>
    <w:rsid w:val="00613A6E"/>
    <w:rsid w:val="00613B71"/>
    <w:rsid w:val="00614347"/>
    <w:rsid w:val="0061437A"/>
    <w:rsid w:val="006146F2"/>
    <w:rsid w:val="00614AC0"/>
    <w:rsid w:val="00615A8E"/>
    <w:rsid w:val="00615DB3"/>
    <w:rsid w:val="00616566"/>
    <w:rsid w:val="00616754"/>
    <w:rsid w:val="00616A55"/>
    <w:rsid w:val="006170C7"/>
    <w:rsid w:val="00620166"/>
    <w:rsid w:val="00620630"/>
    <w:rsid w:val="00620644"/>
    <w:rsid w:val="006210FE"/>
    <w:rsid w:val="00621355"/>
    <w:rsid w:val="00621C63"/>
    <w:rsid w:val="00622029"/>
    <w:rsid w:val="00622D39"/>
    <w:rsid w:val="00623968"/>
    <w:rsid w:val="006240E6"/>
    <w:rsid w:val="0062411F"/>
    <w:rsid w:val="00624224"/>
    <w:rsid w:val="0062458C"/>
    <w:rsid w:val="006255A5"/>
    <w:rsid w:val="00625B6F"/>
    <w:rsid w:val="00625FC1"/>
    <w:rsid w:val="006261BE"/>
    <w:rsid w:val="006265BB"/>
    <w:rsid w:val="00626639"/>
    <w:rsid w:val="006269C4"/>
    <w:rsid w:val="00627237"/>
    <w:rsid w:val="00627366"/>
    <w:rsid w:val="00627B18"/>
    <w:rsid w:val="006307B2"/>
    <w:rsid w:val="00631513"/>
    <w:rsid w:val="00632429"/>
    <w:rsid w:val="00632713"/>
    <w:rsid w:val="006327DD"/>
    <w:rsid w:val="006328CF"/>
    <w:rsid w:val="00632996"/>
    <w:rsid w:val="006334EA"/>
    <w:rsid w:val="00633E09"/>
    <w:rsid w:val="006348F4"/>
    <w:rsid w:val="00634C0F"/>
    <w:rsid w:val="00634D99"/>
    <w:rsid w:val="00635196"/>
    <w:rsid w:val="00635214"/>
    <w:rsid w:val="00635530"/>
    <w:rsid w:val="00635853"/>
    <w:rsid w:val="00635D05"/>
    <w:rsid w:val="00635EE4"/>
    <w:rsid w:val="00636962"/>
    <w:rsid w:val="00636AED"/>
    <w:rsid w:val="00636C8B"/>
    <w:rsid w:val="00640643"/>
    <w:rsid w:val="006407D4"/>
    <w:rsid w:val="00640B15"/>
    <w:rsid w:val="00640B6F"/>
    <w:rsid w:val="00641194"/>
    <w:rsid w:val="00641FBC"/>
    <w:rsid w:val="006423C9"/>
    <w:rsid w:val="006426B1"/>
    <w:rsid w:val="00642842"/>
    <w:rsid w:val="00644107"/>
    <w:rsid w:val="0064576E"/>
    <w:rsid w:val="0064688E"/>
    <w:rsid w:val="00647004"/>
    <w:rsid w:val="006471C2"/>
    <w:rsid w:val="00647449"/>
    <w:rsid w:val="0064772A"/>
    <w:rsid w:val="006477F7"/>
    <w:rsid w:val="00647B1F"/>
    <w:rsid w:val="0065191B"/>
    <w:rsid w:val="00651DCE"/>
    <w:rsid w:val="00651F39"/>
    <w:rsid w:val="006521E7"/>
    <w:rsid w:val="006524C1"/>
    <w:rsid w:val="00652677"/>
    <w:rsid w:val="00652D6D"/>
    <w:rsid w:val="0065359C"/>
    <w:rsid w:val="00654197"/>
    <w:rsid w:val="006558DD"/>
    <w:rsid w:val="00655905"/>
    <w:rsid w:val="00655C1E"/>
    <w:rsid w:val="00655C5B"/>
    <w:rsid w:val="00656CCB"/>
    <w:rsid w:val="00657B10"/>
    <w:rsid w:val="00657F73"/>
    <w:rsid w:val="006600D3"/>
    <w:rsid w:val="006604C7"/>
    <w:rsid w:val="00660686"/>
    <w:rsid w:val="006606F1"/>
    <w:rsid w:val="00660EF1"/>
    <w:rsid w:val="006614F7"/>
    <w:rsid w:val="006616D3"/>
    <w:rsid w:val="00661B6D"/>
    <w:rsid w:val="00661EFB"/>
    <w:rsid w:val="00662119"/>
    <w:rsid w:val="006624EB"/>
    <w:rsid w:val="00662528"/>
    <w:rsid w:val="00662C1E"/>
    <w:rsid w:val="00662D2C"/>
    <w:rsid w:val="0066483A"/>
    <w:rsid w:val="00664DAD"/>
    <w:rsid w:val="006651F2"/>
    <w:rsid w:val="0066565E"/>
    <w:rsid w:val="00666011"/>
    <w:rsid w:val="00666AC7"/>
    <w:rsid w:val="00667316"/>
    <w:rsid w:val="00667547"/>
    <w:rsid w:val="006678A4"/>
    <w:rsid w:val="00670262"/>
    <w:rsid w:val="00670563"/>
    <w:rsid w:val="00671182"/>
    <w:rsid w:val="00671281"/>
    <w:rsid w:val="00672899"/>
    <w:rsid w:val="00672B60"/>
    <w:rsid w:val="00672BDF"/>
    <w:rsid w:val="006736B9"/>
    <w:rsid w:val="00674147"/>
    <w:rsid w:val="006742BC"/>
    <w:rsid w:val="0067450F"/>
    <w:rsid w:val="006748DB"/>
    <w:rsid w:val="0067537B"/>
    <w:rsid w:val="006754A9"/>
    <w:rsid w:val="0067701D"/>
    <w:rsid w:val="00677107"/>
    <w:rsid w:val="0067739C"/>
    <w:rsid w:val="00677672"/>
    <w:rsid w:val="00677959"/>
    <w:rsid w:val="00681419"/>
    <w:rsid w:val="00681755"/>
    <w:rsid w:val="0068198C"/>
    <w:rsid w:val="00682084"/>
    <w:rsid w:val="00682279"/>
    <w:rsid w:val="006822E9"/>
    <w:rsid w:val="0068346C"/>
    <w:rsid w:val="006834B7"/>
    <w:rsid w:val="0068361D"/>
    <w:rsid w:val="00683894"/>
    <w:rsid w:val="00684083"/>
    <w:rsid w:val="0068465D"/>
    <w:rsid w:val="00684CC8"/>
    <w:rsid w:val="00684D77"/>
    <w:rsid w:val="00684E1B"/>
    <w:rsid w:val="00685255"/>
    <w:rsid w:val="0068624F"/>
    <w:rsid w:val="00686410"/>
    <w:rsid w:val="00686975"/>
    <w:rsid w:val="00690194"/>
    <w:rsid w:val="00690446"/>
    <w:rsid w:val="006909E3"/>
    <w:rsid w:val="00690FDC"/>
    <w:rsid w:val="00691BB9"/>
    <w:rsid w:val="00691C63"/>
    <w:rsid w:val="00691C91"/>
    <w:rsid w:val="00691DB0"/>
    <w:rsid w:val="0069250F"/>
    <w:rsid w:val="00692551"/>
    <w:rsid w:val="00692D5E"/>
    <w:rsid w:val="006937DD"/>
    <w:rsid w:val="00693A0D"/>
    <w:rsid w:val="00693FB8"/>
    <w:rsid w:val="00694769"/>
    <w:rsid w:val="00695244"/>
    <w:rsid w:val="0069566F"/>
    <w:rsid w:val="00695A2C"/>
    <w:rsid w:val="00695A72"/>
    <w:rsid w:val="00695F1E"/>
    <w:rsid w:val="00696446"/>
    <w:rsid w:val="00696526"/>
    <w:rsid w:val="006966C4"/>
    <w:rsid w:val="00696D02"/>
    <w:rsid w:val="00697158"/>
    <w:rsid w:val="00697758"/>
    <w:rsid w:val="006A02B2"/>
    <w:rsid w:val="006A0B97"/>
    <w:rsid w:val="006A154D"/>
    <w:rsid w:val="006A19A3"/>
    <w:rsid w:val="006A28EB"/>
    <w:rsid w:val="006A29FE"/>
    <w:rsid w:val="006A3233"/>
    <w:rsid w:val="006A3623"/>
    <w:rsid w:val="006A3985"/>
    <w:rsid w:val="006A398F"/>
    <w:rsid w:val="006A451E"/>
    <w:rsid w:val="006A4696"/>
    <w:rsid w:val="006A47E1"/>
    <w:rsid w:val="006A4D78"/>
    <w:rsid w:val="006A4F7C"/>
    <w:rsid w:val="006A5D94"/>
    <w:rsid w:val="006A5E81"/>
    <w:rsid w:val="006A605E"/>
    <w:rsid w:val="006A6064"/>
    <w:rsid w:val="006A66CA"/>
    <w:rsid w:val="006A6A3F"/>
    <w:rsid w:val="006A796B"/>
    <w:rsid w:val="006A79CE"/>
    <w:rsid w:val="006A7DDA"/>
    <w:rsid w:val="006A7FFC"/>
    <w:rsid w:val="006B04EC"/>
    <w:rsid w:val="006B0D5C"/>
    <w:rsid w:val="006B2212"/>
    <w:rsid w:val="006B24CA"/>
    <w:rsid w:val="006B2DF7"/>
    <w:rsid w:val="006B366E"/>
    <w:rsid w:val="006B4913"/>
    <w:rsid w:val="006B52BA"/>
    <w:rsid w:val="006B64E2"/>
    <w:rsid w:val="006B6CBA"/>
    <w:rsid w:val="006B6D06"/>
    <w:rsid w:val="006B6D8B"/>
    <w:rsid w:val="006B7077"/>
    <w:rsid w:val="006B75EF"/>
    <w:rsid w:val="006B7A34"/>
    <w:rsid w:val="006B7DED"/>
    <w:rsid w:val="006C0AB6"/>
    <w:rsid w:val="006C0D8F"/>
    <w:rsid w:val="006C0EE2"/>
    <w:rsid w:val="006C0EE7"/>
    <w:rsid w:val="006C108B"/>
    <w:rsid w:val="006C1CEC"/>
    <w:rsid w:val="006C1F42"/>
    <w:rsid w:val="006C324C"/>
    <w:rsid w:val="006C3561"/>
    <w:rsid w:val="006C35EB"/>
    <w:rsid w:val="006C3CAC"/>
    <w:rsid w:val="006C3F2E"/>
    <w:rsid w:val="006C3F63"/>
    <w:rsid w:val="006C4761"/>
    <w:rsid w:val="006C49BD"/>
    <w:rsid w:val="006C4C0C"/>
    <w:rsid w:val="006C4D5F"/>
    <w:rsid w:val="006C52F3"/>
    <w:rsid w:val="006C54B0"/>
    <w:rsid w:val="006C590E"/>
    <w:rsid w:val="006C5B24"/>
    <w:rsid w:val="006C6AE2"/>
    <w:rsid w:val="006C7CE3"/>
    <w:rsid w:val="006D0303"/>
    <w:rsid w:val="006D0622"/>
    <w:rsid w:val="006D081B"/>
    <w:rsid w:val="006D14A0"/>
    <w:rsid w:val="006D1788"/>
    <w:rsid w:val="006D1BA3"/>
    <w:rsid w:val="006D1C10"/>
    <w:rsid w:val="006D30EE"/>
    <w:rsid w:val="006D3126"/>
    <w:rsid w:val="006D4216"/>
    <w:rsid w:val="006D4945"/>
    <w:rsid w:val="006D4E5F"/>
    <w:rsid w:val="006D5F76"/>
    <w:rsid w:val="006D6350"/>
    <w:rsid w:val="006D640B"/>
    <w:rsid w:val="006D67EF"/>
    <w:rsid w:val="006D6873"/>
    <w:rsid w:val="006D6C1D"/>
    <w:rsid w:val="006D6DA1"/>
    <w:rsid w:val="006D703D"/>
    <w:rsid w:val="006D727E"/>
    <w:rsid w:val="006D7882"/>
    <w:rsid w:val="006D7DC6"/>
    <w:rsid w:val="006D7F97"/>
    <w:rsid w:val="006E041D"/>
    <w:rsid w:val="006E07C3"/>
    <w:rsid w:val="006E1401"/>
    <w:rsid w:val="006E1848"/>
    <w:rsid w:val="006E18E2"/>
    <w:rsid w:val="006E1CED"/>
    <w:rsid w:val="006E1F81"/>
    <w:rsid w:val="006E1FC8"/>
    <w:rsid w:val="006E299B"/>
    <w:rsid w:val="006E2A3B"/>
    <w:rsid w:val="006E312B"/>
    <w:rsid w:val="006E3173"/>
    <w:rsid w:val="006E3ACF"/>
    <w:rsid w:val="006E3DB4"/>
    <w:rsid w:val="006E449D"/>
    <w:rsid w:val="006E47BF"/>
    <w:rsid w:val="006E4CC8"/>
    <w:rsid w:val="006E55AB"/>
    <w:rsid w:val="006E6116"/>
    <w:rsid w:val="006E648D"/>
    <w:rsid w:val="006E72E7"/>
    <w:rsid w:val="006E7436"/>
    <w:rsid w:val="006E7869"/>
    <w:rsid w:val="006E7E0B"/>
    <w:rsid w:val="006F0EA8"/>
    <w:rsid w:val="006F119B"/>
    <w:rsid w:val="006F14B0"/>
    <w:rsid w:val="006F1D79"/>
    <w:rsid w:val="006F26EA"/>
    <w:rsid w:val="006F2A3E"/>
    <w:rsid w:val="006F2D31"/>
    <w:rsid w:val="006F30A4"/>
    <w:rsid w:val="006F32B1"/>
    <w:rsid w:val="006F3E88"/>
    <w:rsid w:val="006F4194"/>
    <w:rsid w:val="006F4AB1"/>
    <w:rsid w:val="006F4D0F"/>
    <w:rsid w:val="006F4DEA"/>
    <w:rsid w:val="006F556A"/>
    <w:rsid w:val="006F57A2"/>
    <w:rsid w:val="006F5E77"/>
    <w:rsid w:val="006F5FAC"/>
    <w:rsid w:val="006F5FB7"/>
    <w:rsid w:val="006F67B8"/>
    <w:rsid w:val="006F6B5D"/>
    <w:rsid w:val="006F77C5"/>
    <w:rsid w:val="007002A3"/>
    <w:rsid w:val="007005DC"/>
    <w:rsid w:val="00700B20"/>
    <w:rsid w:val="00700D53"/>
    <w:rsid w:val="00700EB2"/>
    <w:rsid w:val="00701777"/>
    <w:rsid w:val="007028D3"/>
    <w:rsid w:val="00702A36"/>
    <w:rsid w:val="00702A53"/>
    <w:rsid w:val="0070363B"/>
    <w:rsid w:val="00703FD9"/>
    <w:rsid w:val="0070420F"/>
    <w:rsid w:val="00704F27"/>
    <w:rsid w:val="007053FC"/>
    <w:rsid w:val="0070558E"/>
    <w:rsid w:val="007060A9"/>
    <w:rsid w:val="00706234"/>
    <w:rsid w:val="0070663E"/>
    <w:rsid w:val="00706B5D"/>
    <w:rsid w:val="00706E8E"/>
    <w:rsid w:val="0070705E"/>
    <w:rsid w:val="007073FD"/>
    <w:rsid w:val="00707DD1"/>
    <w:rsid w:val="00707F91"/>
    <w:rsid w:val="007104DA"/>
    <w:rsid w:val="00711864"/>
    <w:rsid w:val="00711E2D"/>
    <w:rsid w:val="00711F41"/>
    <w:rsid w:val="007129F5"/>
    <w:rsid w:val="0071308B"/>
    <w:rsid w:val="007135F6"/>
    <w:rsid w:val="0071403F"/>
    <w:rsid w:val="0071480D"/>
    <w:rsid w:val="00715546"/>
    <w:rsid w:val="007157A0"/>
    <w:rsid w:val="00716E61"/>
    <w:rsid w:val="0071735C"/>
    <w:rsid w:val="00717424"/>
    <w:rsid w:val="00717842"/>
    <w:rsid w:val="00717C73"/>
    <w:rsid w:val="00717FAC"/>
    <w:rsid w:val="0072007F"/>
    <w:rsid w:val="007205AE"/>
    <w:rsid w:val="00720C04"/>
    <w:rsid w:val="0072110D"/>
    <w:rsid w:val="007211A6"/>
    <w:rsid w:val="007216AC"/>
    <w:rsid w:val="00721B05"/>
    <w:rsid w:val="00722FA5"/>
    <w:rsid w:val="00723622"/>
    <w:rsid w:val="007236A5"/>
    <w:rsid w:val="00723BE8"/>
    <w:rsid w:val="00723D80"/>
    <w:rsid w:val="00723DC2"/>
    <w:rsid w:val="0072441D"/>
    <w:rsid w:val="00724829"/>
    <w:rsid w:val="00725156"/>
    <w:rsid w:val="0072526B"/>
    <w:rsid w:val="00725299"/>
    <w:rsid w:val="007253EB"/>
    <w:rsid w:val="007256EC"/>
    <w:rsid w:val="0072583B"/>
    <w:rsid w:val="007260B4"/>
    <w:rsid w:val="00726280"/>
    <w:rsid w:val="0072628B"/>
    <w:rsid w:val="007262FB"/>
    <w:rsid w:val="0072639E"/>
    <w:rsid w:val="007263CA"/>
    <w:rsid w:val="0072655F"/>
    <w:rsid w:val="00726C1C"/>
    <w:rsid w:val="00726F89"/>
    <w:rsid w:val="00727522"/>
    <w:rsid w:val="00727A46"/>
    <w:rsid w:val="00730E60"/>
    <w:rsid w:val="00730EE7"/>
    <w:rsid w:val="007314D4"/>
    <w:rsid w:val="007318BE"/>
    <w:rsid w:val="00732261"/>
    <w:rsid w:val="007328B7"/>
    <w:rsid w:val="0073352C"/>
    <w:rsid w:val="00735133"/>
    <w:rsid w:val="00735254"/>
    <w:rsid w:val="007357A1"/>
    <w:rsid w:val="00740035"/>
    <w:rsid w:val="00740194"/>
    <w:rsid w:val="0074081B"/>
    <w:rsid w:val="007408B7"/>
    <w:rsid w:val="00740ACC"/>
    <w:rsid w:val="00740C07"/>
    <w:rsid w:val="00742043"/>
    <w:rsid w:val="00742504"/>
    <w:rsid w:val="0074289F"/>
    <w:rsid w:val="00742F33"/>
    <w:rsid w:val="0074322F"/>
    <w:rsid w:val="0074327C"/>
    <w:rsid w:val="007441E3"/>
    <w:rsid w:val="007447B2"/>
    <w:rsid w:val="00744C85"/>
    <w:rsid w:val="007459E8"/>
    <w:rsid w:val="00745A00"/>
    <w:rsid w:val="00745D6B"/>
    <w:rsid w:val="0074654D"/>
    <w:rsid w:val="007471B2"/>
    <w:rsid w:val="00747320"/>
    <w:rsid w:val="007473D7"/>
    <w:rsid w:val="00747704"/>
    <w:rsid w:val="00747AEF"/>
    <w:rsid w:val="00750090"/>
    <w:rsid w:val="007501C8"/>
    <w:rsid w:val="00750766"/>
    <w:rsid w:val="00750895"/>
    <w:rsid w:val="00750EC0"/>
    <w:rsid w:val="00750FB8"/>
    <w:rsid w:val="00751CE8"/>
    <w:rsid w:val="00752F2E"/>
    <w:rsid w:val="00753ED8"/>
    <w:rsid w:val="00754372"/>
    <w:rsid w:val="00754B9B"/>
    <w:rsid w:val="00754CAE"/>
    <w:rsid w:val="00754D51"/>
    <w:rsid w:val="00754E85"/>
    <w:rsid w:val="0075524A"/>
    <w:rsid w:val="0075575E"/>
    <w:rsid w:val="00755DDB"/>
    <w:rsid w:val="00756369"/>
    <w:rsid w:val="00756770"/>
    <w:rsid w:val="00756946"/>
    <w:rsid w:val="00756F2B"/>
    <w:rsid w:val="00757077"/>
    <w:rsid w:val="007578A9"/>
    <w:rsid w:val="007604FF"/>
    <w:rsid w:val="0076082C"/>
    <w:rsid w:val="007610CE"/>
    <w:rsid w:val="00762067"/>
    <w:rsid w:val="00762201"/>
    <w:rsid w:val="00762321"/>
    <w:rsid w:val="00762739"/>
    <w:rsid w:val="00762F88"/>
    <w:rsid w:val="00763446"/>
    <w:rsid w:val="00763C3D"/>
    <w:rsid w:val="0076413A"/>
    <w:rsid w:val="00764AE3"/>
    <w:rsid w:val="00764FAC"/>
    <w:rsid w:val="00765020"/>
    <w:rsid w:val="007650B1"/>
    <w:rsid w:val="0076546D"/>
    <w:rsid w:val="00765867"/>
    <w:rsid w:val="00765C34"/>
    <w:rsid w:val="00765F72"/>
    <w:rsid w:val="007661D8"/>
    <w:rsid w:val="00766A5A"/>
    <w:rsid w:val="00766D64"/>
    <w:rsid w:val="00766FA5"/>
    <w:rsid w:val="00766FB9"/>
    <w:rsid w:val="007672C1"/>
    <w:rsid w:val="00767741"/>
    <w:rsid w:val="00767B06"/>
    <w:rsid w:val="0077007D"/>
    <w:rsid w:val="007700FB"/>
    <w:rsid w:val="007704AF"/>
    <w:rsid w:val="007706DB"/>
    <w:rsid w:val="00770922"/>
    <w:rsid w:val="007715B2"/>
    <w:rsid w:val="00771A3A"/>
    <w:rsid w:val="00771B0D"/>
    <w:rsid w:val="00772A85"/>
    <w:rsid w:val="00772AD7"/>
    <w:rsid w:val="00772B00"/>
    <w:rsid w:val="00772BC7"/>
    <w:rsid w:val="00772E20"/>
    <w:rsid w:val="00772EE9"/>
    <w:rsid w:val="00773107"/>
    <w:rsid w:val="00773DA4"/>
    <w:rsid w:val="00774ABE"/>
    <w:rsid w:val="00774BB2"/>
    <w:rsid w:val="00775016"/>
    <w:rsid w:val="00775B17"/>
    <w:rsid w:val="0077614D"/>
    <w:rsid w:val="0077619E"/>
    <w:rsid w:val="00777073"/>
    <w:rsid w:val="00777372"/>
    <w:rsid w:val="0077781E"/>
    <w:rsid w:val="0077784E"/>
    <w:rsid w:val="007802A2"/>
    <w:rsid w:val="00780504"/>
    <w:rsid w:val="007805CB"/>
    <w:rsid w:val="00780802"/>
    <w:rsid w:val="0078176F"/>
    <w:rsid w:val="00781972"/>
    <w:rsid w:val="00781A19"/>
    <w:rsid w:val="00781C37"/>
    <w:rsid w:val="00781FE2"/>
    <w:rsid w:val="0078204E"/>
    <w:rsid w:val="00782748"/>
    <w:rsid w:val="0078287D"/>
    <w:rsid w:val="007836A1"/>
    <w:rsid w:val="00783BA9"/>
    <w:rsid w:val="00783C3C"/>
    <w:rsid w:val="00784107"/>
    <w:rsid w:val="00784407"/>
    <w:rsid w:val="00784A88"/>
    <w:rsid w:val="00784ABA"/>
    <w:rsid w:val="00785305"/>
    <w:rsid w:val="007853E6"/>
    <w:rsid w:val="00785410"/>
    <w:rsid w:val="00785821"/>
    <w:rsid w:val="00785B2A"/>
    <w:rsid w:val="00786889"/>
    <w:rsid w:val="00786C2F"/>
    <w:rsid w:val="00790647"/>
    <w:rsid w:val="00790A76"/>
    <w:rsid w:val="0079176C"/>
    <w:rsid w:val="00791BFE"/>
    <w:rsid w:val="00791C58"/>
    <w:rsid w:val="0079206D"/>
    <w:rsid w:val="00792530"/>
    <w:rsid w:val="007931A9"/>
    <w:rsid w:val="00793387"/>
    <w:rsid w:val="007933C2"/>
    <w:rsid w:val="00793936"/>
    <w:rsid w:val="007946F8"/>
    <w:rsid w:val="0079482D"/>
    <w:rsid w:val="00794952"/>
    <w:rsid w:val="007958FF"/>
    <w:rsid w:val="0079594C"/>
    <w:rsid w:val="0079603A"/>
    <w:rsid w:val="007960B1"/>
    <w:rsid w:val="00796A1E"/>
    <w:rsid w:val="00796AD9"/>
    <w:rsid w:val="00796DFF"/>
    <w:rsid w:val="00797126"/>
    <w:rsid w:val="00797AC4"/>
    <w:rsid w:val="00797DF8"/>
    <w:rsid w:val="007A0441"/>
    <w:rsid w:val="007A05E1"/>
    <w:rsid w:val="007A0B14"/>
    <w:rsid w:val="007A0CC4"/>
    <w:rsid w:val="007A18B6"/>
    <w:rsid w:val="007A1C9A"/>
    <w:rsid w:val="007A1DDF"/>
    <w:rsid w:val="007A20A5"/>
    <w:rsid w:val="007A2715"/>
    <w:rsid w:val="007A27F4"/>
    <w:rsid w:val="007A5DE0"/>
    <w:rsid w:val="007A5F34"/>
    <w:rsid w:val="007A6FF4"/>
    <w:rsid w:val="007A7888"/>
    <w:rsid w:val="007B05EF"/>
    <w:rsid w:val="007B166D"/>
    <w:rsid w:val="007B1742"/>
    <w:rsid w:val="007B1B0D"/>
    <w:rsid w:val="007B1D1B"/>
    <w:rsid w:val="007B20A7"/>
    <w:rsid w:val="007B22B0"/>
    <w:rsid w:val="007B2376"/>
    <w:rsid w:val="007B25DE"/>
    <w:rsid w:val="007B260B"/>
    <w:rsid w:val="007B26A3"/>
    <w:rsid w:val="007B2F8E"/>
    <w:rsid w:val="007B3975"/>
    <w:rsid w:val="007B3D50"/>
    <w:rsid w:val="007B4200"/>
    <w:rsid w:val="007B4552"/>
    <w:rsid w:val="007B46C3"/>
    <w:rsid w:val="007B472E"/>
    <w:rsid w:val="007B4C3F"/>
    <w:rsid w:val="007B4EA9"/>
    <w:rsid w:val="007B5041"/>
    <w:rsid w:val="007B5FE8"/>
    <w:rsid w:val="007B6006"/>
    <w:rsid w:val="007B66F8"/>
    <w:rsid w:val="007B69FE"/>
    <w:rsid w:val="007B6E1E"/>
    <w:rsid w:val="007B738E"/>
    <w:rsid w:val="007C028D"/>
    <w:rsid w:val="007C1213"/>
    <w:rsid w:val="007C1296"/>
    <w:rsid w:val="007C281E"/>
    <w:rsid w:val="007C360D"/>
    <w:rsid w:val="007C37AB"/>
    <w:rsid w:val="007C42BE"/>
    <w:rsid w:val="007C5224"/>
    <w:rsid w:val="007C5D3D"/>
    <w:rsid w:val="007C65CA"/>
    <w:rsid w:val="007C67AE"/>
    <w:rsid w:val="007C6BAB"/>
    <w:rsid w:val="007C78C7"/>
    <w:rsid w:val="007C7B1B"/>
    <w:rsid w:val="007C7BF3"/>
    <w:rsid w:val="007C7F1F"/>
    <w:rsid w:val="007D01E8"/>
    <w:rsid w:val="007D043E"/>
    <w:rsid w:val="007D0BE5"/>
    <w:rsid w:val="007D0E8A"/>
    <w:rsid w:val="007D193F"/>
    <w:rsid w:val="007D1AF3"/>
    <w:rsid w:val="007D1EB4"/>
    <w:rsid w:val="007D22D9"/>
    <w:rsid w:val="007D2C49"/>
    <w:rsid w:val="007D2EC0"/>
    <w:rsid w:val="007D2F72"/>
    <w:rsid w:val="007D3198"/>
    <w:rsid w:val="007D31AE"/>
    <w:rsid w:val="007D3200"/>
    <w:rsid w:val="007D3E21"/>
    <w:rsid w:val="007D3F22"/>
    <w:rsid w:val="007D438D"/>
    <w:rsid w:val="007D49D1"/>
    <w:rsid w:val="007D4A46"/>
    <w:rsid w:val="007D4D37"/>
    <w:rsid w:val="007D4FAE"/>
    <w:rsid w:val="007D508C"/>
    <w:rsid w:val="007D5CE8"/>
    <w:rsid w:val="007D5D00"/>
    <w:rsid w:val="007D60BA"/>
    <w:rsid w:val="007D63BA"/>
    <w:rsid w:val="007D6527"/>
    <w:rsid w:val="007D6AD2"/>
    <w:rsid w:val="007D6C83"/>
    <w:rsid w:val="007D6E14"/>
    <w:rsid w:val="007D743B"/>
    <w:rsid w:val="007E02DE"/>
    <w:rsid w:val="007E0C28"/>
    <w:rsid w:val="007E0CCE"/>
    <w:rsid w:val="007E104E"/>
    <w:rsid w:val="007E1619"/>
    <w:rsid w:val="007E1C2E"/>
    <w:rsid w:val="007E2E4D"/>
    <w:rsid w:val="007E30CE"/>
    <w:rsid w:val="007E36B4"/>
    <w:rsid w:val="007E3B02"/>
    <w:rsid w:val="007E4E1A"/>
    <w:rsid w:val="007E5014"/>
    <w:rsid w:val="007E51CB"/>
    <w:rsid w:val="007E540B"/>
    <w:rsid w:val="007E5A8C"/>
    <w:rsid w:val="007E5DDA"/>
    <w:rsid w:val="007E5E38"/>
    <w:rsid w:val="007E6113"/>
    <w:rsid w:val="007E73B0"/>
    <w:rsid w:val="007E7E9C"/>
    <w:rsid w:val="007F0684"/>
    <w:rsid w:val="007F17D1"/>
    <w:rsid w:val="007F1FBB"/>
    <w:rsid w:val="007F2190"/>
    <w:rsid w:val="007F24C8"/>
    <w:rsid w:val="007F2725"/>
    <w:rsid w:val="007F2D21"/>
    <w:rsid w:val="007F2FD2"/>
    <w:rsid w:val="007F48FA"/>
    <w:rsid w:val="007F5800"/>
    <w:rsid w:val="007F5859"/>
    <w:rsid w:val="007F5979"/>
    <w:rsid w:val="007F5CAE"/>
    <w:rsid w:val="007F5EB3"/>
    <w:rsid w:val="007F6179"/>
    <w:rsid w:val="007F6326"/>
    <w:rsid w:val="007F6C88"/>
    <w:rsid w:val="007F718C"/>
    <w:rsid w:val="007F7442"/>
    <w:rsid w:val="00800616"/>
    <w:rsid w:val="00800A08"/>
    <w:rsid w:val="00800A8B"/>
    <w:rsid w:val="00801AB4"/>
    <w:rsid w:val="00801FBF"/>
    <w:rsid w:val="00801FFA"/>
    <w:rsid w:val="0080266F"/>
    <w:rsid w:val="00802E2E"/>
    <w:rsid w:val="008036D7"/>
    <w:rsid w:val="00803F40"/>
    <w:rsid w:val="00804AB5"/>
    <w:rsid w:val="00805005"/>
    <w:rsid w:val="00805433"/>
    <w:rsid w:val="00806083"/>
    <w:rsid w:val="0080678E"/>
    <w:rsid w:val="00806B9F"/>
    <w:rsid w:val="008070B7"/>
    <w:rsid w:val="00807BBA"/>
    <w:rsid w:val="0081168E"/>
    <w:rsid w:val="008119BE"/>
    <w:rsid w:val="00811C26"/>
    <w:rsid w:val="00812033"/>
    <w:rsid w:val="00812B88"/>
    <w:rsid w:val="00812E25"/>
    <w:rsid w:val="00812F5E"/>
    <w:rsid w:val="00813758"/>
    <w:rsid w:val="00813DBA"/>
    <w:rsid w:val="008143F9"/>
    <w:rsid w:val="00814CEA"/>
    <w:rsid w:val="00814DA2"/>
    <w:rsid w:val="00815144"/>
    <w:rsid w:val="008159A8"/>
    <w:rsid w:val="008161B6"/>
    <w:rsid w:val="00816398"/>
    <w:rsid w:val="008168BC"/>
    <w:rsid w:val="00816D27"/>
    <w:rsid w:val="00816DC2"/>
    <w:rsid w:val="00816EAC"/>
    <w:rsid w:val="0081732C"/>
    <w:rsid w:val="00817549"/>
    <w:rsid w:val="00817621"/>
    <w:rsid w:val="0082022C"/>
    <w:rsid w:val="00821071"/>
    <w:rsid w:val="00821240"/>
    <w:rsid w:val="00821A7C"/>
    <w:rsid w:val="00821C8F"/>
    <w:rsid w:val="008220AE"/>
    <w:rsid w:val="0082269D"/>
    <w:rsid w:val="008230DF"/>
    <w:rsid w:val="008235C1"/>
    <w:rsid w:val="00823F28"/>
    <w:rsid w:val="0082404B"/>
    <w:rsid w:val="0082448C"/>
    <w:rsid w:val="0082548D"/>
    <w:rsid w:val="0082611E"/>
    <w:rsid w:val="00826533"/>
    <w:rsid w:val="00826C67"/>
    <w:rsid w:val="0082731D"/>
    <w:rsid w:val="008274B7"/>
    <w:rsid w:val="0082797C"/>
    <w:rsid w:val="0083012B"/>
    <w:rsid w:val="00830470"/>
    <w:rsid w:val="0083079C"/>
    <w:rsid w:val="00830C44"/>
    <w:rsid w:val="00831B79"/>
    <w:rsid w:val="008320A8"/>
    <w:rsid w:val="008321B9"/>
    <w:rsid w:val="00832AD0"/>
    <w:rsid w:val="00833D64"/>
    <w:rsid w:val="00833FE6"/>
    <w:rsid w:val="00834142"/>
    <w:rsid w:val="008347D0"/>
    <w:rsid w:val="008350D4"/>
    <w:rsid w:val="00835E56"/>
    <w:rsid w:val="00836000"/>
    <w:rsid w:val="008367BD"/>
    <w:rsid w:val="00836C1E"/>
    <w:rsid w:val="00836DA7"/>
    <w:rsid w:val="00836DDF"/>
    <w:rsid w:val="00837194"/>
    <w:rsid w:val="008372EA"/>
    <w:rsid w:val="00837FD9"/>
    <w:rsid w:val="00840972"/>
    <w:rsid w:val="00840A52"/>
    <w:rsid w:val="00840BFA"/>
    <w:rsid w:val="00840CF0"/>
    <w:rsid w:val="00840E0C"/>
    <w:rsid w:val="00841193"/>
    <w:rsid w:val="00843CF8"/>
    <w:rsid w:val="00843EA9"/>
    <w:rsid w:val="0084484C"/>
    <w:rsid w:val="008454A2"/>
    <w:rsid w:val="008455CF"/>
    <w:rsid w:val="00847AEF"/>
    <w:rsid w:val="00847CF9"/>
    <w:rsid w:val="00847F9B"/>
    <w:rsid w:val="00850676"/>
    <w:rsid w:val="00850935"/>
    <w:rsid w:val="00850A71"/>
    <w:rsid w:val="00850BAD"/>
    <w:rsid w:val="00850E8B"/>
    <w:rsid w:val="0085210E"/>
    <w:rsid w:val="00853409"/>
    <w:rsid w:val="00853FA1"/>
    <w:rsid w:val="008542E1"/>
    <w:rsid w:val="008543C5"/>
    <w:rsid w:val="0085468F"/>
    <w:rsid w:val="00854B8E"/>
    <w:rsid w:val="00854E46"/>
    <w:rsid w:val="00854F4B"/>
    <w:rsid w:val="00857437"/>
    <w:rsid w:val="00857903"/>
    <w:rsid w:val="00857D91"/>
    <w:rsid w:val="008601A3"/>
    <w:rsid w:val="00860B36"/>
    <w:rsid w:val="00860D34"/>
    <w:rsid w:val="00860F34"/>
    <w:rsid w:val="008611A4"/>
    <w:rsid w:val="00861528"/>
    <w:rsid w:val="00861C0F"/>
    <w:rsid w:val="00861CC3"/>
    <w:rsid w:val="00861CCD"/>
    <w:rsid w:val="00861DED"/>
    <w:rsid w:val="00862660"/>
    <w:rsid w:val="00862673"/>
    <w:rsid w:val="00862BEE"/>
    <w:rsid w:val="00863145"/>
    <w:rsid w:val="0086335B"/>
    <w:rsid w:val="00863612"/>
    <w:rsid w:val="00863D66"/>
    <w:rsid w:val="008644E6"/>
    <w:rsid w:val="0086461F"/>
    <w:rsid w:val="00864710"/>
    <w:rsid w:val="00864F7F"/>
    <w:rsid w:val="0086594F"/>
    <w:rsid w:val="00865D91"/>
    <w:rsid w:val="00865EF3"/>
    <w:rsid w:val="00866AF1"/>
    <w:rsid w:val="00866FB0"/>
    <w:rsid w:val="0086754E"/>
    <w:rsid w:val="00867773"/>
    <w:rsid w:val="00867A32"/>
    <w:rsid w:val="00867B2A"/>
    <w:rsid w:val="00867DA3"/>
    <w:rsid w:val="008700ED"/>
    <w:rsid w:val="008701A8"/>
    <w:rsid w:val="00870D33"/>
    <w:rsid w:val="00870DF5"/>
    <w:rsid w:val="00870F08"/>
    <w:rsid w:val="00871939"/>
    <w:rsid w:val="00871D0F"/>
    <w:rsid w:val="00871E64"/>
    <w:rsid w:val="0087251A"/>
    <w:rsid w:val="00872C1C"/>
    <w:rsid w:val="00872C23"/>
    <w:rsid w:val="008738A2"/>
    <w:rsid w:val="00874EF5"/>
    <w:rsid w:val="00874FDE"/>
    <w:rsid w:val="00875216"/>
    <w:rsid w:val="0087574A"/>
    <w:rsid w:val="0087575E"/>
    <w:rsid w:val="00875FD2"/>
    <w:rsid w:val="0087609B"/>
    <w:rsid w:val="008764CB"/>
    <w:rsid w:val="00876860"/>
    <w:rsid w:val="00877646"/>
    <w:rsid w:val="008803AE"/>
    <w:rsid w:val="00880528"/>
    <w:rsid w:val="00881281"/>
    <w:rsid w:val="008816C9"/>
    <w:rsid w:val="008819A7"/>
    <w:rsid w:val="00881B89"/>
    <w:rsid w:val="00882809"/>
    <w:rsid w:val="008828AD"/>
    <w:rsid w:val="00882906"/>
    <w:rsid w:val="00882C33"/>
    <w:rsid w:val="00882FC7"/>
    <w:rsid w:val="008831D6"/>
    <w:rsid w:val="0088367A"/>
    <w:rsid w:val="00883D97"/>
    <w:rsid w:val="00884416"/>
    <w:rsid w:val="008844EC"/>
    <w:rsid w:val="00884E54"/>
    <w:rsid w:val="00886F0D"/>
    <w:rsid w:val="008871C0"/>
    <w:rsid w:val="00887BF6"/>
    <w:rsid w:val="00890345"/>
    <w:rsid w:val="0089055D"/>
    <w:rsid w:val="00890D9E"/>
    <w:rsid w:val="00890F77"/>
    <w:rsid w:val="0089103B"/>
    <w:rsid w:val="00892524"/>
    <w:rsid w:val="00892BE0"/>
    <w:rsid w:val="00892C02"/>
    <w:rsid w:val="0089352C"/>
    <w:rsid w:val="0089385A"/>
    <w:rsid w:val="00893E84"/>
    <w:rsid w:val="00894008"/>
    <w:rsid w:val="00894B04"/>
    <w:rsid w:val="00894C4A"/>
    <w:rsid w:val="00894CA8"/>
    <w:rsid w:val="008956B1"/>
    <w:rsid w:val="008956BC"/>
    <w:rsid w:val="00895707"/>
    <w:rsid w:val="00895D15"/>
    <w:rsid w:val="0089638A"/>
    <w:rsid w:val="00896C12"/>
    <w:rsid w:val="00897C61"/>
    <w:rsid w:val="00897F3C"/>
    <w:rsid w:val="008A040D"/>
    <w:rsid w:val="008A044A"/>
    <w:rsid w:val="008A0DC9"/>
    <w:rsid w:val="008A1391"/>
    <w:rsid w:val="008A1FAA"/>
    <w:rsid w:val="008A20F4"/>
    <w:rsid w:val="008A2156"/>
    <w:rsid w:val="008A2782"/>
    <w:rsid w:val="008A2A3B"/>
    <w:rsid w:val="008A2C5C"/>
    <w:rsid w:val="008A3EE0"/>
    <w:rsid w:val="008A42F2"/>
    <w:rsid w:val="008A4F25"/>
    <w:rsid w:val="008A5884"/>
    <w:rsid w:val="008A5A30"/>
    <w:rsid w:val="008A5C44"/>
    <w:rsid w:val="008A643F"/>
    <w:rsid w:val="008A7276"/>
    <w:rsid w:val="008B00E3"/>
    <w:rsid w:val="008B0E87"/>
    <w:rsid w:val="008B184E"/>
    <w:rsid w:val="008B1966"/>
    <w:rsid w:val="008B19F8"/>
    <w:rsid w:val="008B2270"/>
    <w:rsid w:val="008B26FE"/>
    <w:rsid w:val="008B32ED"/>
    <w:rsid w:val="008B3820"/>
    <w:rsid w:val="008B3D94"/>
    <w:rsid w:val="008B42A9"/>
    <w:rsid w:val="008B4D87"/>
    <w:rsid w:val="008B4E6A"/>
    <w:rsid w:val="008B5662"/>
    <w:rsid w:val="008B59AA"/>
    <w:rsid w:val="008B5A5E"/>
    <w:rsid w:val="008B62F0"/>
    <w:rsid w:val="008B64BE"/>
    <w:rsid w:val="008B64FD"/>
    <w:rsid w:val="008B6724"/>
    <w:rsid w:val="008B6A54"/>
    <w:rsid w:val="008B6DD8"/>
    <w:rsid w:val="008B735F"/>
    <w:rsid w:val="008B74E2"/>
    <w:rsid w:val="008B775E"/>
    <w:rsid w:val="008B7A7F"/>
    <w:rsid w:val="008B7CDE"/>
    <w:rsid w:val="008C0338"/>
    <w:rsid w:val="008C0924"/>
    <w:rsid w:val="008C0FA5"/>
    <w:rsid w:val="008C18AE"/>
    <w:rsid w:val="008C1C68"/>
    <w:rsid w:val="008C27C2"/>
    <w:rsid w:val="008C2AEA"/>
    <w:rsid w:val="008C3D18"/>
    <w:rsid w:val="008C40A1"/>
    <w:rsid w:val="008C52EC"/>
    <w:rsid w:val="008C582C"/>
    <w:rsid w:val="008C5E11"/>
    <w:rsid w:val="008C6417"/>
    <w:rsid w:val="008C6C92"/>
    <w:rsid w:val="008C72D3"/>
    <w:rsid w:val="008C7357"/>
    <w:rsid w:val="008C75F7"/>
    <w:rsid w:val="008C76AD"/>
    <w:rsid w:val="008C78B1"/>
    <w:rsid w:val="008C79D9"/>
    <w:rsid w:val="008C7A72"/>
    <w:rsid w:val="008C7FBE"/>
    <w:rsid w:val="008D0552"/>
    <w:rsid w:val="008D168C"/>
    <w:rsid w:val="008D16EF"/>
    <w:rsid w:val="008D1826"/>
    <w:rsid w:val="008D18C5"/>
    <w:rsid w:val="008D2723"/>
    <w:rsid w:val="008D319A"/>
    <w:rsid w:val="008D33E3"/>
    <w:rsid w:val="008D369E"/>
    <w:rsid w:val="008D3C8B"/>
    <w:rsid w:val="008D3F09"/>
    <w:rsid w:val="008D3FDB"/>
    <w:rsid w:val="008D4065"/>
    <w:rsid w:val="008D4339"/>
    <w:rsid w:val="008D460B"/>
    <w:rsid w:val="008D4887"/>
    <w:rsid w:val="008D4DE5"/>
    <w:rsid w:val="008D5043"/>
    <w:rsid w:val="008D54BF"/>
    <w:rsid w:val="008D5ABA"/>
    <w:rsid w:val="008D6550"/>
    <w:rsid w:val="008D6A78"/>
    <w:rsid w:val="008D7428"/>
    <w:rsid w:val="008D76B7"/>
    <w:rsid w:val="008D7B3D"/>
    <w:rsid w:val="008D7F45"/>
    <w:rsid w:val="008D7F49"/>
    <w:rsid w:val="008E0524"/>
    <w:rsid w:val="008E06CF"/>
    <w:rsid w:val="008E100A"/>
    <w:rsid w:val="008E1BFE"/>
    <w:rsid w:val="008E20FD"/>
    <w:rsid w:val="008E2C45"/>
    <w:rsid w:val="008E3039"/>
    <w:rsid w:val="008E36CC"/>
    <w:rsid w:val="008E39C8"/>
    <w:rsid w:val="008E3C13"/>
    <w:rsid w:val="008E3C37"/>
    <w:rsid w:val="008E4190"/>
    <w:rsid w:val="008E436B"/>
    <w:rsid w:val="008E4744"/>
    <w:rsid w:val="008E482C"/>
    <w:rsid w:val="008E4B88"/>
    <w:rsid w:val="008E5CCA"/>
    <w:rsid w:val="008E6476"/>
    <w:rsid w:val="008E6B76"/>
    <w:rsid w:val="008E6E5D"/>
    <w:rsid w:val="008E70F7"/>
    <w:rsid w:val="008E71FB"/>
    <w:rsid w:val="008E76FF"/>
    <w:rsid w:val="008E7BC7"/>
    <w:rsid w:val="008E7E6E"/>
    <w:rsid w:val="008F0038"/>
    <w:rsid w:val="008F0B53"/>
    <w:rsid w:val="008F16B5"/>
    <w:rsid w:val="008F19F5"/>
    <w:rsid w:val="008F1A94"/>
    <w:rsid w:val="008F1AA8"/>
    <w:rsid w:val="008F1F1A"/>
    <w:rsid w:val="008F22FC"/>
    <w:rsid w:val="008F2500"/>
    <w:rsid w:val="008F2957"/>
    <w:rsid w:val="008F29CD"/>
    <w:rsid w:val="008F2A52"/>
    <w:rsid w:val="008F3B86"/>
    <w:rsid w:val="008F3BA4"/>
    <w:rsid w:val="008F3BF8"/>
    <w:rsid w:val="008F4137"/>
    <w:rsid w:val="008F41C6"/>
    <w:rsid w:val="008F46FA"/>
    <w:rsid w:val="008F50B0"/>
    <w:rsid w:val="008F554A"/>
    <w:rsid w:val="008F5994"/>
    <w:rsid w:val="008F5EFF"/>
    <w:rsid w:val="008F7889"/>
    <w:rsid w:val="009007D0"/>
    <w:rsid w:val="009008F9"/>
    <w:rsid w:val="00900EDA"/>
    <w:rsid w:val="00900F2E"/>
    <w:rsid w:val="009010E8"/>
    <w:rsid w:val="00901338"/>
    <w:rsid w:val="009013CF"/>
    <w:rsid w:val="009013ED"/>
    <w:rsid w:val="00901C62"/>
    <w:rsid w:val="00902750"/>
    <w:rsid w:val="00902F80"/>
    <w:rsid w:val="00903F11"/>
    <w:rsid w:val="00904710"/>
    <w:rsid w:val="00905014"/>
    <w:rsid w:val="00905441"/>
    <w:rsid w:val="00905F2E"/>
    <w:rsid w:val="00906321"/>
    <w:rsid w:val="009063CB"/>
    <w:rsid w:val="009067B5"/>
    <w:rsid w:val="00907341"/>
    <w:rsid w:val="00910152"/>
    <w:rsid w:val="0091030B"/>
    <w:rsid w:val="00910966"/>
    <w:rsid w:val="00910C12"/>
    <w:rsid w:val="00910E3F"/>
    <w:rsid w:val="00911294"/>
    <w:rsid w:val="00911C72"/>
    <w:rsid w:val="00912443"/>
    <w:rsid w:val="00913089"/>
    <w:rsid w:val="009133B6"/>
    <w:rsid w:val="0091378D"/>
    <w:rsid w:val="009139DF"/>
    <w:rsid w:val="00913CA6"/>
    <w:rsid w:val="0091414F"/>
    <w:rsid w:val="00914218"/>
    <w:rsid w:val="00914826"/>
    <w:rsid w:val="00914944"/>
    <w:rsid w:val="00914BA4"/>
    <w:rsid w:val="00915587"/>
    <w:rsid w:val="0091698C"/>
    <w:rsid w:val="00916DC0"/>
    <w:rsid w:val="009204E2"/>
    <w:rsid w:val="00920695"/>
    <w:rsid w:val="00920DC9"/>
    <w:rsid w:val="00920FB0"/>
    <w:rsid w:val="009215C6"/>
    <w:rsid w:val="00921837"/>
    <w:rsid w:val="00921B2B"/>
    <w:rsid w:val="00921EDB"/>
    <w:rsid w:val="00922C2B"/>
    <w:rsid w:val="00923C7D"/>
    <w:rsid w:val="00924F5E"/>
    <w:rsid w:val="00926505"/>
    <w:rsid w:val="009270F5"/>
    <w:rsid w:val="00927229"/>
    <w:rsid w:val="00927833"/>
    <w:rsid w:val="00927A22"/>
    <w:rsid w:val="00931227"/>
    <w:rsid w:val="009312BE"/>
    <w:rsid w:val="00931780"/>
    <w:rsid w:val="009326FF"/>
    <w:rsid w:val="009328A0"/>
    <w:rsid w:val="00932B81"/>
    <w:rsid w:val="009334C6"/>
    <w:rsid w:val="0093373F"/>
    <w:rsid w:val="0093486A"/>
    <w:rsid w:val="009350D0"/>
    <w:rsid w:val="00935461"/>
    <w:rsid w:val="009354AA"/>
    <w:rsid w:val="009356CF"/>
    <w:rsid w:val="00935E1B"/>
    <w:rsid w:val="009361F0"/>
    <w:rsid w:val="00936604"/>
    <w:rsid w:val="00936B33"/>
    <w:rsid w:val="00937538"/>
    <w:rsid w:val="009375FE"/>
    <w:rsid w:val="00940342"/>
    <w:rsid w:val="0094036B"/>
    <w:rsid w:val="00940B2C"/>
    <w:rsid w:val="00941658"/>
    <w:rsid w:val="0094177F"/>
    <w:rsid w:val="009417EB"/>
    <w:rsid w:val="00941C3F"/>
    <w:rsid w:val="0094319D"/>
    <w:rsid w:val="00943677"/>
    <w:rsid w:val="00943B2D"/>
    <w:rsid w:val="009445C4"/>
    <w:rsid w:val="0094495E"/>
    <w:rsid w:val="009449CB"/>
    <w:rsid w:val="00944B5C"/>
    <w:rsid w:val="00944FE1"/>
    <w:rsid w:val="0094526A"/>
    <w:rsid w:val="009452D4"/>
    <w:rsid w:val="00945548"/>
    <w:rsid w:val="00945F00"/>
    <w:rsid w:val="009464CF"/>
    <w:rsid w:val="00946A28"/>
    <w:rsid w:val="00946C1B"/>
    <w:rsid w:val="009476D2"/>
    <w:rsid w:val="00947712"/>
    <w:rsid w:val="00947C48"/>
    <w:rsid w:val="00947FBF"/>
    <w:rsid w:val="00950CD1"/>
    <w:rsid w:val="0095123B"/>
    <w:rsid w:val="00951AF0"/>
    <w:rsid w:val="00951CBD"/>
    <w:rsid w:val="00951DB2"/>
    <w:rsid w:val="009520DC"/>
    <w:rsid w:val="0095231C"/>
    <w:rsid w:val="0095349C"/>
    <w:rsid w:val="009536C5"/>
    <w:rsid w:val="00953FC8"/>
    <w:rsid w:val="00955558"/>
    <w:rsid w:val="00955EA6"/>
    <w:rsid w:val="00955F62"/>
    <w:rsid w:val="00956CD2"/>
    <w:rsid w:val="00956E69"/>
    <w:rsid w:val="00957D3A"/>
    <w:rsid w:val="009600E6"/>
    <w:rsid w:val="009601E0"/>
    <w:rsid w:val="00960E18"/>
    <w:rsid w:val="00961634"/>
    <w:rsid w:val="009619D2"/>
    <w:rsid w:val="00961A73"/>
    <w:rsid w:val="00961CEC"/>
    <w:rsid w:val="00961F97"/>
    <w:rsid w:val="009625F6"/>
    <w:rsid w:val="009626C3"/>
    <w:rsid w:val="0096393B"/>
    <w:rsid w:val="00963C97"/>
    <w:rsid w:val="009651AC"/>
    <w:rsid w:val="009652A5"/>
    <w:rsid w:val="00965D73"/>
    <w:rsid w:val="00965F65"/>
    <w:rsid w:val="009677E1"/>
    <w:rsid w:val="00967A27"/>
    <w:rsid w:val="0097007C"/>
    <w:rsid w:val="00970169"/>
    <w:rsid w:val="009701BD"/>
    <w:rsid w:val="00970284"/>
    <w:rsid w:val="009708AF"/>
    <w:rsid w:val="00970A81"/>
    <w:rsid w:val="00971008"/>
    <w:rsid w:val="0097103E"/>
    <w:rsid w:val="00971134"/>
    <w:rsid w:val="00971228"/>
    <w:rsid w:val="0097150C"/>
    <w:rsid w:val="00971BE7"/>
    <w:rsid w:val="00972EE0"/>
    <w:rsid w:val="00973BB0"/>
    <w:rsid w:val="00974383"/>
    <w:rsid w:val="00974A3A"/>
    <w:rsid w:val="00974C31"/>
    <w:rsid w:val="0097506E"/>
    <w:rsid w:val="00975742"/>
    <w:rsid w:val="00976404"/>
    <w:rsid w:val="00976747"/>
    <w:rsid w:val="00976DED"/>
    <w:rsid w:val="00980386"/>
    <w:rsid w:val="0098042F"/>
    <w:rsid w:val="009808E8"/>
    <w:rsid w:val="00980AB7"/>
    <w:rsid w:val="00980F2A"/>
    <w:rsid w:val="009811C5"/>
    <w:rsid w:val="0098240F"/>
    <w:rsid w:val="00982A45"/>
    <w:rsid w:val="009832A3"/>
    <w:rsid w:val="00983512"/>
    <w:rsid w:val="0098395F"/>
    <w:rsid w:val="00983C91"/>
    <w:rsid w:val="00983CCF"/>
    <w:rsid w:val="00984CFF"/>
    <w:rsid w:val="00985AF3"/>
    <w:rsid w:val="0098618F"/>
    <w:rsid w:val="00986956"/>
    <w:rsid w:val="009873AB"/>
    <w:rsid w:val="00987D98"/>
    <w:rsid w:val="009900CF"/>
    <w:rsid w:val="00990693"/>
    <w:rsid w:val="00990B4E"/>
    <w:rsid w:val="00990C7B"/>
    <w:rsid w:val="00990E43"/>
    <w:rsid w:val="00990EE8"/>
    <w:rsid w:val="009911DE"/>
    <w:rsid w:val="0099167A"/>
    <w:rsid w:val="00991E86"/>
    <w:rsid w:val="0099202E"/>
    <w:rsid w:val="009922C6"/>
    <w:rsid w:val="00992A65"/>
    <w:rsid w:val="00993628"/>
    <w:rsid w:val="00993B5A"/>
    <w:rsid w:val="00993BE8"/>
    <w:rsid w:val="009940A6"/>
    <w:rsid w:val="00994959"/>
    <w:rsid w:val="0099507D"/>
    <w:rsid w:val="00995258"/>
    <w:rsid w:val="00995A08"/>
    <w:rsid w:val="009963F1"/>
    <w:rsid w:val="0099664F"/>
    <w:rsid w:val="009968A9"/>
    <w:rsid w:val="009974F7"/>
    <w:rsid w:val="00997897"/>
    <w:rsid w:val="00997ED1"/>
    <w:rsid w:val="009A0EB5"/>
    <w:rsid w:val="009A123C"/>
    <w:rsid w:val="009A1494"/>
    <w:rsid w:val="009A1BED"/>
    <w:rsid w:val="009A2340"/>
    <w:rsid w:val="009A296A"/>
    <w:rsid w:val="009A2EE1"/>
    <w:rsid w:val="009A302B"/>
    <w:rsid w:val="009A3181"/>
    <w:rsid w:val="009A34F0"/>
    <w:rsid w:val="009A3955"/>
    <w:rsid w:val="009A40C9"/>
    <w:rsid w:val="009A4149"/>
    <w:rsid w:val="009A426B"/>
    <w:rsid w:val="009A4BE5"/>
    <w:rsid w:val="009A515A"/>
    <w:rsid w:val="009A5BFB"/>
    <w:rsid w:val="009A5D01"/>
    <w:rsid w:val="009A5F6A"/>
    <w:rsid w:val="009A6898"/>
    <w:rsid w:val="009A68F2"/>
    <w:rsid w:val="009A6985"/>
    <w:rsid w:val="009A6CB0"/>
    <w:rsid w:val="009A72BA"/>
    <w:rsid w:val="009A75A1"/>
    <w:rsid w:val="009A7CDB"/>
    <w:rsid w:val="009B0044"/>
    <w:rsid w:val="009B08D6"/>
    <w:rsid w:val="009B1112"/>
    <w:rsid w:val="009B1C60"/>
    <w:rsid w:val="009B2547"/>
    <w:rsid w:val="009B2926"/>
    <w:rsid w:val="009B303A"/>
    <w:rsid w:val="009B37BA"/>
    <w:rsid w:val="009B3A5F"/>
    <w:rsid w:val="009B3DDF"/>
    <w:rsid w:val="009B4423"/>
    <w:rsid w:val="009B47D4"/>
    <w:rsid w:val="009B4CF3"/>
    <w:rsid w:val="009B5FA9"/>
    <w:rsid w:val="009B60F3"/>
    <w:rsid w:val="009B682B"/>
    <w:rsid w:val="009B6EA3"/>
    <w:rsid w:val="009B710C"/>
    <w:rsid w:val="009B7419"/>
    <w:rsid w:val="009B7A86"/>
    <w:rsid w:val="009C0145"/>
    <w:rsid w:val="009C0775"/>
    <w:rsid w:val="009C0947"/>
    <w:rsid w:val="009C18BA"/>
    <w:rsid w:val="009C18FF"/>
    <w:rsid w:val="009C1E71"/>
    <w:rsid w:val="009C30F6"/>
    <w:rsid w:val="009C38C8"/>
    <w:rsid w:val="009C3916"/>
    <w:rsid w:val="009C3EED"/>
    <w:rsid w:val="009C430C"/>
    <w:rsid w:val="009C43CA"/>
    <w:rsid w:val="009C4BF7"/>
    <w:rsid w:val="009C5479"/>
    <w:rsid w:val="009C5643"/>
    <w:rsid w:val="009C633B"/>
    <w:rsid w:val="009C6DBC"/>
    <w:rsid w:val="009C735E"/>
    <w:rsid w:val="009C7452"/>
    <w:rsid w:val="009C7A3E"/>
    <w:rsid w:val="009C7BB0"/>
    <w:rsid w:val="009D03F0"/>
    <w:rsid w:val="009D0A46"/>
    <w:rsid w:val="009D0C0C"/>
    <w:rsid w:val="009D115F"/>
    <w:rsid w:val="009D1BB2"/>
    <w:rsid w:val="009D1BC7"/>
    <w:rsid w:val="009D216D"/>
    <w:rsid w:val="009D2178"/>
    <w:rsid w:val="009D2455"/>
    <w:rsid w:val="009D24EC"/>
    <w:rsid w:val="009D2AC1"/>
    <w:rsid w:val="009D3003"/>
    <w:rsid w:val="009D3374"/>
    <w:rsid w:val="009D36C0"/>
    <w:rsid w:val="009D36EE"/>
    <w:rsid w:val="009D3968"/>
    <w:rsid w:val="009D3B43"/>
    <w:rsid w:val="009D3BF7"/>
    <w:rsid w:val="009D3C19"/>
    <w:rsid w:val="009D3E16"/>
    <w:rsid w:val="009D490A"/>
    <w:rsid w:val="009D50ED"/>
    <w:rsid w:val="009D548C"/>
    <w:rsid w:val="009D54E8"/>
    <w:rsid w:val="009D6511"/>
    <w:rsid w:val="009D6D2F"/>
    <w:rsid w:val="009D7040"/>
    <w:rsid w:val="009D7D5C"/>
    <w:rsid w:val="009D7FBA"/>
    <w:rsid w:val="009E06BA"/>
    <w:rsid w:val="009E09B8"/>
    <w:rsid w:val="009E09D4"/>
    <w:rsid w:val="009E0BB7"/>
    <w:rsid w:val="009E0ED3"/>
    <w:rsid w:val="009E102A"/>
    <w:rsid w:val="009E1557"/>
    <w:rsid w:val="009E2039"/>
    <w:rsid w:val="009E22C8"/>
    <w:rsid w:val="009E2B20"/>
    <w:rsid w:val="009E3441"/>
    <w:rsid w:val="009E3B14"/>
    <w:rsid w:val="009E3F23"/>
    <w:rsid w:val="009E4278"/>
    <w:rsid w:val="009E5798"/>
    <w:rsid w:val="009E6308"/>
    <w:rsid w:val="009E7066"/>
    <w:rsid w:val="009E76F7"/>
    <w:rsid w:val="009E7922"/>
    <w:rsid w:val="009F06E7"/>
    <w:rsid w:val="009F0761"/>
    <w:rsid w:val="009F07F3"/>
    <w:rsid w:val="009F0B94"/>
    <w:rsid w:val="009F18B8"/>
    <w:rsid w:val="009F1924"/>
    <w:rsid w:val="009F2026"/>
    <w:rsid w:val="009F2234"/>
    <w:rsid w:val="009F2E00"/>
    <w:rsid w:val="009F303F"/>
    <w:rsid w:val="009F3340"/>
    <w:rsid w:val="009F3B6F"/>
    <w:rsid w:val="009F3DF7"/>
    <w:rsid w:val="009F3F64"/>
    <w:rsid w:val="009F4721"/>
    <w:rsid w:val="009F5091"/>
    <w:rsid w:val="009F53F0"/>
    <w:rsid w:val="009F5578"/>
    <w:rsid w:val="009F62B3"/>
    <w:rsid w:val="009F6999"/>
    <w:rsid w:val="009F703F"/>
    <w:rsid w:val="009F7288"/>
    <w:rsid w:val="009F7F52"/>
    <w:rsid w:val="00A00487"/>
    <w:rsid w:val="00A01739"/>
    <w:rsid w:val="00A0195B"/>
    <w:rsid w:val="00A01FBC"/>
    <w:rsid w:val="00A01FFA"/>
    <w:rsid w:val="00A020D9"/>
    <w:rsid w:val="00A025AB"/>
    <w:rsid w:val="00A02AF4"/>
    <w:rsid w:val="00A0339D"/>
    <w:rsid w:val="00A03433"/>
    <w:rsid w:val="00A0374F"/>
    <w:rsid w:val="00A03A8E"/>
    <w:rsid w:val="00A0424F"/>
    <w:rsid w:val="00A044B8"/>
    <w:rsid w:val="00A05157"/>
    <w:rsid w:val="00A05255"/>
    <w:rsid w:val="00A05428"/>
    <w:rsid w:val="00A05516"/>
    <w:rsid w:val="00A05A33"/>
    <w:rsid w:val="00A061C2"/>
    <w:rsid w:val="00A065EB"/>
    <w:rsid w:val="00A06E3C"/>
    <w:rsid w:val="00A074E8"/>
    <w:rsid w:val="00A10D3C"/>
    <w:rsid w:val="00A10DED"/>
    <w:rsid w:val="00A11071"/>
    <w:rsid w:val="00A1155A"/>
    <w:rsid w:val="00A1230A"/>
    <w:rsid w:val="00A126A4"/>
    <w:rsid w:val="00A12B34"/>
    <w:rsid w:val="00A12CC2"/>
    <w:rsid w:val="00A1310B"/>
    <w:rsid w:val="00A13425"/>
    <w:rsid w:val="00A134E8"/>
    <w:rsid w:val="00A13BE7"/>
    <w:rsid w:val="00A141B2"/>
    <w:rsid w:val="00A1421C"/>
    <w:rsid w:val="00A14466"/>
    <w:rsid w:val="00A1566D"/>
    <w:rsid w:val="00A16BF9"/>
    <w:rsid w:val="00A16F29"/>
    <w:rsid w:val="00A17032"/>
    <w:rsid w:val="00A175E2"/>
    <w:rsid w:val="00A17647"/>
    <w:rsid w:val="00A2085E"/>
    <w:rsid w:val="00A20CEB"/>
    <w:rsid w:val="00A20F81"/>
    <w:rsid w:val="00A21FF9"/>
    <w:rsid w:val="00A2231B"/>
    <w:rsid w:val="00A22ACC"/>
    <w:rsid w:val="00A22FE3"/>
    <w:rsid w:val="00A2354C"/>
    <w:rsid w:val="00A23E8B"/>
    <w:rsid w:val="00A241C9"/>
    <w:rsid w:val="00A268A3"/>
    <w:rsid w:val="00A268F3"/>
    <w:rsid w:val="00A2755D"/>
    <w:rsid w:val="00A277A2"/>
    <w:rsid w:val="00A27D8B"/>
    <w:rsid w:val="00A31ECE"/>
    <w:rsid w:val="00A321CD"/>
    <w:rsid w:val="00A328FB"/>
    <w:rsid w:val="00A33479"/>
    <w:rsid w:val="00A334DA"/>
    <w:rsid w:val="00A335AF"/>
    <w:rsid w:val="00A34218"/>
    <w:rsid w:val="00A34655"/>
    <w:rsid w:val="00A348D6"/>
    <w:rsid w:val="00A349A6"/>
    <w:rsid w:val="00A34A39"/>
    <w:rsid w:val="00A34CC4"/>
    <w:rsid w:val="00A352A2"/>
    <w:rsid w:val="00A3532B"/>
    <w:rsid w:val="00A356C6"/>
    <w:rsid w:val="00A357A3"/>
    <w:rsid w:val="00A36B2B"/>
    <w:rsid w:val="00A376AC"/>
    <w:rsid w:val="00A378E5"/>
    <w:rsid w:val="00A40739"/>
    <w:rsid w:val="00A4073D"/>
    <w:rsid w:val="00A40BD7"/>
    <w:rsid w:val="00A413F1"/>
    <w:rsid w:val="00A41C00"/>
    <w:rsid w:val="00A4237A"/>
    <w:rsid w:val="00A424F7"/>
    <w:rsid w:val="00A42DE5"/>
    <w:rsid w:val="00A434C5"/>
    <w:rsid w:val="00A4398E"/>
    <w:rsid w:val="00A43A2F"/>
    <w:rsid w:val="00A4501A"/>
    <w:rsid w:val="00A456B6"/>
    <w:rsid w:val="00A46582"/>
    <w:rsid w:val="00A46A79"/>
    <w:rsid w:val="00A46D0F"/>
    <w:rsid w:val="00A50104"/>
    <w:rsid w:val="00A50652"/>
    <w:rsid w:val="00A50D9F"/>
    <w:rsid w:val="00A5109C"/>
    <w:rsid w:val="00A51BF6"/>
    <w:rsid w:val="00A51C27"/>
    <w:rsid w:val="00A5339B"/>
    <w:rsid w:val="00A534FE"/>
    <w:rsid w:val="00A538D7"/>
    <w:rsid w:val="00A53A0F"/>
    <w:rsid w:val="00A53C45"/>
    <w:rsid w:val="00A53FA8"/>
    <w:rsid w:val="00A54EAC"/>
    <w:rsid w:val="00A550C5"/>
    <w:rsid w:val="00A551A8"/>
    <w:rsid w:val="00A55440"/>
    <w:rsid w:val="00A554A9"/>
    <w:rsid w:val="00A55B4A"/>
    <w:rsid w:val="00A5616F"/>
    <w:rsid w:val="00A56693"/>
    <w:rsid w:val="00A56786"/>
    <w:rsid w:val="00A573D1"/>
    <w:rsid w:val="00A5760B"/>
    <w:rsid w:val="00A601DC"/>
    <w:rsid w:val="00A60779"/>
    <w:rsid w:val="00A60A64"/>
    <w:rsid w:val="00A60DD7"/>
    <w:rsid w:val="00A611C3"/>
    <w:rsid w:val="00A61A42"/>
    <w:rsid w:val="00A61A7E"/>
    <w:rsid w:val="00A62122"/>
    <w:rsid w:val="00A62A97"/>
    <w:rsid w:val="00A62B8A"/>
    <w:rsid w:val="00A62C4F"/>
    <w:rsid w:val="00A632D3"/>
    <w:rsid w:val="00A63537"/>
    <w:rsid w:val="00A63A47"/>
    <w:rsid w:val="00A6442F"/>
    <w:rsid w:val="00A6468D"/>
    <w:rsid w:val="00A6480B"/>
    <w:rsid w:val="00A64C08"/>
    <w:rsid w:val="00A65604"/>
    <w:rsid w:val="00A65E26"/>
    <w:rsid w:val="00A66166"/>
    <w:rsid w:val="00A666BC"/>
    <w:rsid w:val="00A67973"/>
    <w:rsid w:val="00A7014E"/>
    <w:rsid w:val="00A7058E"/>
    <w:rsid w:val="00A7166F"/>
    <w:rsid w:val="00A7198C"/>
    <w:rsid w:val="00A71BBF"/>
    <w:rsid w:val="00A71D01"/>
    <w:rsid w:val="00A724CF"/>
    <w:rsid w:val="00A73A0F"/>
    <w:rsid w:val="00A73F34"/>
    <w:rsid w:val="00A743C9"/>
    <w:rsid w:val="00A75D15"/>
    <w:rsid w:val="00A76484"/>
    <w:rsid w:val="00A77156"/>
    <w:rsid w:val="00A7724B"/>
    <w:rsid w:val="00A774A9"/>
    <w:rsid w:val="00A778D6"/>
    <w:rsid w:val="00A77C11"/>
    <w:rsid w:val="00A80B52"/>
    <w:rsid w:val="00A80F32"/>
    <w:rsid w:val="00A81825"/>
    <w:rsid w:val="00A819EE"/>
    <w:rsid w:val="00A81E35"/>
    <w:rsid w:val="00A8214E"/>
    <w:rsid w:val="00A82A90"/>
    <w:rsid w:val="00A82D8E"/>
    <w:rsid w:val="00A8365D"/>
    <w:rsid w:val="00A83C18"/>
    <w:rsid w:val="00A83C66"/>
    <w:rsid w:val="00A83FFE"/>
    <w:rsid w:val="00A84052"/>
    <w:rsid w:val="00A84053"/>
    <w:rsid w:val="00A840A0"/>
    <w:rsid w:val="00A847D2"/>
    <w:rsid w:val="00A84CB4"/>
    <w:rsid w:val="00A853E5"/>
    <w:rsid w:val="00A8563C"/>
    <w:rsid w:val="00A85872"/>
    <w:rsid w:val="00A85A4D"/>
    <w:rsid w:val="00A85ADA"/>
    <w:rsid w:val="00A85CF0"/>
    <w:rsid w:val="00A8652C"/>
    <w:rsid w:val="00A874F3"/>
    <w:rsid w:val="00A906B6"/>
    <w:rsid w:val="00A90C5C"/>
    <w:rsid w:val="00A910EA"/>
    <w:rsid w:val="00A91485"/>
    <w:rsid w:val="00A91EA7"/>
    <w:rsid w:val="00A926F8"/>
    <w:rsid w:val="00A9270B"/>
    <w:rsid w:val="00A92BEC"/>
    <w:rsid w:val="00A92E36"/>
    <w:rsid w:val="00A92E59"/>
    <w:rsid w:val="00A92F31"/>
    <w:rsid w:val="00A931AC"/>
    <w:rsid w:val="00A93293"/>
    <w:rsid w:val="00A93DCE"/>
    <w:rsid w:val="00A94189"/>
    <w:rsid w:val="00A945D6"/>
    <w:rsid w:val="00A9551D"/>
    <w:rsid w:val="00A95570"/>
    <w:rsid w:val="00A95691"/>
    <w:rsid w:val="00A95BB9"/>
    <w:rsid w:val="00A95BC0"/>
    <w:rsid w:val="00A95E67"/>
    <w:rsid w:val="00A96DD6"/>
    <w:rsid w:val="00A9730E"/>
    <w:rsid w:val="00A973AC"/>
    <w:rsid w:val="00A976DD"/>
    <w:rsid w:val="00AA0011"/>
    <w:rsid w:val="00AA085D"/>
    <w:rsid w:val="00AA09E8"/>
    <w:rsid w:val="00AA1078"/>
    <w:rsid w:val="00AA1F71"/>
    <w:rsid w:val="00AA2A9B"/>
    <w:rsid w:val="00AA2BE1"/>
    <w:rsid w:val="00AA2CF8"/>
    <w:rsid w:val="00AA3DFE"/>
    <w:rsid w:val="00AA61EC"/>
    <w:rsid w:val="00AA62AD"/>
    <w:rsid w:val="00AA67CB"/>
    <w:rsid w:val="00AA6C2E"/>
    <w:rsid w:val="00AA7836"/>
    <w:rsid w:val="00AA7EE7"/>
    <w:rsid w:val="00AB13CA"/>
    <w:rsid w:val="00AB1431"/>
    <w:rsid w:val="00AB159A"/>
    <w:rsid w:val="00AB1750"/>
    <w:rsid w:val="00AB2342"/>
    <w:rsid w:val="00AB279B"/>
    <w:rsid w:val="00AB29F8"/>
    <w:rsid w:val="00AB2DBD"/>
    <w:rsid w:val="00AB3956"/>
    <w:rsid w:val="00AB3D4C"/>
    <w:rsid w:val="00AB41B5"/>
    <w:rsid w:val="00AB43D0"/>
    <w:rsid w:val="00AB45F0"/>
    <w:rsid w:val="00AB4CE8"/>
    <w:rsid w:val="00AB6048"/>
    <w:rsid w:val="00AB679E"/>
    <w:rsid w:val="00AB6AC3"/>
    <w:rsid w:val="00AB7919"/>
    <w:rsid w:val="00AB7C6E"/>
    <w:rsid w:val="00AB7D6D"/>
    <w:rsid w:val="00AB7FFE"/>
    <w:rsid w:val="00AC027B"/>
    <w:rsid w:val="00AC02F3"/>
    <w:rsid w:val="00AC04C0"/>
    <w:rsid w:val="00AC13B9"/>
    <w:rsid w:val="00AC21E8"/>
    <w:rsid w:val="00AC3EB5"/>
    <w:rsid w:val="00AC49FD"/>
    <w:rsid w:val="00AC4C26"/>
    <w:rsid w:val="00AC50B7"/>
    <w:rsid w:val="00AC5208"/>
    <w:rsid w:val="00AC57C5"/>
    <w:rsid w:val="00AC5DBB"/>
    <w:rsid w:val="00AC65FE"/>
    <w:rsid w:val="00AC77AF"/>
    <w:rsid w:val="00AC7986"/>
    <w:rsid w:val="00AC7B6F"/>
    <w:rsid w:val="00AC7BBC"/>
    <w:rsid w:val="00AD0704"/>
    <w:rsid w:val="00AD0989"/>
    <w:rsid w:val="00AD130F"/>
    <w:rsid w:val="00AD1356"/>
    <w:rsid w:val="00AD154E"/>
    <w:rsid w:val="00AD172B"/>
    <w:rsid w:val="00AD1812"/>
    <w:rsid w:val="00AD28D6"/>
    <w:rsid w:val="00AD2971"/>
    <w:rsid w:val="00AD32A7"/>
    <w:rsid w:val="00AD36A5"/>
    <w:rsid w:val="00AD3ED5"/>
    <w:rsid w:val="00AD3F7D"/>
    <w:rsid w:val="00AD3FFA"/>
    <w:rsid w:val="00AD429C"/>
    <w:rsid w:val="00AD45D3"/>
    <w:rsid w:val="00AD45F3"/>
    <w:rsid w:val="00AD4FF0"/>
    <w:rsid w:val="00AD5010"/>
    <w:rsid w:val="00AD519C"/>
    <w:rsid w:val="00AD5855"/>
    <w:rsid w:val="00AD5C65"/>
    <w:rsid w:val="00AD5D41"/>
    <w:rsid w:val="00AD67C4"/>
    <w:rsid w:val="00AD6FCB"/>
    <w:rsid w:val="00AD70F4"/>
    <w:rsid w:val="00AD7B45"/>
    <w:rsid w:val="00AD7D4B"/>
    <w:rsid w:val="00AE0270"/>
    <w:rsid w:val="00AE0C4E"/>
    <w:rsid w:val="00AE1477"/>
    <w:rsid w:val="00AE1D03"/>
    <w:rsid w:val="00AE1FDD"/>
    <w:rsid w:val="00AE21D3"/>
    <w:rsid w:val="00AE2959"/>
    <w:rsid w:val="00AE2FED"/>
    <w:rsid w:val="00AE360C"/>
    <w:rsid w:val="00AE3943"/>
    <w:rsid w:val="00AE3CD7"/>
    <w:rsid w:val="00AE456C"/>
    <w:rsid w:val="00AE49BC"/>
    <w:rsid w:val="00AE4C8D"/>
    <w:rsid w:val="00AE513B"/>
    <w:rsid w:val="00AE5464"/>
    <w:rsid w:val="00AE5DAA"/>
    <w:rsid w:val="00AE6135"/>
    <w:rsid w:val="00AE65FE"/>
    <w:rsid w:val="00AE6612"/>
    <w:rsid w:val="00AE6A74"/>
    <w:rsid w:val="00AE6AB9"/>
    <w:rsid w:val="00AF03D7"/>
    <w:rsid w:val="00AF1664"/>
    <w:rsid w:val="00AF1869"/>
    <w:rsid w:val="00AF1E66"/>
    <w:rsid w:val="00AF23A1"/>
    <w:rsid w:val="00AF2B20"/>
    <w:rsid w:val="00AF31A1"/>
    <w:rsid w:val="00AF32E9"/>
    <w:rsid w:val="00AF3419"/>
    <w:rsid w:val="00AF4018"/>
    <w:rsid w:val="00AF40DE"/>
    <w:rsid w:val="00AF410D"/>
    <w:rsid w:val="00AF44BA"/>
    <w:rsid w:val="00AF5262"/>
    <w:rsid w:val="00AF5290"/>
    <w:rsid w:val="00AF5563"/>
    <w:rsid w:val="00AF6307"/>
    <w:rsid w:val="00AF6E8E"/>
    <w:rsid w:val="00AF7E76"/>
    <w:rsid w:val="00B002EE"/>
    <w:rsid w:val="00B012CC"/>
    <w:rsid w:val="00B014A5"/>
    <w:rsid w:val="00B01588"/>
    <w:rsid w:val="00B020E4"/>
    <w:rsid w:val="00B02372"/>
    <w:rsid w:val="00B0265C"/>
    <w:rsid w:val="00B02A05"/>
    <w:rsid w:val="00B02D3D"/>
    <w:rsid w:val="00B03670"/>
    <w:rsid w:val="00B039B5"/>
    <w:rsid w:val="00B03D28"/>
    <w:rsid w:val="00B03EC5"/>
    <w:rsid w:val="00B04549"/>
    <w:rsid w:val="00B04875"/>
    <w:rsid w:val="00B0541B"/>
    <w:rsid w:val="00B06351"/>
    <w:rsid w:val="00B074C4"/>
    <w:rsid w:val="00B077E2"/>
    <w:rsid w:val="00B07F63"/>
    <w:rsid w:val="00B10183"/>
    <w:rsid w:val="00B115E2"/>
    <w:rsid w:val="00B115E9"/>
    <w:rsid w:val="00B11759"/>
    <w:rsid w:val="00B12AFE"/>
    <w:rsid w:val="00B12BF7"/>
    <w:rsid w:val="00B12CCB"/>
    <w:rsid w:val="00B12CD7"/>
    <w:rsid w:val="00B12CDA"/>
    <w:rsid w:val="00B12DF1"/>
    <w:rsid w:val="00B12E29"/>
    <w:rsid w:val="00B12E59"/>
    <w:rsid w:val="00B12FEF"/>
    <w:rsid w:val="00B136A2"/>
    <w:rsid w:val="00B13A5F"/>
    <w:rsid w:val="00B13AAB"/>
    <w:rsid w:val="00B13FCE"/>
    <w:rsid w:val="00B14A12"/>
    <w:rsid w:val="00B14D66"/>
    <w:rsid w:val="00B156EE"/>
    <w:rsid w:val="00B15CB0"/>
    <w:rsid w:val="00B15F4F"/>
    <w:rsid w:val="00B1613F"/>
    <w:rsid w:val="00B165A0"/>
    <w:rsid w:val="00B1665C"/>
    <w:rsid w:val="00B1673B"/>
    <w:rsid w:val="00B17969"/>
    <w:rsid w:val="00B17AB6"/>
    <w:rsid w:val="00B17FB1"/>
    <w:rsid w:val="00B20E61"/>
    <w:rsid w:val="00B21317"/>
    <w:rsid w:val="00B217E7"/>
    <w:rsid w:val="00B219A0"/>
    <w:rsid w:val="00B21A5B"/>
    <w:rsid w:val="00B220C8"/>
    <w:rsid w:val="00B2233D"/>
    <w:rsid w:val="00B2332F"/>
    <w:rsid w:val="00B23918"/>
    <w:rsid w:val="00B2435C"/>
    <w:rsid w:val="00B24396"/>
    <w:rsid w:val="00B252FF"/>
    <w:rsid w:val="00B25504"/>
    <w:rsid w:val="00B258A1"/>
    <w:rsid w:val="00B27065"/>
    <w:rsid w:val="00B278F3"/>
    <w:rsid w:val="00B27D55"/>
    <w:rsid w:val="00B3085F"/>
    <w:rsid w:val="00B317C1"/>
    <w:rsid w:val="00B31D22"/>
    <w:rsid w:val="00B32601"/>
    <w:rsid w:val="00B32C8B"/>
    <w:rsid w:val="00B32E74"/>
    <w:rsid w:val="00B3319F"/>
    <w:rsid w:val="00B334FE"/>
    <w:rsid w:val="00B338D4"/>
    <w:rsid w:val="00B339BA"/>
    <w:rsid w:val="00B33A53"/>
    <w:rsid w:val="00B33C21"/>
    <w:rsid w:val="00B33CF9"/>
    <w:rsid w:val="00B33E57"/>
    <w:rsid w:val="00B34041"/>
    <w:rsid w:val="00B34AAB"/>
    <w:rsid w:val="00B35BC2"/>
    <w:rsid w:val="00B35FC0"/>
    <w:rsid w:val="00B36C69"/>
    <w:rsid w:val="00B37214"/>
    <w:rsid w:val="00B373D4"/>
    <w:rsid w:val="00B401D8"/>
    <w:rsid w:val="00B4062C"/>
    <w:rsid w:val="00B428EE"/>
    <w:rsid w:val="00B43D9C"/>
    <w:rsid w:val="00B44196"/>
    <w:rsid w:val="00B44264"/>
    <w:rsid w:val="00B44B2F"/>
    <w:rsid w:val="00B44F0F"/>
    <w:rsid w:val="00B45900"/>
    <w:rsid w:val="00B4628D"/>
    <w:rsid w:val="00B463B1"/>
    <w:rsid w:val="00B46566"/>
    <w:rsid w:val="00B50310"/>
    <w:rsid w:val="00B50381"/>
    <w:rsid w:val="00B5087C"/>
    <w:rsid w:val="00B514F8"/>
    <w:rsid w:val="00B51D30"/>
    <w:rsid w:val="00B51FDD"/>
    <w:rsid w:val="00B52133"/>
    <w:rsid w:val="00B525D8"/>
    <w:rsid w:val="00B52AD1"/>
    <w:rsid w:val="00B53AC7"/>
    <w:rsid w:val="00B53BF8"/>
    <w:rsid w:val="00B53DD9"/>
    <w:rsid w:val="00B53FDE"/>
    <w:rsid w:val="00B545B3"/>
    <w:rsid w:val="00B54B0A"/>
    <w:rsid w:val="00B55056"/>
    <w:rsid w:val="00B550D0"/>
    <w:rsid w:val="00B55244"/>
    <w:rsid w:val="00B55339"/>
    <w:rsid w:val="00B55DAB"/>
    <w:rsid w:val="00B56797"/>
    <w:rsid w:val="00B56812"/>
    <w:rsid w:val="00B56A7F"/>
    <w:rsid w:val="00B57357"/>
    <w:rsid w:val="00B57E90"/>
    <w:rsid w:val="00B57FF3"/>
    <w:rsid w:val="00B6009A"/>
    <w:rsid w:val="00B60B0E"/>
    <w:rsid w:val="00B60CE3"/>
    <w:rsid w:val="00B6189C"/>
    <w:rsid w:val="00B61CC6"/>
    <w:rsid w:val="00B63164"/>
    <w:rsid w:val="00B63244"/>
    <w:rsid w:val="00B634C4"/>
    <w:rsid w:val="00B636D7"/>
    <w:rsid w:val="00B63788"/>
    <w:rsid w:val="00B6391F"/>
    <w:rsid w:val="00B63D1F"/>
    <w:rsid w:val="00B63FEA"/>
    <w:rsid w:val="00B6562F"/>
    <w:rsid w:val="00B65EA6"/>
    <w:rsid w:val="00B65F6D"/>
    <w:rsid w:val="00B66218"/>
    <w:rsid w:val="00B66272"/>
    <w:rsid w:val="00B666B0"/>
    <w:rsid w:val="00B66CD7"/>
    <w:rsid w:val="00B66E24"/>
    <w:rsid w:val="00B67867"/>
    <w:rsid w:val="00B67EAB"/>
    <w:rsid w:val="00B709C5"/>
    <w:rsid w:val="00B71184"/>
    <w:rsid w:val="00B71384"/>
    <w:rsid w:val="00B715E6"/>
    <w:rsid w:val="00B72311"/>
    <w:rsid w:val="00B72591"/>
    <w:rsid w:val="00B72B27"/>
    <w:rsid w:val="00B731B8"/>
    <w:rsid w:val="00B73242"/>
    <w:rsid w:val="00B733CB"/>
    <w:rsid w:val="00B735AB"/>
    <w:rsid w:val="00B735DF"/>
    <w:rsid w:val="00B73640"/>
    <w:rsid w:val="00B740F2"/>
    <w:rsid w:val="00B74DDB"/>
    <w:rsid w:val="00B75122"/>
    <w:rsid w:val="00B75461"/>
    <w:rsid w:val="00B76CC6"/>
    <w:rsid w:val="00B77479"/>
    <w:rsid w:val="00B8039A"/>
    <w:rsid w:val="00B803C8"/>
    <w:rsid w:val="00B80A9A"/>
    <w:rsid w:val="00B80DF5"/>
    <w:rsid w:val="00B81636"/>
    <w:rsid w:val="00B81BE2"/>
    <w:rsid w:val="00B82370"/>
    <w:rsid w:val="00B82D1D"/>
    <w:rsid w:val="00B841CD"/>
    <w:rsid w:val="00B84271"/>
    <w:rsid w:val="00B85CA7"/>
    <w:rsid w:val="00B86175"/>
    <w:rsid w:val="00B86EDC"/>
    <w:rsid w:val="00B875BE"/>
    <w:rsid w:val="00B87A8A"/>
    <w:rsid w:val="00B87BFC"/>
    <w:rsid w:val="00B87F6E"/>
    <w:rsid w:val="00B905CE"/>
    <w:rsid w:val="00B906EB"/>
    <w:rsid w:val="00B90D36"/>
    <w:rsid w:val="00B91803"/>
    <w:rsid w:val="00B919A8"/>
    <w:rsid w:val="00B91C88"/>
    <w:rsid w:val="00B91F94"/>
    <w:rsid w:val="00B91F9E"/>
    <w:rsid w:val="00B924A7"/>
    <w:rsid w:val="00B92A35"/>
    <w:rsid w:val="00B92AF6"/>
    <w:rsid w:val="00B92BFF"/>
    <w:rsid w:val="00B92CAB"/>
    <w:rsid w:val="00B92CEF"/>
    <w:rsid w:val="00B9336E"/>
    <w:rsid w:val="00B939EA"/>
    <w:rsid w:val="00B9445C"/>
    <w:rsid w:val="00B94486"/>
    <w:rsid w:val="00B94ACC"/>
    <w:rsid w:val="00B94AD0"/>
    <w:rsid w:val="00B94DFB"/>
    <w:rsid w:val="00B95B18"/>
    <w:rsid w:val="00B96123"/>
    <w:rsid w:val="00B969B2"/>
    <w:rsid w:val="00B96FAD"/>
    <w:rsid w:val="00B9701C"/>
    <w:rsid w:val="00B97213"/>
    <w:rsid w:val="00B972CB"/>
    <w:rsid w:val="00B97386"/>
    <w:rsid w:val="00BA0FAC"/>
    <w:rsid w:val="00BA1281"/>
    <w:rsid w:val="00BA26A6"/>
    <w:rsid w:val="00BA2B61"/>
    <w:rsid w:val="00BA311C"/>
    <w:rsid w:val="00BA3B10"/>
    <w:rsid w:val="00BA3B58"/>
    <w:rsid w:val="00BA4051"/>
    <w:rsid w:val="00BA4A55"/>
    <w:rsid w:val="00BA4CD5"/>
    <w:rsid w:val="00BA5943"/>
    <w:rsid w:val="00BA5F80"/>
    <w:rsid w:val="00BA6472"/>
    <w:rsid w:val="00BA68C6"/>
    <w:rsid w:val="00BA69B4"/>
    <w:rsid w:val="00BA7148"/>
    <w:rsid w:val="00BA7672"/>
    <w:rsid w:val="00BA7EAC"/>
    <w:rsid w:val="00BA7EF6"/>
    <w:rsid w:val="00BB0105"/>
    <w:rsid w:val="00BB08BE"/>
    <w:rsid w:val="00BB0EE0"/>
    <w:rsid w:val="00BB13C3"/>
    <w:rsid w:val="00BB1BB6"/>
    <w:rsid w:val="00BB1BB7"/>
    <w:rsid w:val="00BB203C"/>
    <w:rsid w:val="00BB2D29"/>
    <w:rsid w:val="00BB2DB7"/>
    <w:rsid w:val="00BB31CD"/>
    <w:rsid w:val="00BB3200"/>
    <w:rsid w:val="00BB3560"/>
    <w:rsid w:val="00BB417F"/>
    <w:rsid w:val="00BB4452"/>
    <w:rsid w:val="00BB4456"/>
    <w:rsid w:val="00BB4804"/>
    <w:rsid w:val="00BB542F"/>
    <w:rsid w:val="00BB54C9"/>
    <w:rsid w:val="00BB5D06"/>
    <w:rsid w:val="00BB6129"/>
    <w:rsid w:val="00BB6357"/>
    <w:rsid w:val="00BB69D6"/>
    <w:rsid w:val="00BB6DDD"/>
    <w:rsid w:val="00BB6E29"/>
    <w:rsid w:val="00BB74BC"/>
    <w:rsid w:val="00BB7933"/>
    <w:rsid w:val="00BC05C8"/>
    <w:rsid w:val="00BC08D4"/>
    <w:rsid w:val="00BC096D"/>
    <w:rsid w:val="00BC17A0"/>
    <w:rsid w:val="00BC1FF9"/>
    <w:rsid w:val="00BC36BA"/>
    <w:rsid w:val="00BC3B69"/>
    <w:rsid w:val="00BC4400"/>
    <w:rsid w:val="00BC4561"/>
    <w:rsid w:val="00BC4AE2"/>
    <w:rsid w:val="00BC4E9E"/>
    <w:rsid w:val="00BC526D"/>
    <w:rsid w:val="00BC5732"/>
    <w:rsid w:val="00BC61CC"/>
    <w:rsid w:val="00BC6674"/>
    <w:rsid w:val="00BC70C5"/>
    <w:rsid w:val="00BC71BE"/>
    <w:rsid w:val="00BC73C2"/>
    <w:rsid w:val="00BC7802"/>
    <w:rsid w:val="00BC7A08"/>
    <w:rsid w:val="00BC7E04"/>
    <w:rsid w:val="00BC7E65"/>
    <w:rsid w:val="00BD02FE"/>
    <w:rsid w:val="00BD0804"/>
    <w:rsid w:val="00BD0A25"/>
    <w:rsid w:val="00BD0EB1"/>
    <w:rsid w:val="00BD18F9"/>
    <w:rsid w:val="00BD1B08"/>
    <w:rsid w:val="00BD1B62"/>
    <w:rsid w:val="00BD1E06"/>
    <w:rsid w:val="00BD2444"/>
    <w:rsid w:val="00BD2D26"/>
    <w:rsid w:val="00BD44CB"/>
    <w:rsid w:val="00BD44F3"/>
    <w:rsid w:val="00BD4569"/>
    <w:rsid w:val="00BD4B55"/>
    <w:rsid w:val="00BD5F31"/>
    <w:rsid w:val="00BD6534"/>
    <w:rsid w:val="00BD6B3A"/>
    <w:rsid w:val="00BD6E28"/>
    <w:rsid w:val="00BD7803"/>
    <w:rsid w:val="00BD793A"/>
    <w:rsid w:val="00BD7FB5"/>
    <w:rsid w:val="00BE020C"/>
    <w:rsid w:val="00BE0966"/>
    <w:rsid w:val="00BE0B20"/>
    <w:rsid w:val="00BE1105"/>
    <w:rsid w:val="00BE12D5"/>
    <w:rsid w:val="00BE2F7B"/>
    <w:rsid w:val="00BE30A6"/>
    <w:rsid w:val="00BE32C3"/>
    <w:rsid w:val="00BE4DF5"/>
    <w:rsid w:val="00BE5D4F"/>
    <w:rsid w:val="00BE695F"/>
    <w:rsid w:val="00BE6B16"/>
    <w:rsid w:val="00BE74F1"/>
    <w:rsid w:val="00BE7737"/>
    <w:rsid w:val="00BE7948"/>
    <w:rsid w:val="00BE7AD6"/>
    <w:rsid w:val="00BE7FBE"/>
    <w:rsid w:val="00BF04F7"/>
    <w:rsid w:val="00BF0718"/>
    <w:rsid w:val="00BF0AD1"/>
    <w:rsid w:val="00BF10DA"/>
    <w:rsid w:val="00BF11DA"/>
    <w:rsid w:val="00BF1220"/>
    <w:rsid w:val="00BF1BFF"/>
    <w:rsid w:val="00BF1DF1"/>
    <w:rsid w:val="00BF22CA"/>
    <w:rsid w:val="00BF251B"/>
    <w:rsid w:val="00BF30FA"/>
    <w:rsid w:val="00BF31E1"/>
    <w:rsid w:val="00BF40AF"/>
    <w:rsid w:val="00BF420D"/>
    <w:rsid w:val="00BF4B0E"/>
    <w:rsid w:val="00BF4C06"/>
    <w:rsid w:val="00BF4EDB"/>
    <w:rsid w:val="00BF5578"/>
    <w:rsid w:val="00BF57AC"/>
    <w:rsid w:val="00BF6102"/>
    <w:rsid w:val="00BF6594"/>
    <w:rsid w:val="00BF670A"/>
    <w:rsid w:val="00BF674D"/>
    <w:rsid w:val="00BF7759"/>
    <w:rsid w:val="00BF7AF1"/>
    <w:rsid w:val="00C00CAE"/>
    <w:rsid w:val="00C00CFB"/>
    <w:rsid w:val="00C00D23"/>
    <w:rsid w:val="00C0184C"/>
    <w:rsid w:val="00C0188C"/>
    <w:rsid w:val="00C01B25"/>
    <w:rsid w:val="00C021DE"/>
    <w:rsid w:val="00C02454"/>
    <w:rsid w:val="00C025B3"/>
    <w:rsid w:val="00C029F1"/>
    <w:rsid w:val="00C02C59"/>
    <w:rsid w:val="00C032AF"/>
    <w:rsid w:val="00C034A5"/>
    <w:rsid w:val="00C03FBD"/>
    <w:rsid w:val="00C04732"/>
    <w:rsid w:val="00C04995"/>
    <w:rsid w:val="00C04C54"/>
    <w:rsid w:val="00C04EB2"/>
    <w:rsid w:val="00C04FFF"/>
    <w:rsid w:val="00C05460"/>
    <w:rsid w:val="00C0744B"/>
    <w:rsid w:val="00C07ACA"/>
    <w:rsid w:val="00C07C41"/>
    <w:rsid w:val="00C07FCE"/>
    <w:rsid w:val="00C10D02"/>
    <w:rsid w:val="00C11506"/>
    <w:rsid w:val="00C117D7"/>
    <w:rsid w:val="00C118C7"/>
    <w:rsid w:val="00C11A5B"/>
    <w:rsid w:val="00C11A8B"/>
    <w:rsid w:val="00C12DEE"/>
    <w:rsid w:val="00C13688"/>
    <w:rsid w:val="00C138C5"/>
    <w:rsid w:val="00C13E0C"/>
    <w:rsid w:val="00C13FE8"/>
    <w:rsid w:val="00C14598"/>
    <w:rsid w:val="00C1475B"/>
    <w:rsid w:val="00C14D02"/>
    <w:rsid w:val="00C15115"/>
    <w:rsid w:val="00C151F0"/>
    <w:rsid w:val="00C1595F"/>
    <w:rsid w:val="00C15B9F"/>
    <w:rsid w:val="00C16315"/>
    <w:rsid w:val="00C16C74"/>
    <w:rsid w:val="00C1736D"/>
    <w:rsid w:val="00C17403"/>
    <w:rsid w:val="00C176E7"/>
    <w:rsid w:val="00C20530"/>
    <w:rsid w:val="00C20CA2"/>
    <w:rsid w:val="00C20F46"/>
    <w:rsid w:val="00C210F5"/>
    <w:rsid w:val="00C229CC"/>
    <w:rsid w:val="00C23135"/>
    <w:rsid w:val="00C23BBB"/>
    <w:rsid w:val="00C23D0F"/>
    <w:rsid w:val="00C23E49"/>
    <w:rsid w:val="00C246DB"/>
    <w:rsid w:val="00C2480F"/>
    <w:rsid w:val="00C248FF"/>
    <w:rsid w:val="00C24E0F"/>
    <w:rsid w:val="00C25116"/>
    <w:rsid w:val="00C2512C"/>
    <w:rsid w:val="00C26302"/>
    <w:rsid w:val="00C26712"/>
    <w:rsid w:val="00C26862"/>
    <w:rsid w:val="00C26A3B"/>
    <w:rsid w:val="00C26B0F"/>
    <w:rsid w:val="00C26CA0"/>
    <w:rsid w:val="00C272BB"/>
    <w:rsid w:val="00C2752D"/>
    <w:rsid w:val="00C2754C"/>
    <w:rsid w:val="00C27571"/>
    <w:rsid w:val="00C2779B"/>
    <w:rsid w:val="00C279A0"/>
    <w:rsid w:val="00C27B14"/>
    <w:rsid w:val="00C27E8A"/>
    <w:rsid w:val="00C27EF5"/>
    <w:rsid w:val="00C30126"/>
    <w:rsid w:val="00C30695"/>
    <w:rsid w:val="00C31154"/>
    <w:rsid w:val="00C316CE"/>
    <w:rsid w:val="00C31A69"/>
    <w:rsid w:val="00C324F5"/>
    <w:rsid w:val="00C32F8A"/>
    <w:rsid w:val="00C3369B"/>
    <w:rsid w:val="00C33856"/>
    <w:rsid w:val="00C339F8"/>
    <w:rsid w:val="00C3404C"/>
    <w:rsid w:val="00C34094"/>
    <w:rsid w:val="00C3440B"/>
    <w:rsid w:val="00C3464F"/>
    <w:rsid w:val="00C35DB1"/>
    <w:rsid w:val="00C35F77"/>
    <w:rsid w:val="00C36E51"/>
    <w:rsid w:val="00C36F8E"/>
    <w:rsid w:val="00C373BE"/>
    <w:rsid w:val="00C376BF"/>
    <w:rsid w:val="00C3770B"/>
    <w:rsid w:val="00C379D4"/>
    <w:rsid w:val="00C37F1E"/>
    <w:rsid w:val="00C37F85"/>
    <w:rsid w:val="00C40370"/>
    <w:rsid w:val="00C40543"/>
    <w:rsid w:val="00C40C41"/>
    <w:rsid w:val="00C40F76"/>
    <w:rsid w:val="00C41276"/>
    <w:rsid w:val="00C4147E"/>
    <w:rsid w:val="00C43B67"/>
    <w:rsid w:val="00C43EB6"/>
    <w:rsid w:val="00C4461A"/>
    <w:rsid w:val="00C44B2E"/>
    <w:rsid w:val="00C45846"/>
    <w:rsid w:val="00C45E71"/>
    <w:rsid w:val="00C468F0"/>
    <w:rsid w:val="00C46A76"/>
    <w:rsid w:val="00C4749F"/>
    <w:rsid w:val="00C475A9"/>
    <w:rsid w:val="00C50047"/>
    <w:rsid w:val="00C50338"/>
    <w:rsid w:val="00C507C3"/>
    <w:rsid w:val="00C51304"/>
    <w:rsid w:val="00C5161D"/>
    <w:rsid w:val="00C5171F"/>
    <w:rsid w:val="00C51817"/>
    <w:rsid w:val="00C51B93"/>
    <w:rsid w:val="00C52316"/>
    <w:rsid w:val="00C52490"/>
    <w:rsid w:val="00C524D0"/>
    <w:rsid w:val="00C52FEC"/>
    <w:rsid w:val="00C53563"/>
    <w:rsid w:val="00C53A72"/>
    <w:rsid w:val="00C562BE"/>
    <w:rsid w:val="00C56987"/>
    <w:rsid w:val="00C56CA1"/>
    <w:rsid w:val="00C57050"/>
    <w:rsid w:val="00C57914"/>
    <w:rsid w:val="00C57945"/>
    <w:rsid w:val="00C579A1"/>
    <w:rsid w:val="00C6105A"/>
    <w:rsid w:val="00C611A0"/>
    <w:rsid w:val="00C611B1"/>
    <w:rsid w:val="00C6141C"/>
    <w:rsid w:val="00C6178C"/>
    <w:rsid w:val="00C6185E"/>
    <w:rsid w:val="00C619F4"/>
    <w:rsid w:val="00C61C84"/>
    <w:rsid w:val="00C61E93"/>
    <w:rsid w:val="00C62233"/>
    <w:rsid w:val="00C632DA"/>
    <w:rsid w:val="00C633F2"/>
    <w:rsid w:val="00C63585"/>
    <w:rsid w:val="00C63F9A"/>
    <w:rsid w:val="00C647B7"/>
    <w:rsid w:val="00C6480A"/>
    <w:rsid w:val="00C64EA9"/>
    <w:rsid w:val="00C6553C"/>
    <w:rsid w:val="00C661A2"/>
    <w:rsid w:val="00C6628E"/>
    <w:rsid w:val="00C663B7"/>
    <w:rsid w:val="00C665F2"/>
    <w:rsid w:val="00C66E0F"/>
    <w:rsid w:val="00C67227"/>
    <w:rsid w:val="00C67448"/>
    <w:rsid w:val="00C7003F"/>
    <w:rsid w:val="00C701F9"/>
    <w:rsid w:val="00C7076B"/>
    <w:rsid w:val="00C71020"/>
    <w:rsid w:val="00C713F5"/>
    <w:rsid w:val="00C71541"/>
    <w:rsid w:val="00C715E7"/>
    <w:rsid w:val="00C71B5C"/>
    <w:rsid w:val="00C72157"/>
    <w:rsid w:val="00C72263"/>
    <w:rsid w:val="00C725A7"/>
    <w:rsid w:val="00C72960"/>
    <w:rsid w:val="00C72DFF"/>
    <w:rsid w:val="00C731D4"/>
    <w:rsid w:val="00C7322C"/>
    <w:rsid w:val="00C7342F"/>
    <w:rsid w:val="00C73F96"/>
    <w:rsid w:val="00C74160"/>
    <w:rsid w:val="00C751F1"/>
    <w:rsid w:val="00C75491"/>
    <w:rsid w:val="00C75AE6"/>
    <w:rsid w:val="00C76113"/>
    <w:rsid w:val="00C76585"/>
    <w:rsid w:val="00C76B56"/>
    <w:rsid w:val="00C77A7B"/>
    <w:rsid w:val="00C77EF2"/>
    <w:rsid w:val="00C8068D"/>
    <w:rsid w:val="00C80E93"/>
    <w:rsid w:val="00C80F1E"/>
    <w:rsid w:val="00C812F1"/>
    <w:rsid w:val="00C81734"/>
    <w:rsid w:val="00C817AE"/>
    <w:rsid w:val="00C81A02"/>
    <w:rsid w:val="00C81CBB"/>
    <w:rsid w:val="00C82DFB"/>
    <w:rsid w:val="00C8463F"/>
    <w:rsid w:val="00C849F3"/>
    <w:rsid w:val="00C84AB7"/>
    <w:rsid w:val="00C8524F"/>
    <w:rsid w:val="00C853F7"/>
    <w:rsid w:val="00C8540C"/>
    <w:rsid w:val="00C86504"/>
    <w:rsid w:val="00C86C31"/>
    <w:rsid w:val="00C86D15"/>
    <w:rsid w:val="00C86ECF"/>
    <w:rsid w:val="00C875E5"/>
    <w:rsid w:val="00C87628"/>
    <w:rsid w:val="00C87C85"/>
    <w:rsid w:val="00C90888"/>
    <w:rsid w:val="00C90C60"/>
    <w:rsid w:val="00C910BE"/>
    <w:rsid w:val="00C911B4"/>
    <w:rsid w:val="00C91FCB"/>
    <w:rsid w:val="00C926F2"/>
    <w:rsid w:val="00C92C48"/>
    <w:rsid w:val="00C930CB"/>
    <w:rsid w:val="00C93323"/>
    <w:rsid w:val="00C93CF9"/>
    <w:rsid w:val="00C93FA4"/>
    <w:rsid w:val="00C94161"/>
    <w:rsid w:val="00C94314"/>
    <w:rsid w:val="00C94723"/>
    <w:rsid w:val="00C94A48"/>
    <w:rsid w:val="00C94C11"/>
    <w:rsid w:val="00C94D0F"/>
    <w:rsid w:val="00C95698"/>
    <w:rsid w:val="00C95DE1"/>
    <w:rsid w:val="00C95F34"/>
    <w:rsid w:val="00C96B74"/>
    <w:rsid w:val="00C96C7E"/>
    <w:rsid w:val="00C96DE6"/>
    <w:rsid w:val="00C9775F"/>
    <w:rsid w:val="00C97A02"/>
    <w:rsid w:val="00CA03D7"/>
    <w:rsid w:val="00CA04A0"/>
    <w:rsid w:val="00CA057E"/>
    <w:rsid w:val="00CA085A"/>
    <w:rsid w:val="00CA1155"/>
    <w:rsid w:val="00CA12C7"/>
    <w:rsid w:val="00CA1BA5"/>
    <w:rsid w:val="00CA2BD9"/>
    <w:rsid w:val="00CA4041"/>
    <w:rsid w:val="00CA476C"/>
    <w:rsid w:val="00CA5985"/>
    <w:rsid w:val="00CA5A54"/>
    <w:rsid w:val="00CA6B65"/>
    <w:rsid w:val="00CA7954"/>
    <w:rsid w:val="00CA7A68"/>
    <w:rsid w:val="00CA7BB3"/>
    <w:rsid w:val="00CB02E2"/>
    <w:rsid w:val="00CB064F"/>
    <w:rsid w:val="00CB09BA"/>
    <w:rsid w:val="00CB0B1D"/>
    <w:rsid w:val="00CB0D50"/>
    <w:rsid w:val="00CB130E"/>
    <w:rsid w:val="00CB2776"/>
    <w:rsid w:val="00CB3876"/>
    <w:rsid w:val="00CB3DB1"/>
    <w:rsid w:val="00CB4073"/>
    <w:rsid w:val="00CB48AA"/>
    <w:rsid w:val="00CB49D4"/>
    <w:rsid w:val="00CB4E5F"/>
    <w:rsid w:val="00CB4EA6"/>
    <w:rsid w:val="00CB59B8"/>
    <w:rsid w:val="00CB6F29"/>
    <w:rsid w:val="00CB6FE4"/>
    <w:rsid w:val="00CB7ACE"/>
    <w:rsid w:val="00CC004C"/>
    <w:rsid w:val="00CC0B7D"/>
    <w:rsid w:val="00CC140C"/>
    <w:rsid w:val="00CC1538"/>
    <w:rsid w:val="00CC1781"/>
    <w:rsid w:val="00CC1CEB"/>
    <w:rsid w:val="00CC202E"/>
    <w:rsid w:val="00CC24E2"/>
    <w:rsid w:val="00CC29E0"/>
    <w:rsid w:val="00CC3032"/>
    <w:rsid w:val="00CC343E"/>
    <w:rsid w:val="00CC375E"/>
    <w:rsid w:val="00CC3B65"/>
    <w:rsid w:val="00CC4628"/>
    <w:rsid w:val="00CC470D"/>
    <w:rsid w:val="00CC4A08"/>
    <w:rsid w:val="00CC52E3"/>
    <w:rsid w:val="00CC5519"/>
    <w:rsid w:val="00CC666B"/>
    <w:rsid w:val="00CC7660"/>
    <w:rsid w:val="00CC7C62"/>
    <w:rsid w:val="00CD038C"/>
    <w:rsid w:val="00CD0835"/>
    <w:rsid w:val="00CD098D"/>
    <w:rsid w:val="00CD134F"/>
    <w:rsid w:val="00CD1640"/>
    <w:rsid w:val="00CD225B"/>
    <w:rsid w:val="00CD2AA6"/>
    <w:rsid w:val="00CD3147"/>
    <w:rsid w:val="00CD3352"/>
    <w:rsid w:val="00CD4856"/>
    <w:rsid w:val="00CD53FC"/>
    <w:rsid w:val="00CD5941"/>
    <w:rsid w:val="00CD5958"/>
    <w:rsid w:val="00CD5960"/>
    <w:rsid w:val="00CD5BE1"/>
    <w:rsid w:val="00CD5C5F"/>
    <w:rsid w:val="00CD679F"/>
    <w:rsid w:val="00CD69E4"/>
    <w:rsid w:val="00CD7F4C"/>
    <w:rsid w:val="00CE0A71"/>
    <w:rsid w:val="00CE1033"/>
    <w:rsid w:val="00CE14AE"/>
    <w:rsid w:val="00CE1CD9"/>
    <w:rsid w:val="00CE1CED"/>
    <w:rsid w:val="00CE233A"/>
    <w:rsid w:val="00CE298B"/>
    <w:rsid w:val="00CE314E"/>
    <w:rsid w:val="00CE3291"/>
    <w:rsid w:val="00CE36F1"/>
    <w:rsid w:val="00CE3966"/>
    <w:rsid w:val="00CE409F"/>
    <w:rsid w:val="00CE45BB"/>
    <w:rsid w:val="00CE4FE8"/>
    <w:rsid w:val="00CE54B6"/>
    <w:rsid w:val="00CE556D"/>
    <w:rsid w:val="00CE61C3"/>
    <w:rsid w:val="00CE654B"/>
    <w:rsid w:val="00CE7492"/>
    <w:rsid w:val="00CE7689"/>
    <w:rsid w:val="00CF05D2"/>
    <w:rsid w:val="00CF0B9F"/>
    <w:rsid w:val="00CF103B"/>
    <w:rsid w:val="00CF103E"/>
    <w:rsid w:val="00CF1976"/>
    <w:rsid w:val="00CF1DC8"/>
    <w:rsid w:val="00CF27B7"/>
    <w:rsid w:val="00CF2ABC"/>
    <w:rsid w:val="00CF3835"/>
    <w:rsid w:val="00CF3DAE"/>
    <w:rsid w:val="00CF3F0A"/>
    <w:rsid w:val="00CF4031"/>
    <w:rsid w:val="00CF4656"/>
    <w:rsid w:val="00CF4A25"/>
    <w:rsid w:val="00CF4D35"/>
    <w:rsid w:val="00CF4E30"/>
    <w:rsid w:val="00CF5036"/>
    <w:rsid w:val="00CF5470"/>
    <w:rsid w:val="00CF563A"/>
    <w:rsid w:val="00CF5777"/>
    <w:rsid w:val="00CF5E43"/>
    <w:rsid w:val="00CF5F23"/>
    <w:rsid w:val="00CF61C0"/>
    <w:rsid w:val="00CF6253"/>
    <w:rsid w:val="00CF6294"/>
    <w:rsid w:val="00CF62FC"/>
    <w:rsid w:val="00CF658A"/>
    <w:rsid w:val="00CF6632"/>
    <w:rsid w:val="00D0024A"/>
    <w:rsid w:val="00D002E3"/>
    <w:rsid w:val="00D0088D"/>
    <w:rsid w:val="00D00A23"/>
    <w:rsid w:val="00D00E67"/>
    <w:rsid w:val="00D00F96"/>
    <w:rsid w:val="00D01025"/>
    <w:rsid w:val="00D011AB"/>
    <w:rsid w:val="00D015E1"/>
    <w:rsid w:val="00D01878"/>
    <w:rsid w:val="00D01F7C"/>
    <w:rsid w:val="00D023C0"/>
    <w:rsid w:val="00D0276E"/>
    <w:rsid w:val="00D02F11"/>
    <w:rsid w:val="00D0334D"/>
    <w:rsid w:val="00D03584"/>
    <w:rsid w:val="00D03A88"/>
    <w:rsid w:val="00D03D49"/>
    <w:rsid w:val="00D04858"/>
    <w:rsid w:val="00D04C50"/>
    <w:rsid w:val="00D04F13"/>
    <w:rsid w:val="00D04F54"/>
    <w:rsid w:val="00D05342"/>
    <w:rsid w:val="00D05823"/>
    <w:rsid w:val="00D05C16"/>
    <w:rsid w:val="00D05F35"/>
    <w:rsid w:val="00D06244"/>
    <w:rsid w:val="00D06269"/>
    <w:rsid w:val="00D0715B"/>
    <w:rsid w:val="00D075E2"/>
    <w:rsid w:val="00D106CA"/>
    <w:rsid w:val="00D1150A"/>
    <w:rsid w:val="00D11DB2"/>
    <w:rsid w:val="00D12C09"/>
    <w:rsid w:val="00D13036"/>
    <w:rsid w:val="00D13EC1"/>
    <w:rsid w:val="00D14631"/>
    <w:rsid w:val="00D14F9C"/>
    <w:rsid w:val="00D152D0"/>
    <w:rsid w:val="00D15719"/>
    <w:rsid w:val="00D15DD6"/>
    <w:rsid w:val="00D15EA5"/>
    <w:rsid w:val="00D16DDB"/>
    <w:rsid w:val="00D16FDC"/>
    <w:rsid w:val="00D177F5"/>
    <w:rsid w:val="00D206F8"/>
    <w:rsid w:val="00D20E2B"/>
    <w:rsid w:val="00D20FB7"/>
    <w:rsid w:val="00D215ED"/>
    <w:rsid w:val="00D228CE"/>
    <w:rsid w:val="00D22A8C"/>
    <w:rsid w:val="00D235B1"/>
    <w:rsid w:val="00D24ADA"/>
    <w:rsid w:val="00D250F1"/>
    <w:rsid w:val="00D2547F"/>
    <w:rsid w:val="00D25A90"/>
    <w:rsid w:val="00D25D89"/>
    <w:rsid w:val="00D25DCD"/>
    <w:rsid w:val="00D266E6"/>
    <w:rsid w:val="00D266F1"/>
    <w:rsid w:val="00D2725A"/>
    <w:rsid w:val="00D276A5"/>
    <w:rsid w:val="00D27B90"/>
    <w:rsid w:val="00D300F8"/>
    <w:rsid w:val="00D30AB1"/>
    <w:rsid w:val="00D31184"/>
    <w:rsid w:val="00D31899"/>
    <w:rsid w:val="00D31CCA"/>
    <w:rsid w:val="00D31DB0"/>
    <w:rsid w:val="00D31EE7"/>
    <w:rsid w:val="00D31EF8"/>
    <w:rsid w:val="00D32299"/>
    <w:rsid w:val="00D32474"/>
    <w:rsid w:val="00D32512"/>
    <w:rsid w:val="00D3277F"/>
    <w:rsid w:val="00D32C7D"/>
    <w:rsid w:val="00D332DA"/>
    <w:rsid w:val="00D3392C"/>
    <w:rsid w:val="00D33AD7"/>
    <w:rsid w:val="00D33BBB"/>
    <w:rsid w:val="00D34D96"/>
    <w:rsid w:val="00D350F1"/>
    <w:rsid w:val="00D351EA"/>
    <w:rsid w:val="00D365BE"/>
    <w:rsid w:val="00D36AEE"/>
    <w:rsid w:val="00D37973"/>
    <w:rsid w:val="00D37D47"/>
    <w:rsid w:val="00D403F5"/>
    <w:rsid w:val="00D4096A"/>
    <w:rsid w:val="00D41063"/>
    <w:rsid w:val="00D4132E"/>
    <w:rsid w:val="00D4185E"/>
    <w:rsid w:val="00D4208E"/>
    <w:rsid w:val="00D420D6"/>
    <w:rsid w:val="00D42127"/>
    <w:rsid w:val="00D43417"/>
    <w:rsid w:val="00D43CDA"/>
    <w:rsid w:val="00D4431B"/>
    <w:rsid w:val="00D447BE"/>
    <w:rsid w:val="00D46947"/>
    <w:rsid w:val="00D473B1"/>
    <w:rsid w:val="00D47738"/>
    <w:rsid w:val="00D508F5"/>
    <w:rsid w:val="00D50C47"/>
    <w:rsid w:val="00D51CF3"/>
    <w:rsid w:val="00D51D09"/>
    <w:rsid w:val="00D52F10"/>
    <w:rsid w:val="00D5327A"/>
    <w:rsid w:val="00D53A43"/>
    <w:rsid w:val="00D53F5E"/>
    <w:rsid w:val="00D541C2"/>
    <w:rsid w:val="00D54441"/>
    <w:rsid w:val="00D54BB2"/>
    <w:rsid w:val="00D54E5C"/>
    <w:rsid w:val="00D54EC2"/>
    <w:rsid w:val="00D5502B"/>
    <w:rsid w:val="00D55087"/>
    <w:rsid w:val="00D55597"/>
    <w:rsid w:val="00D55684"/>
    <w:rsid w:val="00D55BAD"/>
    <w:rsid w:val="00D55D80"/>
    <w:rsid w:val="00D55F24"/>
    <w:rsid w:val="00D5629E"/>
    <w:rsid w:val="00D56744"/>
    <w:rsid w:val="00D56B7D"/>
    <w:rsid w:val="00D57C30"/>
    <w:rsid w:val="00D60434"/>
    <w:rsid w:val="00D60CDE"/>
    <w:rsid w:val="00D61AF6"/>
    <w:rsid w:val="00D61F0F"/>
    <w:rsid w:val="00D62549"/>
    <w:rsid w:val="00D62C8F"/>
    <w:rsid w:val="00D62F71"/>
    <w:rsid w:val="00D6304A"/>
    <w:rsid w:val="00D63152"/>
    <w:rsid w:val="00D636AB"/>
    <w:rsid w:val="00D63723"/>
    <w:rsid w:val="00D644B5"/>
    <w:rsid w:val="00D649F0"/>
    <w:rsid w:val="00D656BC"/>
    <w:rsid w:val="00D656BD"/>
    <w:rsid w:val="00D65FF7"/>
    <w:rsid w:val="00D66030"/>
    <w:rsid w:val="00D666EE"/>
    <w:rsid w:val="00D671CB"/>
    <w:rsid w:val="00D677E1"/>
    <w:rsid w:val="00D7053D"/>
    <w:rsid w:val="00D705CD"/>
    <w:rsid w:val="00D7092E"/>
    <w:rsid w:val="00D714F6"/>
    <w:rsid w:val="00D717C8"/>
    <w:rsid w:val="00D71966"/>
    <w:rsid w:val="00D72933"/>
    <w:rsid w:val="00D72A28"/>
    <w:rsid w:val="00D72D9A"/>
    <w:rsid w:val="00D72DB3"/>
    <w:rsid w:val="00D73143"/>
    <w:rsid w:val="00D733BF"/>
    <w:rsid w:val="00D7423B"/>
    <w:rsid w:val="00D75377"/>
    <w:rsid w:val="00D7562F"/>
    <w:rsid w:val="00D75824"/>
    <w:rsid w:val="00D75DBF"/>
    <w:rsid w:val="00D75E3C"/>
    <w:rsid w:val="00D75EED"/>
    <w:rsid w:val="00D76E19"/>
    <w:rsid w:val="00D76EBE"/>
    <w:rsid w:val="00D76F4A"/>
    <w:rsid w:val="00D772FD"/>
    <w:rsid w:val="00D7754F"/>
    <w:rsid w:val="00D77771"/>
    <w:rsid w:val="00D779CD"/>
    <w:rsid w:val="00D77D54"/>
    <w:rsid w:val="00D80563"/>
    <w:rsid w:val="00D805DC"/>
    <w:rsid w:val="00D807DC"/>
    <w:rsid w:val="00D8108E"/>
    <w:rsid w:val="00D81101"/>
    <w:rsid w:val="00D81984"/>
    <w:rsid w:val="00D826DC"/>
    <w:rsid w:val="00D83449"/>
    <w:rsid w:val="00D83E6F"/>
    <w:rsid w:val="00D84692"/>
    <w:rsid w:val="00D846B9"/>
    <w:rsid w:val="00D84AD5"/>
    <w:rsid w:val="00D851A8"/>
    <w:rsid w:val="00D851FD"/>
    <w:rsid w:val="00D8574C"/>
    <w:rsid w:val="00D8591F"/>
    <w:rsid w:val="00D862C9"/>
    <w:rsid w:val="00D86800"/>
    <w:rsid w:val="00D86B48"/>
    <w:rsid w:val="00D86FA6"/>
    <w:rsid w:val="00D873EA"/>
    <w:rsid w:val="00D9032E"/>
    <w:rsid w:val="00D905A1"/>
    <w:rsid w:val="00D909FA"/>
    <w:rsid w:val="00D910AD"/>
    <w:rsid w:val="00D91A7E"/>
    <w:rsid w:val="00D92B3A"/>
    <w:rsid w:val="00D93A37"/>
    <w:rsid w:val="00D93BA2"/>
    <w:rsid w:val="00D94480"/>
    <w:rsid w:val="00D947C9"/>
    <w:rsid w:val="00D94A94"/>
    <w:rsid w:val="00D94AF3"/>
    <w:rsid w:val="00D95261"/>
    <w:rsid w:val="00D958B5"/>
    <w:rsid w:val="00D96456"/>
    <w:rsid w:val="00D96698"/>
    <w:rsid w:val="00D97560"/>
    <w:rsid w:val="00D976AF"/>
    <w:rsid w:val="00D976D7"/>
    <w:rsid w:val="00DA0583"/>
    <w:rsid w:val="00DA05EF"/>
    <w:rsid w:val="00DA085C"/>
    <w:rsid w:val="00DA0A4B"/>
    <w:rsid w:val="00DA1093"/>
    <w:rsid w:val="00DA1105"/>
    <w:rsid w:val="00DA13ED"/>
    <w:rsid w:val="00DA17F8"/>
    <w:rsid w:val="00DA2112"/>
    <w:rsid w:val="00DA26EB"/>
    <w:rsid w:val="00DA35CF"/>
    <w:rsid w:val="00DA3BBD"/>
    <w:rsid w:val="00DA3CD5"/>
    <w:rsid w:val="00DA42F1"/>
    <w:rsid w:val="00DA4750"/>
    <w:rsid w:val="00DA4889"/>
    <w:rsid w:val="00DA49F4"/>
    <w:rsid w:val="00DA50C7"/>
    <w:rsid w:val="00DA531D"/>
    <w:rsid w:val="00DA560F"/>
    <w:rsid w:val="00DA5C57"/>
    <w:rsid w:val="00DA5E66"/>
    <w:rsid w:val="00DA5F97"/>
    <w:rsid w:val="00DA65AA"/>
    <w:rsid w:val="00DA687A"/>
    <w:rsid w:val="00DA6C26"/>
    <w:rsid w:val="00DA76C9"/>
    <w:rsid w:val="00DA77E0"/>
    <w:rsid w:val="00DA78FB"/>
    <w:rsid w:val="00DA7995"/>
    <w:rsid w:val="00DA7FDD"/>
    <w:rsid w:val="00DB07B8"/>
    <w:rsid w:val="00DB09B9"/>
    <w:rsid w:val="00DB0EC7"/>
    <w:rsid w:val="00DB1BF8"/>
    <w:rsid w:val="00DB21C8"/>
    <w:rsid w:val="00DB2B42"/>
    <w:rsid w:val="00DB2D58"/>
    <w:rsid w:val="00DB391B"/>
    <w:rsid w:val="00DB393A"/>
    <w:rsid w:val="00DB480B"/>
    <w:rsid w:val="00DB4E08"/>
    <w:rsid w:val="00DB556B"/>
    <w:rsid w:val="00DB561C"/>
    <w:rsid w:val="00DB5CC2"/>
    <w:rsid w:val="00DB6274"/>
    <w:rsid w:val="00DB62B4"/>
    <w:rsid w:val="00DB6CF2"/>
    <w:rsid w:val="00DC00F7"/>
    <w:rsid w:val="00DC096C"/>
    <w:rsid w:val="00DC0B04"/>
    <w:rsid w:val="00DC0C97"/>
    <w:rsid w:val="00DC0E7D"/>
    <w:rsid w:val="00DC1204"/>
    <w:rsid w:val="00DC1348"/>
    <w:rsid w:val="00DC156F"/>
    <w:rsid w:val="00DC1EFC"/>
    <w:rsid w:val="00DC25A4"/>
    <w:rsid w:val="00DC28CE"/>
    <w:rsid w:val="00DC2C85"/>
    <w:rsid w:val="00DC3399"/>
    <w:rsid w:val="00DC394F"/>
    <w:rsid w:val="00DC3E83"/>
    <w:rsid w:val="00DC51DC"/>
    <w:rsid w:val="00DC52C4"/>
    <w:rsid w:val="00DC5751"/>
    <w:rsid w:val="00DC5F75"/>
    <w:rsid w:val="00DC6111"/>
    <w:rsid w:val="00DC63B9"/>
    <w:rsid w:val="00DC6479"/>
    <w:rsid w:val="00DC6524"/>
    <w:rsid w:val="00DC6A70"/>
    <w:rsid w:val="00DC6A97"/>
    <w:rsid w:val="00DC75D3"/>
    <w:rsid w:val="00DC76A6"/>
    <w:rsid w:val="00DC78AB"/>
    <w:rsid w:val="00DC7DC2"/>
    <w:rsid w:val="00DD00A1"/>
    <w:rsid w:val="00DD0488"/>
    <w:rsid w:val="00DD0B08"/>
    <w:rsid w:val="00DD13D9"/>
    <w:rsid w:val="00DD143B"/>
    <w:rsid w:val="00DD1697"/>
    <w:rsid w:val="00DD1A7B"/>
    <w:rsid w:val="00DD20AC"/>
    <w:rsid w:val="00DD2428"/>
    <w:rsid w:val="00DD2B04"/>
    <w:rsid w:val="00DD2C63"/>
    <w:rsid w:val="00DD3902"/>
    <w:rsid w:val="00DD591A"/>
    <w:rsid w:val="00DD75C9"/>
    <w:rsid w:val="00DD76F0"/>
    <w:rsid w:val="00DD7BFD"/>
    <w:rsid w:val="00DD7D9A"/>
    <w:rsid w:val="00DE1576"/>
    <w:rsid w:val="00DE1C1B"/>
    <w:rsid w:val="00DE2442"/>
    <w:rsid w:val="00DE3381"/>
    <w:rsid w:val="00DE4325"/>
    <w:rsid w:val="00DE4327"/>
    <w:rsid w:val="00DE43AD"/>
    <w:rsid w:val="00DE460E"/>
    <w:rsid w:val="00DE4AB6"/>
    <w:rsid w:val="00DE4CFA"/>
    <w:rsid w:val="00DE4DC9"/>
    <w:rsid w:val="00DE67A4"/>
    <w:rsid w:val="00DF03C3"/>
    <w:rsid w:val="00DF0967"/>
    <w:rsid w:val="00DF0CD4"/>
    <w:rsid w:val="00DF0F97"/>
    <w:rsid w:val="00DF11C9"/>
    <w:rsid w:val="00DF1A0B"/>
    <w:rsid w:val="00DF1AEC"/>
    <w:rsid w:val="00DF1D71"/>
    <w:rsid w:val="00DF2087"/>
    <w:rsid w:val="00DF2328"/>
    <w:rsid w:val="00DF2BBB"/>
    <w:rsid w:val="00DF39B2"/>
    <w:rsid w:val="00DF3F71"/>
    <w:rsid w:val="00DF4365"/>
    <w:rsid w:val="00DF49F9"/>
    <w:rsid w:val="00DF4C06"/>
    <w:rsid w:val="00DF50F2"/>
    <w:rsid w:val="00DF5FDA"/>
    <w:rsid w:val="00DF62A6"/>
    <w:rsid w:val="00DF6348"/>
    <w:rsid w:val="00DF73FE"/>
    <w:rsid w:val="00DF7637"/>
    <w:rsid w:val="00DF7F56"/>
    <w:rsid w:val="00E0026C"/>
    <w:rsid w:val="00E00F1C"/>
    <w:rsid w:val="00E010EA"/>
    <w:rsid w:val="00E01320"/>
    <w:rsid w:val="00E0138E"/>
    <w:rsid w:val="00E01530"/>
    <w:rsid w:val="00E01A09"/>
    <w:rsid w:val="00E01DDC"/>
    <w:rsid w:val="00E020F1"/>
    <w:rsid w:val="00E02C7D"/>
    <w:rsid w:val="00E02DC0"/>
    <w:rsid w:val="00E03522"/>
    <w:rsid w:val="00E038FE"/>
    <w:rsid w:val="00E039A7"/>
    <w:rsid w:val="00E03D85"/>
    <w:rsid w:val="00E043A1"/>
    <w:rsid w:val="00E0497B"/>
    <w:rsid w:val="00E05BA7"/>
    <w:rsid w:val="00E05D02"/>
    <w:rsid w:val="00E05F1E"/>
    <w:rsid w:val="00E060AB"/>
    <w:rsid w:val="00E063B4"/>
    <w:rsid w:val="00E06566"/>
    <w:rsid w:val="00E065B2"/>
    <w:rsid w:val="00E06EA3"/>
    <w:rsid w:val="00E06ED4"/>
    <w:rsid w:val="00E0764C"/>
    <w:rsid w:val="00E07AAA"/>
    <w:rsid w:val="00E11356"/>
    <w:rsid w:val="00E113D5"/>
    <w:rsid w:val="00E116EB"/>
    <w:rsid w:val="00E1249C"/>
    <w:rsid w:val="00E1282F"/>
    <w:rsid w:val="00E12DA6"/>
    <w:rsid w:val="00E12EAD"/>
    <w:rsid w:val="00E13C5F"/>
    <w:rsid w:val="00E141CB"/>
    <w:rsid w:val="00E146F4"/>
    <w:rsid w:val="00E14DBA"/>
    <w:rsid w:val="00E15DAD"/>
    <w:rsid w:val="00E16393"/>
    <w:rsid w:val="00E174A1"/>
    <w:rsid w:val="00E20B01"/>
    <w:rsid w:val="00E20F44"/>
    <w:rsid w:val="00E21CAA"/>
    <w:rsid w:val="00E23609"/>
    <w:rsid w:val="00E23CF2"/>
    <w:rsid w:val="00E243B9"/>
    <w:rsid w:val="00E248E1"/>
    <w:rsid w:val="00E24A88"/>
    <w:rsid w:val="00E24C59"/>
    <w:rsid w:val="00E25956"/>
    <w:rsid w:val="00E26001"/>
    <w:rsid w:val="00E266DE"/>
    <w:rsid w:val="00E2697B"/>
    <w:rsid w:val="00E27E61"/>
    <w:rsid w:val="00E307B1"/>
    <w:rsid w:val="00E309D6"/>
    <w:rsid w:val="00E30E69"/>
    <w:rsid w:val="00E31020"/>
    <w:rsid w:val="00E31377"/>
    <w:rsid w:val="00E317B7"/>
    <w:rsid w:val="00E31FDE"/>
    <w:rsid w:val="00E3258B"/>
    <w:rsid w:val="00E32606"/>
    <w:rsid w:val="00E3280C"/>
    <w:rsid w:val="00E3408B"/>
    <w:rsid w:val="00E3410E"/>
    <w:rsid w:val="00E343A3"/>
    <w:rsid w:val="00E36EC1"/>
    <w:rsid w:val="00E37151"/>
    <w:rsid w:val="00E373FA"/>
    <w:rsid w:val="00E37578"/>
    <w:rsid w:val="00E4181C"/>
    <w:rsid w:val="00E41ED7"/>
    <w:rsid w:val="00E42302"/>
    <w:rsid w:val="00E428F1"/>
    <w:rsid w:val="00E42D18"/>
    <w:rsid w:val="00E43397"/>
    <w:rsid w:val="00E43737"/>
    <w:rsid w:val="00E43D20"/>
    <w:rsid w:val="00E43FB8"/>
    <w:rsid w:val="00E44380"/>
    <w:rsid w:val="00E44589"/>
    <w:rsid w:val="00E44902"/>
    <w:rsid w:val="00E44BEA"/>
    <w:rsid w:val="00E44FEC"/>
    <w:rsid w:val="00E45361"/>
    <w:rsid w:val="00E4581D"/>
    <w:rsid w:val="00E45D9D"/>
    <w:rsid w:val="00E45EDC"/>
    <w:rsid w:val="00E46816"/>
    <w:rsid w:val="00E46926"/>
    <w:rsid w:val="00E46F54"/>
    <w:rsid w:val="00E47644"/>
    <w:rsid w:val="00E47AA6"/>
    <w:rsid w:val="00E50199"/>
    <w:rsid w:val="00E50827"/>
    <w:rsid w:val="00E50A53"/>
    <w:rsid w:val="00E50FBA"/>
    <w:rsid w:val="00E514D3"/>
    <w:rsid w:val="00E51954"/>
    <w:rsid w:val="00E51BBD"/>
    <w:rsid w:val="00E51C6E"/>
    <w:rsid w:val="00E52108"/>
    <w:rsid w:val="00E523D0"/>
    <w:rsid w:val="00E5243C"/>
    <w:rsid w:val="00E52814"/>
    <w:rsid w:val="00E52A94"/>
    <w:rsid w:val="00E52C91"/>
    <w:rsid w:val="00E52D50"/>
    <w:rsid w:val="00E5313A"/>
    <w:rsid w:val="00E531BE"/>
    <w:rsid w:val="00E5349C"/>
    <w:rsid w:val="00E53E7E"/>
    <w:rsid w:val="00E54AD9"/>
    <w:rsid w:val="00E54BFA"/>
    <w:rsid w:val="00E54FDB"/>
    <w:rsid w:val="00E5509D"/>
    <w:rsid w:val="00E5545F"/>
    <w:rsid w:val="00E55595"/>
    <w:rsid w:val="00E5611F"/>
    <w:rsid w:val="00E5613C"/>
    <w:rsid w:val="00E56490"/>
    <w:rsid w:val="00E572C7"/>
    <w:rsid w:val="00E5754C"/>
    <w:rsid w:val="00E57739"/>
    <w:rsid w:val="00E57AD5"/>
    <w:rsid w:val="00E60093"/>
    <w:rsid w:val="00E6067E"/>
    <w:rsid w:val="00E60DB4"/>
    <w:rsid w:val="00E610A9"/>
    <w:rsid w:val="00E610BD"/>
    <w:rsid w:val="00E62123"/>
    <w:rsid w:val="00E6256D"/>
    <w:rsid w:val="00E62CD9"/>
    <w:rsid w:val="00E63364"/>
    <w:rsid w:val="00E63843"/>
    <w:rsid w:val="00E63B9B"/>
    <w:rsid w:val="00E64E33"/>
    <w:rsid w:val="00E65257"/>
    <w:rsid w:val="00E6525B"/>
    <w:rsid w:val="00E65539"/>
    <w:rsid w:val="00E65963"/>
    <w:rsid w:val="00E676A3"/>
    <w:rsid w:val="00E67A51"/>
    <w:rsid w:val="00E7262B"/>
    <w:rsid w:val="00E731FC"/>
    <w:rsid w:val="00E739A8"/>
    <w:rsid w:val="00E73AE3"/>
    <w:rsid w:val="00E73B9B"/>
    <w:rsid w:val="00E73FA0"/>
    <w:rsid w:val="00E74148"/>
    <w:rsid w:val="00E759E1"/>
    <w:rsid w:val="00E75E98"/>
    <w:rsid w:val="00E76507"/>
    <w:rsid w:val="00E76A6F"/>
    <w:rsid w:val="00E7799F"/>
    <w:rsid w:val="00E800A6"/>
    <w:rsid w:val="00E8108F"/>
    <w:rsid w:val="00E81CF9"/>
    <w:rsid w:val="00E8217A"/>
    <w:rsid w:val="00E8241F"/>
    <w:rsid w:val="00E825D5"/>
    <w:rsid w:val="00E82940"/>
    <w:rsid w:val="00E82F4D"/>
    <w:rsid w:val="00E83423"/>
    <w:rsid w:val="00E83825"/>
    <w:rsid w:val="00E83880"/>
    <w:rsid w:val="00E8392D"/>
    <w:rsid w:val="00E8403E"/>
    <w:rsid w:val="00E846AD"/>
    <w:rsid w:val="00E84B82"/>
    <w:rsid w:val="00E85305"/>
    <w:rsid w:val="00E85911"/>
    <w:rsid w:val="00E85F44"/>
    <w:rsid w:val="00E8606B"/>
    <w:rsid w:val="00E8608D"/>
    <w:rsid w:val="00E8662D"/>
    <w:rsid w:val="00E86A3C"/>
    <w:rsid w:val="00E86C24"/>
    <w:rsid w:val="00E87475"/>
    <w:rsid w:val="00E879E4"/>
    <w:rsid w:val="00E87C2B"/>
    <w:rsid w:val="00E87C46"/>
    <w:rsid w:val="00E87DFB"/>
    <w:rsid w:val="00E9040E"/>
    <w:rsid w:val="00E90E6E"/>
    <w:rsid w:val="00E91349"/>
    <w:rsid w:val="00E914DB"/>
    <w:rsid w:val="00E91798"/>
    <w:rsid w:val="00E91B90"/>
    <w:rsid w:val="00E9259A"/>
    <w:rsid w:val="00E9280A"/>
    <w:rsid w:val="00E9283B"/>
    <w:rsid w:val="00E92CD5"/>
    <w:rsid w:val="00E93E23"/>
    <w:rsid w:val="00E950D3"/>
    <w:rsid w:val="00E95708"/>
    <w:rsid w:val="00E95722"/>
    <w:rsid w:val="00E95D48"/>
    <w:rsid w:val="00E95D50"/>
    <w:rsid w:val="00E963F8"/>
    <w:rsid w:val="00E965E5"/>
    <w:rsid w:val="00E972E4"/>
    <w:rsid w:val="00E974CE"/>
    <w:rsid w:val="00E97B02"/>
    <w:rsid w:val="00E97F0A"/>
    <w:rsid w:val="00EA01C7"/>
    <w:rsid w:val="00EA04BB"/>
    <w:rsid w:val="00EA11A2"/>
    <w:rsid w:val="00EA1290"/>
    <w:rsid w:val="00EA1794"/>
    <w:rsid w:val="00EA1B7E"/>
    <w:rsid w:val="00EA271B"/>
    <w:rsid w:val="00EA37A8"/>
    <w:rsid w:val="00EA47FA"/>
    <w:rsid w:val="00EA4B70"/>
    <w:rsid w:val="00EA4EFC"/>
    <w:rsid w:val="00EA567E"/>
    <w:rsid w:val="00EA631E"/>
    <w:rsid w:val="00EA6713"/>
    <w:rsid w:val="00EA70D9"/>
    <w:rsid w:val="00EA775A"/>
    <w:rsid w:val="00EA795A"/>
    <w:rsid w:val="00EB0617"/>
    <w:rsid w:val="00EB0E59"/>
    <w:rsid w:val="00EB119C"/>
    <w:rsid w:val="00EB134F"/>
    <w:rsid w:val="00EB13A6"/>
    <w:rsid w:val="00EB1E4A"/>
    <w:rsid w:val="00EB292C"/>
    <w:rsid w:val="00EB2F3B"/>
    <w:rsid w:val="00EB364E"/>
    <w:rsid w:val="00EB4084"/>
    <w:rsid w:val="00EB43E5"/>
    <w:rsid w:val="00EB54ED"/>
    <w:rsid w:val="00EB55B0"/>
    <w:rsid w:val="00EB56F5"/>
    <w:rsid w:val="00EB5B80"/>
    <w:rsid w:val="00EB62CB"/>
    <w:rsid w:val="00EB66A5"/>
    <w:rsid w:val="00EB6730"/>
    <w:rsid w:val="00EB6789"/>
    <w:rsid w:val="00EB6C62"/>
    <w:rsid w:val="00EB6CF5"/>
    <w:rsid w:val="00EB6DBE"/>
    <w:rsid w:val="00EB6F9B"/>
    <w:rsid w:val="00EB7341"/>
    <w:rsid w:val="00EB77DF"/>
    <w:rsid w:val="00EC0B35"/>
    <w:rsid w:val="00EC0CB4"/>
    <w:rsid w:val="00EC18DA"/>
    <w:rsid w:val="00EC1A07"/>
    <w:rsid w:val="00EC1B22"/>
    <w:rsid w:val="00EC1E70"/>
    <w:rsid w:val="00EC2843"/>
    <w:rsid w:val="00EC2932"/>
    <w:rsid w:val="00EC2E7F"/>
    <w:rsid w:val="00EC34D6"/>
    <w:rsid w:val="00EC36BD"/>
    <w:rsid w:val="00EC3C18"/>
    <w:rsid w:val="00EC3C4C"/>
    <w:rsid w:val="00EC4052"/>
    <w:rsid w:val="00EC43BC"/>
    <w:rsid w:val="00EC462D"/>
    <w:rsid w:val="00EC4EA4"/>
    <w:rsid w:val="00EC4F0B"/>
    <w:rsid w:val="00EC4FD0"/>
    <w:rsid w:val="00EC51C0"/>
    <w:rsid w:val="00EC5B70"/>
    <w:rsid w:val="00EC5D76"/>
    <w:rsid w:val="00EC5DB8"/>
    <w:rsid w:val="00EC63C2"/>
    <w:rsid w:val="00EC6C58"/>
    <w:rsid w:val="00EC7655"/>
    <w:rsid w:val="00EC7C25"/>
    <w:rsid w:val="00ED08BA"/>
    <w:rsid w:val="00ED0B3F"/>
    <w:rsid w:val="00ED0DF4"/>
    <w:rsid w:val="00ED0E57"/>
    <w:rsid w:val="00ED21F6"/>
    <w:rsid w:val="00ED26F4"/>
    <w:rsid w:val="00ED31A8"/>
    <w:rsid w:val="00ED390B"/>
    <w:rsid w:val="00ED3DDD"/>
    <w:rsid w:val="00ED47CC"/>
    <w:rsid w:val="00ED4920"/>
    <w:rsid w:val="00ED52BB"/>
    <w:rsid w:val="00ED5668"/>
    <w:rsid w:val="00ED5779"/>
    <w:rsid w:val="00ED5882"/>
    <w:rsid w:val="00ED59DD"/>
    <w:rsid w:val="00ED5AFB"/>
    <w:rsid w:val="00ED5E72"/>
    <w:rsid w:val="00ED628F"/>
    <w:rsid w:val="00ED6294"/>
    <w:rsid w:val="00ED6BB3"/>
    <w:rsid w:val="00ED7AB4"/>
    <w:rsid w:val="00ED7C35"/>
    <w:rsid w:val="00ED7EDC"/>
    <w:rsid w:val="00EE01DD"/>
    <w:rsid w:val="00EE1E73"/>
    <w:rsid w:val="00EE208C"/>
    <w:rsid w:val="00EE2929"/>
    <w:rsid w:val="00EE2CF6"/>
    <w:rsid w:val="00EE3217"/>
    <w:rsid w:val="00EE3254"/>
    <w:rsid w:val="00EE3521"/>
    <w:rsid w:val="00EE41BA"/>
    <w:rsid w:val="00EE42CE"/>
    <w:rsid w:val="00EE47A5"/>
    <w:rsid w:val="00EE484C"/>
    <w:rsid w:val="00EE54BB"/>
    <w:rsid w:val="00EE5D5E"/>
    <w:rsid w:val="00EE610D"/>
    <w:rsid w:val="00EE610E"/>
    <w:rsid w:val="00EE6B04"/>
    <w:rsid w:val="00EE6BFC"/>
    <w:rsid w:val="00EE6E15"/>
    <w:rsid w:val="00EE7C75"/>
    <w:rsid w:val="00EF0273"/>
    <w:rsid w:val="00EF051F"/>
    <w:rsid w:val="00EF077C"/>
    <w:rsid w:val="00EF089C"/>
    <w:rsid w:val="00EF0AC2"/>
    <w:rsid w:val="00EF0C88"/>
    <w:rsid w:val="00EF166B"/>
    <w:rsid w:val="00EF2D76"/>
    <w:rsid w:val="00EF2E62"/>
    <w:rsid w:val="00EF30C7"/>
    <w:rsid w:val="00EF31AA"/>
    <w:rsid w:val="00EF3730"/>
    <w:rsid w:val="00EF3C6F"/>
    <w:rsid w:val="00EF3D63"/>
    <w:rsid w:val="00EF49BA"/>
    <w:rsid w:val="00EF5AC3"/>
    <w:rsid w:val="00EF6167"/>
    <w:rsid w:val="00EF67D6"/>
    <w:rsid w:val="00EF7021"/>
    <w:rsid w:val="00EF7843"/>
    <w:rsid w:val="00EF7887"/>
    <w:rsid w:val="00EF7C5A"/>
    <w:rsid w:val="00EF7C63"/>
    <w:rsid w:val="00EF7CFC"/>
    <w:rsid w:val="00F00443"/>
    <w:rsid w:val="00F007F5"/>
    <w:rsid w:val="00F00C8E"/>
    <w:rsid w:val="00F010B5"/>
    <w:rsid w:val="00F01AEE"/>
    <w:rsid w:val="00F024E1"/>
    <w:rsid w:val="00F02A25"/>
    <w:rsid w:val="00F02C1E"/>
    <w:rsid w:val="00F02EE5"/>
    <w:rsid w:val="00F030EC"/>
    <w:rsid w:val="00F0324A"/>
    <w:rsid w:val="00F0332C"/>
    <w:rsid w:val="00F03528"/>
    <w:rsid w:val="00F03EFE"/>
    <w:rsid w:val="00F03F20"/>
    <w:rsid w:val="00F05995"/>
    <w:rsid w:val="00F05A3F"/>
    <w:rsid w:val="00F05BB8"/>
    <w:rsid w:val="00F06356"/>
    <w:rsid w:val="00F06470"/>
    <w:rsid w:val="00F06632"/>
    <w:rsid w:val="00F074CF"/>
    <w:rsid w:val="00F07743"/>
    <w:rsid w:val="00F10442"/>
    <w:rsid w:val="00F12239"/>
    <w:rsid w:val="00F1224C"/>
    <w:rsid w:val="00F12550"/>
    <w:rsid w:val="00F125A5"/>
    <w:rsid w:val="00F12831"/>
    <w:rsid w:val="00F1315A"/>
    <w:rsid w:val="00F133A0"/>
    <w:rsid w:val="00F13CBB"/>
    <w:rsid w:val="00F140E1"/>
    <w:rsid w:val="00F14233"/>
    <w:rsid w:val="00F14CF6"/>
    <w:rsid w:val="00F15264"/>
    <w:rsid w:val="00F16013"/>
    <w:rsid w:val="00F165C4"/>
    <w:rsid w:val="00F169F3"/>
    <w:rsid w:val="00F1746D"/>
    <w:rsid w:val="00F17D9F"/>
    <w:rsid w:val="00F17E47"/>
    <w:rsid w:val="00F17ED1"/>
    <w:rsid w:val="00F2011E"/>
    <w:rsid w:val="00F201D5"/>
    <w:rsid w:val="00F204D5"/>
    <w:rsid w:val="00F220E6"/>
    <w:rsid w:val="00F22702"/>
    <w:rsid w:val="00F2334E"/>
    <w:rsid w:val="00F23A61"/>
    <w:rsid w:val="00F244B1"/>
    <w:rsid w:val="00F24513"/>
    <w:rsid w:val="00F245E1"/>
    <w:rsid w:val="00F248F5"/>
    <w:rsid w:val="00F24EEC"/>
    <w:rsid w:val="00F24EF7"/>
    <w:rsid w:val="00F25043"/>
    <w:rsid w:val="00F25AE6"/>
    <w:rsid w:val="00F25C0E"/>
    <w:rsid w:val="00F263AA"/>
    <w:rsid w:val="00F26759"/>
    <w:rsid w:val="00F26BF0"/>
    <w:rsid w:val="00F27386"/>
    <w:rsid w:val="00F2785F"/>
    <w:rsid w:val="00F27D87"/>
    <w:rsid w:val="00F27E9F"/>
    <w:rsid w:val="00F30107"/>
    <w:rsid w:val="00F30617"/>
    <w:rsid w:val="00F30A2C"/>
    <w:rsid w:val="00F30B58"/>
    <w:rsid w:val="00F315E0"/>
    <w:rsid w:val="00F31F63"/>
    <w:rsid w:val="00F3239B"/>
    <w:rsid w:val="00F32F2C"/>
    <w:rsid w:val="00F33D04"/>
    <w:rsid w:val="00F341F7"/>
    <w:rsid w:val="00F34989"/>
    <w:rsid w:val="00F356C9"/>
    <w:rsid w:val="00F36D9B"/>
    <w:rsid w:val="00F36DC7"/>
    <w:rsid w:val="00F37241"/>
    <w:rsid w:val="00F37387"/>
    <w:rsid w:val="00F376EF"/>
    <w:rsid w:val="00F37947"/>
    <w:rsid w:val="00F37B63"/>
    <w:rsid w:val="00F40082"/>
    <w:rsid w:val="00F409B0"/>
    <w:rsid w:val="00F4253B"/>
    <w:rsid w:val="00F42AB4"/>
    <w:rsid w:val="00F42BFC"/>
    <w:rsid w:val="00F43D81"/>
    <w:rsid w:val="00F44159"/>
    <w:rsid w:val="00F443CF"/>
    <w:rsid w:val="00F44503"/>
    <w:rsid w:val="00F44BD4"/>
    <w:rsid w:val="00F44EB3"/>
    <w:rsid w:val="00F45A52"/>
    <w:rsid w:val="00F45EA7"/>
    <w:rsid w:val="00F4615C"/>
    <w:rsid w:val="00F4642F"/>
    <w:rsid w:val="00F46F88"/>
    <w:rsid w:val="00F46FCA"/>
    <w:rsid w:val="00F476AC"/>
    <w:rsid w:val="00F477EE"/>
    <w:rsid w:val="00F47FA6"/>
    <w:rsid w:val="00F50FBC"/>
    <w:rsid w:val="00F51245"/>
    <w:rsid w:val="00F51963"/>
    <w:rsid w:val="00F51A99"/>
    <w:rsid w:val="00F5201F"/>
    <w:rsid w:val="00F5255F"/>
    <w:rsid w:val="00F52A5C"/>
    <w:rsid w:val="00F543EC"/>
    <w:rsid w:val="00F54440"/>
    <w:rsid w:val="00F54E1D"/>
    <w:rsid w:val="00F5523D"/>
    <w:rsid w:val="00F55C65"/>
    <w:rsid w:val="00F564EE"/>
    <w:rsid w:val="00F567C6"/>
    <w:rsid w:val="00F56C97"/>
    <w:rsid w:val="00F57165"/>
    <w:rsid w:val="00F57B6B"/>
    <w:rsid w:val="00F60EE3"/>
    <w:rsid w:val="00F6187B"/>
    <w:rsid w:val="00F61D04"/>
    <w:rsid w:val="00F62891"/>
    <w:rsid w:val="00F62C6A"/>
    <w:rsid w:val="00F62CE1"/>
    <w:rsid w:val="00F62DE1"/>
    <w:rsid w:val="00F62E77"/>
    <w:rsid w:val="00F63077"/>
    <w:rsid w:val="00F6370D"/>
    <w:rsid w:val="00F63BF6"/>
    <w:rsid w:val="00F64115"/>
    <w:rsid w:val="00F650C1"/>
    <w:rsid w:val="00F651C2"/>
    <w:rsid w:val="00F657D0"/>
    <w:rsid w:val="00F65954"/>
    <w:rsid w:val="00F6618D"/>
    <w:rsid w:val="00F663E5"/>
    <w:rsid w:val="00F66F10"/>
    <w:rsid w:val="00F66FDD"/>
    <w:rsid w:val="00F67034"/>
    <w:rsid w:val="00F673C6"/>
    <w:rsid w:val="00F67D21"/>
    <w:rsid w:val="00F67FDC"/>
    <w:rsid w:val="00F7043C"/>
    <w:rsid w:val="00F7072A"/>
    <w:rsid w:val="00F7095E"/>
    <w:rsid w:val="00F70A42"/>
    <w:rsid w:val="00F70BDA"/>
    <w:rsid w:val="00F70C1D"/>
    <w:rsid w:val="00F71409"/>
    <w:rsid w:val="00F71993"/>
    <w:rsid w:val="00F71DB9"/>
    <w:rsid w:val="00F721CF"/>
    <w:rsid w:val="00F723B2"/>
    <w:rsid w:val="00F7259D"/>
    <w:rsid w:val="00F729BD"/>
    <w:rsid w:val="00F72C12"/>
    <w:rsid w:val="00F72C1A"/>
    <w:rsid w:val="00F72EF5"/>
    <w:rsid w:val="00F73D5D"/>
    <w:rsid w:val="00F73DEC"/>
    <w:rsid w:val="00F740E1"/>
    <w:rsid w:val="00F74514"/>
    <w:rsid w:val="00F74612"/>
    <w:rsid w:val="00F74CA6"/>
    <w:rsid w:val="00F74D14"/>
    <w:rsid w:val="00F74DBD"/>
    <w:rsid w:val="00F74EB1"/>
    <w:rsid w:val="00F750F1"/>
    <w:rsid w:val="00F75837"/>
    <w:rsid w:val="00F75DB5"/>
    <w:rsid w:val="00F75F1C"/>
    <w:rsid w:val="00F7625B"/>
    <w:rsid w:val="00F76346"/>
    <w:rsid w:val="00F769B7"/>
    <w:rsid w:val="00F76F41"/>
    <w:rsid w:val="00F77710"/>
    <w:rsid w:val="00F80657"/>
    <w:rsid w:val="00F80BD7"/>
    <w:rsid w:val="00F80CBE"/>
    <w:rsid w:val="00F80D82"/>
    <w:rsid w:val="00F80F91"/>
    <w:rsid w:val="00F81BF2"/>
    <w:rsid w:val="00F822C2"/>
    <w:rsid w:val="00F825EE"/>
    <w:rsid w:val="00F825F6"/>
    <w:rsid w:val="00F834D0"/>
    <w:rsid w:val="00F8362E"/>
    <w:rsid w:val="00F83F1F"/>
    <w:rsid w:val="00F8432B"/>
    <w:rsid w:val="00F84A6B"/>
    <w:rsid w:val="00F84BEB"/>
    <w:rsid w:val="00F858B7"/>
    <w:rsid w:val="00F85BE9"/>
    <w:rsid w:val="00F85BF8"/>
    <w:rsid w:val="00F8652D"/>
    <w:rsid w:val="00F866A9"/>
    <w:rsid w:val="00F86F64"/>
    <w:rsid w:val="00F87365"/>
    <w:rsid w:val="00F874F1"/>
    <w:rsid w:val="00F87662"/>
    <w:rsid w:val="00F87765"/>
    <w:rsid w:val="00F87D8A"/>
    <w:rsid w:val="00F90639"/>
    <w:rsid w:val="00F90650"/>
    <w:rsid w:val="00F90D7E"/>
    <w:rsid w:val="00F9112F"/>
    <w:rsid w:val="00F917AC"/>
    <w:rsid w:val="00F919DB"/>
    <w:rsid w:val="00F91D77"/>
    <w:rsid w:val="00F91E96"/>
    <w:rsid w:val="00F92230"/>
    <w:rsid w:val="00F9300E"/>
    <w:rsid w:val="00F9314D"/>
    <w:rsid w:val="00F945CB"/>
    <w:rsid w:val="00F94D4D"/>
    <w:rsid w:val="00F94DF4"/>
    <w:rsid w:val="00F95121"/>
    <w:rsid w:val="00F9531A"/>
    <w:rsid w:val="00F976CE"/>
    <w:rsid w:val="00F9779A"/>
    <w:rsid w:val="00FA053D"/>
    <w:rsid w:val="00FA0C4E"/>
    <w:rsid w:val="00FA0D7B"/>
    <w:rsid w:val="00FA104F"/>
    <w:rsid w:val="00FA1431"/>
    <w:rsid w:val="00FA1783"/>
    <w:rsid w:val="00FA231F"/>
    <w:rsid w:val="00FA3052"/>
    <w:rsid w:val="00FA3BF2"/>
    <w:rsid w:val="00FA3D8D"/>
    <w:rsid w:val="00FA3EFD"/>
    <w:rsid w:val="00FA46B8"/>
    <w:rsid w:val="00FA4CE0"/>
    <w:rsid w:val="00FA50EC"/>
    <w:rsid w:val="00FA513B"/>
    <w:rsid w:val="00FA62A8"/>
    <w:rsid w:val="00FA68B5"/>
    <w:rsid w:val="00FA6FF8"/>
    <w:rsid w:val="00FA7398"/>
    <w:rsid w:val="00FA7AA1"/>
    <w:rsid w:val="00FB03B8"/>
    <w:rsid w:val="00FB1404"/>
    <w:rsid w:val="00FB1841"/>
    <w:rsid w:val="00FB1DAB"/>
    <w:rsid w:val="00FB2174"/>
    <w:rsid w:val="00FB21E5"/>
    <w:rsid w:val="00FB34A8"/>
    <w:rsid w:val="00FB37A6"/>
    <w:rsid w:val="00FB37DE"/>
    <w:rsid w:val="00FB3B3F"/>
    <w:rsid w:val="00FB3C96"/>
    <w:rsid w:val="00FB3F28"/>
    <w:rsid w:val="00FB4443"/>
    <w:rsid w:val="00FB4475"/>
    <w:rsid w:val="00FB4636"/>
    <w:rsid w:val="00FB4A7F"/>
    <w:rsid w:val="00FB5504"/>
    <w:rsid w:val="00FB5B80"/>
    <w:rsid w:val="00FB5DF3"/>
    <w:rsid w:val="00FB5E4E"/>
    <w:rsid w:val="00FB6987"/>
    <w:rsid w:val="00FB7080"/>
    <w:rsid w:val="00FB731B"/>
    <w:rsid w:val="00FB74F5"/>
    <w:rsid w:val="00FB7662"/>
    <w:rsid w:val="00FB77D9"/>
    <w:rsid w:val="00FB792D"/>
    <w:rsid w:val="00FC0962"/>
    <w:rsid w:val="00FC0E62"/>
    <w:rsid w:val="00FC124E"/>
    <w:rsid w:val="00FC2084"/>
    <w:rsid w:val="00FC3880"/>
    <w:rsid w:val="00FC3AE0"/>
    <w:rsid w:val="00FC3D73"/>
    <w:rsid w:val="00FC4302"/>
    <w:rsid w:val="00FC4486"/>
    <w:rsid w:val="00FC4833"/>
    <w:rsid w:val="00FC49EA"/>
    <w:rsid w:val="00FC4D6F"/>
    <w:rsid w:val="00FC5C82"/>
    <w:rsid w:val="00FC6690"/>
    <w:rsid w:val="00FC76FD"/>
    <w:rsid w:val="00FC7FA2"/>
    <w:rsid w:val="00FD00C7"/>
    <w:rsid w:val="00FD0989"/>
    <w:rsid w:val="00FD0B13"/>
    <w:rsid w:val="00FD13DC"/>
    <w:rsid w:val="00FD1E5E"/>
    <w:rsid w:val="00FD1FF4"/>
    <w:rsid w:val="00FD2860"/>
    <w:rsid w:val="00FD2A73"/>
    <w:rsid w:val="00FD3E52"/>
    <w:rsid w:val="00FD4B2E"/>
    <w:rsid w:val="00FD52C7"/>
    <w:rsid w:val="00FD57FD"/>
    <w:rsid w:val="00FD5AF9"/>
    <w:rsid w:val="00FD5B1B"/>
    <w:rsid w:val="00FD5F14"/>
    <w:rsid w:val="00FD5F40"/>
    <w:rsid w:val="00FD6373"/>
    <w:rsid w:val="00FD65F8"/>
    <w:rsid w:val="00FD6C80"/>
    <w:rsid w:val="00FD70A4"/>
    <w:rsid w:val="00FD74D4"/>
    <w:rsid w:val="00FD7FC1"/>
    <w:rsid w:val="00FE02DC"/>
    <w:rsid w:val="00FE03C6"/>
    <w:rsid w:val="00FE125B"/>
    <w:rsid w:val="00FE148A"/>
    <w:rsid w:val="00FE1650"/>
    <w:rsid w:val="00FE1702"/>
    <w:rsid w:val="00FE2650"/>
    <w:rsid w:val="00FE27F9"/>
    <w:rsid w:val="00FE3AD7"/>
    <w:rsid w:val="00FE3E9B"/>
    <w:rsid w:val="00FE467D"/>
    <w:rsid w:val="00FE4B57"/>
    <w:rsid w:val="00FE4DB2"/>
    <w:rsid w:val="00FE529B"/>
    <w:rsid w:val="00FE572A"/>
    <w:rsid w:val="00FE5EC8"/>
    <w:rsid w:val="00FE7ADF"/>
    <w:rsid w:val="00FE7CBD"/>
    <w:rsid w:val="00FE7FD4"/>
    <w:rsid w:val="00FF00CD"/>
    <w:rsid w:val="00FF01AA"/>
    <w:rsid w:val="00FF023D"/>
    <w:rsid w:val="00FF0381"/>
    <w:rsid w:val="00FF0564"/>
    <w:rsid w:val="00FF0AEE"/>
    <w:rsid w:val="00FF0F23"/>
    <w:rsid w:val="00FF0F6B"/>
    <w:rsid w:val="00FF1467"/>
    <w:rsid w:val="00FF14FE"/>
    <w:rsid w:val="00FF1740"/>
    <w:rsid w:val="00FF2231"/>
    <w:rsid w:val="00FF2252"/>
    <w:rsid w:val="00FF2A89"/>
    <w:rsid w:val="00FF3854"/>
    <w:rsid w:val="00FF3888"/>
    <w:rsid w:val="00FF4908"/>
    <w:rsid w:val="00FF4BA3"/>
    <w:rsid w:val="00FF4E45"/>
    <w:rsid w:val="00FF50C6"/>
    <w:rsid w:val="00FF54C9"/>
    <w:rsid w:val="00FF5C89"/>
    <w:rsid w:val="00FF5F41"/>
    <w:rsid w:val="00FF6315"/>
    <w:rsid w:val="00FF68A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FC11B2"/>
  <w15:docId w15:val="{2B4D01F4-983C-47B0-B91F-C05435FDD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985"/>
  </w:style>
  <w:style w:type="paragraph" w:styleId="Heading1">
    <w:name w:val="heading 1"/>
    <w:basedOn w:val="Normal"/>
    <w:next w:val="Normal"/>
    <w:link w:val="Heading1Char"/>
    <w:uiPriority w:val="9"/>
    <w:qFormat/>
    <w:rsid w:val="009476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76D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476D2"/>
    <w:pPr>
      <w:outlineLvl w:val="9"/>
    </w:pPr>
    <w:rPr>
      <w:lang w:bidi="ar-SA"/>
    </w:rPr>
  </w:style>
  <w:style w:type="paragraph" w:styleId="BalloonText">
    <w:name w:val="Balloon Text"/>
    <w:basedOn w:val="Normal"/>
    <w:link w:val="BalloonTextChar"/>
    <w:uiPriority w:val="99"/>
    <w:semiHidden/>
    <w:unhideWhenUsed/>
    <w:rsid w:val="002506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062F"/>
    <w:rPr>
      <w:rFonts w:ascii="Segoe UI" w:hAnsi="Segoe UI" w:cs="Segoe UI"/>
      <w:sz w:val="18"/>
      <w:szCs w:val="18"/>
    </w:rPr>
  </w:style>
  <w:style w:type="paragraph" w:styleId="Header">
    <w:name w:val="header"/>
    <w:basedOn w:val="Normal"/>
    <w:link w:val="HeaderChar"/>
    <w:unhideWhenUsed/>
    <w:rsid w:val="009D3968"/>
    <w:pPr>
      <w:tabs>
        <w:tab w:val="center" w:pos="4680"/>
        <w:tab w:val="right" w:pos="9360"/>
      </w:tabs>
      <w:spacing w:after="0" w:line="240" w:lineRule="auto"/>
    </w:pPr>
  </w:style>
  <w:style w:type="character" w:customStyle="1" w:styleId="HeaderChar">
    <w:name w:val="Header Char"/>
    <w:basedOn w:val="DefaultParagraphFont"/>
    <w:link w:val="Header"/>
    <w:rsid w:val="009D3968"/>
  </w:style>
  <w:style w:type="paragraph" w:styleId="Footer">
    <w:name w:val="footer"/>
    <w:basedOn w:val="Normal"/>
    <w:link w:val="FooterChar"/>
    <w:uiPriority w:val="99"/>
    <w:unhideWhenUsed/>
    <w:rsid w:val="009D39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3968"/>
  </w:style>
  <w:style w:type="character" w:customStyle="1" w:styleId="EndNoteBibliographyCar">
    <w:name w:val="EndNote Bibliography Car"/>
    <w:link w:val="EndNoteBibliography"/>
    <w:locked/>
    <w:rsid w:val="001B4F3A"/>
    <w:rPr>
      <w:noProof/>
      <w:color w:val="000000"/>
    </w:rPr>
  </w:style>
  <w:style w:type="paragraph" w:customStyle="1" w:styleId="EndNoteBibliography">
    <w:name w:val="EndNote Bibliography"/>
    <w:basedOn w:val="Normal"/>
    <w:link w:val="EndNoteBibliographyCar"/>
    <w:rsid w:val="001B4F3A"/>
    <w:pPr>
      <w:spacing w:after="200" w:line="240" w:lineRule="auto"/>
    </w:pPr>
    <w:rPr>
      <w:noProof/>
      <w:color w:val="000000"/>
    </w:rPr>
  </w:style>
  <w:style w:type="table" w:styleId="TableGrid">
    <w:name w:val="Table Grid"/>
    <w:basedOn w:val="TableNormal"/>
    <w:uiPriority w:val="39"/>
    <w:rsid w:val="009B6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50676"/>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C1149"/>
    <w:rPr>
      <w:sz w:val="16"/>
      <w:szCs w:val="16"/>
    </w:rPr>
  </w:style>
  <w:style w:type="paragraph" w:styleId="CommentText">
    <w:name w:val="annotation text"/>
    <w:basedOn w:val="Normal"/>
    <w:link w:val="CommentTextChar"/>
    <w:uiPriority w:val="99"/>
    <w:semiHidden/>
    <w:unhideWhenUsed/>
    <w:rsid w:val="003C1149"/>
    <w:pPr>
      <w:spacing w:line="240" w:lineRule="auto"/>
    </w:pPr>
    <w:rPr>
      <w:sz w:val="20"/>
      <w:szCs w:val="20"/>
    </w:rPr>
  </w:style>
  <w:style w:type="character" w:customStyle="1" w:styleId="CommentTextChar">
    <w:name w:val="Comment Text Char"/>
    <w:basedOn w:val="DefaultParagraphFont"/>
    <w:link w:val="CommentText"/>
    <w:uiPriority w:val="99"/>
    <w:semiHidden/>
    <w:rsid w:val="003C1149"/>
    <w:rPr>
      <w:sz w:val="20"/>
      <w:szCs w:val="20"/>
    </w:rPr>
  </w:style>
  <w:style w:type="character" w:styleId="PlaceholderText">
    <w:name w:val="Placeholder Text"/>
    <w:basedOn w:val="DefaultParagraphFont"/>
    <w:uiPriority w:val="99"/>
    <w:semiHidden/>
    <w:rsid w:val="0099202E"/>
    <w:rPr>
      <w:color w:val="808080"/>
    </w:rPr>
  </w:style>
  <w:style w:type="paragraph" w:styleId="CommentSubject">
    <w:name w:val="annotation subject"/>
    <w:basedOn w:val="CommentText"/>
    <w:next w:val="CommentText"/>
    <w:link w:val="CommentSubjectChar"/>
    <w:uiPriority w:val="99"/>
    <w:semiHidden/>
    <w:unhideWhenUsed/>
    <w:rsid w:val="007B69FE"/>
    <w:rPr>
      <w:b/>
      <w:bCs/>
    </w:rPr>
  </w:style>
  <w:style w:type="character" w:customStyle="1" w:styleId="CommentSubjectChar">
    <w:name w:val="Comment Subject Char"/>
    <w:basedOn w:val="CommentTextChar"/>
    <w:link w:val="CommentSubject"/>
    <w:uiPriority w:val="99"/>
    <w:semiHidden/>
    <w:rsid w:val="007B69FE"/>
    <w:rPr>
      <w:b/>
      <w:bCs/>
      <w:sz w:val="20"/>
      <w:szCs w:val="20"/>
    </w:rPr>
  </w:style>
  <w:style w:type="paragraph" w:styleId="Revision">
    <w:name w:val="Revision"/>
    <w:hidden/>
    <w:uiPriority w:val="99"/>
    <w:semiHidden/>
    <w:rsid w:val="007B69FE"/>
    <w:pPr>
      <w:spacing w:after="0" w:line="240" w:lineRule="auto"/>
    </w:pPr>
  </w:style>
  <w:style w:type="table" w:customStyle="1" w:styleId="TableGrid1">
    <w:name w:val="Table Grid1"/>
    <w:basedOn w:val="TableNormal"/>
    <w:next w:val="TableGrid"/>
    <w:uiPriority w:val="39"/>
    <w:rsid w:val="005D3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41A19"/>
    <w:rPr>
      <w:color w:val="0000FF"/>
      <w:u w:val="single"/>
    </w:rPr>
  </w:style>
  <w:style w:type="character" w:styleId="UnresolvedMention">
    <w:name w:val="Unresolved Mention"/>
    <w:basedOn w:val="DefaultParagraphFont"/>
    <w:uiPriority w:val="99"/>
    <w:semiHidden/>
    <w:unhideWhenUsed/>
    <w:rsid w:val="00035027"/>
    <w:rPr>
      <w:color w:val="605E5C"/>
      <w:shd w:val="clear" w:color="auto" w:fill="E1DFDD"/>
    </w:rPr>
  </w:style>
  <w:style w:type="character" w:styleId="FollowedHyperlink">
    <w:name w:val="FollowedHyperlink"/>
    <w:basedOn w:val="DefaultParagraphFont"/>
    <w:uiPriority w:val="99"/>
    <w:semiHidden/>
    <w:unhideWhenUsed/>
    <w:rsid w:val="00554634"/>
    <w:rPr>
      <w:color w:val="954F72" w:themeColor="followedHyperlink"/>
      <w:u w:val="single"/>
    </w:rPr>
  </w:style>
  <w:style w:type="paragraph" w:styleId="ListParagraph">
    <w:name w:val="List Paragraph"/>
    <w:basedOn w:val="Normal"/>
    <w:uiPriority w:val="34"/>
    <w:qFormat/>
    <w:rsid w:val="005E0194"/>
    <w:pPr>
      <w:ind w:left="720"/>
      <w:contextualSpacing/>
    </w:pPr>
  </w:style>
  <w:style w:type="character" w:styleId="Strong">
    <w:name w:val="Strong"/>
    <w:basedOn w:val="DefaultParagraphFont"/>
    <w:uiPriority w:val="22"/>
    <w:qFormat/>
    <w:rsid w:val="00B373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530245">
      <w:bodyDiv w:val="1"/>
      <w:marLeft w:val="0"/>
      <w:marRight w:val="0"/>
      <w:marTop w:val="0"/>
      <w:marBottom w:val="0"/>
      <w:divBdr>
        <w:top w:val="none" w:sz="0" w:space="0" w:color="auto"/>
        <w:left w:val="none" w:sz="0" w:space="0" w:color="auto"/>
        <w:bottom w:val="none" w:sz="0" w:space="0" w:color="auto"/>
        <w:right w:val="none" w:sz="0" w:space="0" w:color="auto"/>
      </w:divBdr>
    </w:div>
    <w:div w:id="388499256">
      <w:bodyDiv w:val="1"/>
      <w:marLeft w:val="0"/>
      <w:marRight w:val="0"/>
      <w:marTop w:val="0"/>
      <w:marBottom w:val="0"/>
      <w:divBdr>
        <w:top w:val="none" w:sz="0" w:space="0" w:color="auto"/>
        <w:left w:val="none" w:sz="0" w:space="0" w:color="auto"/>
        <w:bottom w:val="none" w:sz="0" w:space="0" w:color="auto"/>
        <w:right w:val="none" w:sz="0" w:space="0" w:color="auto"/>
      </w:divBdr>
    </w:div>
    <w:div w:id="567808194">
      <w:bodyDiv w:val="1"/>
      <w:marLeft w:val="0"/>
      <w:marRight w:val="0"/>
      <w:marTop w:val="0"/>
      <w:marBottom w:val="0"/>
      <w:divBdr>
        <w:top w:val="none" w:sz="0" w:space="0" w:color="auto"/>
        <w:left w:val="none" w:sz="0" w:space="0" w:color="auto"/>
        <w:bottom w:val="none" w:sz="0" w:space="0" w:color="auto"/>
        <w:right w:val="none" w:sz="0" w:space="0" w:color="auto"/>
      </w:divBdr>
    </w:div>
    <w:div w:id="645087059">
      <w:bodyDiv w:val="1"/>
      <w:marLeft w:val="0"/>
      <w:marRight w:val="0"/>
      <w:marTop w:val="0"/>
      <w:marBottom w:val="0"/>
      <w:divBdr>
        <w:top w:val="none" w:sz="0" w:space="0" w:color="auto"/>
        <w:left w:val="none" w:sz="0" w:space="0" w:color="auto"/>
        <w:bottom w:val="none" w:sz="0" w:space="0" w:color="auto"/>
        <w:right w:val="none" w:sz="0" w:space="0" w:color="auto"/>
      </w:divBdr>
    </w:div>
    <w:div w:id="690836240">
      <w:bodyDiv w:val="1"/>
      <w:marLeft w:val="0"/>
      <w:marRight w:val="0"/>
      <w:marTop w:val="0"/>
      <w:marBottom w:val="0"/>
      <w:divBdr>
        <w:top w:val="none" w:sz="0" w:space="0" w:color="auto"/>
        <w:left w:val="none" w:sz="0" w:space="0" w:color="auto"/>
        <w:bottom w:val="none" w:sz="0" w:space="0" w:color="auto"/>
        <w:right w:val="none" w:sz="0" w:space="0" w:color="auto"/>
      </w:divBdr>
    </w:div>
    <w:div w:id="844438412">
      <w:bodyDiv w:val="1"/>
      <w:marLeft w:val="0"/>
      <w:marRight w:val="0"/>
      <w:marTop w:val="0"/>
      <w:marBottom w:val="0"/>
      <w:divBdr>
        <w:top w:val="none" w:sz="0" w:space="0" w:color="auto"/>
        <w:left w:val="none" w:sz="0" w:space="0" w:color="auto"/>
        <w:bottom w:val="none" w:sz="0" w:space="0" w:color="auto"/>
        <w:right w:val="none" w:sz="0" w:space="0" w:color="auto"/>
      </w:divBdr>
    </w:div>
    <w:div w:id="893547313">
      <w:bodyDiv w:val="1"/>
      <w:marLeft w:val="0"/>
      <w:marRight w:val="0"/>
      <w:marTop w:val="0"/>
      <w:marBottom w:val="0"/>
      <w:divBdr>
        <w:top w:val="none" w:sz="0" w:space="0" w:color="auto"/>
        <w:left w:val="none" w:sz="0" w:space="0" w:color="auto"/>
        <w:bottom w:val="none" w:sz="0" w:space="0" w:color="auto"/>
        <w:right w:val="none" w:sz="0" w:space="0" w:color="auto"/>
      </w:divBdr>
      <w:divsChild>
        <w:div w:id="1633514311">
          <w:marLeft w:val="0"/>
          <w:marRight w:val="0"/>
          <w:marTop w:val="0"/>
          <w:marBottom w:val="0"/>
          <w:divBdr>
            <w:top w:val="none" w:sz="0" w:space="0" w:color="auto"/>
            <w:left w:val="none" w:sz="0" w:space="0" w:color="auto"/>
            <w:bottom w:val="none" w:sz="0" w:space="0" w:color="auto"/>
            <w:right w:val="none" w:sz="0" w:space="0" w:color="auto"/>
          </w:divBdr>
          <w:divsChild>
            <w:div w:id="812335393">
              <w:marLeft w:val="0"/>
              <w:marRight w:val="0"/>
              <w:marTop w:val="0"/>
              <w:marBottom w:val="200"/>
              <w:divBdr>
                <w:top w:val="none" w:sz="0" w:space="0" w:color="auto"/>
                <w:left w:val="none" w:sz="0" w:space="0" w:color="auto"/>
                <w:bottom w:val="none" w:sz="0" w:space="0" w:color="auto"/>
                <w:right w:val="none" w:sz="0" w:space="0" w:color="auto"/>
              </w:divBdr>
              <w:divsChild>
                <w:div w:id="1172645638">
                  <w:marLeft w:val="0"/>
                  <w:marRight w:val="0"/>
                  <w:marTop w:val="0"/>
                  <w:marBottom w:val="0"/>
                  <w:divBdr>
                    <w:top w:val="none" w:sz="0" w:space="0" w:color="auto"/>
                    <w:left w:val="none" w:sz="0" w:space="0" w:color="auto"/>
                    <w:bottom w:val="none" w:sz="0" w:space="0" w:color="auto"/>
                    <w:right w:val="none" w:sz="0" w:space="0" w:color="auto"/>
                  </w:divBdr>
                  <w:divsChild>
                    <w:div w:id="873620365">
                      <w:marLeft w:val="0"/>
                      <w:marRight w:val="0"/>
                      <w:marTop w:val="0"/>
                      <w:marBottom w:val="0"/>
                      <w:divBdr>
                        <w:top w:val="none" w:sz="0" w:space="0" w:color="auto"/>
                        <w:left w:val="none" w:sz="0" w:space="0" w:color="auto"/>
                        <w:bottom w:val="none" w:sz="0" w:space="0" w:color="auto"/>
                        <w:right w:val="none" w:sz="0" w:space="0" w:color="auto"/>
                      </w:divBdr>
                    </w:div>
                    <w:div w:id="96720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58183">
              <w:marLeft w:val="0"/>
              <w:marRight w:val="0"/>
              <w:marTop w:val="0"/>
              <w:marBottom w:val="0"/>
              <w:divBdr>
                <w:top w:val="none" w:sz="0" w:space="0" w:color="auto"/>
                <w:left w:val="none" w:sz="0" w:space="0" w:color="auto"/>
                <w:bottom w:val="none" w:sz="0" w:space="0" w:color="auto"/>
                <w:right w:val="none" w:sz="0" w:space="0" w:color="auto"/>
              </w:divBdr>
              <w:divsChild>
                <w:div w:id="664743440">
                  <w:marLeft w:val="0"/>
                  <w:marRight w:val="0"/>
                  <w:marTop w:val="0"/>
                  <w:marBottom w:val="0"/>
                  <w:divBdr>
                    <w:top w:val="none" w:sz="0" w:space="0" w:color="auto"/>
                    <w:left w:val="none" w:sz="0" w:space="0" w:color="auto"/>
                    <w:bottom w:val="none" w:sz="0" w:space="0" w:color="auto"/>
                    <w:right w:val="none" w:sz="0" w:space="0" w:color="auto"/>
                  </w:divBdr>
                </w:div>
                <w:div w:id="57805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1705">
          <w:marLeft w:val="0"/>
          <w:marRight w:val="0"/>
          <w:marTop w:val="200"/>
          <w:marBottom w:val="200"/>
          <w:divBdr>
            <w:top w:val="none" w:sz="0" w:space="0" w:color="auto"/>
            <w:left w:val="none" w:sz="0" w:space="0" w:color="auto"/>
            <w:bottom w:val="none" w:sz="0" w:space="0" w:color="auto"/>
            <w:right w:val="none" w:sz="0" w:space="0" w:color="auto"/>
          </w:divBdr>
          <w:divsChild>
            <w:div w:id="41755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3042">
      <w:bodyDiv w:val="1"/>
      <w:marLeft w:val="0"/>
      <w:marRight w:val="0"/>
      <w:marTop w:val="0"/>
      <w:marBottom w:val="0"/>
      <w:divBdr>
        <w:top w:val="none" w:sz="0" w:space="0" w:color="auto"/>
        <w:left w:val="none" w:sz="0" w:space="0" w:color="auto"/>
        <w:bottom w:val="none" w:sz="0" w:space="0" w:color="auto"/>
        <w:right w:val="none" w:sz="0" w:space="0" w:color="auto"/>
      </w:divBdr>
    </w:div>
    <w:div w:id="1102916523">
      <w:bodyDiv w:val="1"/>
      <w:marLeft w:val="0"/>
      <w:marRight w:val="0"/>
      <w:marTop w:val="0"/>
      <w:marBottom w:val="0"/>
      <w:divBdr>
        <w:top w:val="none" w:sz="0" w:space="0" w:color="auto"/>
        <w:left w:val="none" w:sz="0" w:space="0" w:color="auto"/>
        <w:bottom w:val="none" w:sz="0" w:space="0" w:color="auto"/>
        <w:right w:val="none" w:sz="0" w:space="0" w:color="auto"/>
      </w:divBdr>
    </w:div>
    <w:div w:id="1321348990">
      <w:bodyDiv w:val="1"/>
      <w:marLeft w:val="0"/>
      <w:marRight w:val="0"/>
      <w:marTop w:val="0"/>
      <w:marBottom w:val="0"/>
      <w:divBdr>
        <w:top w:val="none" w:sz="0" w:space="0" w:color="auto"/>
        <w:left w:val="none" w:sz="0" w:space="0" w:color="auto"/>
        <w:bottom w:val="none" w:sz="0" w:space="0" w:color="auto"/>
        <w:right w:val="none" w:sz="0" w:space="0" w:color="auto"/>
      </w:divBdr>
    </w:div>
    <w:div w:id="1759132771">
      <w:bodyDiv w:val="1"/>
      <w:marLeft w:val="0"/>
      <w:marRight w:val="0"/>
      <w:marTop w:val="0"/>
      <w:marBottom w:val="0"/>
      <w:divBdr>
        <w:top w:val="none" w:sz="0" w:space="0" w:color="auto"/>
        <w:left w:val="none" w:sz="0" w:space="0" w:color="auto"/>
        <w:bottom w:val="none" w:sz="0" w:space="0" w:color="auto"/>
        <w:right w:val="none" w:sz="0" w:space="0" w:color="auto"/>
      </w:divBdr>
    </w:div>
    <w:div w:id="1840148190">
      <w:bodyDiv w:val="1"/>
      <w:marLeft w:val="0"/>
      <w:marRight w:val="0"/>
      <w:marTop w:val="0"/>
      <w:marBottom w:val="0"/>
      <w:divBdr>
        <w:top w:val="none" w:sz="0" w:space="0" w:color="auto"/>
        <w:left w:val="none" w:sz="0" w:space="0" w:color="auto"/>
        <w:bottom w:val="none" w:sz="0" w:space="0" w:color="auto"/>
        <w:right w:val="none" w:sz="0" w:space="0" w:color="auto"/>
      </w:divBdr>
    </w:div>
    <w:div w:id="188305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w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w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w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wmf"/><Relationship Id="rId28"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8.w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04E88-E4AE-4C4F-96C6-640771151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TotalTime>
  <Pages>23</Pages>
  <Words>149430</Words>
  <Characters>868193</Characters>
  <Application>Microsoft Office Word</Application>
  <DocSecurity>0</DocSecurity>
  <Lines>11423</Lines>
  <Paragraphs>4257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cp:lastModifiedBy>
  <cp:revision>7</cp:revision>
  <cp:lastPrinted>2019-10-30T12:27:00Z</cp:lastPrinted>
  <dcterms:created xsi:type="dcterms:W3CDTF">2024-10-15T12:53:00Z</dcterms:created>
  <dcterms:modified xsi:type="dcterms:W3CDTF">2024-10-16T03:03:00Z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b272fe66-74d6-36d9-b20a-42af4ae5bef3</vt:lpwstr>
  </property>
  <property fmtid="{D5CDD505-2E9C-101B-9397-08002B2CF9AE}" pid="4" name="Mendeley Citation Style_1">
    <vt:lpwstr>https://csl.mendeley.com/styles/107135131/nature-2HK</vt:lpwstr>
  </property>
  <property fmtid="{D5CDD505-2E9C-101B-9397-08002B2CF9AE}" pid="5" name="Mendeley Recent Style Id 0_1">
    <vt:lpwstr>http://csl.mendeley.com/styles/107135131/cell-2</vt:lpwstr>
  </property>
  <property fmtid="{D5CDD505-2E9C-101B-9397-08002B2CF9AE}" pid="6" name="Mendeley Recent Style Name 0_1">
    <vt:lpwstr>Cell - Hanoch Kaphzan</vt:lpwstr>
  </property>
  <property fmtid="{D5CDD505-2E9C-101B-9397-08002B2CF9AE}" pid="7" name="Mendeley Recent Style Id 1_1">
    <vt:lpwstr>http://www.zotero.org/styles/national-library-of-medicine</vt:lpwstr>
  </property>
  <property fmtid="{D5CDD505-2E9C-101B-9397-08002B2CF9AE}" pid="8" name="Mendeley Recent Style Name 1_1">
    <vt:lpwstr>National Library of Medicine</vt:lpwstr>
  </property>
  <property fmtid="{D5CDD505-2E9C-101B-9397-08002B2CF9AE}" pid="9" name="Mendeley Recent Style Id 2_1">
    <vt:lpwstr>http://www.zotero.org/styles/national-library-of-medicine-grant-proposals</vt:lpwstr>
  </property>
  <property fmtid="{D5CDD505-2E9C-101B-9397-08002B2CF9AE}" pid="10" name="Mendeley Recent Style Name 2_1">
    <vt:lpwstr>National Library of Medicine (grant proposals with PMCID/PMID)</vt:lpwstr>
  </property>
  <property fmtid="{D5CDD505-2E9C-101B-9397-08002B2CF9AE}" pid="11" name="Mendeley Recent Style Id 3_1">
    <vt:lpwstr>http://csl.mendeley.com/styles/107135131/nature-iScience</vt:lpwstr>
  </property>
  <property fmtid="{D5CDD505-2E9C-101B-9397-08002B2CF9AE}" pid="12" name="Mendeley Recent Style Name 3_1">
    <vt:lpwstr>Nature - Hanoch Kaphzan</vt:lpwstr>
  </property>
  <property fmtid="{D5CDD505-2E9C-101B-9397-08002B2CF9AE}" pid="13" name="Mendeley Recent Style Id 4_1">
    <vt:lpwstr>https://csl.mendeley.com/styles/107135131/nature-2HK</vt:lpwstr>
  </property>
  <property fmtid="{D5CDD505-2E9C-101B-9397-08002B2CF9AE}" pid="14" name="Mendeley Recent Style Name 4_1">
    <vt:lpwstr>Nature - Hanoch Kaphzan</vt:lpwstr>
  </property>
  <property fmtid="{D5CDD505-2E9C-101B-9397-08002B2CF9AE}" pid="15" name="Mendeley Recent Style Id 5_1">
    <vt:lpwstr>http://csl.mendeley.com/styles/107135131/iScience-3</vt:lpwstr>
  </property>
  <property fmtid="{D5CDD505-2E9C-101B-9397-08002B2CF9AE}" pid="16" name="Mendeley Recent Style Name 5_1">
    <vt:lpwstr>Nature - Hanoch Kaphzan</vt:lpwstr>
  </property>
  <property fmtid="{D5CDD505-2E9C-101B-9397-08002B2CF9AE}" pid="17" name="Mendeley Recent Style Id 6_1">
    <vt:lpwstr>http://www.zotero.org/styles/nature-publishing-group-vancouver</vt:lpwstr>
  </property>
  <property fmtid="{D5CDD505-2E9C-101B-9397-08002B2CF9AE}" pid="18" name="Mendeley Recent Style Name 6_1">
    <vt:lpwstr>Nature Publishing Group - Vancouver</vt:lpwstr>
  </property>
  <property fmtid="{D5CDD505-2E9C-101B-9397-08002B2CF9AE}" pid="19" name="Mendeley Recent Style Id 7_1">
    <vt:lpwstr>https://csl.mendeley.com/styles/107135131/sage-vancouver-brackets-4</vt:lpwstr>
  </property>
  <property fmtid="{D5CDD505-2E9C-101B-9397-08002B2CF9AE}" pid="20" name="Mendeley Recent Style Name 7_1">
    <vt:lpwstr>SAGE - Vancouver (brackets) - Hanoch Kaphzan</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http://www.zotero.org/styles/vancouver-brackets-no-et-al</vt:lpwstr>
  </property>
  <property fmtid="{D5CDD505-2E9C-101B-9397-08002B2CF9AE}" pid="24" name="Mendeley Recent Style Name 9_1">
    <vt:lpwstr>Vancouver (brackets, no "et al.")</vt:lpwstr>
  </property>
  <property fmtid="{D5CDD505-2E9C-101B-9397-08002B2CF9AE}" pid="25" name="GrammarlyDocumentId">
    <vt:lpwstr>bc6ee1f4095e5c81aad6d222273de39275bbedf83c58e0de606cb0798b0bf545</vt:lpwstr>
  </property>
</Properties>
</file>