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58EF2" w14:textId="3297B94E" w:rsidR="00E43EAF" w:rsidRPr="00DF5EEF" w:rsidRDefault="00E43EAF" w:rsidP="00A1536A">
      <w:pPr>
        <w:spacing w:before="100" w:beforeAutospacing="1" w:after="100" w:afterAutospacing="1" w:line="360" w:lineRule="auto"/>
        <w:rPr>
          <w:rFonts w:ascii="Times New Roman" w:eastAsia="Times New Roman" w:hAnsi="Times New Roman" w:cs="Times New Roman"/>
          <w:b/>
          <w:bCs/>
          <w:kern w:val="0"/>
          <w14:ligatures w14:val="none"/>
        </w:rPr>
      </w:pPr>
      <w:bookmarkStart w:id="0" w:name="_Hlk176226030"/>
      <w:r w:rsidRPr="00DF5EEF">
        <w:rPr>
          <w:rFonts w:ascii="Times New Roman" w:eastAsia="Times New Roman" w:hAnsi="Times New Roman" w:cs="Times New Roman"/>
          <w:b/>
          <w:bCs/>
          <w:kern w:val="0"/>
          <w14:ligatures w14:val="none"/>
        </w:rPr>
        <w:t>Research Proposal</w:t>
      </w:r>
      <w:r w:rsidR="00A1536A">
        <w:rPr>
          <w:rFonts w:ascii="Times New Roman" w:eastAsia="Times New Roman" w:hAnsi="Times New Roman" w:cs="Times New Roman"/>
          <w:b/>
          <w:bCs/>
          <w:kern w:val="0"/>
          <w14:ligatures w14:val="none"/>
        </w:rPr>
        <w:t xml:space="preserve"> - </w:t>
      </w:r>
      <w:r w:rsidR="00A1536A" w:rsidRPr="00A1536A">
        <w:rPr>
          <w:rFonts w:ascii="Times New Roman" w:eastAsia="Times New Roman" w:hAnsi="Times New Roman" w:cs="Times New Roman"/>
          <w:b/>
          <w:bCs/>
          <w:kern w:val="0"/>
          <w14:ligatures w14:val="none"/>
        </w:rPr>
        <w:t>Application No. 1106/25</w:t>
      </w:r>
    </w:p>
    <w:p w14:paraId="3DDCC152" w14:textId="070B9D40" w:rsidR="00900DED" w:rsidRPr="00DF5EEF" w:rsidRDefault="00900DED" w:rsidP="00DF5EEF">
      <w:pPr>
        <w:spacing w:before="100" w:beforeAutospacing="1" w:after="100" w:afterAutospacing="1" w:line="360" w:lineRule="auto"/>
        <w:rPr>
          <w:rFonts w:ascii="Times New Roman" w:eastAsia="Times New Roman" w:hAnsi="Times New Roman" w:cs="Times New Roman"/>
          <w:kern w:val="0"/>
          <w:lang w:val="en-GB"/>
          <w14:ligatures w14:val="none"/>
        </w:rPr>
      </w:pPr>
      <w:r w:rsidRPr="00DF5EEF">
        <w:rPr>
          <w:rFonts w:ascii="Times New Roman" w:eastAsia="Times New Roman" w:hAnsi="Times New Roman" w:cs="Times New Roman"/>
          <w:b/>
          <w:bCs/>
          <w:kern w:val="0"/>
          <w14:ligatures w14:val="none"/>
        </w:rPr>
        <w:t>The Eyes as a Reflection of System</w:t>
      </w:r>
      <w:r w:rsidR="00E43EAF" w:rsidRPr="00DF5EEF">
        <w:rPr>
          <w:rFonts w:ascii="Times New Roman" w:eastAsia="Times New Roman" w:hAnsi="Times New Roman" w:cs="Times New Roman"/>
          <w:b/>
          <w:bCs/>
          <w:kern w:val="0"/>
          <w:lang w:val="en-US"/>
          <w14:ligatures w14:val="none"/>
        </w:rPr>
        <w:t>s</w:t>
      </w:r>
      <w:r w:rsidRPr="00DF5EEF">
        <w:rPr>
          <w:rFonts w:ascii="Times New Roman" w:eastAsia="Times New Roman" w:hAnsi="Times New Roman" w:cs="Times New Roman"/>
          <w:b/>
          <w:bCs/>
          <w:kern w:val="0"/>
          <w14:ligatures w14:val="none"/>
        </w:rPr>
        <w:t xml:space="preserve"> Thinking: Using Eye-Tracking to Assess System</w:t>
      </w:r>
      <w:r w:rsidR="00E43EAF" w:rsidRPr="00DF5EEF">
        <w:rPr>
          <w:rFonts w:ascii="Times New Roman" w:eastAsia="Times New Roman" w:hAnsi="Times New Roman" w:cs="Times New Roman"/>
          <w:b/>
          <w:bCs/>
          <w:kern w:val="0"/>
          <w14:ligatures w14:val="none"/>
        </w:rPr>
        <w:t>s</w:t>
      </w:r>
      <w:r w:rsidRPr="00DF5EEF">
        <w:rPr>
          <w:rFonts w:ascii="Times New Roman" w:eastAsia="Times New Roman" w:hAnsi="Times New Roman" w:cs="Times New Roman"/>
          <w:b/>
          <w:bCs/>
          <w:kern w:val="0"/>
          <w14:ligatures w14:val="none"/>
        </w:rPr>
        <w:t xml:space="preserve"> Thinking Skills</w:t>
      </w:r>
    </w:p>
    <w:p w14:paraId="5A6CF31A" w14:textId="6F79924A" w:rsidR="00F54388" w:rsidRPr="004129AF" w:rsidRDefault="00F54388" w:rsidP="004129AF">
      <w:pPr>
        <w:pStyle w:val="ListParagraph"/>
        <w:numPr>
          <w:ilvl w:val="0"/>
          <w:numId w:val="69"/>
        </w:numPr>
        <w:spacing w:line="360" w:lineRule="auto"/>
        <w:rPr>
          <w:rFonts w:ascii="Times New Roman" w:eastAsia="Times New Roman" w:hAnsi="Times New Roman" w:cs="Times New Roman"/>
          <w:b/>
          <w:bCs/>
          <w:kern w:val="0"/>
          <w14:ligatures w14:val="none"/>
        </w:rPr>
      </w:pPr>
      <w:bookmarkStart w:id="1" w:name="_Hlk176227110"/>
      <w:bookmarkEnd w:id="0"/>
      <w:r w:rsidRPr="004129AF">
        <w:rPr>
          <w:rFonts w:ascii="Times New Roman" w:eastAsia="Times New Roman" w:hAnsi="Times New Roman" w:cs="Times New Roman"/>
          <w:b/>
          <w:bCs/>
          <w:kern w:val="0"/>
          <w14:ligatures w14:val="none"/>
        </w:rPr>
        <w:t>Scientific Background</w:t>
      </w:r>
    </w:p>
    <w:p w14:paraId="660EA029" w14:textId="6E3A2821" w:rsidR="00F54388" w:rsidRPr="00DF5EEF" w:rsidRDefault="00F54388" w:rsidP="00DF5EEF">
      <w:pPr>
        <w:spacing w:before="100" w:beforeAutospacing="1" w:after="100" w:afterAutospacing="1" w:line="360" w:lineRule="auto"/>
        <w:rPr>
          <w:rFonts w:ascii="Times New Roman" w:eastAsia="Times New Roman" w:hAnsi="Times New Roman" w:cs="Times New Roman"/>
          <w:b/>
          <w:bCs/>
          <w:kern w:val="0"/>
          <w14:ligatures w14:val="none"/>
        </w:rPr>
      </w:pPr>
      <w:r w:rsidRPr="00DF5EEF">
        <w:rPr>
          <w:rFonts w:ascii="Times New Roman" w:eastAsia="Times New Roman" w:hAnsi="Times New Roman" w:cs="Times New Roman"/>
          <w:b/>
          <w:bCs/>
          <w:kern w:val="0"/>
          <w14:ligatures w14:val="none"/>
        </w:rPr>
        <w:t>Systems thinking</w:t>
      </w:r>
    </w:p>
    <w:p w14:paraId="5A2332D0" w14:textId="4EC83E22"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Many researchers have defined systems thinking.  Lamb and Rhodes (2007) formulated th</w:t>
      </w:r>
      <w:r w:rsidR="000A467C" w:rsidRPr="00DF5EEF">
        <w:rPr>
          <w:rFonts w:ascii="Times New Roman" w:eastAsia="Times New Roman" w:hAnsi="Times New Roman" w:cs="Times New Roman"/>
          <w:kern w:val="0"/>
          <w:lang w:val="en-GB"/>
          <w14:ligatures w14:val="none"/>
        </w:rPr>
        <w:t>is</w:t>
      </w:r>
      <w:r w:rsidRPr="00DF5EEF">
        <w:rPr>
          <w:rFonts w:ascii="Times New Roman" w:eastAsia="Times New Roman" w:hAnsi="Times New Roman" w:cs="Times New Roman"/>
          <w:kern w:val="0"/>
          <w14:ligatures w14:val="none"/>
        </w:rPr>
        <w:t xml:space="preserve"> definition : "Analysis, coupling, and understanding of internal relationships, technical, social, and temporal interactions." Frank (2002) emphasized the importance of understanding the entire system and how each part operates within it. Consequently, it is essential to view the system as a unified whole rather than as isolated components. Bertalanffy (1973) stated that different systems can be based on similar principles. Senge (1991) outlined five key areas for developing a learning organization, with the fifth being systems thinking—a holistic approach that avoids overemphasizing details and allows for recognizing the interconnections between components and their effects on one another and the system as a whole. According to Senge (1990), a skilled systems thinker is someone who can perceive four simultaneous levels: events, patterns, structures, and underlying forces. This insight unifies the fields of mental models, shared vision, personal mastery and team learning. Researchers commonly believe that applying systems thinking can optimize performance improvement in organizations (Neil, 1997). Researchers view systems thinking as a concept that involves considering an issue in its entirety, focusing on the interrelationships between its components  rather than the individual components themselves (Richmond &amp; Peterson, 2001; Arnold &amp; Wade, 2015). Richmond (1994) formalized this concept as: “Systems Thinking is the art and science of making reliable inferences about behavior by developing an increasingly deep understanding of underlying structure.” Richmond (2000) coined the paraphrase “forest thinking” to clarify the concept of systems thinking. According to his approach, forest thinking involves a “view from 10,000 meters rather than focusing on local trees” and “considering how the system influences systems on the other side of the line and how these latter systems influence the former system. Richmond (1991) highlights the importance of promoting systems thinking within organizations and noted that efforts to implement it must be targeted and deliberate.</w:t>
      </w:r>
    </w:p>
    <w:p w14:paraId="13614150" w14:textId="73047F88"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Since systems thinking is an interdisciplinary framework applied across a broad range of fields rather than a single discipline, numerous studies illustrate its potential applications in various global domains. These include for example: healthcare (Kenett &amp; Lavi, 2016; Leshno &amp; Menachem, 2016), education (Goldstein, 2016; Koral Kordova, Frank, &amp; Nissel Miller, 2018),  and systems engineering (Davidz &amp; Nightingale, 2008; McDermott &amp; Freeman, 2016; Zhang, 2016).</w:t>
      </w:r>
      <w:r w:rsidRPr="00DF5EEF">
        <w:rPr>
          <w:rFonts w:ascii="Times New Roman" w:eastAsia="Times New Roman" w:hAnsi="Times New Roman" w:cs="Times New Roman"/>
          <w:kern w:val="0"/>
          <w:cs/>
          <w14:ligatures w14:val="none"/>
        </w:rPr>
        <w:t>‎</w:t>
      </w:r>
      <w:r w:rsidRPr="00DF5EEF">
        <w:rPr>
          <w:rFonts w:ascii="Times New Roman" w:eastAsia="Times New Roman" w:hAnsi="Times New Roman" w:cs="Times New Roman"/>
          <w:kern w:val="0"/>
          <w14:ligatures w14:val="none"/>
        </w:rPr>
        <w:t xml:space="preserve"> These studies help us gain a deeper understanding of the importance of incorporating a systematic perspective into the work environments of global organizations. In addition to explaining the conceptual foundations of systems thinking, they also introduce its terminology and tools, along with guidelines for their effective use. A better grasp of these tools and the newly proposed </w:t>
      </w:r>
      <w:r w:rsidRPr="00DF5EEF">
        <w:rPr>
          <w:rFonts w:ascii="Times New Roman" w:eastAsia="Times New Roman" w:hAnsi="Times New Roman" w:cs="Times New Roman"/>
          <w:kern w:val="0"/>
          <w14:ligatures w14:val="none"/>
        </w:rPr>
        <w:lastRenderedPageBreak/>
        <w:t xml:space="preserve">terminology will enhance </w:t>
      </w:r>
      <w:r w:rsidR="000A467C" w:rsidRPr="00DF5EEF">
        <w:rPr>
          <w:rFonts w:ascii="Times New Roman" w:eastAsia="Times New Roman" w:hAnsi="Times New Roman" w:cs="Times New Roman"/>
          <w:kern w:val="0"/>
          <w:lang w:val="en-GB"/>
          <w14:ligatures w14:val="none"/>
        </w:rPr>
        <w:t>our</w:t>
      </w:r>
      <w:r w:rsidRPr="00DF5EEF">
        <w:rPr>
          <w:rFonts w:ascii="Times New Roman" w:eastAsia="Times New Roman" w:hAnsi="Times New Roman" w:cs="Times New Roman"/>
          <w:kern w:val="0"/>
          <w14:ligatures w14:val="none"/>
        </w:rPr>
        <w:t xml:space="preserve"> ability to identify problems and design solutions in environments increasingly defined by the complexity and chaos typical of global organizations.</w:t>
      </w:r>
    </w:p>
    <w:p w14:paraId="1513552F" w14:textId="763EA3F5" w:rsidR="00F54388" w:rsidRPr="00DF5EEF" w:rsidRDefault="00F54388" w:rsidP="00DF5EEF">
      <w:pPr>
        <w:spacing w:before="100" w:beforeAutospacing="1" w:after="100" w:afterAutospacing="1" w:line="360" w:lineRule="auto"/>
        <w:rPr>
          <w:rFonts w:ascii="Times New Roman" w:eastAsia="Times New Roman" w:hAnsi="Times New Roman" w:cs="Times New Roman"/>
          <w:b/>
          <w:bCs/>
          <w:kern w:val="0"/>
          <w14:ligatures w14:val="none"/>
        </w:rPr>
      </w:pPr>
      <w:r w:rsidRPr="00DF5EEF">
        <w:rPr>
          <w:rFonts w:ascii="Times New Roman" w:eastAsia="Times New Roman" w:hAnsi="Times New Roman" w:cs="Times New Roman"/>
          <w:b/>
          <w:bCs/>
          <w:kern w:val="0"/>
          <w14:ligatures w14:val="none"/>
        </w:rPr>
        <w:t>Tools for assessing systems thinking capability</w:t>
      </w:r>
    </w:p>
    <w:p w14:paraId="1E3F8113" w14:textId="293235FE" w:rsidR="00F54388" w:rsidRPr="00DF5EEF" w:rsidRDefault="00F54388"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Systems thinking is a valuable skill that may be required for an individual to be promoted in the business arena. </w:t>
      </w:r>
      <w:r w:rsidR="000A467C" w:rsidRPr="00DF5EEF">
        <w:rPr>
          <w:rFonts w:ascii="Times New Roman" w:eastAsia="Times New Roman" w:hAnsi="Times New Roman" w:cs="Times New Roman"/>
          <w:kern w:val="0"/>
          <w:lang w:val="en-GB"/>
          <w14:ligatures w14:val="none"/>
        </w:rPr>
        <w:t>The s</w:t>
      </w:r>
      <w:r w:rsidRPr="00DF5EEF">
        <w:rPr>
          <w:rFonts w:ascii="Times New Roman" w:eastAsia="Times New Roman" w:hAnsi="Times New Roman" w:cs="Times New Roman"/>
          <w:kern w:val="0"/>
          <w14:ligatures w14:val="none"/>
        </w:rPr>
        <w:t xml:space="preserve">ystems thinking trait is not dichotomic and may be graded with a continuous, or at least a multi-level, scale. In order to make a decision regarding promoting/recruiting an employee to a position that requires systems thinking (or better systems thinking), a validated and reliable systems thinking </w:t>
      </w:r>
      <w:r w:rsidR="000A467C" w:rsidRPr="00DF5EEF">
        <w:rPr>
          <w:rFonts w:ascii="Times New Roman" w:eastAsia="Times New Roman" w:hAnsi="Times New Roman" w:cs="Times New Roman"/>
          <w:kern w:val="0"/>
          <w:lang w:val="en-GB"/>
          <w14:ligatures w14:val="none"/>
        </w:rPr>
        <w:t>measurement</w:t>
      </w:r>
      <w:r w:rsidRPr="00DF5EEF">
        <w:rPr>
          <w:rFonts w:ascii="Times New Roman" w:eastAsia="Times New Roman" w:hAnsi="Times New Roman" w:cs="Times New Roman"/>
          <w:kern w:val="0"/>
          <w14:ligatures w14:val="none"/>
        </w:rPr>
        <w:t xml:space="preserve"> tool is required.  </w:t>
      </w:r>
      <w:r w:rsidR="00E8530B" w:rsidRPr="00DF5EEF">
        <w:rPr>
          <w:rFonts w:ascii="Times New Roman" w:eastAsia="Times New Roman" w:hAnsi="Times New Roman" w:cs="Times New Roman"/>
          <w:kern w:val="0"/>
          <w:lang w:val="en-GB"/>
          <w14:ligatures w14:val="none"/>
        </w:rPr>
        <w:t>W</w:t>
      </w:r>
      <w:r w:rsidRPr="00DF5EEF">
        <w:rPr>
          <w:rFonts w:ascii="Times New Roman" w:eastAsia="Times New Roman" w:hAnsi="Times New Roman" w:cs="Times New Roman"/>
          <w:kern w:val="0"/>
          <w14:ligatures w14:val="none"/>
        </w:rPr>
        <w:t xml:space="preserve">hen reviewing candidates for systems engineering positions, the evaluation of systems thinking skills is a central parameter (Frank, 2010). Assessing systems thinking skills is highly important in the education field, and </w:t>
      </w:r>
      <w:ins w:id="2" w:author="Steve Zimmerman" w:date="2024-10-29T13:43:00Z" w16du:dateUtc="2024-10-29T13:43:00Z">
        <w:r w:rsidR="00037C8F">
          <w:rPr>
            <w:rFonts w:ascii="Times New Roman" w:eastAsia="Times New Roman" w:hAnsi="Times New Roman" w:cs="Times New Roman"/>
            <w:kern w:val="0"/>
            <w:lang w:val="en-GB"/>
            <w14:ligatures w14:val="none"/>
          </w:rPr>
          <w:t xml:space="preserve">is </w:t>
        </w:r>
      </w:ins>
      <w:r w:rsidRPr="00DF5EEF">
        <w:rPr>
          <w:rFonts w:ascii="Times New Roman" w:eastAsia="Times New Roman" w:hAnsi="Times New Roman" w:cs="Times New Roman"/>
          <w:kern w:val="0"/>
          <w14:ligatures w14:val="none"/>
        </w:rPr>
        <w:t>considered a necessary tool for implementing a productive teaching program for this subject (Plate &amp; Monroe, 2014). An effective systems thinking assess</w:t>
      </w:r>
      <w:proofErr w:type="spellStart"/>
      <w:r w:rsidR="00E8530B" w:rsidRPr="00DF5EEF">
        <w:rPr>
          <w:rFonts w:ascii="Times New Roman" w:eastAsia="Times New Roman" w:hAnsi="Times New Roman" w:cs="Times New Roman"/>
          <w:kern w:val="0"/>
          <w:lang w:val="en-GB"/>
          <w14:ligatures w14:val="none"/>
        </w:rPr>
        <w:t>ment</w:t>
      </w:r>
      <w:proofErr w:type="spellEnd"/>
      <w:r w:rsidRPr="00DF5EEF">
        <w:rPr>
          <w:rFonts w:ascii="Times New Roman" w:eastAsia="Times New Roman" w:hAnsi="Times New Roman" w:cs="Times New Roman"/>
          <w:kern w:val="0"/>
          <w14:ligatures w14:val="none"/>
        </w:rPr>
        <w:t xml:space="preserve"> tool is important not only </w:t>
      </w:r>
      <w:del w:id="3" w:author="Steve Zimmerman" w:date="2024-10-29T13:43:00Z" w16du:dateUtc="2024-10-29T13:43:00Z">
        <w:r w:rsidRPr="00DF5EEF" w:rsidDel="00037C8F">
          <w:rPr>
            <w:rFonts w:ascii="Times New Roman" w:eastAsia="Times New Roman" w:hAnsi="Times New Roman" w:cs="Times New Roman"/>
            <w:kern w:val="0"/>
            <w14:ligatures w14:val="none"/>
          </w:rPr>
          <w:delText>regarding</w:delText>
        </w:r>
      </w:del>
      <w:ins w:id="4" w:author="Steve Zimmerman" w:date="2024-10-29T13:43:00Z" w16du:dateUtc="2024-10-29T13:43:00Z">
        <w:r w:rsidR="00037C8F">
          <w:rPr>
            <w:rFonts w:ascii="Times New Roman" w:eastAsia="Times New Roman" w:hAnsi="Times New Roman" w:cs="Times New Roman"/>
            <w:kern w:val="0"/>
            <w:lang w:val="en-GB"/>
            <w14:ligatures w14:val="none"/>
          </w:rPr>
          <w:t xml:space="preserve"> for</w:t>
        </w:r>
      </w:ins>
      <w:r w:rsidRPr="00DF5EEF">
        <w:rPr>
          <w:rFonts w:ascii="Times New Roman" w:eastAsia="Times New Roman" w:hAnsi="Times New Roman" w:cs="Times New Roman"/>
          <w:kern w:val="0"/>
          <w14:ligatures w14:val="none"/>
        </w:rPr>
        <w:t xml:space="preserve"> recruitment/promotion decisions, but also </w:t>
      </w:r>
      <w:del w:id="5" w:author="Steve Zimmerman" w:date="2024-10-29T13:43:00Z" w16du:dateUtc="2024-10-29T13:43:00Z">
        <w:r w:rsidRPr="00DF5EEF" w:rsidDel="00037C8F">
          <w:rPr>
            <w:rFonts w:ascii="Times New Roman" w:eastAsia="Times New Roman" w:hAnsi="Times New Roman" w:cs="Times New Roman"/>
            <w:kern w:val="0"/>
            <w14:ligatures w14:val="none"/>
          </w:rPr>
          <w:delText>to</w:delText>
        </w:r>
      </w:del>
      <w:ins w:id="6" w:author="Steve Zimmerman" w:date="2024-10-29T13:43:00Z" w16du:dateUtc="2024-10-29T13:43:00Z">
        <w:r w:rsidR="00037C8F">
          <w:rPr>
            <w:rFonts w:ascii="Times New Roman" w:eastAsia="Times New Roman" w:hAnsi="Times New Roman" w:cs="Times New Roman"/>
            <w:kern w:val="0"/>
            <w:lang w:val="en-GB"/>
            <w14:ligatures w14:val="none"/>
          </w:rPr>
          <w:t xml:space="preserve"> for</w:t>
        </w:r>
      </w:ins>
      <w:r w:rsidRPr="00DF5EEF">
        <w:rPr>
          <w:rFonts w:ascii="Times New Roman" w:eastAsia="Times New Roman" w:hAnsi="Times New Roman" w:cs="Times New Roman"/>
          <w:kern w:val="0"/>
          <w14:ligatures w14:val="none"/>
        </w:rPr>
        <w:t xml:space="preserve"> evaluat</w:t>
      </w:r>
      <w:proofErr w:type="spellStart"/>
      <w:ins w:id="7" w:author="Steve Zimmerman" w:date="2024-10-29T13:44:00Z" w16du:dateUtc="2024-10-29T13:44:00Z">
        <w:r w:rsidR="00037C8F">
          <w:rPr>
            <w:rFonts w:ascii="Times New Roman" w:eastAsia="Times New Roman" w:hAnsi="Times New Roman" w:cs="Times New Roman"/>
            <w:kern w:val="0"/>
            <w:lang w:val="en-GB"/>
            <w14:ligatures w14:val="none"/>
          </w:rPr>
          <w:t>ing</w:t>
        </w:r>
      </w:ins>
      <w:proofErr w:type="spellEnd"/>
      <w:del w:id="8" w:author="Steve Zimmerman" w:date="2024-10-29T13:44:00Z" w16du:dateUtc="2024-10-29T13:44:00Z">
        <w:r w:rsidRPr="00DF5EEF" w:rsidDel="00037C8F">
          <w:rPr>
            <w:rFonts w:ascii="Times New Roman" w:eastAsia="Times New Roman" w:hAnsi="Times New Roman" w:cs="Times New Roman"/>
            <w:kern w:val="0"/>
            <w14:ligatures w14:val="none"/>
          </w:rPr>
          <w:delText>e</w:delText>
        </w:r>
      </w:del>
      <w:r w:rsidRPr="00DF5EEF">
        <w:rPr>
          <w:rFonts w:ascii="Times New Roman" w:eastAsia="Times New Roman" w:hAnsi="Times New Roman" w:cs="Times New Roman"/>
          <w:kern w:val="0"/>
          <w14:ligatures w14:val="none"/>
        </w:rPr>
        <w:t xml:space="preserve"> and enhanc</w:t>
      </w:r>
      <w:proofErr w:type="spellStart"/>
      <w:ins w:id="9" w:author="Steve Zimmerman" w:date="2024-10-29T13:44:00Z" w16du:dateUtc="2024-10-29T13:44:00Z">
        <w:r w:rsidR="00037C8F">
          <w:rPr>
            <w:rFonts w:ascii="Times New Roman" w:eastAsia="Times New Roman" w:hAnsi="Times New Roman" w:cs="Times New Roman"/>
            <w:kern w:val="0"/>
            <w:lang w:val="en-GB"/>
            <w14:ligatures w14:val="none"/>
          </w:rPr>
          <w:t>ing</w:t>
        </w:r>
      </w:ins>
      <w:proofErr w:type="spellEnd"/>
      <w:del w:id="10" w:author="Steve Zimmerman" w:date="2024-10-29T13:44:00Z" w16du:dateUtc="2024-10-29T13:44:00Z">
        <w:r w:rsidRPr="00DF5EEF" w:rsidDel="00037C8F">
          <w:rPr>
            <w:rFonts w:ascii="Times New Roman" w:eastAsia="Times New Roman" w:hAnsi="Times New Roman" w:cs="Times New Roman"/>
            <w:kern w:val="0"/>
            <w14:ligatures w14:val="none"/>
          </w:rPr>
          <w:delText>e</w:delText>
        </w:r>
      </w:del>
      <w:r w:rsidRPr="00DF5EEF">
        <w:rPr>
          <w:rFonts w:ascii="Times New Roman" w:eastAsia="Times New Roman" w:hAnsi="Times New Roman" w:cs="Times New Roman"/>
          <w:kern w:val="0"/>
          <w14:ligatures w14:val="none"/>
        </w:rPr>
        <w:t xml:space="preserve"> training programs (Grohs et al., 2018). In order to evaluate the individual’s capabilities in general and to assess their preference for dealing with positions that require systems thinking skills in particular, we need a validated and reliable tool. The literature describes several tools aimed at evaluating systems thinking skills, mainly in the domain of education. Assaraf and Orion (2005) applied customized quandaries to test the ability of school students studying an earth</w:t>
      </w:r>
      <w:ins w:id="11" w:author="Steve Zimmerman" w:date="2024-10-29T13:44:00Z" w16du:dateUtc="2024-10-29T13:44:00Z">
        <w:r w:rsidR="00037C8F">
          <w:rPr>
            <w:rFonts w:ascii="Times New Roman" w:eastAsia="Times New Roman" w:hAnsi="Times New Roman" w:cs="Times New Roman"/>
            <w:kern w:val="0"/>
            <w:lang w:val="en-GB"/>
            <w14:ligatures w14:val="none"/>
          </w:rPr>
          <w:t>-</w:t>
        </w:r>
      </w:ins>
      <w:del w:id="12" w:author="Steve Zimmerman" w:date="2024-10-29T13:44:00Z" w16du:dateUtc="2024-10-29T13:44:00Z">
        <w:r w:rsidRPr="00DF5EEF" w:rsidDel="00037C8F">
          <w:rPr>
            <w:rFonts w:ascii="Times New Roman" w:eastAsia="Times New Roman" w:hAnsi="Times New Roman" w:cs="Times New Roman"/>
            <w:kern w:val="0"/>
            <w14:ligatures w14:val="none"/>
          </w:rPr>
          <w:delText xml:space="preserve"> </w:delText>
        </w:r>
      </w:del>
      <w:r w:rsidRPr="00DF5EEF">
        <w:rPr>
          <w:rFonts w:ascii="Times New Roman" w:eastAsia="Times New Roman" w:hAnsi="Times New Roman" w:cs="Times New Roman"/>
          <w:kern w:val="0"/>
          <w14:ligatures w14:val="none"/>
        </w:rPr>
        <w:t>systems</w:t>
      </w:r>
      <w:ins w:id="13" w:author="Steve Zimmerman" w:date="2024-10-29T13:44:00Z" w16du:dateUtc="2024-10-29T13:44:00Z">
        <w:r w:rsidR="00037C8F">
          <w:rPr>
            <w:rFonts w:ascii="Times New Roman" w:eastAsia="Times New Roman" w:hAnsi="Times New Roman" w:cs="Times New Roman"/>
            <w:kern w:val="0"/>
            <w:lang w:val="en-GB"/>
            <w14:ligatures w14:val="none"/>
          </w:rPr>
          <w:t>-</w:t>
        </w:r>
      </w:ins>
      <w:del w:id="14" w:author="Steve Zimmerman" w:date="2024-10-29T13:44:00Z" w16du:dateUtc="2024-10-29T13:44:00Z">
        <w:r w:rsidRPr="00DF5EEF" w:rsidDel="00037C8F">
          <w:rPr>
            <w:rFonts w:ascii="Times New Roman" w:eastAsia="Times New Roman" w:hAnsi="Times New Roman" w:cs="Times New Roman"/>
            <w:kern w:val="0"/>
            <w14:ligatures w14:val="none"/>
          </w:rPr>
          <w:delText xml:space="preserve"> </w:delText>
        </w:r>
      </w:del>
      <w:r w:rsidRPr="00DF5EEF">
        <w:rPr>
          <w:rFonts w:ascii="Times New Roman" w:eastAsia="Times New Roman" w:hAnsi="Times New Roman" w:cs="Times New Roman"/>
          <w:kern w:val="0"/>
          <w14:ligatures w14:val="none"/>
        </w:rPr>
        <w:t>based curriculum dealing with complex systems. Hooper and Stave (2008) suggested an assessment of systems thinking skills based on different levels, for example, the ability to list the system parts as predictor</w:t>
      </w:r>
      <w:r w:rsidR="00E8530B" w:rsidRPr="00DF5EEF">
        <w:rPr>
          <w:rFonts w:ascii="Times New Roman" w:eastAsia="Times New Roman" w:hAnsi="Times New Roman" w:cs="Times New Roman"/>
          <w:kern w:val="0"/>
          <w:lang w:val="en-GB"/>
          <w14:ligatures w14:val="none"/>
        </w:rPr>
        <w:t>s</w:t>
      </w:r>
      <w:r w:rsidRPr="00DF5EEF">
        <w:rPr>
          <w:rFonts w:ascii="Times New Roman" w:eastAsia="Times New Roman" w:hAnsi="Times New Roman" w:cs="Times New Roman"/>
          <w:kern w:val="0"/>
          <w14:ligatures w14:val="none"/>
        </w:rPr>
        <w:t xml:space="preserve"> for recognizing interconnection levels, or the ability to justify why a given action is expected to solve a problem as a predictor for using conceptual model levels. Another approach seeks to define the complete set of skills required for systems thinking, e.g., the use of mental modeling and abstraction, and by quantitative assessment of these skills the systems thinking trait may be evaluated (Arnold, 2017</w:t>
      </w:r>
      <w:r w:rsidR="00E8530B" w:rsidRPr="00DF5EEF">
        <w:rPr>
          <w:rFonts w:ascii="Times New Roman" w:eastAsia="Times New Roman" w:hAnsi="Times New Roman" w:cs="Times New Roman"/>
          <w:kern w:val="0"/>
          <w:lang w:val="en-GB"/>
          <w14:ligatures w14:val="none"/>
        </w:rPr>
        <w:t>)</w:t>
      </w:r>
      <w:r w:rsidRPr="00DF5EEF">
        <w:rPr>
          <w:rFonts w:ascii="Times New Roman" w:eastAsia="Times New Roman" w:hAnsi="Times New Roman" w:cs="Times New Roman"/>
          <w:kern w:val="0"/>
          <w14:ligatures w14:val="none"/>
        </w:rPr>
        <w:t xml:space="preserve">. Lavi et al. (2019) classified systems thinking attributes into system function, structure, and behavior, and by scoring proposed system models based on object-process methodology they evaluated systems thinking skills. Buckle (2018) examined the utilization of a maturity model to assess the competence of a person to handle complex systems, i.e., systems thinking skills (coined as MMSTC—Maturity Model of Systems Thinking Competence). </w:t>
      </w:r>
      <w:ins w:id="15" w:author="Steve Zimmerman" w:date="2024-10-29T13:45:00Z" w16du:dateUtc="2024-10-29T13:45:00Z">
        <w:r w:rsidR="00037C8F">
          <w:rPr>
            <w:rFonts w:ascii="Times New Roman" w:eastAsia="Times New Roman" w:hAnsi="Times New Roman" w:cs="Times New Roman"/>
            <w:kern w:val="0"/>
            <w:lang w:val="en-GB"/>
            <w14:ligatures w14:val="none"/>
          </w:rPr>
          <w:t>Frank (2010) developed a</w:t>
        </w:r>
      </w:ins>
      <w:del w:id="16" w:author="Steve Zimmerman" w:date="2024-10-29T13:45:00Z" w16du:dateUtc="2024-10-29T13:45:00Z">
        <w:r w:rsidRPr="00DF5EEF" w:rsidDel="00037C8F">
          <w:rPr>
            <w:rFonts w:ascii="Times New Roman" w:eastAsia="Times New Roman" w:hAnsi="Times New Roman" w:cs="Times New Roman"/>
            <w:kern w:val="0"/>
            <w14:ligatures w14:val="none"/>
          </w:rPr>
          <w:delText>A</w:delText>
        </w:r>
      </w:del>
      <w:r w:rsidRPr="00DF5EEF">
        <w:rPr>
          <w:rFonts w:ascii="Times New Roman" w:eastAsia="Times New Roman" w:hAnsi="Times New Roman" w:cs="Times New Roman"/>
          <w:kern w:val="0"/>
          <w14:ligatures w14:val="none"/>
        </w:rPr>
        <w:t xml:space="preserve"> tool for assessing systems thinking skills</w:t>
      </w:r>
      <w:ins w:id="17" w:author="Steve Zimmerman" w:date="2024-10-29T13:45:00Z" w16du:dateUtc="2024-10-29T13:45:00Z">
        <w:r w:rsidR="00037C8F">
          <w:rPr>
            <w:rFonts w:ascii="Times New Roman" w:eastAsia="Times New Roman" w:hAnsi="Times New Roman" w:cs="Times New Roman"/>
            <w:kern w:val="0"/>
            <w:lang w:val="en-GB"/>
            <w14:ligatures w14:val="none"/>
          </w:rPr>
          <w:t>:</w:t>
        </w:r>
      </w:ins>
      <w:r w:rsidRPr="00DF5EEF">
        <w:rPr>
          <w:rFonts w:ascii="Times New Roman" w:eastAsia="Times New Roman" w:hAnsi="Times New Roman" w:cs="Times New Roman"/>
          <w:kern w:val="0"/>
          <w14:ligatures w14:val="none"/>
        </w:rPr>
        <w:t xml:space="preserve"> </w:t>
      </w:r>
      <w:del w:id="18" w:author="Steve Zimmerman" w:date="2024-10-29T13:45:00Z" w16du:dateUtc="2024-10-29T13:45:00Z">
        <w:r w:rsidRPr="00DF5EEF" w:rsidDel="00037C8F">
          <w:rPr>
            <w:rFonts w:ascii="Times New Roman" w:eastAsia="Times New Roman" w:hAnsi="Times New Roman" w:cs="Times New Roman"/>
            <w:kern w:val="0"/>
            <w14:ligatures w14:val="none"/>
          </w:rPr>
          <w:delText xml:space="preserve">was developed by Frank (2010). </w:delText>
        </w:r>
      </w:del>
      <w:del w:id="19" w:author="Steve Zimmerman" w:date="2024-10-29T13:46:00Z" w16du:dateUtc="2024-10-29T13:46:00Z">
        <w:r w:rsidRPr="00DF5EEF" w:rsidDel="00037C8F">
          <w:rPr>
            <w:rFonts w:ascii="Times New Roman" w:eastAsia="Times New Roman" w:hAnsi="Times New Roman" w:cs="Times New Roman"/>
            <w:kern w:val="0"/>
            <w14:ligatures w14:val="none"/>
          </w:rPr>
          <w:delText xml:space="preserve">This tool </w:delText>
        </w:r>
        <w:r w:rsidR="00E8530B" w:rsidRPr="00DF5EEF" w:rsidDel="00037C8F">
          <w:rPr>
            <w:rFonts w:ascii="Times New Roman" w:eastAsia="Times New Roman" w:hAnsi="Times New Roman" w:cs="Times New Roman"/>
            <w:kern w:val="0"/>
            <w:lang w:val="en-GB"/>
            <w14:ligatures w14:val="none"/>
          </w:rPr>
          <w:delText>is</w:delText>
        </w:r>
      </w:del>
      <w:r w:rsidRPr="00DF5EEF">
        <w:rPr>
          <w:rFonts w:ascii="Times New Roman" w:eastAsia="Times New Roman" w:hAnsi="Times New Roman" w:cs="Times New Roman"/>
          <w:kern w:val="0"/>
          <w14:ligatures w14:val="none"/>
        </w:rPr>
        <w:t xml:space="preserve"> a questionnaire aimed at assessing the individual’s interest for positions requiring systems thinking. Frank </w:t>
      </w:r>
      <w:del w:id="20" w:author="Steve Zimmerman" w:date="2024-10-29T13:46:00Z" w16du:dateUtc="2024-10-29T13:46:00Z">
        <w:r w:rsidRPr="00DF5EEF" w:rsidDel="00037C8F">
          <w:rPr>
            <w:rFonts w:ascii="Times New Roman" w:eastAsia="Times New Roman" w:hAnsi="Times New Roman" w:cs="Times New Roman"/>
            <w:kern w:val="0"/>
            <w14:ligatures w14:val="none"/>
          </w:rPr>
          <w:delText>presented</w:delText>
        </w:r>
      </w:del>
      <w:ins w:id="21" w:author="Steve Zimmerman" w:date="2024-10-29T13:46:00Z" w16du:dateUtc="2024-10-29T13:46:00Z">
        <w:r w:rsidR="00037C8F">
          <w:rPr>
            <w:rFonts w:ascii="Times New Roman" w:eastAsia="Times New Roman" w:hAnsi="Times New Roman" w:cs="Times New Roman"/>
            <w:kern w:val="0"/>
            <w:lang w:val="en-GB"/>
            <w14:ligatures w14:val="none"/>
          </w:rPr>
          <w:t xml:space="preserve"> proposed</w:t>
        </w:r>
      </w:ins>
      <w:r w:rsidRPr="00DF5EEF">
        <w:rPr>
          <w:rFonts w:ascii="Times New Roman" w:eastAsia="Times New Roman" w:hAnsi="Times New Roman" w:cs="Times New Roman"/>
          <w:kern w:val="0"/>
          <w14:ligatures w14:val="none"/>
        </w:rPr>
        <w:t xml:space="preserve"> four different aspects of systems thinking: knowledge, individual traits, cognitive characteristics</w:t>
      </w:r>
      <w:r w:rsidR="00E8530B" w:rsidRPr="00DF5EEF">
        <w:rPr>
          <w:rFonts w:ascii="Times New Roman" w:eastAsia="Times New Roman" w:hAnsi="Times New Roman" w:cs="Times New Roman"/>
          <w:kern w:val="0"/>
          <w:lang w:val="en-GB"/>
          <w14:ligatures w14:val="none"/>
        </w:rPr>
        <w:t>,</w:t>
      </w:r>
      <w:r w:rsidRPr="00DF5EEF">
        <w:rPr>
          <w:rFonts w:ascii="Times New Roman" w:eastAsia="Times New Roman" w:hAnsi="Times New Roman" w:cs="Times New Roman"/>
          <w:kern w:val="0"/>
          <w14:ligatures w14:val="none"/>
        </w:rPr>
        <w:t xml:space="preserve"> and capabilities. </w:t>
      </w:r>
    </w:p>
    <w:p w14:paraId="054783FB"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b/>
          <w:bCs/>
          <w:kern w:val="0"/>
          <w14:ligatures w14:val="none"/>
        </w:rPr>
      </w:pPr>
      <w:commentRangeStart w:id="22"/>
      <w:r w:rsidRPr="00DF5EEF">
        <w:rPr>
          <w:rFonts w:ascii="Times New Roman" w:eastAsia="Times New Roman" w:hAnsi="Times New Roman" w:cs="Times New Roman"/>
          <w:b/>
          <w:bCs/>
          <w:kern w:val="0"/>
          <w14:ligatures w14:val="none"/>
        </w:rPr>
        <w:t xml:space="preserve">Picture-based tests </w:t>
      </w:r>
      <w:commentRangeEnd w:id="22"/>
      <w:r w:rsidR="00C14239">
        <w:rPr>
          <w:rStyle w:val="CommentReference"/>
        </w:rPr>
        <w:commentReference w:id="22"/>
      </w:r>
    </w:p>
    <w:p w14:paraId="67CDA6DB" w14:textId="4BD8F11D" w:rsidR="00C67B04" w:rsidRPr="00DF5EEF" w:rsidRDefault="00C67B04"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Picture-based tests have long been used in psychology to assess cognitive and emotional processes. These tools provide insights into how individuals think, process information, and react to visual stimuli. For example, tests like the </w:t>
      </w:r>
      <w:r w:rsidRPr="00DF5EEF">
        <w:rPr>
          <w:rFonts w:ascii="Times New Roman" w:eastAsia="Times New Roman" w:hAnsi="Times New Roman" w:cs="Times New Roman"/>
          <w:i/>
          <w:iCs/>
          <w:kern w:val="0"/>
          <w14:ligatures w14:val="none"/>
        </w:rPr>
        <w:t>Thematic Apperception Test (TAT)</w:t>
      </w:r>
      <w:r w:rsidRPr="00DF5EEF">
        <w:rPr>
          <w:rFonts w:ascii="Times New Roman" w:eastAsia="Times New Roman" w:hAnsi="Times New Roman" w:cs="Times New Roman"/>
          <w:kern w:val="0"/>
          <w14:ligatures w14:val="none"/>
        </w:rPr>
        <w:t xml:space="preserve"> (Lilienfeld, Wood, &amp; Garb, 2000) and the </w:t>
      </w:r>
      <w:r w:rsidRPr="00DF5EEF">
        <w:rPr>
          <w:rFonts w:ascii="Times New Roman" w:eastAsia="Times New Roman" w:hAnsi="Times New Roman" w:cs="Times New Roman"/>
          <w:i/>
          <w:iCs/>
          <w:kern w:val="0"/>
          <w14:ligatures w14:val="none"/>
        </w:rPr>
        <w:t>Rorschach Inkblot Method</w:t>
      </w:r>
      <w:r w:rsidRPr="00DF5EEF">
        <w:rPr>
          <w:rFonts w:ascii="Times New Roman" w:eastAsia="Times New Roman" w:hAnsi="Times New Roman" w:cs="Times New Roman"/>
          <w:kern w:val="0"/>
          <w14:ligatures w14:val="none"/>
        </w:rPr>
        <w:t xml:space="preserve"> (Alexy, 2018; Hughes, Gacono, &amp; Owen, 2007) have been employed to evaluate </w:t>
      </w:r>
      <w:r w:rsidRPr="00DF5EEF">
        <w:rPr>
          <w:rFonts w:ascii="Times New Roman" w:eastAsia="Times New Roman" w:hAnsi="Times New Roman" w:cs="Times New Roman"/>
          <w:kern w:val="0"/>
          <w14:ligatures w14:val="none"/>
        </w:rPr>
        <w:lastRenderedPageBreak/>
        <w:t xml:space="preserve">emotional content and thought patterns based on ambiguous visual prompts. Similarly, the </w:t>
      </w:r>
      <w:r w:rsidRPr="00DF5EEF">
        <w:rPr>
          <w:rFonts w:ascii="Times New Roman" w:eastAsia="Times New Roman" w:hAnsi="Times New Roman" w:cs="Times New Roman"/>
          <w:i/>
          <w:iCs/>
          <w:kern w:val="0"/>
          <w14:ligatures w14:val="none"/>
        </w:rPr>
        <w:t>Picture Frustration Test</w:t>
      </w:r>
      <w:r w:rsidRPr="00DF5EEF">
        <w:rPr>
          <w:rFonts w:ascii="Times New Roman" w:eastAsia="Times New Roman" w:hAnsi="Times New Roman" w:cs="Times New Roman"/>
          <w:kern w:val="0"/>
          <w14:ligatures w14:val="none"/>
        </w:rPr>
        <w:t xml:space="preserve"> (Rosenzweig, 1976) assesses responses to everyday frustrating scenarios by having participants complete speech bubbles in cartoon images. These tests demonstrate the power of images in revealing deeper cognitive processes.</w:t>
      </w:r>
      <w:r w:rsidR="00BF0213">
        <w:rPr>
          <w:rFonts w:ascii="Times New Roman" w:eastAsia="Times New Roman" w:hAnsi="Times New Roman" w:cs="Times New Roman"/>
          <w:kern w:val="0"/>
          <w14:ligatures w14:val="none"/>
        </w:rPr>
        <w:t xml:space="preserve"> </w:t>
      </w:r>
      <w:del w:id="23" w:author="Steve Zimmerman" w:date="2024-10-29T13:49:00Z" w16du:dateUtc="2024-10-29T13:49:00Z">
        <w:r w:rsidRPr="00DF5EEF" w:rsidDel="00C14239">
          <w:rPr>
            <w:rFonts w:ascii="Times New Roman" w:eastAsia="Times New Roman" w:hAnsi="Times New Roman" w:cs="Times New Roman"/>
            <w:kern w:val="0"/>
            <w14:ligatures w14:val="none"/>
          </w:rPr>
          <w:delText>Handwriting analysis has also been used traditionally for personality and cognitive assessment (Likforman-Sulem et al., 2017), while m</w:delText>
        </w:r>
      </w:del>
      <w:ins w:id="24" w:author="Steve Zimmerman" w:date="2024-10-29T13:49:00Z" w16du:dateUtc="2024-10-29T13:49:00Z">
        <w:r w:rsidR="00C14239">
          <w:rPr>
            <w:rFonts w:ascii="Times New Roman" w:eastAsia="Times New Roman" w:hAnsi="Times New Roman" w:cs="Times New Roman"/>
            <w:kern w:val="0"/>
            <w:lang w:val="en-GB"/>
            <w14:ligatures w14:val="none"/>
          </w:rPr>
          <w:t xml:space="preserve"> M</w:t>
        </w:r>
      </w:ins>
      <w:r w:rsidRPr="00DF5EEF">
        <w:rPr>
          <w:rFonts w:ascii="Times New Roman" w:eastAsia="Times New Roman" w:hAnsi="Times New Roman" w:cs="Times New Roman"/>
          <w:kern w:val="0"/>
          <w14:ligatures w14:val="none"/>
        </w:rPr>
        <w:t>odern techniques, such as computer-based image analysis, have been applied to counselling and personality assessment (Cao &amp; Wan, 2020). Visual Thinking Strategies (VTS) have been used to enhance observational skills, particularly in educational settings, as demonstrated by Poirier, Newman, and Ronald (2020). Additionally, Sang, Zhang, and Xu (2016) explored the use of image-based assessments for personality testing, showing that image-based tools can be as accurate as text-based methods.</w:t>
      </w:r>
      <w:r w:rsidR="00BF0213">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In the context of this research, picture-based tests will serve as a novel tool to explore systems thinking abilities. By presenting participants with complex images and tracking their eye movements, we aim to measure how individuals process these visual stimuli and identify patterns that correlate with systems thinking. This approach builds on the long-established use of pictorial stimuli in psychology, but applies it to the domain of systems thinking, using eye-tracking technology to provide objective, quantifiable data.</w:t>
      </w:r>
    </w:p>
    <w:p w14:paraId="34AC4A7A" w14:textId="37E8318B" w:rsidR="00F54388" w:rsidRPr="00DF5EEF" w:rsidRDefault="00FB0679" w:rsidP="00DF5EEF">
      <w:pPr>
        <w:spacing w:before="100" w:beforeAutospacing="1" w:after="100" w:afterAutospacing="1" w:line="360" w:lineRule="auto"/>
        <w:rPr>
          <w:rFonts w:ascii="Times New Roman" w:eastAsia="Times New Roman" w:hAnsi="Times New Roman" w:cs="Times New Roman"/>
          <w:b/>
          <w:bCs/>
          <w:kern w:val="0"/>
          <w14:ligatures w14:val="none"/>
        </w:rPr>
      </w:pPr>
      <w:r w:rsidRPr="00DF5EEF">
        <w:rPr>
          <w:rFonts w:ascii="Times New Roman" w:eastAsia="Times New Roman" w:hAnsi="Times New Roman" w:cs="Times New Roman"/>
          <w:b/>
          <w:bCs/>
          <w:kern w:val="0"/>
          <w14:ligatures w14:val="none"/>
        </w:rPr>
        <w:t>E</w:t>
      </w:r>
      <w:r w:rsidR="00F54388" w:rsidRPr="00DF5EEF">
        <w:rPr>
          <w:rFonts w:ascii="Times New Roman" w:eastAsia="Times New Roman" w:hAnsi="Times New Roman" w:cs="Times New Roman"/>
          <w:b/>
          <w:bCs/>
          <w:kern w:val="0"/>
          <w14:ligatures w14:val="none"/>
        </w:rPr>
        <w:t>ye tracking</w:t>
      </w:r>
    </w:p>
    <w:p w14:paraId="2B698CBC" w14:textId="6C17CBDC" w:rsidR="00F54388" w:rsidRPr="00DF5EEF" w:rsidRDefault="00F54388"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Picture-based tests can indicate ways of thinking. Tracking eye movements </w:t>
      </w:r>
      <w:del w:id="25" w:author="Steve Zimmerman" w:date="2024-10-29T13:52:00Z" w16du:dateUtc="2024-10-29T13:52:00Z">
        <w:r w:rsidRPr="00DF5EEF" w:rsidDel="009A3C91">
          <w:rPr>
            <w:rFonts w:ascii="Times New Roman" w:eastAsia="Times New Roman" w:hAnsi="Times New Roman" w:cs="Times New Roman"/>
            <w:kern w:val="0"/>
            <w14:ligatures w14:val="none"/>
          </w:rPr>
          <w:delText xml:space="preserve">while looking at </w:delText>
        </w:r>
      </w:del>
      <w:del w:id="26" w:author="Steve Zimmerman" w:date="2024-10-29T13:51:00Z" w16du:dateUtc="2024-10-29T13:51:00Z">
        <w:r w:rsidRPr="00DF5EEF" w:rsidDel="009A3C91">
          <w:rPr>
            <w:rFonts w:ascii="Times New Roman" w:eastAsia="Times New Roman" w:hAnsi="Times New Roman" w:cs="Times New Roman"/>
            <w:kern w:val="0"/>
            <w14:ligatures w14:val="none"/>
          </w:rPr>
          <w:delText xml:space="preserve">the </w:delText>
        </w:r>
      </w:del>
      <w:del w:id="27" w:author="Steve Zimmerman" w:date="2024-10-29T13:52:00Z" w16du:dateUtc="2024-10-29T13:52:00Z">
        <w:r w:rsidRPr="00DF5EEF" w:rsidDel="009A3C91">
          <w:rPr>
            <w:rFonts w:ascii="Times New Roman" w:eastAsia="Times New Roman" w:hAnsi="Times New Roman" w:cs="Times New Roman"/>
            <w:kern w:val="0"/>
            <w14:ligatures w14:val="none"/>
          </w:rPr>
          <w:delText>pictures can</w:delText>
        </w:r>
      </w:del>
      <w:r w:rsidRPr="00DF5EEF">
        <w:rPr>
          <w:rFonts w:ascii="Times New Roman" w:eastAsia="Times New Roman" w:hAnsi="Times New Roman" w:cs="Times New Roman"/>
          <w:kern w:val="0"/>
          <w14:ligatures w14:val="none"/>
        </w:rPr>
        <w:t xml:space="preserve"> give</w:t>
      </w:r>
      <w:ins w:id="28" w:author="Steve Zimmerman" w:date="2024-10-29T13:52:00Z" w16du:dateUtc="2024-10-29T13:52:00Z">
        <w:r w:rsidR="009A3C91">
          <w:rPr>
            <w:rFonts w:ascii="Times New Roman" w:eastAsia="Times New Roman" w:hAnsi="Times New Roman" w:cs="Times New Roman"/>
            <w:kern w:val="0"/>
            <w:lang w:val="en-GB"/>
            <w14:ligatures w14:val="none"/>
          </w:rPr>
          <w:t>s</w:t>
        </w:r>
      </w:ins>
      <w:r w:rsidRPr="00DF5EEF">
        <w:rPr>
          <w:rFonts w:ascii="Times New Roman" w:eastAsia="Times New Roman" w:hAnsi="Times New Roman" w:cs="Times New Roman"/>
          <w:kern w:val="0"/>
          <w14:ligatures w14:val="none"/>
        </w:rPr>
        <w:t xml:space="preserve"> a physiological basis for</w:t>
      </w:r>
      <w:ins w:id="29" w:author="Steve Zimmerman" w:date="2024-10-29T13:51:00Z" w16du:dateUtc="2024-10-29T13:51:00Z">
        <w:r w:rsidR="009A3C91">
          <w:rPr>
            <w:rFonts w:ascii="Times New Roman" w:eastAsia="Times New Roman" w:hAnsi="Times New Roman" w:cs="Times New Roman"/>
            <w:kern w:val="0"/>
            <w:lang w:val="en-GB"/>
            <w14:ligatures w14:val="none"/>
          </w:rPr>
          <w:t xml:space="preserve"> describing</w:t>
        </w:r>
      </w:ins>
      <w:r w:rsidRPr="00DF5EEF">
        <w:rPr>
          <w:rFonts w:ascii="Times New Roman" w:eastAsia="Times New Roman" w:hAnsi="Times New Roman" w:cs="Times New Roman"/>
          <w:kern w:val="0"/>
          <w14:ligatures w14:val="none"/>
        </w:rPr>
        <w:t xml:space="preserve"> the way </w:t>
      </w:r>
      <w:del w:id="30" w:author="Steve Zimmerman" w:date="2024-10-29T13:52:00Z" w16du:dateUtc="2024-10-29T13:52:00Z">
        <w:r w:rsidRPr="00DF5EEF" w:rsidDel="009A3C91">
          <w:rPr>
            <w:rFonts w:ascii="Times New Roman" w:eastAsia="Times New Roman" w:hAnsi="Times New Roman" w:cs="Times New Roman"/>
            <w:kern w:val="0"/>
            <w14:ligatures w14:val="none"/>
          </w:rPr>
          <w:delText>of</w:delText>
        </w:r>
      </w:del>
      <w:ins w:id="31" w:author="Steve Zimmerman" w:date="2024-10-29T13:52:00Z" w16du:dateUtc="2024-10-29T13:52:00Z">
        <w:r w:rsidR="009A3C91">
          <w:rPr>
            <w:rFonts w:ascii="Times New Roman" w:eastAsia="Times New Roman" w:hAnsi="Times New Roman" w:cs="Times New Roman"/>
            <w:kern w:val="0"/>
            <w:lang w:val="en-GB"/>
            <w14:ligatures w14:val="none"/>
          </w:rPr>
          <w:t xml:space="preserve"> people</w:t>
        </w:r>
      </w:ins>
      <w:r w:rsidRPr="00DF5EEF">
        <w:rPr>
          <w:rFonts w:ascii="Times New Roman" w:eastAsia="Times New Roman" w:hAnsi="Times New Roman" w:cs="Times New Roman"/>
          <w:kern w:val="0"/>
          <w14:ligatures w14:val="none"/>
        </w:rPr>
        <w:t xml:space="preserve"> look</w:t>
      </w:r>
      <w:ins w:id="32" w:author="Steve Zimmerman" w:date="2024-10-29T13:52:00Z" w16du:dateUtc="2024-10-29T13:52:00Z">
        <w:r w:rsidR="009A3C91">
          <w:rPr>
            <w:rFonts w:ascii="Times New Roman" w:eastAsia="Times New Roman" w:hAnsi="Times New Roman" w:cs="Times New Roman"/>
            <w:kern w:val="0"/>
            <w:lang w:val="en-GB"/>
            <w14:ligatures w14:val="none"/>
          </w:rPr>
          <w:t xml:space="preserve"> at pictures</w:t>
        </w:r>
      </w:ins>
      <w:del w:id="33" w:author="Steve Zimmerman" w:date="2024-10-29T13:52:00Z" w16du:dateUtc="2024-10-29T13:52:00Z">
        <w:r w:rsidRPr="00DF5EEF" w:rsidDel="009A3C91">
          <w:rPr>
            <w:rFonts w:ascii="Times New Roman" w:eastAsia="Times New Roman" w:hAnsi="Times New Roman" w:cs="Times New Roman"/>
            <w:kern w:val="0"/>
            <w14:ligatures w14:val="none"/>
          </w:rPr>
          <w:delText>ing at the picture</w:delText>
        </w:r>
      </w:del>
      <w:r w:rsidRPr="00DF5EEF">
        <w:rPr>
          <w:rFonts w:ascii="Times New Roman" w:eastAsia="Times New Roman" w:hAnsi="Times New Roman" w:cs="Times New Roman"/>
          <w:kern w:val="0"/>
          <w14:ligatures w14:val="none"/>
        </w:rPr>
        <w:t>.</w:t>
      </w:r>
      <w:r w:rsidR="00C76805" w:rsidRPr="00DF5EEF">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The technology</w:t>
      </w:r>
      <w:r w:rsidR="00C76805" w:rsidRPr="00DF5EEF">
        <w:rPr>
          <w:rFonts w:ascii="Times New Roman" w:eastAsia="Times New Roman" w:hAnsi="Times New Roman" w:cs="Times New Roman"/>
          <w:kern w:val="0"/>
          <w14:ligatures w14:val="none"/>
        </w:rPr>
        <w:t xml:space="preserve"> of eye tracking</w:t>
      </w:r>
      <w:r w:rsidRPr="00DF5EEF">
        <w:rPr>
          <w:rFonts w:ascii="Times New Roman" w:eastAsia="Times New Roman" w:hAnsi="Times New Roman" w:cs="Times New Roman"/>
          <w:kern w:val="0"/>
          <w14:ligatures w14:val="none"/>
        </w:rPr>
        <w:t xml:space="preserve"> has become increasingly popular, affordable, and accessible</w:t>
      </w:r>
      <w:r w:rsidR="00E8530B" w:rsidRPr="00DF5EEF">
        <w:rPr>
          <w:rFonts w:ascii="Times New Roman" w:eastAsia="Times New Roman" w:hAnsi="Times New Roman" w:cs="Times New Roman"/>
          <w:kern w:val="0"/>
          <w:lang w:val="en-GB"/>
          <w14:ligatures w14:val="none"/>
        </w:rPr>
        <w:t>,</w:t>
      </w:r>
      <w:r w:rsidR="00E8530B" w:rsidRPr="00DF5EEF">
        <w:rPr>
          <w:rFonts w:ascii="Times New Roman" w:eastAsia="Times New Roman" w:hAnsi="Times New Roman" w:cs="Times New Roman"/>
          <w:kern w:val="0"/>
          <w14:ligatures w14:val="none"/>
        </w:rPr>
        <w:t xml:space="preserve"> making </w:t>
      </w:r>
      <w:r w:rsidR="00E8530B" w:rsidRPr="00DF5EEF">
        <w:rPr>
          <w:rFonts w:ascii="Times New Roman" w:eastAsia="Times New Roman" w:hAnsi="Times New Roman" w:cs="Times New Roman"/>
          <w:kern w:val="0"/>
          <w:lang w:val="en-GB"/>
          <w14:ligatures w14:val="none"/>
        </w:rPr>
        <w:t>it</w:t>
      </w:r>
      <w:r w:rsidR="00E8530B" w:rsidRPr="00DF5EEF">
        <w:rPr>
          <w:rFonts w:ascii="Times New Roman" w:eastAsia="Times New Roman" w:hAnsi="Times New Roman" w:cs="Times New Roman"/>
          <w:kern w:val="0"/>
          <w14:ligatures w14:val="none"/>
        </w:rPr>
        <w:t xml:space="preserve"> a popular tool for many types of research (Matzen, Stites &amp; Gastelum, 2021).</w:t>
      </w:r>
      <w:del w:id="34" w:author="Steve Zimmerman" w:date="2024-10-29T13:52:00Z" w16du:dateUtc="2024-10-29T13:52:00Z">
        <w:r w:rsidRPr="00DF5EEF" w:rsidDel="009A3C91">
          <w:rPr>
            <w:rFonts w:ascii="Times New Roman" w:eastAsia="Times New Roman" w:hAnsi="Times New Roman" w:cs="Times New Roman"/>
            <w:kern w:val="0"/>
            <w14:ligatures w14:val="none"/>
          </w:rPr>
          <w:delText>.</w:delText>
        </w:r>
      </w:del>
      <w:r w:rsidRPr="00DF5EEF">
        <w:rPr>
          <w:rFonts w:ascii="Times New Roman" w:eastAsia="Times New Roman" w:hAnsi="Times New Roman" w:cs="Times New Roman"/>
          <w:kern w:val="0"/>
          <w14:ligatures w14:val="none"/>
        </w:rPr>
        <w:t xml:space="preserve"> It is applied in various fields, including psychology, human factors, computer graphics, marketing, and virtual reality (</w:t>
      </w:r>
      <w:r w:rsidR="00E8530B" w:rsidRPr="00DF5EEF">
        <w:rPr>
          <w:rFonts w:ascii="Times New Roman" w:eastAsia="Times New Roman" w:hAnsi="Times New Roman" w:cs="Times New Roman"/>
          <w:kern w:val="0"/>
          <w14:ligatures w14:val="none"/>
        </w:rPr>
        <w:t>Carter &amp; Luke, 2020</w:t>
      </w:r>
      <w:r w:rsidR="00E8530B" w:rsidRPr="00DF5EEF">
        <w:rPr>
          <w:rFonts w:ascii="Times New Roman" w:eastAsia="Times New Roman" w:hAnsi="Times New Roman" w:cs="Times New Roman"/>
          <w:kern w:val="0"/>
          <w:lang w:val="en-GB"/>
          <w14:ligatures w14:val="none"/>
        </w:rPr>
        <w:t xml:space="preserve">; </w:t>
      </w:r>
      <w:r w:rsidRPr="00DF5EEF">
        <w:rPr>
          <w:rFonts w:ascii="Times New Roman" w:eastAsia="Times New Roman" w:hAnsi="Times New Roman" w:cs="Times New Roman"/>
          <w:kern w:val="0"/>
          <w14:ligatures w14:val="none"/>
        </w:rPr>
        <w:t>Duchowski, 2017</w:t>
      </w:r>
      <w:del w:id="35" w:author="Steve Zimmerman" w:date="2024-10-29T13:53:00Z" w16du:dateUtc="2024-10-29T13:53:00Z">
        <w:r w:rsidRPr="00DF5EEF" w:rsidDel="009A3C91">
          <w:rPr>
            <w:rFonts w:ascii="Times New Roman" w:eastAsia="Times New Roman" w:hAnsi="Times New Roman" w:cs="Times New Roman"/>
            <w:kern w:val="0"/>
            <w14:ligatures w14:val="none"/>
          </w:rPr>
          <w:delText>;</w:delText>
        </w:r>
      </w:del>
      <w:r w:rsidRPr="00DF5EEF">
        <w:rPr>
          <w:rFonts w:ascii="Times New Roman" w:eastAsia="Times New Roman" w:hAnsi="Times New Roman" w:cs="Times New Roman"/>
          <w:kern w:val="0"/>
          <w14:ligatures w14:val="none"/>
        </w:rPr>
        <w:t>). Eye-tracking studies have</w:t>
      </w:r>
      <w:ins w:id="36" w:author="Steve Zimmerman" w:date="2024-10-29T13:53:00Z" w16du:dateUtc="2024-10-29T13:53:00Z">
        <w:r w:rsidR="009A3C91">
          <w:rPr>
            <w:rFonts w:ascii="Times New Roman" w:eastAsia="Times New Roman" w:hAnsi="Times New Roman" w:cs="Times New Roman"/>
            <w:kern w:val="0"/>
            <w:lang w:val="en-GB"/>
            <w14:ligatures w14:val="none"/>
          </w:rPr>
          <w:t xml:space="preserve"> been used to</w:t>
        </w:r>
      </w:ins>
      <w:r w:rsidRPr="00DF5EEF">
        <w:rPr>
          <w:rFonts w:ascii="Times New Roman" w:eastAsia="Times New Roman" w:hAnsi="Times New Roman" w:cs="Times New Roman"/>
          <w:kern w:val="0"/>
          <w14:ligatures w14:val="none"/>
        </w:rPr>
        <w:t xml:space="preserve"> examine</w:t>
      </w:r>
      <w:del w:id="37" w:author="Steve Zimmerman" w:date="2024-10-29T13:53:00Z" w16du:dateUtc="2024-10-29T13:53:00Z">
        <w:r w:rsidRPr="00DF5EEF" w:rsidDel="009A3C91">
          <w:rPr>
            <w:rFonts w:ascii="Times New Roman" w:eastAsia="Times New Roman" w:hAnsi="Times New Roman" w:cs="Times New Roman"/>
            <w:kern w:val="0"/>
            <w14:ligatures w14:val="none"/>
          </w:rPr>
          <w:delText>d</w:delText>
        </w:r>
      </w:del>
      <w:r w:rsidRPr="00DF5EEF">
        <w:rPr>
          <w:rFonts w:ascii="Times New Roman" w:eastAsia="Times New Roman" w:hAnsi="Times New Roman" w:cs="Times New Roman"/>
          <w:kern w:val="0"/>
          <w14:ligatures w14:val="none"/>
        </w:rPr>
        <w:t xml:space="preserve"> relationships between intelligence, personality, cognitive processes, and learning outcomes. For example, Peterson, Deary</w:t>
      </w:r>
      <w:ins w:id="38" w:author="Steve Zimmerman" w:date="2024-10-29T13:53:00Z" w16du:dateUtc="2024-10-29T13:53:00Z">
        <w:r w:rsidR="009A3C91">
          <w:rPr>
            <w:rFonts w:ascii="Times New Roman" w:eastAsia="Times New Roman" w:hAnsi="Times New Roman" w:cs="Times New Roman"/>
            <w:kern w:val="0"/>
            <w:lang w:val="en-GB"/>
            <w14:ligatures w14:val="none"/>
          </w:rPr>
          <w:t>, and</w:t>
        </w:r>
      </w:ins>
      <w:del w:id="39" w:author="Steve Zimmerman" w:date="2024-10-29T13:53:00Z" w16du:dateUtc="2024-10-29T13:53:00Z">
        <w:r w:rsidRPr="00DF5EEF" w:rsidDel="009A3C91">
          <w:rPr>
            <w:rFonts w:ascii="Times New Roman" w:eastAsia="Times New Roman" w:hAnsi="Times New Roman" w:cs="Times New Roman"/>
            <w:kern w:val="0"/>
            <w14:ligatures w14:val="none"/>
          </w:rPr>
          <w:delText xml:space="preserve"> &amp;</w:delText>
        </w:r>
      </w:del>
      <w:r w:rsidRPr="00DF5EEF">
        <w:rPr>
          <w:rFonts w:ascii="Times New Roman" w:eastAsia="Times New Roman" w:hAnsi="Times New Roman" w:cs="Times New Roman"/>
          <w:kern w:val="0"/>
          <w14:ligatures w14:val="none"/>
        </w:rPr>
        <w:t xml:space="preserve"> Austin (2005) researched the correlation between eye-tracking patterns and holistic-analytical cognitive styles.</w:t>
      </w:r>
      <w:r w:rsidR="00BF0213">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Eye tracking can be used as a tool for studying human cognition and patterns of attention. Eye movements are a reasonable proxy for patterns of attention in most cases, and recordings of eye movements can be a useful tool for studying human cognition. Eye-tracking is a set of research techniques and methods used to measure, analyse, and interpret data on the position and movement of eyeballs</w:t>
      </w:r>
      <w:ins w:id="40" w:author="Steve Zimmerman" w:date="2024-10-29T13:53:00Z" w16du:dateUtc="2024-10-29T13:53:00Z">
        <w:r w:rsidR="009A3C91">
          <w:rPr>
            <w:rFonts w:ascii="Times New Roman" w:eastAsia="Times New Roman" w:hAnsi="Times New Roman" w:cs="Times New Roman"/>
            <w:kern w:val="0"/>
            <w:lang w:val="en-GB"/>
            <w14:ligatures w14:val="none"/>
          </w:rPr>
          <w:t>:</w:t>
        </w:r>
      </w:ins>
      <w:del w:id="41" w:author="Steve Zimmerman" w:date="2024-10-29T13:53:00Z" w16du:dateUtc="2024-10-29T13:53:00Z">
        <w:r w:rsidRPr="00DF5EEF" w:rsidDel="009A3C91">
          <w:rPr>
            <w:rFonts w:ascii="Times New Roman" w:eastAsia="Times New Roman" w:hAnsi="Times New Roman" w:cs="Times New Roman"/>
            <w:kern w:val="0"/>
            <w14:ligatures w14:val="none"/>
          </w:rPr>
          <w:delText>,</w:delText>
        </w:r>
      </w:del>
      <w:r w:rsidRPr="00DF5EEF">
        <w:rPr>
          <w:rFonts w:ascii="Times New Roman" w:eastAsia="Times New Roman" w:hAnsi="Times New Roman" w:cs="Times New Roman"/>
          <w:kern w:val="0"/>
          <w14:ligatures w14:val="none"/>
        </w:rPr>
        <w:t xml:space="preserve"> where the subject’s eyesight falls at a given moment, how long the eyesight focuses on a particular point, what path it follows, and pupil size. It is a tool that enables obtaining an accurate representation and understanding of eye motion. The four types of eye movements that can be distinguished in eye-tracking research are fixations, saccades, smooth pursuits, and blinks</w:t>
      </w:r>
      <w:r w:rsidR="001A6315" w:rsidRPr="00DF5EEF">
        <w:rPr>
          <w:rFonts w:ascii="Times New Roman" w:eastAsia="Times New Roman" w:hAnsi="Times New Roman" w:cs="Times New Roman"/>
          <w:kern w:val="0"/>
          <w14:ligatures w14:val="none"/>
        </w:rPr>
        <w:t xml:space="preserve"> (Zagermann, Pfeil, </w:t>
      </w:r>
      <w:del w:id="42" w:author="Steve Zimmerman" w:date="2024-10-29T13:54:00Z" w16du:dateUtc="2024-10-29T13:54:00Z">
        <w:r w:rsidR="001A6315" w:rsidRPr="00DF5EEF" w:rsidDel="009A3C91">
          <w:rPr>
            <w:rFonts w:ascii="Times New Roman" w:eastAsia="Times New Roman" w:hAnsi="Times New Roman" w:cs="Times New Roman"/>
            <w:kern w:val="0"/>
            <w:lang w:val="en-GB"/>
            <w14:ligatures w14:val="none"/>
          </w:rPr>
          <w:delText>and</w:delText>
        </w:r>
      </w:del>
      <w:ins w:id="43" w:author="Steve Zimmerman" w:date="2024-10-29T13:54:00Z" w16du:dateUtc="2024-10-29T13:54:00Z">
        <w:r w:rsidR="009A3C91">
          <w:rPr>
            <w:rFonts w:ascii="Times New Roman" w:eastAsia="Times New Roman" w:hAnsi="Times New Roman" w:cs="Times New Roman"/>
            <w:kern w:val="0"/>
            <w:lang w:val="en-GB"/>
            <w14:ligatures w14:val="none"/>
          </w:rPr>
          <w:t>&amp;</w:t>
        </w:r>
      </w:ins>
      <w:r w:rsidR="001A6315" w:rsidRPr="00DF5EEF">
        <w:rPr>
          <w:rFonts w:ascii="Times New Roman" w:eastAsia="Times New Roman" w:hAnsi="Times New Roman" w:cs="Times New Roman"/>
          <w:kern w:val="0"/>
          <w14:ligatures w14:val="none"/>
        </w:rPr>
        <w:t xml:space="preserve"> Reiterer, 2016) </w:t>
      </w:r>
      <w:r w:rsidRPr="00DF5EEF">
        <w:rPr>
          <w:rFonts w:ascii="Times New Roman" w:eastAsia="Times New Roman" w:hAnsi="Times New Roman" w:cs="Times New Roman"/>
          <w:kern w:val="0"/>
          <w14:ligatures w14:val="none"/>
        </w:rPr>
        <w:t xml:space="preserve">. Fixations are brief pauses in the movement of the eye when the retina stabilizes at a particular point in the field of vision. Saccades are rapid eye movements that occur when the eye moves from one fixation point to another. Smooth pursuits are slow eye movements that occur when the eye follows a moving object. Blinks are when the eyelid closes and then reopens, which can be detected and analyzed in eye-tracking research (Białowąset al. 2021).  Scientists hold a keen interest in </w:t>
      </w:r>
      <w:r w:rsidRPr="00DF5EEF">
        <w:rPr>
          <w:rFonts w:ascii="Times New Roman" w:eastAsia="Times New Roman" w:hAnsi="Times New Roman" w:cs="Times New Roman"/>
          <w:kern w:val="0"/>
          <w14:ligatures w14:val="none"/>
        </w:rPr>
        <w:lastRenderedPageBreak/>
        <w:t>studying eye movements because they are intrinsically linked to what individuals observe and, in turn, what they are thinking about.</w:t>
      </w:r>
    </w:p>
    <w:p w14:paraId="0B48CDAF" w14:textId="641D957B"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b/>
          <w:bCs/>
          <w:kern w:val="0"/>
          <w14:ligatures w14:val="none"/>
        </w:rPr>
        <w:t>Using eye movement tracking</w:t>
      </w:r>
    </w:p>
    <w:p w14:paraId="01BC76EF" w14:textId="021F7F92" w:rsidR="00F54388" w:rsidRPr="00DF5EEF" w:rsidRDefault="00F54388"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Eye</w:t>
      </w:r>
      <w:r w:rsidR="00DD3BD2" w:rsidRPr="00DF5EEF">
        <w:rPr>
          <w:rFonts w:ascii="Times New Roman" w:eastAsia="Times New Roman" w:hAnsi="Times New Roman" w:cs="Times New Roman"/>
          <w:kern w:val="0"/>
          <w:lang w:val="en-GB"/>
          <w14:ligatures w14:val="none"/>
        </w:rPr>
        <w:t>-</w:t>
      </w:r>
      <w:r w:rsidRPr="00DF5EEF">
        <w:rPr>
          <w:rFonts w:ascii="Times New Roman" w:eastAsia="Times New Roman" w:hAnsi="Times New Roman" w:cs="Times New Roman"/>
          <w:kern w:val="0"/>
          <w14:ligatures w14:val="none"/>
        </w:rPr>
        <w:t>tracking technology finds applications in numerous areas and diverse fields including neuroscience and psychology research, attentional neuroscience, the investigation of illusory contours, reading studies, human factors, marketing, human-computer interaction, collaborative systems, computer graphics, and virtual reality. (Duchowski</w:t>
      </w:r>
      <w:del w:id="44" w:author="Steve Zimmerman" w:date="2024-10-29T13:54:00Z" w16du:dateUtc="2024-10-29T13:54:00Z">
        <w:r w:rsidRPr="00DF5EEF" w:rsidDel="009A3C91">
          <w:rPr>
            <w:rFonts w:ascii="Times New Roman" w:eastAsia="Times New Roman" w:hAnsi="Times New Roman" w:cs="Times New Roman"/>
            <w:kern w:val="0"/>
            <w14:ligatures w14:val="none"/>
          </w:rPr>
          <w:delText xml:space="preserve"> </w:delText>
        </w:r>
      </w:del>
      <w:r w:rsidRPr="00DF5EEF">
        <w:rPr>
          <w:rFonts w:ascii="Times New Roman" w:eastAsia="Times New Roman" w:hAnsi="Times New Roman" w:cs="Times New Roman"/>
          <w:kern w:val="0"/>
          <w14:ligatures w14:val="none"/>
        </w:rPr>
        <w:t xml:space="preserve">, 2017). Bayliss et al. (2013) investigated how altering the way individuals' eyes are guided can influence our exploration and evaluation of the social environment.  Reingold </w:t>
      </w:r>
      <w:r w:rsidR="00DD3BD2" w:rsidRPr="00DF5EEF">
        <w:rPr>
          <w:rFonts w:ascii="Times New Roman" w:eastAsia="Times New Roman" w:hAnsi="Times New Roman" w:cs="Times New Roman"/>
          <w:kern w:val="0"/>
          <w:lang w:val="en-GB"/>
          <w14:ligatures w14:val="none"/>
        </w:rPr>
        <w:t>and</w:t>
      </w:r>
      <w:r w:rsidRPr="00DF5EEF">
        <w:rPr>
          <w:rFonts w:ascii="Times New Roman" w:eastAsia="Times New Roman" w:hAnsi="Times New Roman" w:cs="Times New Roman"/>
          <w:kern w:val="0"/>
          <w14:ligatures w14:val="none"/>
        </w:rPr>
        <w:t xml:space="preserve"> Sheridan (2011) discerned that expertise is linked to the ability to process visual information within one's domain of expertise, particularly in terms of broader patterns rather than isolated components. Carter </w:t>
      </w:r>
      <w:r w:rsidR="00DD3BD2" w:rsidRPr="00DF5EEF">
        <w:rPr>
          <w:rFonts w:ascii="Times New Roman" w:eastAsia="Times New Roman" w:hAnsi="Times New Roman" w:cs="Times New Roman"/>
          <w:kern w:val="0"/>
          <w:lang w:val="en-GB"/>
          <w14:ligatures w14:val="none"/>
        </w:rPr>
        <w:t>and</w:t>
      </w:r>
      <w:r w:rsidRPr="00DF5EEF">
        <w:rPr>
          <w:rFonts w:ascii="Times New Roman" w:eastAsia="Times New Roman" w:hAnsi="Times New Roman" w:cs="Times New Roman"/>
          <w:kern w:val="0"/>
          <w14:ligatures w14:val="none"/>
        </w:rPr>
        <w:t xml:space="preserve"> Luke (2020) conducted a comprehensive review on employing eye tracking technology for emotion recognition. Notably, mental fatigue in construction equipment operators plays a pivotal role in accidents. Klaib et al. (2021) showcased the potential of wearable eye-tracking technology in detecting and classifying such mental fatigue among these operators.The connection between intelligence and personality concerning verbal imagery and holistic-analytical cognitive styles was explored </w:t>
      </w:r>
      <w:r w:rsidR="00B673B7" w:rsidRPr="00DF5EEF">
        <w:rPr>
          <w:rFonts w:ascii="Times New Roman" w:eastAsia="Times New Roman" w:hAnsi="Times New Roman" w:cs="Times New Roman"/>
          <w:kern w:val="0"/>
          <w:lang w:val="en-GB"/>
          <w14:ligatures w14:val="none"/>
        </w:rPr>
        <w:t>by</w:t>
      </w:r>
      <w:r w:rsidRPr="00DF5EEF">
        <w:rPr>
          <w:rFonts w:ascii="Times New Roman" w:eastAsia="Times New Roman" w:hAnsi="Times New Roman" w:cs="Times New Roman"/>
          <w:kern w:val="0"/>
          <w14:ligatures w14:val="none"/>
        </w:rPr>
        <w:t xml:space="preserve"> Peterson, Deary</w:t>
      </w:r>
      <w:r w:rsidR="00DD3BD2" w:rsidRPr="00DF5EEF">
        <w:rPr>
          <w:rFonts w:ascii="Times New Roman" w:eastAsia="Times New Roman" w:hAnsi="Times New Roman" w:cs="Times New Roman"/>
          <w:kern w:val="0"/>
          <w:lang w:val="en-GB"/>
          <w14:ligatures w14:val="none"/>
        </w:rPr>
        <w:t>,</w:t>
      </w:r>
      <w:r w:rsidRPr="00DF5EEF">
        <w:rPr>
          <w:rFonts w:ascii="Times New Roman" w:eastAsia="Times New Roman" w:hAnsi="Times New Roman" w:cs="Times New Roman"/>
          <w:kern w:val="0"/>
          <w14:ligatures w14:val="none"/>
        </w:rPr>
        <w:t xml:space="preserve"> </w:t>
      </w:r>
      <w:r w:rsidR="00DD3BD2" w:rsidRPr="00DF5EEF">
        <w:rPr>
          <w:rFonts w:ascii="Times New Roman" w:eastAsia="Times New Roman" w:hAnsi="Times New Roman" w:cs="Times New Roman"/>
          <w:kern w:val="0"/>
          <w:lang w:val="en-GB"/>
          <w14:ligatures w14:val="none"/>
        </w:rPr>
        <w:t>and</w:t>
      </w:r>
      <w:r w:rsidRPr="00DF5EEF">
        <w:rPr>
          <w:rFonts w:ascii="Times New Roman" w:eastAsia="Times New Roman" w:hAnsi="Times New Roman" w:cs="Times New Roman"/>
          <w:kern w:val="0"/>
          <w14:ligatures w14:val="none"/>
        </w:rPr>
        <w:t xml:space="preserve"> Austin</w:t>
      </w:r>
      <w:del w:id="45" w:author="Steve Zimmerman" w:date="2024-10-29T13:55:00Z" w16du:dateUtc="2024-10-29T13:55:00Z">
        <w:r w:rsidRPr="00DF5EEF" w:rsidDel="009A3C91">
          <w:rPr>
            <w:rFonts w:ascii="Times New Roman" w:eastAsia="Times New Roman" w:hAnsi="Times New Roman" w:cs="Times New Roman"/>
            <w:kern w:val="0"/>
            <w14:ligatures w14:val="none"/>
          </w:rPr>
          <w:delText>'s</w:delText>
        </w:r>
      </w:del>
      <w:r w:rsidRPr="00DF5EEF">
        <w:rPr>
          <w:rFonts w:ascii="Times New Roman" w:eastAsia="Times New Roman" w:hAnsi="Times New Roman" w:cs="Times New Roman"/>
          <w:kern w:val="0"/>
          <w14:ligatures w14:val="none"/>
        </w:rPr>
        <w:t xml:space="preserve"> (2005). </w:t>
      </w:r>
      <w:r w:rsidR="00B673B7" w:rsidRPr="00DF5EEF">
        <w:rPr>
          <w:rFonts w:ascii="Times New Roman" w:eastAsia="Times New Roman" w:hAnsi="Times New Roman" w:cs="Times New Roman"/>
          <w:kern w:val="0"/>
          <w:lang w:val="en-GB"/>
          <w14:ligatures w14:val="none"/>
        </w:rPr>
        <w:t>Their study</w:t>
      </w:r>
      <w:r w:rsidRPr="00DF5EEF">
        <w:rPr>
          <w:rFonts w:ascii="Times New Roman" w:eastAsia="Times New Roman" w:hAnsi="Times New Roman" w:cs="Times New Roman"/>
          <w:kern w:val="0"/>
          <w14:ligatures w14:val="none"/>
        </w:rPr>
        <w:t xml:space="preserve"> utilized two performance-based cognitive style assessments: the Verbal-Imagery Cognitive Style (VICS) test and the Extended Cognitive Style Analysis Wholistic-Analytic (Extended CSA-WA) test. </w:t>
      </w:r>
      <w:r w:rsidR="00B673B7" w:rsidRPr="00DF5EEF">
        <w:rPr>
          <w:rFonts w:ascii="Times New Roman" w:eastAsia="Times New Roman" w:hAnsi="Times New Roman" w:cs="Times New Roman"/>
          <w:kern w:val="0"/>
          <w:lang w:val="en-GB"/>
          <w14:ligatures w14:val="none"/>
        </w:rPr>
        <w:t xml:space="preserve"> They</w:t>
      </w:r>
      <w:r w:rsidRPr="00DF5EEF">
        <w:rPr>
          <w:rFonts w:ascii="Times New Roman" w:eastAsia="Times New Roman" w:hAnsi="Times New Roman" w:cs="Times New Roman"/>
          <w:kern w:val="0"/>
          <w14:ligatures w14:val="none"/>
        </w:rPr>
        <w:t xml:space="preserve"> unveiled key psychometric properties of these tests and suggested their potential to contribute valuable insights beyond cognitive ability and personality traits in understanding individual differences. Eye</w:t>
      </w:r>
      <w:r w:rsidR="001B5C09" w:rsidRPr="00DF5EEF">
        <w:rPr>
          <w:rFonts w:ascii="Times New Roman" w:eastAsia="Times New Roman" w:hAnsi="Times New Roman" w:cs="Times New Roman"/>
          <w:kern w:val="0"/>
          <w:lang w:val="en-GB"/>
          <w14:ligatures w14:val="none"/>
        </w:rPr>
        <w:t>-</w:t>
      </w:r>
      <w:r w:rsidRPr="00DF5EEF">
        <w:rPr>
          <w:rFonts w:ascii="Times New Roman" w:eastAsia="Times New Roman" w:hAnsi="Times New Roman" w:cs="Times New Roman"/>
          <w:kern w:val="0"/>
          <w14:ligatures w14:val="none"/>
        </w:rPr>
        <w:t xml:space="preserve">tracking technology offers a valuable window into the allocation of visual attention and can furnish crucial information about cognitive processes. Its applications span reading research, text and picture comprehension, and problem-solving. By monitoring students' eye movements, educators can gain insights into how students process information and distribute their attention, thereby enhancing instructional design and learning outcomes. Van Gog et al. (2009) propose leveraging eye tracking to guide students' attention during </w:t>
      </w:r>
      <w:r w:rsidR="001A6315" w:rsidRPr="00DF5EEF">
        <w:rPr>
          <w:rFonts w:ascii="Times New Roman" w:eastAsia="Times New Roman" w:hAnsi="Times New Roman" w:cs="Times New Roman"/>
          <w:kern w:val="0"/>
          <w:lang w:val="en-US"/>
          <w14:ligatures w14:val="none"/>
        </w:rPr>
        <w:t>learning process</w:t>
      </w:r>
      <w:r w:rsidR="001A6315" w:rsidRPr="00DF5EEF">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 xml:space="preserve">by capturing and replaying a model's eye movements during performance. Through this approach, educators can effectively direct students' attention and improve their learning outcomes.Vakil et al. (2011) suggest that eye-tracking technology may be a useful tool for assessing cognitive processes in individuals with intellectual disability. Therefore, educators and researchers may want to consider incorporating eye-tracking technology into their assessments and interventions.  Bendall </w:t>
      </w:r>
      <w:r w:rsidR="00B673B7" w:rsidRPr="00DF5EEF">
        <w:rPr>
          <w:rFonts w:ascii="Times New Roman" w:eastAsia="Times New Roman" w:hAnsi="Times New Roman" w:cs="Times New Roman"/>
          <w:kern w:val="0"/>
          <w:lang w:val="en-GB"/>
          <w14:ligatures w14:val="none"/>
        </w:rPr>
        <w:t xml:space="preserve"> and</w:t>
      </w:r>
      <w:r w:rsidRPr="00DF5EEF">
        <w:rPr>
          <w:rFonts w:ascii="Times New Roman" w:eastAsia="Times New Roman" w:hAnsi="Times New Roman" w:cs="Times New Roman"/>
          <w:kern w:val="0"/>
          <w14:ligatures w14:val="none"/>
        </w:rPr>
        <w:t xml:space="preserve"> Thompson (2015) demonstrate how eye tracking can be used to investigate the impact of emotion on attentional allocation in a specific task</w:t>
      </w:r>
    </w:p>
    <w:p w14:paraId="362B6D8A" w14:textId="7DE37A86"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b/>
          <w:bCs/>
          <w:kern w:val="0"/>
          <w14:ligatures w14:val="none"/>
        </w:rPr>
        <w:t>Eye movement and cognitive processes</w:t>
      </w:r>
      <w:r w:rsidRPr="00DF5EEF">
        <w:rPr>
          <w:rFonts w:ascii="Times New Roman" w:eastAsia="Times New Roman" w:hAnsi="Times New Roman" w:cs="Times New Roman"/>
          <w:kern w:val="0"/>
          <w14:ligatures w14:val="none"/>
        </w:rPr>
        <w:t xml:space="preserve"> </w:t>
      </w:r>
    </w:p>
    <w:p w14:paraId="25065DF8" w14:textId="7A7F8446" w:rsidR="00DA7877" w:rsidRPr="00BF0213" w:rsidRDefault="00F54388"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Eye-tracking allows for direct measurements of cognitive processing, such as the duration of eye fixation, the number of fixations, and saccade velocity. These measurements can provide detailed information about the allocation of visual attention and cognitive activity in the process and integration of learning information presented in text or image.</w:t>
      </w:r>
      <w:r w:rsidR="00BF0213">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 xml:space="preserve">Eye movements have the capacity to reveal cognitive processes by mirroring </w:t>
      </w:r>
      <w:r w:rsidRPr="00DF5EEF">
        <w:rPr>
          <w:rFonts w:ascii="Times New Roman" w:eastAsia="Times New Roman" w:hAnsi="Times New Roman" w:cs="Times New Roman"/>
          <w:kern w:val="0"/>
          <w14:ligatures w14:val="none"/>
        </w:rPr>
        <w:lastRenderedPageBreak/>
        <w:t>internal cognitive activities driven by personal goals rather than external stimuli. By employing eye tracking, one can effectively observe intricate cognitive processes as they transpire within a mere few hundred milliseconds. These eye movements offer a valuable insight into the tempo and pertinent factors of multi-step actions, which would otherwise be quite challenging to decipher (König et al, 2016). Recent studies have unveiled a mutual relationship between eye movements and cognitive processes, where cognitive activities can exert an influence on eye movements. For example, an individual's attentional concentration can dictate their gaze direction, and their anticipations regarding the scene can shape their manner of looking at it (Thomas &amp; Llaras, 2007). Eye movements during visual perception are guided by various factors, and these guiding elements can be subject to influence from cognitive processes such as attention, memory, and decision-making, which are closely tied to one's thought processes (Kollmorgen et al, 2016).   According to Ni</w:t>
      </w:r>
      <w:r w:rsidR="001C5C75" w:rsidRPr="00DF5EEF">
        <w:rPr>
          <w:rFonts w:ascii="Times New Roman" w:eastAsia="Times New Roman" w:hAnsi="Times New Roman" w:cs="Times New Roman"/>
          <w:kern w:val="0"/>
          <w:lang w:val="en-GB"/>
          <w14:ligatures w14:val="none"/>
        </w:rPr>
        <w:t>t</w:t>
      </w:r>
      <w:r w:rsidRPr="00DF5EEF">
        <w:rPr>
          <w:rFonts w:ascii="Times New Roman" w:eastAsia="Times New Roman" w:hAnsi="Times New Roman" w:cs="Times New Roman"/>
          <w:kern w:val="0"/>
          <w14:ligatures w14:val="none"/>
        </w:rPr>
        <w:t>zan-Tamar, Kramarski</w:t>
      </w:r>
      <w:r w:rsidR="001C5C75" w:rsidRPr="00DF5EEF">
        <w:rPr>
          <w:rFonts w:ascii="Times New Roman" w:eastAsia="Times New Roman" w:hAnsi="Times New Roman" w:cs="Times New Roman"/>
          <w:kern w:val="0"/>
          <w:lang w:val="en-GB"/>
          <w14:ligatures w14:val="none"/>
        </w:rPr>
        <w:t>, and</w:t>
      </w:r>
      <w:r w:rsidRPr="00DF5EEF">
        <w:rPr>
          <w:rFonts w:ascii="Times New Roman" w:eastAsia="Times New Roman" w:hAnsi="Times New Roman" w:cs="Times New Roman"/>
          <w:kern w:val="0"/>
          <w14:ligatures w14:val="none"/>
        </w:rPr>
        <w:t xml:space="preserve"> Vakil (2016), eye movement can be used to identify individuals with different thinking styles based on their eye movement patterns during cognitive tasks. By analyzing the eye movements of participants while they engage in tasks, researchers can distinguish between wholistic and analytic learners. Wholistic learners are characterized by fewer eye movements and transitions, reflecting a tendency towards processing information as a whole. In contrast, analytic learners exhibit more eye movements and are influenced by the components of stimuli, indicating a step-by-step processing approach. Therefore, by monitoring eye movement patterns, researchers can infer the cognitive style of individuals and differentiate between wholistic and analytic thinking styles. Nitzan-Tamar, Kramarski</w:t>
      </w:r>
      <w:r w:rsidR="001C5C75" w:rsidRPr="00DF5EEF">
        <w:rPr>
          <w:rFonts w:ascii="Times New Roman" w:eastAsia="Times New Roman" w:hAnsi="Times New Roman" w:cs="Times New Roman"/>
          <w:kern w:val="0"/>
          <w:lang w:val="en-GB"/>
          <w14:ligatures w14:val="none"/>
        </w:rPr>
        <w:t>, and</w:t>
      </w:r>
      <w:r w:rsidRPr="00DF5EEF">
        <w:rPr>
          <w:rFonts w:ascii="Times New Roman" w:eastAsia="Times New Roman" w:hAnsi="Times New Roman" w:cs="Times New Roman"/>
          <w:kern w:val="0"/>
          <w14:ligatures w14:val="none"/>
        </w:rPr>
        <w:t xml:space="preserve"> Vakil (</w:t>
      </w:r>
      <w:r w:rsidR="00C7080E" w:rsidRPr="00DF5EEF">
        <w:rPr>
          <w:rFonts w:ascii="Times New Roman" w:eastAsia="Times New Roman" w:hAnsi="Times New Roman" w:cs="Times New Roman"/>
          <w:kern w:val="0"/>
          <w14:ligatures w14:val="none"/>
        </w:rPr>
        <w:t>20</w:t>
      </w:r>
      <w:r w:rsidR="00C7080E" w:rsidRPr="00DF5EEF">
        <w:rPr>
          <w:rFonts w:ascii="Times New Roman" w:eastAsia="Times New Roman" w:hAnsi="Times New Roman" w:cs="Times New Roman" w:hint="cs"/>
          <w:kern w:val="0"/>
          <w:rtl/>
          <w14:ligatures w14:val="none"/>
        </w:rPr>
        <w:t>2</w:t>
      </w:r>
      <w:r w:rsidR="00C7080E" w:rsidRPr="00DF5EEF">
        <w:rPr>
          <w:rFonts w:ascii="Times New Roman" w:eastAsia="Times New Roman" w:hAnsi="Times New Roman" w:cs="Times New Roman"/>
          <w:kern w:val="0"/>
          <w14:ligatures w14:val="none"/>
        </w:rPr>
        <w:t>3</w:t>
      </w:r>
      <w:r w:rsidRPr="00DF5EEF">
        <w:rPr>
          <w:rFonts w:ascii="Times New Roman" w:eastAsia="Times New Roman" w:hAnsi="Times New Roman" w:cs="Times New Roman"/>
          <w:kern w:val="0"/>
          <w14:ligatures w14:val="none"/>
        </w:rPr>
        <w:t xml:space="preserve">), conducted a study that explored the correlation between thinking flexibility and various cognitive styles. To categorize cognitive styles and establish links with cognitive flexibility, </w:t>
      </w:r>
      <w:r w:rsidR="001C5C75" w:rsidRPr="00DF5EEF">
        <w:rPr>
          <w:rFonts w:ascii="Times New Roman" w:eastAsia="Times New Roman" w:hAnsi="Times New Roman" w:cs="Times New Roman"/>
          <w:kern w:val="0"/>
          <w:lang w:val="en-GB"/>
          <w14:ligatures w14:val="none"/>
        </w:rPr>
        <w:t xml:space="preserve">they </w:t>
      </w:r>
      <w:r w:rsidRPr="00DF5EEF">
        <w:rPr>
          <w:rFonts w:ascii="Times New Roman" w:eastAsia="Times New Roman" w:hAnsi="Times New Roman" w:cs="Times New Roman"/>
          <w:kern w:val="0"/>
          <w14:ligatures w14:val="none"/>
        </w:rPr>
        <w:t>suggested that the combination of eye movement monitoring and other classification tests be employed. Monitoring eye movements is recognized as a valuable tool for investigating learning strategies. The study incorporated two assessments: the E-CSA-W/A test, which categorizes individuals based on behavioural metrics, and real-time eye movement analysis, which characterizes how information is processed. The inclusion of eye movement analysis significantly enriched the insights gleaned from the behavioural questionnaire.</w:t>
      </w:r>
      <w:r w:rsidR="00BF0213">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According to Wilming et al. (2017), the analysis of eye movements serves as a valuable means to comprehend cognitive processes by shedding light on the decision-making process behind eye movements and its connection to the activity of individual neurons and brain networks. The</w:t>
      </w:r>
      <w:r w:rsidR="001C5C75" w:rsidRPr="00DF5EEF">
        <w:rPr>
          <w:rFonts w:ascii="Times New Roman" w:eastAsia="Times New Roman" w:hAnsi="Times New Roman" w:cs="Times New Roman"/>
          <w:kern w:val="0"/>
          <w:lang w:val="en-GB"/>
          <w14:ligatures w14:val="none"/>
        </w:rPr>
        <w:t>y</w:t>
      </w:r>
      <w:r w:rsidRPr="00DF5EEF">
        <w:rPr>
          <w:rFonts w:ascii="Times New Roman" w:eastAsia="Times New Roman" w:hAnsi="Times New Roman" w:cs="Times New Roman"/>
          <w:kern w:val="0"/>
          <w14:ligatures w14:val="none"/>
        </w:rPr>
        <w:t xml:space="preserve"> suggest that it is feasible to construct behaviour-based models capable of characterizing specific behaviours or modes of thought. The researchers delve into the use of computational modelling of gaze behaviour, aiming to establish a benchmark for assessing and contrasting computational models of overt attention. Through the scrutiny of eye movements, researchers can extract insights into the spatial and temporal attributes of eye movement patterns, which, in turn, can be harnessed to create and enhance models depicting gaze behaviour. The primary focus lies in deciphering the neural foundations of saccade target selection and investigating alterations in viewing behaviour within different patient groups. Onat, Açık, Schumann</w:t>
      </w:r>
      <w:r w:rsidR="001C5C75" w:rsidRPr="00DF5EEF">
        <w:rPr>
          <w:rFonts w:ascii="Times New Roman" w:eastAsia="Times New Roman" w:hAnsi="Times New Roman" w:cs="Times New Roman"/>
          <w:kern w:val="0"/>
          <w:lang w:val="en-GB"/>
          <w14:ligatures w14:val="none"/>
        </w:rPr>
        <w:t>, and</w:t>
      </w:r>
      <w:r w:rsidRPr="00DF5EEF">
        <w:rPr>
          <w:rFonts w:ascii="Times New Roman" w:eastAsia="Times New Roman" w:hAnsi="Times New Roman" w:cs="Times New Roman"/>
          <w:kern w:val="0"/>
          <w14:ligatures w14:val="none"/>
        </w:rPr>
        <w:t xml:space="preserve"> König (2014) propose that eye movements can offer valuable glimpses into the cognitive processes that underpin visual perception and attention. These researchers delve into the interplay of cognitive functions, like attention and perception, with eye movements when individuals freely view natural scenes. The manner in which we conceptualize and interpret visual </w:t>
      </w:r>
      <w:r w:rsidRPr="00DF5EEF">
        <w:rPr>
          <w:rFonts w:ascii="Times New Roman" w:eastAsia="Times New Roman" w:hAnsi="Times New Roman" w:cs="Times New Roman"/>
          <w:kern w:val="0"/>
          <w14:ligatures w14:val="none"/>
        </w:rPr>
        <w:lastRenderedPageBreak/>
        <w:t xml:space="preserve">information within a scene significantly influences our gaze. For instance, when we are actively seeking a particular object in a scene, our attention becomes oriented towards areas where it is most probable </w:t>
      </w:r>
      <w:ins w:id="46" w:author="Steve Zimmerman" w:date="2024-10-29T14:00:00Z" w16du:dateUtc="2024-10-29T14:00:00Z">
        <w:r w:rsidR="00C259A4">
          <w:rPr>
            <w:rFonts w:ascii="Times New Roman" w:eastAsia="Times New Roman" w:hAnsi="Times New Roman" w:cs="Times New Roman"/>
            <w:kern w:val="0"/>
            <w:lang w:val="en-GB"/>
            <w14:ligatures w14:val="none"/>
          </w:rPr>
          <w:t xml:space="preserve">for it </w:t>
        </w:r>
      </w:ins>
      <w:r w:rsidRPr="00DF5EEF">
        <w:rPr>
          <w:rFonts w:ascii="Times New Roman" w:eastAsia="Times New Roman" w:hAnsi="Times New Roman" w:cs="Times New Roman"/>
          <w:kern w:val="0"/>
          <w14:ligatures w14:val="none"/>
        </w:rPr>
        <w:t>to be located.</w:t>
      </w:r>
      <w:bookmarkEnd w:id="1"/>
    </w:p>
    <w:p w14:paraId="7C3119B5" w14:textId="23F94BC4" w:rsidR="00A15A70" w:rsidRPr="00DF5EEF" w:rsidRDefault="001C5C75" w:rsidP="00BF0213">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lang w:val="en-GB"/>
          <w14:ligatures w14:val="none"/>
        </w:rPr>
        <w:t>Finally, r</w:t>
      </w:r>
      <w:r w:rsidR="00A15A70" w:rsidRPr="00DF5EEF">
        <w:rPr>
          <w:rFonts w:ascii="Times New Roman" w:eastAsia="Times New Roman" w:hAnsi="Times New Roman" w:cs="Times New Roman"/>
          <w:kern w:val="0"/>
          <w14:ligatures w14:val="none"/>
        </w:rPr>
        <w:t>eaction time is the duration it takes for an individual to respond to a stimulus, such as a visual or auditory signal. It is commonly used as an indicator of cognitive processing speed and can be analyzed to provide insights into cognitive functions and styles (Lacko et al., 2023). Eye-tracking technology can be employed to measure reaction time effectively.</w:t>
      </w:r>
      <w:r w:rsidR="00BF0213">
        <w:rPr>
          <w:rFonts w:ascii="Times New Roman" w:eastAsia="Times New Roman" w:hAnsi="Times New Roman" w:cs="Times New Roman"/>
          <w:kern w:val="0"/>
          <w14:ligatures w14:val="none"/>
        </w:rPr>
        <w:t xml:space="preserve"> </w:t>
      </w:r>
      <w:r w:rsidR="00A15A70" w:rsidRPr="00DF5EEF">
        <w:rPr>
          <w:rFonts w:ascii="Times New Roman" w:eastAsia="Times New Roman" w:hAnsi="Times New Roman" w:cs="Times New Roman"/>
          <w:kern w:val="0"/>
          <w14:ligatures w14:val="none"/>
        </w:rPr>
        <w:t>To conclude, the scientific background underscores the importance of systems thinking in addressing complex challenges across disciplines and points to eye-tracking technology as a promising method for objectively evaluating and enhancing systems thinking skills in a variety of contexts.</w:t>
      </w:r>
    </w:p>
    <w:p w14:paraId="6A1132F3" w14:textId="275EF319" w:rsidR="008766A4" w:rsidRPr="00DF5EEF" w:rsidRDefault="008766A4" w:rsidP="00DF5EEF">
      <w:pPr>
        <w:pStyle w:val="ListParagraph"/>
        <w:numPr>
          <w:ilvl w:val="0"/>
          <w:numId w:val="37"/>
        </w:numPr>
        <w:spacing w:after="120" w:line="360" w:lineRule="auto"/>
        <w:jc w:val="both"/>
        <w:outlineLvl w:val="0"/>
        <w:rPr>
          <w:rFonts w:ascii="Times New Roman" w:eastAsia="Times New Roman" w:hAnsi="Times New Roman" w:cs="Times New Roman"/>
          <w:kern w:val="0"/>
          <w:rtl/>
          <w14:ligatures w14:val="none"/>
        </w:rPr>
      </w:pPr>
      <w:r w:rsidRPr="00DF5EEF">
        <w:rPr>
          <w:rFonts w:ascii="Times New Roman" w:eastAsia="Calibri" w:hAnsi="Times New Roman" w:cs="Times New Roman"/>
          <w:b/>
          <w:bCs/>
          <w:kern w:val="0"/>
          <w:lang w:val="en-US"/>
          <w14:ligatures w14:val="none"/>
        </w:rPr>
        <w:t>Research objective &amp; expected significance</w:t>
      </w:r>
    </w:p>
    <w:p w14:paraId="10F8113F" w14:textId="5EAEC60B" w:rsidR="009B1091" w:rsidRPr="00DF5EEF" w:rsidRDefault="009B1091" w:rsidP="00DF5EEF">
      <w:pPr>
        <w:pStyle w:val="NormalWeb"/>
        <w:spacing w:line="360" w:lineRule="auto"/>
        <w:rPr>
          <w:sz w:val="22"/>
          <w:szCs w:val="22"/>
        </w:rPr>
      </w:pPr>
      <w:r w:rsidRPr="00DF5EEF">
        <w:rPr>
          <w:sz w:val="22"/>
          <w:szCs w:val="22"/>
        </w:rPr>
        <w:t>The aim of this research</w:t>
      </w:r>
      <w:r w:rsidR="002C26B2" w:rsidRPr="00DF5EEF">
        <w:rPr>
          <w:sz w:val="22"/>
          <w:szCs w:val="22"/>
          <w:lang w:val="en-GB"/>
        </w:rPr>
        <w:t xml:space="preserve"> proposal</w:t>
      </w:r>
      <w:r w:rsidRPr="00DF5EEF">
        <w:rPr>
          <w:sz w:val="22"/>
          <w:szCs w:val="22"/>
        </w:rPr>
        <w:t xml:space="preserve"> is to examine the potential of eye-tracking technology as a novel tool for identifying and assessing systems thinking ability. This study seeks to explore the relationship between specific eye movement patterns and systems thinking, which could lead to a deeper understanding of the cognitive mechanisms underlying this skill. The theoretical significance of this research is multifaceted:</w:t>
      </w:r>
    </w:p>
    <w:p w14:paraId="17BA5363" w14:textId="77777777" w:rsidR="009B1091" w:rsidRPr="00DF5EEF" w:rsidRDefault="009B1091" w:rsidP="00DF5EEF">
      <w:pPr>
        <w:pStyle w:val="NormalWeb"/>
        <w:spacing w:line="360" w:lineRule="auto"/>
        <w:rPr>
          <w:sz w:val="22"/>
          <w:szCs w:val="22"/>
        </w:rPr>
      </w:pPr>
      <w:r w:rsidRPr="00DF5EEF">
        <w:rPr>
          <w:sz w:val="22"/>
          <w:szCs w:val="22"/>
        </w:rPr>
        <w:t>First, the study contributes to cognitive science by advancing our knowledge of how systems thinking is processed at the cognitive level. By identifying eye movement patterns associated with systems thinking, this research could uncover new insights into the cognitive architecture of complex problem-solving and holistic thinking.</w:t>
      </w:r>
    </w:p>
    <w:p w14:paraId="621DCAF7" w14:textId="63D94546" w:rsidR="009B1091" w:rsidRPr="00DF5EEF" w:rsidRDefault="009B1091" w:rsidP="00DF5EEF">
      <w:pPr>
        <w:pStyle w:val="NormalWeb"/>
        <w:spacing w:line="360" w:lineRule="auto"/>
        <w:rPr>
          <w:sz w:val="22"/>
          <w:szCs w:val="22"/>
        </w:rPr>
      </w:pPr>
      <w:r w:rsidRPr="00DF5EEF">
        <w:rPr>
          <w:sz w:val="22"/>
          <w:szCs w:val="22"/>
        </w:rPr>
        <w:t>Second, it adds to the literature on visual cognition, providing a fresh perspective on how attention and visual processing are linked to higher-order cognitive functions. Eye-tracking data could offer an empirical basis for theorizing about the role of visual perception in complex cognitive tasks, such as systems thinking, which have traditionally been difficult to quantify through behavioural measures alone.</w:t>
      </w:r>
    </w:p>
    <w:p w14:paraId="2C0042F1" w14:textId="77777777" w:rsidR="009B1091" w:rsidRPr="00DF5EEF" w:rsidRDefault="009B1091" w:rsidP="00DF5EEF">
      <w:pPr>
        <w:pStyle w:val="NormalWeb"/>
        <w:spacing w:line="360" w:lineRule="auto"/>
        <w:rPr>
          <w:sz w:val="22"/>
          <w:szCs w:val="22"/>
        </w:rPr>
      </w:pPr>
      <w:r w:rsidRPr="00DF5EEF">
        <w:rPr>
          <w:sz w:val="22"/>
          <w:szCs w:val="22"/>
        </w:rPr>
        <w:t>Third, the findings could bridge gaps between the fields of psychology and neuroscience by offering a measurable, physiological basis for systems thinking. Understanding the cognitive processes involved in systems thinking could shed light on broader questions regarding human cognition, such as how individuals integrate information across different domains and timeframes.</w:t>
      </w:r>
    </w:p>
    <w:p w14:paraId="2114EFE5" w14:textId="1A96A0D7" w:rsidR="009B1091" w:rsidRPr="00DF5EEF" w:rsidRDefault="009B1091" w:rsidP="00DF5EEF">
      <w:pPr>
        <w:pStyle w:val="NormalWeb"/>
        <w:spacing w:line="360" w:lineRule="auto"/>
        <w:rPr>
          <w:sz w:val="22"/>
          <w:szCs w:val="22"/>
        </w:rPr>
      </w:pPr>
      <w:r w:rsidRPr="00DF5EEF">
        <w:rPr>
          <w:sz w:val="22"/>
          <w:szCs w:val="22"/>
        </w:rPr>
        <w:t>In summary, this research promises to extend the theoretical understanding of systems thinking and its cognitive foundations, paving the way for future interdisciplinary research at the intersection of engineering, cognitive science, and neuroscience.</w:t>
      </w:r>
    </w:p>
    <w:p w14:paraId="27A12B26" w14:textId="502EDB31" w:rsidR="00F17E40" w:rsidRPr="00DF5EEF" w:rsidRDefault="00F17E40"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The research question </w:t>
      </w:r>
      <w:r w:rsidR="00002914" w:rsidRPr="00DF5EEF">
        <w:rPr>
          <w:rFonts w:ascii="Times New Roman" w:eastAsia="Times New Roman" w:hAnsi="Times New Roman" w:cs="Times New Roman"/>
          <w:kern w:val="0"/>
          <w14:ligatures w14:val="none"/>
        </w:rPr>
        <w:t xml:space="preserve">is </w:t>
      </w:r>
      <w:r w:rsidRPr="00DF5EEF">
        <w:rPr>
          <w:rFonts w:ascii="Times New Roman" w:eastAsia="Times New Roman" w:hAnsi="Times New Roman" w:cs="Times New Roman"/>
          <w:kern w:val="0"/>
          <w14:ligatures w14:val="none"/>
        </w:rPr>
        <w:t>as follows:</w:t>
      </w:r>
    </w:p>
    <w:p w14:paraId="1AC149BA" w14:textId="309BD120" w:rsidR="009B1091" w:rsidRPr="00DF5EEF" w:rsidRDefault="009B1091" w:rsidP="00DF5EEF">
      <w:pPr>
        <w:pStyle w:val="ListParagraph"/>
        <w:numPr>
          <w:ilvl w:val="0"/>
          <w:numId w:val="55"/>
        </w:numPr>
        <w:spacing w:after="0"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lastRenderedPageBreak/>
        <w:t xml:space="preserve">Can eye-tracking technology be used as a reliable tool to identify systems thinking ability </w:t>
      </w:r>
      <w:r w:rsidR="002C26B2" w:rsidRPr="00DF5EEF">
        <w:rPr>
          <w:rFonts w:ascii="Times New Roman" w:eastAsia="Times New Roman" w:hAnsi="Times New Roman" w:cs="Times New Roman"/>
          <w:kern w:val="0"/>
          <w:lang w:val="en-GB"/>
          <w14:ligatures w14:val="none"/>
        </w:rPr>
        <w:t>in</w:t>
      </w:r>
      <w:r w:rsidR="002C26B2" w:rsidRPr="00DF5EEF">
        <w:rPr>
          <w:rFonts w:ascii="Times New Roman" w:eastAsia="Times New Roman" w:hAnsi="Times New Roman" w:cs="Times New Roman"/>
          <w:kern w:val="0"/>
          <w14:ligatures w14:val="none"/>
        </w:rPr>
        <w:t xml:space="preserve"> </w:t>
      </w:r>
      <w:r w:rsidRPr="00DF5EEF">
        <w:rPr>
          <w:rFonts w:ascii="Times New Roman" w:eastAsia="Times New Roman" w:hAnsi="Times New Roman" w:cs="Times New Roman"/>
          <w:kern w:val="0"/>
          <w14:ligatures w14:val="none"/>
        </w:rPr>
        <w:t>individuals who require a holistic perspective in their work, such as engineers, managers, and interdisciplinary professionals?</w:t>
      </w:r>
    </w:p>
    <w:p w14:paraId="668DB770" w14:textId="77777777" w:rsidR="00002914" w:rsidRPr="00DF5EEF" w:rsidRDefault="00002914" w:rsidP="00DF5EEF">
      <w:pPr>
        <w:pStyle w:val="ListParagraph"/>
        <w:numPr>
          <w:ilvl w:val="1"/>
          <w:numId w:val="55"/>
        </w:numPr>
        <w:spacing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Is there a correlation between specific eye movement patterns and systems thinking capabilities across various professions that necessitate an integrated, systems-oriented approach?</w:t>
      </w:r>
    </w:p>
    <w:p w14:paraId="6274E8B5" w14:textId="1413A987" w:rsidR="004E0EFC" w:rsidRDefault="004E0EFC" w:rsidP="00D74755">
      <w:pPr>
        <w:pStyle w:val="NormalWeb"/>
        <w:spacing w:line="360" w:lineRule="auto"/>
        <w:ind w:left="360"/>
        <w:rPr>
          <w:sz w:val="22"/>
          <w:szCs w:val="22"/>
        </w:rPr>
      </w:pPr>
      <w:r w:rsidRPr="00DF5EEF">
        <w:rPr>
          <w:sz w:val="22"/>
          <w:szCs w:val="22"/>
        </w:rPr>
        <w:t>The research question is important for several reasons:</w:t>
      </w:r>
    </w:p>
    <w:p w14:paraId="5678025E" w14:textId="3207DBCD" w:rsidR="00590CB0" w:rsidRPr="00590CB0" w:rsidRDefault="00590CB0" w:rsidP="00590CB0">
      <w:pPr>
        <w:pStyle w:val="NormalWeb"/>
        <w:numPr>
          <w:ilvl w:val="0"/>
          <w:numId w:val="64"/>
        </w:numPr>
        <w:spacing w:line="360" w:lineRule="auto"/>
        <w:rPr>
          <w:sz w:val="22"/>
          <w:szCs w:val="22"/>
        </w:rPr>
      </w:pPr>
      <w:r w:rsidRPr="00590CB0">
        <w:rPr>
          <w:b/>
          <w:bCs/>
          <w:sz w:val="22"/>
          <w:szCs w:val="22"/>
        </w:rPr>
        <w:t>Need for Reliable Tools for Assessing Systems Thinking</w:t>
      </w:r>
      <w:r w:rsidRPr="00590CB0">
        <w:rPr>
          <w:sz w:val="22"/>
          <w:szCs w:val="22"/>
        </w:rPr>
        <w:t>: Systems thinking is key to effective decision-making, yet reliable tools to measure it are lacking. Eye-tracking offers an objective alternative that may better capture its cognitive processes.</w:t>
      </w:r>
    </w:p>
    <w:p w14:paraId="54FFBEF7" w14:textId="77777777" w:rsidR="00590CB0" w:rsidRPr="00590CB0" w:rsidRDefault="00590CB0" w:rsidP="00590CB0">
      <w:pPr>
        <w:pStyle w:val="NormalWeb"/>
        <w:numPr>
          <w:ilvl w:val="0"/>
          <w:numId w:val="64"/>
        </w:numPr>
        <w:spacing w:line="360" w:lineRule="auto"/>
        <w:rPr>
          <w:sz w:val="22"/>
          <w:szCs w:val="22"/>
        </w:rPr>
      </w:pPr>
      <w:r w:rsidRPr="00590CB0">
        <w:rPr>
          <w:b/>
          <w:bCs/>
          <w:sz w:val="22"/>
          <w:szCs w:val="22"/>
        </w:rPr>
        <w:t>Interdisciplinary Contribution</w:t>
      </w:r>
      <w:r w:rsidRPr="00590CB0">
        <w:rPr>
          <w:sz w:val="22"/>
          <w:szCs w:val="22"/>
        </w:rPr>
        <w:t>: This research spans engineering, cognitive science, psychology, and educational technology, potentially advancing tools for understanding cognitive processes in psychology and neuroscience.</w:t>
      </w:r>
    </w:p>
    <w:p w14:paraId="00232755" w14:textId="724DFC5E" w:rsidR="00590CB0" w:rsidRPr="00DF5EEF" w:rsidRDefault="00590CB0" w:rsidP="00590CB0">
      <w:pPr>
        <w:pStyle w:val="NormalWeb"/>
        <w:numPr>
          <w:ilvl w:val="0"/>
          <w:numId w:val="64"/>
        </w:numPr>
        <w:spacing w:line="360" w:lineRule="auto"/>
        <w:rPr>
          <w:sz w:val="22"/>
          <w:szCs w:val="22"/>
        </w:rPr>
      </w:pPr>
      <w:r w:rsidRPr="00590CB0">
        <w:rPr>
          <w:b/>
          <w:bCs/>
          <w:sz w:val="22"/>
          <w:szCs w:val="22"/>
        </w:rPr>
        <w:t>Methodological Innovation</w:t>
      </w:r>
      <w:r w:rsidRPr="00590CB0">
        <w:rPr>
          <w:sz w:val="22"/>
          <w:szCs w:val="22"/>
        </w:rPr>
        <w:t>: While eye-tracking is widely used in marketing and human-computer interaction, its application to systems thinking is novel, paving the way for innovative assessment methodologies.</w:t>
      </w:r>
    </w:p>
    <w:p w14:paraId="73E3F46B" w14:textId="6FD6AEB8" w:rsidR="00C57E02" w:rsidRPr="00DF5EEF" w:rsidRDefault="00C57E02" w:rsidP="00DF5EEF">
      <w:pPr>
        <w:pStyle w:val="ListParagraph"/>
        <w:numPr>
          <w:ilvl w:val="0"/>
          <w:numId w:val="40"/>
        </w:numPr>
        <w:shd w:val="clear" w:color="auto" w:fill="FFFFFF"/>
        <w:spacing w:after="0" w:line="360" w:lineRule="auto"/>
        <w:rPr>
          <w:rFonts w:ascii="Times New Roman" w:eastAsia="Times New Roman" w:hAnsi="Times New Roman" w:cs="Times New Roman"/>
          <w:b/>
          <w:bCs/>
          <w:kern w:val="0"/>
          <w:lang w:val="en-US"/>
          <w14:ligatures w14:val="none"/>
        </w:rPr>
      </w:pPr>
      <w:r w:rsidRPr="00DF5EEF">
        <w:rPr>
          <w:rFonts w:ascii="Times New Roman" w:eastAsia="Times New Roman" w:hAnsi="Times New Roman" w:cs="Times New Roman"/>
          <w:b/>
          <w:bCs/>
          <w:kern w:val="0"/>
          <w:lang w:val="en-US"/>
          <w14:ligatures w14:val="none"/>
        </w:rPr>
        <w:t>Detailed description of the proposed research</w:t>
      </w:r>
    </w:p>
    <w:p w14:paraId="310EA2B0" w14:textId="77777777" w:rsidR="008E740D" w:rsidRPr="00DF5EEF" w:rsidRDefault="008E740D" w:rsidP="00DF5EEF">
      <w:pPr>
        <w:shd w:val="clear" w:color="auto" w:fill="FFFFFF"/>
        <w:spacing w:after="0" w:line="360" w:lineRule="auto"/>
        <w:rPr>
          <w:rFonts w:ascii="Times New Roman" w:eastAsia="Times New Roman" w:hAnsi="Times New Roman" w:cs="Times New Roman"/>
          <w:kern w:val="0"/>
          <w14:ligatures w14:val="none"/>
        </w:rPr>
      </w:pPr>
    </w:p>
    <w:p w14:paraId="2E22CCCA" w14:textId="021534C2" w:rsidR="008E740D" w:rsidRPr="00DF5EEF" w:rsidRDefault="008E740D" w:rsidP="00DF5EEF">
      <w:pPr>
        <w:pStyle w:val="ListParagraph"/>
        <w:numPr>
          <w:ilvl w:val="1"/>
          <w:numId w:val="46"/>
        </w:numPr>
        <w:shd w:val="clear" w:color="auto" w:fill="FFFFFF"/>
        <w:spacing w:after="0" w:line="360" w:lineRule="auto"/>
        <w:rPr>
          <w:rFonts w:ascii="Times New Roman" w:eastAsia="Times New Roman" w:hAnsi="Times New Roman" w:cs="Times New Roman"/>
          <w:b/>
          <w:bCs/>
          <w:kern w:val="0"/>
          <w:lang w:val="en-US"/>
          <w14:ligatures w14:val="none"/>
        </w:rPr>
      </w:pPr>
      <w:r w:rsidRPr="00DF5EEF">
        <w:rPr>
          <w:rFonts w:ascii="Times New Roman" w:eastAsia="Times New Roman" w:hAnsi="Times New Roman" w:cs="Times New Roman"/>
          <w:b/>
          <w:bCs/>
          <w:kern w:val="0"/>
          <w:lang w:val="en-US"/>
          <w14:ligatures w14:val="none"/>
        </w:rPr>
        <w:t xml:space="preserve">Working </w:t>
      </w:r>
      <w:r w:rsidR="003E41E0" w:rsidRPr="00DF5EEF">
        <w:rPr>
          <w:rFonts w:ascii="Times New Roman" w:eastAsia="Times New Roman" w:hAnsi="Times New Roman" w:cs="Times New Roman"/>
          <w:b/>
          <w:bCs/>
          <w:kern w:val="0"/>
          <w:lang w:val="en-US"/>
          <w14:ligatures w14:val="none"/>
        </w:rPr>
        <w:t>hypothesis</w:t>
      </w:r>
    </w:p>
    <w:p w14:paraId="3CF1BDFE" w14:textId="46E2C248" w:rsidR="003E41E0" w:rsidRPr="00DF5EEF" w:rsidRDefault="003E41E0" w:rsidP="00DF5EEF">
      <w:pPr>
        <w:shd w:val="clear" w:color="auto" w:fill="FFFFFF"/>
        <w:spacing w:after="0" w:line="360" w:lineRule="auto"/>
        <w:ind w:left="720"/>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There is a significant correlation between specific eye movement patterns and the level of systems thinking, and eye-tracking data can accurately differentiate between individuals with high and low systems thinking abilities. Individuals classified as having stronger systems thinking abilities—through traditional assessments, such as Frank’s (2010) questionnaire—are expected to show longer fixations on key components within complex systems and smoother transitions between related </w:t>
      </w:r>
      <w:commentRangeStart w:id="47"/>
      <w:r w:rsidRPr="00DF5EEF">
        <w:rPr>
          <w:rFonts w:ascii="Times New Roman" w:eastAsia="Times New Roman" w:hAnsi="Times New Roman" w:cs="Times New Roman"/>
          <w:kern w:val="0"/>
          <w14:ligatures w14:val="none"/>
        </w:rPr>
        <w:t xml:space="preserve">elements, </w:t>
      </w:r>
      <w:del w:id="48" w:author="Steve Zimmerman" w:date="2024-10-29T14:03:00Z" w16du:dateUtc="2024-10-29T14:03:00Z">
        <w:r w:rsidRPr="00DF5EEF" w:rsidDel="00C259A4">
          <w:rPr>
            <w:rFonts w:ascii="Times New Roman" w:eastAsia="Times New Roman" w:hAnsi="Times New Roman" w:cs="Times New Roman"/>
            <w:kern w:val="0"/>
            <w14:ligatures w14:val="none"/>
          </w:rPr>
          <w:delText xml:space="preserve">as </w:delText>
        </w:r>
      </w:del>
      <w:r w:rsidRPr="00DF5EEF">
        <w:rPr>
          <w:rFonts w:ascii="Times New Roman" w:eastAsia="Times New Roman" w:hAnsi="Times New Roman" w:cs="Times New Roman"/>
          <w:kern w:val="0"/>
          <w14:ligatures w14:val="none"/>
        </w:rPr>
        <w:t xml:space="preserve">compared to those with lower systems thinking abilities. </w:t>
      </w:r>
      <w:moveToRangeStart w:id="49" w:author="Steve Zimmerman" w:date="2024-10-29T14:06:00Z" w:name="move181103189"/>
      <w:moveTo w:id="50" w:author="Steve Zimmerman" w:date="2024-10-29T14:06:00Z" w16du:dateUtc="2024-10-29T14:06:00Z">
        <w:del w:id="51" w:author="Steve Zimmerman" w:date="2024-10-29T14:07:00Z" w16du:dateUtc="2024-10-29T14:07:00Z">
          <w:r w:rsidR="00C259A4" w:rsidRPr="00DF5EEF" w:rsidDel="00C259A4">
            <w:rPr>
              <w:rFonts w:ascii="Times New Roman" w:eastAsia="Times New Roman" w:hAnsi="Times New Roman" w:cs="Times New Roman"/>
              <w:kern w:val="0"/>
              <w14:ligatures w14:val="none"/>
            </w:rPr>
            <w:delText xml:space="preserve">Studies have demonstrated that </w:delText>
          </w:r>
        </w:del>
      </w:moveTo>
      <w:ins w:id="52" w:author="Steve Zimmerman" w:date="2024-10-29T14:07:00Z" w16du:dateUtc="2024-10-29T14:07:00Z">
        <w:r w:rsidR="00C259A4">
          <w:rPr>
            <w:rFonts w:ascii="Times New Roman" w:eastAsia="Times New Roman" w:hAnsi="Times New Roman" w:cs="Times New Roman"/>
            <w:kern w:val="0"/>
            <w:lang w:val="en-GB"/>
            <w14:ligatures w14:val="none"/>
          </w:rPr>
          <w:t>E</w:t>
        </w:r>
      </w:ins>
      <w:moveTo w:id="53" w:author="Steve Zimmerman" w:date="2024-10-29T14:06:00Z" w16du:dateUtc="2024-10-29T14:06:00Z">
        <w:del w:id="54" w:author="Steve Zimmerman" w:date="2024-10-29T14:07:00Z" w16du:dateUtc="2024-10-29T14:07:00Z">
          <w:r w:rsidR="00C259A4" w:rsidRPr="00DF5EEF" w:rsidDel="00C259A4">
            <w:rPr>
              <w:rFonts w:ascii="Times New Roman" w:eastAsia="Times New Roman" w:hAnsi="Times New Roman" w:cs="Times New Roman"/>
              <w:kern w:val="0"/>
              <w14:ligatures w14:val="none"/>
            </w:rPr>
            <w:delText>e</w:delText>
          </w:r>
        </w:del>
        <w:r w:rsidR="00C259A4" w:rsidRPr="00DF5EEF">
          <w:rPr>
            <w:rFonts w:ascii="Times New Roman" w:eastAsia="Times New Roman" w:hAnsi="Times New Roman" w:cs="Times New Roman"/>
            <w:kern w:val="0"/>
            <w14:ligatures w14:val="none"/>
          </w:rPr>
          <w:t>xperts in various domains (e.g., chess and medicine) show distinct eye movement patterns that reflect their ability to process complex systems holistically (Reingold &amp; Sheridan, 2011; König et al., 2016).</w:t>
        </w:r>
      </w:moveTo>
      <w:moveToRangeEnd w:id="49"/>
      <w:del w:id="55" w:author="Steve Zimmerman" w:date="2024-10-29T14:03:00Z" w16du:dateUtc="2024-10-29T14:03:00Z">
        <w:r w:rsidRPr="00DF5EEF" w:rsidDel="00C259A4">
          <w:rPr>
            <w:rFonts w:ascii="Times New Roman" w:eastAsia="Times New Roman" w:hAnsi="Times New Roman" w:cs="Times New Roman"/>
            <w:kern w:val="0"/>
            <w14:ligatures w14:val="none"/>
          </w:rPr>
          <w:delText>Research has shown that</w:delText>
        </w:r>
      </w:del>
      <w:del w:id="56" w:author="Steve Zimmerman" w:date="2024-10-29T14:06:00Z" w16du:dateUtc="2024-10-29T14:06:00Z">
        <w:r w:rsidRPr="00DF5EEF" w:rsidDel="00C259A4">
          <w:rPr>
            <w:rFonts w:ascii="Times New Roman" w:eastAsia="Times New Roman" w:hAnsi="Times New Roman" w:cs="Times New Roman"/>
            <w:kern w:val="0"/>
            <w14:ligatures w14:val="none"/>
          </w:rPr>
          <w:delText xml:space="preserve"> </w:delText>
        </w:r>
      </w:del>
      <w:del w:id="57" w:author="Steve Zimmerman" w:date="2024-10-29T14:03:00Z" w16du:dateUtc="2024-10-29T14:03:00Z">
        <w:r w:rsidRPr="00DF5EEF" w:rsidDel="00C259A4">
          <w:rPr>
            <w:rFonts w:ascii="Times New Roman" w:eastAsia="Times New Roman" w:hAnsi="Times New Roman" w:cs="Times New Roman"/>
            <w:kern w:val="0"/>
            <w14:ligatures w14:val="none"/>
          </w:rPr>
          <w:delText>e</w:delText>
        </w:r>
      </w:del>
      <w:del w:id="58" w:author="Steve Zimmerman" w:date="2024-10-29T14:06:00Z" w16du:dateUtc="2024-10-29T14:06:00Z">
        <w:r w:rsidRPr="00DF5EEF" w:rsidDel="00C259A4">
          <w:rPr>
            <w:rFonts w:ascii="Times New Roman" w:eastAsia="Times New Roman" w:hAnsi="Times New Roman" w:cs="Times New Roman"/>
            <w:kern w:val="0"/>
            <w14:ligatures w14:val="none"/>
          </w:rPr>
          <w:delText xml:space="preserve">xperts tend to fixate longer on crucial areas </w:delText>
        </w:r>
        <w:commentRangeStart w:id="59"/>
        <w:r w:rsidRPr="00DF5EEF" w:rsidDel="00C259A4">
          <w:rPr>
            <w:rFonts w:ascii="Times New Roman" w:eastAsia="Times New Roman" w:hAnsi="Times New Roman" w:cs="Times New Roman"/>
            <w:kern w:val="0"/>
            <w14:ligatures w14:val="none"/>
          </w:rPr>
          <w:delText>in their field of expertise,</w:delText>
        </w:r>
        <w:commentRangeEnd w:id="59"/>
        <w:r w:rsidR="00C259A4" w:rsidDel="00C259A4">
          <w:rPr>
            <w:rStyle w:val="CommentReference"/>
          </w:rPr>
          <w:commentReference w:id="59"/>
        </w:r>
        <w:r w:rsidRPr="00DF5EEF" w:rsidDel="00C259A4">
          <w:rPr>
            <w:rFonts w:ascii="Times New Roman" w:eastAsia="Times New Roman" w:hAnsi="Times New Roman" w:cs="Times New Roman"/>
            <w:kern w:val="0"/>
            <w14:ligatures w14:val="none"/>
          </w:rPr>
          <w:delText xml:space="preserve"> demonstrating deeper processing and a focus on important features of a system (Reingold &amp; Sheridan, 2011</w:delText>
        </w:r>
      </w:del>
      <w:del w:id="60" w:author="Steve Zimmerman" w:date="2024-10-29T14:04:00Z" w16du:dateUtc="2024-10-29T14:04:00Z">
        <w:r w:rsidRPr="00DF5EEF" w:rsidDel="00C259A4">
          <w:rPr>
            <w:rFonts w:ascii="Times New Roman" w:eastAsia="Times New Roman" w:hAnsi="Times New Roman" w:cs="Times New Roman"/>
            <w:kern w:val="0"/>
            <w14:ligatures w14:val="none"/>
          </w:rPr>
          <w:delText>; König et al., 2016</w:delText>
        </w:r>
      </w:del>
      <w:del w:id="61" w:author="Steve Zimmerman" w:date="2024-10-29T14:06:00Z" w16du:dateUtc="2024-10-29T14:06:00Z">
        <w:r w:rsidRPr="00DF5EEF" w:rsidDel="00C259A4">
          <w:rPr>
            <w:rFonts w:ascii="Times New Roman" w:eastAsia="Times New Roman" w:hAnsi="Times New Roman" w:cs="Times New Roman"/>
            <w:kern w:val="0"/>
            <w14:ligatures w14:val="none"/>
          </w:rPr>
          <w:delText>).</w:delText>
        </w:r>
      </w:del>
      <w:r w:rsidRPr="00DF5EEF">
        <w:rPr>
          <w:rFonts w:ascii="Times New Roman" w:eastAsia="Times New Roman" w:hAnsi="Times New Roman" w:cs="Times New Roman"/>
          <w:kern w:val="0"/>
          <w14:ligatures w14:val="none"/>
        </w:rPr>
        <w:t xml:space="preserve"> Similarly, Niztzan-Tamar, Kramarski, </w:t>
      </w:r>
      <w:del w:id="62" w:author="Steve Zimmerman" w:date="2024-10-29T14:04:00Z" w16du:dateUtc="2024-10-29T14:04:00Z">
        <w:r w:rsidRPr="00DF5EEF" w:rsidDel="00C259A4">
          <w:rPr>
            <w:rFonts w:ascii="Times New Roman" w:eastAsia="Times New Roman" w:hAnsi="Times New Roman" w:cs="Times New Roman"/>
            <w:kern w:val="0"/>
            <w14:ligatures w14:val="none"/>
          </w:rPr>
          <w:delText>&amp;</w:delText>
        </w:r>
      </w:del>
      <w:ins w:id="63" w:author="Steve Zimmerman" w:date="2024-10-29T14:04:00Z" w16du:dateUtc="2024-10-29T14:04:00Z">
        <w:r w:rsidR="00C259A4">
          <w:rPr>
            <w:rFonts w:ascii="Times New Roman" w:eastAsia="Times New Roman" w:hAnsi="Times New Roman" w:cs="Times New Roman"/>
            <w:kern w:val="0"/>
            <w:lang w:val="en-GB"/>
            <w14:ligatures w14:val="none"/>
          </w:rPr>
          <w:t>and</w:t>
        </w:r>
      </w:ins>
      <w:r w:rsidRPr="00DF5EEF">
        <w:rPr>
          <w:rFonts w:ascii="Times New Roman" w:eastAsia="Times New Roman" w:hAnsi="Times New Roman" w:cs="Times New Roman"/>
          <w:kern w:val="0"/>
          <w14:ligatures w14:val="none"/>
        </w:rPr>
        <w:t xml:space="preserve"> Vakil (2016) found that individuals with holistic cognitive styles, closely related to systems thinking, exhibited fewer transitions and longer fixations, reflecting a more integrated approach to information processing.</w:t>
      </w:r>
      <w:ins w:id="64" w:author="Steve Zimmerman" w:date="2024-10-29T14:06:00Z" w16du:dateUtc="2024-10-29T14:06:00Z">
        <w:r w:rsidR="00C259A4" w:rsidRPr="00C259A4">
          <w:rPr>
            <w:rFonts w:ascii="Times New Roman" w:eastAsia="Times New Roman" w:hAnsi="Times New Roman" w:cs="Times New Roman"/>
            <w:kern w:val="0"/>
            <w14:ligatures w14:val="none"/>
          </w:rPr>
          <w:t xml:space="preserve"> </w:t>
        </w:r>
      </w:ins>
      <w:moveToRangeStart w:id="65" w:author="Steve Zimmerman" w:date="2024-10-29T14:06:00Z" w:name="move181103211"/>
      <w:moveTo w:id="66" w:author="Steve Zimmerman" w:date="2024-10-29T14:06:00Z" w16du:dateUtc="2024-10-29T14:06:00Z">
        <w:r w:rsidR="00C259A4" w:rsidRPr="00DF5EEF">
          <w:rPr>
            <w:rFonts w:ascii="Times New Roman" w:eastAsia="Times New Roman" w:hAnsi="Times New Roman" w:cs="Times New Roman"/>
            <w:kern w:val="0"/>
            <w14:ligatures w14:val="none"/>
          </w:rPr>
          <w:t xml:space="preserve">By correlating </w:t>
        </w:r>
        <w:del w:id="67" w:author="Steve Zimmerman" w:date="2024-10-29T14:07:00Z" w16du:dateUtc="2024-10-29T14:07:00Z">
          <w:r w:rsidR="00C259A4" w:rsidRPr="00DF5EEF" w:rsidDel="00C259A4">
            <w:rPr>
              <w:rFonts w:ascii="Times New Roman" w:eastAsia="Times New Roman" w:hAnsi="Times New Roman" w:cs="Times New Roman"/>
              <w:kern w:val="0"/>
              <w14:ligatures w14:val="none"/>
            </w:rPr>
            <w:delText>these</w:delText>
          </w:r>
        </w:del>
        <w:r w:rsidR="00C259A4" w:rsidRPr="00DF5EEF">
          <w:rPr>
            <w:rFonts w:ascii="Times New Roman" w:eastAsia="Times New Roman" w:hAnsi="Times New Roman" w:cs="Times New Roman"/>
            <w:kern w:val="0"/>
            <w14:ligatures w14:val="none"/>
          </w:rPr>
          <w:t xml:space="preserve"> eye-tracking patterns with self-reported measures of systems thinking, eye-tracking data can provide a more reliable and objective method of assessing systems thinking, reducing the reliance on subjective self-assessments and mitigating biases associated with traditional questionnaires (Frank, 2010).</w:t>
        </w:r>
      </w:moveTo>
      <w:moveToRangeEnd w:id="65"/>
    </w:p>
    <w:p w14:paraId="21128BEC" w14:textId="2E112BCD" w:rsidR="003E41E0" w:rsidRPr="00DF5EEF" w:rsidRDefault="003E41E0" w:rsidP="00DF5EEF">
      <w:pPr>
        <w:shd w:val="clear" w:color="auto" w:fill="FFFFFF"/>
        <w:spacing w:after="0" w:line="360" w:lineRule="auto"/>
        <w:ind w:left="720"/>
        <w:rPr>
          <w:rFonts w:ascii="Times New Roman" w:eastAsia="Times New Roman" w:hAnsi="Times New Roman" w:cs="Times New Roman"/>
          <w:kern w:val="0"/>
          <w14:ligatures w14:val="none"/>
        </w:rPr>
      </w:pPr>
      <w:del w:id="68" w:author="Steve Zimmerman" w:date="2024-10-29T14:06:00Z" w16du:dateUtc="2024-10-29T14:06:00Z">
        <w:r w:rsidRPr="00DF5EEF" w:rsidDel="00C259A4">
          <w:rPr>
            <w:rFonts w:ascii="Times New Roman" w:eastAsia="Times New Roman" w:hAnsi="Times New Roman" w:cs="Times New Roman"/>
            <w:kern w:val="0"/>
            <w14:ligatures w14:val="none"/>
          </w:rPr>
          <w:lastRenderedPageBreak/>
          <w:delText xml:space="preserve">Eye-tracking technology offers an innovative, objective complement to </w:delText>
        </w:r>
      </w:del>
      <w:del w:id="69" w:author="Steve Zimmerman" w:date="2024-10-29T14:05:00Z" w16du:dateUtc="2024-10-29T14:05:00Z">
        <w:r w:rsidRPr="00DF5EEF" w:rsidDel="00C259A4">
          <w:rPr>
            <w:rFonts w:ascii="Times New Roman" w:eastAsia="Times New Roman" w:hAnsi="Times New Roman" w:cs="Times New Roman"/>
            <w:kern w:val="0"/>
            <w14:ligatures w14:val="none"/>
          </w:rPr>
          <w:delText>these</w:delText>
        </w:r>
      </w:del>
      <w:del w:id="70" w:author="Steve Zimmerman" w:date="2024-10-29T14:06:00Z" w16du:dateUtc="2024-10-29T14:06:00Z">
        <w:r w:rsidRPr="00DF5EEF" w:rsidDel="00C259A4">
          <w:rPr>
            <w:rFonts w:ascii="Times New Roman" w:eastAsia="Times New Roman" w:hAnsi="Times New Roman" w:cs="Times New Roman"/>
            <w:kern w:val="0"/>
            <w14:ligatures w14:val="none"/>
          </w:rPr>
          <w:delText xml:space="preserve"> traditional self-report tools by capturing real-time cognitive processes such as fixations and saccades, which provide measurable data on how individuals visually engage with complex systems</w:delText>
        </w:r>
      </w:del>
      <w:r w:rsidRPr="00DF5EEF">
        <w:rPr>
          <w:rFonts w:ascii="Times New Roman" w:eastAsia="Times New Roman" w:hAnsi="Times New Roman" w:cs="Times New Roman"/>
          <w:kern w:val="0"/>
          <w14:ligatures w14:val="none"/>
        </w:rPr>
        <w:t xml:space="preserve">. </w:t>
      </w:r>
      <w:moveFromRangeStart w:id="71" w:author="Steve Zimmerman" w:date="2024-10-29T14:06:00Z" w:name="move181103189"/>
      <w:moveFrom w:id="72" w:author="Steve Zimmerman" w:date="2024-10-29T14:06:00Z" w16du:dateUtc="2024-10-29T14:06:00Z">
        <w:r w:rsidRPr="00DF5EEF" w:rsidDel="00C259A4">
          <w:rPr>
            <w:rFonts w:ascii="Times New Roman" w:eastAsia="Times New Roman" w:hAnsi="Times New Roman" w:cs="Times New Roman"/>
            <w:kern w:val="0"/>
            <w14:ligatures w14:val="none"/>
          </w:rPr>
          <w:t xml:space="preserve">Studies have demonstrated that experts in various domains (e.g., chess and medicine) show distinct eye movement patterns that reflect their ability to process complex systems holistically (Reingold &amp; Sheridan, 2011; König et al., 2016). </w:t>
        </w:r>
        <w:moveFromRangeStart w:id="73" w:author="Steve Zimmerman" w:date="2024-10-29T14:06:00Z" w:name="move181103211"/>
        <w:moveFromRangeEnd w:id="71"/>
        <w:r w:rsidRPr="00DF5EEF" w:rsidDel="00C259A4">
          <w:rPr>
            <w:rFonts w:ascii="Times New Roman" w:eastAsia="Times New Roman" w:hAnsi="Times New Roman" w:cs="Times New Roman"/>
            <w:kern w:val="0"/>
            <w14:ligatures w14:val="none"/>
          </w:rPr>
          <w:t>By correlating these eye-tracking patterns with self-reported measures of systems thinking, eye-tracking data can provide a more reliable and objective method of assessing systems thinking, reducing the reliance on subjective self-assessments and mitigating biases associated with traditional questionnaires (Frank, 2010).</w:t>
        </w:r>
      </w:moveFrom>
      <w:moveFromRangeEnd w:id="73"/>
      <w:commentRangeEnd w:id="47"/>
      <w:r w:rsidR="00C259A4">
        <w:rPr>
          <w:rStyle w:val="CommentReference"/>
        </w:rPr>
        <w:commentReference w:id="47"/>
      </w:r>
    </w:p>
    <w:p w14:paraId="349D5097" w14:textId="70160F2B" w:rsidR="00900DED" w:rsidRPr="00DF5EEF" w:rsidRDefault="00900DED" w:rsidP="00DF5EEF">
      <w:pPr>
        <w:pStyle w:val="ListParagraph"/>
        <w:numPr>
          <w:ilvl w:val="1"/>
          <w:numId w:val="41"/>
        </w:num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b/>
          <w:bCs/>
          <w:kern w:val="0"/>
          <w14:ligatures w14:val="none"/>
        </w:rPr>
        <w:t>Research Innovation</w:t>
      </w:r>
    </w:p>
    <w:p w14:paraId="48DDE6A3" w14:textId="392FEE1E" w:rsidR="000330D2" w:rsidRDefault="000330D2" w:rsidP="000330D2">
      <w:pPr>
        <w:spacing w:before="100" w:beforeAutospacing="1" w:after="100" w:afterAutospacing="1" w:line="360" w:lineRule="auto"/>
        <w:ind w:left="720"/>
        <w:rPr>
          <w:rFonts w:ascii="Times New Roman" w:eastAsia="Times New Roman" w:hAnsi="Times New Roman" w:cs="Times New Roman"/>
          <w:kern w:val="0"/>
          <w14:ligatures w14:val="none"/>
        </w:rPr>
      </w:pPr>
      <w:r w:rsidRPr="000330D2">
        <w:rPr>
          <w:rFonts w:ascii="Times New Roman" w:eastAsia="Times New Roman" w:hAnsi="Times New Roman" w:cs="Times New Roman"/>
          <w:kern w:val="0"/>
          <w14:ligatures w14:val="none"/>
        </w:rPr>
        <w:t xml:space="preserve">This study is pioneering in its use of eye-tracking to assess systems thinking abilities—a novel application in this field. While eye-tracking is common in marketing and psychology, its use for </w:t>
      </w:r>
      <w:ins w:id="74" w:author="Steve Zimmerman" w:date="2024-10-29T14:08:00Z" w16du:dateUtc="2024-10-29T14:08:00Z">
        <w:r w:rsidR="00C259A4">
          <w:rPr>
            <w:rFonts w:ascii="Times New Roman" w:eastAsia="Times New Roman" w:hAnsi="Times New Roman" w:cs="Times New Roman"/>
            <w:kern w:val="0"/>
            <w:lang w:val="en-GB"/>
            <w14:ligatures w14:val="none"/>
          </w:rPr>
          <w:t xml:space="preserve">research into </w:t>
        </w:r>
      </w:ins>
      <w:r w:rsidRPr="000330D2">
        <w:rPr>
          <w:rFonts w:ascii="Times New Roman" w:eastAsia="Times New Roman" w:hAnsi="Times New Roman" w:cs="Times New Roman"/>
          <w:kern w:val="0"/>
          <w14:ligatures w14:val="none"/>
        </w:rPr>
        <w:t>systems thinking remains unexplored. Building on previous research using an image-based tool to identify systems thinking traits, this study will analyze participants' eye movements across 12 images to investigate correlations between eye movement patterns and systems thinking. As noted in the literature, eye-tracking is a valuable method for examining cognitive abilities, and this research introduces it as a new approach to understanding systems thinking.</w:t>
      </w:r>
    </w:p>
    <w:p w14:paraId="26024456" w14:textId="0D548535" w:rsidR="00801D2B" w:rsidRPr="00DF5EEF" w:rsidRDefault="00801D2B" w:rsidP="00DF5EEF">
      <w:pPr>
        <w:pStyle w:val="ListParagraph"/>
        <w:numPr>
          <w:ilvl w:val="1"/>
          <w:numId w:val="41"/>
        </w:numPr>
        <w:spacing w:before="100" w:beforeAutospacing="1" w:after="100" w:afterAutospacing="1" w:line="360" w:lineRule="auto"/>
        <w:rPr>
          <w:rFonts w:ascii="Times New Roman" w:eastAsia="Times New Roman" w:hAnsi="Times New Roman" w:cs="Times New Roman"/>
          <w:b/>
          <w:bCs/>
          <w:kern w:val="0"/>
          <w:lang w:val="en-GB"/>
          <w14:ligatures w14:val="none"/>
        </w:rPr>
      </w:pPr>
      <w:r w:rsidRPr="00DF5EEF">
        <w:rPr>
          <w:rFonts w:ascii="Times New Roman" w:eastAsia="Times New Roman" w:hAnsi="Times New Roman" w:cs="Times New Roman"/>
          <w:b/>
          <w:bCs/>
          <w:kern w:val="0"/>
          <w14:ligatures w14:val="none"/>
        </w:rPr>
        <w:t>Research design &amp; methods</w:t>
      </w:r>
    </w:p>
    <w:p w14:paraId="13B1727F" w14:textId="2780C0A3" w:rsidR="00801D2B" w:rsidRPr="00DF5EEF" w:rsidRDefault="00801D2B" w:rsidP="00FC3FB1">
      <w:pPr>
        <w:spacing w:before="100" w:beforeAutospacing="1" w:after="100" w:afterAutospacing="1" w:line="360" w:lineRule="auto"/>
        <w:ind w:left="720"/>
        <w:rPr>
          <w:rFonts w:ascii="Times New Roman" w:eastAsia="Times New Roman" w:hAnsi="Times New Roman" w:cs="Times New Roman"/>
          <w:kern w:val="0"/>
          <w14:ligatures w14:val="none"/>
        </w:rPr>
      </w:pPr>
      <w:del w:id="75" w:author="Steve Zimmerman" w:date="2024-10-29T14:08:00Z" w16du:dateUtc="2024-10-29T14:08:00Z">
        <w:r w:rsidRPr="00DF5EEF" w:rsidDel="00C259A4">
          <w:rPr>
            <w:rFonts w:ascii="Times New Roman" w:eastAsia="Times New Roman" w:hAnsi="Times New Roman" w:cs="Times New Roman"/>
            <w:kern w:val="0"/>
            <w14:ligatures w14:val="none"/>
          </w:rPr>
          <w:delText>This study</w:delText>
        </w:r>
      </w:del>
      <w:ins w:id="76" w:author="Steve Zimmerman" w:date="2024-10-29T14:08:00Z" w16du:dateUtc="2024-10-29T14:08:00Z">
        <w:r w:rsidR="00C259A4">
          <w:rPr>
            <w:rFonts w:ascii="Times New Roman" w:eastAsia="Times New Roman" w:hAnsi="Times New Roman" w:cs="Times New Roman"/>
            <w:kern w:val="0"/>
            <w:lang w:val="en-GB"/>
            <w14:ligatures w14:val="none"/>
          </w:rPr>
          <w:t>We will</w:t>
        </w:r>
      </w:ins>
      <w:r w:rsidRPr="00DF5EEF">
        <w:rPr>
          <w:rFonts w:ascii="Times New Roman" w:eastAsia="Times New Roman" w:hAnsi="Times New Roman" w:cs="Times New Roman"/>
          <w:kern w:val="0"/>
          <w14:ligatures w14:val="none"/>
        </w:rPr>
        <w:t xml:space="preserve"> assess</w:t>
      </w:r>
      <w:del w:id="77" w:author="Steve Zimmerman" w:date="2024-10-29T14:08:00Z" w16du:dateUtc="2024-10-29T14:08:00Z">
        <w:r w:rsidRPr="00DF5EEF" w:rsidDel="00C259A4">
          <w:rPr>
            <w:rFonts w:ascii="Times New Roman" w:eastAsia="Times New Roman" w:hAnsi="Times New Roman" w:cs="Times New Roman"/>
            <w:kern w:val="0"/>
            <w14:ligatures w14:val="none"/>
          </w:rPr>
          <w:delText>es</w:delText>
        </w:r>
      </w:del>
      <w:r w:rsidRPr="00DF5EEF">
        <w:rPr>
          <w:rFonts w:ascii="Times New Roman" w:eastAsia="Times New Roman" w:hAnsi="Times New Roman" w:cs="Times New Roman"/>
          <w:kern w:val="0"/>
          <w14:ligatures w14:val="none"/>
        </w:rPr>
        <w:t xml:space="preserve"> systems thinking abilities through both self-reported data and objective eye-tracking measures. Systems thinking is evaluated by analyzing participants' interactions with complex visual stimuli, using eye movement metrics—such as fixation duration, saccades, and </w:t>
      </w:r>
      <w:bookmarkStart w:id="78" w:name="_Hlk179814399"/>
      <w:r w:rsidRPr="00DF5EEF">
        <w:rPr>
          <w:rFonts w:ascii="Times New Roman" w:eastAsia="Times New Roman" w:hAnsi="Times New Roman" w:cs="Times New Roman"/>
          <w:kern w:val="0"/>
          <w14:ligatures w14:val="none"/>
        </w:rPr>
        <w:t>transitions between areas of interest (AOIs)</w:t>
      </w:r>
      <w:bookmarkEnd w:id="78"/>
      <w:r w:rsidRPr="00DF5EEF">
        <w:rPr>
          <w:rFonts w:ascii="Times New Roman" w:eastAsia="Times New Roman" w:hAnsi="Times New Roman" w:cs="Times New Roman"/>
          <w:kern w:val="0"/>
          <w14:ligatures w14:val="none"/>
        </w:rPr>
        <w:t>—as indicators of cognitive processing.</w:t>
      </w:r>
    </w:p>
    <w:p w14:paraId="198239EC" w14:textId="496D78D8" w:rsidR="00801D2B" w:rsidRPr="0082762F" w:rsidRDefault="00801D2B" w:rsidP="0082762F">
      <w:pPr>
        <w:pStyle w:val="ListParagraph"/>
        <w:numPr>
          <w:ilvl w:val="2"/>
          <w:numId w:val="67"/>
        </w:numPr>
        <w:spacing w:before="100" w:beforeAutospacing="1" w:after="100" w:afterAutospacing="1" w:line="360" w:lineRule="auto"/>
        <w:outlineLvl w:val="3"/>
        <w:rPr>
          <w:rFonts w:ascii="Times New Roman" w:eastAsia="Times New Roman" w:hAnsi="Times New Roman" w:cs="Times New Roman"/>
          <w:b/>
          <w:bCs/>
          <w:kern w:val="0"/>
          <w14:ligatures w14:val="none"/>
        </w:rPr>
      </w:pPr>
      <w:r w:rsidRPr="0082762F">
        <w:rPr>
          <w:rFonts w:ascii="Times New Roman" w:eastAsia="Times New Roman" w:hAnsi="Times New Roman" w:cs="Times New Roman"/>
          <w:b/>
          <w:bCs/>
          <w:kern w:val="0"/>
          <w14:ligatures w14:val="none"/>
        </w:rPr>
        <w:t>Tools for Assessing Systems Thinking</w:t>
      </w:r>
    </w:p>
    <w:p w14:paraId="33F4C6A9" w14:textId="77777777" w:rsidR="00801D2B" w:rsidRPr="00DF5EEF" w:rsidRDefault="00801D2B" w:rsidP="00FC3FB1">
      <w:pPr>
        <w:spacing w:before="100" w:beforeAutospacing="1" w:after="100" w:afterAutospacing="1" w:line="360" w:lineRule="auto"/>
        <w:ind w:left="720"/>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Two primary tools will be used to evaluate systems thinking:</w:t>
      </w:r>
    </w:p>
    <w:p w14:paraId="1966F8B3" w14:textId="2893023C" w:rsidR="00105DE4" w:rsidRPr="00105DE4" w:rsidRDefault="00801D2B" w:rsidP="007A7E91">
      <w:pPr>
        <w:keepNext/>
        <w:numPr>
          <w:ilvl w:val="0"/>
          <w:numId w:val="62"/>
        </w:numPr>
        <w:spacing w:before="120" w:after="120" w:line="360" w:lineRule="auto"/>
        <w:contextualSpacing/>
        <w:outlineLvl w:val="1"/>
        <w:rPr>
          <w:rFonts w:asciiTheme="majorBidi" w:hAnsiTheme="majorBidi" w:cstheme="majorBidi"/>
          <w:kern w:val="0"/>
          <w14:ligatures w14:val="none"/>
        </w:rPr>
      </w:pPr>
      <w:r w:rsidRPr="00DF5EEF">
        <w:rPr>
          <w:rFonts w:ascii="Times New Roman" w:eastAsia="Times New Roman" w:hAnsi="Times New Roman" w:cs="Times New Roman"/>
          <w:b/>
          <w:bCs/>
          <w:kern w:val="0"/>
          <w14:ligatures w14:val="none"/>
        </w:rPr>
        <w:t>Verbal Questionnaire</w:t>
      </w:r>
      <w:r w:rsidR="00684B47" w:rsidRPr="00DF5EEF">
        <w:rPr>
          <w:rFonts w:ascii="Times New Roman" w:eastAsia="Times New Roman" w:hAnsi="Times New Roman" w:cs="Times New Roman"/>
          <w:b/>
          <w:bCs/>
          <w:kern w:val="0"/>
          <w:lang w:val="en-US"/>
          <w14:ligatures w14:val="none"/>
        </w:rPr>
        <w:t xml:space="preserve"> for assessing systems thinking</w:t>
      </w:r>
      <w:r w:rsidRPr="00DF5EEF">
        <w:rPr>
          <w:rFonts w:ascii="Times New Roman" w:eastAsia="Times New Roman" w:hAnsi="Times New Roman" w:cs="Times New Roman"/>
          <w:kern w:val="0"/>
          <w14:ligatures w14:val="none"/>
        </w:rPr>
        <w:t xml:space="preserve">: Based on Frank’s (2010) systems thinking assessment, this self-report tool evaluates tendencies toward systems thinking. </w:t>
      </w:r>
      <w:r w:rsidR="00777F58" w:rsidRPr="00DF5EEF">
        <w:rPr>
          <w:rFonts w:ascii="Times New Roman" w:eastAsia="Times New Roman" w:hAnsi="Times New Roman" w:cs="Times New Roman"/>
          <w:kern w:val="0"/>
          <w:lang w:val="en-GB"/>
          <w14:ligatures w14:val="none"/>
        </w:rPr>
        <w:t>Although</w:t>
      </w:r>
      <w:r w:rsidRPr="00DF5EEF">
        <w:rPr>
          <w:rFonts w:ascii="Times New Roman" w:eastAsia="Times New Roman" w:hAnsi="Times New Roman" w:cs="Times New Roman"/>
          <w:kern w:val="0"/>
          <w14:ligatures w14:val="none"/>
        </w:rPr>
        <w:t xml:space="preserve"> it does not directly measure ability, it serves as a reliable indicator of systems thinking tendencies.</w:t>
      </w:r>
      <w:r w:rsidR="00531584" w:rsidRPr="00DF5EEF">
        <w:rPr>
          <w:rFonts w:ascii="Times New Roman" w:eastAsia="Times New Roman" w:hAnsi="Times New Roman" w:cs="Times New Roman"/>
          <w:kern w:val="0"/>
          <w:lang w:val="en-US"/>
          <w14:ligatures w14:val="none"/>
        </w:rPr>
        <w:t xml:space="preserve"> Th</w:t>
      </w:r>
      <w:r w:rsidR="00B90D70" w:rsidRPr="00DF5EEF">
        <w:rPr>
          <w:rFonts w:ascii="Times New Roman" w:eastAsia="Times New Roman" w:hAnsi="Times New Roman" w:cs="Times New Roman"/>
          <w:kern w:val="0"/>
          <w:lang w:val="en-US"/>
          <w14:ligatures w14:val="none"/>
        </w:rPr>
        <w:t>is</w:t>
      </w:r>
      <w:r w:rsidR="00531584" w:rsidRPr="00DF5EEF">
        <w:rPr>
          <w:rFonts w:ascii="Times New Roman" w:eastAsia="Times New Roman" w:hAnsi="Times New Roman" w:cs="Times New Roman"/>
          <w:kern w:val="0"/>
          <w:lang w:val="en-US"/>
          <w14:ligatures w14:val="none"/>
        </w:rPr>
        <w:t xml:space="preserve"> original questionnaire was developed by Frank (2010) </w:t>
      </w:r>
      <w:r w:rsidR="00A26D96" w:rsidRPr="00DF5EEF">
        <w:rPr>
          <w:rFonts w:ascii="Times New Roman" w:eastAsia="Times New Roman" w:hAnsi="Times New Roman" w:cs="Times New Roman"/>
          <w:kern w:val="0"/>
          <w:lang w:val="en-US"/>
          <w14:ligatures w14:val="none"/>
        </w:rPr>
        <w:t>as</w:t>
      </w:r>
      <w:r w:rsidR="00531584" w:rsidRPr="00DF5EEF">
        <w:rPr>
          <w:rFonts w:ascii="Times New Roman" w:eastAsia="Times New Roman" w:hAnsi="Times New Roman" w:cs="Times New Roman"/>
          <w:kern w:val="0"/>
          <w:lang w:val="en-US"/>
          <w14:ligatures w14:val="none"/>
        </w:rPr>
        <w:t xml:space="preserve"> a tool for assessing systems thinking </w:t>
      </w:r>
      <w:r w:rsidR="00A26D96" w:rsidRPr="00DF5EEF">
        <w:rPr>
          <w:rFonts w:ascii="Times New Roman" w:eastAsia="Times New Roman" w:hAnsi="Times New Roman" w:cs="Times New Roman"/>
          <w:kern w:val="0"/>
          <w:lang w:val="en-US"/>
          <w14:ligatures w14:val="none"/>
        </w:rPr>
        <w:t>skills, mainly for systems engineers,</w:t>
      </w:r>
      <w:r w:rsidR="00531584" w:rsidRPr="00DF5EEF">
        <w:rPr>
          <w:rFonts w:ascii="Times New Roman" w:eastAsia="Times New Roman" w:hAnsi="Times New Roman" w:cs="Times New Roman"/>
          <w:kern w:val="0"/>
          <w:lang w:val="en-US"/>
          <w14:ligatures w14:val="none"/>
        </w:rPr>
        <w:t xml:space="preserve"> in four different aspects of systems thinking: </w:t>
      </w:r>
      <w:r w:rsidR="00531584" w:rsidRPr="00DF5EEF">
        <w:rPr>
          <w:rFonts w:ascii="Times New Roman" w:eastAsia="Times New Roman" w:hAnsi="Times New Roman" w:cs="Times New Roman"/>
          <w:kern w:val="0"/>
          <w14:ligatures w14:val="none"/>
        </w:rPr>
        <w:t xml:space="preserve">knowledge, individual traits, cognitive characteristics and capabilities. A model for describing the systems thinking aspects according to Frank’s suggestion was presented by Koral-Kordova and Frank (2016). According to this model, systems thinking is a theoretical latent value that cannot be predicted directly. Thus, </w:t>
      </w:r>
      <w:r w:rsidR="005D5A7F" w:rsidRPr="00DF5EEF">
        <w:rPr>
          <w:rFonts w:ascii="Times New Roman" w:eastAsia="Times New Roman" w:hAnsi="Times New Roman" w:cs="Times New Roman"/>
          <w:kern w:val="0"/>
          <w14:ligatures w14:val="none"/>
        </w:rPr>
        <w:t>to</w:t>
      </w:r>
      <w:r w:rsidR="00531584" w:rsidRPr="00DF5EEF">
        <w:rPr>
          <w:rFonts w:ascii="Times New Roman" w:eastAsia="Times New Roman" w:hAnsi="Times New Roman" w:cs="Times New Roman"/>
          <w:kern w:val="0"/>
          <w14:ligatures w14:val="none"/>
        </w:rPr>
        <w:t xml:space="preserve"> measure systems thinking, predictive indicators </w:t>
      </w:r>
      <w:r w:rsidR="00531584" w:rsidRPr="00DF5EEF">
        <w:rPr>
          <w:rFonts w:ascii="Times New Roman" w:eastAsia="Times New Roman" w:hAnsi="Times New Roman" w:cs="Times New Roman"/>
          <w:kern w:val="0"/>
          <w14:ligatures w14:val="none"/>
        </w:rPr>
        <w:lastRenderedPageBreak/>
        <w:t xml:space="preserve">that match the relevant latent variables of systems thinking are applied. The model illustrates the systems thinking skills regarding each aspect, how these skills interrelate with each other, and how they relate to systems thinking. Examples of predictive indicators for each aspect are: (a) Knowledge—interdisciplinary and multidisciplinary knowledge; (b) Individual traits—managerial skills, group leadership, good interpersonal skills; (c) Cognitive characteristics—understanding the overall system, getting the big picture, understanding the synergy between different systems, considering non-engineering factors; (d) Capabilities—abstract thinking, seeing the future, vision of the future. This framework relies on the concept of high-order thinking skills. </w:t>
      </w:r>
      <w:r w:rsidR="0025770F" w:rsidRPr="00DF5EEF">
        <w:rPr>
          <w:rFonts w:ascii="Times New Roman" w:eastAsia="Times New Roman" w:hAnsi="Times New Roman" w:cs="Times New Roman"/>
          <w:kern w:val="0"/>
          <w14:ligatures w14:val="none"/>
        </w:rPr>
        <w:t>According to this taxonomy, the simplest thinking skills are learning facts and recall. Higher-order skills include critical thinking, creative thinking, analysis, and problem solving. Systems thinking may be one of the high-order thinking skills. Frank’s tool is a questionnaire aimed at assessing the individual’s interest for positions requiring systems thinking. This questionnaire reflects the four aspects of this model and presents the conceptual framework for systems thinking skills</w:t>
      </w:r>
      <w:del w:id="79" w:author="Steve Zimmerman" w:date="2024-10-29T14:10:00Z" w16du:dateUtc="2024-10-29T14:10:00Z">
        <w:r w:rsidR="0025770F" w:rsidRPr="00DF5EEF" w:rsidDel="00C259A4">
          <w:rPr>
            <w:rFonts w:ascii="Times New Roman" w:eastAsia="Times New Roman" w:hAnsi="Times New Roman" w:cs="Times New Roman"/>
            <w:kern w:val="0"/>
            <w14:ligatures w14:val="none"/>
          </w:rPr>
          <w:delText>, respectively</w:delText>
        </w:r>
      </w:del>
      <w:r w:rsidR="0025770F" w:rsidRPr="00DF5EEF">
        <w:rPr>
          <w:rFonts w:ascii="Times New Roman" w:eastAsia="Times New Roman" w:hAnsi="Times New Roman" w:cs="Times New Roman"/>
          <w:kern w:val="0"/>
          <w14:ligatures w14:val="none"/>
        </w:rPr>
        <w:t xml:space="preserve">. Such a tool is essential in the screening and decision-making processes regarding the placing of employees. The main reason for choosing Frank’s tool was the fact that it had been tested and implemented in previous studies to examine its reliability and </w:t>
      </w:r>
      <w:r w:rsidR="0025770F" w:rsidRPr="00913FC6">
        <w:rPr>
          <w:rFonts w:ascii="Times New Roman" w:eastAsia="Times New Roman" w:hAnsi="Times New Roman" w:cs="Times New Roman"/>
          <w:kern w:val="0"/>
          <w14:ligatures w14:val="none"/>
        </w:rPr>
        <w:t>validity. These tests included two types of reliability (inter-</w:t>
      </w:r>
      <w:del w:id="80" w:author="Steve Zimmerman" w:date="2024-10-29T14:10:00Z" w16du:dateUtc="2024-10-29T14:10:00Z">
        <w:r w:rsidR="0025770F" w:rsidRPr="00913FC6" w:rsidDel="00C259A4">
          <w:rPr>
            <w:rFonts w:ascii="Times New Roman" w:eastAsia="Times New Roman" w:hAnsi="Times New Roman" w:cs="Times New Roman"/>
            <w:kern w:val="0"/>
            <w14:ligatures w14:val="none"/>
          </w:rPr>
          <w:delText xml:space="preserve">judge </w:delText>
        </w:r>
      </w:del>
      <w:ins w:id="81" w:author="Steve Zimmerman" w:date="2024-10-29T14:10:00Z" w16du:dateUtc="2024-10-29T14:10:00Z">
        <w:r w:rsidR="00C259A4">
          <w:rPr>
            <w:rFonts w:ascii="Times New Roman" w:eastAsia="Times New Roman" w:hAnsi="Times New Roman" w:cs="Times New Roman"/>
            <w:kern w:val="0"/>
            <w:lang w:val="en-GB"/>
            <w14:ligatures w14:val="none"/>
          </w:rPr>
          <w:t>rater</w:t>
        </w:r>
        <w:r w:rsidR="00C259A4" w:rsidRPr="00913FC6">
          <w:rPr>
            <w:rFonts w:ascii="Times New Roman" w:eastAsia="Times New Roman" w:hAnsi="Times New Roman" w:cs="Times New Roman"/>
            <w:kern w:val="0"/>
            <w14:ligatures w14:val="none"/>
          </w:rPr>
          <w:t xml:space="preserve"> </w:t>
        </w:r>
      </w:ins>
      <w:r w:rsidR="0025770F" w:rsidRPr="00913FC6">
        <w:rPr>
          <w:rFonts w:ascii="Times New Roman" w:eastAsia="Times New Roman" w:hAnsi="Times New Roman" w:cs="Times New Roman"/>
          <w:kern w:val="0"/>
          <w14:ligatures w14:val="none"/>
        </w:rPr>
        <w:t>reliability and inter-item consistency reliability) and three types of validity (content validity, contrasted group validity, and construct validity</w:t>
      </w:r>
      <w:del w:id="82" w:author="Steve Zimmerman" w:date="2024-10-29T14:10:00Z" w16du:dateUtc="2024-10-29T14:10:00Z">
        <w:r w:rsidR="0025770F" w:rsidRPr="00913FC6" w:rsidDel="00C259A4">
          <w:rPr>
            <w:rFonts w:ascii="Times New Roman" w:eastAsia="Times New Roman" w:hAnsi="Times New Roman" w:cs="Times New Roman"/>
            <w:kern w:val="0"/>
            <w14:ligatures w14:val="none"/>
          </w:rPr>
          <w:delText>).</w:delText>
        </w:r>
        <w:bookmarkStart w:id="83" w:name="_Hlk180708837"/>
        <w:r w:rsidR="007A7E91" w:rsidRPr="007A7E91" w:rsidDel="00C259A4">
          <w:rPr>
            <w:rFonts w:asciiTheme="majorBidi" w:hAnsiTheme="majorBidi" w:cstheme="majorBidi"/>
            <w:kern w:val="0"/>
            <w14:ligatures w14:val="none"/>
          </w:rPr>
          <w:delText xml:space="preserve"> </w:delText>
        </w:r>
        <w:r w:rsidR="007A7E91" w:rsidRPr="007A7E91" w:rsidDel="00C259A4">
          <w:rPr>
            <w:rFonts w:ascii="Times New Roman" w:eastAsia="Times New Roman" w:hAnsi="Times New Roman" w:cs="Times New Roman"/>
            <w:kern w:val="0"/>
            <w14:ligatures w14:val="none"/>
          </w:rPr>
          <w:delText>(</w:delText>
        </w:r>
      </w:del>
      <w:ins w:id="84" w:author="Steve Zimmerman" w:date="2024-10-29T14:10:00Z" w16du:dateUtc="2024-10-29T14:10:00Z">
        <w:r w:rsidR="00C259A4">
          <w:rPr>
            <w:rFonts w:ascii="Times New Roman" w:eastAsia="Times New Roman" w:hAnsi="Times New Roman" w:cs="Times New Roman"/>
            <w:kern w:val="0"/>
            <w:lang w:val="en-GB"/>
            <w14:ligatures w14:val="none"/>
          </w:rPr>
          <w:t xml:space="preserve">; </w:t>
        </w:r>
      </w:ins>
      <w:r w:rsidR="007A7E91" w:rsidRPr="007A7E91">
        <w:rPr>
          <w:rFonts w:ascii="Times New Roman" w:eastAsia="Times New Roman" w:hAnsi="Times New Roman" w:cs="Times New Roman"/>
          <w:kern w:val="0"/>
          <w14:ligatures w14:val="none"/>
        </w:rPr>
        <w:t>Koral Kordova, Frank</w:t>
      </w:r>
      <w:ins w:id="85" w:author="Steve Zimmerman" w:date="2024-10-29T14:10:00Z" w16du:dateUtc="2024-10-29T14:10:00Z">
        <w:r w:rsidR="00C259A4">
          <w:rPr>
            <w:rFonts w:ascii="Times New Roman" w:eastAsia="Times New Roman" w:hAnsi="Times New Roman" w:cs="Times New Roman"/>
            <w:kern w:val="0"/>
            <w:lang w:val="en-GB"/>
            <w14:ligatures w14:val="none"/>
          </w:rPr>
          <w:t>,</w:t>
        </w:r>
      </w:ins>
      <w:r w:rsidR="007A7E91" w:rsidRPr="007A7E91">
        <w:rPr>
          <w:rFonts w:ascii="Times New Roman" w:eastAsia="Times New Roman" w:hAnsi="Times New Roman" w:cs="Times New Roman"/>
          <w:kern w:val="0"/>
          <w14:ligatures w14:val="none"/>
        </w:rPr>
        <w:t xml:space="preserve"> &amp; Nissel Miller, 2018)</w:t>
      </w:r>
      <w:r w:rsidR="007A7E91" w:rsidRPr="007A7E91">
        <w:rPr>
          <w:rFonts w:ascii="Times New Roman" w:eastAsia="Times New Roman" w:hAnsi="Times New Roman" w:cs="Times New Roman"/>
          <w:kern w:val="0"/>
          <w:lang w:val="en-US"/>
          <w14:ligatures w14:val="none"/>
        </w:rPr>
        <w:t>.</w:t>
      </w:r>
      <w:r w:rsidR="007A7E91" w:rsidRPr="00913FC6">
        <w:rPr>
          <w:rFonts w:ascii="Times New Roman" w:eastAsia="Times New Roman" w:hAnsi="Times New Roman" w:cs="Times New Roman"/>
          <w:kern w:val="0"/>
          <w:lang w:val="en-US"/>
          <w14:ligatures w14:val="none"/>
        </w:rPr>
        <w:t xml:space="preserve"> </w:t>
      </w:r>
      <w:r w:rsidR="00A26D96" w:rsidRPr="00913FC6">
        <w:rPr>
          <w:rFonts w:ascii="Times New Roman" w:eastAsia="Times New Roman" w:hAnsi="Times New Roman" w:cs="Times New Roman"/>
          <w:kern w:val="0"/>
          <w:lang w:val="en-US"/>
          <w14:ligatures w14:val="none"/>
        </w:rPr>
        <w:t>In the proposed research, as well as in the pilot study, we made several adaptations to Frank’s questionnaire (2010) in order to extend its use to a broader audience beyond systems engineers. The questionnaire presented below is the adapted version</w:t>
      </w:r>
      <w:del w:id="86" w:author="Steve Zimmerman" w:date="2024-10-29T14:11:00Z" w16du:dateUtc="2024-10-29T14:11:00Z">
        <w:r w:rsidR="00A26D96" w:rsidRPr="00913FC6" w:rsidDel="00DA7E2E">
          <w:rPr>
            <w:rFonts w:ascii="Times New Roman" w:eastAsia="Times New Roman" w:hAnsi="Times New Roman" w:cs="Times New Roman"/>
            <w:kern w:val="0"/>
            <w:lang w:val="en-US"/>
            <w14:ligatures w14:val="none"/>
          </w:rPr>
          <w:delText>,</w:delText>
        </w:r>
      </w:del>
      <w:r w:rsidR="00A26D96" w:rsidRPr="00913FC6">
        <w:rPr>
          <w:rFonts w:ascii="Times New Roman" w:eastAsia="Times New Roman" w:hAnsi="Times New Roman" w:cs="Times New Roman"/>
          <w:kern w:val="0"/>
          <w:lang w:val="en-US"/>
          <w14:ligatures w14:val="none"/>
        </w:rPr>
        <w:t xml:space="preserve"> and</w:t>
      </w:r>
      <w:ins w:id="87" w:author="Steve Zimmerman" w:date="2024-10-29T14:11:00Z" w16du:dateUtc="2024-10-29T14:11:00Z">
        <w:r w:rsidR="00DA7E2E">
          <w:rPr>
            <w:rFonts w:ascii="Times New Roman" w:eastAsia="Times New Roman" w:hAnsi="Times New Roman" w:cs="Times New Roman"/>
            <w:kern w:val="0"/>
            <w:lang w:val="en-US"/>
            <w14:ligatures w14:val="none"/>
          </w:rPr>
          <w:t>,</w:t>
        </w:r>
      </w:ins>
      <w:r w:rsidR="00A26D96" w:rsidRPr="00913FC6">
        <w:rPr>
          <w:rFonts w:ascii="Times New Roman" w:eastAsia="Times New Roman" w:hAnsi="Times New Roman" w:cs="Times New Roman"/>
          <w:kern w:val="0"/>
          <w:lang w:val="en-US"/>
          <w14:ligatures w14:val="none"/>
        </w:rPr>
        <w:t xml:space="preserve"> </w:t>
      </w:r>
      <w:proofErr w:type="gramStart"/>
      <w:r w:rsidR="00A26D96" w:rsidRPr="00913FC6">
        <w:rPr>
          <w:rFonts w:ascii="Times New Roman" w:eastAsia="Times New Roman" w:hAnsi="Times New Roman" w:cs="Times New Roman"/>
          <w:kern w:val="0"/>
          <w:lang w:val="en-US"/>
          <w14:ligatures w14:val="none"/>
        </w:rPr>
        <w:t>in light of</w:t>
      </w:r>
      <w:proofErr w:type="gramEnd"/>
      <w:r w:rsidR="00A26D96" w:rsidRPr="00913FC6">
        <w:rPr>
          <w:rFonts w:ascii="Times New Roman" w:eastAsia="Times New Roman" w:hAnsi="Times New Roman" w:cs="Times New Roman"/>
          <w:kern w:val="0"/>
          <w:lang w:val="en-US"/>
          <w14:ligatures w14:val="none"/>
        </w:rPr>
        <w:t xml:space="preserve"> the adjustments we made, several types of validity and reliability of the adapted tool were re-examined</w:t>
      </w:r>
      <w:r w:rsidR="005D5A7F">
        <w:rPr>
          <w:rFonts w:ascii="Times New Roman" w:eastAsia="Times New Roman" w:hAnsi="Times New Roman" w:cs="Times New Roman"/>
          <w:kern w:val="0"/>
          <w:lang w:val="en-US"/>
          <w14:ligatures w14:val="none"/>
        </w:rPr>
        <w:t xml:space="preserve"> as following: </w:t>
      </w:r>
      <w:bookmarkEnd w:id="83"/>
      <w:r w:rsidR="005D5A7F" w:rsidRPr="005D5A7F">
        <w:rPr>
          <w:rFonts w:asciiTheme="majorBidi" w:hAnsiTheme="majorBidi" w:cstheme="majorBidi"/>
          <w:kern w:val="0"/>
          <w14:ligatures w14:val="none"/>
        </w:rPr>
        <w:t xml:space="preserve">The construct validity of the questionnaire was assessed through factor analysis, including both </w:t>
      </w:r>
      <w:proofErr w:type="gramStart"/>
      <w:r w:rsidR="005D5A7F" w:rsidRPr="005D5A7F">
        <w:rPr>
          <w:rFonts w:asciiTheme="majorBidi" w:hAnsiTheme="majorBidi" w:cstheme="majorBidi"/>
          <w:kern w:val="0"/>
          <w14:ligatures w14:val="none"/>
        </w:rPr>
        <w:t>exploratory</w:t>
      </w:r>
      <w:proofErr w:type="gramEnd"/>
      <w:r w:rsidR="005D5A7F" w:rsidRPr="005D5A7F">
        <w:rPr>
          <w:rFonts w:asciiTheme="majorBidi" w:hAnsiTheme="majorBidi" w:cstheme="majorBidi"/>
          <w:kern w:val="0"/>
          <w14:ligatures w14:val="none"/>
        </w:rPr>
        <w:t xml:space="preserve"> factor analysis (EFA) and confirmatory factor analysis (CFA). The CFA identified five factors that represent systems thinking</w:t>
      </w:r>
      <w:r w:rsidR="007A7E91">
        <w:rPr>
          <w:rFonts w:asciiTheme="majorBidi" w:hAnsiTheme="majorBidi" w:cstheme="majorBidi"/>
          <w:kern w:val="0"/>
          <w14:ligatures w14:val="none"/>
        </w:rPr>
        <w:t xml:space="preserve">. </w:t>
      </w:r>
      <w:r w:rsidR="005D5A7F" w:rsidRPr="007A7E91">
        <w:rPr>
          <w:rFonts w:asciiTheme="majorBidi" w:hAnsiTheme="majorBidi" w:cstheme="majorBidi"/>
          <w:kern w:val="0"/>
          <w14:ligatures w14:val="none"/>
        </w:rPr>
        <w:t>The content validity of the questionnaire was evaluated by three experts in the field of systems thinking. They reviewed the questionnaire to ensure its alignment with the research questions.</w:t>
      </w:r>
      <w:ins w:id="88" w:author="Steve Zimmerman" w:date="2024-10-29T14:11:00Z" w16du:dateUtc="2024-10-29T14:11:00Z">
        <w:r w:rsidR="00DA7E2E">
          <w:rPr>
            <w:rFonts w:asciiTheme="majorBidi" w:hAnsiTheme="majorBidi" w:cstheme="majorBidi"/>
            <w:kern w:val="0"/>
            <w:lang w:val="en-GB"/>
            <w14:ligatures w14:val="none"/>
          </w:rPr>
          <w:t xml:space="preserve"> </w:t>
        </w:r>
      </w:ins>
      <w:r w:rsidR="005D5A7F" w:rsidRPr="007A7E91">
        <w:rPr>
          <w:rFonts w:asciiTheme="majorBidi" w:hAnsiTheme="majorBidi" w:cstheme="majorBidi"/>
          <w:kern w:val="0"/>
          <w14:ligatures w14:val="none"/>
        </w:rPr>
        <w:t xml:space="preserve">Internal consistency was tested using Cronbach’s alpha, the most widely used measure of reliability. It is often described as the average of all possible split-half coefficients, where a high </w:t>
      </w:r>
      <w:r w:rsidR="005D5A7F" w:rsidRPr="007A7E91">
        <w:rPr>
          <w:rFonts w:asciiTheme="majorBidi" w:hAnsiTheme="majorBidi" w:cstheme="majorBidi"/>
          <w:kern w:val="0"/>
          <w:lang w:val="en-US"/>
          <w14:ligatures w14:val="none"/>
        </w:rPr>
        <w:t xml:space="preserve">correlation indicates that all items measure the same underlying variable </w:t>
      </w:r>
      <w:r w:rsidR="007A7E91" w:rsidRPr="007A7E91">
        <w:rPr>
          <w:rFonts w:asciiTheme="majorBidi" w:hAnsiTheme="majorBidi" w:cstheme="majorBidi"/>
          <w:kern w:val="0"/>
          <w14:ligatures w14:val="none"/>
        </w:rPr>
        <w:t>(Miller et al., 2023).</w:t>
      </w:r>
      <w:r w:rsidR="007A7E91" w:rsidRPr="007A7E91">
        <w:rPr>
          <w:rFonts w:asciiTheme="majorBidi" w:eastAsia="Calibri" w:hAnsiTheme="majorBidi" w:cstheme="majorBidi"/>
          <w:kern w:val="0"/>
          <w:lang w:val="en-US"/>
          <w14:ligatures w14:val="none"/>
        </w:rPr>
        <w:t xml:space="preserve"> </w:t>
      </w:r>
      <w:r w:rsidR="004D313B" w:rsidRPr="007A7E91">
        <w:rPr>
          <w:rFonts w:asciiTheme="majorBidi" w:eastAsia="Calibri" w:hAnsiTheme="majorBidi" w:cstheme="majorBidi"/>
          <w:kern w:val="0"/>
          <w:lang w:val="en-US"/>
          <w14:ligatures w14:val="none"/>
        </w:rPr>
        <w:t xml:space="preserve">The adapted </w:t>
      </w:r>
      <w:bookmarkStart w:id="89" w:name="_Hlk91923031"/>
      <w:r w:rsidR="004D313B" w:rsidRPr="007A7E91">
        <w:rPr>
          <w:rFonts w:asciiTheme="majorBidi" w:eastAsia="Calibri" w:hAnsiTheme="majorBidi" w:cstheme="majorBidi"/>
          <w:kern w:val="0"/>
          <w:lang w:val="en-US"/>
          <w14:ligatures w14:val="none"/>
        </w:rPr>
        <w:t xml:space="preserve">verbal questionnaire for assessing systems thinking </w:t>
      </w:r>
      <w:bookmarkEnd w:id="89"/>
      <w:r w:rsidR="004D313B" w:rsidRPr="007A7E91">
        <w:rPr>
          <w:rFonts w:asciiTheme="majorBidi" w:eastAsia="Calibri" w:hAnsiTheme="majorBidi" w:cstheme="majorBidi"/>
          <w:kern w:val="0"/>
          <w:lang w:val="en-US"/>
          <w14:ligatures w14:val="none"/>
        </w:rPr>
        <w:t xml:space="preserve">consisted of </w:t>
      </w:r>
      <w:r w:rsidR="004D313B" w:rsidRPr="007A7E91">
        <w:rPr>
          <w:rFonts w:asciiTheme="majorBidi" w:eastAsia="Calibri" w:hAnsiTheme="majorBidi" w:cstheme="majorBidi" w:hint="cs"/>
          <w:kern w:val="0"/>
          <w:rtl/>
          <w:lang w:val="en-US"/>
          <w14:ligatures w14:val="none"/>
        </w:rPr>
        <w:t>28</w:t>
      </w:r>
      <w:r w:rsidR="004D313B" w:rsidRPr="007A7E91">
        <w:rPr>
          <w:rFonts w:asciiTheme="majorBidi" w:eastAsia="Calibri" w:hAnsiTheme="majorBidi" w:cstheme="majorBidi"/>
          <w:kern w:val="0"/>
          <w:lang w:val="en-US"/>
          <w14:ligatures w14:val="none"/>
        </w:rPr>
        <w:t xml:space="preserve"> statements.</w:t>
      </w:r>
      <w:r w:rsidR="004D313B" w:rsidRPr="007A7E91">
        <w:rPr>
          <w:rFonts w:ascii="Times New Roman" w:eastAsia="Calibri" w:hAnsi="Times New Roman" w:cs="Times New Roman"/>
          <w:kern w:val="0"/>
          <w:lang w:val="en-US"/>
          <w14:ligatures w14:val="none"/>
        </w:rPr>
        <w:t xml:space="preserve"> Respondents were asked to indicate their degree of agreement with each statement on a scale of 1-5</w:t>
      </w:r>
      <w:del w:id="90" w:author="Steve Zimmerman" w:date="2024-10-29T14:11:00Z" w16du:dateUtc="2024-10-29T14:11:00Z">
        <w:r w:rsidR="004D313B" w:rsidRPr="007A7E91" w:rsidDel="00DA7E2E">
          <w:rPr>
            <w:rFonts w:ascii="Times New Roman" w:eastAsia="Calibri" w:hAnsi="Times New Roman" w:cs="Times New Roman"/>
            <w:kern w:val="0"/>
            <w:lang w:val="en-US"/>
            <w14:ligatures w14:val="none"/>
          </w:rPr>
          <w:delText>.</w:delText>
        </w:r>
      </w:del>
      <w:r w:rsidR="004D313B" w:rsidRPr="007A7E91">
        <w:rPr>
          <w:rFonts w:ascii="Times New Roman" w:eastAsia="Calibri" w:hAnsi="Times New Roman" w:cs="Times New Roman"/>
          <w:kern w:val="0"/>
          <w:lang w:val="en-US"/>
          <w14:ligatures w14:val="none"/>
        </w:rPr>
        <w:t xml:space="preserve"> (</w:t>
      </w:r>
      <w:del w:id="91" w:author="Steve Zimmerman" w:date="2024-10-29T14:11:00Z" w16du:dateUtc="2024-10-29T14:11:00Z">
        <w:r w:rsidR="004D313B" w:rsidRPr="007A7E91" w:rsidDel="00DA7E2E">
          <w:rPr>
            <w:rFonts w:ascii="Times New Roman" w:eastAsia="Calibri" w:hAnsi="Times New Roman" w:cs="Times New Roman"/>
            <w:kern w:val="0"/>
            <w:lang w:val="en-US"/>
            <w14:ligatures w14:val="none"/>
          </w:rPr>
          <w:delText>Score</w:delText>
        </w:r>
      </w:del>
      <w:r w:rsidR="004D313B" w:rsidRPr="007A7E91">
        <w:rPr>
          <w:rFonts w:ascii="Times New Roman" w:eastAsia="Calibri" w:hAnsi="Times New Roman" w:cs="Times New Roman"/>
          <w:kern w:val="0"/>
          <w:lang w:val="en-US"/>
          <w14:ligatures w14:val="none"/>
        </w:rPr>
        <w:t xml:space="preserve"> 1</w:t>
      </w:r>
      <w:del w:id="92" w:author="Steve Zimmerman" w:date="2024-10-29T14:11:00Z" w16du:dateUtc="2024-10-29T14:11:00Z">
        <w:r w:rsidR="004D313B" w:rsidRPr="007A7E91" w:rsidDel="00DA7E2E">
          <w:rPr>
            <w:rFonts w:ascii="Times New Roman" w:eastAsia="Calibri" w:hAnsi="Times New Roman" w:cs="Times New Roman"/>
            <w:kern w:val="0"/>
            <w:lang w:val="en-US"/>
            <w14:ligatures w14:val="none"/>
          </w:rPr>
          <w:delText>-</w:delText>
        </w:r>
      </w:del>
      <w:r w:rsidR="004D313B" w:rsidRPr="007A7E91">
        <w:rPr>
          <w:rFonts w:ascii="Times New Roman" w:eastAsia="Calibri" w:hAnsi="Times New Roman" w:cs="Times New Roman"/>
          <w:kern w:val="0"/>
          <w:lang w:val="en-US"/>
          <w14:ligatures w14:val="none"/>
        </w:rPr>
        <w:t xml:space="preserve"> indicates a lack of systems thinking</w:t>
      </w:r>
      <w:ins w:id="93" w:author="Steve Zimmerman" w:date="2024-10-29T14:11:00Z" w16du:dateUtc="2024-10-29T14:11:00Z">
        <w:r w:rsidR="00DA7E2E">
          <w:rPr>
            <w:rFonts w:ascii="Times New Roman" w:eastAsia="Calibri" w:hAnsi="Times New Roman" w:cs="Times New Roman"/>
            <w:kern w:val="0"/>
            <w:lang w:val="en-US"/>
            <w14:ligatures w14:val="none"/>
          </w:rPr>
          <w:t xml:space="preserve">, </w:t>
        </w:r>
      </w:ins>
      <w:del w:id="94" w:author="Steve Zimmerman" w:date="2024-10-29T14:11:00Z" w16du:dateUtc="2024-10-29T14:11:00Z">
        <w:r w:rsidR="004D313B" w:rsidRPr="007A7E91" w:rsidDel="00DA7E2E">
          <w:rPr>
            <w:rFonts w:ascii="Times New Roman" w:eastAsia="Calibri" w:hAnsi="Times New Roman" w:cs="Times New Roman"/>
            <w:kern w:val="0"/>
            <w:lang w:val="en-US"/>
            <w14:ligatures w14:val="none"/>
          </w:rPr>
          <w:delText>. score</w:delText>
        </w:r>
      </w:del>
      <w:r w:rsidR="004D313B" w:rsidRPr="007A7E91">
        <w:rPr>
          <w:rFonts w:ascii="Times New Roman" w:eastAsia="Calibri" w:hAnsi="Times New Roman" w:cs="Times New Roman"/>
          <w:kern w:val="0"/>
          <w:lang w:val="en-US"/>
          <w14:ligatures w14:val="none"/>
        </w:rPr>
        <w:t xml:space="preserve"> 5 indicates systems thinking. Some of the statements were </w:t>
      </w:r>
      <w:ins w:id="95" w:author="Steve Zimmerman" w:date="2024-10-29T14:12:00Z" w16du:dateUtc="2024-10-29T14:12:00Z">
        <w:r w:rsidR="00DA7E2E">
          <w:rPr>
            <w:rFonts w:ascii="Times New Roman" w:eastAsia="Calibri" w:hAnsi="Times New Roman" w:cs="Times New Roman"/>
            <w:kern w:val="0"/>
            <w:lang w:val="en-US"/>
            <w14:ligatures w14:val="none"/>
          </w:rPr>
          <w:t xml:space="preserve">presented in </w:t>
        </w:r>
      </w:ins>
      <w:del w:id="96" w:author="Steve Zimmerman" w:date="2024-10-29T14:12:00Z" w16du:dateUtc="2024-10-29T14:12:00Z">
        <w:r w:rsidR="004D313B" w:rsidRPr="007A7E91" w:rsidDel="00DA7E2E">
          <w:rPr>
            <w:rFonts w:ascii="Times New Roman" w:eastAsia="Calibri" w:hAnsi="Times New Roman" w:cs="Times New Roman"/>
            <w:kern w:val="0"/>
            <w:lang w:val="en-US"/>
            <w14:ligatures w14:val="none"/>
          </w:rPr>
          <w:delText>given in “reversed" way</w:delText>
        </w:r>
      </w:del>
      <w:commentRangeStart w:id="97"/>
      <w:ins w:id="98" w:author="Steve Zimmerman" w:date="2024-10-29T14:12:00Z" w16du:dateUtc="2024-10-29T14:12:00Z">
        <w:r w:rsidR="00DA7E2E">
          <w:rPr>
            <w:rFonts w:ascii="Times New Roman" w:eastAsia="Calibri" w:hAnsi="Times New Roman" w:cs="Times New Roman"/>
            <w:kern w:val="0"/>
            <w:lang w:val="en-US"/>
            <w14:ligatures w14:val="none"/>
          </w:rPr>
          <w:t>rev</w:t>
        </w:r>
      </w:ins>
      <w:ins w:id="99" w:author="Steve Zimmerman" w:date="2024-10-29T14:13:00Z" w16du:dateUtc="2024-10-29T14:13:00Z">
        <w:r w:rsidR="00DA7E2E">
          <w:rPr>
            <w:rFonts w:ascii="Times New Roman" w:eastAsia="Calibri" w:hAnsi="Times New Roman" w:cs="Times New Roman"/>
            <w:kern w:val="0"/>
            <w:lang w:val="en-US"/>
            <w14:ligatures w14:val="none"/>
          </w:rPr>
          <w:t>erse, such that a lower level of agreement indicates a higher level of systems thinking</w:t>
        </w:r>
        <w:commentRangeEnd w:id="97"/>
        <w:r w:rsidR="00DA7E2E">
          <w:rPr>
            <w:rStyle w:val="CommentReference"/>
          </w:rPr>
          <w:commentReference w:id="97"/>
        </w:r>
      </w:ins>
      <w:r w:rsidR="004D313B" w:rsidRPr="007A7E91">
        <w:rPr>
          <w:rFonts w:ascii="Times New Roman" w:eastAsia="Calibri" w:hAnsi="Times New Roman" w:cs="Times New Roman"/>
          <w:kern w:val="0"/>
          <w:lang w:val="en-US"/>
          <w14:ligatures w14:val="none"/>
        </w:rPr>
        <w:t>). Each statement refers to one of the characteristics of systems thinking.</w:t>
      </w:r>
      <w:r w:rsidR="009272CA" w:rsidRPr="007A7E91">
        <w:rPr>
          <w:rFonts w:ascii="Times New Roman" w:eastAsia="Calibri" w:hAnsi="Times New Roman" w:cs="Times New Roman"/>
          <w:kern w:val="0"/>
          <w:lang w:val="en-US"/>
          <w14:ligatures w14:val="none"/>
        </w:rPr>
        <w:t xml:space="preserve"> </w:t>
      </w:r>
      <w:r w:rsidR="00687D3E" w:rsidRPr="007A7E91">
        <w:rPr>
          <w:rFonts w:ascii="Times New Roman" w:eastAsia="Calibri" w:hAnsi="Times New Roman" w:cs="Times New Roman"/>
          <w:kern w:val="0"/>
          <w:lang w:val="en-US"/>
          <w14:ligatures w14:val="none"/>
        </w:rPr>
        <w:t xml:space="preserve">After answering the verbal questionnaire, a systems thinking grade will be calculated </w:t>
      </w:r>
      <w:r w:rsidR="00687D3E" w:rsidRPr="007A7E91">
        <w:rPr>
          <w:rFonts w:ascii="Times New Roman" w:eastAsia="Calibri" w:hAnsi="Times New Roman" w:cs="Times New Roman"/>
          <w:kern w:val="0"/>
          <w:lang w:val="en-US"/>
          <w14:ligatures w14:val="none"/>
        </w:rPr>
        <w:lastRenderedPageBreak/>
        <w:t>for each participant</w:t>
      </w:r>
      <w:r w:rsidR="00105DE4">
        <w:rPr>
          <w:rFonts w:ascii="Times New Roman" w:eastAsia="Calibri" w:hAnsi="Times New Roman" w:cs="Times New Roman"/>
          <w:kern w:val="0"/>
          <w:lang w:val="en-US"/>
          <w14:ligatures w14:val="none"/>
        </w:rPr>
        <w:t xml:space="preserve"> (</w:t>
      </w:r>
      <w:ins w:id="100" w:author="Steve Zimmerman" w:date="2024-10-29T14:13:00Z" w16du:dateUtc="2024-10-29T14:13:00Z">
        <w:r w:rsidR="00A30DF6">
          <w:rPr>
            <w:rFonts w:ascii="Times New Roman" w:eastAsia="Calibri" w:hAnsi="Times New Roman" w:cs="Times New Roman"/>
            <w:kern w:val="0"/>
            <w:lang w:val="en-US"/>
            <w14:ligatures w14:val="none"/>
          </w:rPr>
          <w:t>with a possible range o</w:t>
        </w:r>
      </w:ins>
      <w:ins w:id="101" w:author="Steve Zimmerman" w:date="2024-10-29T14:14:00Z" w16du:dateUtc="2024-10-29T14:14:00Z">
        <w:r w:rsidR="00A30DF6">
          <w:rPr>
            <w:rFonts w:ascii="Times New Roman" w:eastAsia="Calibri" w:hAnsi="Times New Roman" w:cs="Times New Roman"/>
            <w:kern w:val="0"/>
            <w:lang w:val="en-US"/>
            <w14:ligatures w14:val="none"/>
          </w:rPr>
          <w:t>f</w:t>
        </w:r>
      </w:ins>
      <w:del w:id="102" w:author="Steve Zimmerman" w:date="2024-10-29T14:13:00Z" w16du:dateUtc="2024-10-29T14:13:00Z">
        <w:r w:rsidR="00105DE4" w:rsidDel="00A30DF6">
          <w:rPr>
            <w:rFonts w:ascii="Times New Roman" w:eastAsia="Calibri" w:hAnsi="Times New Roman" w:cs="Times New Roman"/>
            <w:kern w:val="0"/>
            <w:lang w:val="en-US"/>
            <w14:ligatures w14:val="none"/>
          </w:rPr>
          <w:delText>in</w:delText>
        </w:r>
      </w:del>
      <w:del w:id="103" w:author="Steve Zimmerman" w:date="2024-10-29T14:14:00Z" w16du:dateUtc="2024-10-29T14:14:00Z">
        <w:r w:rsidR="00105DE4" w:rsidDel="00A30DF6">
          <w:rPr>
            <w:rFonts w:ascii="Times New Roman" w:eastAsia="Calibri" w:hAnsi="Times New Roman" w:cs="Times New Roman"/>
            <w:kern w:val="0"/>
            <w:lang w:val="en-US"/>
            <w14:ligatures w14:val="none"/>
          </w:rPr>
          <w:delText xml:space="preserve"> a scale of</w:delText>
        </w:r>
      </w:del>
      <w:r w:rsidR="00105DE4">
        <w:rPr>
          <w:rFonts w:ascii="Times New Roman" w:eastAsia="Calibri" w:hAnsi="Times New Roman" w:cs="Times New Roman"/>
          <w:kern w:val="0"/>
          <w:lang w:val="en-US"/>
          <w14:ligatures w14:val="none"/>
        </w:rPr>
        <w:t xml:space="preserve"> 28-140)</w:t>
      </w:r>
      <w:r w:rsidR="00687D3E" w:rsidRPr="007A7E91">
        <w:rPr>
          <w:rFonts w:ascii="Times New Roman" w:eastAsia="Calibri" w:hAnsi="Times New Roman" w:cs="Times New Roman"/>
          <w:kern w:val="0"/>
          <w:lang w:val="en-US"/>
          <w14:ligatures w14:val="none"/>
        </w:rPr>
        <w:t xml:space="preserve">. </w:t>
      </w:r>
      <w:r w:rsidR="004D313B" w:rsidRPr="007A7E91">
        <w:rPr>
          <w:rFonts w:ascii="Times New Roman" w:eastAsia="Calibri" w:hAnsi="Times New Roman" w:cs="Times New Roman"/>
          <w:kern w:val="0"/>
          <w:lang w:val="en-US"/>
          <w14:ligatures w14:val="none"/>
        </w:rPr>
        <w:t xml:space="preserve">Here </w:t>
      </w:r>
      <w:r w:rsidR="00157728" w:rsidRPr="007A7E91">
        <w:rPr>
          <w:rFonts w:ascii="Times New Roman" w:eastAsia="Calibri" w:hAnsi="Times New Roman" w:cs="Times New Roman"/>
          <w:kern w:val="0"/>
          <w:lang w:val="en-US"/>
          <w14:ligatures w14:val="none"/>
        </w:rPr>
        <w:t>is an</w:t>
      </w:r>
      <w:r w:rsidR="004D313B" w:rsidRPr="007A7E91">
        <w:rPr>
          <w:rFonts w:ascii="Times New Roman" w:eastAsia="Calibri" w:hAnsi="Times New Roman" w:cs="Times New Roman"/>
          <w:kern w:val="0"/>
          <w:lang w:val="en-US"/>
          <w14:ligatures w14:val="none"/>
        </w:rPr>
        <w:t xml:space="preserve"> example from the adapted verbal questionnaire:</w:t>
      </w:r>
      <w:r w:rsidR="00157728" w:rsidRPr="007A7E91">
        <w:rPr>
          <w:rFonts w:asciiTheme="majorBidi" w:hAnsiTheme="majorBidi" w:cstheme="majorBidi"/>
          <w:kern w:val="0"/>
          <w:lang w:val="en-US"/>
          <w14:ligatures w14:val="none"/>
        </w:rPr>
        <w:t xml:space="preserve"> </w:t>
      </w:r>
    </w:p>
    <w:p w14:paraId="5203B744" w14:textId="34BEDE68" w:rsidR="004D313B" w:rsidRPr="007A7E91" w:rsidRDefault="004D313B" w:rsidP="00105DE4">
      <w:pPr>
        <w:keepNext/>
        <w:spacing w:before="120" w:after="120" w:line="360" w:lineRule="auto"/>
        <w:ind w:left="1079"/>
        <w:contextualSpacing/>
        <w:outlineLvl w:val="1"/>
        <w:rPr>
          <w:rFonts w:asciiTheme="majorBidi" w:hAnsiTheme="majorBidi" w:cstheme="majorBidi"/>
          <w:kern w:val="0"/>
          <w14:ligatures w14:val="none"/>
        </w:rPr>
      </w:pPr>
      <w:r w:rsidRPr="007A7E91">
        <w:rPr>
          <w:rFonts w:ascii="Times New Roman" w:eastAsia="Calibri" w:hAnsi="Times New Roman" w:cs="Times New Roman"/>
          <w:kern w:val="0"/>
          <w:lang w:val="en-US"/>
          <w14:ligatures w14:val="none"/>
        </w:rPr>
        <w:t>Please indicate how much you agree with the following statement:</w:t>
      </w:r>
    </w:p>
    <w:tbl>
      <w:tblPr>
        <w:tblStyle w:val="TableGrid15"/>
        <w:tblpPr w:leftFromText="180" w:rightFromText="180" w:vertAnchor="text" w:horzAnchor="margin" w:tblpXSpec="right" w:tblpY="1066"/>
        <w:bidiVisual/>
        <w:tblW w:w="8786" w:type="dxa"/>
        <w:tblLook w:val="04A0" w:firstRow="1" w:lastRow="0" w:firstColumn="1" w:lastColumn="0" w:noHBand="0" w:noVBand="1"/>
      </w:tblPr>
      <w:tblGrid>
        <w:gridCol w:w="1984"/>
        <w:gridCol w:w="1583"/>
        <w:gridCol w:w="1819"/>
        <w:gridCol w:w="1469"/>
        <w:gridCol w:w="1931"/>
      </w:tblGrid>
      <w:tr w:rsidR="00157728" w:rsidRPr="0063562A" w14:paraId="05F677FB" w14:textId="77777777" w:rsidTr="00157728">
        <w:tc>
          <w:tcPr>
            <w:tcW w:w="1984" w:type="dxa"/>
          </w:tcPr>
          <w:p w14:paraId="6D72200E" w14:textId="77777777" w:rsidR="00157728" w:rsidRPr="0063562A" w:rsidRDefault="00157728" w:rsidP="00157728">
            <w:pPr>
              <w:spacing w:line="360" w:lineRule="auto"/>
              <w:jc w:val="both"/>
              <w:rPr>
                <w:rFonts w:ascii="Times New Roman" w:eastAsia="Calibri" w:hAnsi="Times New Roman" w:cs="Times New Roman"/>
                <w:rtl/>
              </w:rPr>
            </w:pPr>
            <w:r w:rsidRPr="0063562A">
              <w:rPr>
                <w:rFonts w:ascii="Times New Roman" w:eastAsia="Calibri" w:hAnsi="Times New Roman" w:cs="Times New Roman"/>
                <w:rtl/>
              </w:rPr>
              <w:t xml:space="preserve">5 </w:t>
            </w:r>
            <w:r w:rsidRPr="0063562A">
              <w:rPr>
                <w:rFonts w:ascii="Times New Roman" w:eastAsia="Calibri" w:hAnsi="Times New Roman" w:cs="Times New Roman"/>
              </w:rPr>
              <w:t>-Very Much</w:t>
            </w:r>
          </w:p>
        </w:tc>
        <w:tc>
          <w:tcPr>
            <w:tcW w:w="1583" w:type="dxa"/>
          </w:tcPr>
          <w:p w14:paraId="4E449B2B" w14:textId="51AC959D" w:rsidR="00157728" w:rsidRPr="0063562A" w:rsidRDefault="00157728" w:rsidP="00157728">
            <w:pPr>
              <w:spacing w:line="360" w:lineRule="auto"/>
              <w:jc w:val="both"/>
              <w:rPr>
                <w:rFonts w:ascii="Times New Roman" w:eastAsia="Calibri" w:hAnsi="Times New Roman" w:cs="Times New Roman"/>
                <w:rtl/>
              </w:rPr>
            </w:pPr>
            <w:r w:rsidRPr="0063562A">
              <w:rPr>
                <w:rFonts w:ascii="Times New Roman" w:eastAsia="Calibri" w:hAnsi="Times New Roman" w:cs="Times New Roman"/>
              </w:rPr>
              <w:t>4 -Much</w:t>
            </w:r>
          </w:p>
        </w:tc>
        <w:tc>
          <w:tcPr>
            <w:tcW w:w="1819" w:type="dxa"/>
          </w:tcPr>
          <w:p w14:paraId="3901919F" w14:textId="77777777" w:rsidR="00157728" w:rsidRPr="0063562A" w:rsidRDefault="00157728" w:rsidP="00157728">
            <w:pPr>
              <w:spacing w:line="360" w:lineRule="auto"/>
              <w:jc w:val="both"/>
              <w:rPr>
                <w:rFonts w:ascii="Times New Roman" w:eastAsia="Calibri" w:hAnsi="Times New Roman" w:cs="Times New Roman"/>
                <w:rtl/>
              </w:rPr>
            </w:pPr>
            <w:r w:rsidRPr="0063562A">
              <w:rPr>
                <w:rFonts w:ascii="Times New Roman" w:eastAsia="Calibri" w:hAnsi="Times New Roman" w:cs="Times New Roman"/>
                <w:rtl/>
              </w:rPr>
              <w:t xml:space="preserve">3  </w:t>
            </w:r>
            <w:r w:rsidRPr="0063562A">
              <w:rPr>
                <w:rFonts w:ascii="Times New Roman" w:eastAsia="Calibri" w:hAnsi="Times New Roman" w:cs="Times New Roman"/>
              </w:rPr>
              <w:t>-Moderately</w:t>
            </w:r>
          </w:p>
        </w:tc>
        <w:tc>
          <w:tcPr>
            <w:tcW w:w="1469" w:type="dxa"/>
          </w:tcPr>
          <w:p w14:paraId="0C3C41CE" w14:textId="77777777" w:rsidR="00157728" w:rsidRPr="0063562A" w:rsidRDefault="00157728" w:rsidP="00157728">
            <w:pPr>
              <w:spacing w:line="360" w:lineRule="auto"/>
              <w:jc w:val="both"/>
              <w:rPr>
                <w:rFonts w:ascii="Times New Roman" w:eastAsia="Calibri" w:hAnsi="Times New Roman" w:cs="Times New Roman"/>
                <w:rtl/>
              </w:rPr>
            </w:pPr>
            <w:r w:rsidRPr="0063562A">
              <w:rPr>
                <w:rFonts w:ascii="Times New Roman" w:eastAsia="Calibri" w:hAnsi="Times New Roman" w:cs="Times New Roman"/>
                <w:rtl/>
              </w:rPr>
              <w:t xml:space="preserve">2  </w:t>
            </w:r>
            <w:r w:rsidRPr="0063562A">
              <w:rPr>
                <w:rFonts w:ascii="Times New Roman" w:eastAsia="Calibri" w:hAnsi="Times New Roman" w:cs="Times New Roman"/>
              </w:rPr>
              <w:t>-Slightly</w:t>
            </w:r>
          </w:p>
        </w:tc>
        <w:tc>
          <w:tcPr>
            <w:tcW w:w="1931" w:type="dxa"/>
          </w:tcPr>
          <w:p w14:paraId="7EB5226C" w14:textId="77777777" w:rsidR="00157728" w:rsidRPr="0063562A" w:rsidRDefault="00157728" w:rsidP="00157728">
            <w:pPr>
              <w:spacing w:line="360" w:lineRule="auto"/>
              <w:rPr>
                <w:rFonts w:ascii="Times New Roman" w:eastAsia="Calibri" w:hAnsi="Times New Roman" w:cs="Times New Roman"/>
                <w:rtl/>
              </w:rPr>
            </w:pPr>
            <w:r w:rsidRPr="0063562A">
              <w:rPr>
                <w:rFonts w:ascii="Times New Roman" w:eastAsia="Calibri" w:hAnsi="Times New Roman" w:cs="Times New Roman"/>
                <w:rtl/>
              </w:rPr>
              <w:t xml:space="preserve">1  </w:t>
            </w:r>
            <w:r w:rsidRPr="0063562A">
              <w:rPr>
                <w:rFonts w:ascii="Times New Roman" w:eastAsia="Calibri" w:hAnsi="Times New Roman" w:cs="Times New Roman"/>
              </w:rPr>
              <w:t>-Very Slightly</w:t>
            </w:r>
          </w:p>
        </w:tc>
      </w:tr>
      <w:tr w:rsidR="00157728" w:rsidRPr="0063562A" w14:paraId="42AB1602" w14:textId="77777777" w:rsidTr="00157728">
        <w:tc>
          <w:tcPr>
            <w:tcW w:w="1984" w:type="dxa"/>
          </w:tcPr>
          <w:p w14:paraId="5B659DA4" w14:textId="77777777" w:rsidR="00157728" w:rsidRPr="0063562A" w:rsidRDefault="00157728" w:rsidP="00157728">
            <w:pPr>
              <w:spacing w:line="360" w:lineRule="auto"/>
              <w:jc w:val="both"/>
              <w:rPr>
                <w:rFonts w:ascii="Times New Roman" w:eastAsia="Calibri" w:hAnsi="Times New Roman" w:cs="Times New Roman"/>
                <w:rtl/>
              </w:rPr>
            </w:pPr>
          </w:p>
        </w:tc>
        <w:tc>
          <w:tcPr>
            <w:tcW w:w="1583" w:type="dxa"/>
          </w:tcPr>
          <w:p w14:paraId="645D8507" w14:textId="77777777" w:rsidR="00157728" w:rsidRPr="0063562A" w:rsidRDefault="00157728" w:rsidP="00157728">
            <w:pPr>
              <w:spacing w:line="360" w:lineRule="auto"/>
              <w:jc w:val="both"/>
              <w:rPr>
                <w:rFonts w:ascii="Times New Roman" w:eastAsia="Calibri" w:hAnsi="Times New Roman" w:cs="Times New Roman"/>
                <w:rtl/>
              </w:rPr>
            </w:pPr>
          </w:p>
        </w:tc>
        <w:tc>
          <w:tcPr>
            <w:tcW w:w="1819" w:type="dxa"/>
          </w:tcPr>
          <w:p w14:paraId="72C53F52" w14:textId="77777777" w:rsidR="00157728" w:rsidRPr="0063562A" w:rsidRDefault="00157728" w:rsidP="00157728">
            <w:pPr>
              <w:spacing w:line="360" w:lineRule="auto"/>
              <w:jc w:val="both"/>
              <w:rPr>
                <w:rFonts w:ascii="Times New Roman" w:eastAsia="Calibri" w:hAnsi="Times New Roman" w:cs="Times New Roman"/>
                <w:rtl/>
              </w:rPr>
            </w:pPr>
          </w:p>
        </w:tc>
        <w:tc>
          <w:tcPr>
            <w:tcW w:w="1469" w:type="dxa"/>
          </w:tcPr>
          <w:p w14:paraId="141B2E91" w14:textId="77777777" w:rsidR="00157728" w:rsidRPr="0063562A" w:rsidRDefault="00157728" w:rsidP="00157728">
            <w:pPr>
              <w:spacing w:line="360" w:lineRule="auto"/>
              <w:jc w:val="both"/>
              <w:rPr>
                <w:rFonts w:ascii="Times New Roman" w:eastAsia="Calibri" w:hAnsi="Times New Roman" w:cs="Times New Roman"/>
                <w:rtl/>
              </w:rPr>
            </w:pPr>
          </w:p>
        </w:tc>
        <w:tc>
          <w:tcPr>
            <w:tcW w:w="1931" w:type="dxa"/>
          </w:tcPr>
          <w:p w14:paraId="71D63B3A" w14:textId="77777777" w:rsidR="00157728" w:rsidRPr="0063562A" w:rsidRDefault="00157728" w:rsidP="00157728">
            <w:pPr>
              <w:spacing w:line="360" w:lineRule="auto"/>
              <w:jc w:val="both"/>
              <w:rPr>
                <w:rFonts w:ascii="Times New Roman" w:eastAsia="Calibri" w:hAnsi="Times New Roman" w:cs="Times New Roman"/>
                <w:rtl/>
              </w:rPr>
            </w:pPr>
          </w:p>
        </w:tc>
      </w:tr>
    </w:tbl>
    <w:p w14:paraId="5D00B203" w14:textId="77777777" w:rsidR="004D313B" w:rsidRPr="00157728" w:rsidRDefault="004D313B" w:rsidP="00093885">
      <w:pPr>
        <w:spacing w:line="360" w:lineRule="auto"/>
        <w:ind w:left="1440"/>
        <w:contextualSpacing/>
        <w:jc w:val="both"/>
        <w:rPr>
          <w:rFonts w:ascii="Times New Roman" w:eastAsia="Calibri" w:hAnsi="Times New Roman" w:cs="Times New Roman"/>
          <w:b/>
          <w:bCs/>
          <w:kern w:val="0"/>
          <w:lang w:val="en-US"/>
          <w14:ligatures w14:val="none"/>
        </w:rPr>
      </w:pPr>
      <w:r w:rsidRPr="00157728">
        <w:rPr>
          <w:rFonts w:ascii="Times New Roman" w:eastAsia="Calibri" w:hAnsi="Times New Roman" w:cs="Times New Roman"/>
          <w:b/>
          <w:bCs/>
          <w:kern w:val="0"/>
          <w:lang w:val="en-US"/>
          <w14:ligatures w14:val="none"/>
        </w:rPr>
        <w:t>When working in a team, one important thing is for each team member to perform his/her role as well as possible, regardless of his/her teammates’ work.</w:t>
      </w:r>
    </w:p>
    <w:p w14:paraId="7E2CE159" w14:textId="77777777" w:rsidR="004D313B" w:rsidRPr="0063562A" w:rsidRDefault="004D313B" w:rsidP="00093885">
      <w:pPr>
        <w:keepNext/>
        <w:spacing w:before="120" w:after="120" w:line="360" w:lineRule="auto"/>
        <w:ind w:left="1081"/>
        <w:contextualSpacing/>
        <w:outlineLvl w:val="1"/>
        <w:rPr>
          <w:rFonts w:ascii="Times New Roman" w:eastAsia="Calibri" w:hAnsi="Times New Roman" w:cs="Times New Roman"/>
          <w:kern w:val="0"/>
          <w:lang w:val="en-US"/>
          <w14:ligatures w14:val="none"/>
        </w:rPr>
      </w:pPr>
    </w:p>
    <w:p w14:paraId="12DD66F1" w14:textId="77777777" w:rsidR="004D313B" w:rsidRPr="0063562A" w:rsidRDefault="004D313B" w:rsidP="00DF5EEF">
      <w:pPr>
        <w:spacing w:line="360" w:lineRule="auto"/>
        <w:ind w:left="720"/>
        <w:contextualSpacing/>
        <w:rPr>
          <w:rFonts w:ascii="Times New Roman" w:eastAsia="Calibri" w:hAnsi="Times New Roman" w:cs="Times New Roman"/>
          <w:kern w:val="0"/>
          <w:lang w:val="en-US"/>
          <w14:ligatures w14:val="none"/>
        </w:rPr>
      </w:pPr>
    </w:p>
    <w:p w14:paraId="16B800E7" w14:textId="0F889AEF" w:rsidR="00124021" w:rsidRPr="00E022B8" w:rsidRDefault="00801D2B" w:rsidP="00E022B8">
      <w:pPr>
        <w:pStyle w:val="ListParagraph"/>
        <w:numPr>
          <w:ilvl w:val="0"/>
          <w:numId w:val="62"/>
        </w:numPr>
        <w:spacing w:before="100" w:beforeAutospacing="1" w:after="100" w:afterAutospacing="1" w:line="360" w:lineRule="auto"/>
        <w:ind w:left="360"/>
        <w:rPr>
          <w:rFonts w:ascii="Times New Roman" w:eastAsia="Times New Roman" w:hAnsi="Times New Roman" w:cs="Times New Roman"/>
          <w:kern w:val="0"/>
          <w:highlight w:val="yellow"/>
          <w14:ligatures w14:val="none"/>
        </w:rPr>
      </w:pPr>
      <w:r w:rsidRPr="00E022B8">
        <w:rPr>
          <w:rFonts w:ascii="Times New Roman" w:eastAsia="Times New Roman" w:hAnsi="Times New Roman" w:cs="Times New Roman"/>
          <w:b/>
          <w:bCs/>
          <w:kern w:val="0"/>
          <w14:ligatures w14:val="none"/>
        </w:rPr>
        <w:t>Pictorial (Visual) Questionnaire</w:t>
      </w:r>
      <w:r w:rsidRPr="00E022B8">
        <w:rPr>
          <w:rFonts w:ascii="Times New Roman" w:eastAsia="Times New Roman" w:hAnsi="Times New Roman" w:cs="Times New Roman"/>
          <w:kern w:val="0"/>
          <w14:ligatures w14:val="none"/>
        </w:rPr>
        <w:t xml:space="preserve">: This questionnaire consists of images validated in previous studies </w:t>
      </w:r>
      <w:bookmarkStart w:id="104" w:name="_Hlk180862125"/>
      <w:r w:rsidRPr="00E022B8">
        <w:rPr>
          <w:rFonts w:ascii="Times New Roman" w:eastAsia="Times New Roman" w:hAnsi="Times New Roman" w:cs="Times New Roman"/>
          <w:kern w:val="0"/>
          <w14:ligatures w14:val="none"/>
        </w:rPr>
        <w:t xml:space="preserve">(Miller et al., 2023) </w:t>
      </w:r>
      <w:bookmarkEnd w:id="104"/>
      <w:r w:rsidRPr="00E022B8">
        <w:rPr>
          <w:rFonts w:ascii="Times New Roman" w:eastAsia="Times New Roman" w:hAnsi="Times New Roman" w:cs="Times New Roman"/>
          <w:kern w:val="0"/>
          <w14:ligatures w14:val="none"/>
        </w:rPr>
        <w:t>to reflect systems thinking characteristics.</w:t>
      </w:r>
      <w:r w:rsidR="00124021" w:rsidRPr="00E022B8">
        <w:rPr>
          <w:rFonts w:ascii="Times New Roman" w:eastAsia="Times New Roman" w:hAnsi="Times New Roman" w:cs="Times New Roman"/>
          <w:kern w:val="0"/>
          <w14:ligatures w14:val="none"/>
        </w:rPr>
        <w:t xml:space="preserve"> </w:t>
      </w:r>
      <w:r w:rsidR="00124021" w:rsidRPr="00E022B8">
        <w:rPr>
          <w:rFonts w:ascii="Times New Roman" w:eastAsia="Times New Roman" w:hAnsi="Times New Roman" w:cs="Times New Roman"/>
          <w:kern w:val="0"/>
          <w:lang w:val="en-US"/>
          <w14:ligatures w14:val="none"/>
        </w:rPr>
        <w:t xml:space="preserve"> </w:t>
      </w:r>
      <w:r w:rsidR="00124021" w:rsidRPr="00E022B8">
        <w:rPr>
          <w:rFonts w:ascii="Times New Roman" w:eastAsia="Times New Roman" w:hAnsi="Times New Roman" w:cs="Times New Roman"/>
          <w:kern w:val="0"/>
          <w14:ligatures w14:val="none"/>
        </w:rPr>
        <w:t xml:space="preserve">The pictures for the visual questionnaire were chosen by four researchers with expertise in systems thinking. The selected images represent various characteristics of systems thinking. </w:t>
      </w:r>
      <w:r w:rsidR="00A7068B" w:rsidRPr="00E022B8">
        <w:rPr>
          <w:rFonts w:ascii="Times New Roman" w:eastAsia="Times New Roman" w:hAnsi="Times New Roman" w:cs="Times New Roman"/>
          <w:kern w:val="0"/>
          <w14:ligatures w14:val="none"/>
        </w:rPr>
        <w:t xml:space="preserve">After comparing answers </w:t>
      </w:r>
      <w:r w:rsidR="00927348" w:rsidRPr="00E022B8">
        <w:rPr>
          <w:rFonts w:ascii="Times New Roman" w:eastAsia="Times New Roman" w:hAnsi="Times New Roman" w:cs="Times New Roman"/>
          <w:kern w:val="0"/>
          <w14:ligatures w14:val="none"/>
        </w:rPr>
        <w:t>between</w:t>
      </w:r>
      <w:r w:rsidR="00A7068B" w:rsidRPr="00E022B8">
        <w:rPr>
          <w:rFonts w:ascii="Times New Roman" w:eastAsia="Times New Roman" w:hAnsi="Times New Roman" w:cs="Times New Roman"/>
          <w:kern w:val="0"/>
          <w14:ligatures w14:val="none"/>
        </w:rPr>
        <w:t xml:space="preserve"> the verbal questionnaire and the </w:t>
      </w:r>
      <w:r w:rsidR="00A7068B" w:rsidRPr="00E022B8">
        <w:rPr>
          <w:rFonts w:ascii="Times New Roman" w:eastAsia="Times New Roman" w:hAnsi="Times New Roman" w:cs="Times New Roman"/>
          <w:kern w:val="0"/>
          <w:lang w:val="en-US"/>
          <w14:ligatures w14:val="none"/>
        </w:rPr>
        <w:t>visual</w:t>
      </w:r>
      <w:r w:rsidR="00A7068B" w:rsidRPr="00E022B8">
        <w:rPr>
          <w:rFonts w:ascii="Times New Roman" w:eastAsia="Times New Roman" w:hAnsi="Times New Roman" w:cs="Times New Roman"/>
          <w:kern w:val="0"/>
          <w14:ligatures w14:val="none"/>
        </w:rPr>
        <w:t xml:space="preserve"> questionnaire, 12 pictures were selected for the continuation of the study</w:t>
      </w:r>
      <w:r w:rsidR="00E022B8" w:rsidRPr="00E022B8">
        <w:rPr>
          <w:rFonts w:ascii="Times New Roman" w:eastAsia="Times New Roman" w:hAnsi="Times New Roman" w:cs="Times New Roman"/>
          <w:kern w:val="0"/>
          <w14:ligatures w14:val="none"/>
        </w:rPr>
        <w:t>. Figure 1 outlines the stages involved in developing the visual questionnaire, while Figure 2 displays the final version.</w:t>
      </w:r>
      <w:r w:rsidR="00124021" w:rsidRPr="00DF5EEF">
        <w:rPr>
          <w:rFonts w:ascii="Times New Roman" w:eastAsia="Times New Roman" w:hAnsi="Times New Roman" w:cs="Times New Roman"/>
          <w:noProof/>
          <w:kern w:val="0"/>
          <w:highlight w:val="yellow"/>
          <w14:ligatures w14:val="none"/>
        </w:rPr>
        <w:drawing>
          <wp:inline distT="0" distB="0" distL="0" distR="0" wp14:anchorId="5A07F51C" wp14:editId="298BA790">
            <wp:extent cx="6078220" cy="2828925"/>
            <wp:effectExtent l="0" t="0" r="0" b="9525"/>
            <wp:docPr id="44361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8220" cy="2828925"/>
                    </a:xfrm>
                    <a:prstGeom prst="rect">
                      <a:avLst/>
                    </a:prstGeom>
                    <a:noFill/>
                  </pic:spPr>
                </pic:pic>
              </a:graphicData>
            </a:graphic>
          </wp:inline>
        </w:drawing>
      </w:r>
    </w:p>
    <w:p w14:paraId="51E17A7D" w14:textId="039A0953" w:rsidR="00A7068B" w:rsidRDefault="00A7068B" w:rsidP="00DF5EEF">
      <w:pPr>
        <w:spacing w:before="100" w:beforeAutospacing="1" w:after="100" w:afterAutospacing="1" w:line="360" w:lineRule="auto"/>
        <w:ind w:left="360"/>
        <w:rPr>
          <w:rFonts w:ascii="Times New Roman" w:eastAsia="Times New Roman" w:hAnsi="Times New Roman" w:cs="Times New Roman"/>
          <w:kern w:val="0"/>
          <w:lang w:val="en-US"/>
          <w14:ligatures w14:val="none"/>
        </w:rPr>
      </w:pPr>
      <w:r w:rsidRPr="008727F5">
        <w:rPr>
          <w:rFonts w:ascii="Times New Roman" w:eastAsia="Times New Roman" w:hAnsi="Times New Roman" w:cs="Times New Roman"/>
          <w:kern w:val="0"/>
          <w:lang w:val="en-US"/>
          <w14:ligatures w14:val="none"/>
        </w:rPr>
        <w:t>Figure 1: Bui</w:t>
      </w:r>
      <w:r w:rsidR="00927348" w:rsidRPr="008727F5">
        <w:rPr>
          <w:rFonts w:ascii="Times New Roman" w:eastAsia="Times New Roman" w:hAnsi="Times New Roman" w:cs="Times New Roman"/>
          <w:kern w:val="0"/>
          <w:lang w:val="en-US"/>
          <w14:ligatures w14:val="none"/>
        </w:rPr>
        <w:t>lding the visual questionnaire</w:t>
      </w:r>
    </w:p>
    <w:p w14:paraId="68503E68" w14:textId="27CF8750" w:rsidR="00E022B8" w:rsidRDefault="00E022B8" w:rsidP="000539C2">
      <w:pPr>
        <w:spacing w:before="100" w:beforeAutospacing="1" w:after="100" w:afterAutospacing="1" w:line="360" w:lineRule="auto"/>
        <w:ind w:left="360"/>
        <w:rPr>
          <w:rFonts w:ascii="Times New Roman" w:eastAsia="Times New Roman" w:hAnsi="Times New Roman" w:cs="Times New Roman"/>
          <w:kern w:val="0"/>
          <w14:ligatures w14:val="none"/>
        </w:rPr>
      </w:pPr>
      <w:r>
        <w:rPr>
          <w:rFonts w:ascii="Times New Roman" w:eastAsia="Times New Roman" w:hAnsi="Times New Roman" w:cs="Times New Roman"/>
          <w:noProof/>
          <w:kern w:val="0"/>
          <w14:ligatures w14:val="none"/>
        </w:rPr>
        <w:drawing>
          <wp:inline distT="0" distB="0" distL="0" distR="0" wp14:anchorId="4FC88D1D" wp14:editId="7881D4D9">
            <wp:extent cx="5273675" cy="1347470"/>
            <wp:effectExtent l="0" t="0" r="3175" b="5080"/>
            <wp:docPr id="77493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1347470"/>
                    </a:xfrm>
                    <a:prstGeom prst="rect">
                      <a:avLst/>
                    </a:prstGeom>
                    <a:noFill/>
                  </pic:spPr>
                </pic:pic>
              </a:graphicData>
            </a:graphic>
          </wp:inline>
        </w:drawing>
      </w:r>
    </w:p>
    <w:p w14:paraId="1451FF95" w14:textId="392666DA" w:rsidR="00E022B8" w:rsidRDefault="00E022B8" w:rsidP="000539C2">
      <w:pPr>
        <w:spacing w:before="100" w:beforeAutospacing="1" w:after="100" w:afterAutospacing="1" w:line="360" w:lineRule="auto"/>
        <w:ind w:left="36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2: The final version of the visual questionnaire</w:t>
      </w:r>
    </w:p>
    <w:p w14:paraId="6C070716" w14:textId="2FCCD6A7" w:rsidR="000539C2" w:rsidRDefault="000539C2" w:rsidP="007C4D08">
      <w:pPr>
        <w:spacing w:before="100" w:beforeAutospacing="1" w:after="100" w:afterAutospacing="1" w:line="360" w:lineRule="auto"/>
        <w:ind w:left="360"/>
        <w:rPr>
          <w:rFonts w:ascii="Times New Roman" w:eastAsia="Times New Roman" w:hAnsi="Times New Roman" w:cs="Times New Roman"/>
          <w:kern w:val="0"/>
          <w:lang w:val="en-US"/>
          <w14:ligatures w14:val="none"/>
        </w:rPr>
      </w:pPr>
      <w:r w:rsidRPr="000539C2">
        <w:rPr>
          <w:rFonts w:ascii="Times New Roman" w:eastAsia="Times New Roman" w:hAnsi="Times New Roman" w:cs="Times New Roman"/>
          <w:kern w:val="0"/>
          <w14:ligatures w14:val="none"/>
        </w:rPr>
        <w:lastRenderedPageBreak/>
        <w:t xml:space="preserve">As participants view the 12 images, their eye movements will be recorded using Tobi Pro eye-tracking devices, capturing key metrics such as </w:t>
      </w:r>
      <w:r w:rsidRPr="000539C2">
        <w:rPr>
          <w:rFonts w:ascii="Times New Roman" w:eastAsia="Times New Roman" w:hAnsi="Times New Roman" w:cs="Times New Roman"/>
          <w:b/>
          <w:bCs/>
          <w:kern w:val="0"/>
          <w14:ligatures w14:val="none"/>
        </w:rPr>
        <w:t>fixation</w:t>
      </w:r>
      <w:del w:id="105" w:author="Steve Zimmerman" w:date="2024-10-29T14:15:00Z" w16du:dateUtc="2024-10-29T14:15:00Z">
        <w:r w:rsidRPr="000539C2" w:rsidDel="00A632EA">
          <w:rPr>
            <w:rFonts w:ascii="Times New Roman" w:eastAsia="Times New Roman" w:hAnsi="Times New Roman" w:cs="Times New Roman"/>
            <w:b/>
            <w:bCs/>
            <w:kern w:val="0"/>
            <w14:ligatures w14:val="none"/>
          </w:rPr>
          <w:delText>s</w:delText>
        </w:r>
      </w:del>
      <w:r w:rsidR="007C4D08" w:rsidRPr="004E77DD">
        <w:rPr>
          <w:rFonts w:ascii="Times New Roman" w:eastAsia="Times New Roman" w:hAnsi="Times New Roman" w:cs="Times New Roman"/>
          <w:b/>
          <w:bCs/>
          <w:kern w:val="0"/>
          <w14:ligatures w14:val="none"/>
        </w:rPr>
        <w:t xml:space="preserve"> duration</w:t>
      </w:r>
      <w:r w:rsidR="007C4D08">
        <w:rPr>
          <w:rFonts w:ascii="Times New Roman" w:eastAsia="Times New Roman" w:hAnsi="Times New Roman" w:cs="Times New Roman"/>
          <w:kern w:val="0"/>
          <w14:ligatures w14:val="none"/>
        </w:rPr>
        <w:t xml:space="preserve"> (</w:t>
      </w:r>
      <w:del w:id="106" w:author="Steve Zimmerman" w:date="2024-10-29T14:15:00Z" w16du:dateUtc="2024-10-29T14:15:00Z">
        <w:r w:rsidR="007C4D08" w:rsidRPr="007C4D08" w:rsidDel="00A632EA">
          <w:rPr>
            <w:rFonts w:ascii="Times New Roman" w:eastAsia="Times New Roman" w:hAnsi="Times New Roman" w:cs="Times New Roman"/>
            <w:kern w:val="0"/>
            <w14:ligatures w14:val="none"/>
          </w:rPr>
          <w:delText>T</w:delText>
        </w:r>
      </w:del>
      <w:ins w:id="107" w:author="Steve Zimmerman" w:date="2024-10-29T14:15:00Z" w16du:dateUtc="2024-10-29T14:15:00Z">
        <w:r w:rsidR="00A632EA">
          <w:rPr>
            <w:rFonts w:ascii="Times New Roman" w:eastAsia="Times New Roman" w:hAnsi="Times New Roman" w:cs="Times New Roman"/>
            <w:kern w:val="0"/>
            <w:lang w:val="en-GB"/>
            <w14:ligatures w14:val="none"/>
          </w:rPr>
          <w:t>t</w:t>
        </w:r>
      </w:ins>
      <w:r w:rsidR="007C4D08" w:rsidRPr="007C4D08">
        <w:rPr>
          <w:rFonts w:ascii="Times New Roman" w:eastAsia="Times New Roman" w:hAnsi="Times New Roman" w:cs="Times New Roman"/>
          <w:kern w:val="0"/>
          <w14:ligatures w14:val="none"/>
        </w:rPr>
        <w:t>he length of time spent fixating on specific visual elements</w:t>
      </w:r>
      <w:r w:rsidR="007C4D08">
        <w:rPr>
          <w:rFonts w:ascii="Times New Roman" w:eastAsia="Times New Roman" w:hAnsi="Times New Roman" w:cs="Times New Roman"/>
          <w:kern w:val="0"/>
          <w14:ligatures w14:val="none"/>
        </w:rPr>
        <w:t>)</w:t>
      </w:r>
      <w:r w:rsidRPr="000539C2">
        <w:rPr>
          <w:rFonts w:ascii="Times New Roman" w:eastAsia="Times New Roman" w:hAnsi="Times New Roman" w:cs="Times New Roman"/>
          <w:kern w:val="0"/>
          <w14:ligatures w14:val="none"/>
        </w:rPr>
        <w:t xml:space="preserve">, </w:t>
      </w:r>
      <w:r w:rsidRPr="000539C2">
        <w:rPr>
          <w:rFonts w:ascii="Times New Roman" w:eastAsia="Times New Roman" w:hAnsi="Times New Roman" w:cs="Times New Roman"/>
          <w:b/>
          <w:bCs/>
          <w:kern w:val="0"/>
          <w14:ligatures w14:val="none"/>
        </w:rPr>
        <w:t>saccades</w:t>
      </w:r>
      <w:r w:rsidR="007C4D08">
        <w:rPr>
          <w:rFonts w:ascii="Times New Roman" w:eastAsia="Times New Roman" w:hAnsi="Times New Roman" w:cs="Times New Roman"/>
          <w:kern w:val="0"/>
          <w14:ligatures w14:val="none"/>
        </w:rPr>
        <w:t xml:space="preserve"> (</w:t>
      </w:r>
      <w:del w:id="108" w:author="Steve Zimmerman" w:date="2024-10-29T14:15:00Z" w16du:dateUtc="2024-10-29T14:15:00Z">
        <w:r w:rsidR="007C4D08" w:rsidRPr="007C4D08" w:rsidDel="00A632EA">
          <w:rPr>
            <w:rFonts w:ascii="Times New Roman" w:eastAsia="Times New Roman" w:hAnsi="Times New Roman" w:cs="Times New Roman"/>
            <w:kern w:val="0"/>
            <w14:ligatures w14:val="none"/>
          </w:rPr>
          <w:delText>R</w:delText>
        </w:r>
      </w:del>
      <w:ins w:id="109" w:author="Steve Zimmerman" w:date="2024-10-29T14:15:00Z" w16du:dateUtc="2024-10-29T14:15:00Z">
        <w:r w:rsidR="00A632EA">
          <w:rPr>
            <w:rFonts w:ascii="Times New Roman" w:eastAsia="Times New Roman" w:hAnsi="Times New Roman" w:cs="Times New Roman"/>
            <w:kern w:val="0"/>
            <w:lang w:val="en-GB"/>
            <w14:ligatures w14:val="none"/>
          </w:rPr>
          <w:t>r</w:t>
        </w:r>
      </w:ins>
      <w:r w:rsidR="007C4D08" w:rsidRPr="007C4D08">
        <w:rPr>
          <w:rFonts w:ascii="Times New Roman" w:eastAsia="Times New Roman" w:hAnsi="Times New Roman" w:cs="Times New Roman"/>
          <w:kern w:val="0"/>
          <w14:ligatures w14:val="none"/>
        </w:rPr>
        <w:t>apid eye movements between fixation points</w:t>
      </w:r>
      <w:r w:rsidR="007C4D08">
        <w:rPr>
          <w:rFonts w:ascii="Times New Roman" w:eastAsia="Times New Roman" w:hAnsi="Times New Roman" w:cs="Times New Roman"/>
          <w:kern w:val="0"/>
          <w14:ligatures w14:val="none"/>
        </w:rPr>
        <w:t>)</w:t>
      </w:r>
      <w:r w:rsidRPr="000539C2">
        <w:rPr>
          <w:rFonts w:ascii="Times New Roman" w:eastAsia="Times New Roman" w:hAnsi="Times New Roman" w:cs="Times New Roman"/>
          <w:kern w:val="0"/>
          <w14:ligatures w14:val="none"/>
        </w:rPr>
        <w:t xml:space="preserve">, </w:t>
      </w:r>
      <w:r w:rsidRPr="000539C2">
        <w:rPr>
          <w:rFonts w:ascii="Times New Roman" w:eastAsia="Times New Roman" w:hAnsi="Times New Roman" w:cs="Times New Roman"/>
          <w:b/>
          <w:bCs/>
          <w:kern w:val="0"/>
          <w14:ligatures w14:val="none"/>
        </w:rPr>
        <w:t xml:space="preserve">transitions between </w:t>
      </w:r>
      <w:r w:rsidR="007C4D08" w:rsidRPr="004E77DD">
        <w:rPr>
          <w:rFonts w:ascii="Times New Roman" w:eastAsia="Times New Roman" w:hAnsi="Times New Roman" w:cs="Times New Roman"/>
          <w:b/>
          <w:bCs/>
          <w:kern w:val="0"/>
          <w14:ligatures w14:val="none"/>
        </w:rPr>
        <w:t xml:space="preserve">Areas Of Interest - </w:t>
      </w:r>
      <w:r w:rsidRPr="000539C2">
        <w:rPr>
          <w:rFonts w:ascii="Times New Roman" w:eastAsia="Times New Roman" w:hAnsi="Times New Roman" w:cs="Times New Roman"/>
          <w:b/>
          <w:bCs/>
          <w:kern w:val="0"/>
          <w14:ligatures w14:val="none"/>
        </w:rPr>
        <w:t>AOI</w:t>
      </w:r>
      <w:r w:rsidRPr="000539C2">
        <w:rPr>
          <w:rFonts w:ascii="Times New Roman" w:eastAsia="Times New Roman" w:hAnsi="Times New Roman" w:cs="Times New Roman"/>
          <w:kern w:val="0"/>
          <w:lang w:val="en-US"/>
          <w14:ligatures w14:val="none"/>
        </w:rPr>
        <w:t xml:space="preserve"> (</w:t>
      </w:r>
      <w:del w:id="110" w:author="Steve Zimmerman" w:date="2024-10-29T14:15:00Z" w16du:dateUtc="2024-10-29T14:15:00Z">
        <w:r w:rsidR="007C4D08" w:rsidRPr="007C4D08" w:rsidDel="00A632EA">
          <w:rPr>
            <w:rFonts w:ascii="Times New Roman" w:eastAsia="Times New Roman" w:hAnsi="Times New Roman" w:cs="Times New Roman"/>
            <w:kern w:val="0"/>
            <w14:ligatures w14:val="none"/>
          </w:rPr>
          <w:delText>T</w:delText>
        </w:r>
      </w:del>
      <w:ins w:id="111" w:author="Steve Zimmerman" w:date="2024-10-29T14:15:00Z" w16du:dateUtc="2024-10-29T14:15:00Z">
        <w:r w:rsidR="00A632EA">
          <w:rPr>
            <w:rFonts w:ascii="Times New Roman" w:eastAsia="Times New Roman" w:hAnsi="Times New Roman" w:cs="Times New Roman"/>
            <w:kern w:val="0"/>
            <w:lang w:val="en-GB"/>
            <w14:ligatures w14:val="none"/>
          </w:rPr>
          <w:t>t</w:t>
        </w:r>
      </w:ins>
      <w:r w:rsidR="007C4D08" w:rsidRPr="007C4D08">
        <w:rPr>
          <w:rFonts w:ascii="Times New Roman" w:eastAsia="Times New Roman" w:hAnsi="Times New Roman" w:cs="Times New Roman"/>
          <w:kern w:val="0"/>
          <w14:ligatures w14:val="none"/>
        </w:rPr>
        <w:t>he movement of a participant's gaze between predefined regions on a visual stimulus</w:t>
      </w:r>
      <w:r w:rsidR="007C4D08">
        <w:rPr>
          <w:rFonts w:ascii="Times New Roman" w:eastAsia="Times New Roman" w:hAnsi="Times New Roman" w:cs="Times New Roman"/>
          <w:kern w:val="0"/>
          <w14:ligatures w14:val="none"/>
        </w:rPr>
        <w:t xml:space="preserve">. </w:t>
      </w:r>
      <w:r w:rsidRPr="000539C2">
        <w:rPr>
          <w:rFonts w:ascii="Times New Roman" w:eastAsia="Times New Roman" w:hAnsi="Times New Roman" w:cs="Times New Roman"/>
          <w:kern w:val="0"/>
          <w14:ligatures w14:val="none"/>
        </w:rPr>
        <w:t xml:space="preserve">An expansion on how </w:t>
      </w:r>
      <w:r w:rsidR="007C4D08">
        <w:rPr>
          <w:rFonts w:ascii="Times New Roman" w:eastAsia="Times New Roman" w:hAnsi="Times New Roman" w:cs="Times New Roman"/>
          <w:kern w:val="0"/>
          <w14:ligatures w14:val="none"/>
        </w:rPr>
        <w:t>we</w:t>
      </w:r>
      <w:r w:rsidRPr="000539C2">
        <w:rPr>
          <w:rFonts w:ascii="Times New Roman" w:eastAsia="Times New Roman" w:hAnsi="Times New Roman" w:cs="Times New Roman"/>
          <w:kern w:val="0"/>
          <w14:ligatures w14:val="none"/>
        </w:rPr>
        <w:t xml:space="preserve"> select</w:t>
      </w:r>
      <w:r w:rsidR="007C4D08">
        <w:rPr>
          <w:rFonts w:ascii="Times New Roman" w:eastAsia="Times New Roman" w:hAnsi="Times New Roman" w:cs="Times New Roman"/>
          <w:kern w:val="0"/>
          <w14:ligatures w14:val="none"/>
        </w:rPr>
        <w:t xml:space="preserve">ed </w:t>
      </w:r>
      <w:r w:rsidRPr="000539C2">
        <w:rPr>
          <w:rFonts w:ascii="Times New Roman" w:eastAsia="Times New Roman" w:hAnsi="Times New Roman" w:cs="Times New Roman"/>
          <w:kern w:val="0"/>
          <w14:ligatures w14:val="none"/>
        </w:rPr>
        <w:t>AOI</w:t>
      </w:r>
      <w:r w:rsidR="007C4D08">
        <w:rPr>
          <w:rFonts w:ascii="Times New Roman" w:eastAsia="Times New Roman" w:hAnsi="Times New Roman" w:cs="Times New Roman"/>
          <w:kern w:val="0"/>
          <w14:ligatures w14:val="none"/>
        </w:rPr>
        <w:t xml:space="preserve"> </w:t>
      </w:r>
      <w:r w:rsidRPr="000539C2">
        <w:rPr>
          <w:rFonts w:ascii="Times New Roman" w:eastAsia="Times New Roman" w:hAnsi="Times New Roman" w:cs="Times New Roman"/>
          <w:kern w:val="0"/>
          <w14:ligatures w14:val="none"/>
        </w:rPr>
        <w:t xml:space="preserve">in </w:t>
      </w:r>
      <w:r w:rsidRPr="000539C2">
        <w:rPr>
          <w:rFonts w:ascii="Times New Roman" w:eastAsia="Times New Roman" w:hAnsi="Times New Roman" w:cs="Times New Roman"/>
          <w:kern w:val="0"/>
          <w:lang w:val="en-US"/>
          <w14:ligatures w14:val="none"/>
        </w:rPr>
        <w:t xml:space="preserve">the </w:t>
      </w:r>
      <w:r w:rsidRPr="000539C2">
        <w:rPr>
          <w:rFonts w:ascii="Times New Roman" w:eastAsia="Times New Roman" w:hAnsi="Times New Roman" w:cs="Times New Roman"/>
          <w:kern w:val="0"/>
          <w14:ligatures w14:val="none"/>
        </w:rPr>
        <w:t>images will be given later in Section 4)</w:t>
      </w:r>
      <w:r w:rsidR="004E77DD">
        <w:rPr>
          <w:rFonts w:ascii="Times New Roman" w:eastAsia="Times New Roman" w:hAnsi="Times New Roman" w:cs="Times New Roman"/>
          <w:kern w:val="0"/>
          <w14:ligatures w14:val="none"/>
        </w:rPr>
        <w:t>,</w:t>
      </w:r>
      <w:r w:rsidR="004E77DD" w:rsidRPr="004E77DD">
        <w:rPr>
          <w:rFonts w:ascii="Times New Roman" w:eastAsia="Times New Roman" w:hAnsi="Times New Roman" w:cs="Times New Roman"/>
          <w:kern w:val="0"/>
          <w14:ligatures w14:val="none"/>
        </w:rPr>
        <w:tab/>
      </w:r>
      <w:r w:rsidR="004E77DD">
        <w:rPr>
          <w:rFonts w:ascii="Times New Roman" w:eastAsia="Times New Roman" w:hAnsi="Times New Roman" w:cs="Times New Roman"/>
          <w:kern w:val="0"/>
          <w14:ligatures w14:val="none"/>
        </w:rPr>
        <w:t xml:space="preserve"> and </w:t>
      </w:r>
      <w:r w:rsidR="004E77DD" w:rsidRPr="004E77DD">
        <w:rPr>
          <w:rFonts w:ascii="Times New Roman" w:eastAsia="Times New Roman" w:hAnsi="Times New Roman" w:cs="Times New Roman"/>
          <w:b/>
          <w:bCs/>
          <w:kern w:val="0"/>
          <w14:ligatures w14:val="none"/>
        </w:rPr>
        <w:t>pupil size</w:t>
      </w:r>
      <w:r w:rsidR="004E77DD" w:rsidRPr="004E77DD">
        <w:rPr>
          <w:rFonts w:ascii="Times New Roman" w:eastAsia="Times New Roman" w:hAnsi="Times New Roman" w:cs="Times New Roman"/>
          <w:kern w:val="0"/>
          <w14:ligatures w14:val="none"/>
        </w:rPr>
        <w:t xml:space="preserve"> </w:t>
      </w:r>
      <w:r w:rsidR="004E77DD">
        <w:rPr>
          <w:rFonts w:ascii="Times New Roman" w:eastAsia="Times New Roman" w:hAnsi="Times New Roman" w:cs="Times New Roman"/>
          <w:kern w:val="0"/>
          <w14:ligatures w14:val="none"/>
        </w:rPr>
        <w:t>(a</w:t>
      </w:r>
      <w:r w:rsidR="004E77DD" w:rsidRPr="004E77DD">
        <w:rPr>
          <w:rFonts w:ascii="Times New Roman" w:eastAsia="Times New Roman" w:hAnsi="Times New Roman" w:cs="Times New Roman"/>
          <w:kern w:val="0"/>
          <w14:ligatures w14:val="none"/>
        </w:rPr>
        <w:t>n indicator of cognitive load</w:t>
      </w:r>
      <w:r w:rsidR="004E77DD">
        <w:rPr>
          <w:rFonts w:ascii="Times New Roman" w:eastAsia="Times New Roman" w:hAnsi="Times New Roman" w:cs="Times New Roman"/>
          <w:kern w:val="0"/>
          <w14:ligatures w14:val="none"/>
        </w:rPr>
        <w:t>).</w:t>
      </w:r>
      <w:r w:rsidRPr="000539C2">
        <w:rPr>
          <w:rFonts w:ascii="Times New Roman" w:eastAsia="Times New Roman" w:hAnsi="Times New Roman" w:cs="Times New Roman"/>
          <w:kern w:val="0"/>
          <w14:ligatures w14:val="none"/>
        </w:rPr>
        <w:t xml:space="preserve"> These metrics will provide insights into participants' visual processing and cognitive strategies.</w:t>
      </w:r>
      <w:r w:rsidRPr="000539C2">
        <w:rPr>
          <w:rFonts w:ascii="Times New Roman" w:eastAsia="Times New Roman" w:hAnsi="Times New Roman" w:cs="Times New Roman"/>
          <w:kern w:val="0"/>
          <w:lang w:val="en-US"/>
          <w14:ligatures w14:val="none"/>
        </w:rPr>
        <w:t xml:space="preserve"> </w:t>
      </w:r>
    </w:p>
    <w:p w14:paraId="0F1B2BE0" w14:textId="6AA1B4BB" w:rsidR="00801D2B" w:rsidRPr="0082762F" w:rsidRDefault="00013842" w:rsidP="0082762F">
      <w:pPr>
        <w:pStyle w:val="ListParagraph"/>
        <w:numPr>
          <w:ilvl w:val="2"/>
          <w:numId w:val="67"/>
        </w:numPr>
        <w:spacing w:before="100" w:beforeAutospacing="1" w:after="100" w:afterAutospacing="1" w:line="360" w:lineRule="auto"/>
        <w:outlineLvl w:val="3"/>
        <w:rPr>
          <w:rFonts w:ascii="Times New Roman" w:eastAsia="Times New Roman" w:hAnsi="Times New Roman" w:cs="Times New Roman"/>
          <w:b/>
          <w:bCs/>
          <w:kern w:val="0"/>
          <w14:ligatures w14:val="none"/>
        </w:rPr>
      </w:pPr>
      <w:r w:rsidRPr="0082762F">
        <w:rPr>
          <w:rFonts w:ascii="Times New Roman" w:eastAsia="Times New Roman" w:hAnsi="Times New Roman" w:cs="Times New Roman"/>
          <w:b/>
          <w:bCs/>
          <w:kern w:val="0"/>
          <w14:ligatures w14:val="none"/>
        </w:rPr>
        <w:t>Research</w:t>
      </w:r>
      <w:r w:rsidR="00801D2B" w:rsidRPr="0082762F">
        <w:rPr>
          <w:rFonts w:ascii="Times New Roman" w:eastAsia="Times New Roman" w:hAnsi="Times New Roman" w:cs="Times New Roman"/>
          <w:b/>
          <w:bCs/>
          <w:kern w:val="0"/>
          <w14:ligatures w14:val="none"/>
        </w:rPr>
        <w:t xml:space="preserve"> Population</w:t>
      </w:r>
    </w:p>
    <w:p w14:paraId="730E1FE5" w14:textId="03DF3726" w:rsidR="008B6863" w:rsidRDefault="008B6863" w:rsidP="008B6863">
      <w:pPr>
        <w:spacing w:before="100" w:beforeAutospacing="1" w:after="100" w:afterAutospacing="1" w:line="360" w:lineRule="auto"/>
        <w:ind w:left="360"/>
        <w:rPr>
          <w:rFonts w:ascii="Times New Roman" w:eastAsia="Calibri" w:hAnsi="Times New Roman" w:cs="Arial"/>
          <w:kern w:val="0"/>
          <w:lang w:val="en-US"/>
          <w14:ligatures w14:val="none"/>
        </w:rPr>
      </w:pPr>
      <w:r w:rsidRPr="008B6863">
        <w:rPr>
          <w:rFonts w:ascii="Times New Roman" w:eastAsia="Calibri" w:hAnsi="Times New Roman" w:cs="Arial"/>
          <w:kern w:val="0"/>
          <w14:ligatures w14:val="none"/>
        </w:rPr>
        <w:t>We will recruit 100 to 150 participants with varying systems thinking abilities, focusing on engineers and professionals in complex, interdisciplinary roles. Recruitment will target diverse industries, academic institutions, and professional networks, including senior undergraduates and graduate students with relevant experience. Participants will complete a verbal questionnaire to assess systems thinking on a continuum, ensuring sample diversity for robust analysis of the relationship between eye-tracking patterns and systems thinking</w:t>
      </w:r>
    </w:p>
    <w:p w14:paraId="0CC2D1C6" w14:textId="41EB295F" w:rsidR="00392CCA" w:rsidRPr="0082762F" w:rsidRDefault="00392CCA" w:rsidP="0082762F">
      <w:pPr>
        <w:pStyle w:val="ListParagraph"/>
        <w:numPr>
          <w:ilvl w:val="2"/>
          <w:numId w:val="67"/>
        </w:numPr>
        <w:spacing w:before="100" w:beforeAutospacing="1" w:after="100" w:afterAutospacing="1" w:line="360" w:lineRule="auto"/>
        <w:rPr>
          <w:rFonts w:ascii="Times New Roman" w:eastAsia="Times New Roman" w:hAnsi="Times New Roman" w:cs="Times New Roman"/>
          <w:kern w:val="0"/>
          <w:lang w:val="en-US"/>
          <w14:ligatures w14:val="none"/>
        </w:rPr>
      </w:pPr>
      <w:r w:rsidRPr="0082762F">
        <w:rPr>
          <w:rFonts w:ascii="Times New Roman" w:eastAsia="Times New Roman" w:hAnsi="Times New Roman" w:cs="Times New Roman"/>
          <w:b/>
          <w:bCs/>
          <w:kern w:val="0"/>
          <w:lang w:val="en-US"/>
          <w14:ligatures w14:val="none"/>
        </w:rPr>
        <w:t>Research stages</w:t>
      </w:r>
    </w:p>
    <w:p w14:paraId="28F65B05" w14:textId="57C8A3C5" w:rsidR="00392CCA" w:rsidRPr="00392CCA" w:rsidRDefault="00392CCA" w:rsidP="00B117EF">
      <w:pPr>
        <w:spacing w:before="100" w:beforeAutospacing="1" w:after="100" w:afterAutospacing="1" w:line="360" w:lineRule="auto"/>
        <w:ind w:left="360"/>
        <w:rPr>
          <w:rFonts w:ascii="Times New Roman" w:eastAsia="Times New Roman" w:hAnsi="Times New Roman" w:cs="Times New Roman"/>
          <w:kern w:val="0"/>
          <w:lang w:val="en-US"/>
          <w14:ligatures w14:val="none"/>
        </w:rPr>
      </w:pPr>
      <w:r w:rsidRPr="00392CCA">
        <w:rPr>
          <w:rFonts w:ascii="Times New Roman" w:eastAsia="Times New Roman" w:hAnsi="Times New Roman" w:cs="Times New Roman"/>
          <w:kern w:val="0"/>
          <w:lang w:val="en-US"/>
          <w14:ligatures w14:val="none"/>
        </w:rPr>
        <w:t xml:space="preserve">The systems thinking abilities of the participants </w:t>
      </w:r>
      <w:r w:rsidR="001348D1">
        <w:rPr>
          <w:rFonts w:ascii="Times New Roman" w:eastAsia="Times New Roman" w:hAnsi="Times New Roman" w:cs="Times New Roman"/>
          <w:kern w:val="0"/>
          <w:lang w:val="en-US"/>
          <w14:ligatures w14:val="none"/>
        </w:rPr>
        <w:t xml:space="preserve">will be </w:t>
      </w:r>
      <w:r w:rsidRPr="00392CCA">
        <w:rPr>
          <w:rFonts w:ascii="Times New Roman" w:eastAsia="Times New Roman" w:hAnsi="Times New Roman" w:cs="Times New Roman"/>
          <w:kern w:val="0"/>
          <w:lang w:val="en-US"/>
          <w14:ligatures w14:val="none"/>
        </w:rPr>
        <w:t xml:space="preserve">tested using the verbal questionnaire. Using </w:t>
      </w:r>
      <w:r w:rsidRPr="00392CCA">
        <w:rPr>
          <w:rFonts w:ascii="Times New Roman" w:eastAsia="Times New Roman" w:hAnsi="Times New Roman" w:cs="Times New Roman"/>
          <w:kern w:val="0"/>
          <w14:ligatures w14:val="none"/>
        </w:rPr>
        <w:t xml:space="preserve">Tobii Pro Lab, </w:t>
      </w:r>
      <w:r w:rsidRPr="00392CCA">
        <w:rPr>
          <w:rFonts w:ascii="Times New Roman" w:eastAsia="Times New Roman" w:hAnsi="Times New Roman" w:cs="Times New Roman"/>
          <w:kern w:val="0"/>
          <w:lang w:val="en-US"/>
          <w14:ligatures w14:val="none"/>
        </w:rPr>
        <w:t xml:space="preserve">the eye movements of the participants </w:t>
      </w:r>
      <w:r w:rsidR="001348D1">
        <w:rPr>
          <w:rFonts w:ascii="Times New Roman" w:eastAsia="Times New Roman" w:hAnsi="Times New Roman" w:cs="Times New Roman"/>
          <w:kern w:val="0"/>
          <w:lang w:val="en-US"/>
          <w14:ligatures w14:val="none"/>
        </w:rPr>
        <w:t>will be</w:t>
      </w:r>
      <w:r w:rsidRPr="00392CCA">
        <w:rPr>
          <w:rFonts w:ascii="Times New Roman" w:eastAsia="Times New Roman" w:hAnsi="Times New Roman" w:cs="Times New Roman"/>
          <w:kern w:val="0"/>
          <w:lang w:val="en-US"/>
          <w14:ligatures w14:val="none"/>
        </w:rPr>
        <w:t xml:space="preserve"> tracked while viewing the images from the visual questionnaire. The results of the verbal questionnaire and the eye movements </w:t>
      </w:r>
      <w:r w:rsidR="001348D1">
        <w:rPr>
          <w:rFonts w:ascii="Times New Roman" w:eastAsia="Times New Roman" w:hAnsi="Times New Roman" w:cs="Times New Roman"/>
          <w:kern w:val="0"/>
          <w:lang w:val="en-US"/>
          <w14:ligatures w14:val="none"/>
        </w:rPr>
        <w:t>will be</w:t>
      </w:r>
      <w:r w:rsidRPr="00392CCA">
        <w:rPr>
          <w:rFonts w:ascii="Times New Roman" w:eastAsia="Times New Roman" w:hAnsi="Times New Roman" w:cs="Times New Roman"/>
          <w:kern w:val="0"/>
          <w:lang w:val="en-US"/>
          <w14:ligatures w14:val="none"/>
        </w:rPr>
        <w:t xml:space="preserve"> examined </w:t>
      </w:r>
      <w:r w:rsidR="000539C2" w:rsidRPr="00392CCA">
        <w:rPr>
          <w:rFonts w:ascii="Times New Roman" w:eastAsia="Times New Roman" w:hAnsi="Times New Roman" w:cs="Times New Roman"/>
          <w:kern w:val="0"/>
          <w:lang w:val="en-US"/>
          <w14:ligatures w14:val="none"/>
        </w:rPr>
        <w:t>to</w:t>
      </w:r>
      <w:r w:rsidRPr="00392CCA">
        <w:rPr>
          <w:rFonts w:ascii="Times New Roman" w:eastAsia="Times New Roman" w:hAnsi="Times New Roman" w:cs="Times New Roman"/>
          <w:kern w:val="0"/>
          <w:lang w:val="en-US"/>
          <w14:ligatures w14:val="none"/>
        </w:rPr>
        <w:t xml:space="preserve"> identify patterns of observation in accordance with </w:t>
      </w:r>
      <w:proofErr w:type="gramStart"/>
      <w:r w:rsidRPr="00392CCA">
        <w:rPr>
          <w:rFonts w:ascii="Times New Roman" w:eastAsia="Times New Roman" w:hAnsi="Times New Roman" w:cs="Times New Roman"/>
          <w:kern w:val="0"/>
          <w:lang w:val="en-US"/>
          <w14:ligatures w14:val="none"/>
        </w:rPr>
        <w:t>systems</w:t>
      </w:r>
      <w:proofErr w:type="gramEnd"/>
      <w:r w:rsidRPr="00392CCA">
        <w:rPr>
          <w:rFonts w:ascii="Times New Roman" w:eastAsia="Times New Roman" w:hAnsi="Times New Roman" w:cs="Times New Roman"/>
          <w:kern w:val="0"/>
          <w:lang w:val="en-US"/>
          <w14:ligatures w14:val="none"/>
        </w:rPr>
        <w:t xml:space="preserve"> thinking abilities. </w:t>
      </w:r>
      <w:r w:rsidR="000539C2">
        <w:rPr>
          <w:rFonts w:ascii="Times New Roman" w:eastAsia="Times New Roman" w:hAnsi="Times New Roman" w:cs="Times New Roman"/>
          <w:kern w:val="0"/>
          <w:lang w:val="en-US"/>
          <w14:ligatures w14:val="none"/>
        </w:rPr>
        <w:t xml:space="preserve">Figure </w:t>
      </w:r>
      <w:r w:rsidR="007C4D08">
        <w:rPr>
          <w:rFonts w:ascii="Times New Roman" w:eastAsia="Times New Roman" w:hAnsi="Times New Roman" w:cs="Times New Roman"/>
          <w:kern w:val="0"/>
          <w:lang w:val="en-US"/>
          <w14:ligatures w14:val="none"/>
        </w:rPr>
        <w:t>3</w:t>
      </w:r>
      <w:r w:rsidR="000539C2">
        <w:rPr>
          <w:rFonts w:ascii="Times New Roman" w:eastAsia="Times New Roman" w:hAnsi="Times New Roman" w:cs="Times New Roman"/>
          <w:kern w:val="0"/>
          <w:lang w:val="en-US"/>
          <w14:ligatures w14:val="none"/>
        </w:rPr>
        <w:t xml:space="preserve"> presents the research stages.</w:t>
      </w:r>
    </w:p>
    <w:p w14:paraId="5ED9FB35" w14:textId="6D27A24D" w:rsidR="00392CCA" w:rsidRPr="00392CCA" w:rsidRDefault="000539C2" w:rsidP="000539C2">
      <w:pPr>
        <w:spacing w:before="100" w:beforeAutospacing="1" w:after="100" w:afterAutospacing="1" w:line="360" w:lineRule="auto"/>
        <w:rPr>
          <w:rFonts w:ascii="Times New Roman" w:eastAsia="Times New Roman" w:hAnsi="Times New Roman" w:cs="Times New Roman"/>
          <w:b/>
          <w:bCs/>
          <w:kern w:val="0"/>
          <w:lang w:val="en-US"/>
          <w14:ligatures w14:val="none"/>
        </w:rPr>
      </w:pPr>
      <w:r w:rsidRPr="000539C2">
        <w:rPr>
          <w:rFonts w:ascii="Times New Roman" w:eastAsia="Times New Roman" w:hAnsi="Times New Roman" w:cs="Times New Roman"/>
          <w:b/>
          <w:bCs/>
          <w:kern w:val="0"/>
          <w:lang w:val="en-US"/>
          <w14:ligatures w14:val="none"/>
        </w:rPr>
        <w:tab/>
      </w:r>
      <w:commentRangeStart w:id="112"/>
      <w:r>
        <w:rPr>
          <w:rFonts w:ascii="Times New Roman" w:eastAsia="Times New Roman" w:hAnsi="Times New Roman" w:cs="Times New Roman"/>
          <w:b/>
          <w:bCs/>
          <w:noProof/>
          <w:kern w:val="0"/>
          <w:lang w:val="en-US"/>
          <w14:ligatures w14:val="none"/>
        </w:rPr>
        <w:drawing>
          <wp:inline distT="0" distB="0" distL="0" distR="0" wp14:anchorId="0444EB96" wp14:editId="341EBF34">
            <wp:extent cx="5091554" cy="2820105"/>
            <wp:effectExtent l="0" t="0" r="0" b="0"/>
            <wp:docPr id="84961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1554" cy="2820105"/>
                    </a:xfrm>
                    <a:prstGeom prst="rect">
                      <a:avLst/>
                    </a:prstGeom>
                    <a:noFill/>
                  </pic:spPr>
                </pic:pic>
              </a:graphicData>
            </a:graphic>
          </wp:inline>
        </w:drawing>
      </w:r>
    </w:p>
    <w:p w14:paraId="16D8AB82" w14:textId="32020BF6" w:rsidR="00392CCA" w:rsidRPr="00392CCA" w:rsidRDefault="00392CCA" w:rsidP="000539C2">
      <w:pPr>
        <w:spacing w:before="100" w:beforeAutospacing="1" w:after="100" w:afterAutospacing="1" w:line="360" w:lineRule="auto"/>
        <w:ind w:firstLine="720"/>
        <w:rPr>
          <w:rFonts w:ascii="Times New Roman" w:eastAsia="Times New Roman" w:hAnsi="Times New Roman" w:cs="Times New Roman"/>
          <w:kern w:val="0"/>
          <w:rtl/>
          <w:lang w:val="en-GB"/>
          <w14:ligatures w14:val="none"/>
        </w:rPr>
      </w:pPr>
      <w:r w:rsidRPr="00392CCA">
        <w:rPr>
          <w:rFonts w:ascii="Times New Roman" w:eastAsia="Times New Roman" w:hAnsi="Times New Roman" w:cs="Times New Roman"/>
          <w:kern w:val="0"/>
          <w:lang w:val="en-US"/>
          <w14:ligatures w14:val="none"/>
        </w:rPr>
        <w:t xml:space="preserve">Figure </w:t>
      </w:r>
      <w:r w:rsidR="007C4D08">
        <w:rPr>
          <w:rFonts w:ascii="Times New Roman" w:eastAsia="Times New Roman" w:hAnsi="Times New Roman" w:cs="Times New Roman"/>
          <w:kern w:val="0"/>
          <w:lang w:val="en-US"/>
          <w14:ligatures w14:val="none"/>
        </w:rPr>
        <w:t>3</w:t>
      </w:r>
      <w:r w:rsidRPr="00392CCA">
        <w:rPr>
          <w:rFonts w:ascii="Times New Roman" w:eastAsia="Times New Roman" w:hAnsi="Times New Roman" w:cs="Times New Roman"/>
          <w:kern w:val="0"/>
          <w:lang w:val="en-US"/>
          <w14:ligatures w14:val="none"/>
        </w:rPr>
        <w:t xml:space="preserve">: </w:t>
      </w:r>
      <w:r w:rsidR="001348D1">
        <w:rPr>
          <w:rFonts w:ascii="Times New Roman" w:eastAsia="Times New Roman" w:hAnsi="Times New Roman" w:cs="Times New Roman"/>
          <w:kern w:val="0"/>
          <w:lang w:val="en-US"/>
          <w14:ligatures w14:val="none"/>
        </w:rPr>
        <w:t xml:space="preserve">The </w:t>
      </w:r>
      <w:r w:rsidR="000539C2">
        <w:rPr>
          <w:rFonts w:ascii="Times New Roman" w:eastAsia="Times New Roman" w:hAnsi="Times New Roman" w:cs="Times New Roman"/>
          <w:kern w:val="0"/>
          <w:lang w:val="en-US"/>
          <w14:ligatures w14:val="none"/>
        </w:rPr>
        <w:t>research stages</w:t>
      </w:r>
      <w:commentRangeEnd w:id="112"/>
      <w:r w:rsidR="00A632EA">
        <w:rPr>
          <w:rStyle w:val="CommentReference"/>
        </w:rPr>
        <w:commentReference w:id="112"/>
      </w:r>
    </w:p>
    <w:p w14:paraId="62EB8322" w14:textId="082730BE" w:rsidR="00801D2B" w:rsidRPr="0082762F" w:rsidRDefault="00801D2B" w:rsidP="0082762F">
      <w:pPr>
        <w:pStyle w:val="ListParagraph"/>
        <w:numPr>
          <w:ilvl w:val="2"/>
          <w:numId w:val="67"/>
        </w:numPr>
        <w:spacing w:before="100" w:beforeAutospacing="1" w:after="100" w:afterAutospacing="1" w:line="360" w:lineRule="auto"/>
        <w:outlineLvl w:val="3"/>
        <w:rPr>
          <w:rFonts w:ascii="Times New Roman" w:eastAsia="Times New Roman" w:hAnsi="Times New Roman" w:cs="Times New Roman"/>
          <w:b/>
          <w:bCs/>
          <w:kern w:val="0"/>
          <w14:ligatures w14:val="none"/>
        </w:rPr>
      </w:pPr>
      <w:r w:rsidRPr="0082762F">
        <w:rPr>
          <w:rFonts w:ascii="Times New Roman" w:eastAsia="Times New Roman" w:hAnsi="Times New Roman" w:cs="Times New Roman"/>
          <w:b/>
          <w:bCs/>
          <w:kern w:val="0"/>
          <w14:ligatures w14:val="none"/>
        </w:rPr>
        <w:lastRenderedPageBreak/>
        <w:t>Data Analysis</w:t>
      </w:r>
    </w:p>
    <w:p w14:paraId="57207A4C" w14:textId="1BA841A3" w:rsidR="007C4D08" w:rsidRDefault="007C4D08" w:rsidP="00203291">
      <w:pPr>
        <w:spacing w:before="100" w:beforeAutospacing="1" w:after="100" w:afterAutospacing="1" w:line="360" w:lineRule="auto"/>
        <w:ind w:left="360"/>
        <w:rPr>
          <w:rFonts w:ascii="Times New Roman" w:eastAsia="Times New Roman" w:hAnsi="Times New Roman" w:cs="Times New Roman"/>
          <w:kern w:val="0"/>
          <w14:ligatures w14:val="none"/>
        </w:rPr>
      </w:pPr>
      <w:r w:rsidRPr="007C4D08">
        <w:rPr>
          <w:rFonts w:ascii="Times New Roman" w:eastAsia="Times New Roman" w:hAnsi="Times New Roman" w:cs="Times New Roman"/>
          <w:kern w:val="0"/>
          <w14:ligatures w14:val="none"/>
        </w:rPr>
        <w:t xml:space="preserve">Systems thinking will be treated as a continuous variable, allowing for a nuanced analysis without arbitrary group divisions. Two main methods will be applied: Correlation Analysis to examine relationships between systems thinking scores and eye-tracking metrics, such as fixation duration and AOI transitions, and Multivariate Regression to predict systems thinking scores from eye-tracking patterns. Regression types include </w:t>
      </w:r>
      <w:r w:rsidRPr="007C4D08">
        <w:rPr>
          <w:rFonts w:ascii="Times New Roman" w:eastAsia="Times New Roman" w:hAnsi="Times New Roman" w:cs="Times New Roman"/>
          <w:b/>
          <w:bCs/>
          <w:kern w:val="0"/>
          <w14:ligatures w14:val="none"/>
        </w:rPr>
        <w:t>Linear</w:t>
      </w:r>
      <w:r w:rsidRPr="007C4D08">
        <w:rPr>
          <w:rFonts w:ascii="Times New Roman" w:eastAsia="Times New Roman" w:hAnsi="Times New Roman" w:cs="Times New Roman"/>
          <w:kern w:val="0"/>
          <w14:ligatures w14:val="none"/>
        </w:rPr>
        <w:t xml:space="preserve"> (to assess continuous relationships), </w:t>
      </w:r>
      <w:r w:rsidRPr="007C4D08">
        <w:rPr>
          <w:rFonts w:ascii="Times New Roman" w:eastAsia="Times New Roman" w:hAnsi="Times New Roman" w:cs="Times New Roman"/>
          <w:b/>
          <w:bCs/>
          <w:kern w:val="0"/>
          <w14:ligatures w14:val="none"/>
        </w:rPr>
        <w:t xml:space="preserve">Multiple </w:t>
      </w:r>
      <w:r w:rsidRPr="007C4D08">
        <w:rPr>
          <w:rFonts w:ascii="Times New Roman" w:eastAsia="Times New Roman" w:hAnsi="Times New Roman" w:cs="Times New Roman"/>
          <w:kern w:val="0"/>
          <w14:ligatures w14:val="none"/>
        </w:rPr>
        <w:t>(for multiple variables</w:t>
      </w:r>
      <w:r>
        <w:rPr>
          <w:rFonts w:ascii="Times New Roman" w:eastAsia="Times New Roman" w:hAnsi="Times New Roman" w:cs="Times New Roman"/>
          <w:kern w:val="0"/>
          <w14:ligatures w14:val="none"/>
        </w:rPr>
        <w:t xml:space="preserve">, </w:t>
      </w:r>
      <w:r w:rsidRPr="007C4D08">
        <w:rPr>
          <w:rFonts w:ascii="Times New Roman" w:eastAsia="Times New Roman" w:hAnsi="Times New Roman" w:cs="Times New Roman"/>
          <w:kern w:val="0"/>
          <w14:ligatures w14:val="none"/>
        </w:rPr>
        <w:t>e.g., fixation duration, task completion time, education level</w:t>
      </w:r>
      <w:r>
        <w:rPr>
          <w:rFonts w:ascii="Times New Roman" w:eastAsia="Times New Roman" w:hAnsi="Times New Roman" w:cs="Times New Roman"/>
          <w:kern w:val="0"/>
          <w14:ligatures w14:val="none"/>
        </w:rPr>
        <w:t>),</w:t>
      </w:r>
      <w:r w:rsidRPr="007C4D08">
        <w:rPr>
          <w:rFonts w:ascii="Times New Roman" w:eastAsia="Times New Roman" w:hAnsi="Times New Roman" w:cs="Times New Roman"/>
          <w:kern w:val="0"/>
          <w14:ligatures w14:val="none"/>
        </w:rPr>
        <w:t xml:space="preserve"> </w:t>
      </w:r>
      <w:r w:rsidRPr="007C4D08">
        <w:rPr>
          <w:rFonts w:ascii="Times New Roman" w:eastAsia="Times New Roman" w:hAnsi="Times New Roman" w:cs="Times New Roman"/>
          <w:b/>
          <w:bCs/>
          <w:kern w:val="0"/>
          <w14:ligatures w14:val="none"/>
        </w:rPr>
        <w:t>Non-linear</w:t>
      </w:r>
      <w:r w:rsidRPr="007C4D08">
        <w:rPr>
          <w:rFonts w:ascii="Times New Roman" w:eastAsia="Times New Roman" w:hAnsi="Times New Roman" w:cs="Times New Roman"/>
          <w:kern w:val="0"/>
          <w14:ligatures w14:val="none"/>
        </w:rPr>
        <w:t xml:space="preserve"> (for complex patterns), and </w:t>
      </w:r>
      <w:r w:rsidRPr="001D06BF">
        <w:rPr>
          <w:rFonts w:ascii="Times New Roman" w:eastAsia="Times New Roman" w:hAnsi="Times New Roman" w:cs="Times New Roman"/>
          <w:b/>
          <w:bCs/>
          <w:kern w:val="0"/>
          <w14:ligatures w14:val="none"/>
        </w:rPr>
        <w:t>Hierarchical</w:t>
      </w:r>
      <w:r w:rsidRPr="007C4D08">
        <w:rPr>
          <w:rFonts w:ascii="Times New Roman" w:eastAsia="Times New Roman" w:hAnsi="Times New Roman" w:cs="Times New Roman"/>
          <w:kern w:val="0"/>
          <w14:ligatures w14:val="none"/>
        </w:rPr>
        <w:t xml:space="preserve"> (to gauge incremental variable impact). These analyses aim to identify key eye-tracking indicators of systems thinking and support a predictive model.</w:t>
      </w:r>
    </w:p>
    <w:p w14:paraId="5ECF38BA" w14:textId="4EC01288" w:rsidR="0082762F" w:rsidRPr="0082762F" w:rsidRDefault="000D3090" w:rsidP="0082762F">
      <w:pPr>
        <w:pStyle w:val="ListParagraph"/>
        <w:numPr>
          <w:ilvl w:val="2"/>
          <w:numId w:val="67"/>
        </w:numPr>
        <w:spacing w:before="100" w:beforeAutospacing="1" w:after="100" w:afterAutospacing="1" w:line="360" w:lineRule="auto"/>
        <w:rPr>
          <w:rFonts w:ascii="Times New Roman" w:eastAsia="Times New Roman" w:hAnsi="Times New Roman" w:cs="Times New Roman"/>
          <w:kern w:val="0"/>
          <w14:ligatures w14:val="none"/>
        </w:rPr>
      </w:pPr>
      <w:r w:rsidRPr="0082762F">
        <w:rPr>
          <w:rFonts w:ascii="Times New Roman" w:eastAsia="Times New Roman" w:hAnsi="Times New Roman" w:cs="Times New Roman"/>
          <w:b/>
          <w:bCs/>
          <w:kern w:val="0"/>
          <w14:ligatures w14:val="none"/>
        </w:rPr>
        <w:t>Ethical Considerations</w:t>
      </w:r>
      <w:r w:rsidRPr="0082762F">
        <w:rPr>
          <w:rFonts w:ascii="Times New Roman" w:eastAsia="Times New Roman" w:hAnsi="Times New Roman" w:cs="Times New Roman"/>
          <w:kern w:val="0"/>
          <w14:ligatures w14:val="none"/>
        </w:rPr>
        <w:t xml:space="preserve"> </w:t>
      </w:r>
    </w:p>
    <w:p w14:paraId="35A5C8D6" w14:textId="45055C39" w:rsidR="000D3090" w:rsidRPr="0082762F" w:rsidRDefault="000D3090" w:rsidP="0082762F">
      <w:pPr>
        <w:spacing w:before="100" w:beforeAutospacing="1" w:after="100" w:afterAutospacing="1" w:line="360" w:lineRule="auto"/>
        <w:ind w:left="480"/>
        <w:rPr>
          <w:rFonts w:ascii="Times New Roman" w:eastAsia="Times New Roman" w:hAnsi="Times New Roman" w:cs="Times New Roman"/>
          <w:kern w:val="0"/>
          <w14:ligatures w14:val="none"/>
        </w:rPr>
      </w:pPr>
      <w:r w:rsidRPr="0082762F">
        <w:rPr>
          <w:rFonts w:ascii="Times New Roman" w:eastAsia="Times New Roman" w:hAnsi="Times New Roman" w:cs="Times New Roman"/>
          <w:kern w:val="0"/>
          <w14:ligatures w14:val="none"/>
        </w:rPr>
        <w:t xml:space="preserve">The study will follow ethical guidelines for research involving human subjects. All participants will be informed about the purpose of the research and will provide informed consent prior to participating. </w:t>
      </w:r>
      <w:r w:rsidR="007B03E9" w:rsidRPr="0082762F">
        <w:rPr>
          <w:rFonts w:ascii="Times New Roman" w:eastAsia="Times New Roman" w:hAnsi="Times New Roman" w:cs="Times New Roman"/>
          <w:kern w:val="0"/>
          <w14:ligatures w14:val="none"/>
        </w:rPr>
        <w:t>P</w:t>
      </w:r>
      <w:r w:rsidRPr="0082762F">
        <w:rPr>
          <w:rFonts w:ascii="Times New Roman" w:eastAsia="Times New Roman" w:hAnsi="Times New Roman" w:cs="Times New Roman"/>
          <w:kern w:val="0"/>
          <w14:ligatures w14:val="none"/>
        </w:rPr>
        <w:t xml:space="preserve">articipants will have the right to withdraw from the study at any time without penalty. Given that the study </w:t>
      </w:r>
      <w:del w:id="113" w:author="Steve Zimmerman" w:date="2024-10-29T14:19:00Z" w16du:dateUtc="2024-10-29T14:19:00Z">
        <w:r w:rsidRPr="0082762F" w:rsidDel="006A3E8E">
          <w:rPr>
            <w:rFonts w:ascii="Times New Roman" w:eastAsia="Times New Roman" w:hAnsi="Times New Roman" w:cs="Times New Roman"/>
            <w:kern w:val="0"/>
            <w14:ligatures w14:val="none"/>
          </w:rPr>
          <w:delText>involves minimal risk</w:delText>
        </w:r>
      </w:del>
      <w:ins w:id="114" w:author="Steve Zimmerman" w:date="2024-10-29T14:19:00Z" w16du:dateUtc="2024-10-29T14:19:00Z">
        <w:r w:rsidR="006A3E8E">
          <w:rPr>
            <w:rFonts w:ascii="Times New Roman" w:eastAsia="Times New Roman" w:hAnsi="Times New Roman" w:cs="Times New Roman"/>
            <w:kern w:val="0"/>
            <w:lang w:val="en-GB"/>
            <w14:ligatures w14:val="none"/>
          </w:rPr>
          <w:t>is not clinical</w:t>
        </w:r>
      </w:ins>
      <w:r w:rsidRPr="0082762F">
        <w:rPr>
          <w:rFonts w:ascii="Times New Roman" w:eastAsia="Times New Roman" w:hAnsi="Times New Roman" w:cs="Times New Roman"/>
          <w:kern w:val="0"/>
          <w14:ligatures w14:val="none"/>
        </w:rPr>
        <w:t xml:space="preserve">, it </w:t>
      </w:r>
      <w:r w:rsidR="00367360" w:rsidRPr="0082762F">
        <w:rPr>
          <w:rFonts w:ascii="Times New Roman" w:eastAsia="Times New Roman" w:hAnsi="Times New Roman" w:cs="Times New Roman"/>
          <w:kern w:val="0"/>
          <w14:ligatures w14:val="none"/>
        </w:rPr>
        <w:t>was</w:t>
      </w:r>
      <w:r w:rsidRPr="0082762F">
        <w:rPr>
          <w:rFonts w:ascii="Times New Roman" w:eastAsia="Times New Roman" w:hAnsi="Times New Roman" w:cs="Times New Roman"/>
          <w:kern w:val="0"/>
          <w14:ligatures w14:val="none"/>
        </w:rPr>
        <w:t xml:space="preserve"> submitted for ethical approval by </w:t>
      </w:r>
      <w:r w:rsidR="007E7B0D" w:rsidRPr="0082762F">
        <w:rPr>
          <w:rFonts w:ascii="Times New Roman" w:eastAsia="Times New Roman" w:hAnsi="Times New Roman" w:cs="Times New Roman"/>
          <w:kern w:val="0"/>
          <w14:ligatures w14:val="none"/>
        </w:rPr>
        <w:t>the Institutional Ethics Committee of Ariel University for Non-Clinical Human Research</w:t>
      </w:r>
      <w:ins w:id="115" w:author="Steve Zimmerman" w:date="2024-10-29T14:19:00Z" w16du:dateUtc="2024-10-29T14:19:00Z">
        <w:r w:rsidR="006A3E8E">
          <w:rPr>
            <w:rFonts w:ascii="Times New Roman" w:eastAsia="Times New Roman" w:hAnsi="Times New Roman" w:cs="Times New Roman"/>
            <w:kern w:val="0"/>
            <w:lang w:val="en-GB"/>
            <w14:ligatures w14:val="none"/>
          </w:rPr>
          <w:t xml:space="preserve"> t</w:t>
        </w:r>
      </w:ins>
      <w:r w:rsidRPr="0082762F">
        <w:rPr>
          <w:rFonts w:ascii="Times New Roman" w:eastAsia="Times New Roman" w:hAnsi="Times New Roman" w:cs="Times New Roman"/>
          <w:kern w:val="0"/>
          <w14:ligatures w14:val="none"/>
        </w:rPr>
        <w:t>o ensure compliance with ethical standards.</w:t>
      </w:r>
    </w:p>
    <w:p w14:paraId="2A35FD77" w14:textId="7D8ECF93" w:rsidR="00644515" w:rsidRPr="006D4322" w:rsidRDefault="00644515" w:rsidP="0082762F">
      <w:pPr>
        <w:pStyle w:val="ListParagraph"/>
        <w:numPr>
          <w:ilvl w:val="0"/>
          <w:numId w:val="67"/>
        </w:numPr>
        <w:shd w:val="clear" w:color="auto" w:fill="FFFFFF"/>
        <w:spacing w:after="0" w:line="360" w:lineRule="auto"/>
        <w:rPr>
          <w:rFonts w:ascii="Times New Roman" w:eastAsia="Times New Roman" w:hAnsi="Times New Roman" w:cs="Times New Roman"/>
          <w:b/>
          <w:bCs/>
          <w:kern w:val="0"/>
          <w14:ligatures w14:val="none"/>
        </w:rPr>
      </w:pPr>
      <w:r w:rsidRPr="006D4322">
        <w:rPr>
          <w:rFonts w:ascii="Times New Roman" w:eastAsia="Times New Roman" w:hAnsi="Times New Roman" w:cs="Times New Roman"/>
          <w:b/>
          <w:bCs/>
          <w:kern w:val="0"/>
          <w14:ligatures w14:val="none"/>
        </w:rPr>
        <w:t>Preliminary studies</w:t>
      </w:r>
    </w:p>
    <w:p w14:paraId="5D0D9823" w14:textId="5F1BB936" w:rsidR="00F02B4A" w:rsidRDefault="00F02B4A" w:rsidP="00F02B4A">
      <w:pPr>
        <w:spacing w:before="100" w:beforeAutospacing="1" w:after="100" w:afterAutospacing="1" w:line="360" w:lineRule="auto"/>
        <w:rPr>
          <w:rFonts w:ascii="Times New Roman" w:eastAsia="Times New Roman" w:hAnsi="Times New Roman" w:cs="Times New Roman"/>
          <w:kern w:val="0"/>
          <w14:ligatures w14:val="none"/>
        </w:rPr>
      </w:pPr>
      <w:r w:rsidRPr="00F02B4A">
        <w:rPr>
          <w:rFonts w:ascii="Times New Roman" w:eastAsia="Times New Roman" w:hAnsi="Times New Roman" w:cs="Times New Roman"/>
          <w:kern w:val="0"/>
          <w14:ligatures w14:val="none"/>
        </w:rPr>
        <w:t>A pilot study was conducted to test the research design using a Tobii eye tracker, which analyzed participants’ eye movements on specific images and compared the results with a verbal systems thinking questionnaire. The study, which included 17 participants from diverse backgrounds, showed significant correlations between eye-tracking metrics and systems thinking scores, supporting the feasibility of the proposed methodology. This pilot demonstrated the potential of eye-tracking as an innovative tool for assessing systems thinking and provided a foundation for the full study.</w:t>
      </w:r>
    </w:p>
    <w:p w14:paraId="6D3625CB" w14:textId="602503E8" w:rsidR="00A3757D" w:rsidRPr="00F02B4A" w:rsidRDefault="00F02B4A" w:rsidP="00DF5EEF">
      <w:pPr>
        <w:spacing w:line="360" w:lineRule="auto"/>
        <w:ind w:left="360"/>
        <w:rPr>
          <w:rFonts w:asciiTheme="majorBidi" w:hAnsiTheme="majorBidi" w:cstheme="majorBidi"/>
          <w:lang w:val="en-US"/>
        </w:rPr>
      </w:pPr>
      <w:r w:rsidRPr="00F02B4A">
        <w:rPr>
          <w:rFonts w:asciiTheme="majorBidi" w:hAnsiTheme="majorBidi" w:cstheme="majorBidi"/>
          <w:lang w:val="en-US"/>
        </w:rPr>
        <w:t xml:space="preserve">4.1 </w:t>
      </w:r>
      <w:r w:rsidRPr="00F02B4A">
        <w:rPr>
          <w:rFonts w:asciiTheme="majorBidi" w:hAnsiTheme="majorBidi" w:cstheme="majorBidi"/>
          <w:b/>
          <w:bCs/>
          <w:lang w:val="en-US"/>
        </w:rPr>
        <w:t>The Pilot Study P</w:t>
      </w:r>
      <w:r w:rsidR="00A3757D" w:rsidRPr="00F02B4A">
        <w:rPr>
          <w:rFonts w:asciiTheme="majorBidi" w:hAnsiTheme="majorBidi" w:cstheme="majorBidi"/>
          <w:b/>
          <w:bCs/>
          <w:lang w:val="en-US"/>
        </w:rPr>
        <w:t>lanning</w:t>
      </w:r>
    </w:p>
    <w:p w14:paraId="1FDF449C" w14:textId="0A3ABC91" w:rsidR="00790192" w:rsidRPr="0073191E" w:rsidRDefault="00EF3C66" w:rsidP="0073191E">
      <w:pPr>
        <w:spacing w:line="360" w:lineRule="auto"/>
        <w:ind w:left="360"/>
        <w:rPr>
          <w:rFonts w:asciiTheme="majorBidi" w:hAnsiTheme="majorBidi" w:cstheme="majorBidi"/>
        </w:rPr>
      </w:pPr>
      <w:r w:rsidRPr="00DF5EEF">
        <w:rPr>
          <w:rFonts w:asciiTheme="majorBidi" w:hAnsiTheme="majorBidi" w:cstheme="majorBidi"/>
        </w:rPr>
        <w:t xml:space="preserve">An experiment was designed in Tobii Pro Lab, incorporating a set of </w:t>
      </w:r>
      <w:r w:rsidR="00F77A4D">
        <w:rPr>
          <w:rFonts w:asciiTheme="majorBidi" w:hAnsiTheme="majorBidi" w:cstheme="majorBidi"/>
        </w:rPr>
        <w:t xml:space="preserve">12 </w:t>
      </w:r>
      <w:r w:rsidRPr="00DF5EEF">
        <w:rPr>
          <w:rFonts w:asciiTheme="majorBidi" w:hAnsiTheme="majorBidi" w:cstheme="majorBidi"/>
        </w:rPr>
        <w:t xml:space="preserve">images and tracking participants' eye movements as they viewed the images. </w:t>
      </w:r>
      <w:r w:rsidR="00790192" w:rsidRPr="00F02B4A">
        <w:rPr>
          <w:rFonts w:asciiTheme="majorBidi" w:hAnsiTheme="majorBidi" w:cstheme="majorBidi"/>
          <w:lang w:val="en-US"/>
        </w:rPr>
        <w:t xml:space="preserve">Areas of interest (AOI) were predefined by </w:t>
      </w:r>
      <w:r w:rsidR="00C07731">
        <w:rPr>
          <w:rFonts w:asciiTheme="majorBidi" w:hAnsiTheme="majorBidi" w:cstheme="majorBidi"/>
          <w:lang w:val="en-US"/>
        </w:rPr>
        <w:t xml:space="preserve">the </w:t>
      </w:r>
      <w:r w:rsidR="00790192" w:rsidRPr="00F02B4A">
        <w:rPr>
          <w:rFonts w:asciiTheme="majorBidi" w:hAnsiTheme="majorBidi" w:cstheme="majorBidi"/>
          <w:lang w:val="en-US"/>
        </w:rPr>
        <w:t xml:space="preserve">researchers, based on criteria related to </w:t>
      </w:r>
      <w:proofErr w:type="gramStart"/>
      <w:r w:rsidR="00790192" w:rsidRPr="00F02B4A">
        <w:rPr>
          <w:rFonts w:asciiTheme="majorBidi" w:hAnsiTheme="majorBidi" w:cstheme="majorBidi"/>
          <w:lang w:val="en-US"/>
        </w:rPr>
        <w:t>systems</w:t>
      </w:r>
      <w:proofErr w:type="gramEnd"/>
      <w:r w:rsidR="00790192" w:rsidRPr="00F02B4A">
        <w:rPr>
          <w:rFonts w:asciiTheme="majorBidi" w:hAnsiTheme="majorBidi" w:cstheme="majorBidi"/>
          <w:lang w:val="en-US"/>
        </w:rPr>
        <w:t xml:space="preserve"> thinking (As shown in Figure 4 and Figure 5). </w:t>
      </w:r>
      <w:commentRangeStart w:id="116"/>
      <w:r w:rsidR="00790192" w:rsidRPr="00F02B4A">
        <w:rPr>
          <w:rFonts w:asciiTheme="majorBidi" w:hAnsiTheme="majorBidi" w:cstheme="majorBidi"/>
          <w:lang w:val="en-US"/>
        </w:rPr>
        <w:t>Elements indicating system thinking were marked, such as tangible</w:t>
      </w:r>
      <w:r w:rsidR="00790192" w:rsidRPr="00F02B4A">
        <w:rPr>
          <w:rFonts w:asciiTheme="majorBidi" w:hAnsiTheme="majorBidi" w:cstheme="majorBidi"/>
          <w:rtl/>
        </w:rPr>
        <w:t xml:space="preserve"> </w:t>
      </w:r>
      <w:r w:rsidR="00790192" w:rsidRPr="00F02B4A">
        <w:rPr>
          <w:rFonts w:asciiTheme="majorBidi" w:hAnsiTheme="majorBidi" w:cstheme="majorBidi"/>
          <w:lang w:val="en-US"/>
        </w:rPr>
        <w:t xml:space="preserve">connections indicating connections between items </w:t>
      </w:r>
      <w:r w:rsidR="00790192" w:rsidRPr="00F02B4A">
        <w:rPr>
          <w:rFonts w:asciiTheme="majorBidi" w:hAnsiTheme="majorBidi" w:cstheme="majorBidi"/>
          <w:b/>
          <w:bCs/>
          <w:lang w:val="en-US"/>
        </w:rPr>
        <w:t>[1]</w:t>
      </w:r>
      <w:r w:rsidR="00790192" w:rsidRPr="00F02B4A">
        <w:rPr>
          <w:rFonts w:asciiTheme="majorBidi" w:hAnsiTheme="majorBidi" w:cstheme="majorBidi"/>
          <w:lang w:val="en-US"/>
        </w:rPr>
        <w:t xml:space="preserve">, connections indicating mutual effects between components </w:t>
      </w:r>
      <w:r w:rsidR="00790192" w:rsidRPr="00F02B4A">
        <w:rPr>
          <w:rFonts w:asciiTheme="majorBidi" w:hAnsiTheme="majorBidi" w:cstheme="majorBidi"/>
          <w:b/>
          <w:bCs/>
          <w:lang w:val="en-US"/>
        </w:rPr>
        <w:t>[2]</w:t>
      </w:r>
      <w:r w:rsidR="00790192" w:rsidRPr="00F02B4A">
        <w:rPr>
          <w:rFonts w:asciiTheme="majorBidi" w:hAnsiTheme="majorBidi" w:cstheme="majorBidi"/>
          <w:lang w:val="en-US"/>
        </w:rPr>
        <w:t xml:space="preserve"> and areas indicating an activity that has a wider effect on other elements in the image </w:t>
      </w:r>
      <w:r w:rsidR="00790192" w:rsidRPr="00F02B4A">
        <w:rPr>
          <w:rFonts w:asciiTheme="majorBidi" w:hAnsiTheme="majorBidi" w:cstheme="majorBidi"/>
          <w:b/>
          <w:bCs/>
          <w:lang w:val="en-US"/>
        </w:rPr>
        <w:t>[3]</w:t>
      </w:r>
      <w:r w:rsidR="00790192" w:rsidRPr="00F02B4A">
        <w:rPr>
          <w:rFonts w:asciiTheme="majorBidi" w:hAnsiTheme="majorBidi" w:cstheme="majorBidi"/>
          <w:lang w:val="en-US"/>
        </w:rPr>
        <w:t xml:space="preserve">. Other AOI that were marked are elements in the picture that have no effects on other elements </w:t>
      </w:r>
      <w:r w:rsidR="00790192" w:rsidRPr="00F02B4A">
        <w:rPr>
          <w:rFonts w:asciiTheme="majorBidi" w:hAnsiTheme="majorBidi" w:cstheme="majorBidi"/>
          <w:b/>
          <w:bCs/>
          <w:lang w:val="en-US"/>
        </w:rPr>
        <w:t>[4]</w:t>
      </w:r>
      <w:r w:rsidR="00790192" w:rsidRPr="00F02B4A">
        <w:rPr>
          <w:rFonts w:asciiTheme="majorBidi" w:hAnsiTheme="majorBidi" w:cstheme="majorBidi"/>
          <w:lang w:val="en-US"/>
        </w:rPr>
        <w:t xml:space="preserve">. </w:t>
      </w:r>
      <w:commentRangeEnd w:id="116"/>
      <w:r w:rsidR="005A4FDD">
        <w:rPr>
          <w:rStyle w:val="CommentReference"/>
        </w:rPr>
        <w:commentReference w:id="116"/>
      </w:r>
      <w:r w:rsidR="00790192" w:rsidRPr="00F02B4A">
        <w:rPr>
          <w:rFonts w:asciiTheme="majorBidi" w:hAnsiTheme="majorBidi" w:cstheme="majorBidi"/>
          <w:lang w:val="en-US"/>
        </w:rPr>
        <w:t xml:space="preserve">The focus on these elements can indicate a focus on the small details instead of the big picture. </w:t>
      </w:r>
      <w:commentRangeStart w:id="117"/>
      <w:r w:rsidR="00790192" w:rsidRPr="00F02B4A">
        <w:rPr>
          <w:rFonts w:asciiTheme="majorBidi" w:hAnsiTheme="majorBidi" w:cstheme="majorBidi"/>
          <w:lang w:val="en-US"/>
        </w:rPr>
        <w:t>The viewing time for each image was standardized.</w:t>
      </w:r>
      <w:commentRangeEnd w:id="117"/>
      <w:r w:rsidR="004153FB">
        <w:rPr>
          <w:rStyle w:val="CommentReference"/>
        </w:rPr>
        <w:commentReference w:id="117"/>
      </w:r>
    </w:p>
    <w:p w14:paraId="489CE65E" w14:textId="756E7C76" w:rsidR="00790192" w:rsidRPr="00DF5EEF" w:rsidRDefault="001B0A7D" w:rsidP="00DF5EEF">
      <w:pPr>
        <w:spacing w:line="360" w:lineRule="auto"/>
        <w:ind w:left="360"/>
        <w:rPr>
          <w:rFonts w:asciiTheme="majorBidi" w:hAnsiTheme="majorBidi" w:cstheme="majorBidi"/>
        </w:rPr>
      </w:pPr>
      <w:r>
        <w:rPr>
          <w:rFonts w:asciiTheme="majorBidi" w:hAnsiTheme="majorBidi" w:cstheme="majorBidi"/>
          <w:noProof/>
        </w:rPr>
        <w:lastRenderedPageBreak/>
        <w:drawing>
          <wp:inline distT="0" distB="0" distL="0" distR="0" wp14:anchorId="6018BE53" wp14:editId="6E98C29A">
            <wp:extent cx="4066540" cy="2463165"/>
            <wp:effectExtent l="0" t="0" r="0" b="0"/>
            <wp:docPr id="568806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6540" cy="2463165"/>
                    </a:xfrm>
                    <a:prstGeom prst="rect">
                      <a:avLst/>
                    </a:prstGeom>
                    <a:noFill/>
                  </pic:spPr>
                </pic:pic>
              </a:graphicData>
            </a:graphic>
          </wp:inline>
        </w:drawing>
      </w:r>
    </w:p>
    <w:p w14:paraId="2A0B7081" w14:textId="33DF7ECC" w:rsidR="001B0A7D" w:rsidRPr="001B0A7D" w:rsidRDefault="001B0A7D" w:rsidP="001B0A7D">
      <w:pPr>
        <w:spacing w:line="360" w:lineRule="auto"/>
        <w:rPr>
          <w:rFonts w:asciiTheme="majorBidi" w:hAnsiTheme="majorBidi" w:cstheme="majorBidi"/>
          <w:lang w:val="en-US"/>
        </w:rPr>
      </w:pPr>
      <w:r w:rsidRPr="001B0A7D">
        <w:rPr>
          <w:rFonts w:asciiTheme="majorBidi" w:hAnsiTheme="majorBidi" w:cstheme="majorBidi"/>
          <w:lang w:val="en-US"/>
        </w:rPr>
        <w:t>Figure 4: picture 28</w:t>
      </w:r>
      <w:r w:rsidRPr="001B0A7D">
        <w:rPr>
          <w:rFonts w:asciiTheme="majorBidi" w:hAnsiTheme="majorBidi" w:cstheme="majorBidi" w:hint="cs"/>
          <w:rtl/>
          <w:lang w:val="en-US"/>
        </w:rPr>
        <w:t>-</w:t>
      </w:r>
      <w:r>
        <w:rPr>
          <w:rFonts w:asciiTheme="majorBidi" w:hAnsiTheme="majorBidi" w:cstheme="majorBidi"/>
          <w:lang w:val="en-US"/>
        </w:rPr>
        <w:t xml:space="preserve"> </w:t>
      </w:r>
      <w:r w:rsidRPr="001B0A7D">
        <w:rPr>
          <w:rFonts w:asciiTheme="majorBidi" w:hAnsiTheme="majorBidi" w:cstheme="majorBidi"/>
          <w:lang w:val="en-US"/>
        </w:rPr>
        <w:t>Examples of AOI marking and their classification</w:t>
      </w:r>
    </w:p>
    <w:p w14:paraId="6077DA09" w14:textId="5CB91D4B" w:rsidR="00790192" w:rsidRPr="001B0A7D" w:rsidRDefault="001B0A7D" w:rsidP="001B0A7D">
      <w:pPr>
        <w:spacing w:line="360" w:lineRule="auto"/>
        <w:ind w:left="720"/>
        <w:rPr>
          <w:rFonts w:asciiTheme="majorBidi" w:hAnsiTheme="majorBidi" w:cstheme="majorBidi"/>
          <w:lang w:val="en-US"/>
        </w:rPr>
      </w:pPr>
      <w:r>
        <w:rPr>
          <w:rFonts w:asciiTheme="majorBidi" w:hAnsiTheme="majorBidi" w:cstheme="majorBidi"/>
          <w:noProof/>
          <w:lang w:val="en-US"/>
        </w:rPr>
        <w:drawing>
          <wp:inline distT="0" distB="0" distL="0" distR="0" wp14:anchorId="392C6517" wp14:editId="7BA3F9F5">
            <wp:extent cx="4078605" cy="2609215"/>
            <wp:effectExtent l="0" t="0" r="0" b="635"/>
            <wp:docPr id="1795125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8605" cy="2609215"/>
                    </a:xfrm>
                    <a:prstGeom prst="rect">
                      <a:avLst/>
                    </a:prstGeom>
                    <a:noFill/>
                  </pic:spPr>
                </pic:pic>
              </a:graphicData>
            </a:graphic>
          </wp:inline>
        </w:drawing>
      </w:r>
    </w:p>
    <w:p w14:paraId="71916C36" w14:textId="77777777" w:rsidR="001B0A7D" w:rsidRPr="001B0A7D" w:rsidRDefault="001B0A7D" w:rsidP="001B0A7D">
      <w:pPr>
        <w:spacing w:line="360" w:lineRule="auto"/>
        <w:ind w:left="360"/>
        <w:rPr>
          <w:rFonts w:asciiTheme="majorBidi" w:hAnsiTheme="majorBidi" w:cstheme="majorBidi"/>
          <w:lang w:val="en-US"/>
        </w:rPr>
      </w:pPr>
      <w:r w:rsidRPr="001B0A7D">
        <w:rPr>
          <w:rFonts w:asciiTheme="majorBidi" w:hAnsiTheme="majorBidi" w:cstheme="majorBidi"/>
          <w:lang w:val="en-US"/>
        </w:rPr>
        <w:t>Figure 5: picture 41</w:t>
      </w:r>
      <w:r w:rsidRPr="001B0A7D">
        <w:rPr>
          <w:rFonts w:asciiTheme="majorBidi" w:hAnsiTheme="majorBidi" w:cstheme="majorBidi" w:hint="cs"/>
          <w:rtl/>
          <w:lang w:val="en-US"/>
        </w:rPr>
        <w:t xml:space="preserve">- </w:t>
      </w:r>
      <w:r w:rsidRPr="001B0A7D">
        <w:rPr>
          <w:rFonts w:asciiTheme="majorBidi" w:hAnsiTheme="majorBidi" w:cstheme="majorBidi"/>
          <w:lang w:val="en-US"/>
        </w:rPr>
        <w:t>Examples of AOI marking and their classification</w:t>
      </w:r>
    </w:p>
    <w:p w14:paraId="03AEFB90" w14:textId="4BA15E7B" w:rsidR="002520BE" w:rsidRPr="0082762F" w:rsidRDefault="0011330D" w:rsidP="0082762F">
      <w:pPr>
        <w:pStyle w:val="ListParagraph"/>
        <w:numPr>
          <w:ilvl w:val="1"/>
          <w:numId w:val="68"/>
        </w:numPr>
        <w:spacing w:line="360" w:lineRule="auto"/>
        <w:rPr>
          <w:rFonts w:asciiTheme="majorBidi" w:hAnsiTheme="majorBidi" w:cstheme="majorBidi"/>
          <w:b/>
          <w:bCs/>
          <w:rtl/>
        </w:rPr>
      </w:pPr>
      <w:r w:rsidRPr="0082762F">
        <w:rPr>
          <w:rFonts w:asciiTheme="majorBidi" w:hAnsiTheme="majorBidi" w:cstheme="majorBidi"/>
          <w:b/>
          <w:bCs/>
        </w:rPr>
        <w:t>The Pilot Study</w:t>
      </w:r>
      <w:r w:rsidR="003510C8" w:rsidRPr="0082762F">
        <w:rPr>
          <w:rFonts w:asciiTheme="majorBidi" w:hAnsiTheme="majorBidi" w:cstheme="majorBidi"/>
          <w:b/>
          <w:bCs/>
        </w:rPr>
        <w:t xml:space="preserve"> Procedure</w:t>
      </w:r>
    </w:p>
    <w:p w14:paraId="458F4D94" w14:textId="096999F5" w:rsidR="003510C8" w:rsidRPr="00DF5EEF" w:rsidRDefault="003510C8" w:rsidP="00FC05B2">
      <w:pPr>
        <w:spacing w:line="360" w:lineRule="auto"/>
        <w:ind w:left="720"/>
        <w:rPr>
          <w:rFonts w:asciiTheme="majorBidi" w:hAnsiTheme="majorBidi" w:cstheme="majorBidi"/>
        </w:rPr>
      </w:pPr>
      <w:r w:rsidRPr="00FC05B2">
        <w:rPr>
          <w:rFonts w:asciiTheme="majorBidi" w:hAnsiTheme="majorBidi" w:cstheme="majorBidi"/>
          <w:b/>
          <w:bCs/>
        </w:rPr>
        <w:t>Verbal Questionnaire</w:t>
      </w:r>
      <w:r w:rsidRPr="00FC05B2">
        <w:rPr>
          <w:rFonts w:asciiTheme="majorBidi" w:hAnsiTheme="majorBidi" w:cstheme="majorBidi"/>
        </w:rPr>
        <w:t>: All participants completed the verbal questionnaire.</w:t>
      </w:r>
      <w:r w:rsidRPr="00FC05B2">
        <w:rPr>
          <w:rFonts w:asciiTheme="majorBidi" w:hAnsiTheme="majorBidi" w:cstheme="majorBidi"/>
        </w:rPr>
        <w:br/>
      </w:r>
      <w:r w:rsidRPr="00FC05B2">
        <w:rPr>
          <w:rFonts w:asciiTheme="majorBidi" w:hAnsiTheme="majorBidi" w:cstheme="majorBidi"/>
          <w:b/>
          <w:bCs/>
        </w:rPr>
        <w:t>Tobii Eye Tracking</w:t>
      </w:r>
      <w:r w:rsidRPr="00FC05B2">
        <w:rPr>
          <w:rFonts w:asciiTheme="majorBidi" w:hAnsiTheme="majorBidi" w:cstheme="majorBidi"/>
        </w:rPr>
        <w:t>: Participants</w:t>
      </w:r>
      <w:r w:rsidRPr="00DF5EEF">
        <w:rPr>
          <w:rFonts w:asciiTheme="majorBidi" w:hAnsiTheme="majorBidi" w:cstheme="majorBidi"/>
        </w:rPr>
        <w:t xml:space="preserve"> were instructed to focus on the screen and minimize head movements. Each participant viewed a sequence of 12 images, with each image displayed for 10 </w:t>
      </w:r>
      <w:r w:rsidR="00814671" w:rsidRPr="00DF5EEF">
        <w:rPr>
          <w:rFonts w:asciiTheme="majorBidi" w:hAnsiTheme="majorBidi" w:cstheme="majorBidi"/>
        </w:rPr>
        <w:t>seconds.</w:t>
      </w:r>
      <w:r w:rsidR="00814671" w:rsidRPr="00DF5EEF">
        <w:rPr>
          <w:rFonts w:asciiTheme="majorBidi" w:eastAsia="Times New Roman" w:hAnsiTheme="majorBidi" w:cstheme="majorBidi"/>
          <w:kern w:val="0"/>
          <w14:ligatures w14:val="none"/>
        </w:rPr>
        <w:t xml:space="preserve"> During</w:t>
      </w:r>
      <w:r w:rsidRPr="00DF5EEF">
        <w:rPr>
          <w:rFonts w:asciiTheme="majorBidi" w:eastAsia="Times New Roman" w:hAnsiTheme="majorBidi" w:cstheme="majorBidi"/>
          <w:kern w:val="0"/>
          <w14:ligatures w14:val="none"/>
        </w:rPr>
        <w:t xml:space="preserve"> the presentation, participants' eye movements </w:t>
      </w:r>
      <w:del w:id="118" w:author="Steve Zimmerman" w:date="2024-10-29T14:26:00Z" w16du:dateUtc="2024-10-29T14:26:00Z">
        <w:r w:rsidRPr="00DF5EEF" w:rsidDel="004153FB">
          <w:rPr>
            <w:rFonts w:asciiTheme="majorBidi" w:eastAsia="Times New Roman" w:hAnsiTheme="majorBidi" w:cstheme="majorBidi"/>
            <w:kern w:val="0"/>
            <w14:ligatures w14:val="none"/>
          </w:rPr>
          <w:delText>have been</w:delText>
        </w:r>
      </w:del>
      <w:ins w:id="119" w:author="Steve Zimmerman" w:date="2024-10-29T14:26:00Z" w16du:dateUtc="2024-10-29T14:26:00Z">
        <w:r w:rsidR="004153FB">
          <w:rPr>
            <w:rFonts w:asciiTheme="majorBidi" w:eastAsia="Times New Roman" w:hAnsiTheme="majorBidi" w:cstheme="majorBidi"/>
            <w:kern w:val="0"/>
            <w:lang w:val="en-GB"/>
            <w14:ligatures w14:val="none"/>
          </w:rPr>
          <w:t xml:space="preserve"> were</w:t>
        </w:r>
      </w:ins>
      <w:r w:rsidRPr="00DF5EEF">
        <w:rPr>
          <w:rFonts w:asciiTheme="majorBidi" w:eastAsia="Times New Roman" w:hAnsiTheme="majorBidi" w:cstheme="majorBidi"/>
          <w:kern w:val="0"/>
          <w14:ligatures w14:val="none"/>
        </w:rPr>
        <w:t xml:space="preserve"> tracked, focusing on fixation concentration and scanning patterns.</w:t>
      </w:r>
    </w:p>
    <w:p w14:paraId="57E76BAF" w14:textId="34A4FF01" w:rsidR="00A3757D" w:rsidRPr="00DF5EEF" w:rsidRDefault="0011330D" w:rsidP="0082762F">
      <w:pPr>
        <w:pStyle w:val="ListParagraph"/>
        <w:numPr>
          <w:ilvl w:val="1"/>
          <w:numId w:val="68"/>
        </w:numPr>
        <w:spacing w:line="360" w:lineRule="auto"/>
        <w:rPr>
          <w:rFonts w:asciiTheme="majorBidi" w:hAnsiTheme="majorBidi" w:cstheme="majorBidi"/>
          <w:b/>
          <w:bCs/>
          <w:lang w:val="en-US"/>
        </w:rPr>
      </w:pPr>
      <w:r>
        <w:rPr>
          <w:rFonts w:asciiTheme="majorBidi" w:hAnsiTheme="majorBidi" w:cstheme="majorBidi"/>
          <w:b/>
          <w:bCs/>
          <w:lang w:val="en-US"/>
        </w:rPr>
        <w:t>The Pilot Study R</w:t>
      </w:r>
      <w:r w:rsidR="00A3757D" w:rsidRPr="00DF5EEF">
        <w:rPr>
          <w:rFonts w:asciiTheme="majorBidi" w:hAnsiTheme="majorBidi" w:cstheme="majorBidi"/>
          <w:b/>
          <w:bCs/>
          <w:lang w:val="en-US"/>
        </w:rPr>
        <w:t>esults</w:t>
      </w:r>
    </w:p>
    <w:p w14:paraId="12908960" w14:textId="3E73C15A" w:rsidR="002B2F86" w:rsidRPr="00376218" w:rsidRDefault="00376218" w:rsidP="00376218">
      <w:pPr>
        <w:spacing w:line="360" w:lineRule="auto"/>
        <w:ind w:left="360"/>
        <w:rPr>
          <w:rFonts w:asciiTheme="majorBidi" w:hAnsiTheme="majorBidi" w:cstheme="majorBidi"/>
        </w:rPr>
      </w:pPr>
      <w:r w:rsidRPr="00376218">
        <w:rPr>
          <w:rFonts w:asciiTheme="majorBidi" w:hAnsiTheme="majorBidi" w:cstheme="majorBidi"/>
          <w:b/>
          <w:bCs/>
          <w:lang w:val="en-US"/>
        </w:rPr>
        <w:t>The results from the v</w:t>
      </w:r>
      <w:r w:rsidR="00A3757D" w:rsidRPr="00376218">
        <w:rPr>
          <w:rFonts w:asciiTheme="majorBidi" w:hAnsiTheme="majorBidi" w:cstheme="majorBidi"/>
          <w:b/>
          <w:bCs/>
          <w:lang w:val="en-US"/>
        </w:rPr>
        <w:t>erbal questionnaire</w:t>
      </w:r>
      <w:r w:rsidR="00814671" w:rsidRPr="00376218">
        <w:rPr>
          <w:rFonts w:asciiTheme="majorBidi" w:hAnsiTheme="majorBidi" w:cstheme="majorBidi"/>
          <w:lang w:val="en-US"/>
        </w:rPr>
        <w:t>: Analysis</w:t>
      </w:r>
      <w:r w:rsidR="00A3757D" w:rsidRPr="00376218">
        <w:rPr>
          <w:rFonts w:asciiTheme="majorBidi" w:hAnsiTheme="majorBidi" w:cstheme="majorBidi"/>
          <w:lang w:val="en-US"/>
        </w:rPr>
        <w:t xml:space="preserve"> of the answer</w:t>
      </w:r>
      <w:r w:rsidR="00CC2264" w:rsidRPr="00376218">
        <w:rPr>
          <w:rFonts w:asciiTheme="majorBidi" w:hAnsiTheme="majorBidi" w:cstheme="majorBidi"/>
          <w:lang w:val="en-US"/>
        </w:rPr>
        <w:t>s</w:t>
      </w:r>
      <w:r w:rsidR="00A3757D" w:rsidRPr="00376218">
        <w:rPr>
          <w:rFonts w:asciiTheme="majorBidi" w:hAnsiTheme="majorBidi" w:cstheme="majorBidi"/>
          <w:lang w:val="en-US"/>
        </w:rPr>
        <w:t xml:space="preserve"> to the verbal questionnaire to identify systems thinkers </w:t>
      </w:r>
      <w:r w:rsidR="002B2F86" w:rsidRPr="00376218">
        <w:rPr>
          <w:rFonts w:asciiTheme="majorBidi" w:hAnsiTheme="majorBidi" w:cstheme="majorBidi"/>
        </w:rPr>
        <w:t xml:space="preserve">(score ≥ 0.6) </w:t>
      </w:r>
      <w:r w:rsidR="00A3757D" w:rsidRPr="00376218">
        <w:rPr>
          <w:rFonts w:asciiTheme="majorBidi" w:hAnsiTheme="majorBidi" w:cstheme="majorBidi"/>
          <w:lang w:val="en-US"/>
        </w:rPr>
        <w:t xml:space="preserve">and non-systems </w:t>
      </w:r>
      <w:proofErr w:type="gramStart"/>
      <w:r w:rsidR="00A3757D" w:rsidRPr="00376218">
        <w:rPr>
          <w:rFonts w:asciiTheme="majorBidi" w:hAnsiTheme="majorBidi" w:cstheme="majorBidi"/>
          <w:lang w:val="en-US"/>
        </w:rPr>
        <w:t>thinkers</w:t>
      </w:r>
      <w:r w:rsidR="00CC2264" w:rsidRPr="00376218">
        <w:rPr>
          <w:rFonts w:asciiTheme="majorBidi" w:hAnsiTheme="majorBidi" w:cstheme="majorBidi"/>
          <w:lang w:val="en-US"/>
        </w:rPr>
        <w:t xml:space="preserve"> </w:t>
      </w:r>
      <w:r w:rsidR="002B2F86" w:rsidRPr="00DF5EEF">
        <w:t xml:space="preserve"> </w:t>
      </w:r>
      <w:r w:rsidR="002B2F86" w:rsidRPr="00376218">
        <w:rPr>
          <w:rFonts w:asciiTheme="majorBidi" w:hAnsiTheme="majorBidi" w:cstheme="majorBidi"/>
        </w:rPr>
        <w:t>(</w:t>
      </w:r>
      <w:proofErr w:type="gramEnd"/>
      <w:r w:rsidR="002B2F86" w:rsidRPr="00376218">
        <w:rPr>
          <w:rFonts w:asciiTheme="majorBidi" w:hAnsiTheme="majorBidi" w:cstheme="majorBidi"/>
        </w:rPr>
        <w:t xml:space="preserve">score ≤ 0.5). A score above 0.6 was selected to indicate a sufficiently high level of systems thinking, distinguishing individuals with stronger systems thinking abilities from those scoring closer to the midpoint or lower. </w:t>
      </w:r>
    </w:p>
    <w:p w14:paraId="780C471A" w14:textId="00719B80" w:rsidR="00A3757D" w:rsidRDefault="002B2F86" w:rsidP="00376218">
      <w:pPr>
        <w:spacing w:line="360" w:lineRule="auto"/>
        <w:ind w:left="360"/>
        <w:rPr>
          <w:rFonts w:asciiTheme="majorBidi" w:hAnsiTheme="majorBidi" w:cstheme="majorBidi"/>
        </w:rPr>
      </w:pPr>
      <w:r w:rsidRPr="00376218">
        <w:rPr>
          <w:rFonts w:asciiTheme="majorBidi" w:hAnsiTheme="majorBidi" w:cstheme="majorBidi"/>
        </w:rPr>
        <w:lastRenderedPageBreak/>
        <w:t xml:space="preserve">In the proposed research, systems thinking scores will be treated as a continuous variable, unlike in the pilot study where a binary cutoff of 0.6 was used. This shift allows for a more nuanced analysis of the relationship between parameters from the visual questionnaire and systems thinking abilities. By moving beyond a binary classification, </w:t>
      </w:r>
      <w:r w:rsidR="00376218" w:rsidRPr="00376218">
        <w:rPr>
          <w:rFonts w:asciiTheme="majorBidi" w:hAnsiTheme="majorBidi" w:cstheme="majorBidi"/>
        </w:rPr>
        <w:t xml:space="preserve">the proposed </w:t>
      </w:r>
      <w:r w:rsidRPr="00376218">
        <w:rPr>
          <w:rFonts w:asciiTheme="majorBidi" w:hAnsiTheme="majorBidi" w:cstheme="majorBidi"/>
        </w:rPr>
        <w:t>study will capture subtle variations in systems thinking, enabling a richer and more detailed understanding of how eye-tracking measures correlate with systems thinking abilities.</w:t>
      </w:r>
    </w:p>
    <w:p w14:paraId="7ED03097" w14:textId="6CC5BAF4" w:rsidR="00A3757D" w:rsidRDefault="00376218" w:rsidP="00376218">
      <w:pPr>
        <w:spacing w:line="360" w:lineRule="auto"/>
        <w:ind w:left="360"/>
        <w:rPr>
          <w:rFonts w:asciiTheme="majorBidi" w:hAnsiTheme="majorBidi" w:cstheme="majorBidi"/>
          <w:lang w:val="en-US"/>
        </w:rPr>
      </w:pPr>
      <w:r w:rsidRPr="00376218">
        <w:rPr>
          <w:rFonts w:asciiTheme="majorBidi" w:hAnsiTheme="majorBidi" w:cstheme="majorBidi"/>
          <w:b/>
          <w:bCs/>
        </w:rPr>
        <w:t>The results from the eye movements</w:t>
      </w:r>
      <w:r>
        <w:rPr>
          <w:rFonts w:asciiTheme="majorBidi" w:hAnsiTheme="majorBidi" w:cstheme="majorBidi"/>
        </w:rPr>
        <w:t>:</w:t>
      </w:r>
      <w:r>
        <w:t xml:space="preserve"> </w:t>
      </w:r>
      <w:del w:id="120" w:author="Steve Zimmerman" w:date="2024-10-29T14:29:00Z" w16du:dateUtc="2024-10-29T14:29:00Z">
        <w:r w:rsidR="00A3757D" w:rsidRPr="00DF5EEF" w:rsidDel="004153FB">
          <w:rPr>
            <w:rFonts w:asciiTheme="majorBidi" w:hAnsiTheme="majorBidi" w:cstheme="majorBidi"/>
            <w:lang w:val="en-US"/>
          </w:rPr>
          <w:delText xml:space="preserve">When </w:delText>
        </w:r>
      </w:del>
      <w:ins w:id="121" w:author="Steve Zimmerman" w:date="2024-10-29T14:30:00Z" w16du:dateUtc="2024-10-29T14:30:00Z">
        <w:r w:rsidR="004153FB">
          <w:rPr>
            <w:rFonts w:asciiTheme="majorBidi" w:hAnsiTheme="majorBidi" w:cstheme="majorBidi"/>
            <w:lang w:val="en-US"/>
          </w:rPr>
          <w:t xml:space="preserve">Using </w:t>
        </w:r>
      </w:ins>
      <w:r w:rsidR="00A3757D" w:rsidRPr="00DF5EEF">
        <w:rPr>
          <w:rFonts w:asciiTheme="majorBidi" w:hAnsiTheme="majorBidi" w:cstheme="majorBidi"/>
          <w:lang w:val="en-US"/>
        </w:rPr>
        <w:t xml:space="preserve">a cutoff value of 0.6 </w:t>
      </w:r>
      <w:ins w:id="122" w:author="Steve Zimmerman" w:date="2024-10-29T14:29:00Z" w16du:dateUtc="2024-10-29T14:29:00Z">
        <w:r w:rsidR="004153FB">
          <w:rPr>
            <w:rFonts w:asciiTheme="majorBidi" w:hAnsiTheme="majorBidi" w:cstheme="majorBidi"/>
            <w:lang w:val="en-US"/>
          </w:rPr>
          <w:t>to distinguish between systems thinkers and non-systems thinkers, we</w:t>
        </w:r>
      </w:ins>
      <w:ins w:id="123" w:author="Steve Zimmerman" w:date="2024-10-29T14:30:00Z" w16du:dateUtc="2024-10-29T14:30:00Z">
        <w:r w:rsidR="004153FB">
          <w:rPr>
            <w:rFonts w:asciiTheme="majorBidi" w:hAnsiTheme="majorBidi" w:cstheme="majorBidi"/>
            <w:lang w:val="en-US"/>
          </w:rPr>
          <w:t xml:space="preserve"> </w:t>
        </w:r>
      </w:ins>
      <w:ins w:id="124" w:author="Steve Zimmerman" w:date="2024-10-29T14:34:00Z" w16du:dateUtc="2024-10-29T14:34:00Z">
        <w:r w:rsidR="00EA283C">
          <w:rPr>
            <w:rFonts w:asciiTheme="majorBidi" w:hAnsiTheme="majorBidi" w:cstheme="majorBidi"/>
            <w:lang w:val="en-US"/>
          </w:rPr>
          <w:t>analyzed</w:t>
        </w:r>
      </w:ins>
      <w:ins w:id="125" w:author="Steve Zimmerman" w:date="2024-10-29T14:30:00Z" w16du:dateUtc="2024-10-29T14:30:00Z">
        <w:r w:rsidR="004153FB">
          <w:rPr>
            <w:rFonts w:asciiTheme="majorBidi" w:hAnsiTheme="majorBidi" w:cstheme="majorBidi"/>
            <w:lang w:val="en-US"/>
          </w:rPr>
          <w:t xml:space="preserve"> eye movement patterns and found group differences, For example, for the AOI labelled “Lights2” in picture 41 (see Figu</w:t>
        </w:r>
      </w:ins>
      <w:ins w:id="126" w:author="Steve Zimmerman" w:date="2024-10-29T14:31:00Z" w16du:dateUtc="2024-10-29T14:31:00Z">
        <w:r w:rsidR="004153FB">
          <w:rPr>
            <w:rFonts w:asciiTheme="majorBidi" w:hAnsiTheme="majorBidi" w:cstheme="majorBidi"/>
            <w:lang w:val="en-US"/>
          </w:rPr>
          <w:t xml:space="preserve">re 5), non-systems thinkers </w:t>
        </w:r>
        <w:r w:rsidR="00EA283C">
          <w:rPr>
            <w:rFonts w:asciiTheme="majorBidi" w:hAnsiTheme="majorBidi" w:cstheme="majorBidi"/>
            <w:lang w:val="en-US"/>
          </w:rPr>
          <w:t xml:space="preserve">had a higher total duration of fixations </w:t>
        </w:r>
      </w:ins>
      <w:ins w:id="127" w:author="Steve Zimmerman" w:date="2024-10-29T14:32:00Z" w16du:dateUtc="2024-10-29T14:32:00Z">
        <w:r w:rsidR="00EA283C">
          <w:rPr>
            <w:rFonts w:asciiTheme="majorBidi" w:hAnsiTheme="majorBidi" w:cstheme="majorBidi"/>
            <w:lang w:val="en-US"/>
          </w:rPr>
          <w:t xml:space="preserve">(479ms) than systems thinkers (70.3ms; p &lt; 0.01), and a larger number of fixations </w:t>
        </w:r>
      </w:ins>
      <w:ins w:id="128" w:author="Steve Zimmerman" w:date="2024-10-29T14:33:00Z" w16du:dateUtc="2024-10-29T14:33:00Z">
        <w:r w:rsidR="00EA283C">
          <w:rPr>
            <w:rFonts w:asciiTheme="majorBidi" w:hAnsiTheme="majorBidi" w:cstheme="majorBidi"/>
            <w:lang w:val="en-US"/>
          </w:rPr>
          <w:t>(1.9 vs .025, p = 0.01).</w:t>
        </w:r>
      </w:ins>
      <w:del w:id="129" w:author="Steve Zimmerman" w:date="2024-10-29T14:33:00Z" w16du:dateUtc="2024-10-29T14:33:00Z">
        <w:r w:rsidR="00A3757D" w:rsidRPr="00DF5EEF" w:rsidDel="00EA283C">
          <w:rPr>
            <w:rFonts w:asciiTheme="majorBidi" w:hAnsiTheme="majorBidi" w:cstheme="majorBidi"/>
            <w:lang w:val="en-US"/>
          </w:rPr>
          <w:delText>was set to determine when a subject was considered as a system</w:delText>
        </w:r>
        <w:r w:rsidR="008F5D03" w:rsidRPr="00DF5EEF" w:rsidDel="00EA283C">
          <w:rPr>
            <w:rFonts w:asciiTheme="majorBidi" w:hAnsiTheme="majorBidi" w:cstheme="majorBidi"/>
            <w:lang w:val="en-US"/>
          </w:rPr>
          <w:delText>s</w:delText>
        </w:r>
        <w:r w:rsidR="00A3757D" w:rsidRPr="00DF5EEF" w:rsidDel="00EA283C">
          <w:rPr>
            <w:rFonts w:asciiTheme="majorBidi" w:hAnsiTheme="majorBidi" w:cstheme="majorBidi"/>
            <w:lang w:val="en-US"/>
          </w:rPr>
          <w:delText xml:space="preserve"> thinker, and the total duration of fixations was compared between the two groups (systems thinkers vs non-system thinkers), </w:delText>
        </w:r>
      </w:del>
      <w:del w:id="130" w:author="Steve Zimmerman" w:date="2024-10-29T14:27:00Z" w16du:dateUtc="2024-10-29T14:27:00Z">
        <w:r w:rsidR="00327EBF" w:rsidRPr="00DF5EEF" w:rsidDel="004153FB">
          <w:rPr>
            <w:rFonts w:asciiTheme="majorBidi" w:hAnsiTheme="majorBidi" w:cstheme="majorBidi"/>
            <w:lang w:val="en-US"/>
          </w:rPr>
          <w:delText xml:space="preserve">Table </w:delText>
        </w:r>
        <w:r w:rsidR="00401955" w:rsidDel="004153FB">
          <w:rPr>
            <w:rFonts w:asciiTheme="majorBidi" w:hAnsiTheme="majorBidi" w:cstheme="majorBidi"/>
            <w:lang w:val="en-US"/>
          </w:rPr>
          <w:delText>1</w:delText>
        </w:r>
        <w:r w:rsidR="00A3757D" w:rsidRPr="00DF5EEF" w:rsidDel="004153FB">
          <w:rPr>
            <w:rFonts w:asciiTheme="majorBidi" w:hAnsiTheme="majorBidi" w:cstheme="majorBidi"/>
            <w:lang w:val="en-US"/>
          </w:rPr>
          <w:delText xml:space="preserve"> showed </w:delText>
        </w:r>
      </w:del>
      <w:del w:id="131" w:author="Steve Zimmerman" w:date="2024-10-29T14:33:00Z" w16du:dateUtc="2024-10-29T14:33:00Z">
        <w:r w:rsidR="00A3757D" w:rsidRPr="00DF5EEF" w:rsidDel="00EA283C">
          <w:rPr>
            <w:rFonts w:asciiTheme="majorBidi" w:hAnsiTheme="majorBidi" w:cstheme="majorBidi"/>
            <w:lang w:val="en-US"/>
          </w:rPr>
          <w:delText>significant difference</w:delText>
        </w:r>
        <w:r w:rsidR="00327EBF" w:rsidRPr="00DF5EEF" w:rsidDel="00EA283C">
          <w:rPr>
            <w:rFonts w:asciiTheme="majorBidi" w:hAnsiTheme="majorBidi" w:cstheme="majorBidi"/>
            <w:lang w:val="en-US"/>
          </w:rPr>
          <w:delText xml:space="preserve"> </w:delText>
        </w:r>
        <w:r w:rsidR="00A3757D" w:rsidRPr="00DF5EEF" w:rsidDel="00EA283C">
          <w:rPr>
            <w:rFonts w:asciiTheme="majorBidi" w:hAnsiTheme="majorBidi" w:cstheme="majorBidi"/>
            <w:lang w:val="en-US"/>
          </w:rPr>
          <w:delText xml:space="preserve">between groups for AOI </w:delText>
        </w:r>
        <w:r w:rsidR="00C0222E" w:rsidRPr="00DF5EEF" w:rsidDel="00EA283C">
          <w:rPr>
            <w:rFonts w:asciiTheme="majorBidi" w:hAnsiTheme="majorBidi" w:cstheme="majorBidi"/>
            <w:lang w:val="en-US"/>
          </w:rPr>
          <w:delText>labe</w:delText>
        </w:r>
        <w:r w:rsidR="00D920DF" w:rsidRPr="00DF5EEF" w:rsidDel="00EA283C">
          <w:rPr>
            <w:rFonts w:asciiTheme="majorBidi" w:hAnsiTheme="majorBidi" w:cstheme="majorBidi"/>
            <w:lang w:val="en-US"/>
          </w:rPr>
          <w:delText>l</w:delText>
        </w:r>
        <w:r w:rsidR="00C0222E" w:rsidRPr="00DF5EEF" w:rsidDel="00EA283C">
          <w:rPr>
            <w:rFonts w:asciiTheme="majorBidi" w:hAnsiTheme="majorBidi" w:cstheme="majorBidi"/>
            <w:lang w:val="en-US"/>
          </w:rPr>
          <w:delText>led “</w:delText>
        </w:r>
        <w:r w:rsidR="00A3757D" w:rsidRPr="00DF5EEF" w:rsidDel="00EA283C">
          <w:rPr>
            <w:rFonts w:asciiTheme="majorBidi" w:hAnsiTheme="majorBidi" w:cstheme="majorBidi"/>
            <w:lang w:val="en-US"/>
          </w:rPr>
          <w:delText>Lights2</w:delText>
        </w:r>
        <w:r w:rsidR="00C0222E" w:rsidRPr="00DF5EEF" w:rsidDel="00EA283C">
          <w:rPr>
            <w:rFonts w:asciiTheme="majorBidi" w:hAnsiTheme="majorBidi" w:cstheme="majorBidi"/>
            <w:lang w:val="en-US"/>
          </w:rPr>
          <w:delText>”</w:delText>
        </w:r>
        <w:r w:rsidR="00CC2264" w:rsidRPr="00DF5EEF" w:rsidDel="00EA283C">
          <w:rPr>
            <w:rFonts w:asciiTheme="majorBidi" w:hAnsiTheme="majorBidi" w:cstheme="majorBidi"/>
            <w:lang w:val="en-US"/>
          </w:rPr>
          <w:delText xml:space="preserve"> (For picture 41)</w:delText>
        </w:r>
        <w:r w:rsidR="00A3757D" w:rsidRPr="00DF5EEF" w:rsidDel="00EA283C">
          <w:rPr>
            <w:rFonts w:asciiTheme="majorBidi" w:hAnsiTheme="majorBidi" w:cstheme="majorBidi"/>
            <w:lang w:val="en-US"/>
          </w:rPr>
          <w:delText xml:space="preserve">. When we compared the number of fixations in each AOI between groups, AOI </w:delText>
        </w:r>
        <w:r w:rsidR="00C0222E" w:rsidRPr="00DF5EEF" w:rsidDel="00EA283C">
          <w:rPr>
            <w:rFonts w:asciiTheme="majorBidi" w:hAnsiTheme="majorBidi" w:cstheme="majorBidi"/>
            <w:lang w:val="en-US"/>
          </w:rPr>
          <w:delText>labe</w:delText>
        </w:r>
        <w:r w:rsidR="00D920DF" w:rsidRPr="00DF5EEF" w:rsidDel="00EA283C">
          <w:rPr>
            <w:rFonts w:asciiTheme="majorBidi" w:hAnsiTheme="majorBidi" w:cstheme="majorBidi"/>
            <w:lang w:val="en-US"/>
          </w:rPr>
          <w:delText>l</w:delText>
        </w:r>
        <w:r w:rsidR="00C0222E" w:rsidRPr="00DF5EEF" w:rsidDel="00EA283C">
          <w:rPr>
            <w:rFonts w:asciiTheme="majorBidi" w:hAnsiTheme="majorBidi" w:cstheme="majorBidi"/>
            <w:lang w:val="en-US"/>
          </w:rPr>
          <w:delText>led “</w:delText>
        </w:r>
        <w:r w:rsidR="00A3757D" w:rsidRPr="00DF5EEF" w:rsidDel="00EA283C">
          <w:rPr>
            <w:rFonts w:asciiTheme="majorBidi" w:hAnsiTheme="majorBidi" w:cstheme="majorBidi"/>
            <w:lang w:val="en-US"/>
          </w:rPr>
          <w:delText>Lights2</w:delText>
        </w:r>
        <w:r w:rsidR="00C0222E" w:rsidRPr="00DF5EEF" w:rsidDel="00EA283C">
          <w:rPr>
            <w:rFonts w:asciiTheme="majorBidi" w:hAnsiTheme="majorBidi" w:cstheme="majorBidi"/>
            <w:lang w:val="en-US"/>
          </w:rPr>
          <w:delText>”</w:delText>
        </w:r>
        <w:r w:rsidR="00A3757D" w:rsidRPr="00DF5EEF" w:rsidDel="00EA283C">
          <w:rPr>
            <w:rFonts w:asciiTheme="majorBidi" w:hAnsiTheme="majorBidi" w:cstheme="majorBidi"/>
            <w:lang w:val="en-US"/>
          </w:rPr>
          <w:delText xml:space="preserve"> showed differences between groups.</w:delText>
        </w:r>
      </w:del>
      <w:r w:rsidR="00A3757D" w:rsidRPr="00DF5EEF">
        <w:rPr>
          <w:rFonts w:asciiTheme="majorBidi" w:hAnsiTheme="majorBidi" w:cstheme="majorBidi"/>
          <w:lang w:val="en-US"/>
        </w:rPr>
        <w:t xml:space="preserve"> </w:t>
      </w:r>
    </w:p>
    <w:p w14:paraId="036E6B8B" w14:textId="77777777" w:rsidR="001D06BF" w:rsidRPr="001D06BF" w:rsidRDefault="001D06BF" w:rsidP="001D06BF">
      <w:pPr>
        <w:spacing w:line="360" w:lineRule="auto"/>
        <w:rPr>
          <w:rFonts w:asciiTheme="majorBidi" w:hAnsiTheme="majorBidi" w:cstheme="majorBidi"/>
          <w:lang w:val="en-US"/>
        </w:rPr>
      </w:pPr>
      <w:commentRangeStart w:id="132"/>
      <w:r w:rsidRPr="001D06BF">
        <w:rPr>
          <w:rFonts w:asciiTheme="majorBidi" w:hAnsiTheme="majorBidi" w:cstheme="majorBidi"/>
          <w:lang w:val="en-US"/>
        </w:rPr>
        <w:t>Table 1: AOI labelled “Lights2”</w:t>
      </w:r>
    </w:p>
    <w:tbl>
      <w:tblPr>
        <w:tblStyle w:val="TableGrid"/>
        <w:tblW w:w="0" w:type="auto"/>
        <w:tblLook w:val="04A0" w:firstRow="1" w:lastRow="0" w:firstColumn="1" w:lastColumn="0" w:noHBand="0" w:noVBand="1"/>
      </w:tblPr>
      <w:tblGrid>
        <w:gridCol w:w="1622"/>
        <w:gridCol w:w="979"/>
        <w:gridCol w:w="1109"/>
        <w:gridCol w:w="2187"/>
      </w:tblGrid>
      <w:tr w:rsidR="00A3757D" w:rsidRPr="00DF5EEF" w14:paraId="5F259409" w14:textId="77777777" w:rsidTr="00380084">
        <w:tc>
          <w:tcPr>
            <w:tcW w:w="1622" w:type="dxa"/>
          </w:tcPr>
          <w:p w14:paraId="2B56B90A" w14:textId="77777777" w:rsidR="00A3757D" w:rsidRPr="00DF5EEF" w:rsidRDefault="00A3757D" w:rsidP="00DF5EEF">
            <w:pPr>
              <w:spacing w:line="360" w:lineRule="auto"/>
              <w:rPr>
                <w:rFonts w:asciiTheme="majorBidi" w:hAnsiTheme="majorBidi" w:cstheme="majorBidi"/>
                <w:lang w:val="en-US"/>
              </w:rPr>
            </w:pPr>
          </w:p>
        </w:tc>
        <w:tc>
          <w:tcPr>
            <w:tcW w:w="979" w:type="dxa"/>
          </w:tcPr>
          <w:p w14:paraId="136C2C70" w14:textId="77777777" w:rsidR="00A3757D"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System</w:t>
            </w:r>
            <w:r w:rsidR="00682577" w:rsidRPr="00DF5EEF">
              <w:rPr>
                <w:rFonts w:asciiTheme="majorBidi" w:hAnsiTheme="majorBidi" w:cstheme="majorBidi"/>
                <w:lang w:val="en-US"/>
              </w:rPr>
              <w:t>s</w:t>
            </w:r>
            <w:r w:rsidRPr="00DF5EEF">
              <w:rPr>
                <w:rFonts w:asciiTheme="majorBidi" w:hAnsiTheme="majorBidi" w:cstheme="majorBidi"/>
                <w:lang w:val="en-US"/>
              </w:rPr>
              <w:t xml:space="preserve"> thinkers (N=8)</w:t>
            </w:r>
          </w:p>
          <w:p w14:paraId="390585A2" w14:textId="077E766F" w:rsidR="009A5760" w:rsidRPr="00DF5EEF" w:rsidRDefault="009A5760" w:rsidP="009A5760">
            <w:pPr>
              <w:spacing w:line="360" w:lineRule="auto"/>
              <w:rPr>
                <w:rFonts w:asciiTheme="majorBidi" w:hAnsiTheme="majorBidi" w:cstheme="majorBidi"/>
                <w:lang w:val="en-US"/>
              </w:rPr>
            </w:pPr>
            <w:r w:rsidRPr="009A5760">
              <w:rPr>
                <w:rFonts w:asciiTheme="majorBidi" w:hAnsiTheme="majorBidi" w:cstheme="majorBidi"/>
              </w:rPr>
              <w:t>x̄</w:t>
            </w:r>
            <w:r>
              <w:rPr>
                <w:rFonts w:asciiTheme="majorBidi" w:hAnsiTheme="majorBidi" w:cstheme="majorBidi"/>
              </w:rPr>
              <w:t>(std)</w:t>
            </w:r>
          </w:p>
        </w:tc>
        <w:tc>
          <w:tcPr>
            <w:tcW w:w="1109" w:type="dxa"/>
          </w:tcPr>
          <w:p w14:paraId="785BEA5B" w14:textId="77777777" w:rsidR="00A3757D"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Non system</w:t>
            </w:r>
            <w:r w:rsidR="00682577" w:rsidRPr="00DF5EEF">
              <w:rPr>
                <w:rFonts w:asciiTheme="majorBidi" w:hAnsiTheme="majorBidi" w:cstheme="majorBidi"/>
                <w:lang w:val="en-US"/>
              </w:rPr>
              <w:t>s</w:t>
            </w:r>
            <w:r w:rsidRPr="00DF5EEF">
              <w:rPr>
                <w:rFonts w:asciiTheme="majorBidi" w:hAnsiTheme="majorBidi" w:cstheme="majorBidi"/>
                <w:lang w:val="en-US"/>
              </w:rPr>
              <w:t xml:space="preserve"> thinkers (N=9)</w:t>
            </w:r>
          </w:p>
          <w:p w14:paraId="23E458E4" w14:textId="037A0212" w:rsidR="009A5760" w:rsidRPr="00DF5EEF" w:rsidRDefault="009A5760" w:rsidP="00DF5EEF">
            <w:pPr>
              <w:spacing w:line="360" w:lineRule="auto"/>
              <w:rPr>
                <w:rFonts w:asciiTheme="majorBidi" w:hAnsiTheme="majorBidi" w:cstheme="majorBidi"/>
                <w:lang w:val="en-US"/>
              </w:rPr>
            </w:pPr>
            <w:r w:rsidRPr="009A5760">
              <w:rPr>
                <w:rFonts w:asciiTheme="majorBidi" w:hAnsiTheme="majorBidi" w:cstheme="majorBidi"/>
              </w:rPr>
              <w:t>x̄</w:t>
            </w:r>
            <w:r>
              <w:rPr>
                <w:rFonts w:asciiTheme="majorBidi" w:hAnsiTheme="majorBidi" w:cstheme="majorBidi"/>
              </w:rPr>
              <w:t>(std)</w:t>
            </w:r>
          </w:p>
        </w:tc>
        <w:tc>
          <w:tcPr>
            <w:tcW w:w="2187" w:type="dxa"/>
          </w:tcPr>
          <w:p w14:paraId="0A32EFC8"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T-test p value</w:t>
            </w:r>
          </w:p>
        </w:tc>
      </w:tr>
      <w:tr w:rsidR="00A3757D" w:rsidRPr="00DF5EEF" w14:paraId="6F016A52" w14:textId="77777777" w:rsidTr="00380084">
        <w:tc>
          <w:tcPr>
            <w:tcW w:w="1622" w:type="dxa"/>
          </w:tcPr>
          <w:p w14:paraId="3FAD08F1" w14:textId="276BC4B9"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Total duration of </w:t>
            </w:r>
            <w:r w:rsidR="009A5760">
              <w:rPr>
                <w:rFonts w:asciiTheme="majorBidi" w:hAnsiTheme="majorBidi" w:cstheme="majorBidi"/>
                <w:lang w:val="en-US"/>
              </w:rPr>
              <w:t>fixations</w:t>
            </w:r>
            <w:r w:rsidR="009A5760" w:rsidRPr="00DF5EEF">
              <w:rPr>
                <w:rFonts w:asciiTheme="majorBidi" w:hAnsiTheme="majorBidi" w:cstheme="majorBidi"/>
                <w:lang w:val="en-US"/>
              </w:rPr>
              <w:t xml:space="preserve"> </w:t>
            </w:r>
            <w:r w:rsidRPr="00DF5EEF">
              <w:rPr>
                <w:rFonts w:asciiTheme="majorBidi" w:hAnsiTheme="majorBidi" w:cstheme="majorBidi"/>
                <w:lang w:val="en-US"/>
              </w:rPr>
              <w:t>in AOI (</w:t>
            </w:r>
            <w:proofErr w:type="spellStart"/>
            <w:r w:rsidRPr="00DF5EEF">
              <w:rPr>
                <w:rFonts w:asciiTheme="majorBidi" w:hAnsiTheme="majorBidi" w:cstheme="majorBidi"/>
                <w:lang w:val="en-US"/>
              </w:rPr>
              <w:t>ms</w:t>
            </w:r>
            <w:proofErr w:type="spellEnd"/>
            <w:r w:rsidRPr="00DF5EEF">
              <w:rPr>
                <w:rFonts w:asciiTheme="majorBidi" w:hAnsiTheme="majorBidi" w:cstheme="majorBidi"/>
                <w:lang w:val="en-US"/>
              </w:rPr>
              <w:t>)</w:t>
            </w:r>
          </w:p>
        </w:tc>
        <w:tc>
          <w:tcPr>
            <w:tcW w:w="979" w:type="dxa"/>
          </w:tcPr>
          <w:p w14:paraId="6C3CE010" w14:textId="308588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70.3</w:t>
            </w:r>
            <w:r w:rsidR="009A5760">
              <w:rPr>
                <w:rFonts w:asciiTheme="majorBidi" w:hAnsiTheme="majorBidi" w:cstheme="majorBidi"/>
                <w:lang w:val="en-US"/>
              </w:rPr>
              <w:t xml:space="preserve"> (133)</w:t>
            </w:r>
          </w:p>
        </w:tc>
        <w:tc>
          <w:tcPr>
            <w:tcW w:w="1109" w:type="dxa"/>
          </w:tcPr>
          <w:p w14:paraId="766CAFD5" w14:textId="2BEC32C9"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479</w:t>
            </w:r>
            <w:r w:rsidR="009A5760">
              <w:rPr>
                <w:rFonts w:asciiTheme="majorBidi" w:hAnsiTheme="majorBidi" w:cstheme="majorBidi"/>
                <w:lang w:val="en-US"/>
              </w:rPr>
              <w:t xml:space="preserve"> (360)</w:t>
            </w:r>
          </w:p>
        </w:tc>
        <w:tc>
          <w:tcPr>
            <w:tcW w:w="2187" w:type="dxa"/>
          </w:tcPr>
          <w:p w14:paraId="42A27F7B"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p&lt;0.01</w:t>
            </w:r>
          </w:p>
        </w:tc>
      </w:tr>
      <w:tr w:rsidR="00A3757D" w:rsidRPr="00DF5EEF" w14:paraId="47F119B4" w14:textId="77777777" w:rsidTr="00380084">
        <w:tc>
          <w:tcPr>
            <w:tcW w:w="1622" w:type="dxa"/>
          </w:tcPr>
          <w:p w14:paraId="2458C76C"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Number of fixations in AOI</w:t>
            </w:r>
          </w:p>
        </w:tc>
        <w:tc>
          <w:tcPr>
            <w:tcW w:w="979" w:type="dxa"/>
          </w:tcPr>
          <w:p w14:paraId="7CE748FB" w14:textId="6B4CC35A"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0.25</w:t>
            </w:r>
            <w:r w:rsidR="009A5760">
              <w:rPr>
                <w:rFonts w:asciiTheme="majorBidi" w:hAnsiTheme="majorBidi" w:cstheme="majorBidi"/>
                <w:lang w:val="en-US"/>
              </w:rPr>
              <w:t xml:space="preserve"> (0.5)</w:t>
            </w:r>
          </w:p>
        </w:tc>
        <w:tc>
          <w:tcPr>
            <w:tcW w:w="1109" w:type="dxa"/>
          </w:tcPr>
          <w:p w14:paraId="4FE7C1B7" w14:textId="522F2FA3"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1.9</w:t>
            </w:r>
            <w:r w:rsidR="009A5760">
              <w:rPr>
                <w:rFonts w:asciiTheme="majorBidi" w:hAnsiTheme="majorBidi" w:cstheme="majorBidi"/>
                <w:lang w:val="en-US"/>
              </w:rPr>
              <w:t xml:space="preserve"> (1.5)</w:t>
            </w:r>
          </w:p>
        </w:tc>
        <w:tc>
          <w:tcPr>
            <w:tcW w:w="2187" w:type="dxa"/>
          </w:tcPr>
          <w:p w14:paraId="08FF5F21" w14:textId="6C66BAFB"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p</w:t>
            </w:r>
            <w:r w:rsidR="009A5760">
              <w:rPr>
                <w:rFonts w:asciiTheme="majorBidi" w:hAnsiTheme="majorBidi" w:cstheme="majorBidi"/>
                <w:lang w:val="en-US"/>
              </w:rPr>
              <w:t>=</w:t>
            </w:r>
            <w:r w:rsidRPr="00DF5EEF">
              <w:rPr>
                <w:rFonts w:asciiTheme="majorBidi" w:hAnsiTheme="majorBidi" w:cstheme="majorBidi"/>
                <w:lang w:val="en-US"/>
              </w:rPr>
              <w:t>0.01</w:t>
            </w:r>
          </w:p>
        </w:tc>
      </w:tr>
    </w:tbl>
    <w:commentRangeEnd w:id="132"/>
    <w:p w14:paraId="0AF5FCB0" w14:textId="77777777" w:rsidR="001D06BF" w:rsidRDefault="00EA283C" w:rsidP="00DF5EEF">
      <w:pPr>
        <w:spacing w:line="360" w:lineRule="auto"/>
        <w:rPr>
          <w:rFonts w:asciiTheme="majorBidi" w:hAnsiTheme="majorBidi" w:cstheme="majorBidi"/>
          <w:lang w:val="en-US"/>
        </w:rPr>
      </w:pPr>
      <w:r>
        <w:rPr>
          <w:rStyle w:val="CommentReference"/>
        </w:rPr>
        <w:commentReference w:id="132"/>
      </w:r>
    </w:p>
    <w:p w14:paraId="04A6B0DA" w14:textId="5D4FC239" w:rsidR="00A3757D"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When the correlation between </w:t>
      </w:r>
      <w:del w:id="133" w:author="Steve Zimmerman" w:date="2024-10-29T14:34:00Z" w16du:dateUtc="2024-10-29T14:34:00Z">
        <w:r w:rsidRPr="00DF5EEF" w:rsidDel="00EA283C">
          <w:rPr>
            <w:rFonts w:asciiTheme="majorBidi" w:hAnsiTheme="majorBidi" w:cstheme="majorBidi"/>
            <w:lang w:val="en-US"/>
          </w:rPr>
          <w:delText>the AOI of the image</w:delText>
        </w:r>
      </w:del>
      <w:ins w:id="134" w:author="Steve Zimmerman" w:date="2024-10-29T14:34:00Z" w16du:dateUtc="2024-10-29T14:34:00Z">
        <w:r w:rsidR="00EA283C">
          <w:rPr>
            <w:rFonts w:asciiTheme="majorBidi" w:hAnsiTheme="majorBidi" w:cstheme="majorBidi"/>
            <w:lang w:val="en-US"/>
          </w:rPr>
          <w:t>eye movement patterns</w:t>
        </w:r>
      </w:ins>
      <w:r w:rsidRPr="00DF5EEF">
        <w:rPr>
          <w:rFonts w:asciiTheme="majorBidi" w:hAnsiTheme="majorBidi" w:cstheme="majorBidi"/>
          <w:lang w:val="en-US"/>
        </w:rPr>
        <w:t xml:space="preserve"> and </w:t>
      </w:r>
      <w:del w:id="135" w:author="Steve Zimmerman" w:date="2024-10-29T14:34:00Z" w16du:dateUtc="2024-10-29T14:34:00Z">
        <w:r w:rsidRPr="00DF5EEF" w:rsidDel="00EA283C">
          <w:rPr>
            <w:rFonts w:asciiTheme="majorBidi" w:hAnsiTheme="majorBidi" w:cstheme="majorBidi"/>
            <w:lang w:val="en-US"/>
          </w:rPr>
          <w:delText xml:space="preserve">the </w:delText>
        </w:r>
      </w:del>
      <w:r w:rsidRPr="00DF5EEF">
        <w:rPr>
          <w:rFonts w:asciiTheme="majorBidi" w:hAnsiTheme="majorBidi" w:cstheme="majorBidi"/>
          <w:lang w:val="en-US"/>
        </w:rPr>
        <w:t>system</w:t>
      </w:r>
      <w:r w:rsidR="00CC2264" w:rsidRPr="00DF5EEF">
        <w:rPr>
          <w:rFonts w:asciiTheme="majorBidi" w:hAnsiTheme="majorBidi" w:cstheme="majorBidi"/>
          <w:lang w:val="en-US"/>
        </w:rPr>
        <w:t>s</w:t>
      </w:r>
      <w:r w:rsidRPr="00DF5EEF">
        <w:rPr>
          <w:rFonts w:asciiTheme="majorBidi" w:hAnsiTheme="majorBidi" w:cstheme="majorBidi"/>
          <w:lang w:val="en-US"/>
        </w:rPr>
        <w:t xml:space="preserve"> thinking grade was studied, we found </w:t>
      </w:r>
      <w:del w:id="136" w:author="Steve Zimmerman" w:date="2024-10-29T14:35:00Z" w16du:dateUtc="2024-10-29T14:35:00Z">
        <w:r w:rsidRPr="00DF5EEF" w:rsidDel="00EA283C">
          <w:rPr>
            <w:rFonts w:asciiTheme="majorBidi" w:hAnsiTheme="majorBidi" w:cstheme="majorBidi"/>
            <w:lang w:val="en-US"/>
          </w:rPr>
          <w:delText xml:space="preserve">a </w:delText>
        </w:r>
      </w:del>
      <w:r w:rsidRPr="00DF5EEF">
        <w:rPr>
          <w:rFonts w:asciiTheme="majorBidi" w:hAnsiTheme="majorBidi" w:cstheme="majorBidi"/>
          <w:lang w:val="en-US"/>
        </w:rPr>
        <w:t>significant negative correlation</w:t>
      </w:r>
      <w:ins w:id="137" w:author="Steve Zimmerman" w:date="2024-10-29T14:35:00Z" w16du:dateUtc="2024-10-29T14:35:00Z">
        <w:r w:rsidR="00EA283C">
          <w:rPr>
            <w:rFonts w:asciiTheme="majorBidi" w:hAnsiTheme="majorBidi" w:cstheme="majorBidi"/>
            <w:lang w:val="en-US"/>
          </w:rPr>
          <w:t>s</w:t>
        </w:r>
      </w:ins>
      <w:r w:rsidRPr="00DF5EEF">
        <w:rPr>
          <w:rFonts w:asciiTheme="majorBidi" w:hAnsiTheme="majorBidi" w:cstheme="majorBidi"/>
          <w:lang w:val="en-US"/>
        </w:rPr>
        <w:t xml:space="preserve"> (Pearson) </w:t>
      </w:r>
      <w:del w:id="138" w:author="Steve Zimmerman" w:date="2024-10-29T14:35:00Z" w16du:dateUtc="2024-10-29T14:35:00Z">
        <w:r w:rsidRPr="00DF5EEF" w:rsidDel="00EA283C">
          <w:rPr>
            <w:rFonts w:asciiTheme="majorBidi" w:hAnsiTheme="majorBidi" w:cstheme="majorBidi"/>
            <w:lang w:val="en-US"/>
          </w:rPr>
          <w:delText>with</w:delText>
        </w:r>
      </w:del>
      <w:ins w:id="139" w:author="Steve Zimmerman" w:date="2024-10-29T14:35:00Z" w16du:dateUtc="2024-10-29T14:35:00Z">
        <w:r w:rsidR="00EA283C">
          <w:rPr>
            <w:rFonts w:asciiTheme="majorBidi" w:hAnsiTheme="majorBidi" w:cstheme="majorBidi"/>
            <w:lang w:val="en-US"/>
          </w:rPr>
          <w:t xml:space="preserve"> between systems thinking and </w:t>
        </w:r>
      </w:ins>
      <w:del w:id="140" w:author="Steve Zimmerman" w:date="2024-10-29T14:35:00Z" w16du:dateUtc="2024-10-29T14:35:00Z">
        <w:r w:rsidRPr="00DF5EEF" w:rsidDel="00EA283C">
          <w:rPr>
            <w:rFonts w:asciiTheme="majorBidi" w:hAnsiTheme="majorBidi" w:cstheme="majorBidi"/>
            <w:lang w:val="en-US"/>
          </w:rPr>
          <w:delText xml:space="preserve"> </w:delText>
        </w:r>
      </w:del>
      <w:r w:rsidR="00D920DF" w:rsidRPr="00DF5EEF">
        <w:rPr>
          <w:rFonts w:asciiTheme="majorBidi" w:hAnsiTheme="majorBidi" w:cstheme="majorBidi"/>
          <w:lang w:val="en-US"/>
        </w:rPr>
        <w:t>t</w:t>
      </w:r>
      <w:r w:rsidRPr="00DF5EEF">
        <w:rPr>
          <w:rFonts w:asciiTheme="majorBidi" w:hAnsiTheme="majorBidi" w:cstheme="majorBidi"/>
          <w:lang w:val="en-US"/>
        </w:rPr>
        <w:t xml:space="preserve">otal duration of fixations </w:t>
      </w:r>
      <w:ins w:id="141" w:author="Steve Zimmerman" w:date="2024-10-29T14:35:00Z" w16du:dateUtc="2024-10-29T14:35:00Z">
        <w:r w:rsidR="00EA283C">
          <w:rPr>
            <w:rFonts w:asciiTheme="majorBidi" w:hAnsiTheme="majorBidi" w:cstheme="majorBidi"/>
            <w:lang w:val="en-US"/>
          </w:rPr>
          <w:t xml:space="preserve">for the </w:t>
        </w:r>
      </w:ins>
      <w:del w:id="142" w:author="Steve Zimmerman" w:date="2024-10-29T14:35:00Z" w16du:dateUtc="2024-10-29T14:35:00Z">
        <w:r w:rsidRPr="00DF5EEF" w:rsidDel="00EA283C">
          <w:rPr>
            <w:rFonts w:asciiTheme="majorBidi" w:hAnsiTheme="majorBidi" w:cstheme="majorBidi"/>
            <w:lang w:val="en-US"/>
          </w:rPr>
          <w:delText xml:space="preserve">in </w:delText>
        </w:r>
      </w:del>
      <w:r w:rsidRPr="00DF5EEF">
        <w:rPr>
          <w:rFonts w:asciiTheme="majorBidi" w:hAnsiTheme="majorBidi" w:cstheme="majorBidi"/>
          <w:lang w:val="en-US"/>
        </w:rPr>
        <w:t>AOI</w:t>
      </w:r>
      <w:ins w:id="143" w:author="Steve Zimmerman" w:date="2024-10-29T14:35:00Z" w16du:dateUtc="2024-10-29T14:35:00Z">
        <w:r w:rsidR="00EA283C">
          <w:rPr>
            <w:rFonts w:asciiTheme="majorBidi" w:hAnsiTheme="majorBidi" w:cstheme="majorBidi"/>
            <w:lang w:val="en-US"/>
          </w:rPr>
          <w:t>s</w:t>
        </w:r>
      </w:ins>
      <w:r w:rsidR="00D920DF" w:rsidRPr="00DF5EEF">
        <w:rPr>
          <w:rFonts w:asciiTheme="majorBidi" w:hAnsiTheme="majorBidi" w:cstheme="majorBidi"/>
          <w:lang w:val="en-US"/>
        </w:rPr>
        <w:t xml:space="preserve"> labelled</w:t>
      </w:r>
      <w:r w:rsidRPr="00DF5EEF">
        <w:rPr>
          <w:rFonts w:asciiTheme="majorBidi" w:hAnsiTheme="majorBidi" w:cstheme="majorBidi"/>
          <w:lang w:val="en-US"/>
        </w:rPr>
        <w:t xml:space="preserve"> </w:t>
      </w:r>
      <w:r w:rsidR="00D920DF" w:rsidRPr="00DF5EEF">
        <w:rPr>
          <w:rFonts w:asciiTheme="majorBidi" w:hAnsiTheme="majorBidi" w:cstheme="majorBidi"/>
          <w:lang w:val="en-US"/>
        </w:rPr>
        <w:t>“</w:t>
      </w:r>
      <w:r w:rsidRPr="00DF5EEF">
        <w:rPr>
          <w:rFonts w:asciiTheme="majorBidi" w:hAnsiTheme="majorBidi" w:cstheme="majorBidi"/>
          <w:lang w:val="en-US"/>
        </w:rPr>
        <w:t>Lights2</w:t>
      </w:r>
      <w:r w:rsidR="00D920DF" w:rsidRPr="00DF5EEF">
        <w:rPr>
          <w:rFonts w:asciiTheme="majorBidi" w:hAnsiTheme="majorBidi" w:cstheme="majorBidi"/>
          <w:lang w:val="en-US"/>
        </w:rPr>
        <w:t>”</w:t>
      </w:r>
      <w:ins w:id="144" w:author="Steve Zimmerman" w:date="2024-10-29T14:37:00Z" w16du:dateUtc="2024-10-29T14:37:00Z">
        <w:r w:rsidR="00EA283C">
          <w:rPr>
            <w:rFonts w:asciiTheme="majorBidi" w:hAnsiTheme="majorBidi" w:cstheme="majorBidi"/>
            <w:lang w:val="en-US"/>
          </w:rPr>
          <w:t xml:space="preserve"> (r = -0.7, p &lt; 0.05)</w:t>
        </w:r>
      </w:ins>
      <w:del w:id="145" w:author="Steve Zimmerman" w:date="2024-10-29T14:36:00Z" w16du:dateUtc="2024-10-29T14:36:00Z">
        <w:r w:rsidRPr="00DF5EEF" w:rsidDel="00EA283C">
          <w:rPr>
            <w:rFonts w:asciiTheme="majorBidi" w:hAnsiTheme="majorBidi" w:cstheme="majorBidi"/>
            <w:lang w:val="en-US"/>
          </w:rPr>
          <w:delText>,</w:delText>
        </w:r>
      </w:del>
      <w:del w:id="146" w:author="Steve Zimmerman" w:date="2024-10-29T14:35:00Z" w16du:dateUtc="2024-10-29T14:35:00Z">
        <w:r w:rsidRPr="00DF5EEF" w:rsidDel="00EA283C">
          <w:rPr>
            <w:rFonts w:asciiTheme="majorBidi" w:hAnsiTheme="majorBidi" w:cstheme="majorBidi"/>
            <w:lang w:val="en-US"/>
          </w:rPr>
          <w:delText xml:space="preserve"> AOI </w:delText>
        </w:r>
        <w:r w:rsidR="00D920DF" w:rsidRPr="00DF5EEF" w:rsidDel="00EA283C">
          <w:rPr>
            <w:rFonts w:asciiTheme="majorBidi" w:hAnsiTheme="majorBidi" w:cstheme="majorBidi"/>
            <w:lang w:val="en-US"/>
          </w:rPr>
          <w:delText>labelled</w:delText>
        </w:r>
      </w:del>
      <w:ins w:id="147" w:author="Steve Zimmerman" w:date="2024-10-29T14:35:00Z" w16du:dateUtc="2024-10-29T14:35:00Z">
        <w:r w:rsidR="00EA283C">
          <w:rPr>
            <w:rFonts w:asciiTheme="majorBidi" w:hAnsiTheme="majorBidi" w:cstheme="majorBidi"/>
            <w:lang w:val="en-US"/>
          </w:rPr>
          <w:t xml:space="preserve"> and</w:t>
        </w:r>
      </w:ins>
      <w:r w:rsidR="00D920DF" w:rsidRPr="00DF5EEF">
        <w:rPr>
          <w:rFonts w:asciiTheme="majorBidi" w:hAnsiTheme="majorBidi" w:cstheme="majorBidi"/>
          <w:lang w:val="en-US"/>
        </w:rPr>
        <w:t xml:space="preserve"> “</w:t>
      </w:r>
      <w:r w:rsidR="00CC2264" w:rsidRPr="00DF5EEF">
        <w:rPr>
          <w:rFonts w:asciiTheme="majorBidi" w:hAnsiTheme="majorBidi" w:cstheme="majorBidi"/>
          <w:lang w:val="en-US"/>
        </w:rPr>
        <w:t>Ground</w:t>
      </w:r>
      <w:r w:rsidR="00D920DF" w:rsidRPr="00DF5EEF">
        <w:rPr>
          <w:rFonts w:asciiTheme="majorBidi" w:hAnsiTheme="majorBidi" w:cstheme="majorBidi"/>
          <w:lang w:val="en-US"/>
        </w:rPr>
        <w:t>”</w:t>
      </w:r>
      <w:ins w:id="148" w:author="Steve Zimmerman" w:date="2024-10-29T14:37:00Z" w16du:dateUtc="2024-10-29T14:37:00Z">
        <w:r w:rsidR="00EA283C" w:rsidRPr="00EA283C">
          <w:rPr>
            <w:rFonts w:asciiTheme="majorBidi" w:hAnsiTheme="majorBidi" w:cstheme="majorBidi"/>
            <w:lang w:val="en-US"/>
          </w:rPr>
          <w:t xml:space="preserve"> </w:t>
        </w:r>
        <w:r w:rsidR="00EA283C">
          <w:rPr>
            <w:rFonts w:asciiTheme="majorBidi" w:hAnsiTheme="majorBidi" w:cstheme="majorBidi"/>
            <w:lang w:val="en-US"/>
          </w:rPr>
          <w:t>(r = -0.</w:t>
        </w:r>
        <w:r w:rsidR="00EA283C">
          <w:rPr>
            <w:rFonts w:asciiTheme="majorBidi" w:hAnsiTheme="majorBidi" w:cstheme="majorBidi"/>
            <w:lang w:val="en-US"/>
          </w:rPr>
          <w:t>58</w:t>
        </w:r>
        <w:r w:rsidR="00EA283C">
          <w:rPr>
            <w:rFonts w:asciiTheme="majorBidi" w:hAnsiTheme="majorBidi" w:cstheme="majorBidi"/>
            <w:lang w:val="en-US"/>
          </w:rPr>
          <w:t>, p &lt; 0.05)</w:t>
        </w:r>
      </w:ins>
      <w:ins w:id="149" w:author="Steve Zimmerman" w:date="2024-10-29T14:36:00Z" w16du:dateUtc="2024-10-29T14:36:00Z">
        <w:r w:rsidR="00EA283C">
          <w:rPr>
            <w:rFonts w:asciiTheme="majorBidi" w:hAnsiTheme="majorBidi" w:cstheme="majorBidi"/>
            <w:lang w:val="en-US"/>
          </w:rPr>
          <w:t xml:space="preserve">, and between systems thinking and the number of </w:t>
        </w:r>
      </w:ins>
      <w:del w:id="150" w:author="Steve Zimmerman" w:date="2024-10-29T14:36:00Z" w16du:dateUtc="2024-10-29T14:36:00Z">
        <w:r w:rsidR="00CC2264" w:rsidRPr="00DF5EEF" w:rsidDel="00EA283C">
          <w:rPr>
            <w:rFonts w:asciiTheme="majorBidi" w:hAnsiTheme="majorBidi" w:cstheme="majorBidi"/>
            <w:lang w:val="en-US"/>
          </w:rPr>
          <w:delText xml:space="preserve"> and</w:delText>
        </w:r>
        <w:r w:rsidRPr="00DF5EEF" w:rsidDel="00EA283C">
          <w:rPr>
            <w:rFonts w:asciiTheme="majorBidi" w:hAnsiTheme="majorBidi" w:cstheme="majorBidi"/>
            <w:lang w:val="en-US"/>
          </w:rPr>
          <w:delText xml:space="preserve"> with the Number of </w:delText>
        </w:r>
      </w:del>
      <w:r w:rsidRPr="00DF5EEF">
        <w:rPr>
          <w:rFonts w:asciiTheme="majorBidi" w:hAnsiTheme="majorBidi" w:cstheme="majorBidi"/>
          <w:lang w:val="en-US"/>
        </w:rPr>
        <w:t xml:space="preserve">fixations </w:t>
      </w:r>
      <w:del w:id="151" w:author="Steve Zimmerman" w:date="2024-10-29T14:36:00Z" w16du:dateUtc="2024-10-29T14:36:00Z">
        <w:r w:rsidRPr="00DF5EEF" w:rsidDel="00EA283C">
          <w:rPr>
            <w:rFonts w:asciiTheme="majorBidi" w:hAnsiTheme="majorBidi" w:cstheme="majorBidi"/>
            <w:lang w:val="en-US"/>
          </w:rPr>
          <w:delText>in</w:delText>
        </w:r>
      </w:del>
      <w:ins w:id="152" w:author="Steve Zimmerman" w:date="2024-10-29T14:36:00Z" w16du:dateUtc="2024-10-29T14:36:00Z">
        <w:r w:rsidR="00EA283C">
          <w:rPr>
            <w:rFonts w:asciiTheme="majorBidi" w:hAnsiTheme="majorBidi" w:cstheme="majorBidi"/>
            <w:lang w:val="en-US"/>
          </w:rPr>
          <w:t>on</w:t>
        </w:r>
      </w:ins>
      <w:r w:rsidRPr="00DF5EEF">
        <w:rPr>
          <w:rFonts w:asciiTheme="majorBidi" w:hAnsiTheme="majorBidi" w:cstheme="majorBidi"/>
          <w:lang w:val="en-US"/>
        </w:rPr>
        <w:t xml:space="preserve"> </w:t>
      </w:r>
      <w:del w:id="153" w:author="Steve Zimmerman" w:date="2024-10-29T14:36:00Z" w16du:dateUtc="2024-10-29T14:36:00Z">
        <w:r w:rsidRPr="00DF5EEF" w:rsidDel="00EA283C">
          <w:rPr>
            <w:rFonts w:asciiTheme="majorBidi" w:hAnsiTheme="majorBidi" w:cstheme="majorBidi"/>
            <w:lang w:val="en-US"/>
          </w:rPr>
          <w:delText xml:space="preserve">AOI </w:delText>
        </w:r>
      </w:del>
      <w:r w:rsidR="00D920DF" w:rsidRPr="00DF5EEF">
        <w:rPr>
          <w:rFonts w:asciiTheme="majorBidi" w:hAnsiTheme="majorBidi" w:cstheme="majorBidi"/>
          <w:lang w:val="en-US"/>
        </w:rPr>
        <w:t>“</w:t>
      </w:r>
      <w:r w:rsidRPr="00DF5EEF">
        <w:rPr>
          <w:rFonts w:asciiTheme="majorBidi" w:hAnsiTheme="majorBidi" w:cstheme="majorBidi"/>
          <w:lang w:val="en-US"/>
        </w:rPr>
        <w:t>Light2</w:t>
      </w:r>
      <w:r w:rsidR="00D920DF" w:rsidRPr="00DF5EEF">
        <w:rPr>
          <w:rFonts w:asciiTheme="majorBidi" w:hAnsiTheme="majorBidi" w:cstheme="majorBidi"/>
          <w:lang w:val="en-US"/>
        </w:rPr>
        <w:t>”</w:t>
      </w:r>
      <w:ins w:id="154" w:author="Steve Zimmerman" w:date="2024-10-29T14:37:00Z" w16du:dateUtc="2024-10-29T14:37:00Z">
        <w:r w:rsidR="00EA283C">
          <w:rPr>
            <w:rFonts w:asciiTheme="majorBidi" w:hAnsiTheme="majorBidi" w:cstheme="majorBidi"/>
            <w:lang w:val="en-US"/>
          </w:rPr>
          <w:t xml:space="preserve"> (</w:t>
        </w:r>
        <w:r w:rsidR="00EA283C">
          <w:rPr>
            <w:rFonts w:asciiTheme="majorBidi" w:hAnsiTheme="majorBidi" w:cstheme="majorBidi"/>
            <w:lang w:val="en-US"/>
          </w:rPr>
          <w:t>r = -0.7</w:t>
        </w:r>
        <w:r w:rsidR="00EA283C">
          <w:rPr>
            <w:rFonts w:asciiTheme="majorBidi" w:hAnsiTheme="majorBidi" w:cstheme="majorBidi"/>
            <w:lang w:val="en-US"/>
          </w:rPr>
          <w:t>9</w:t>
        </w:r>
        <w:r w:rsidR="00EA283C">
          <w:rPr>
            <w:rFonts w:asciiTheme="majorBidi" w:hAnsiTheme="majorBidi" w:cstheme="majorBidi"/>
            <w:lang w:val="en-US"/>
          </w:rPr>
          <w:t>, p &lt; 0.0</w:t>
        </w:r>
      </w:ins>
      <w:ins w:id="155" w:author="Steve Zimmerman" w:date="2024-10-29T14:38:00Z" w16du:dateUtc="2024-10-29T14:38:00Z">
        <w:r w:rsidR="00EA283C">
          <w:rPr>
            <w:rFonts w:asciiTheme="majorBidi" w:hAnsiTheme="majorBidi" w:cstheme="majorBidi"/>
            <w:lang w:val="en-US"/>
          </w:rPr>
          <w:t>1</w:t>
        </w:r>
      </w:ins>
      <w:ins w:id="156" w:author="Steve Zimmerman" w:date="2024-10-29T14:37:00Z" w16du:dateUtc="2024-10-29T14:37:00Z">
        <w:r w:rsidR="00EA283C">
          <w:rPr>
            <w:rFonts w:asciiTheme="majorBidi" w:hAnsiTheme="majorBidi" w:cstheme="majorBidi"/>
            <w:lang w:val="en-US"/>
          </w:rPr>
          <w:t>)</w:t>
        </w:r>
      </w:ins>
      <w:r w:rsidRPr="00DF5EEF">
        <w:rPr>
          <w:rFonts w:asciiTheme="majorBidi" w:hAnsiTheme="majorBidi" w:cstheme="majorBidi"/>
          <w:lang w:val="en-US"/>
        </w:rPr>
        <w:t xml:space="preserve"> and </w:t>
      </w:r>
      <w:del w:id="157" w:author="Steve Zimmerman" w:date="2024-10-29T14:36:00Z" w16du:dateUtc="2024-10-29T14:36:00Z">
        <w:r w:rsidRPr="00DF5EEF" w:rsidDel="00EA283C">
          <w:rPr>
            <w:rFonts w:asciiTheme="majorBidi" w:hAnsiTheme="majorBidi" w:cstheme="majorBidi"/>
            <w:lang w:val="en-US"/>
          </w:rPr>
          <w:delText xml:space="preserve">AOI </w:delText>
        </w:r>
      </w:del>
      <w:r w:rsidR="00D920DF" w:rsidRPr="00DF5EEF">
        <w:rPr>
          <w:rFonts w:asciiTheme="majorBidi" w:hAnsiTheme="majorBidi" w:cstheme="majorBidi"/>
          <w:lang w:val="en-US"/>
        </w:rPr>
        <w:t>“</w:t>
      </w:r>
      <w:r w:rsidRPr="00DF5EEF">
        <w:rPr>
          <w:rFonts w:asciiTheme="majorBidi" w:hAnsiTheme="majorBidi" w:cstheme="majorBidi"/>
          <w:lang w:val="en-US"/>
        </w:rPr>
        <w:t>Ground</w:t>
      </w:r>
      <w:r w:rsidR="00D920DF" w:rsidRPr="00DF5EEF">
        <w:rPr>
          <w:rFonts w:asciiTheme="majorBidi" w:hAnsiTheme="majorBidi" w:cstheme="majorBidi"/>
          <w:lang w:val="en-US"/>
        </w:rPr>
        <w:t>”</w:t>
      </w:r>
      <w:r w:rsidR="00CC2264" w:rsidRPr="00DF5EEF">
        <w:rPr>
          <w:rFonts w:asciiTheme="majorBidi" w:hAnsiTheme="majorBidi" w:cstheme="majorBidi"/>
          <w:lang w:val="en-US"/>
        </w:rPr>
        <w:t xml:space="preserve"> </w:t>
      </w:r>
      <w:del w:id="158" w:author="Steve Zimmerman" w:date="2024-10-29T14:36:00Z" w16du:dateUtc="2024-10-29T14:36:00Z">
        <w:r w:rsidR="00CC2264" w:rsidRPr="00DF5EEF" w:rsidDel="00EA283C">
          <w:rPr>
            <w:rFonts w:asciiTheme="majorBidi" w:hAnsiTheme="majorBidi" w:cstheme="majorBidi"/>
            <w:lang w:val="en-US"/>
          </w:rPr>
          <w:delText xml:space="preserve">(Table </w:delText>
        </w:r>
        <w:r w:rsidR="00401955" w:rsidDel="00EA283C">
          <w:rPr>
            <w:rFonts w:asciiTheme="majorBidi" w:hAnsiTheme="majorBidi" w:cstheme="majorBidi"/>
            <w:lang w:val="en-US"/>
          </w:rPr>
          <w:delText>2</w:delText>
        </w:r>
        <w:r w:rsidR="00CC2264" w:rsidRPr="00DF5EEF" w:rsidDel="00EA283C">
          <w:rPr>
            <w:rFonts w:asciiTheme="majorBidi" w:hAnsiTheme="majorBidi" w:cstheme="majorBidi"/>
            <w:lang w:val="en-US"/>
          </w:rPr>
          <w:delText>)</w:delText>
        </w:r>
      </w:del>
      <w:ins w:id="159" w:author="Steve Zimmerman" w:date="2024-10-29T14:38:00Z" w16du:dateUtc="2024-10-29T14:38:00Z">
        <w:r w:rsidR="00EA283C">
          <w:rPr>
            <w:rFonts w:asciiTheme="majorBidi" w:hAnsiTheme="majorBidi" w:cstheme="majorBidi"/>
            <w:lang w:val="en-US"/>
          </w:rPr>
          <w:t xml:space="preserve"> </w:t>
        </w:r>
        <w:r w:rsidR="00EA283C">
          <w:rPr>
            <w:rFonts w:asciiTheme="majorBidi" w:hAnsiTheme="majorBidi" w:cstheme="majorBidi"/>
            <w:lang w:val="en-US"/>
          </w:rPr>
          <w:t>(r = -0.</w:t>
        </w:r>
        <w:r w:rsidR="00EA283C">
          <w:rPr>
            <w:rFonts w:asciiTheme="majorBidi" w:hAnsiTheme="majorBidi" w:cstheme="majorBidi"/>
            <w:lang w:val="en-US"/>
          </w:rPr>
          <w:t>58</w:t>
        </w:r>
        <w:r w:rsidR="00EA283C">
          <w:rPr>
            <w:rFonts w:asciiTheme="majorBidi" w:hAnsiTheme="majorBidi" w:cstheme="majorBidi"/>
            <w:lang w:val="en-US"/>
          </w:rPr>
          <w:t>, p &lt; 0.05)</w:t>
        </w:r>
      </w:ins>
      <w:del w:id="160" w:author="Steve Zimmerman" w:date="2024-10-29T14:36:00Z" w16du:dateUtc="2024-10-29T14:36:00Z">
        <w:r w:rsidRPr="00DF5EEF" w:rsidDel="00EA283C">
          <w:rPr>
            <w:rFonts w:asciiTheme="majorBidi" w:hAnsiTheme="majorBidi" w:cstheme="majorBidi"/>
            <w:lang w:val="en-US"/>
          </w:rPr>
          <w:delText>.</w:delText>
        </w:r>
      </w:del>
    </w:p>
    <w:p w14:paraId="4BC1C09C" w14:textId="77777777" w:rsidR="001D06BF" w:rsidRPr="001D06BF" w:rsidRDefault="001D06BF" w:rsidP="001D06BF">
      <w:pPr>
        <w:spacing w:line="360" w:lineRule="auto"/>
        <w:rPr>
          <w:rFonts w:asciiTheme="majorBidi" w:hAnsiTheme="majorBidi" w:cstheme="majorBidi"/>
          <w:lang w:val="en-US"/>
        </w:rPr>
      </w:pPr>
      <w:commentRangeStart w:id="161"/>
      <w:r w:rsidRPr="001D06BF">
        <w:rPr>
          <w:rFonts w:asciiTheme="majorBidi" w:hAnsiTheme="majorBidi" w:cstheme="majorBidi"/>
          <w:lang w:val="en-US"/>
        </w:rPr>
        <w:t>Table 2: Correlations</w:t>
      </w:r>
    </w:p>
    <w:tbl>
      <w:tblPr>
        <w:tblStyle w:val="TableGrid"/>
        <w:tblW w:w="0" w:type="auto"/>
        <w:tblLook w:val="04A0" w:firstRow="1" w:lastRow="0" w:firstColumn="1" w:lastColumn="0" w:noHBand="0" w:noVBand="1"/>
      </w:tblPr>
      <w:tblGrid>
        <w:gridCol w:w="1803"/>
        <w:gridCol w:w="1803"/>
        <w:gridCol w:w="1803"/>
        <w:gridCol w:w="1803"/>
        <w:gridCol w:w="1804"/>
      </w:tblGrid>
      <w:tr w:rsidR="00A3757D" w:rsidRPr="00DF5EEF" w14:paraId="33A52651" w14:textId="77777777" w:rsidTr="00380084">
        <w:tc>
          <w:tcPr>
            <w:tcW w:w="1803" w:type="dxa"/>
          </w:tcPr>
          <w:p w14:paraId="3C187D29" w14:textId="77777777" w:rsidR="00A3757D" w:rsidRPr="00DF5EEF" w:rsidRDefault="00A3757D" w:rsidP="00DF5EEF">
            <w:pPr>
              <w:spacing w:line="360" w:lineRule="auto"/>
              <w:rPr>
                <w:rFonts w:asciiTheme="majorBidi" w:hAnsiTheme="majorBidi" w:cstheme="majorBidi"/>
                <w:lang w:val="en-US"/>
              </w:rPr>
            </w:pPr>
          </w:p>
        </w:tc>
        <w:tc>
          <w:tcPr>
            <w:tcW w:w="3606" w:type="dxa"/>
            <w:gridSpan w:val="2"/>
          </w:tcPr>
          <w:p w14:paraId="1286529B"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Total duration of Fixations</w:t>
            </w:r>
          </w:p>
        </w:tc>
        <w:tc>
          <w:tcPr>
            <w:tcW w:w="3607" w:type="dxa"/>
            <w:gridSpan w:val="2"/>
          </w:tcPr>
          <w:p w14:paraId="461BCD70"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Number of Fixations</w:t>
            </w:r>
          </w:p>
        </w:tc>
      </w:tr>
      <w:tr w:rsidR="00A3757D" w:rsidRPr="00DF5EEF" w14:paraId="7A1F7EAB" w14:textId="77777777" w:rsidTr="00380084">
        <w:tc>
          <w:tcPr>
            <w:tcW w:w="1803" w:type="dxa"/>
          </w:tcPr>
          <w:p w14:paraId="61BBC917" w14:textId="77777777" w:rsidR="00A3757D" w:rsidRPr="00DF5EEF" w:rsidRDefault="00A3757D" w:rsidP="00DF5EEF">
            <w:pPr>
              <w:spacing w:line="360" w:lineRule="auto"/>
              <w:rPr>
                <w:rFonts w:asciiTheme="majorBidi" w:hAnsiTheme="majorBidi" w:cstheme="majorBidi"/>
                <w:lang w:val="en-US"/>
              </w:rPr>
            </w:pPr>
          </w:p>
        </w:tc>
        <w:tc>
          <w:tcPr>
            <w:tcW w:w="1803" w:type="dxa"/>
          </w:tcPr>
          <w:p w14:paraId="7C1E651F" w14:textId="7545D960"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AOI </w:t>
            </w:r>
            <w:r w:rsidR="00D920DF" w:rsidRPr="00DF5EEF">
              <w:rPr>
                <w:rFonts w:asciiTheme="majorBidi" w:hAnsiTheme="majorBidi" w:cstheme="majorBidi"/>
                <w:lang w:val="en-US"/>
              </w:rPr>
              <w:t>“</w:t>
            </w:r>
            <w:r w:rsidRPr="00DF5EEF">
              <w:rPr>
                <w:rFonts w:asciiTheme="majorBidi" w:hAnsiTheme="majorBidi" w:cstheme="majorBidi"/>
                <w:lang w:val="en-US"/>
              </w:rPr>
              <w:t>Lights2</w:t>
            </w:r>
            <w:r w:rsidR="00D920DF" w:rsidRPr="00DF5EEF">
              <w:rPr>
                <w:rFonts w:asciiTheme="majorBidi" w:hAnsiTheme="majorBidi" w:cstheme="majorBidi"/>
                <w:lang w:val="en-US"/>
              </w:rPr>
              <w:t>”</w:t>
            </w:r>
          </w:p>
        </w:tc>
        <w:tc>
          <w:tcPr>
            <w:tcW w:w="1803" w:type="dxa"/>
          </w:tcPr>
          <w:p w14:paraId="351A5A70" w14:textId="69C7EC9E"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AOI </w:t>
            </w:r>
            <w:r w:rsidR="00D920DF" w:rsidRPr="00DF5EEF">
              <w:rPr>
                <w:rFonts w:asciiTheme="majorBidi" w:hAnsiTheme="majorBidi" w:cstheme="majorBidi"/>
                <w:lang w:val="en-US"/>
              </w:rPr>
              <w:t>“</w:t>
            </w:r>
            <w:r w:rsidRPr="00DF5EEF">
              <w:rPr>
                <w:rFonts w:asciiTheme="majorBidi" w:hAnsiTheme="majorBidi" w:cstheme="majorBidi"/>
                <w:lang w:val="en-US"/>
              </w:rPr>
              <w:t>Ground</w:t>
            </w:r>
            <w:r w:rsidR="00D920DF" w:rsidRPr="00DF5EEF">
              <w:rPr>
                <w:rFonts w:asciiTheme="majorBidi" w:hAnsiTheme="majorBidi" w:cstheme="majorBidi"/>
                <w:lang w:val="en-US"/>
              </w:rPr>
              <w:t>”</w:t>
            </w:r>
          </w:p>
        </w:tc>
        <w:tc>
          <w:tcPr>
            <w:tcW w:w="1803" w:type="dxa"/>
          </w:tcPr>
          <w:p w14:paraId="4F0C3E0C" w14:textId="24EA1A1D"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AOI </w:t>
            </w:r>
            <w:r w:rsidR="00D920DF" w:rsidRPr="00DF5EEF">
              <w:rPr>
                <w:rFonts w:asciiTheme="majorBidi" w:hAnsiTheme="majorBidi" w:cstheme="majorBidi"/>
                <w:lang w:val="en-US"/>
              </w:rPr>
              <w:t>“</w:t>
            </w:r>
            <w:r w:rsidRPr="00DF5EEF">
              <w:rPr>
                <w:rFonts w:asciiTheme="majorBidi" w:hAnsiTheme="majorBidi" w:cstheme="majorBidi"/>
                <w:lang w:val="en-US"/>
              </w:rPr>
              <w:t>Lights2</w:t>
            </w:r>
            <w:r w:rsidR="00D920DF" w:rsidRPr="00DF5EEF">
              <w:rPr>
                <w:rFonts w:asciiTheme="majorBidi" w:hAnsiTheme="majorBidi" w:cstheme="majorBidi"/>
                <w:lang w:val="en-US"/>
              </w:rPr>
              <w:t>”</w:t>
            </w:r>
          </w:p>
        </w:tc>
        <w:tc>
          <w:tcPr>
            <w:tcW w:w="1804" w:type="dxa"/>
          </w:tcPr>
          <w:p w14:paraId="23B53784" w14:textId="5384A2B6"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 xml:space="preserve">AOI </w:t>
            </w:r>
            <w:r w:rsidR="00D920DF" w:rsidRPr="00DF5EEF">
              <w:rPr>
                <w:rFonts w:asciiTheme="majorBidi" w:hAnsiTheme="majorBidi" w:cstheme="majorBidi"/>
                <w:lang w:val="en-US"/>
              </w:rPr>
              <w:t>“</w:t>
            </w:r>
            <w:r w:rsidRPr="00DF5EEF">
              <w:rPr>
                <w:rFonts w:asciiTheme="majorBidi" w:hAnsiTheme="majorBidi" w:cstheme="majorBidi"/>
                <w:lang w:val="en-US"/>
              </w:rPr>
              <w:t>Ground</w:t>
            </w:r>
            <w:r w:rsidR="00D920DF" w:rsidRPr="00DF5EEF">
              <w:rPr>
                <w:rFonts w:asciiTheme="majorBidi" w:hAnsiTheme="majorBidi" w:cstheme="majorBidi"/>
                <w:lang w:val="en-US"/>
              </w:rPr>
              <w:t>”</w:t>
            </w:r>
          </w:p>
        </w:tc>
      </w:tr>
      <w:tr w:rsidR="00A3757D" w:rsidRPr="00DF5EEF" w14:paraId="3B3269D9" w14:textId="77777777" w:rsidTr="00380084">
        <w:tc>
          <w:tcPr>
            <w:tcW w:w="1803" w:type="dxa"/>
          </w:tcPr>
          <w:p w14:paraId="254B5D69"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Systems Thinking Grade</w:t>
            </w:r>
          </w:p>
        </w:tc>
        <w:tc>
          <w:tcPr>
            <w:tcW w:w="1803" w:type="dxa"/>
          </w:tcPr>
          <w:p w14:paraId="574B3F36"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-0.7 (p&lt;0.005)</w:t>
            </w:r>
          </w:p>
        </w:tc>
        <w:tc>
          <w:tcPr>
            <w:tcW w:w="1803" w:type="dxa"/>
          </w:tcPr>
          <w:p w14:paraId="7CC4F20D"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-0.58 (p&lt;0.05)</w:t>
            </w:r>
          </w:p>
        </w:tc>
        <w:tc>
          <w:tcPr>
            <w:tcW w:w="1803" w:type="dxa"/>
          </w:tcPr>
          <w:p w14:paraId="2A86CB18"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-0.79 (p&lt;0.001)</w:t>
            </w:r>
          </w:p>
        </w:tc>
        <w:tc>
          <w:tcPr>
            <w:tcW w:w="1804" w:type="dxa"/>
          </w:tcPr>
          <w:p w14:paraId="102A20A1" w14:textId="77777777" w:rsidR="00A3757D" w:rsidRPr="00DF5EEF" w:rsidRDefault="00A3757D" w:rsidP="00DF5EEF">
            <w:pPr>
              <w:spacing w:line="360" w:lineRule="auto"/>
              <w:rPr>
                <w:rFonts w:asciiTheme="majorBidi" w:hAnsiTheme="majorBidi" w:cstheme="majorBidi"/>
                <w:lang w:val="en-US"/>
              </w:rPr>
            </w:pPr>
            <w:r w:rsidRPr="00DF5EEF">
              <w:rPr>
                <w:rFonts w:asciiTheme="majorBidi" w:hAnsiTheme="majorBidi" w:cstheme="majorBidi"/>
                <w:lang w:val="en-US"/>
              </w:rPr>
              <w:t>-0.58 (p&lt;0.05)</w:t>
            </w:r>
          </w:p>
        </w:tc>
      </w:tr>
    </w:tbl>
    <w:commentRangeEnd w:id="161"/>
    <w:p w14:paraId="33CFDCE1" w14:textId="77777777" w:rsidR="001D06BF" w:rsidRDefault="00EA283C" w:rsidP="00DF5EEF">
      <w:pPr>
        <w:spacing w:line="360" w:lineRule="auto"/>
        <w:rPr>
          <w:rFonts w:asciiTheme="majorBidi" w:hAnsiTheme="majorBidi" w:cstheme="majorBidi"/>
          <w:lang w:val="en-US"/>
        </w:rPr>
      </w:pPr>
      <w:r>
        <w:rPr>
          <w:rStyle w:val="CommentReference"/>
        </w:rPr>
        <w:commentReference w:id="161"/>
      </w:r>
    </w:p>
    <w:p w14:paraId="54192C0D" w14:textId="1D5DD562" w:rsidR="00A3757D" w:rsidRPr="00DF5EEF" w:rsidRDefault="00401955" w:rsidP="00DF5EEF">
      <w:pPr>
        <w:spacing w:line="360" w:lineRule="auto"/>
        <w:rPr>
          <w:rFonts w:asciiTheme="majorBidi" w:hAnsiTheme="majorBidi" w:cstheme="majorBidi"/>
          <w:b/>
          <w:bCs/>
          <w:lang w:val="en-US"/>
        </w:rPr>
      </w:pPr>
      <w:r w:rsidRPr="00401955">
        <w:rPr>
          <w:rFonts w:asciiTheme="majorBidi" w:hAnsiTheme="majorBidi" w:cstheme="majorBidi"/>
          <w:lang w:val="en-US"/>
        </w:rPr>
        <w:t>4.4</w:t>
      </w:r>
      <w:r>
        <w:rPr>
          <w:rFonts w:asciiTheme="majorBidi" w:hAnsiTheme="majorBidi" w:cstheme="majorBidi"/>
          <w:b/>
          <w:bCs/>
          <w:lang w:val="en-US"/>
        </w:rPr>
        <w:t xml:space="preserve"> </w:t>
      </w:r>
      <w:r w:rsidR="00A3757D" w:rsidRPr="00DF5EEF">
        <w:rPr>
          <w:rFonts w:asciiTheme="majorBidi" w:hAnsiTheme="majorBidi" w:cstheme="majorBidi"/>
          <w:b/>
          <w:bCs/>
          <w:lang w:val="en-US"/>
        </w:rPr>
        <w:t>Primary Conclusions</w:t>
      </w:r>
    </w:p>
    <w:p w14:paraId="5E214CA1" w14:textId="77777777" w:rsidR="00D920DF" w:rsidRPr="00DF5EEF" w:rsidRDefault="00D920DF" w:rsidP="00DF5EEF">
      <w:pPr>
        <w:spacing w:line="360" w:lineRule="auto"/>
        <w:rPr>
          <w:rFonts w:asciiTheme="majorBidi" w:hAnsiTheme="majorBidi" w:cstheme="majorBidi"/>
        </w:rPr>
      </w:pPr>
      <w:r w:rsidRPr="00DF5EEF">
        <w:rPr>
          <w:rFonts w:asciiTheme="majorBidi" w:hAnsiTheme="majorBidi" w:cstheme="majorBidi"/>
        </w:rPr>
        <w:t>All participants successfully completed the experiment, demonstrating full comprehension of the task at hand. Continuous data on gaze positions were collected without issues, and Areas of Interest (AOIs) were assigned appropriately. All relevant eye movement parameters were accurately extracted using the software.</w:t>
      </w:r>
    </w:p>
    <w:p w14:paraId="3E859E0C" w14:textId="3124A711" w:rsidR="00D920DF" w:rsidRDefault="00D920DF" w:rsidP="00DF5EEF">
      <w:pPr>
        <w:spacing w:line="360" w:lineRule="auto"/>
        <w:rPr>
          <w:rFonts w:asciiTheme="majorBidi" w:hAnsiTheme="majorBidi" w:cstheme="majorBidi"/>
        </w:rPr>
      </w:pPr>
      <w:r w:rsidRPr="00DF5EEF">
        <w:rPr>
          <w:rFonts w:asciiTheme="majorBidi" w:hAnsiTheme="majorBidi" w:cstheme="majorBidi"/>
        </w:rPr>
        <w:t>Despite the small sample size, the findings suggest a notable difference in eye movement patterns between systems thinkers and non-systems thinkers.</w:t>
      </w:r>
      <w:commentRangeStart w:id="162"/>
      <w:r w:rsidRPr="00DF5EEF">
        <w:rPr>
          <w:rFonts w:asciiTheme="majorBidi" w:hAnsiTheme="majorBidi" w:cstheme="majorBidi"/>
        </w:rPr>
        <w:t xml:space="preserve"> Specifically, the AOI labelled "Lights2" did not provide information regarding the individual components or their synergistic interactions, a result further supported by the observed negative correlation.</w:t>
      </w:r>
      <w:commentRangeEnd w:id="162"/>
      <w:r w:rsidR="00A33043">
        <w:rPr>
          <w:rStyle w:val="CommentReference"/>
        </w:rPr>
        <w:commentReference w:id="162"/>
      </w:r>
    </w:p>
    <w:p w14:paraId="7F88F497" w14:textId="77777777" w:rsidR="001D06BF" w:rsidRDefault="001D06BF" w:rsidP="00DF5EEF">
      <w:pPr>
        <w:spacing w:line="360" w:lineRule="auto"/>
        <w:rPr>
          <w:rFonts w:asciiTheme="majorBidi" w:hAnsiTheme="majorBidi" w:cstheme="majorBidi"/>
        </w:rPr>
      </w:pPr>
    </w:p>
    <w:p w14:paraId="0AA66CCE" w14:textId="77777777" w:rsidR="001D06BF" w:rsidRDefault="001D06BF" w:rsidP="00DF5EEF">
      <w:pPr>
        <w:spacing w:line="360" w:lineRule="auto"/>
        <w:rPr>
          <w:rFonts w:asciiTheme="majorBidi" w:hAnsiTheme="majorBidi" w:cstheme="majorBidi"/>
        </w:rPr>
      </w:pPr>
    </w:p>
    <w:p w14:paraId="3FE00628" w14:textId="77777777" w:rsidR="001D06BF" w:rsidRDefault="001D06BF" w:rsidP="00DF5EEF">
      <w:pPr>
        <w:spacing w:line="360" w:lineRule="auto"/>
        <w:rPr>
          <w:rFonts w:asciiTheme="majorBidi" w:hAnsiTheme="majorBidi" w:cstheme="majorBidi"/>
        </w:rPr>
      </w:pPr>
    </w:p>
    <w:p w14:paraId="435050EF" w14:textId="77777777" w:rsidR="001D06BF" w:rsidRPr="00DF5EEF" w:rsidRDefault="001D06BF" w:rsidP="00DF5EEF">
      <w:pPr>
        <w:spacing w:line="360" w:lineRule="auto"/>
        <w:rPr>
          <w:rFonts w:asciiTheme="majorBidi" w:hAnsiTheme="majorBidi" w:cstheme="majorBidi"/>
        </w:rPr>
      </w:pPr>
    </w:p>
    <w:p w14:paraId="5F6DBEBB" w14:textId="3F2230A1" w:rsidR="00D1058E" w:rsidRPr="00DF5EEF" w:rsidRDefault="00D1058E" w:rsidP="00DF5EEF">
      <w:pPr>
        <w:pStyle w:val="ListParagraph"/>
        <w:numPr>
          <w:ilvl w:val="0"/>
          <w:numId w:val="50"/>
        </w:numPr>
        <w:shd w:val="clear" w:color="auto" w:fill="FFFFFF"/>
        <w:spacing w:after="0" w:line="360" w:lineRule="auto"/>
        <w:rPr>
          <w:rFonts w:asciiTheme="majorBidi" w:eastAsia="Times New Roman" w:hAnsiTheme="majorBidi" w:cstheme="majorBidi"/>
          <w:b/>
          <w:bCs/>
          <w:kern w:val="0"/>
          <w:rtl/>
          <w:lang w:eastAsia="he-IL"/>
          <w14:ligatures w14:val="none"/>
        </w:rPr>
      </w:pPr>
      <w:r w:rsidRPr="00DF5EEF">
        <w:rPr>
          <w:rFonts w:asciiTheme="majorBidi" w:eastAsia="Times New Roman" w:hAnsiTheme="majorBidi" w:cstheme="majorBidi"/>
          <w:b/>
          <w:bCs/>
          <w:kern w:val="0"/>
          <w:lang w:val="en-US"/>
          <w14:ligatures w14:val="none"/>
        </w:rPr>
        <w:t>Research conditions</w:t>
      </w:r>
    </w:p>
    <w:p w14:paraId="67EFD35F" w14:textId="0246D69B" w:rsidR="00542B0E" w:rsidRDefault="00542B0E" w:rsidP="00542B0E">
      <w:pPr>
        <w:spacing w:line="360" w:lineRule="auto"/>
        <w:rPr>
          <w:rFonts w:asciiTheme="majorBidi" w:eastAsia="Times New Roman" w:hAnsiTheme="majorBidi" w:cstheme="majorBidi"/>
          <w:kern w:val="0"/>
          <w14:ligatures w14:val="none"/>
        </w:rPr>
      </w:pPr>
      <w:r w:rsidRPr="00542B0E">
        <w:rPr>
          <w:rFonts w:asciiTheme="majorBidi" w:eastAsia="Times New Roman" w:hAnsiTheme="majorBidi" w:cstheme="majorBidi"/>
          <w:kern w:val="0"/>
          <w14:ligatures w14:val="none"/>
        </w:rPr>
        <w:t xml:space="preserve">Dr. Sigal Kordova, an expert in systems thinking with over a decade of experience, leads this study, drawing on her extensive research and numerous publications. Dr. Shimon Friedkin, a co-leader and specialist in advanced statistical analysis, ensures methodological rigor. Dr. Anat Nissel Miller, a research fellow at Ariel University, oversees experimental design with a team of assistants, while Dr. Dario Geisinger supports technical aspects with his expertise in eye-tracking technology. Dr. Ganit Eshel Kedmi, a cognitive assessment specialist, and Dr. Simon Leibovich, an expert in cognitive skills for systems thinking, contribute valuable insights into </w:t>
      </w:r>
      <w:r w:rsidR="00105244">
        <w:rPr>
          <w:rFonts w:asciiTheme="majorBidi" w:eastAsia="Times New Roman" w:hAnsiTheme="majorBidi" w:cstheme="majorBidi"/>
          <w:kern w:val="0"/>
          <w14:ligatures w14:val="none"/>
        </w:rPr>
        <w:t>questionnaire</w:t>
      </w:r>
      <w:r w:rsidRPr="00542B0E">
        <w:rPr>
          <w:rFonts w:asciiTheme="majorBidi" w:eastAsia="Times New Roman" w:hAnsiTheme="majorBidi" w:cstheme="majorBidi"/>
          <w:kern w:val="0"/>
          <w14:ligatures w14:val="none"/>
        </w:rPr>
        <w:t xml:space="preserve"> development and cognitive data analysis. Together, this multidisciplinary team’s expertise, experience, and access to advanced resources provide a strong foundation for conducting the study with academic rigor.</w:t>
      </w:r>
    </w:p>
    <w:p w14:paraId="1BD71D20" w14:textId="7735D9C2" w:rsidR="00B9674C" w:rsidRPr="00DF5EEF" w:rsidRDefault="008230E1" w:rsidP="00542B0E">
      <w:pPr>
        <w:spacing w:line="360" w:lineRule="auto"/>
        <w:rPr>
          <w:rFonts w:asciiTheme="majorBidi" w:eastAsia="Times New Roman" w:hAnsiTheme="majorBidi" w:cstheme="majorBidi"/>
          <w:kern w:val="0"/>
          <w:rtl/>
          <w:lang w:val="en-US"/>
          <w14:ligatures w14:val="none"/>
        </w:rPr>
      </w:pPr>
      <w:r w:rsidRPr="00DF5EEF">
        <w:rPr>
          <w:rFonts w:asciiTheme="majorBidi" w:eastAsia="Times New Roman" w:hAnsiTheme="majorBidi" w:cstheme="majorBidi"/>
          <w:kern w:val="0"/>
          <w14:ligatures w14:val="none"/>
        </w:rPr>
        <w:t>In the pilot study, we used an eye-tracking device on a one-time loan from a colleague. To ensure access for the full experimental phase of the current study, we are requesting funds in this budget to purchase our own device.</w:t>
      </w:r>
    </w:p>
    <w:p w14:paraId="2CA25C5A" w14:textId="21E0C251" w:rsidR="00D1058E" w:rsidRPr="00DF5EEF" w:rsidRDefault="00D1058E" w:rsidP="00DF5EEF">
      <w:pPr>
        <w:pStyle w:val="Heading2"/>
        <w:keepNext w:val="0"/>
        <w:keepLines w:val="0"/>
        <w:numPr>
          <w:ilvl w:val="0"/>
          <w:numId w:val="51"/>
        </w:numPr>
        <w:spacing w:before="120" w:after="120" w:line="360" w:lineRule="auto"/>
        <w:jc w:val="both"/>
        <w:rPr>
          <w:rFonts w:asciiTheme="majorBidi" w:hAnsiTheme="majorBidi"/>
          <w:sz w:val="22"/>
          <w:szCs w:val="22"/>
        </w:rPr>
      </w:pPr>
      <w:r w:rsidRPr="00DF5EEF">
        <w:rPr>
          <w:rFonts w:asciiTheme="majorBidi" w:eastAsia="Times New Roman" w:hAnsiTheme="majorBidi"/>
          <w:b/>
          <w:bCs/>
          <w:color w:val="auto"/>
          <w:kern w:val="0"/>
          <w:sz w:val="22"/>
          <w:szCs w:val="22"/>
          <w:lang w:val="en-US"/>
          <w14:ligatures w14:val="none"/>
        </w:rPr>
        <w:t>Expected results and potential pitfalls</w:t>
      </w:r>
    </w:p>
    <w:p w14:paraId="1F0FC731" w14:textId="6FF447CA" w:rsidR="009106FB" w:rsidRPr="002203E5" w:rsidRDefault="002203E5" w:rsidP="002203E5">
      <w:pPr>
        <w:spacing w:line="360" w:lineRule="auto"/>
        <w:rPr>
          <w:rFonts w:asciiTheme="majorBidi" w:eastAsia="Times New Roman" w:hAnsiTheme="majorBidi" w:cstheme="majorBidi"/>
          <w:kern w:val="0"/>
          <w:lang w:val="en-GB"/>
          <w14:ligatures w14:val="none"/>
        </w:rPr>
      </w:pPr>
      <w:r w:rsidRPr="002203E5">
        <w:rPr>
          <w:rFonts w:asciiTheme="majorBidi" w:eastAsia="Times New Roman" w:hAnsiTheme="majorBidi" w:cstheme="majorBidi"/>
          <w:kern w:val="0"/>
          <w14:ligatures w14:val="none"/>
        </w:rPr>
        <w:t xml:space="preserve">We expect to find significant correlations between specific eye movement patterns (e.g., fixation duration, saccade frequency, AOI transitions) and systems thinking abilities. Participants with stronger systems thinking are likely to have longer fixations on key system components and smoother transitions between </w:t>
      </w:r>
      <w:r w:rsidRPr="002203E5">
        <w:rPr>
          <w:rFonts w:asciiTheme="majorBidi" w:eastAsia="Times New Roman" w:hAnsiTheme="majorBidi" w:cstheme="majorBidi"/>
          <w:kern w:val="0"/>
          <w14:ligatures w14:val="none"/>
        </w:rPr>
        <w:lastRenderedPageBreak/>
        <w:t>interconnected elements, suggesting deeper cognitive processing.</w:t>
      </w:r>
      <w:r>
        <w:rPr>
          <w:rFonts w:asciiTheme="majorBidi" w:eastAsia="Times New Roman" w:hAnsiTheme="majorBidi" w:cstheme="majorBidi"/>
          <w:kern w:val="0"/>
          <w14:ligatures w14:val="none"/>
        </w:rPr>
        <w:t xml:space="preserve"> W</w:t>
      </w:r>
      <w:r w:rsidR="009106FB" w:rsidRPr="00DF5EEF">
        <w:rPr>
          <w:rFonts w:asciiTheme="majorBidi" w:eastAsia="Times New Roman" w:hAnsiTheme="majorBidi" w:cstheme="majorBidi"/>
          <w:kern w:val="0"/>
          <w14:ligatures w14:val="none"/>
        </w:rPr>
        <w:t>e expect the results to reveal that eye-tracking data can successfully differentiate between individuals with high and low systems thinking abilities, providing a more objective tool for assessing systems thinking beyond traditional self-report questionnaires.</w:t>
      </w:r>
      <w:r>
        <w:rPr>
          <w:rFonts w:asciiTheme="majorBidi" w:eastAsia="Times New Roman" w:hAnsiTheme="majorBidi" w:cstheme="majorBidi"/>
          <w:kern w:val="0"/>
          <w:lang w:val="en-GB"/>
          <w14:ligatures w14:val="none"/>
        </w:rPr>
        <w:t xml:space="preserve"> </w:t>
      </w:r>
      <w:r w:rsidR="009106FB" w:rsidRPr="00DF5EEF">
        <w:rPr>
          <w:rFonts w:asciiTheme="majorBidi" w:eastAsia="Times New Roman" w:hAnsiTheme="majorBidi" w:cstheme="majorBidi"/>
          <w:kern w:val="0"/>
          <w14:ligatures w14:val="none"/>
        </w:rPr>
        <w:t>The study also aims to validate eye-tracking as an innovative, objective method for evaluating systems thinking. By correlating eye-tracking metrics with traditional questionnaire data, this research is expected to offer new insights into how visual attention relates to cognitive processing in complex problem-solving.</w:t>
      </w:r>
    </w:p>
    <w:p w14:paraId="3B076653" w14:textId="77777777" w:rsidR="00D82D6F" w:rsidRPr="00D82D6F" w:rsidRDefault="00D82D6F" w:rsidP="00D82D6F">
      <w:pPr>
        <w:spacing w:line="360" w:lineRule="auto"/>
        <w:rPr>
          <w:rFonts w:asciiTheme="majorBidi" w:eastAsia="Times New Roman" w:hAnsiTheme="majorBidi" w:cstheme="majorBidi"/>
          <w:b/>
          <w:bCs/>
          <w:kern w:val="0"/>
          <w:lang w:val="en-US"/>
          <w14:ligatures w14:val="none"/>
        </w:rPr>
      </w:pPr>
      <w:r w:rsidRPr="00D82D6F">
        <w:rPr>
          <w:rFonts w:asciiTheme="majorBidi" w:eastAsia="Times New Roman" w:hAnsiTheme="majorBidi" w:cstheme="majorBidi"/>
          <w:b/>
          <w:bCs/>
          <w:kern w:val="0"/>
          <w:lang w:val="en-US"/>
          <w14:ligatures w14:val="none"/>
        </w:rPr>
        <w:t>Potential Pitfalls:</w:t>
      </w:r>
    </w:p>
    <w:p w14:paraId="77ECEC5F" w14:textId="77777777" w:rsidR="00585677" w:rsidRDefault="00585677" w:rsidP="00585677">
      <w:pPr>
        <w:numPr>
          <w:ilvl w:val="0"/>
          <w:numId w:val="39"/>
        </w:numPr>
        <w:spacing w:line="360" w:lineRule="auto"/>
        <w:rPr>
          <w:rFonts w:asciiTheme="majorBidi" w:eastAsia="Times New Roman" w:hAnsiTheme="majorBidi" w:cstheme="majorBidi"/>
          <w:kern w:val="0"/>
          <w14:ligatures w14:val="none"/>
        </w:rPr>
      </w:pPr>
      <w:r w:rsidRPr="00614299">
        <w:rPr>
          <w:rFonts w:asciiTheme="majorBidi" w:eastAsia="Times New Roman" w:hAnsiTheme="majorBidi" w:cstheme="majorBidi"/>
          <w:b/>
          <w:bCs/>
          <w:kern w:val="0"/>
          <w14:ligatures w14:val="none"/>
        </w:rPr>
        <w:t>Technical Limitations:</w:t>
      </w:r>
      <w:r w:rsidRPr="00614299">
        <w:rPr>
          <w:rFonts w:asciiTheme="majorBidi" w:eastAsia="Times New Roman" w:hAnsiTheme="majorBidi" w:cstheme="majorBidi"/>
          <w:kern w:val="0"/>
          <w14:ligatures w14:val="none"/>
        </w:rPr>
        <w:t xml:space="preserve"> The precision of the eye-tracking equipment might be impacted by participants' ability to remain still during the experiment, with movement or calibration issues potentially skewing results. To address these limitations, we will conduct a pre-experiment calibration and provide clear instructions to minimize movement. Additionally, inaccurate data and outliers will be screened and excluded to ensure the reliability of our results.</w:t>
      </w:r>
    </w:p>
    <w:p w14:paraId="1C3BC99F" w14:textId="77777777" w:rsidR="00D82D6F" w:rsidRPr="00D82D6F" w:rsidRDefault="00D82D6F" w:rsidP="00D82D6F">
      <w:pPr>
        <w:numPr>
          <w:ilvl w:val="0"/>
          <w:numId w:val="63"/>
        </w:numPr>
        <w:spacing w:line="360" w:lineRule="auto"/>
        <w:rPr>
          <w:rFonts w:asciiTheme="majorBidi" w:eastAsia="Times New Roman" w:hAnsiTheme="majorBidi" w:cstheme="majorBidi"/>
          <w:kern w:val="0"/>
          <w14:ligatures w14:val="none"/>
        </w:rPr>
      </w:pPr>
      <w:r w:rsidRPr="00D82D6F">
        <w:rPr>
          <w:rFonts w:asciiTheme="majorBidi" w:eastAsia="Times New Roman" w:hAnsiTheme="majorBidi" w:cstheme="majorBidi"/>
          <w:b/>
          <w:bCs/>
          <w:kern w:val="0"/>
          <w14:ligatures w14:val="none"/>
        </w:rPr>
        <w:t>Data Complexity</w:t>
      </w:r>
      <w:r w:rsidRPr="00D82D6F">
        <w:rPr>
          <w:rFonts w:asciiTheme="majorBidi" w:eastAsia="Times New Roman" w:hAnsiTheme="majorBidi" w:cstheme="majorBidi"/>
          <w:kern w:val="0"/>
          <w14:ligatures w14:val="none"/>
        </w:rPr>
        <w:t>: Interpreting saccades, fixations, and transitions may be challenging. If needed, we will use advanced methods (e.g., machine learning) and consult cognitive data analysis experts to ensure robust interpretation.</w:t>
      </w:r>
    </w:p>
    <w:p w14:paraId="22938E8D" w14:textId="77777777" w:rsidR="00585677" w:rsidRDefault="00585677" w:rsidP="00DF5EEF">
      <w:pPr>
        <w:spacing w:line="360" w:lineRule="auto"/>
        <w:rPr>
          <w:rFonts w:asciiTheme="majorBidi" w:hAnsiTheme="majorBidi" w:cstheme="majorBidi"/>
          <w:b/>
          <w:bCs/>
          <w:lang w:val="en-US"/>
        </w:rPr>
      </w:pPr>
    </w:p>
    <w:p w14:paraId="1A3FD832" w14:textId="1A35F20D" w:rsidR="007E38F9" w:rsidRPr="00DF5EEF" w:rsidRDefault="00F54388" w:rsidP="00DF5EEF">
      <w:pPr>
        <w:spacing w:line="360" w:lineRule="auto"/>
        <w:rPr>
          <w:rFonts w:asciiTheme="majorBidi" w:hAnsiTheme="majorBidi" w:cstheme="majorBidi"/>
          <w:b/>
          <w:bCs/>
          <w:lang w:val="en-US"/>
        </w:rPr>
      </w:pPr>
      <w:r w:rsidRPr="00DF5EEF">
        <w:rPr>
          <w:rFonts w:asciiTheme="majorBidi" w:hAnsiTheme="majorBidi" w:cstheme="majorBidi"/>
          <w:b/>
          <w:bCs/>
          <w:lang w:val="en-US"/>
        </w:rPr>
        <w:t>References</w:t>
      </w:r>
    </w:p>
    <w:p w14:paraId="197BB6B4"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 xml:space="preserve">Alexy, W. (2018). The analyst’s Rorschach: Gateway to opening the dialectical field. Journal of Analytical Psychology, 63(1), 26-46. </w:t>
      </w:r>
    </w:p>
    <w:p w14:paraId="3A1CD41F"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Arnold, R.D. (2017). A complete set of systems thinking skills. Insight, 20, 9–17, doi:10.1002/inst.12159.</w:t>
      </w:r>
    </w:p>
    <w:p w14:paraId="7F02785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Arnold, R. D., &amp; Wade, J. P. (2015). A definition of systems thinking: A systems approach. Procedia Computer Science, 44, 669-678. doi:http://dx.doi.org/10.1016/j.procs.2015.03.050</w:t>
      </w:r>
    </w:p>
    <w:p w14:paraId="1CCFD0A4"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Assaraf, O., Orion, N. (2005). Development of system thinking skills in the context of earth system education. J. Natl. Assoc. Res. Sci. Teach. 42, 518–560, doi:10.1002/tea.20061.</w:t>
      </w:r>
    </w:p>
    <w:p w14:paraId="6B83E30A"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Bayliss, A. P., Murphy, E., Naughtin, C. K., Kritikos, A., Schilbach, L., &amp; Becker, S. I. (2013). “Gaze leading”: Initiating simulated joint attention influences eye movements and choice behavior. Journal of Experimental Psychology: General, 142(1), 76.</w:t>
      </w:r>
    </w:p>
    <w:p w14:paraId="3B91EB86" w14:textId="2748FFDA"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hint="cs"/>
          <w:kern w:val="0"/>
          <w:rtl/>
          <w14:ligatures w14:val="none"/>
        </w:rPr>
        <w:t>‏</w:t>
      </w:r>
      <w:r w:rsidRPr="00DF5EEF">
        <w:rPr>
          <w:rFonts w:ascii="Times New Roman" w:eastAsia="Times New Roman" w:hAnsi="Times New Roman" w:cs="Times New Roman"/>
          <w:kern w:val="0"/>
          <w14:ligatures w14:val="none"/>
        </w:rPr>
        <w:t>Bendall, R. C., &amp; Thompson, C. (2015). Emotion has no impact on attention in a change detection flicker task. Frontiers in Psychology, 6, 1592.</w:t>
      </w:r>
      <w:r w:rsidRPr="00DF5EEF">
        <w:rPr>
          <w:rFonts w:ascii="Times New Roman" w:eastAsia="Times New Roman" w:hAnsi="Times New Roman" w:cs="Times New Roman"/>
          <w:kern w:val="0"/>
          <w:rtl/>
          <w14:ligatures w14:val="none"/>
        </w:rPr>
        <w:t>‏</w:t>
      </w:r>
    </w:p>
    <w:p w14:paraId="68053F0E"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Białowąs, S., Pieranski, B., Szyszka, A., &amp; Reshetkova, A. (2021). Experimental design and biometric research. Toward innovations. Poznań University of Economics and Business Press.</w:t>
      </w:r>
      <w:r w:rsidRPr="00DF5EEF">
        <w:rPr>
          <w:rFonts w:ascii="Times New Roman" w:eastAsia="Times New Roman" w:hAnsi="Times New Roman" w:cs="Times New Roman"/>
          <w:kern w:val="0"/>
          <w:rtl/>
          <w14:ligatures w14:val="none"/>
        </w:rPr>
        <w:t>‏</w:t>
      </w:r>
    </w:p>
    <w:p w14:paraId="2C50F1F3"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lastRenderedPageBreak/>
        <w:t>Bloom, B., Engelhart, M., Furst, E., Hill, W., Krathwohl, D. (1956). Taxonomy of Educational Objectives: The Classification of Educational Goals. Handbook I: Cognitive Domain; David McKay Company: New York, NY, USA.</w:t>
      </w:r>
    </w:p>
    <w:p w14:paraId="385EC66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Buckle, P. (2018). Maturity models for systems thinking. Systems, 6, 23, doi:10.3390/systems6020023.</w:t>
      </w:r>
    </w:p>
    <w:p w14:paraId="26EE3011"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Cao, M., &amp; Wan, Z. (2020). Psychological counseling and character analysis algorithm based on image emotion. IEEE Access.</w:t>
      </w:r>
      <w:r w:rsidRPr="00DF5EEF">
        <w:rPr>
          <w:rFonts w:ascii="Times New Roman" w:eastAsia="Times New Roman" w:hAnsi="Times New Roman" w:cs="Times New Roman"/>
          <w:kern w:val="0"/>
          <w:rtl/>
          <w14:ligatures w14:val="none"/>
        </w:rPr>
        <w:t>‏</w:t>
      </w:r>
    </w:p>
    <w:p w14:paraId="1AB6BD11"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Carter, B. T., &amp; Luke, S. G. (2020). Best practices in eye tracking research. International Journal of Psychophysiology, 155, 49-62.</w:t>
      </w:r>
      <w:r w:rsidRPr="00DF5EEF">
        <w:rPr>
          <w:rFonts w:ascii="Times New Roman" w:eastAsia="Times New Roman" w:hAnsi="Times New Roman" w:cs="Times New Roman"/>
          <w:kern w:val="0"/>
          <w:rtl/>
          <w14:ligatures w14:val="none"/>
        </w:rPr>
        <w:t>‏</w:t>
      </w:r>
    </w:p>
    <w:p w14:paraId="6F7FF43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Davidz, H. L., &amp; Nightingale, D. J. (2008). Enabling systems thinking to accelerate the development of senior systems engineers. Systems Engineering, 11(1), 1-14. doi:http://dx.doi.org/10.1002/sys.20081</w:t>
      </w:r>
    </w:p>
    <w:p w14:paraId="1AC7CC6D"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Duchowski, T. A. (2017). Eye tracking: methodology theory and practice. Springer International Publishing AG.</w:t>
      </w:r>
      <w:r w:rsidRPr="00DF5EEF">
        <w:rPr>
          <w:rFonts w:ascii="Times New Roman" w:eastAsia="Times New Roman" w:hAnsi="Times New Roman" w:cs="Times New Roman"/>
          <w:kern w:val="0"/>
          <w:rtl/>
          <w14:ligatures w14:val="none"/>
        </w:rPr>
        <w:t>‏</w:t>
      </w:r>
    </w:p>
    <w:p w14:paraId="7DFA362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Frank, M. (2002). What is “engineering systems thinking”? Kybernetes, 31(9/10), 1350-1360.</w:t>
      </w:r>
      <w:r w:rsidRPr="00DF5EEF">
        <w:rPr>
          <w:rFonts w:ascii="Times New Roman" w:eastAsia="Times New Roman" w:hAnsi="Times New Roman" w:cs="Times New Roman"/>
          <w:kern w:val="0"/>
          <w:rtl/>
          <w14:ligatures w14:val="none"/>
        </w:rPr>
        <w:t>‏</w:t>
      </w:r>
    </w:p>
    <w:p w14:paraId="02FC7E1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Frank, M. (2010). Assessing the interest for systems engineering positions and other engineering positions’ required capacity for engineering systems thinking (CEST). Syst. Eng. 13, 161–174, doi:10.1002/sys.20140.</w:t>
      </w:r>
    </w:p>
    <w:p w14:paraId="2B7DFF04"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Goldstein, E. (2016). Identity Economics, System Thinking, and Education. In F. Moti, S. Haim, &amp; K.-K. Sigal, Systems Thinking: Foundation, Uses and Challenges. Nova Science Publishers.</w:t>
      </w:r>
    </w:p>
    <w:p w14:paraId="1BACFAF3"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Grohs, J.R., Kirk, G.R., Soledad, M.M., Knight, D.B. (2018). Assessing systems thinking: A tool to measure complex reasoning through ill-structured problems. Think. Skills Creat. 28, 110–130, doi:10.1016/j.tsc.2018.03.003.</w:t>
      </w:r>
    </w:p>
    <w:p w14:paraId="5623F32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Hooper, M., Stave, K. (2008). Assessing the effectiveness of systems thinking interventions in the classroom. In Proceedings of the 26th International Conference of the System Dynamics Society, Athens, Greece, 20–24 July 2008.</w:t>
      </w:r>
    </w:p>
    <w:p w14:paraId="3C32EAF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Hughes, T. L., Gacono, C. B., &amp; Owen, P. F. (2007). Current status of Rorschach assessment: Implications for the school psychologist. Psychology in the Schools, 44(3), 281-291.</w:t>
      </w:r>
    </w:p>
    <w:p w14:paraId="086CE57E"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Kenett, R. S., &amp; Lavi, Y. (2016). Integrated models in healthcare systems. In F. Moti, S. Haim, &amp; K.-K. Sigal, Systems Thinking: Foundation, Uses and Challenges. Nova Science Publisher.</w:t>
      </w:r>
    </w:p>
    <w:p w14:paraId="54ACCB7E"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lastRenderedPageBreak/>
        <w:t>Klaib, A. F., Alsrehin, N. O., Melhem, W. Y., Bashtawi, H. O., &amp; Magableh, A. A. (2021). Eye tracking algorithms, techniques, tools, and applications with an emphasis on machine learning and Internet of Things technologies. Expert Systems with Applications, 166, 114037.</w:t>
      </w:r>
      <w:r w:rsidRPr="00DF5EEF">
        <w:rPr>
          <w:rFonts w:ascii="Times New Roman" w:eastAsia="Times New Roman" w:hAnsi="Times New Roman" w:cs="Times New Roman"/>
          <w:kern w:val="0"/>
          <w:rtl/>
          <w14:ligatures w14:val="none"/>
        </w:rPr>
        <w:t>‏</w:t>
      </w:r>
    </w:p>
    <w:p w14:paraId="04078DDF"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Kollmorgen, S., Nortmann, N., Schröder, S., &amp; König, P. (2010). Influence of low-level stimulus features, task dependent factors, and spatial biases on overt visual attention. PLoS computational biology, 6(5), e1000791.</w:t>
      </w:r>
      <w:r w:rsidRPr="00DF5EEF">
        <w:rPr>
          <w:rFonts w:ascii="Times New Roman" w:eastAsia="Times New Roman" w:hAnsi="Times New Roman" w:cs="Times New Roman"/>
          <w:kern w:val="0"/>
          <w:rtl/>
          <w14:ligatures w14:val="none"/>
        </w:rPr>
        <w:t>‏</w:t>
      </w:r>
    </w:p>
    <w:p w14:paraId="30DA6979"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König, P., Wilming, N., Kietzmann, T. C., Ossandón, J. P., Onat, S., Ehinger, B. V, &amp; Kaspar, K. (2016). Eye movements as a window to cognitive processes. Journal of eye movement research, 9(5), 1-16.</w:t>
      </w:r>
      <w:r w:rsidRPr="00DF5EEF">
        <w:rPr>
          <w:rFonts w:ascii="Times New Roman" w:eastAsia="Times New Roman" w:hAnsi="Times New Roman" w:cs="Times New Roman"/>
          <w:kern w:val="0"/>
          <w:rtl/>
          <w14:ligatures w14:val="none"/>
        </w:rPr>
        <w:t>‏</w:t>
      </w:r>
    </w:p>
    <w:p w14:paraId="460D090B"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Koral-Kordova, S., Frank, M. (2016). Model for describing the systems thinking factors. In Systems Thinking: Foundation, Uses, and Challenges; Moti, F., Shaked, H., Sigal, K.-K., Eds.; Nova Science Publishers: Hauppauge, NY, USA, 2016.</w:t>
      </w:r>
    </w:p>
    <w:p w14:paraId="7D20CCC6"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Koral Kordova, S., Frank, M., &amp; Nissel Miller, A. (2018). Systems thinking education—Seeing the forest through the trees. Systems, 6(3), 29. doi:http://dx.doi.org/10.3390/systems6030029</w:t>
      </w:r>
    </w:p>
    <w:p w14:paraId="6E5CC9B4"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Lacko, D., Prošek, T., Čeněk, J., Helísková, M., Ugwitz, P., Svoboda, V., &amp; Šašinka, Č. (2023). Analytic and holistic cognitive style as a set of independent manifests: Evidence from a validation study of six measurement instruments. Plos one, 18(6), e0287057.</w:t>
      </w:r>
    </w:p>
    <w:p w14:paraId="78B2EF4E"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Lamb, C. T., &amp; Rhodes, D. H. (2007), Standardized Process as a Tool for Higher Level Systems Thinking. In INCOSE International Symposium, 17(1), 1492-1502.</w:t>
      </w:r>
      <w:r w:rsidRPr="00DF5EEF">
        <w:rPr>
          <w:rFonts w:ascii="Times New Roman" w:eastAsia="Times New Roman" w:hAnsi="Times New Roman" w:cs="Times New Roman"/>
          <w:kern w:val="0"/>
          <w:rtl/>
          <w14:ligatures w14:val="none"/>
        </w:rPr>
        <w:t>‏</w:t>
      </w:r>
    </w:p>
    <w:p w14:paraId="0393795A"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Lavi, R., Dori, Y.J., Wengrowicz, N., Dori, D. (2019). Model-based systems thinking: Assessing engineering student teams. IEEE Trans. Educ. 63, 39–47, doi:10.1109/TE.2019.2948807.</w:t>
      </w:r>
    </w:p>
    <w:p w14:paraId="4BA3287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Leshno, M., &amp; Menachem, Y. (2016). A System Thinking in Medicine and Health Care: Multidisciplinary Team (MDT) approach for Hepatocellular carcinoma (HCC). In F. Moti, H. Shaked, &amp; K.-K. Sigal, Systems Thinking: Foundation, Uses and Challenges. Nova Science Publishers.</w:t>
      </w:r>
    </w:p>
    <w:p w14:paraId="4D5454F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Likforman-Sulem, L., Esposito, A., Faundez-Zanuy, M., Clémençon, S., &amp; Cordasco, G. (2017). EMOTHAW: A novel database for emotional state recognition from handwriting and drawing. IEEE Transactions on Human-Machine Systems, 47(2), 273-284.</w:t>
      </w:r>
      <w:r w:rsidRPr="00DF5EEF">
        <w:rPr>
          <w:rFonts w:ascii="Times New Roman" w:eastAsia="Times New Roman" w:hAnsi="Times New Roman" w:cs="Times New Roman"/>
          <w:kern w:val="0"/>
          <w:rtl/>
          <w14:ligatures w14:val="none"/>
        </w:rPr>
        <w:t>‏</w:t>
      </w:r>
    </w:p>
    <w:p w14:paraId="374C6B9C"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Lilienfeld, S. O., Wood, J. M., &amp; Garb, H. N. (2000). The scientific status of projective techniques. Psychological science in the public interest, 1(2), 27-66</w:t>
      </w:r>
    </w:p>
    <w:p w14:paraId="09C91E63"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Matzen, L. E., Stites, M. C., &amp; Gastelum, Z. N. (2021). Studying visual search without an eye tracker: An assessment of artificial foveation. Cognitive Research: Principles and Implications, 6(1), 45.</w:t>
      </w:r>
      <w:r w:rsidRPr="00DF5EEF">
        <w:rPr>
          <w:rFonts w:ascii="Times New Roman" w:eastAsia="Times New Roman" w:hAnsi="Times New Roman" w:cs="Times New Roman"/>
          <w:kern w:val="0"/>
          <w:rtl/>
          <w14:ligatures w14:val="none"/>
        </w:rPr>
        <w:t>‏</w:t>
      </w:r>
    </w:p>
    <w:p w14:paraId="039F5FDC"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lastRenderedPageBreak/>
        <w:t>McDermott, T., &amp; Freeman, D. (2016). Systems Thinking in the Systems Engineering Process: New Methods and Tools. In F. Moti, H. Shaked, &amp; K.-K. Sigal, Systems Thinking: Foundation, Uses and Challenges. Nova Science Publishers.</w:t>
      </w:r>
    </w:p>
    <w:p w14:paraId="3AC98C59" w14:textId="77777777" w:rsidR="00E80928" w:rsidRPr="00DF5EEF" w:rsidRDefault="00E80928" w:rsidP="00DF5EEF">
      <w:pPr>
        <w:spacing w:before="100" w:beforeAutospacing="1" w:after="100" w:afterAutospacing="1" w:line="360" w:lineRule="auto"/>
        <w:rPr>
          <w:rFonts w:ascii="Times New Roman" w:eastAsia="Times New Roman" w:hAnsi="Times New Roman" w:cs="Times New Roman"/>
          <w:kern w:val="0"/>
          <w:rtl/>
          <w14:ligatures w14:val="none"/>
        </w:rPr>
      </w:pPr>
      <w:r w:rsidRPr="00DF5EEF">
        <w:rPr>
          <w:rFonts w:ascii="Times New Roman" w:eastAsia="Times New Roman" w:hAnsi="Times New Roman" w:cs="Times New Roman"/>
          <w:kern w:val="0"/>
          <w14:ligatures w14:val="none"/>
        </w:rPr>
        <w:t>Miller, A. N., Kordova, S., Grinshpoun, T., &amp; Shoval, S. (2023). Worth 1000 words: Using pictures to identify systems thinkers. </w:t>
      </w:r>
      <w:r w:rsidRPr="00DF5EEF">
        <w:rPr>
          <w:rFonts w:ascii="Times New Roman" w:eastAsia="Times New Roman" w:hAnsi="Times New Roman" w:cs="Times New Roman"/>
          <w:i/>
          <w:iCs/>
          <w:kern w:val="0"/>
          <w14:ligatures w14:val="none"/>
        </w:rPr>
        <w:t>Thinking Skills and Creativity</w:t>
      </w:r>
      <w:r w:rsidRPr="00DF5EEF">
        <w:rPr>
          <w:rFonts w:ascii="Times New Roman" w:eastAsia="Times New Roman" w:hAnsi="Times New Roman" w:cs="Times New Roman"/>
          <w:kern w:val="0"/>
          <w14:ligatures w14:val="none"/>
        </w:rPr>
        <w:t>, </w:t>
      </w:r>
      <w:r w:rsidRPr="00DF5EEF">
        <w:rPr>
          <w:rFonts w:ascii="Times New Roman" w:eastAsia="Times New Roman" w:hAnsi="Times New Roman" w:cs="Times New Roman"/>
          <w:i/>
          <w:iCs/>
          <w:kern w:val="0"/>
          <w14:ligatures w14:val="none"/>
        </w:rPr>
        <w:t>50</w:t>
      </w:r>
      <w:r w:rsidRPr="00DF5EEF">
        <w:rPr>
          <w:rFonts w:ascii="Times New Roman" w:eastAsia="Times New Roman" w:hAnsi="Times New Roman" w:cs="Times New Roman"/>
          <w:kern w:val="0"/>
          <w14:ligatures w14:val="none"/>
        </w:rPr>
        <w:t>, 101401.</w:t>
      </w:r>
      <w:r w:rsidRPr="00DF5EEF">
        <w:rPr>
          <w:rFonts w:ascii="Times New Roman" w:eastAsia="Times New Roman" w:hAnsi="Times New Roman" w:cs="Times New Roman"/>
          <w:kern w:val="0"/>
          <w:rtl/>
          <w14:ligatures w14:val="none"/>
        </w:rPr>
        <w:t>‏</w:t>
      </w:r>
    </w:p>
    <w:p w14:paraId="6119FA7C" w14:textId="77777777" w:rsidR="00E80928" w:rsidRPr="00DF5EEF" w:rsidRDefault="00E80928" w:rsidP="00DF5EEF">
      <w:pPr>
        <w:spacing w:before="100" w:beforeAutospacing="1" w:after="100" w:afterAutospacing="1" w:line="360" w:lineRule="auto"/>
        <w:rPr>
          <w:rFonts w:ascii="Times New Roman" w:eastAsia="Times New Roman" w:hAnsi="Times New Roman" w:cs="Times New Roman"/>
          <w:i/>
          <w:iCs/>
          <w:kern w:val="0"/>
          <w14:ligatures w14:val="none"/>
        </w:rPr>
      </w:pPr>
      <w:r w:rsidRPr="00DF5EEF">
        <w:rPr>
          <w:rFonts w:ascii="Times New Roman" w:eastAsia="Times New Roman" w:hAnsi="Times New Roman" w:cs="Times New Roman"/>
          <w:kern w:val="0"/>
          <w14:ligatures w14:val="none"/>
        </w:rPr>
        <w:t>Miller, A. N., Kordova, S., Grinshpoun, T., &amp; Shoval, S. (2022). Identifying a Systems Thinker: Matching a Candidate’s Systems Thinking Abilities with the Job. </w:t>
      </w:r>
      <w:r w:rsidRPr="00DF5EEF">
        <w:rPr>
          <w:rFonts w:ascii="Times New Roman" w:eastAsia="Times New Roman" w:hAnsi="Times New Roman" w:cs="Times New Roman"/>
          <w:i/>
          <w:iCs/>
          <w:kern w:val="0"/>
          <w14:ligatures w14:val="none"/>
        </w:rPr>
        <w:t>Applied/</w:t>
      </w:r>
    </w:p>
    <w:p w14:paraId="70651E48" w14:textId="77777777" w:rsidR="00124021" w:rsidRPr="00DF5EEF" w:rsidRDefault="00124021" w:rsidP="00DF5EEF">
      <w:pPr>
        <w:spacing w:before="100" w:beforeAutospacing="1" w:after="100" w:afterAutospacing="1" w:line="360" w:lineRule="auto"/>
        <w:rPr>
          <w:rFonts w:ascii="Times New Roman" w:eastAsia="Times New Roman" w:hAnsi="Times New Roman" w:cs="Times New Roman"/>
          <w:kern w:val="0"/>
          <w:lang w:val="en-US"/>
          <w14:ligatures w14:val="none"/>
        </w:rPr>
      </w:pPr>
      <w:r w:rsidRPr="00DF5EEF">
        <w:rPr>
          <w:rFonts w:ascii="Times New Roman" w:eastAsia="Times New Roman" w:hAnsi="Times New Roman" w:cs="Times New Roman"/>
          <w:kern w:val="0"/>
          <w14:ligatures w14:val="none"/>
        </w:rPr>
        <w:t>Miller, A. N., Kordova, S., Grinshpoun, T., &amp; Shoval, S. (2023, February). To be or not to be a systems thinker: Do professional characteristics influence how students acquire systems-thinking skills?. </w:t>
      </w:r>
      <w:r w:rsidRPr="00DF5EEF">
        <w:rPr>
          <w:rFonts w:ascii="Times New Roman" w:eastAsia="Times New Roman" w:hAnsi="Times New Roman" w:cs="Times New Roman"/>
          <w:i/>
          <w:iCs/>
          <w:kern w:val="0"/>
          <w14:ligatures w14:val="none"/>
        </w:rPr>
        <w:t>Frontiers in Education</w:t>
      </w:r>
      <w:r w:rsidRPr="00DF5EEF">
        <w:rPr>
          <w:rFonts w:ascii="Times New Roman" w:eastAsia="Times New Roman" w:hAnsi="Times New Roman" w:cs="Times New Roman"/>
          <w:kern w:val="0"/>
          <w14:ligatures w14:val="none"/>
        </w:rPr>
        <w:t xml:space="preserve"> (Vol. 8, p. 1026488). </w:t>
      </w:r>
    </w:p>
    <w:p w14:paraId="142D2EA0" w14:textId="0BA135DE"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Neil, D. (1997). Managing With Systems Thinking: Making Dynamics Work For You in Business Decision-Making. Journal of the Market Research Society, 39(4), 628-630.</w:t>
      </w:r>
    </w:p>
    <w:p w14:paraId="2462705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Nitzan-Tamar, O., Kramarski, B., &amp; Vakil, E. (2016). Eye movement patterns characteristic of cognitive style. Experimental psychology.</w:t>
      </w:r>
      <w:r w:rsidRPr="00DF5EEF">
        <w:rPr>
          <w:rFonts w:ascii="Times New Roman" w:eastAsia="Times New Roman" w:hAnsi="Times New Roman" w:cs="Times New Roman"/>
          <w:kern w:val="0"/>
          <w:rtl/>
          <w14:ligatures w14:val="none"/>
        </w:rPr>
        <w:t>‏</w:t>
      </w:r>
    </w:p>
    <w:p w14:paraId="6F7C86A1"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hint="cs"/>
          <w:kern w:val="0"/>
          <w:rtl/>
          <w14:ligatures w14:val="none"/>
        </w:rPr>
        <w:t>‏</w:t>
      </w:r>
      <w:r w:rsidRPr="00DF5EEF">
        <w:rPr>
          <w:rFonts w:ascii="Times New Roman" w:eastAsia="Times New Roman" w:hAnsi="Times New Roman" w:cs="Times New Roman"/>
          <w:kern w:val="0"/>
          <w14:ligatures w14:val="none"/>
        </w:rPr>
        <w:t>Nitzan-Tamar, O., Kramarski, B., &amp; Vakil, E. (2023). The flexibility of the intermediate vs. wholistic/analytic styles–an eye tracking study. Journal of Cognitive Psychology, 35(2), 205-216.</w:t>
      </w:r>
      <w:r w:rsidRPr="00DF5EEF">
        <w:rPr>
          <w:rFonts w:ascii="Times New Roman" w:eastAsia="Times New Roman" w:hAnsi="Times New Roman" w:cs="Times New Roman"/>
          <w:kern w:val="0"/>
          <w:rtl/>
          <w14:ligatures w14:val="none"/>
        </w:rPr>
        <w:t>‏</w:t>
      </w:r>
    </w:p>
    <w:p w14:paraId="1745C434"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Onat, S., Açık, A., Schumann, F., &amp; König, P. (2014). The contributions of image content and behavioral relevancy to overt attention. PLoS One, 9(4), e93254.</w:t>
      </w:r>
      <w:r w:rsidRPr="00DF5EEF">
        <w:rPr>
          <w:rFonts w:ascii="Times New Roman" w:eastAsia="Times New Roman" w:hAnsi="Times New Roman" w:cs="Times New Roman"/>
          <w:kern w:val="0"/>
          <w:rtl/>
          <w14:ligatures w14:val="none"/>
        </w:rPr>
        <w:t>‏</w:t>
      </w:r>
    </w:p>
    <w:p w14:paraId="6A84C02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Plate, R., Monroe, M. (2014). A structure for assessing systems thinking. Creat. Learn. Exch. 23, 1–3.</w:t>
      </w:r>
    </w:p>
    <w:p w14:paraId="01CC7A07"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Peterson, E. R., Deary, I. J., &amp; Austin, E. J. (2005). Are intelligence and personality related to verbal-imagery and wholistic-analytic cognitive styles?. Personality and Individual Differences, 39(1), 201-213.</w:t>
      </w:r>
      <w:r w:rsidRPr="00DF5EEF">
        <w:rPr>
          <w:rFonts w:ascii="Times New Roman" w:eastAsia="Times New Roman" w:hAnsi="Times New Roman" w:cs="Times New Roman"/>
          <w:kern w:val="0"/>
          <w:rtl/>
          <w14:ligatures w14:val="none"/>
        </w:rPr>
        <w:t>‏</w:t>
      </w:r>
    </w:p>
    <w:p w14:paraId="1C721A9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Poirier, T. I., Newman, K., &amp; Ronald, K. (2020). The arts in health professions education: An exploratory study using Visual Thinking Strategies to improve undergraduate students’ observational skills. American Journal of Pharmaceutical Education, 84(4), 451-458.</w:t>
      </w:r>
      <w:r w:rsidRPr="00DF5EEF">
        <w:rPr>
          <w:rFonts w:ascii="Times New Roman" w:eastAsia="Times New Roman" w:hAnsi="Times New Roman" w:cs="Times New Roman"/>
          <w:kern w:val="0"/>
          <w:rtl/>
          <w14:ligatures w14:val="none"/>
        </w:rPr>
        <w:t>‏</w:t>
      </w:r>
    </w:p>
    <w:p w14:paraId="6071CCBF"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Reingold, E. M., &amp; Sheridan, H. (2011). Eye movements and visual expertise in chess and medicine.</w:t>
      </w:r>
      <w:r w:rsidRPr="00DF5EEF">
        <w:rPr>
          <w:rFonts w:ascii="Times New Roman" w:eastAsia="Times New Roman" w:hAnsi="Times New Roman" w:cs="Times New Roman"/>
          <w:kern w:val="0"/>
          <w:rtl/>
          <w14:ligatures w14:val="none"/>
        </w:rPr>
        <w:t>‏</w:t>
      </w:r>
    </w:p>
    <w:p w14:paraId="08C8A25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Richmond, B. (1991). Systems Thinking: Four Key Questions. High Performance Systems (HPS).</w:t>
      </w:r>
    </w:p>
    <w:p w14:paraId="1408AD1D"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Richmond, B. (1994). System dynamics/systems thinking: Let’s just get on with it. System Dynamics Review, 10, 165-157. doi:https://doi.org/10.1002/sdr.4260100204</w:t>
      </w:r>
    </w:p>
    <w:p w14:paraId="2BE5EC4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lastRenderedPageBreak/>
        <w:t>Richmond, B. (2000). The" thinking" in systems thinking: Seven essential skills. Pegasus Communications.</w:t>
      </w:r>
    </w:p>
    <w:p w14:paraId="2EA64938"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Richmond, B., &amp; Peterson, S. (2001). An introduction to systems thinking. High Performance Systems., Incorporated Lebanon, NH.</w:t>
      </w:r>
    </w:p>
    <w:p w14:paraId="3C53B2A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Rosenzweig, S. (1976). Aggressive behavior and the Rosenzweig Picture‐Frustration (P‐F) study. Journal of Clinical psychology, 32(4), 885-891.</w:t>
      </w:r>
    </w:p>
    <w:p w14:paraId="71F87053"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Sang, J., Zhang, H., &amp; Xu, C. (2016). Visual BFI: An exploratory study for image-based personality test. In Advances in Multimedia Information Processing-PCM 2016: 17th Pacific-Rim Conference on Multimedia, Xi´ an, China, September 15-16, 2016, Proceedings, Part I (pp. 95-106). Springer International Publishing.</w:t>
      </w:r>
      <w:r w:rsidRPr="00DF5EEF">
        <w:rPr>
          <w:rFonts w:ascii="Times New Roman" w:eastAsia="Times New Roman" w:hAnsi="Times New Roman" w:cs="Times New Roman"/>
          <w:kern w:val="0"/>
          <w:rtl/>
          <w14:ligatures w14:val="none"/>
        </w:rPr>
        <w:t>‏</w:t>
      </w:r>
    </w:p>
    <w:p w14:paraId="62FA15F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Senge, P.M. (1990). The Art and Practice of the Learning Organization; Doubleday: New York, NY, USA, 1990; doi:10.1002/pfi.4170300510.</w:t>
      </w:r>
    </w:p>
    <w:p w14:paraId="2F2886B5"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Senge, P. M. (1991). The Fifth Discipline, The Art and Practice of The Learning Organization. Doubleday.</w:t>
      </w:r>
      <w:r w:rsidRPr="00DF5EEF">
        <w:rPr>
          <w:rFonts w:ascii="Times New Roman" w:eastAsia="Times New Roman" w:hAnsi="Times New Roman" w:cs="Times New Roman"/>
          <w:kern w:val="0"/>
          <w:rtl/>
          <w14:ligatures w14:val="none"/>
        </w:rPr>
        <w:t>‏</w:t>
      </w:r>
    </w:p>
    <w:p w14:paraId="40C4A485"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Thomas, L. E., &amp; Lleras, A. (2007). Moving eyes and moving thought: On the spatial compatibility between eye movements and cognition. Psychonomic bulletin &amp; review, 14, 663-668.</w:t>
      </w:r>
      <w:r w:rsidRPr="00DF5EEF">
        <w:rPr>
          <w:rFonts w:ascii="Times New Roman" w:eastAsia="Times New Roman" w:hAnsi="Times New Roman" w:cs="Times New Roman"/>
          <w:kern w:val="0"/>
          <w:rtl/>
          <w14:ligatures w14:val="none"/>
        </w:rPr>
        <w:t>‏</w:t>
      </w:r>
    </w:p>
    <w:p w14:paraId="52E86931"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Vakil, E., Lifshitz, H., Tzuriel, D., Weiss, I., &amp; Arzuoan, Y. (2011). Analogies solving by individuals with and without intellectual disability: Different cognitive patterns as indicated by eye movements. Research in Developmental Disabilities, 32(2), 846-856.</w:t>
      </w:r>
      <w:r w:rsidRPr="00DF5EEF">
        <w:rPr>
          <w:rFonts w:ascii="Times New Roman" w:eastAsia="Times New Roman" w:hAnsi="Times New Roman" w:cs="Times New Roman"/>
          <w:kern w:val="0"/>
          <w:rtl/>
          <w14:ligatures w14:val="none"/>
        </w:rPr>
        <w:t>‏</w:t>
      </w:r>
    </w:p>
    <w:p w14:paraId="391865B3"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Van Gog, T., Jarodzka, H., Scheiter, K., Gerjets, P., &amp; Paas, F. (2009). Attention guidance during example study via the model’s eye movements. Computers in Human Behavior, 25(3), 785-791.</w:t>
      </w:r>
      <w:r w:rsidRPr="00DF5EEF">
        <w:rPr>
          <w:rFonts w:ascii="Times New Roman" w:eastAsia="Times New Roman" w:hAnsi="Times New Roman" w:cs="Times New Roman"/>
          <w:kern w:val="0"/>
          <w:rtl/>
          <w14:ligatures w14:val="none"/>
        </w:rPr>
        <w:t>‏</w:t>
      </w:r>
    </w:p>
    <w:p w14:paraId="78026941"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von Bertalanffy, L. (1973), The meaning of general system theory. General system theory: Foundations, Development, Applications, 30-53.</w:t>
      </w:r>
    </w:p>
    <w:p w14:paraId="0F8CCBAB"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Wilming, N., Onat, S., Ossandón, J. P., Açık, A., Kietzmann, T. C., Kaspar, K., &amp; König, P. (2017). An extensive dataset of eye movements during viewing of complex images. Scientific data, 4(1), 1-11.</w:t>
      </w:r>
      <w:r w:rsidRPr="00DF5EEF">
        <w:rPr>
          <w:rFonts w:ascii="Times New Roman" w:eastAsia="Times New Roman" w:hAnsi="Times New Roman" w:cs="Times New Roman"/>
          <w:kern w:val="0"/>
          <w:rtl/>
          <w14:ligatures w14:val="none"/>
        </w:rPr>
        <w:t>‏</w:t>
      </w:r>
    </w:p>
    <w:p w14:paraId="276E05B6"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Zagermann, J., Pfeil, U., &amp; Reiterer, H. (2016). Measuring cognitive load using eye tracking technology in visual computing. In Proceedings of the sixth workshop on beyond time and errors on novel evaluation methods for visualization (pp. 78-85).</w:t>
      </w:r>
      <w:r w:rsidRPr="00DF5EEF">
        <w:rPr>
          <w:rFonts w:ascii="Times New Roman" w:eastAsia="Times New Roman" w:hAnsi="Times New Roman" w:cs="Times New Roman"/>
          <w:kern w:val="0"/>
          <w:rtl/>
          <w14:ligatures w14:val="none"/>
        </w:rPr>
        <w:t>‏</w:t>
      </w:r>
    </w:p>
    <w:p w14:paraId="42DDDF80"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r w:rsidRPr="00DF5EEF">
        <w:rPr>
          <w:rFonts w:ascii="Times New Roman" w:eastAsia="Times New Roman" w:hAnsi="Times New Roman" w:cs="Times New Roman"/>
          <w:kern w:val="0"/>
          <w14:ligatures w14:val="none"/>
        </w:rPr>
        <w:t>Zhang, Y. (2016). Dynamic Systems with Multiple Elements. In Systems Thinking: Foundation, Uses, and Challenges; Moti, F., Shaked, H., Sigal, K.-K., Eds.; Nova Science Publishers: Hauppauge, NY, USA, 2016.</w:t>
      </w:r>
    </w:p>
    <w:p w14:paraId="54D3F6CF" w14:textId="77777777" w:rsidR="00F54388" w:rsidRPr="00DF5EEF" w:rsidRDefault="00F54388" w:rsidP="00DF5EEF">
      <w:pPr>
        <w:spacing w:before="100" w:beforeAutospacing="1" w:after="100" w:afterAutospacing="1" w:line="360" w:lineRule="auto"/>
        <w:rPr>
          <w:rFonts w:ascii="Times New Roman" w:eastAsia="Times New Roman" w:hAnsi="Times New Roman" w:cs="Times New Roman"/>
          <w:kern w:val="0"/>
          <w14:ligatures w14:val="none"/>
        </w:rPr>
      </w:pPr>
    </w:p>
    <w:p w14:paraId="6C966EC1" w14:textId="77777777" w:rsidR="001E14CC" w:rsidRPr="00DF5EEF" w:rsidRDefault="001E14CC" w:rsidP="00DF5EEF">
      <w:pPr>
        <w:spacing w:line="360" w:lineRule="auto"/>
        <w:rPr>
          <w:lang w:val="en-US"/>
        </w:rPr>
      </w:pPr>
    </w:p>
    <w:sectPr w:rsidR="001E14CC" w:rsidRPr="00DF5EEF" w:rsidSect="00DA7877">
      <w:footerReference w:type="default" r:id="rId17"/>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2" w:author="Steve Zimmerman" w:date="2024-10-29T13:51:00Z" w:initials="SZ">
    <w:p w14:paraId="4CA37337" w14:textId="77777777" w:rsidR="00C14239" w:rsidRDefault="00C14239" w:rsidP="00C14239">
      <w:pPr>
        <w:pStyle w:val="CommentText"/>
      </w:pPr>
      <w:r>
        <w:rPr>
          <w:rStyle w:val="CommentReference"/>
        </w:rPr>
        <w:annotationRef/>
      </w:r>
      <w:r>
        <w:rPr>
          <w:lang w:val="en-GB"/>
        </w:rPr>
        <w:t>This section is much more concise now, which is good!</w:t>
      </w:r>
    </w:p>
  </w:comment>
  <w:comment w:id="59" w:author="Steve Zimmerman" w:date="2024-10-29T14:04:00Z" w:initials="SZ">
    <w:p w14:paraId="63309D6B" w14:textId="77777777" w:rsidR="00C259A4" w:rsidRDefault="00C259A4" w:rsidP="00C259A4">
      <w:pPr>
        <w:pStyle w:val="CommentText"/>
      </w:pPr>
      <w:r>
        <w:rPr>
          <w:rStyle w:val="CommentReference"/>
        </w:rPr>
        <w:annotationRef/>
      </w:r>
      <w:r>
        <w:rPr>
          <w:lang w:val="en-GB"/>
        </w:rPr>
        <w:t>“when looking at scenes that are relevant to their field of expertise“ (?)</w:t>
      </w:r>
    </w:p>
  </w:comment>
  <w:comment w:id="47" w:author="Steve Zimmerman" w:date="2024-10-29T14:07:00Z" w:initials="SZ">
    <w:p w14:paraId="70A1D08D" w14:textId="77777777" w:rsidR="00C259A4" w:rsidRDefault="00C259A4" w:rsidP="00C259A4">
      <w:pPr>
        <w:pStyle w:val="CommentText"/>
      </w:pPr>
      <w:r>
        <w:rPr>
          <w:rStyle w:val="CommentReference"/>
        </w:rPr>
        <w:annotationRef/>
      </w:r>
      <w:r>
        <w:rPr>
          <w:lang w:val="en-GB"/>
        </w:rPr>
        <w:t>This section contained some of the same information twice, so I have reordered it to reduce the redundancy</w:t>
      </w:r>
    </w:p>
  </w:comment>
  <w:comment w:id="97" w:author="Steve Zimmerman" w:date="2024-10-29T14:13:00Z" w:initials="SZ">
    <w:p w14:paraId="12426DB0" w14:textId="77777777" w:rsidR="00DA7E2E" w:rsidRDefault="00DA7E2E" w:rsidP="00DA7E2E">
      <w:pPr>
        <w:pStyle w:val="CommentText"/>
      </w:pPr>
      <w:r>
        <w:rPr>
          <w:rStyle w:val="CommentReference"/>
        </w:rPr>
        <w:annotationRef/>
      </w:r>
      <w:r>
        <w:rPr>
          <w:lang w:val="en-GB"/>
        </w:rPr>
        <w:t>Please check that I have preserved the meaning here</w:t>
      </w:r>
    </w:p>
  </w:comment>
  <w:comment w:id="112" w:author="Steve Zimmerman" w:date="2024-10-29T14:18:00Z" w:initials="SZ">
    <w:p w14:paraId="67C3101A" w14:textId="77777777" w:rsidR="00A632EA" w:rsidRDefault="00A632EA" w:rsidP="00A632EA">
      <w:pPr>
        <w:pStyle w:val="CommentText"/>
      </w:pPr>
      <w:r>
        <w:rPr>
          <w:rStyle w:val="CommentReference"/>
        </w:rPr>
        <w:annotationRef/>
      </w:r>
      <w:r>
        <w:rPr>
          <w:lang w:val="en-GB"/>
        </w:rPr>
        <w:t>If you need to free up any space, you can remove this image as the process is already described in the text</w:t>
      </w:r>
    </w:p>
    <w:p w14:paraId="414D96B4" w14:textId="77777777" w:rsidR="00A632EA" w:rsidRDefault="00A632EA" w:rsidP="00A632EA">
      <w:pPr>
        <w:pStyle w:val="CommentText"/>
      </w:pPr>
    </w:p>
    <w:p w14:paraId="2F86BDD8" w14:textId="77777777" w:rsidR="00A632EA" w:rsidRDefault="00A632EA" w:rsidP="00A632EA">
      <w:pPr>
        <w:pStyle w:val="CommentText"/>
      </w:pPr>
      <w:r>
        <w:rPr>
          <w:lang w:val="en-GB"/>
        </w:rPr>
        <w:t>Also, Tobii is misspelled as Tobbi</w:t>
      </w:r>
    </w:p>
  </w:comment>
  <w:comment w:id="116" w:author="Steve Zimmerman" w:date="2024-10-29T14:23:00Z" w:initials="SZ">
    <w:p w14:paraId="17CB5EC7" w14:textId="77777777" w:rsidR="005A4FDD" w:rsidRDefault="005A4FDD" w:rsidP="005A4FDD">
      <w:pPr>
        <w:pStyle w:val="CommentText"/>
      </w:pPr>
      <w:r>
        <w:rPr>
          <w:rStyle w:val="CommentReference"/>
        </w:rPr>
        <w:annotationRef/>
      </w:r>
      <w:r>
        <w:rPr>
          <w:lang w:val="en-GB"/>
        </w:rPr>
        <w:t>It is not clear to me how or why the elements marked 1-4 in each image correspond to connections, mutual effects, wider effects or no effects. Please consider giving a detailed description of one of the images, explaining what the components are and why they are categorised in this way.</w:t>
      </w:r>
    </w:p>
  </w:comment>
  <w:comment w:id="117" w:author="Steve Zimmerman" w:date="2024-10-29T14:25:00Z" w:initials="SZ">
    <w:p w14:paraId="45A0244B" w14:textId="77777777" w:rsidR="004153FB" w:rsidRDefault="004153FB" w:rsidP="004153FB">
      <w:pPr>
        <w:pStyle w:val="CommentText"/>
      </w:pPr>
      <w:r>
        <w:rPr>
          <w:rStyle w:val="CommentReference"/>
        </w:rPr>
        <w:annotationRef/>
      </w:r>
      <w:r>
        <w:rPr>
          <w:lang w:val="en-GB"/>
        </w:rPr>
        <w:t xml:space="preserve">Does this mean that each image was presented for a specific amount of time that was the same for each image? Or something else? </w:t>
      </w:r>
    </w:p>
    <w:p w14:paraId="126F68AD" w14:textId="77777777" w:rsidR="004153FB" w:rsidRDefault="004153FB" w:rsidP="004153FB">
      <w:pPr>
        <w:pStyle w:val="CommentText"/>
      </w:pPr>
      <w:r>
        <w:rPr>
          <w:lang w:val="en-GB"/>
        </w:rPr>
        <w:t>What instructions do you give the participants? Are they asked just to look at the picture?</w:t>
      </w:r>
    </w:p>
  </w:comment>
  <w:comment w:id="132" w:author="Steve Zimmerman" w:date="2024-10-29T14:34:00Z" w:initials="SZ">
    <w:p w14:paraId="7D2788B2" w14:textId="77777777" w:rsidR="00EA283C" w:rsidRDefault="00EA283C" w:rsidP="00EA283C">
      <w:pPr>
        <w:pStyle w:val="CommentText"/>
      </w:pPr>
      <w:r>
        <w:rPr>
          <w:rStyle w:val="CommentReference"/>
        </w:rPr>
        <w:annotationRef/>
      </w:r>
      <w:r>
        <w:rPr>
          <w:lang w:val="en-GB"/>
        </w:rPr>
        <w:t>The table is not really necessary and can be deleted as I have summarised the details in the paragraph above.</w:t>
      </w:r>
    </w:p>
  </w:comment>
  <w:comment w:id="161" w:author="Steve Zimmerman" w:date="2024-10-29T14:38:00Z" w:initials="SZ">
    <w:p w14:paraId="5312CF21" w14:textId="77777777" w:rsidR="00EA283C" w:rsidRDefault="00EA283C" w:rsidP="00EA283C">
      <w:pPr>
        <w:pStyle w:val="CommentText"/>
      </w:pPr>
      <w:r>
        <w:rPr>
          <w:rStyle w:val="CommentReference"/>
        </w:rPr>
        <w:annotationRef/>
      </w:r>
      <w:r>
        <w:rPr>
          <w:lang w:val="en-GB"/>
        </w:rPr>
        <w:t>As above, I have summarised the results in the text so the table can be removed.</w:t>
      </w:r>
    </w:p>
  </w:comment>
  <w:comment w:id="162" w:author="Steve Zimmerman" w:date="2024-10-29T14:44:00Z" w:initials="SZ">
    <w:p w14:paraId="05A8A12E" w14:textId="77777777" w:rsidR="00A33043" w:rsidRDefault="00A33043" w:rsidP="00A33043">
      <w:pPr>
        <w:pStyle w:val="CommentText"/>
      </w:pPr>
      <w:r>
        <w:rPr>
          <w:rStyle w:val="CommentReference"/>
        </w:rPr>
        <w:annotationRef/>
      </w:r>
      <w:r>
        <w:rPr>
          <w:lang w:val="en-GB"/>
        </w:rPr>
        <w:t>Can you expand on this?</w:t>
      </w:r>
    </w:p>
    <w:p w14:paraId="313C138A" w14:textId="77777777" w:rsidR="00A33043" w:rsidRDefault="00A33043" w:rsidP="00A33043">
      <w:pPr>
        <w:pStyle w:val="CommentText"/>
      </w:pPr>
      <w:r>
        <w:rPr>
          <w:lang w:val="en-GB"/>
        </w:rPr>
        <w:t xml:space="preserve">From the results, we know that systems thinkers spent less time looking at this region. </w:t>
      </w:r>
    </w:p>
    <w:p w14:paraId="68C666F4" w14:textId="77777777" w:rsidR="00A33043" w:rsidRDefault="00A33043" w:rsidP="00A33043">
      <w:pPr>
        <w:pStyle w:val="CommentText"/>
      </w:pPr>
      <w:r>
        <w:rPr>
          <w:lang w:val="en-GB"/>
        </w:rPr>
        <w:t>You defined this as a “type 4” region in advance - a region in which elements have no effect on other elements.</w:t>
      </w:r>
    </w:p>
    <w:p w14:paraId="1E6885F8" w14:textId="77777777" w:rsidR="00A33043" w:rsidRDefault="00A33043" w:rsidP="00A33043">
      <w:pPr>
        <w:pStyle w:val="CommentText"/>
      </w:pPr>
    </w:p>
    <w:p w14:paraId="2AE84114" w14:textId="77777777" w:rsidR="00A33043" w:rsidRDefault="00A33043" w:rsidP="00A33043">
      <w:pPr>
        <w:pStyle w:val="CommentText"/>
      </w:pPr>
      <w:r>
        <w:rPr>
          <w:lang w:val="en-GB"/>
        </w:rPr>
        <w:t>I think this is an opportunity to really show the utility of the combination of the pictorial stimuli and eye tracking in your final paragraph:</w:t>
      </w:r>
    </w:p>
    <w:p w14:paraId="2B1568C5" w14:textId="77777777" w:rsidR="00A33043" w:rsidRDefault="00A33043" w:rsidP="00A33043">
      <w:pPr>
        <w:pStyle w:val="CommentText"/>
      </w:pPr>
    </w:p>
    <w:p w14:paraId="2990498B" w14:textId="77777777" w:rsidR="00A33043" w:rsidRDefault="00A33043" w:rsidP="00A33043">
      <w:pPr>
        <w:pStyle w:val="CommentText"/>
      </w:pPr>
      <w:r>
        <w:rPr>
          <w:lang w:val="en-GB"/>
        </w:rPr>
        <w:t>You have identified an area of an image that has no “systems” role/value, and found that people who scored higher on a measure of systems thinking spent less time looking at it than people with lower scores, indicting that your novel technique is a useful way of assessing systems thinking.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A37337" w15:done="0"/>
  <w15:commentEx w15:paraId="63309D6B" w15:done="0"/>
  <w15:commentEx w15:paraId="70A1D08D" w15:done="0"/>
  <w15:commentEx w15:paraId="12426DB0" w15:done="0"/>
  <w15:commentEx w15:paraId="2F86BDD8" w15:done="0"/>
  <w15:commentEx w15:paraId="17CB5EC7" w15:done="0"/>
  <w15:commentEx w15:paraId="126F68AD" w15:done="0"/>
  <w15:commentEx w15:paraId="7D2788B2" w15:done="0"/>
  <w15:commentEx w15:paraId="5312CF21" w15:done="0"/>
  <w15:commentEx w15:paraId="299049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5BD2595" w16cex:dateUtc="2024-10-29T13:51:00Z"/>
  <w16cex:commentExtensible w16cex:durableId="530C4F2D" w16cex:dateUtc="2024-10-29T14:04:00Z"/>
  <w16cex:commentExtensible w16cex:durableId="49FD2A1F" w16cex:dateUtc="2024-10-29T14:07:00Z"/>
  <w16cex:commentExtensible w16cex:durableId="2F4E60DA" w16cex:dateUtc="2024-10-29T14:13:00Z"/>
  <w16cex:commentExtensible w16cex:durableId="27EBDE06" w16cex:dateUtc="2024-10-29T14:18:00Z"/>
  <w16cex:commentExtensible w16cex:durableId="6FE656DE" w16cex:dateUtc="2024-10-29T14:23:00Z"/>
  <w16cex:commentExtensible w16cex:durableId="187A8882" w16cex:dateUtc="2024-10-29T14:25:00Z"/>
  <w16cex:commentExtensible w16cex:durableId="38D0CE7F" w16cex:dateUtc="2024-10-29T14:34:00Z"/>
  <w16cex:commentExtensible w16cex:durableId="3E0044C4" w16cex:dateUtc="2024-10-29T14:38:00Z"/>
  <w16cex:commentExtensible w16cex:durableId="761B4B4F" w16cex:dateUtc="2024-10-29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A37337" w16cid:durableId="35BD2595"/>
  <w16cid:commentId w16cid:paraId="63309D6B" w16cid:durableId="530C4F2D"/>
  <w16cid:commentId w16cid:paraId="70A1D08D" w16cid:durableId="49FD2A1F"/>
  <w16cid:commentId w16cid:paraId="12426DB0" w16cid:durableId="2F4E60DA"/>
  <w16cid:commentId w16cid:paraId="2F86BDD8" w16cid:durableId="27EBDE06"/>
  <w16cid:commentId w16cid:paraId="17CB5EC7" w16cid:durableId="6FE656DE"/>
  <w16cid:commentId w16cid:paraId="126F68AD" w16cid:durableId="187A8882"/>
  <w16cid:commentId w16cid:paraId="7D2788B2" w16cid:durableId="38D0CE7F"/>
  <w16cid:commentId w16cid:paraId="5312CF21" w16cid:durableId="3E0044C4"/>
  <w16cid:commentId w16cid:paraId="2990498B" w16cid:durableId="761B4B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9F427" w14:textId="77777777" w:rsidR="008609DD" w:rsidRDefault="008609DD" w:rsidP="00C2035B">
      <w:pPr>
        <w:spacing w:after="0" w:line="240" w:lineRule="auto"/>
      </w:pPr>
      <w:r>
        <w:separator/>
      </w:r>
    </w:p>
  </w:endnote>
  <w:endnote w:type="continuationSeparator" w:id="0">
    <w:p w14:paraId="609188F1" w14:textId="77777777" w:rsidR="008609DD" w:rsidRDefault="008609DD" w:rsidP="00C2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4740602"/>
      <w:docPartObj>
        <w:docPartGallery w:val="Page Numbers (Bottom of Page)"/>
        <w:docPartUnique/>
      </w:docPartObj>
    </w:sdtPr>
    <w:sdtContent>
      <w:p w14:paraId="7763064B" w14:textId="1CEBED75" w:rsidR="00C2035B" w:rsidRDefault="00C2035B">
        <w:pPr>
          <w:pStyle w:val="Footer"/>
          <w:jc w:val="center"/>
        </w:pPr>
        <w:r>
          <w:fldChar w:fldCharType="begin"/>
        </w:r>
        <w:r>
          <w:instrText>PAGE   \* MERGEFORMAT</w:instrText>
        </w:r>
        <w:r>
          <w:fldChar w:fldCharType="separate"/>
        </w:r>
        <w:r>
          <w:rPr>
            <w:lang w:val="en-GB"/>
          </w:rPr>
          <w:t>2</w:t>
        </w:r>
        <w:r>
          <w:fldChar w:fldCharType="end"/>
        </w:r>
      </w:p>
    </w:sdtContent>
  </w:sdt>
  <w:p w14:paraId="12F9B76C" w14:textId="77777777" w:rsidR="00C2035B" w:rsidRDefault="00C20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6F129" w14:textId="77777777" w:rsidR="008609DD" w:rsidRDefault="008609DD" w:rsidP="00C2035B">
      <w:pPr>
        <w:spacing w:after="0" w:line="240" w:lineRule="auto"/>
      </w:pPr>
      <w:r>
        <w:separator/>
      </w:r>
    </w:p>
  </w:footnote>
  <w:footnote w:type="continuationSeparator" w:id="0">
    <w:p w14:paraId="15A75159" w14:textId="77777777" w:rsidR="008609DD" w:rsidRDefault="008609DD" w:rsidP="00C20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47805"/>
    <w:multiLevelType w:val="multilevel"/>
    <w:tmpl w:val="62EA0E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58EB"/>
    <w:multiLevelType w:val="multilevel"/>
    <w:tmpl w:val="168A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E2458"/>
    <w:multiLevelType w:val="hybridMultilevel"/>
    <w:tmpl w:val="0E341DE8"/>
    <w:lvl w:ilvl="0" w:tplc="814A695C">
      <w:start w:val="1"/>
      <w:numFmt w:val="decimal"/>
      <w:lvlText w:val="%1."/>
      <w:lvlJc w:val="center"/>
      <w:pPr>
        <w:ind w:left="360" w:hanging="360"/>
      </w:pPr>
      <w:rPr>
        <w:rFonts w:hint="default"/>
      </w:rPr>
    </w:lvl>
    <w:lvl w:ilvl="1" w:tplc="2000000F">
      <w:start w:val="1"/>
      <w:numFmt w:val="decimal"/>
      <w:lvlText w:val="%2."/>
      <w:lvlJc w:val="left"/>
      <w:pPr>
        <w:ind w:left="720" w:hanging="360"/>
      </w:pPr>
    </w:lvl>
    <w:lvl w:ilvl="2" w:tplc="2000001B">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3" w15:restartNumberingAfterBreak="0">
    <w:nsid w:val="07976836"/>
    <w:multiLevelType w:val="multilevel"/>
    <w:tmpl w:val="095089DC"/>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b w:val="0"/>
        <w:bCs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07BC61F2"/>
    <w:multiLevelType w:val="multilevel"/>
    <w:tmpl w:val="5214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6A1412"/>
    <w:multiLevelType w:val="hybridMultilevel"/>
    <w:tmpl w:val="834EF0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C5C4FED"/>
    <w:multiLevelType w:val="multilevel"/>
    <w:tmpl w:val="0478CE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691CD1"/>
    <w:multiLevelType w:val="multilevel"/>
    <w:tmpl w:val="6320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90D2B"/>
    <w:multiLevelType w:val="multilevel"/>
    <w:tmpl w:val="9FAC1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F32A0"/>
    <w:multiLevelType w:val="hybridMultilevel"/>
    <w:tmpl w:val="BAA257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1820D6"/>
    <w:multiLevelType w:val="multilevel"/>
    <w:tmpl w:val="D0F03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555A91"/>
    <w:multiLevelType w:val="multilevel"/>
    <w:tmpl w:val="F296F758"/>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135A0B0A"/>
    <w:multiLevelType w:val="multilevel"/>
    <w:tmpl w:val="4D0AD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EC77E7"/>
    <w:multiLevelType w:val="multilevel"/>
    <w:tmpl w:val="5CA2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DC23F4"/>
    <w:multiLevelType w:val="multilevel"/>
    <w:tmpl w:val="1862E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5002D6"/>
    <w:multiLevelType w:val="multilevel"/>
    <w:tmpl w:val="4E6E3DB6"/>
    <w:lvl w:ilvl="0">
      <w:start w:val="1"/>
      <w:numFmt w:val="decimal"/>
      <w:lvlText w:val="%1."/>
      <w:lvlJc w:val="left"/>
      <w:pPr>
        <w:ind w:left="360" w:hanging="360"/>
      </w:pPr>
      <w:rPr>
        <w:rFonts w:hint="default"/>
      </w:rPr>
    </w:lvl>
    <w:lvl w:ilvl="1">
      <w:start w:val="5"/>
      <w:numFmt w:val="decimal"/>
      <w:lvlText w:val="%2."/>
      <w:lvlJc w:val="center"/>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B9B4B12"/>
    <w:multiLevelType w:val="multilevel"/>
    <w:tmpl w:val="580EA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8D6AF2"/>
    <w:multiLevelType w:val="multilevel"/>
    <w:tmpl w:val="108C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680242"/>
    <w:multiLevelType w:val="multilevel"/>
    <w:tmpl w:val="B334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D21CED"/>
    <w:multiLevelType w:val="hybridMultilevel"/>
    <w:tmpl w:val="D814FAD6"/>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5A60543"/>
    <w:multiLevelType w:val="multilevel"/>
    <w:tmpl w:val="1AB28FD8"/>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86459F"/>
    <w:multiLevelType w:val="multilevel"/>
    <w:tmpl w:val="5214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89493C"/>
    <w:multiLevelType w:val="hybridMultilevel"/>
    <w:tmpl w:val="A1B64C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DEB5678"/>
    <w:multiLevelType w:val="multilevel"/>
    <w:tmpl w:val="18CEE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13D82"/>
    <w:multiLevelType w:val="multilevel"/>
    <w:tmpl w:val="BD84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F5402A"/>
    <w:multiLevelType w:val="hybridMultilevel"/>
    <w:tmpl w:val="D13699D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 w15:restartNumberingAfterBreak="0">
    <w:nsid w:val="3981453B"/>
    <w:multiLevelType w:val="hybridMultilevel"/>
    <w:tmpl w:val="BF20E644"/>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E7012B8"/>
    <w:multiLevelType w:val="hybridMultilevel"/>
    <w:tmpl w:val="0CAC7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1E23D77"/>
    <w:multiLevelType w:val="multilevel"/>
    <w:tmpl w:val="7630A93E"/>
    <w:lvl w:ilvl="0">
      <w:start w:val="3"/>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0" w15:restartNumberingAfterBreak="0">
    <w:nsid w:val="429E5BC3"/>
    <w:multiLevelType w:val="hybridMultilevel"/>
    <w:tmpl w:val="8684FCC4"/>
    <w:lvl w:ilvl="0" w:tplc="48B0FF92">
      <w:start w:val="6"/>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42B553D7"/>
    <w:multiLevelType w:val="hybridMultilevel"/>
    <w:tmpl w:val="0680C03C"/>
    <w:lvl w:ilvl="0" w:tplc="83D024D4">
      <w:start w:val="1"/>
      <w:numFmt w:val="decimal"/>
      <w:lvlText w:val="%1."/>
      <w:lvlJc w:val="left"/>
      <w:pPr>
        <w:ind w:left="720" w:hanging="360"/>
      </w:pPr>
      <w:rPr>
        <w:rFonts w:hint="default"/>
      </w:rPr>
    </w:lvl>
    <w:lvl w:ilvl="1" w:tplc="20000019" w:tentative="1">
      <w:start w:val="1"/>
      <w:numFmt w:val="lowerLetter"/>
      <w:lvlText w:val="%2."/>
      <w:lvlJc w:val="left"/>
      <w:pPr>
        <w:ind w:left="1516" w:hanging="360"/>
      </w:pPr>
    </w:lvl>
    <w:lvl w:ilvl="2" w:tplc="2000001B" w:tentative="1">
      <w:start w:val="1"/>
      <w:numFmt w:val="lowerRoman"/>
      <w:lvlText w:val="%3."/>
      <w:lvlJc w:val="right"/>
      <w:pPr>
        <w:ind w:left="2236" w:hanging="180"/>
      </w:pPr>
    </w:lvl>
    <w:lvl w:ilvl="3" w:tplc="2000000F" w:tentative="1">
      <w:start w:val="1"/>
      <w:numFmt w:val="decimal"/>
      <w:lvlText w:val="%4."/>
      <w:lvlJc w:val="left"/>
      <w:pPr>
        <w:ind w:left="2956" w:hanging="360"/>
      </w:pPr>
    </w:lvl>
    <w:lvl w:ilvl="4" w:tplc="20000019" w:tentative="1">
      <w:start w:val="1"/>
      <w:numFmt w:val="lowerLetter"/>
      <w:lvlText w:val="%5."/>
      <w:lvlJc w:val="left"/>
      <w:pPr>
        <w:ind w:left="3676" w:hanging="360"/>
      </w:pPr>
    </w:lvl>
    <w:lvl w:ilvl="5" w:tplc="2000001B" w:tentative="1">
      <w:start w:val="1"/>
      <w:numFmt w:val="lowerRoman"/>
      <w:lvlText w:val="%6."/>
      <w:lvlJc w:val="right"/>
      <w:pPr>
        <w:ind w:left="4396" w:hanging="180"/>
      </w:pPr>
    </w:lvl>
    <w:lvl w:ilvl="6" w:tplc="2000000F" w:tentative="1">
      <w:start w:val="1"/>
      <w:numFmt w:val="decimal"/>
      <w:lvlText w:val="%7."/>
      <w:lvlJc w:val="left"/>
      <w:pPr>
        <w:ind w:left="5116" w:hanging="360"/>
      </w:pPr>
    </w:lvl>
    <w:lvl w:ilvl="7" w:tplc="20000019" w:tentative="1">
      <w:start w:val="1"/>
      <w:numFmt w:val="lowerLetter"/>
      <w:lvlText w:val="%8."/>
      <w:lvlJc w:val="left"/>
      <w:pPr>
        <w:ind w:left="5836" w:hanging="360"/>
      </w:pPr>
    </w:lvl>
    <w:lvl w:ilvl="8" w:tplc="2000001B" w:tentative="1">
      <w:start w:val="1"/>
      <w:numFmt w:val="lowerRoman"/>
      <w:lvlText w:val="%9."/>
      <w:lvlJc w:val="right"/>
      <w:pPr>
        <w:ind w:left="6556" w:hanging="180"/>
      </w:pPr>
    </w:lvl>
  </w:abstractNum>
  <w:abstractNum w:abstractNumId="32" w15:restartNumberingAfterBreak="0">
    <w:nsid w:val="43B41B2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526019B"/>
    <w:multiLevelType w:val="multilevel"/>
    <w:tmpl w:val="74C2A1B0"/>
    <w:lvl w:ilvl="0">
      <w:start w:val="5"/>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7D91EBB"/>
    <w:multiLevelType w:val="multilevel"/>
    <w:tmpl w:val="B980FEA6"/>
    <w:lvl w:ilvl="0">
      <w:start w:val="3"/>
      <w:numFmt w:val="decimal"/>
      <w:lvlText w:val="%1."/>
      <w:lvlJc w:val="left"/>
      <w:pPr>
        <w:ind w:left="360" w:hanging="360"/>
      </w:pPr>
      <w:rPr>
        <w:rFonts w:hint="default"/>
        <w:b w:val="0"/>
        <w:bCs w:val="0"/>
      </w:rPr>
    </w:lvl>
    <w:lvl w:ilvl="1">
      <w:start w:val="2"/>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96F699A"/>
    <w:multiLevelType w:val="multilevel"/>
    <w:tmpl w:val="FFF85E64"/>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6" w15:restartNumberingAfterBreak="0">
    <w:nsid w:val="4AEB5D04"/>
    <w:multiLevelType w:val="multilevel"/>
    <w:tmpl w:val="78D2A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B67CC1"/>
    <w:multiLevelType w:val="hybridMultilevel"/>
    <w:tmpl w:val="4724C2C0"/>
    <w:lvl w:ilvl="0" w:tplc="FFFFFFFF">
      <w:start w:val="1"/>
      <w:numFmt w:val="decimal"/>
      <w:lvlText w:val="%1."/>
      <w:lvlJc w:val="left"/>
      <w:pPr>
        <w:ind w:left="1079" w:hanging="360"/>
      </w:pPr>
      <w:rPr>
        <w:rFonts w:hint="default"/>
      </w:rPr>
    </w:lvl>
    <w:lvl w:ilvl="1" w:tplc="FFFFFFFF">
      <w:start w:val="1"/>
      <w:numFmt w:val="lowerLetter"/>
      <w:lvlText w:val="%2."/>
      <w:lvlJc w:val="left"/>
      <w:pPr>
        <w:ind w:left="1733" w:hanging="360"/>
      </w:pPr>
    </w:lvl>
    <w:lvl w:ilvl="2" w:tplc="FFFFFFFF" w:tentative="1">
      <w:start w:val="1"/>
      <w:numFmt w:val="lowerRoman"/>
      <w:lvlText w:val="%3."/>
      <w:lvlJc w:val="right"/>
      <w:pPr>
        <w:ind w:left="2453" w:hanging="180"/>
      </w:pPr>
    </w:lvl>
    <w:lvl w:ilvl="3" w:tplc="FFFFFFFF" w:tentative="1">
      <w:start w:val="1"/>
      <w:numFmt w:val="decimal"/>
      <w:lvlText w:val="%4."/>
      <w:lvlJc w:val="left"/>
      <w:pPr>
        <w:ind w:left="3173" w:hanging="360"/>
      </w:pPr>
    </w:lvl>
    <w:lvl w:ilvl="4" w:tplc="FFFFFFFF" w:tentative="1">
      <w:start w:val="1"/>
      <w:numFmt w:val="lowerLetter"/>
      <w:lvlText w:val="%5."/>
      <w:lvlJc w:val="left"/>
      <w:pPr>
        <w:ind w:left="3893" w:hanging="360"/>
      </w:pPr>
    </w:lvl>
    <w:lvl w:ilvl="5" w:tplc="FFFFFFFF" w:tentative="1">
      <w:start w:val="1"/>
      <w:numFmt w:val="lowerRoman"/>
      <w:lvlText w:val="%6."/>
      <w:lvlJc w:val="right"/>
      <w:pPr>
        <w:ind w:left="4613" w:hanging="180"/>
      </w:pPr>
    </w:lvl>
    <w:lvl w:ilvl="6" w:tplc="FFFFFFFF" w:tentative="1">
      <w:start w:val="1"/>
      <w:numFmt w:val="decimal"/>
      <w:lvlText w:val="%7."/>
      <w:lvlJc w:val="left"/>
      <w:pPr>
        <w:ind w:left="5333" w:hanging="360"/>
      </w:pPr>
    </w:lvl>
    <w:lvl w:ilvl="7" w:tplc="FFFFFFFF" w:tentative="1">
      <w:start w:val="1"/>
      <w:numFmt w:val="lowerLetter"/>
      <w:lvlText w:val="%8."/>
      <w:lvlJc w:val="left"/>
      <w:pPr>
        <w:ind w:left="6053" w:hanging="360"/>
      </w:pPr>
    </w:lvl>
    <w:lvl w:ilvl="8" w:tplc="FFFFFFFF" w:tentative="1">
      <w:start w:val="1"/>
      <w:numFmt w:val="lowerRoman"/>
      <w:lvlText w:val="%9."/>
      <w:lvlJc w:val="right"/>
      <w:pPr>
        <w:ind w:left="6773" w:hanging="180"/>
      </w:pPr>
    </w:lvl>
  </w:abstractNum>
  <w:abstractNum w:abstractNumId="38" w15:restartNumberingAfterBreak="0">
    <w:nsid w:val="4DC9667D"/>
    <w:multiLevelType w:val="multilevel"/>
    <w:tmpl w:val="3C889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EE2099C"/>
    <w:multiLevelType w:val="hybridMultilevel"/>
    <w:tmpl w:val="BD748D6A"/>
    <w:lvl w:ilvl="0" w:tplc="BD54FABC">
      <w:start w:val="1"/>
      <w:numFmt w:val="decimal"/>
      <w:lvlText w:val="%1)"/>
      <w:lvlJc w:val="left"/>
      <w:pPr>
        <w:ind w:left="1020" w:hanging="360"/>
      </w:pPr>
    </w:lvl>
    <w:lvl w:ilvl="1" w:tplc="91FAA870">
      <w:start w:val="1"/>
      <w:numFmt w:val="decimal"/>
      <w:lvlText w:val="%2)"/>
      <w:lvlJc w:val="left"/>
      <w:pPr>
        <w:ind w:left="1020" w:hanging="360"/>
      </w:pPr>
    </w:lvl>
    <w:lvl w:ilvl="2" w:tplc="66A8A716">
      <w:start w:val="1"/>
      <w:numFmt w:val="decimal"/>
      <w:lvlText w:val="%3)"/>
      <w:lvlJc w:val="left"/>
      <w:pPr>
        <w:ind w:left="1020" w:hanging="360"/>
      </w:pPr>
    </w:lvl>
    <w:lvl w:ilvl="3" w:tplc="6D3282BE">
      <w:start w:val="1"/>
      <w:numFmt w:val="decimal"/>
      <w:lvlText w:val="%4)"/>
      <w:lvlJc w:val="left"/>
      <w:pPr>
        <w:ind w:left="1020" w:hanging="360"/>
      </w:pPr>
    </w:lvl>
    <w:lvl w:ilvl="4" w:tplc="5BAE862E">
      <w:start w:val="1"/>
      <w:numFmt w:val="decimal"/>
      <w:lvlText w:val="%5)"/>
      <w:lvlJc w:val="left"/>
      <w:pPr>
        <w:ind w:left="1020" w:hanging="360"/>
      </w:pPr>
    </w:lvl>
    <w:lvl w:ilvl="5" w:tplc="10ACED66">
      <w:start w:val="1"/>
      <w:numFmt w:val="decimal"/>
      <w:lvlText w:val="%6)"/>
      <w:lvlJc w:val="left"/>
      <w:pPr>
        <w:ind w:left="1020" w:hanging="360"/>
      </w:pPr>
    </w:lvl>
    <w:lvl w:ilvl="6" w:tplc="0EAADA4E">
      <w:start w:val="1"/>
      <w:numFmt w:val="decimal"/>
      <w:lvlText w:val="%7)"/>
      <w:lvlJc w:val="left"/>
      <w:pPr>
        <w:ind w:left="1020" w:hanging="360"/>
      </w:pPr>
    </w:lvl>
    <w:lvl w:ilvl="7" w:tplc="9770192A">
      <w:start w:val="1"/>
      <w:numFmt w:val="decimal"/>
      <w:lvlText w:val="%8)"/>
      <w:lvlJc w:val="left"/>
      <w:pPr>
        <w:ind w:left="1020" w:hanging="360"/>
      </w:pPr>
    </w:lvl>
    <w:lvl w:ilvl="8" w:tplc="E5987F5C">
      <w:start w:val="1"/>
      <w:numFmt w:val="decimal"/>
      <w:lvlText w:val="%9)"/>
      <w:lvlJc w:val="left"/>
      <w:pPr>
        <w:ind w:left="1020" w:hanging="360"/>
      </w:pPr>
    </w:lvl>
  </w:abstractNum>
  <w:abstractNum w:abstractNumId="40" w15:restartNumberingAfterBreak="0">
    <w:nsid w:val="53C15E27"/>
    <w:multiLevelType w:val="multilevel"/>
    <w:tmpl w:val="DE90F1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9E8746F"/>
    <w:multiLevelType w:val="multilevel"/>
    <w:tmpl w:val="09DE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EC08E0"/>
    <w:multiLevelType w:val="multilevel"/>
    <w:tmpl w:val="6C56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C351D4D"/>
    <w:multiLevelType w:val="hybridMultilevel"/>
    <w:tmpl w:val="90C8F3B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C4A535F"/>
    <w:multiLevelType w:val="multilevel"/>
    <w:tmpl w:val="66763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4E7064"/>
    <w:multiLevelType w:val="multilevel"/>
    <w:tmpl w:val="E070EA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D3753B1"/>
    <w:multiLevelType w:val="multilevel"/>
    <w:tmpl w:val="D5D2931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E220EE"/>
    <w:multiLevelType w:val="hybridMultilevel"/>
    <w:tmpl w:val="E5B4B562"/>
    <w:lvl w:ilvl="0" w:tplc="EDFA36B0">
      <w:start w:val="1"/>
      <w:numFmt w:val="decimal"/>
      <w:lvlText w:val="%1)"/>
      <w:lvlJc w:val="left"/>
      <w:pPr>
        <w:ind w:left="1020" w:hanging="360"/>
      </w:pPr>
    </w:lvl>
    <w:lvl w:ilvl="1" w:tplc="7302879E">
      <w:start w:val="1"/>
      <w:numFmt w:val="decimal"/>
      <w:lvlText w:val="%2)"/>
      <w:lvlJc w:val="left"/>
      <w:pPr>
        <w:ind w:left="1020" w:hanging="360"/>
      </w:pPr>
    </w:lvl>
    <w:lvl w:ilvl="2" w:tplc="4A9A670A">
      <w:start w:val="1"/>
      <w:numFmt w:val="decimal"/>
      <w:lvlText w:val="%3)"/>
      <w:lvlJc w:val="left"/>
      <w:pPr>
        <w:ind w:left="1020" w:hanging="360"/>
      </w:pPr>
    </w:lvl>
    <w:lvl w:ilvl="3" w:tplc="5C56DE0E">
      <w:start w:val="1"/>
      <w:numFmt w:val="decimal"/>
      <w:lvlText w:val="%4)"/>
      <w:lvlJc w:val="left"/>
      <w:pPr>
        <w:ind w:left="1020" w:hanging="360"/>
      </w:pPr>
    </w:lvl>
    <w:lvl w:ilvl="4" w:tplc="41D28B9C">
      <w:start w:val="1"/>
      <w:numFmt w:val="decimal"/>
      <w:lvlText w:val="%5)"/>
      <w:lvlJc w:val="left"/>
      <w:pPr>
        <w:ind w:left="1020" w:hanging="360"/>
      </w:pPr>
    </w:lvl>
    <w:lvl w:ilvl="5" w:tplc="46221056">
      <w:start w:val="1"/>
      <w:numFmt w:val="decimal"/>
      <w:lvlText w:val="%6)"/>
      <w:lvlJc w:val="left"/>
      <w:pPr>
        <w:ind w:left="1020" w:hanging="360"/>
      </w:pPr>
    </w:lvl>
    <w:lvl w:ilvl="6" w:tplc="1E446C4E">
      <w:start w:val="1"/>
      <w:numFmt w:val="decimal"/>
      <w:lvlText w:val="%7)"/>
      <w:lvlJc w:val="left"/>
      <w:pPr>
        <w:ind w:left="1020" w:hanging="360"/>
      </w:pPr>
    </w:lvl>
    <w:lvl w:ilvl="7" w:tplc="534C114E">
      <w:start w:val="1"/>
      <w:numFmt w:val="decimal"/>
      <w:lvlText w:val="%8)"/>
      <w:lvlJc w:val="left"/>
      <w:pPr>
        <w:ind w:left="1020" w:hanging="360"/>
      </w:pPr>
    </w:lvl>
    <w:lvl w:ilvl="8" w:tplc="50D2DA56">
      <w:start w:val="1"/>
      <w:numFmt w:val="decimal"/>
      <w:lvlText w:val="%9)"/>
      <w:lvlJc w:val="left"/>
      <w:pPr>
        <w:ind w:left="1020" w:hanging="360"/>
      </w:pPr>
    </w:lvl>
  </w:abstractNum>
  <w:abstractNum w:abstractNumId="48" w15:restartNumberingAfterBreak="0">
    <w:nsid w:val="60F97DE7"/>
    <w:multiLevelType w:val="hybridMultilevel"/>
    <w:tmpl w:val="9508FB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61B77C5A"/>
    <w:multiLevelType w:val="multilevel"/>
    <w:tmpl w:val="0CEC1D5C"/>
    <w:styleLink w:val="Style2"/>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6173B24"/>
    <w:multiLevelType w:val="multilevel"/>
    <w:tmpl w:val="15B6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0215C8"/>
    <w:multiLevelType w:val="multilevel"/>
    <w:tmpl w:val="2000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A0343F7"/>
    <w:multiLevelType w:val="multilevel"/>
    <w:tmpl w:val="36A01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77308F"/>
    <w:multiLevelType w:val="hybridMultilevel"/>
    <w:tmpl w:val="1EC238F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A8B221F"/>
    <w:multiLevelType w:val="multilevel"/>
    <w:tmpl w:val="529C8242"/>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5" w15:restartNumberingAfterBreak="0">
    <w:nsid w:val="6B5861DC"/>
    <w:multiLevelType w:val="multilevel"/>
    <w:tmpl w:val="4FF27EDC"/>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C333E8C"/>
    <w:multiLevelType w:val="hybridMultilevel"/>
    <w:tmpl w:val="085E39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6EEE6E8C"/>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03032E8"/>
    <w:multiLevelType w:val="hybridMultilevel"/>
    <w:tmpl w:val="59941CC8"/>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9" w15:restartNumberingAfterBreak="0">
    <w:nsid w:val="70483F63"/>
    <w:multiLevelType w:val="multilevel"/>
    <w:tmpl w:val="D2605EBA"/>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0" w15:restartNumberingAfterBreak="0">
    <w:nsid w:val="708901CA"/>
    <w:multiLevelType w:val="multilevel"/>
    <w:tmpl w:val="8E38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0EC640E"/>
    <w:multiLevelType w:val="multilevel"/>
    <w:tmpl w:val="95AC7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A9435E"/>
    <w:multiLevelType w:val="multilevel"/>
    <w:tmpl w:val="73BEC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464755"/>
    <w:multiLevelType w:val="hybridMultilevel"/>
    <w:tmpl w:val="A5401464"/>
    <w:lvl w:ilvl="0" w:tplc="717C3E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5F91D42"/>
    <w:multiLevelType w:val="multilevel"/>
    <w:tmpl w:val="99E42650"/>
    <w:lvl w:ilvl="0">
      <w:start w:val="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70E20A4"/>
    <w:multiLevelType w:val="hybridMultilevel"/>
    <w:tmpl w:val="FD7C30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A903408"/>
    <w:multiLevelType w:val="multilevel"/>
    <w:tmpl w:val="B43E6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EB66A66"/>
    <w:multiLevelType w:val="multilevel"/>
    <w:tmpl w:val="5624F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F41254"/>
    <w:multiLevelType w:val="hybridMultilevel"/>
    <w:tmpl w:val="B0CAA1BC"/>
    <w:lvl w:ilvl="0" w:tplc="2FB80B78">
      <w:start w:val="1"/>
      <w:numFmt w:val="decimal"/>
      <w:lvlText w:val="%1)"/>
      <w:lvlJc w:val="left"/>
      <w:pPr>
        <w:ind w:left="1020" w:hanging="360"/>
      </w:pPr>
    </w:lvl>
    <w:lvl w:ilvl="1" w:tplc="70D29CF8">
      <w:start w:val="1"/>
      <w:numFmt w:val="decimal"/>
      <w:lvlText w:val="%2)"/>
      <w:lvlJc w:val="left"/>
      <w:pPr>
        <w:ind w:left="1020" w:hanging="360"/>
      </w:pPr>
    </w:lvl>
    <w:lvl w:ilvl="2" w:tplc="6AFA72AC">
      <w:start w:val="1"/>
      <w:numFmt w:val="decimal"/>
      <w:lvlText w:val="%3)"/>
      <w:lvlJc w:val="left"/>
      <w:pPr>
        <w:ind w:left="1020" w:hanging="360"/>
      </w:pPr>
    </w:lvl>
    <w:lvl w:ilvl="3" w:tplc="B82C0B70">
      <w:start w:val="1"/>
      <w:numFmt w:val="decimal"/>
      <w:lvlText w:val="%4)"/>
      <w:lvlJc w:val="left"/>
      <w:pPr>
        <w:ind w:left="1020" w:hanging="360"/>
      </w:pPr>
    </w:lvl>
    <w:lvl w:ilvl="4" w:tplc="1206EECC">
      <w:start w:val="1"/>
      <w:numFmt w:val="decimal"/>
      <w:lvlText w:val="%5)"/>
      <w:lvlJc w:val="left"/>
      <w:pPr>
        <w:ind w:left="1020" w:hanging="360"/>
      </w:pPr>
    </w:lvl>
    <w:lvl w:ilvl="5" w:tplc="D03E84CA">
      <w:start w:val="1"/>
      <w:numFmt w:val="decimal"/>
      <w:lvlText w:val="%6)"/>
      <w:lvlJc w:val="left"/>
      <w:pPr>
        <w:ind w:left="1020" w:hanging="360"/>
      </w:pPr>
    </w:lvl>
    <w:lvl w:ilvl="6" w:tplc="A4D62F54">
      <w:start w:val="1"/>
      <w:numFmt w:val="decimal"/>
      <w:lvlText w:val="%7)"/>
      <w:lvlJc w:val="left"/>
      <w:pPr>
        <w:ind w:left="1020" w:hanging="360"/>
      </w:pPr>
    </w:lvl>
    <w:lvl w:ilvl="7" w:tplc="2F3A4D7C">
      <w:start w:val="1"/>
      <w:numFmt w:val="decimal"/>
      <w:lvlText w:val="%8)"/>
      <w:lvlJc w:val="left"/>
      <w:pPr>
        <w:ind w:left="1020" w:hanging="360"/>
      </w:pPr>
    </w:lvl>
    <w:lvl w:ilvl="8" w:tplc="FB7C6204">
      <w:start w:val="1"/>
      <w:numFmt w:val="decimal"/>
      <w:lvlText w:val="%9)"/>
      <w:lvlJc w:val="left"/>
      <w:pPr>
        <w:ind w:left="1020" w:hanging="360"/>
      </w:pPr>
    </w:lvl>
  </w:abstractNum>
  <w:num w:numId="1" w16cid:durableId="418211736">
    <w:abstractNumId w:val="6"/>
  </w:num>
  <w:num w:numId="2" w16cid:durableId="1980695027">
    <w:abstractNumId w:val="65"/>
  </w:num>
  <w:num w:numId="3" w16cid:durableId="1476950687">
    <w:abstractNumId w:val="41"/>
  </w:num>
  <w:num w:numId="4" w16cid:durableId="303433385">
    <w:abstractNumId w:val="23"/>
  </w:num>
  <w:num w:numId="5" w16cid:durableId="1479149878">
    <w:abstractNumId w:val="14"/>
  </w:num>
  <w:num w:numId="6" w16cid:durableId="1817448181">
    <w:abstractNumId w:val="15"/>
  </w:num>
  <w:num w:numId="7" w16cid:durableId="1817530226">
    <w:abstractNumId w:val="22"/>
  </w:num>
  <w:num w:numId="8" w16cid:durableId="59446388">
    <w:abstractNumId w:val="12"/>
  </w:num>
  <w:num w:numId="9" w16cid:durableId="437873179">
    <w:abstractNumId w:val="0"/>
  </w:num>
  <w:num w:numId="10" w16cid:durableId="2103988497">
    <w:abstractNumId w:val="45"/>
  </w:num>
  <w:num w:numId="11" w16cid:durableId="181406801">
    <w:abstractNumId w:val="5"/>
  </w:num>
  <w:num w:numId="12" w16cid:durableId="1321537248">
    <w:abstractNumId w:val="13"/>
  </w:num>
  <w:num w:numId="13" w16cid:durableId="21324326">
    <w:abstractNumId w:val="50"/>
  </w:num>
  <w:num w:numId="14" w16cid:durableId="376928907">
    <w:abstractNumId w:val="7"/>
  </w:num>
  <w:num w:numId="15" w16cid:durableId="1758819993">
    <w:abstractNumId w:val="60"/>
  </w:num>
  <w:num w:numId="16" w16cid:durableId="2121878450">
    <w:abstractNumId w:val="18"/>
  </w:num>
  <w:num w:numId="17" w16cid:durableId="1883981906">
    <w:abstractNumId w:val="57"/>
  </w:num>
  <w:num w:numId="18" w16cid:durableId="943730055">
    <w:abstractNumId w:val="28"/>
  </w:num>
  <w:num w:numId="19" w16cid:durableId="1774745889">
    <w:abstractNumId w:val="20"/>
  </w:num>
  <w:num w:numId="20" w16cid:durableId="1457793763">
    <w:abstractNumId w:val="53"/>
  </w:num>
  <w:num w:numId="21" w16cid:durableId="1371684542">
    <w:abstractNumId w:val="9"/>
  </w:num>
  <w:num w:numId="22" w16cid:durableId="418910316">
    <w:abstractNumId w:val="63"/>
  </w:num>
  <w:num w:numId="23" w16cid:durableId="1948730598">
    <w:abstractNumId w:val="36"/>
  </w:num>
  <w:num w:numId="24" w16cid:durableId="559941628">
    <w:abstractNumId w:val="61"/>
  </w:num>
  <w:num w:numId="25" w16cid:durableId="587158932">
    <w:abstractNumId w:val="8"/>
  </w:num>
  <w:num w:numId="26" w16cid:durableId="650064856">
    <w:abstractNumId w:val="44"/>
  </w:num>
  <w:num w:numId="27" w16cid:durableId="1994332235">
    <w:abstractNumId w:val="17"/>
  </w:num>
  <w:num w:numId="28" w16cid:durableId="360670824">
    <w:abstractNumId w:val="24"/>
  </w:num>
  <w:num w:numId="29" w16cid:durableId="2075732730">
    <w:abstractNumId w:val="58"/>
  </w:num>
  <w:num w:numId="30" w16cid:durableId="1902403170">
    <w:abstractNumId w:val="67"/>
  </w:num>
  <w:num w:numId="31" w16cid:durableId="1975406988">
    <w:abstractNumId w:val="62"/>
  </w:num>
  <w:num w:numId="32" w16cid:durableId="1038748312">
    <w:abstractNumId w:val="1"/>
  </w:num>
  <w:num w:numId="33" w16cid:durableId="1201285838">
    <w:abstractNumId w:val="19"/>
  </w:num>
  <w:num w:numId="34" w16cid:durableId="31074834">
    <w:abstractNumId w:val="52"/>
  </w:num>
  <w:num w:numId="35" w16cid:durableId="615647298">
    <w:abstractNumId w:val="25"/>
  </w:num>
  <w:num w:numId="36" w16cid:durableId="411244184">
    <w:abstractNumId w:val="10"/>
  </w:num>
  <w:num w:numId="37" w16cid:durableId="2087606919">
    <w:abstractNumId w:val="2"/>
  </w:num>
  <w:num w:numId="38" w16cid:durableId="626010620">
    <w:abstractNumId w:val="38"/>
  </w:num>
  <w:num w:numId="39" w16cid:durableId="1736472674">
    <w:abstractNumId w:val="42"/>
  </w:num>
  <w:num w:numId="40" w16cid:durableId="1295253557">
    <w:abstractNumId w:val="11"/>
  </w:num>
  <w:num w:numId="41" w16cid:durableId="1732121088">
    <w:abstractNumId w:val="34"/>
  </w:num>
  <w:num w:numId="42" w16cid:durableId="1407655127">
    <w:abstractNumId w:val="51"/>
  </w:num>
  <w:num w:numId="43" w16cid:durableId="408696592">
    <w:abstractNumId w:val="16"/>
  </w:num>
  <w:num w:numId="44" w16cid:durableId="504824086">
    <w:abstractNumId w:val="46"/>
  </w:num>
  <w:num w:numId="45" w16cid:durableId="411393397">
    <w:abstractNumId w:val="32"/>
  </w:num>
  <w:num w:numId="46" w16cid:durableId="701321513">
    <w:abstractNumId w:val="40"/>
  </w:num>
  <w:num w:numId="47" w16cid:durableId="527372758">
    <w:abstractNumId w:val="64"/>
  </w:num>
  <w:num w:numId="48" w16cid:durableId="1644768880">
    <w:abstractNumId w:val="49"/>
  </w:num>
  <w:num w:numId="49" w16cid:durableId="249394438">
    <w:abstractNumId w:val="31"/>
  </w:num>
  <w:num w:numId="50" w16cid:durableId="1017848772">
    <w:abstractNumId w:val="33"/>
  </w:num>
  <w:num w:numId="51" w16cid:durableId="446659313">
    <w:abstractNumId w:val="30"/>
  </w:num>
  <w:num w:numId="52" w16cid:durableId="719592939">
    <w:abstractNumId w:val="55"/>
  </w:num>
  <w:num w:numId="53" w16cid:durableId="1583375082">
    <w:abstractNumId w:val="54"/>
  </w:num>
  <w:num w:numId="54" w16cid:durableId="1499228921">
    <w:abstractNumId w:val="21"/>
  </w:num>
  <w:num w:numId="55" w16cid:durableId="1204245448">
    <w:abstractNumId w:val="43"/>
  </w:num>
  <w:num w:numId="56" w16cid:durableId="310016090">
    <w:abstractNumId w:val="27"/>
  </w:num>
  <w:num w:numId="57" w16cid:durableId="1320768510">
    <w:abstractNumId w:val="68"/>
  </w:num>
  <w:num w:numId="58" w16cid:durableId="1252354405">
    <w:abstractNumId w:val="47"/>
  </w:num>
  <w:num w:numId="59" w16cid:durableId="849679989">
    <w:abstractNumId w:val="39"/>
  </w:num>
  <w:num w:numId="60" w16cid:durableId="1086655634">
    <w:abstractNumId w:val="48"/>
  </w:num>
  <w:num w:numId="61" w16cid:durableId="1995528835">
    <w:abstractNumId w:val="56"/>
  </w:num>
  <w:num w:numId="62" w16cid:durableId="1150368689">
    <w:abstractNumId w:val="37"/>
  </w:num>
  <w:num w:numId="63" w16cid:durableId="1070494425">
    <w:abstractNumId w:val="66"/>
  </w:num>
  <w:num w:numId="64" w16cid:durableId="1619946336">
    <w:abstractNumId w:val="4"/>
  </w:num>
  <w:num w:numId="65" w16cid:durableId="1226381683">
    <w:abstractNumId w:val="35"/>
  </w:num>
  <w:num w:numId="66" w16cid:durableId="940992248">
    <w:abstractNumId w:val="59"/>
  </w:num>
  <w:num w:numId="67" w16cid:durableId="360858063">
    <w:abstractNumId w:val="29"/>
  </w:num>
  <w:num w:numId="68" w16cid:durableId="766199312">
    <w:abstractNumId w:val="3"/>
  </w:num>
  <w:num w:numId="69" w16cid:durableId="55570294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ve Zimmerman">
    <w15:presenceInfo w15:providerId="Windows Live" w15:userId="6f9b3662e62835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2NjEyNTE3tLAwM7ZQ0lEKTi0uzszPAykwNKkFACyl3TctAAAA"/>
  </w:docVars>
  <w:rsids>
    <w:rsidRoot w:val="00900DED"/>
    <w:rsid w:val="00002914"/>
    <w:rsid w:val="00006070"/>
    <w:rsid w:val="00013842"/>
    <w:rsid w:val="00021ED6"/>
    <w:rsid w:val="00025928"/>
    <w:rsid w:val="000268C0"/>
    <w:rsid w:val="000330D2"/>
    <w:rsid w:val="00037C8F"/>
    <w:rsid w:val="000522CF"/>
    <w:rsid w:val="0005350F"/>
    <w:rsid w:val="000539C2"/>
    <w:rsid w:val="00053D7C"/>
    <w:rsid w:val="000572CC"/>
    <w:rsid w:val="00080C9A"/>
    <w:rsid w:val="00087765"/>
    <w:rsid w:val="00093885"/>
    <w:rsid w:val="00096CF7"/>
    <w:rsid w:val="000A467C"/>
    <w:rsid w:val="000A7F95"/>
    <w:rsid w:val="000C162F"/>
    <w:rsid w:val="000C262A"/>
    <w:rsid w:val="000D3090"/>
    <w:rsid w:val="000E1CF3"/>
    <w:rsid w:val="000F659E"/>
    <w:rsid w:val="00105244"/>
    <w:rsid w:val="00105DE4"/>
    <w:rsid w:val="00112491"/>
    <w:rsid w:val="0011330D"/>
    <w:rsid w:val="0012154B"/>
    <w:rsid w:val="00124021"/>
    <w:rsid w:val="001348D1"/>
    <w:rsid w:val="00136EDC"/>
    <w:rsid w:val="0014115B"/>
    <w:rsid w:val="00145414"/>
    <w:rsid w:val="00157728"/>
    <w:rsid w:val="001718E8"/>
    <w:rsid w:val="00191FD6"/>
    <w:rsid w:val="00191FFE"/>
    <w:rsid w:val="00194726"/>
    <w:rsid w:val="0019640A"/>
    <w:rsid w:val="0019653F"/>
    <w:rsid w:val="001A05E9"/>
    <w:rsid w:val="001A6315"/>
    <w:rsid w:val="001B0A7D"/>
    <w:rsid w:val="001B5C09"/>
    <w:rsid w:val="001C5C75"/>
    <w:rsid w:val="001D06BF"/>
    <w:rsid w:val="001E14CC"/>
    <w:rsid w:val="001F3B86"/>
    <w:rsid w:val="00203291"/>
    <w:rsid w:val="00212AE8"/>
    <w:rsid w:val="00215C60"/>
    <w:rsid w:val="002203E5"/>
    <w:rsid w:val="0024075A"/>
    <w:rsid w:val="00242C03"/>
    <w:rsid w:val="00251B52"/>
    <w:rsid w:val="002520BE"/>
    <w:rsid w:val="00256834"/>
    <w:rsid w:val="0025770F"/>
    <w:rsid w:val="0027549F"/>
    <w:rsid w:val="002943C4"/>
    <w:rsid w:val="002B0138"/>
    <w:rsid w:val="002B2F86"/>
    <w:rsid w:val="002C26B2"/>
    <w:rsid w:val="002D02C2"/>
    <w:rsid w:val="002D3653"/>
    <w:rsid w:val="002D6D2E"/>
    <w:rsid w:val="002E2508"/>
    <w:rsid w:val="002F1D38"/>
    <w:rsid w:val="00324DE4"/>
    <w:rsid w:val="00327EBF"/>
    <w:rsid w:val="0034155E"/>
    <w:rsid w:val="003510C8"/>
    <w:rsid w:val="00367360"/>
    <w:rsid w:val="00376218"/>
    <w:rsid w:val="00380084"/>
    <w:rsid w:val="00392CCA"/>
    <w:rsid w:val="00394EFB"/>
    <w:rsid w:val="00396096"/>
    <w:rsid w:val="003B4DCE"/>
    <w:rsid w:val="003B76D3"/>
    <w:rsid w:val="003D7192"/>
    <w:rsid w:val="003E41E0"/>
    <w:rsid w:val="003F4D4F"/>
    <w:rsid w:val="003F7EAB"/>
    <w:rsid w:val="00401955"/>
    <w:rsid w:val="004129AF"/>
    <w:rsid w:val="004153FB"/>
    <w:rsid w:val="00455DAA"/>
    <w:rsid w:val="00456518"/>
    <w:rsid w:val="0045678B"/>
    <w:rsid w:val="004626AE"/>
    <w:rsid w:val="00494C15"/>
    <w:rsid w:val="004A1AAB"/>
    <w:rsid w:val="004B3CE1"/>
    <w:rsid w:val="004C29B7"/>
    <w:rsid w:val="004D313B"/>
    <w:rsid w:val="004E0EFC"/>
    <w:rsid w:val="004E77DD"/>
    <w:rsid w:val="004F3DC9"/>
    <w:rsid w:val="004F3E1B"/>
    <w:rsid w:val="0051032A"/>
    <w:rsid w:val="005206DC"/>
    <w:rsid w:val="00520CF2"/>
    <w:rsid w:val="00530AC1"/>
    <w:rsid w:val="00531584"/>
    <w:rsid w:val="00531DD3"/>
    <w:rsid w:val="005363A9"/>
    <w:rsid w:val="00542B0E"/>
    <w:rsid w:val="00547C9F"/>
    <w:rsid w:val="00585677"/>
    <w:rsid w:val="0058772E"/>
    <w:rsid w:val="00590CB0"/>
    <w:rsid w:val="00592DAA"/>
    <w:rsid w:val="00593608"/>
    <w:rsid w:val="005A4FDD"/>
    <w:rsid w:val="005A691A"/>
    <w:rsid w:val="005A7C47"/>
    <w:rsid w:val="005B6C92"/>
    <w:rsid w:val="005D5A7F"/>
    <w:rsid w:val="005E73A3"/>
    <w:rsid w:val="0060052A"/>
    <w:rsid w:val="00614299"/>
    <w:rsid w:val="00633E48"/>
    <w:rsid w:val="0063562A"/>
    <w:rsid w:val="00644515"/>
    <w:rsid w:val="0065223F"/>
    <w:rsid w:val="006641D9"/>
    <w:rsid w:val="00664A04"/>
    <w:rsid w:val="00673010"/>
    <w:rsid w:val="00677C0E"/>
    <w:rsid w:val="00682577"/>
    <w:rsid w:val="00684B47"/>
    <w:rsid w:val="00687D3E"/>
    <w:rsid w:val="006959E1"/>
    <w:rsid w:val="006A21AD"/>
    <w:rsid w:val="006A3E8E"/>
    <w:rsid w:val="006A4C78"/>
    <w:rsid w:val="006B3680"/>
    <w:rsid w:val="006D4322"/>
    <w:rsid w:val="006F0941"/>
    <w:rsid w:val="007131A6"/>
    <w:rsid w:val="00715DC7"/>
    <w:rsid w:val="0073191E"/>
    <w:rsid w:val="007369D7"/>
    <w:rsid w:val="00764BE2"/>
    <w:rsid w:val="00773827"/>
    <w:rsid w:val="00777F58"/>
    <w:rsid w:val="00780992"/>
    <w:rsid w:val="00790192"/>
    <w:rsid w:val="007957ED"/>
    <w:rsid w:val="007A586D"/>
    <w:rsid w:val="007A7E91"/>
    <w:rsid w:val="007B03E9"/>
    <w:rsid w:val="007B7C79"/>
    <w:rsid w:val="007C4D08"/>
    <w:rsid w:val="007E38F9"/>
    <w:rsid w:val="007E5002"/>
    <w:rsid w:val="007E7B0D"/>
    <w:rsid w:val="007F7D16"/>
    <w:rsid w:val="00801D2B"/>
    <w:rsid w:val="0080488B"/>
    <w:rsid w:val="00814671"/>
    <w:rsid w:val="008230E1"/>
    <w:rsid w:val="0082762F"/>
    <w:rsid w:val="008453C9"/>
    <w:rsid w:val="008609DD"/>
    <w:rsid w:val="008640CA"/>
    <w:rsid w:val="008727F5"/>
    <w:rsid w:val="008746A7"/>
    <w:rsid w:val="00875510"/>
    <w:rsid w:val="008766A4"/>
    <w:rsid w:val="00896736"/>
    <w:rsid w:val="008977FD"/>
    <w:rsid w:val="008B3A8B"/>
    <w:rsid w:val="008B6863"/>
    <w:rsid w:val="008C3754"/>
    <w:rsid w:val="008D1A09"/>
    <w:rsid w:val="008E545C"/>
    <w:rsid w:val="008E5FA8"/>
    <w:rsid w:val="008E740D"/>
    <w:rsid w:val="008F5D03"/>
    <w:rsid w:val="00900DED"/>
    <w:rsid w:val="0090214B"/>
    <w:rsid w:val="00904473"/>
    <w:rsid w:val="009106FB"/>
    <w:rsid w:val="00912BF3"/>
    <w:rsid w:val="00913FC6"/>
    <w:rsid w:val="0091598A"/>
    <w:rsid w:val="009246A5"/>
    <w:rsid w:val="009272CA"/>
    <w:rsid w:val="00927348"/>
    <w:rsid w:val="009349F1"/>
    <w:rsid w:val="00936A19"/>
    <w:rsid w:val="009546C5"/>
    <w:rsid w:val="00972BCF"/>
    <w:rsid w:val="009766FA"/>
    <w:rsid w:val="009A3C91"/>
    <w:rsid w:val="009A500C"/>
    <w:rsid w:val="009A5760"/>
    <w:rsid w:val="009B1091"/>
    <w:rsid w:val="009B3896"/>
    <w:rsid w:val="009B6AEE"/>
    <w:rsid w:val="009C0157"/>
    <w:rsid w:val="009E23DB"/>
    <w:rsid w:val="009E6002"/>
    <w:rsid w:val="009F02BC"/>
    <w:rsid w:val="009F4D2E"/>
    <w:rsid w:val="00A1536A"/>
    <w:rsid w:val="00A15A70"/>
    <w:rsid w:val="00A26D96"/>
    <w:rsid w:val="00A30DF6"/>
    <w:rsid w:val="00A33043"/>
    <w:rsid w:val="00A356A9"/>
    <w:rsid w:val="00A3757D"/>
    <w:rsid w:val="00A632EA"/>
    <w:rsid w:val="00A7068B"/>
    <w:rsid w:val="00A90E80"/>
    <w:rsid w:val="00AA3585"/>
    <w:rsid w:val="00AC3D2F"/>
    <w:rsid w:val="00B003D1"/>
    <w:rsid w:val="00B03F87"/>
    <w:rsid w:val="00B117EF"/>
    <w:rsid w:val="00B17B69"/>
    <w:rsid w:val="00B21F25"/>
    <w:rsid w:val="00B27DB1"/>
    <w:rsid w:val="00B30641"/>
    <w:rsid w:val="00B31278"/>
    <w:rsid w:val="00B6061F"/>
    <w:rsid w:val="00B673B7"/>
    <w:rsid w:val="00B90D70"/>
    <w:rsid w:val="00B93DA0"/>
    <w:rsid w:val="00B9674C"/>
    <w:rsid w:val="00BA5189"/>
    <w:rsid w:val="00BA7EAD"/>
    <w:rsid w:val="00BC2362"/>
    <w:rsid w:val="00BF0213"/>
    <w:rsid w:val="00BF45D4"/>
    <w:rsid w:val="00BF48B9"/>
    <w:rsid w:val="00C0222E"/>
    <w:rsid w:val="00C07731"/>
    <w:rsid w:val="00C12522"/>
    <w:rsid w:val="00C13588"/>
    <w:rsid w:val="00C14239"/>
    <w:rsid w:val="00C2035B"/>
    <w:rsid w:val="00C259A4"/>
    <w:rsid w:val="00C41D9A"/>
    <w:rsid w:val="00C4438F"/>
    <w:rsid w:val="00C54793"/>
    <w:rsid w:val="00C56BBB"/>
    <w:rsid w:val="00C57E02"/>
    <w:rsid w:val="00C66229"/>
    <w:rsid w:val="00C67B04"/>
    <w:rsid w:val="00C7080E"/>
    <w:rsid w:val="00C76805"/>
    <w:rsid w:val="00C76DEA"/>
    <w:rsid w:val="00C93E3F"/>
    <w:rsid w:val="00CB1243"/>
    <w:rsid w:val="00CB1ECD"/>
    <w:rsid w:val="00CC2264"/>
    <w:rsid w:val="00CC2C8B"/>
    <w:rsid w:val="00CF0967"/>
    <w:rsid w:val="00CF773D"/>
    <w:rsid w:val="00D01547"/>
    <w:rsid w:val="00D06942"/>
    <w:rsid w:val="00D1058E"/>
    <w:rsid w:val="00D25A0A"/>
    <w:rsid w:val="00D37E5B"/>
    <w:rsid w:val="00D4541D"/>
    <w:rsid w:val="00D63961"/>
    <w:rsid w:val="00D70310"/>
    <w:rsid w:val="00D73423"/>
    <w:rsid w:val="00D74755"/>
    <w:rsid w:val="00D806CC"/>
    <w:rsid w:val="00D82D6F"/>
    <w:rsid w:val="00D920DF"/>
    <w:rsid w:val="00D95053"/>
    <w:rsid w:val="00DA7877"/>
    <w:rsid w:val="00DA7E2E"/>
    <w:rsid w:val="00DD240D"/>
    <w:rsid w:val="00DD3619"/>
    <w:rsid w:val="00DD3BD2"/>
    <w:rsid w:val="00DF5AD6"/>
    <w:rsid w:val="00DF5EEF"/>
    <w:rsid w:val="00E022B8"/>
    <w:rsid w:val="00E43EAF"/>
    <w:rsid w:val="00E454B6"/>
    <w:rsid w:val="00E80928"/>
    <w:rsid w:val="00E8530B"/>
    <w:rsid w:val="00E9528E"/>
    <w:rsid w:val="00EA283C"/>
    <w:rsid w:val="00EA4B25"/>
    <w:rsid w:val="00EA5A09"/>
    <w:rsid w:val="00EC432D"/>
    <w:rsid w:val="00EC53DE"/>
    <w:rsid w:val="00EF3C66"/>
    <w:rsid w:val="00F02B4A"/>
    <w:rsid w:val="00F14CB9"/>
    <w:rsid w:val="00F17E40"/>
    <w:rsid w:val="00F3208B"/>
    <w:rsid w:val="00F3569C"/>
    <w:rsid w:val="00F51C23"/>
    <w:rsid w:val="00F54388"/>
    <w:rsid w:val="00F77A4D"/>
    <w:rsid w:val="00FA582A"/>
    <w:rsid w:val="00FB0679"/>
    <w:rsid w:val="00FB54F6"/>
    <w:rsid w:val="00FB7137"/>
    <w:rsid w:val="00FC05B2"/>
    <w:rsid w:val="00FC1EFC"/>
    <w:rsid w:val="00FC3FB1"/>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FFD07"/>
  <w15:chartTrackingRefBased/>
  <w15:docId w15:val="{8D2903FE-D179-4D2B-8AE2-6D83D2F2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A7F"/>
  </w:style>
  <w:style w:type="paragraph" w:styleId="Heading1">
    <w:name w:val="heading 1"/>
    <w:basedOn w:val="Normal"/>
    <w:next w:val="Normal"/>
    <w:link w:val="Heading1Char"/>
    <w:uiPriority w:val="9"/>
    <w:qFormat/>
    <w:rsid w:val="00900D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0D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0D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D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0D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D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D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D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D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D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0D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D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D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D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D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D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D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DED"/>
    <w:rPr>
      <w:rFonts w:eastAsiaTheme="majorEastAsia" w:cstheme="majorBidi"/>
      <w:color w:val="272727" w:themeColor="text1" w:themeTint="D8"/>
    </w:rPr>
  </w:style>
  <w:style w:type="paragraph" w:styleId="Title">
    <w:name w:val="Title"/>
    <w:basedOn w:val="Normal"/>
    <w:next w:val="Normal"/>
    <w:link w:val="TitleChar"/>
    <w:uiPriority w:val="10"/>
    <w:qFormat/>
    <w:rsid w:val="00900D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D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D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D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DED"/>
    <w:pPr>
      <w:spacing w:before="160"/>
      <w:jc w:val="center"/>
    </w:pPr>
    <w:rPr>
      <w:i/>
      <w:iCs/>
      <w:color w:val="404040" w:themeColor="text1" w:themeTint="BF"/>
    </w:rPr>
  </w:style>
  <w:style w:type="character" w:customStyle="1" w:styleId="QuoteChar">
    <w:name w:val="Quote Char"/>
    <w:basedOn w:val="DefaultParagraphFont"/>
    <w:link w:val="Quote"/>
    <w:uiPriority w:val="29"/>
    <w:rsid w:val="00900DED"/>
    <w:rPr>
      <w:i/>
      <w:iCs/>
      <w:color w:val="404040" w:themeColor="text1" w:themeTint="BF"/>
    </w:rPr>
  </w:style>
  <w:style w:type="paragraph" w:styleId="ListParagraph">
    <w:name w:val="List Paragraph"/>
    <w:basedOn w:val="Normal"/>
    <w:uiPriority w:val="34"/>
    <w:qFormat/>
    <w:rsid w:val="00900DED"/>
    <w:pPr>
      <w:ind w:left="720"/>
      <w:contextualSpacing/>
    </w:pPr>
  </w:style>
  <w:style w:type="character" w:styleId="IntenseEmphasis">
    <w:name w:val="Intense Emphasis"/>
    <w:basedOn w:val="DefaultParagraphFont"/>
    <w:uiPriority w:val="21"/>
    <w:qFormat/>
    <w:rsid w:val="00900DED"/>
    <w:rPr>
      <w:i/>
      <w:iCs/>
      <w:color w:val="0F4761" w:themeColor="accent1" w:themeShade="BF"/>
    </w:rPr>
  </w:style>
  <w:style w:type="paragraph" w:styleId="IntenseQuote">
    <w:name w:val="Intense Quote"/>
    <w:basedOn w:val="Normal"/>
    <w:next w:val="Normal"/>
    <w:link w:val="IntenseQuoteChar"/>
    <w:uiPriority w:val="30"/>
    <w:qFormat/>
    <w:rsid w:val="00900D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DED"/>
    <w:rPr>
      <w:i/>
      <w:iCs/>
      <w:color w:val="0F4761" w:themeColor="accent1" w:themeShade="BF"/>
    </w:rPr>
  </w:style>
  <w:style w:type="character" w:styleId="IntenseReference">
    <w:name w:val="Intense Reference"/>
    <w:basedOn w:val="DefaultParagraphFont"/>
    <w:uiPriority w:val="32"/>
    <w:qFormat/>
    <w:rsid w:val="00900DED"/>
    <w:rPr>
      <w:b/>
      <w:bCs/>
      <w:smallCaps/>
      <w:color w:val="0F4761" w:themeColor="accent1" w:themeShade="BF"/>
      <w:spacing w:val="5"/>
    </w:rPr>
  </w:style>
  <w:style w:type="paragraph" w:customStyle="1" w:styleId="MDPI31text">
    <w:name w:val="MDPI_3.1_text"/>
    <w:qFormat/>
    <w:rsid w:val="00DD240D"/>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71References">
    <w:name w:val="MDPI_7.1_References"/>
    <w:qFormat/>
    <w:rsid w:val="00CC2C8B"/>
    <w:pPr>
      <w:numPr>
        <w:numId w:val="5"/>
      </w:num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character" w:styleId="CommentReference">
    <w:name w:val="annotation reference"/>
    <w:basedOn w:val="DefaultParagraphFont"/>
    <w:uiPriority w:val="99"/>
    <w:semiHidden/>
    <w:unhideWhenUsed/>
    <w:rsid w:val="00006070"/>
    <w:rPr>
      <w:sz w:val="16"/>
      <w:szCs w:val="16"/>
    </w:rPr>
  </w:style>
  <w:style w:type="paragraph" w:styleId="CommentText">
    <w:name w:val="annotation text"/>
    <w:basedOn w:val="Normal"/>
    <w:link w:val="CommentTextChar"/>
    <w:uiPriority w:val="99"/>
    <w:unhideWhenUsed/>
    <w:rsid w:val="00006070"/>
    <w:pPr>
      <w:spacing w:line="240" w:lineRule="auto"/>
    </w:pPr>
    <w:rPr>
      <w:sz w:val="20"/>
      <w:szCs w:val="20"/>
    </w:rPr>
  </w:style>
  <w:style w:type="character" w:customStyle="1" w:styleId="CommentTextChar">
    <w:name w:val="Comment Text Char"/>
    <w:basedOn w:val="DefaultParagraphFont"/>
    <w:link w:val="CommentText"/>
    <w:uiPriority w:val="99"/>
    <w:rsid w:val="00006070"/>
    <w:rPr>
      <w:sz w:val="20"/>
      <w:szCs w:val="20"/>
    </w:rPr>
  </w:style>
  <w:style w:type="paragraph" w:styleId="CommentSubject">
    <w:name w:val="annotation subject"/>
    <w:basedOn w:val="CommentText"/>
    <w:next w:val="CommentText"/>
    <w:link w:val="CommentSubjectChar"/>
    <w:uiPriority w:val="99"/>
    <w:semiHidden/>
    <w:unhideWhenUsed/>
    <w:rsid w:val="00006070"/>
    <w:rPr>
      <w:b/>
      <w:bCs/>
    </w:rPr>
  </w:style>
  <w:style w:type="character" w:customStyle="1" w:styleId="CommentSubjectChar">
    <w:name w:val="Comment Subject Char"/>
    <w:basedOn w:val="CommentTextChar"/>
    <w:link w:val="CommentSubject"/>
    <w:uiPriority w:val="99"/>
    <w:semiHidden/>
    <w:rsid w:val="00006070"/>
    <w:rPr>
      <w:b/>
      <w:bCs/>
      <w:sz w:val="20"/>
      <w:szCs w:val="20"/>
    </w:rPr>
  </w:style>
  <w:style w:type="paragraph" w:styleId="NormalWeb">
    <w:name w:val="Normal (Web)"/>
    <w:basedOn w:val="Normal"/>
    <w:uiPriority w:val="99"/>
    <w:semiHidden/>
    <w:unhideWhenUsed/>
    <w:rsid w:val="004E0E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E0EFC"/>
    <w:rPr>
      <w:b/>
      <w:bCs/>
    </w:rPr>
  </w:style>
  <w:style w:type="paragraph" w:styleId="Revision">
    <w:name w:val="Revision"/>
    <w:hidden/>
    <w:uiPriority w:val="99"/>
    <w:semiHidden/>
    <w:rsid w:val="0058772E"/>
    <w:pPr>
      <w:spacing w:after="0" w:line="240" w:lineRule="auto"/>
    </w:pPr>
  </w:style>
  <w:style w:type="table" w:styleId="TableGrid">
    <w:name w:val="Table Grid"/>
    <w:basedOn w:val="TableNormal"/>
    <w:uiPriority w:val="39"/>
    <w:rsid w:val="00A37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A4B25"/>
    <w:pPr>
      <w:numPr>
        <w:numId w:val="42"/>
      </w:numPr>
    </w:pPr>
  </w:style>
  <w:style w:type="numbering" w:customStyle="1" w:styleId="Style2">
    <w:name w:val="Style2"/>
    <w:uiPriority w:val="99"/>
    <w:rsid w:val="00EA4B25"/>
    <w:pPr>
      <w:numPr>
        <w:numId w:val="48"/>
      </w:numPr>
    </w:pPr>
  </w:style>
  <w:style w:type="table" w:customStyle="1" w:styleId="TableGrid15">
    <w:name w:val="Table Grid15"/>
    <w:basedOn w:val="TableNormal"/>
    <w:next w:val="TableGrid"/>
    <w:uiPriority w:val="59"/>
    <w:rsid w:val="004D313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35B"/>
  </w:style>
  <w:style w:type="paragraph" w:styleId="Footer">
    <w:name w:val="footer"/>
    <w:basedOn w:val="Normal"/>
    <w:link w:val="FooterChar"/>
    <w:uiPriority w:val="99"/>
    <w:unhideWhenUsed/>
    <w:rsid w:val="00C20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14456">
      <w:bodyDiv w:val="1"/>
      <w:marLeft w:val="0"/>
      <w:marRight w:val="0"/>
      <w:marTop w:val="0"/>
      <w:marBottom w:val="0"/>
      <w:divBdr>
        <w:top w:val="none" w:sz="0" w:space="0" w:color="auto"/>
        <w:left w:val="none" w:sz="0" w:space="0" w:color="auto"/>
        <w:bottom w:val="none" w:sz="0" w:space="0" w:color="auto"/>
        <w:right w:val="none" w:sz="0" w:space="0" w:color="auto"/>
      </w:divBdr>
      <w:divsChild>
        <w:div w:id="1056005166">
          <w:marLeft w:val="0"/>
          <w:marRight w:val="0"/>
          <w:marTop w:val="0"/>
          <w:marBottom w:val="0"/>
          <w:divBdr>
            <w:top w:val="none" w:sz="0" w:space="0" w:color="auto"/>
            <w:left w:val="none" w:sz="0" w:space="0" w:color="auto"/>
            <w:bottom w:val="none" w:sz="0" w:space="0" w:color="auto"/>
            <w:right w:val="none" w:sz="0" w:space="0" w:color="auto"/>
          </w:divBdr>
          <w:divsChild>
            <w:div w:id="1193566793">
              <w:marLeft w:val="0"/>
              <w:marRight w:val="0"/>
              <w:marTop w:val="0"/>
              <w:marBottom w:val="0"/>
              <w:divBdr>
                <w:top w:val="none" w:sz="0" w:space="0" w:color="auto"/>
                <w:left w:val="none" w:sz="0" w:space="0" w:color="auto"/>
                <w:bottom w:val="none" w:sz="0" w:space="0" w:color="auto"/>
                <w:right w:val="none" w:sz="0" w:space="0" w:color="auto"/>
              </w:divBdr>
              <w:divsChild>
                <w:div w:id="1589535439">
                  <w:marLeft w:val="0"/>
                  <w:marRight w:val="0"/>
                  <w:marTop w:val="0"/>
                  <w:marBottom w:val="0"/>
                  <w:divBdr>
                    <w:top w:val="none" w:sz="0" w:space="0" w:color="auto"/>
                    <w:left w:val="none" w:sz="0" w:space="0" w:color="auto"/>
                    <w:bottom w:val="none" w:sz="0" w:space="0" w:color="auto"/>
                    <w:right w:val="none" w:sz="0" w:space="0" w:color="auto"/>
                  </w:divBdr>
                  <w:divsChild>
                    <w:div w:id="1451168888">
                      <w:marLeft w:val="0"/>
                      <w:marRight w:val="0"/>
                      <w:marTop w:val="0"/>
                      <w:marBottom w:val="0"/>
                      <w:divBdr>
                        <w:top w:val="none" w:sz="0" w:space="0" w:color="auto"/>
                        <w:left w:val="none" w:sz="0" w:space="0" w:color="auto"/>
                        <w:bottom w:val="none" w:sz="0" w:space="0" w:color="auto"/>
                        <w:right w:val="none" w:sz="0" w:space="0" w:color="auto"/>
                      </w:divBdr>
                      <w:divsChild>
                        <w:div w:id="932666710">
                          <w:marLeft w:val="0"/>
                          <w:marRight w:val="0"/>
                          <w:marTop w:val="0"/>
                          <w:marBottom w:val="0"/>
                          <w:divBdr>
                            <w:top w:val="none" w:sz="0" w:space="0" w:color="auto"/>
                            <w:left w:val="none" w:sz="0" w:space="0" w:color="auto"/>
                            <w:bottom w:val="none" w:sz="0" w:space="0" w:color="auto"/>
                            <w:right w:val="none" w:sz="0" w:space="0" w:color="auto"/>
                          </w:divBdr>
                          <w:divsChild>
                            <w:div w:id="512961480">
                              <w:marLeft w:val="0"/>
                              <w:marRight w:val="0"/>
                              <w:marTop w:val="0"/>
                              <w:marBottom w:val="0"/>
                              <w:divBdr>
                                <w:top w:val="none" w:sz="0" w:space="0" w:color="auto"/>
                                <w:left w:val="none" w:sz="0" w:space="0" w:color="auto"/>
                                <w:bottom w:val="none" w:sz="0" w:space="0" w:color="auto"/>
                                <w:right w:val="none" w:sz="0" w:space="0" w:color="auto"/>
                              </w:divBdr>
                              <w:divsChild>
                                <w:div w:id="1796949885">
                                  <w:marLeft w:val="0"/>
                                  <w:marRight w:val="0"/>
                                  <w:marTop w:val="0"/>
                                  <w:marBottom w:val="0"/>
                                  <w:divBdr>
                                    <w:top w:val="none" w:sz="0" w:space="0" w:color="auto"/>
                                    <w:left w:val="none" w:sz="0" w:space="0" w:color="auto"/>
                                    <w:bottom w:val="none" w:sz="0" w:space="0" w:color="auto"/>
                                    <w:right w:val="none" w:sz="0" w:space="0" w:color="auto"/>
                                  </w:divBdr>
                                  <w:divsChild>
                                    <w:div w:id="1405758827">
                                      <w:marLeft w:val="0"/>
                                      <w:marRight w:val="0"/>
                                      <w:marTop w:val="0"/>
                                      <w:marBottom w:val="0"/>
                                      <w:divBdr>
                                        <w:top w:val="none" w:sz="0" w:space="0" w:color="auto"/>
                                        <w:left w:val="none" w:sz="0" w:space="0" w:color="auto"/>
                                        <w:bottom w:val="none" w:sz="0" w:space="0" w:color="auto"/>
                                        <w:right w:val="none" w:sz="0" w:space="0" w:color="auto"/>
                                      </w:divBdr>
                                      <w:divsChild>
                                        <w:div w:id="14847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19357">
                              <w:marLeft w:val="0"/>
                              <w:marRight w:val="0"/>
                              <w:marTop w:val="0"/>
                              <w:marBottom w:val="0"/>
                              <w:divBdr>
                                <w:top w:val="none" w:sz="0" w:space="0" w:color="auto"/>
                                <w:left w:val="none" w:sz="0" w:space="0" w:color="auto"/>
                                <w:bottom w:val="none" w:sz="0" w:space="0" w:color="auto"/>
                                <w:right w:val="none" w:sz="0" w:space="0" w:color="auto"/>
                              </w:divBdr>
                              <w:divsChild>
                                <w:div w:id="1409839514">
                                  <w:marLeft w:val="0"/>
                                  <w:marRight w:val="0"/>
                                  <w:marTop w:val="0"/>
                                  <w:marBottom w:val="0"/>
                                  <w:divBdr>
                                    <w:top w:val="none" w:sz="0" w:space="0" w:color="auto"/>
                                    <w:left w:val="none" w:sz="0" w:space="0" w:color="auto"/>
                                    <w:bottom w:val="none" w:sz="0" w:space="0" w:color="auto"/>
                                    <w:right w:val="none" w:sz="0" w:space="0" w:color="auto"/>
                                  </w:divBdr>
                                  <w:divsChild>
                                    <w:div w:id="397286204">
                                      <w:marLeft w:val="0"/>
                                      <w:marRight w:val="0"/>
                                      <w:marTop w:val="0"/>
                                      <w:marBottom w:val="0"/>
                                      <w:divBdr>
                                        <w:top w:val="none" w:sz="0" w:space="0" w:color="auto"/>
                                        <w:left w:val="none" w:sz="0" w:space="0" w:color="auto"/>
                                        <w:bottom w:val="none" w:sz="0" w:space="0" w:color="auto"/>
                                        <w:right w:val="none" w:sz="0" w:space="0" w:color="auto"/>
                                      </w:divBdr>
                                      <w:divsChild>
                                        <w:div w:id="872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98328">
      <w:bodyDiv w:val="1"/>
      <w:marLeft w:val="0"/>
      <w:marRight w:val="0"/>
      <w:marTop w:val="0"/>
      <w:marBottom w:val="0"/>
      <w:divBdr>
        <w:top w:val="none" w:sz="0" w:space="0" w:color="auto"/>
        <w:left w:val="none" w:sz="0" w:space="0" w:color="auto"/>
        <w:bottom w:val="none" w:sz="0" w:space="0" w:color="auto"/>
        <w:right w:val="none" w:sz="0" w:space="0" w:color="auto"/>
      </w:divBdr>
    </w:div>
    <w:div w:id="181744480">
      <w:bodyDiv w:val="1"/>
      <w:marLeft w:val="0"/>
      <w:marRight w:val="0"/>
      <w:marTop w:val="0"/>
      <w:marBottom w:val="0"/>
      <w:divBdr>
        <w:top w:val="none" w:sz="0" w:space="0" w:color="auto"/>
        <w:left w:val="none" w:sz="0" w:space="0" w:color="auto"/>
        <w:bottom w:val="none" w:sz="0" w:space="0" w:color="auto"/>
        <w:right w:val="none" w:sz="0" w:space="0" w:color="auto"/>
      </w:divBdr>
    </w:div>
    <w:div w:id="255404106">
      <w:bodyDiv w:val="1"/>
      <w:marLeft w:val="0"/>
      <w:marRight w:val="0"/>
      <w:marTop w:val="0"/>
      <w:marBottom w:val="0"/>
      <w:divBdr>
        <w:top w:val="none" w:sz="0" w:space="0" w:color="auto"/>
        <w:left w:val="none" w:sz="0" w:space="0" w:color="auto"/>
        <w:bottom w:val="none" w:sz="0" w:space="0" w:color="auto"/>
        <w:right w:val="none" w:sz="0" w:space="0" w:color="auto"/>
      </w:divBdr>
    </w:div>
    <w:div w:id="261955711">
      <w:bodyDiv w:val="1"/>
      <w:marLeft w:val="0"/>
      <w:marRight w:val="0"/>
      <w:marTop w:val="0"/>
      <w:marBottom w:val="0"/>
      <w:divBdr>
        <w:top w:val="none" w:sz="0" w:space="0" w:color="auto"/>
        <w:left w:val="none" w:sz="0" w:space="0" w:color="auto"/>
        <w:bottom w:val="none" w:sz="0" w:space="0" w:color="auto"/>
        <w:right w:val="none" w:sz="0" w:space="0" w:color="auto"/>
      </w:divBdr>
    </w:div>
    <w:div w:id="393741664">
      <w:bodyDiv w:val="1"/>
      <w:marLeft w:val="0"/>
      <w:marRight w:val="0"/>
      <w:marTop w:val="0"/>
      <w:marBottom w:val="0"/>
      <w:divBdr>
        <w:top w:val="none" w:sz="0" w:space="0" w:color="auto"/>
        <w:left w:val="none" w:sz="0" w:space="0" w:color="auto"/>
        <w:bottom w:val="none" w:sz="0" w:space="0" w:color="auto"/>
        <w:right w:val="none" w:sz="0" w:space="0" w:color="auto"/>
      </w:divBdr>
    </w:div>
    <w:div w:id="405342726">
      <w:bodyDiv w:val="1"/>
      <w:marLeft w:val="0"/>
      <w:marRight w:val="0"/>
      <w:marTop w:val="0"/>
      <w:marBottom w:val="0"/>
      <w:divBdr>
        <w:top w:val="none" w:sz="0" w:space="0" w:color="auto"/>
        <w:left w:val="none" w:sz="0" w:space="0" w:color="auto"/>
        <w:bottom w:val="none" w:sz="0" w:space="0" w:color="auto"/>
        <w:right w:val="none" w:sz="0" w:space="0" w:color="auto"/>
      </w:divBdr>
    </w:div>
    <w:div w:id="433280824">
      <w:bodyDiv w:val="1"/>
      <w:marLeft w:val="0"/>
      <w:marRight w:val="0"/>
      <w:marTop w:val="0"/>
      <w:marBottom w:val="0"/>
      <w:divBdr>
        <w:top w:val="none" w:sz="0" w:space="0" w:color="auto"/>
        <w:left w:val="none" w:sz="0" w:space="0" w:color="auto"/>
        <w:bottom w:val="none" w:sz="0" w:space="0" w:color="auto"/>
        <w:right w:val="none" w:sz="0" w:space="0" w:color="auto"/>
      </w:divBdr>
    </w:div>
    <w:div w:id="454183094">
      <w:bodyDiv w:val="1"/>
      <w:marLeft w:val="0"/>
      <w:marRight w:val="0"/>
      <w:marTop w:val="0"/>
      <w:marBottom w:val="0"/>
      <w:divBdr>
        <w:top w:val="none" w:sz="0" w:space="0" w:color="auto"/>
        <w:left w:val="none" w:sz="0" w:space="0" w:color="auto"/>
        <w:bottom w:val="none" w:sz="0" w:space="0" w:color="auto"/>
        <w:right w:val="none" w:sz="0" w:space="0" w:color="auto"/>
      </w:divBdr>
    </w:div>
    <w:div w:id="720982132">
      <w:bodyDiv w:val="1"/>
      <w:marLeft w:val="0"/>
      <w:marRight w:val="0"/>
      <w:marTop w:val="0"/>
      <w:marBottom w:val="0"/>
      <w:divBdr>
        <w:top w:val="none" w:sz="0" w:space="0" w:color="auto"/>
        <w:left w:val="none" w:sz="0" w:space="0" w:color="auto"/>
        <w:bottom w:val="none" w:sz="0" w:space="0" w:color="auto"/>
        <w:right w:val="none" w:sz="0" w:space="0" w:color="auto"/>
      </w:divBdr>
    </w:div>
    <w:div w:id="800538439">
      <w:bodyDiv w:val="1"/>
      <w:marLeft w:val="0"/>
      <w:marRight w:val="0"/>
      <w:marTop w:val="0"/>
      <w:marBottom w:val="0"/>
      <w:divBdr>
        <w:top w:val="none" w:sz="0" w:space="0" w:color="auto"/>
        <w:left w:val="none" w:sz="0" w:space="0" w:color="auto"/>
        <w:bottom w:val="none" w:sz="0" w:space="0" w:color="auto"/>
        <w:right w:val="none" w:sz="0" w:space="0" w:color="auto"/>
      </w:divBdr>
    </w:div>
    <w:div w:id="876166618">
      <w:bodyDiv w:val="1"/>
      <w:marLeft w:val="0"/>
      <w:marRight w:val="0"/>
      <w:marTop w:val="0"/>
      <w:marBottom w:val="0"/>
      <w:divBdr>
        <w:top w:val="none" w:sz="0" w:space="0" w:color="auto"/>
        <w:left w:val="none" w:sz="0" w:space="0" w:color="auto"/>
        <w:bottom w:val="none" w:sz="0" w:space="0" w:color="auto"/>
        <w:right w:val="none" w:sz="0" w:space="0" w:color="auto"/>
      </w:divBdr>
    </w:div>
    <w:div w:id="1015225590">
      <w:bodyDiv w:val="1"/>
      <w:marLeft w:val="0"/>
      <w:marRight w:val="0"/>
      <w:marTop w:val="0"/>
      <w:marBottom w:val="0"/>
      <w:divBdr>
        <w:top w:val="none" w:sz="0" w:space="0" w:color="auto"/>
        <w:left w:val="none" w:sz="0" w:space="0" w:color="auto"/>
        <w:bottom w:val="none" w:sz="0" w:space="0" w:color="auto"/>
        <w:right w:val="none" w:sz="0" w:space="0" w:color="auto"/>
      </w:divBdr>
    </w:div>
    <w:div w:id="1033994207">
      <w:bodyDiv w:val="1"/>
      <w:marLeft w:val="0"/>
      <w:marRight w:val="0"/>
      <w:marTop w:val="0"/>
      <w:marBottom w:val="0"/>
      <w:divBdr>
        <w:top w:val="none" w:sz="0" w:space="0" w:color="auto"/>
        <w:left w:val="none" w:sz="0" w:space="0" w:color="auto"/>
        <w:bottom w:val="none" w:sz="0" w:space="0" w:color="auto"/>
        <w:right w:val="none" w:sz="0" w:space="0" w:color="auto"/>
      </w:divBdr>
    </w:div>
    <w:div w:id="1040470261">
      <w:bodyDiv w:val="1"/>
      <w:marLeft w:val="0"/>
      <w:marRight w:val="0"/>
      <w:marTop w:val="0"/>
      <w:marBottom w:val="0"/>
      <w:divBdr>
        <w:top w:val="none" w:sz="0" w:space="0" w:color="auto"/>
        <w:left w:val="none" w:sz="0" w:space="0" w:color="auto"/>
        <w:bottom w:val="none" w:sz="0" w:space="0" w:color="auto"/>
        <w:right w:val="none" w:sz="0" w:space="0" w:color="auto"/>
      </w:divBdr>
    </w:div>
    <w:div w:id="1099792325">
      <w:bodyDiv w:val="1"/>
      <w:marLeft w:val="0"/>
      <w:marRight w:val="0"/>
      <w:marTop w:val="0"/>
      <w:marBottom w:val="0"/>
      <w:divBdr>
        <w:top w:val="none" w:sz="0" w:space="0" w:color="auto"/>
        <w:left w:val="none" w:sz="0" w:space="0" w:color="auto"/>
        <w:bottom w:val="none" w:sz="0" w:space="0" w:color="auto"/>
        <w:right w:val="none" w:sz="0" w:space="0" w:color="auto"/>
      </w:divBdr>
    </w:div>
    <w:div w:id="1111897963">
      <w:bodyDiv w:val="1"/>
      <w:marLeft w:val="0"/>
      <w:marRight w:val="0"/>
      <w:marTop w:val="0"/>
      <w:marBottom w:val="0"/>
      <w:divBdr>
        <w:top w:val="none" w:sz="0" w:space="0" w:color="auto"/>
        <w:left w:val="none" w:sz="0" w:space="0" w:color="auto"/>
        <w:bottom w:val="none" w:sz="0" w:space="0" w:color="auto"/>
        <w:right w:val="none" w:sz="0" w:space="0" w:color="auto"/>
      </w:divBdr>
    </w:div>
    <w:div w:id="1201481530">
      <w:bodyDiv w:val="1"/>
      <w:marLeft w:val="0"/>
      <w:marRight w:val="0"/>
      <w:marTop w:val="0"/>
      <w:marBottom w:val="0"/>
      <w:divBdr>
        <w:top w:val="none" w:sz="0" w:space="0" w:color="auto"/>
        <w:left w:val="none" w:sz="0" w:space="0" w:color="auto"/>
        <w:bottom w:val="none" w:sz="0" w:space="0" w:color="auto"/>
        <w:right w:val="none" w:sz="0" w:space="0" w:color="auto"/>
      </w:divBdr>
    </w:div>
    <w:div w:id="1315338200">
      <w:bodyDiv w:val="1"/>
      <w:marLeft w:val="0"/>
      <w:marRight w:val="0"/>
      <w:marTop w:val="0"/>
      <w:marBottom w:val="0"/>
      <w:divBdr>
        <w:top w:val="none" w:sz="0" w:space="0" w:color="auto"/>
        <w:left w:val="none" w:sz="0" w:space="0" w:color="auto"/>
        <w:bottom w:val="none" w:sz="0" w:space="0" w:color="auto"/>
        <w:right w:val="none" w:sz="0" w:space="0" w:color="auto"/>
      </w:divBdr>
    </w:div>
    <w:div w:id="1555852108">
      <w:bodyDiv w:val="1"/>
      <w:marLeft w:val="0"/>
      <w:marRight w:val="0"/>
      <w:marTop w:val="0"/>
      <w:marBottom w:val="0"/>
      <w:divBdr>
        <w:top w:val="none" w:sz="0" w:space="0" w:color="auto"/>
        <w:left w:val="none" w:sz="0" w:space="0" w:color="auto"/>
        <w:bottom w:val="none" w:sz="0" w:space="0" w:color="auto"/>
        <w:right w:val="none" w:sz="0" w:space="0" w:color="auto"/>
      </w:divBdr>
    </w:div>
    <w:div w:id="1592278204">
      <w:bodyDiv w:val="1"/>
      <w:marLeft w:val="0"/>
      <w:marRight w:val="0"/>
      <w:marTop w:val="0"/>
      <w:marBottom w:val="0"/>
      <w:divBdr>
        <w:top w:val="none" w:sz="0" w:space="0" w:color="auto"/>
        <w:left w:val="none" w:sz="0" w:space="0" w:color="auto"/>
        <w:bottom w:val="none" w:sz="0" w:space="0" w:color="auto"/>
        <w:right w:val="none" w:sz="0" w:space="0" w:color="auto"/>
      </w:divBdr>
    </w:div>
    <w:div w:id="1703941687">
      <w:bodyDiv w:val="1"/>
      <w:marLeft w:val="0"/>
      <w:marRight w:val="0"/>
      <w:marTop w:val="0"/>
      <w:marBottom w:val="0"/>
      <w:divBdr>
        <w:top w:val="none" w:sz="0" w:space="0" w:color="auto"/>
        <w:left w:val="none" w:sz="0" w:space="0" w:color="auto"/>
        <w:bottom w:val="none" w:sz="0" w:space="0" w:color="auto"/>
        <w:right w:val="none" w:sz="0" w:space="0" w:color="auto"/>
      </w:divBdr>
      <w:divsChild>
        <w:div w:id="991104988">
          <w:marLeft w:val="0"/>
          <w:marRight w:val="0"/>
          <w:marTop w:val="0"/>
          <w:marBottom w:val="0"/>
          <w:divBdr>
            <w:top w:val="none" w:sz="0" w:space="0" w:color="auto"/>
            <w:left w:val="none" w:sz="0" w:space="0" w:color="auto"/>
            <w:bottom w:val="none" w:sz="0" w:space="0" w:color="auto"/>
            <w:right w:val="none" w:sz="0" w:space="0" w:color="auto"/>
          </w:divBdr>
        </w:div>
      </w:divsChild>
    </w:div>
    <w:div w:id="1794513636">
      <w:bodyDiv w:val="1"/>
      <w:marLeft w:val="0"/>
      <w:marRight w:val="0"/>
      <w:marTop w:val="0"/>
      <w:marBottom w:val="0"/>
      <w:divBdr>
        <w:top w:val="none" w:sz="0" w:space="0" w:color="auto"/>
        <w:left w:val="none" w:sz="0" w:space="0" w:color="auto"/>
        <w:bottom w:val="none" w:sz="0" w:space="0" w:color="auto"/>
        <w:right w:val="none" w:sz="0" w:space="0" w:color="auto"/>
      </w:divBdr>
    </w:div>
    <w:div w:id="1830097955">
      <w:bodyDiv w:val="1"/>
      <w:marLeft w:val="0"/>
      <w:marRight w:val="0"/>
      <w:marTop w:val="0"/>
      <w:marBottom w:val="0"/>
      <w:divBdr>
        <w:top w:val="none" w:sz="0" w:space="0" w:color="auto"/>
        <w:left w:val="none" w:sz="0" w:space="0" w:color="auto"/>
        <w:bottom w:val="none" w:sz="0" w:space="0" w:color="auto"/>
        <w:right w:val="none" w:sz="0" w:space="0" w:color="auto"/>
      </w:divBdr>
    </w:div>
    <w:div w:id="1911039800">
      <w:bodyDiv w:val="1"/>
      <w:marLeft w:val="0"/>
      <w:marRight w:val="0"/>
      <w:marTop w:val="0"/>
      <w:marBottom w:val="0"/>
      <w:divBdr>
        <w:top w:val="none" w:sz="0" w:space="0" w:color="auto"/>
        <w:left w:val="none" w:sz="0" w:space="0" w:color="auto"/>
        <w:bottom w:val="none" w:sz="0" w:space="0" w:color="auto"/>
        <w:right w:val="none" w:sz="0" w:space="0" w:color="auto"/>
      </w:divBdr>
    </w:div>
    <w:div w:id="1936285652">
      <w:bodyDiv w:val="1"/>
      <w:marLeft w:val="0"/>
      <w:marRight w:val="0"/>
      <w:marTop w:val="0"/>
      <w:marBottom w:val="0"/>
      <w:divBdr>
        <w:top w:val="none" w:sz="0" w:space="0" w:color="auto"/>
        <w:left w:val="none" w:sz="0" w:space="0" w:color="auto"/>
        <w:bottom w:val="none" w:sz="0" w:space="0" w:color="auto"/>
        <w:right w:val="none" w:sz="0" w:space="0" w:color="auto"/>
      </w:divBdr>
    </w:div>
    <w:div w:id="1968392295">
      <w:bodyDiv w:val="1"/>
      <w:marLeft w:val="0"/>
      <w:marRight w:val="0"/>
      <w:marTop w:val="0"/>
      <w:marBottom w:val="0"/>
      <w:divBdr>
        <w:top w:val="none" w:sz="0" w:space="0" w:color="auto"/>
        <w:left w:val="none" w:sz="0" w:space="0" w:color="auto"/>
        <w:bottom w:val="none" w:sz="0" w:space="0" w:color="auto"/>
        <w:right w:val="none" w:sz="0" w:space="0" w:color="auto"/>
      </w:divBdr>
    </w:div>
    <w:div w:id="200377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Ric01</b:Tag>
    <b:SourceType>Book</b:SourceType>
    <b:Guid>{0A3C070B-BC66-4CF9-89FF-9BCB80087ACD}</b:Guid>
    <b:Title>An introduction to systems thinking</b:Title>
    <b:Year>2001</b:Year>
    <b:Author>
      <b:Author>
        <b:NameList>
          <b:Person>
            <b:Last>Richmond</b:Last>
            <b:First>Barry</b:First>
          </b:Person>
          <b:Person>
            <b:Last>Peterson</b:Last>
            <b:First>Steve</b:First>
          </b:Person>
        </b:NameList>
      </b:Author>
    </b:Author>
    <b:Publisher>High Performance Systems., Incorporated Lebanon, NH</b:Publisher>
    <b:RefOrder>1</b:RefOrder>
  </b:Source>
  <b:Source>
    <b:Tag>Arn15</b:Tag>
    <b:SourceType>JournalArticle</b:SourceType>
    <b:Guid>{D516AFB4-51D5-4B3D-A975-90CC6D7F04D6}</b:Guid>
    <b:Author>
      <b:Author>
        <b:NameList>
          <b:Person>
            <b:Last>Arnold</b:Last>
            <b:First>Ross</b:First>
            <b:Middle>D.</b:Middle>
          </b:Person>
          <b:Person>
            <b:Last>Wade</b:Last>
            <b:First>Jon</b:First>
            <b:Middle>P.</b:Middle>
          </b:Person>
        </b:NameList>
      </b:Author>
    </b:Author>
    <b:Title>A definition of systems thinking: A systems approach</b:Title>
    <b:JournalName>Procedia Computer Science</b:JournalName>
    <b:Year>2015</b:Year>
    <b:Pages>669-678</b:Pages>
    <b:Publisher>Elsevier</b:Publisher>
    <b:Volume>44</b:Volume>
    <b:DOI>http://dx.doi.org/10.1016/j.procs.2015.03.050</b:DOI>
    <b:RefOrder>2</b:RefOrder>
  </b:Source>
  <b:Source>
    <b:Tag>Ric94</b:Tag>
    <b:SourceType>JournalArticle</b:SourceType>
    <b:Guid>{CEA56FD2-7B69-49EC-9802-8556D7C04AE8}</b:Guid>
    <b:Author>
      <b:Author>
        <b:NameList>
          <b:Person>
            <b:Last>Richmond</b:Last>
            <b:First>B.</b:First>
          </b:Person>
        </b:NameList>
      </b:Author>
    </b:Author>
    <b:Title>System dynamics/systems thinking: Let’s just get on with it</b:Title>
    <b:JournalName>System Dynamics Review</b:JournalName>
    <b:Year>1994</b:Year>
    <b:Pages>165-157</b:Pages>
    <b:Volume>10</b:Volume>
    <b:DOI>https://doi.org/10.1002/sdr.4260100204</b:DOI>
    <b:RefOrder>3</b:RefOrder>
  </b:Source>
  <b:Source>
    <b:Tag>Ric00</b:Tag>
    <b:SourceType>Book</b:SourceType>
    <b:Guid>{56D02F27-6B66-4773-B6D0-BCFF70BE467F}</b:Guid>
    <b:Author>
      <b:Author>
        <b:NameList>
          <b:Person>
            <b:Last>Richmond</b:Last>
            <b:First>Barry</b:First>
          </b:Person>
        </b:NameList>
      </b:Author>
    </b:Author>
    <b:Title>The" thinking" in systems thinking: Seven essential skills</b:Title>
    <b:Year>2000</b:Year>
    <b:Publisher>Pegasus Communications</b:Publisher>
    <b:RefOrder>4</b:RefOrder>
  </b:Source>
  <b:Source>
    <b:Tag>Ric91</b:Tag>
    <b:SourceType>Book</b:SourceType>
    <b:Guid>{83ACFF37-A2FF-470E-8755-0F8F73CD747B}</b:Guid>
    <b:Title>Systems Thinking: Four Key Questions</b:Title>
    <b:Year>1991</b:Year>
    <b:Publisher>High Performance Systems (HPS)</b:Publisher>
    <b:Author>
      <b:Author>
        <b:NameList>
          <b:Person>
            <b:Last>Richmond</b:Last>
            <b:First>Barry</b:First>
          </b:Person>
        </b:NameList>
      </b:Author>
    </b:Author>
    <b:RefOrder>5</b:RefOrder>
  </b:Source>
  <b:Source>
    <b:Tag>Sen90</b:Tag>
    <b:SourceType>Book</b:SourceType>
    <b:Guid>{C2C184C2-6408-4E37-9DED-49524EBED31B}</b:Guid>
    <b:Author>
      <b:Author>
        <b:NameList>
          <b:Person>
            <b:Last>Senge</b:Last>
            <b:First>Peter</b:First>
            <b:Middle>M.</b:Middle>
          </b:Person>
          <b:Person>
            <b:Last>others</b:Last>
          </b:Person>
        </b:NameList>
      </b:Author>
    </b:Author>
    <b:Title>The art and practice of the learning organization</b:Title>
    <b:Year>1990</b:Year>
    <b:Publisher>New York: Doubleday</b:Publisher>
    <b:DOI>https://doi.org/10.1002/pfi.4170300510</b:DOI>
    <b:RefOrder>6</b:RefOrder>
  </b:Source>
  <b:Source>
    <b:Tag>Nei97</b:Tag>
    <b:SourceType>JournalArticle</b:SourceType>
    <b:Guid>{B2BEA413-9FA0-4118-B5CB-E92E9BEBA94E}</b:Guid>
    <b:Title>Managing With Systems Thinking: Making Dynamics Work For You in Business Decision-Making</b:Title>
    <b:Year>1997</b:Year>
    <b:Publisher>Sage Publications, Inc.</b:Publisher>
    <b:Author>
      <b:Author>
        <b:NameList>
          <b:Person>
            <b:Last>Neil</b:Last>
            <b:First>David</b:First>
          </b:Person>
        </b:NameList>
      </b:Author>
    </b:Author>
    <b:JournalName>Journal of the Market Research Society</b:JournalName>
    <b:Pages>628-630</b:Pages>
    <b:Volume>39</b:Volume>
    <b:Issue>4</b:Issue>
    <b:RefOrder>7</b:RefOrder>
  </b:Source>
  <b:Source>
    <b:Tag>Ron16</b:Tag>
    <b:SourceType>BookSection</b:SourceType>
    <b:Guid>{EBF094A0-431E-4F88-891D-55E72DF6D106}</b:Guid>
    <b:Author>
      <b:Author>
        <b:NameList>
          <b:Person>
            <b:Last>Kenett</b:Last>
            <b:First>Ron</b:First>
            <b:Middle>S.</b:Middle>
          </b:Person>
          <b:Person>
            <b:Last>Lavi</b:Last>
            <b:First>Yifat</b:First>
          </b:Person>
        </b:NameList>
      </b:Author>
      <b:BookAuthor>
        <b:NameList>
          <b:Person>
            <b:Last>Moti</b:Last>
            <b:First>Frank</b:First>
          </b:Person>
          <b:Person>
            <b:Last>Haim</b:Last>
            <b:First>Shaked</b:First>
          </b:Person>
          <b:Person>
            <b:Last>Sigal</b:Last>
            <b:First>Koral-Kordova</b:First>
          </b:Person>
        </b:NameList>
      </b:BookAuthor>
    </b:Author>
    <b:Title>Integrated models in healthcare systems</b:Title>
    <b:BookTitle>Systems Thinking: Foundation, Uses and Challenges</b:BookTitle>
    <b:Year>2016</b:Year>
    <b:Publisher>Nova Science Publisher</b:Publisher>
    <b:ChapterNumber>11</b:ChapterNumber>
    <b:RefOrder>8</b:RefOrder>
  </b:Source>
  <b:Source>
    <b:Tag>Les16</b:Tag>
    <b:SourceType>BookSection</b:SourceType>
    <b:Guid>{CE455832-44A0-41B6-9CC6-806AD1B75A78}</b:Guid>
    <b:Author>
      <b:Author>
        <b:NameList>
          <b:Person>
            <b:Last>Leshno</b:Last>
            <b:First>Moshe</b:First>
          </b:Person>
          <b:Person>
            <b:Last>Menachem</b:Last>
            <b:First>Yoram</b:First>
          </b:Person>
        </b:NameList>
      </b:Author>
      <b:BookAuthor>
        <b:NameList>
          <b:Person>
            <b:Last>Moti</b:Last>
            <b:First>Frank</b:First>
          </b:Person>
          <b:Person>
            <b:Last>Shaked</b:Last>
            <b:First>Haimm</b:First>
          </b:Person>
          <b:Person>
            <b:Last>Sigal</b:Last>
            <b:First>Koral-Kordova</b:First>
          </b:Person>
        </b:NameList>
      </b:BookAuthor>
    </b:Author>
    <b:Title>A System Thinking in Medicine and Health Care: Multidisciplinary Team (MDT) approach for Hepatocellular carcinoma (HCC)</b:Title>
    <b:BookTitle>Systems Thinking: Foundation, Uses and Challenges</b:BookTitle>
    <b:Year>2016</b:Year>
    <b:Publisher>Nova Science Publishers</b:Publisher>
    <b:ChapterNumber>12</b:ChapterNumber>
    <b:RefOrder>9</b:RefOrder>
  </b:Source>
  <b:Source>
    <b:Tag>Eli16</b:Tag>
    <b:SourceType>BookSection</b:SourceType>
    <b:Guid>{AC7AB68B-EF25-44F5-A8F4-74659249D0B4}</b:Guid>
    <b:Title>Identity Economics, System Thinking, and Education</b:Title>
    <b:Year>2016</b:Year>
    <b:Author>
      <b:Author>
        <b:NameList>
          <b:Person>
            <b:Last>Goldstein</b:Last>
            <b:First>Eli</b:First>
          </b:Person>
        </b:NameList>
      </b:Author>
      <b:BookAuthor>
        <b:NameList>
          <b:Person>
            <b:Last>Moti</b:Last>
            <b:First>Frank</b:First>
          </b:Person>
          <b:Person>
            <b:Last>Haim</b:Last>
            <b:First>Shaked</b:First>
          </b:Person>
          <b:Person>
            <b:Last>Sigal</b:Last>
            <b:First>Koral-Kordova</b:First>
          </b:Person>
        </b:NameList>
      </b:BookAuthor>
    </b:Author>
    <b:BookTitle>Systems Thinking: Foundation, Uses and Challenges</b:BookTitle>
    <b:Publisher>Nova Science Publishers</b:Publisher>
    <b:ChapterNumber>15</b:ChapterNumber>
    <b:RefOrder>10</b:RefOrder>
  </b:Source>
  <b:Source>
    <b:Tag>Kor181</b:Tag>
    <b:SourceType>JournalArticle</b:SourceType>
    <b:Guid>{FB158662-BF0E-48F5-810C-FC992AFE53AB}</b:Guid>
    <b:Author>
      <b:Author>
        <b:NameList>
          <b:Person>
            <b:Last>Koral Kordova</b:Last>
            <b:First>Sigal</b:First>
          </b:Person>
          <b:Person>
            <b:Last>Frank</b:Last>
            <b:First>Moti</b:First>
          </b:Person>
          <b:Person>
            <b:Last>Nissel Miller</b:Last>
            <b:First>Anat</b:First>
          </b:Person>
        </b:NameList>
      </b:Author>
    </b:Author>
    <b:Title>Systems thinking education—Seeing the forest through the trees</b:Title>
    <b:JournalName>Systems</b:JournalName>
    <b:Year>2018</b:Year>
    <b:Pages>29</b:Pages>
    <b:Publisher>Multidisciplinary Digital Publishing Institute</b:Publisher>
    <b:Volume>6</b:Volume>
    <b:Issue>3</b:Issue>
    <b:DOI>http://dx.doi.org/10.3390/systems6030029</b:DOI>
    <b:RefOrder>11</b:RefOrder>
  </b:Source>
  <b:Source>
    <b:Tag>Dav08</b:Tag>
    <b:SourceType>JournalArticle</b:SourceType>
    <b:Guid>{451028CA-06D1-4CDB-BA99-1BB24D231604}</b:Guid>
    <b:Author>
      <b:Author>
        <b:NameList>
          <b:Person>
            <b:Last>Davidz</b:Last>
            <b:First>Heidi</b:First>
            <b:Middle>L.</b:Middle>
          </b:Person>
          <b:Person>
            <b:Last>Nightingale</b:Last>
            <b:First>Deborah</b:First>
            <b:Middle>J.</b:Middle>
          </b:Person>
        </b:NameList>
      </b:Author>
    </b:Author>
    <b:Title>Enabling systems thinking to accelerate the development of senior systems engineers</b:Title>
    <b:JournalName>Systems Engineering</b:JournalName>
    <b:Year>2008</b:Year>
    <b:Pages>1-14</b:Pages>
    <b:Publisher>Wiley Online Library</b:Publisher>
    <b:Volume>11</b:Volume>
    <b:Issue>1</b:Issue>
    <b:DOI>http://dx.doi.org/10.1002/sys.20081</b:DOI>
    <b:RefOrder>12</b:RefOrder>
  </b:Source>
  <b:Source>
    <b:Tag>McD16</b:Tag>
    <b:SourceType>BookSection</b:SourceType>
    <b:Guid>{C667A966-ADBE-4F12-9584-7B6D038CC548}</b:Guid>
    <b:Author>
      <b:Author>
        <b:NameList>
          <b:Person>
            <b:Last>McDermott</b:Last>
            <b:First>Tom</b:First>
          </b:Person>
          <b:Person>
            <b:Last>Freeman</b:Last>
            <b:First>Dane</b:First>
          </b:Person>
        </b:NameList>
      </b:Author>
      <b:BookAuthor>
        <b:NameList>
          <b:Person>
            <b:Last>Moti</b:Last>
            <b:First>Frank</b:First>
          </b:Person>
          <b:Person>
            <b:Last>Shaked</b:Last>
            <b:First>Haimm</b:First>
          </b:Person>
          <b:Person>
            <b:Last>Sigal</b:Last>
            <b:First>Koral-Kordova</b:First>
          </b:Person>
        </b:NameList>
      </b:BookAuthor>
    </b:Author>
    <b:Title>Systems Thinking in the Systems Engineering Process: New Methods and Tools</b:Title>
    <b:BookTitle>Systems Thinking: Foundation, Uses and Challenges</b:BookTitle>
    <b:Year>2016</b:Year>
    <b:ChapterNumber>8</b:ChapterNumber>
    <b:Publisher>Nova Science Publishers</b:Publisher>
    <b:RefOrder>13</b:RefOrder>
  </b:Source>
  <b:Source>
    <b:Tag>Zha16</b:Tag>
    <b:SourceType>BookSection</b:SourceType>
    <b:Guid>{05DCEFAE-C99F-414E-945C-D0AEF4C077E5}</b:Guid>
    <b:Title>Dynamic Systems with Multiple Elements</b:Title>
    <b:Year>2016</b:Year>
    <b:Author>
      <b:Author>
        <b:NameList>
          <b:Person>
            <b:Last>Zhang</b:Last>
            <b:First>Yumin</b:First>
          </b:Person>
        </b:NameList>
      </b:Author>
      <b:BookAuthor>
        <b:NameList>
          <b:Person>
            <b:Last>Moti</b:Last>
            <b:First>Frank</b:First>
          </b:Person>
          <b:Person>
            <b:Last>Shaked</b:Last>
            <b:First>Haimm</b:First>
          </b:Person>
          <b:Person>
            <b:Last>Sigal</b:Last>
            <b:First>Koral-Kordova</b:First>
          </b:Person>
        </b:NameList>
      </b:BookAuthor>
      <b:Editor>
        <b:NameList>
          <b:Person>
            <b:Last>Publisher</b:Last>
            <b:First>Nova</b:First>
            <b:Middle>Science</b:Middle>
          </b:Person>
        </b:NameList>
      </b:Editor>
    </b:Author>
    <b:BookTitle>Systems Thinking: Foundation, Uses and Challenges</b:BookTitle>
    <b:ChapterNumber>5</b:ChapterNumber>
    <b:RefOrder>14</b:RefOrder>
  </b:Source>
</b:Sources>
</file>

<file path=customXml/itemProps1.xml><?xml version="1.0" encoding="utf-8"?>
<ds:datastoreItem xmlns:ds="http://schemas.openxmlformats.org/officeDocument/2006/customXml" ds:itemID="{0003B1F2-2EAB-4AE4-B163-94CE1690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21</Pages>
  <Words>7917</Words>
  <Characters>45129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סיגל קורל</dc:creator>
  <cp:keywords/>
  <dc:description/>
  <cp:lastModifiedBy>Steve Zimmerman</cp:lastModifiedBy>
  <cp:revision>9</cp:revision>
  <cp:lastPrinted>2024-10-22T10:04:00Z</cp:lastPrinted>
  <dcterms:created xsi:type="dcterms:W3CDTF">2024-10-28T13:10:00Z</dcterms:created>
  <dcterms:modified xsi:type="dcterms:W3CDTF">2024-10-29T14:45:00Z</dcterms:modified>
</cp:coreProperties>
</file>